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8505" w:type="dxa"/>
        <w:tblInd w:w="-147" w:type="dxa"/>
        <w:tblLook w:val="04A0" w:firstRow="1" w:lastRow="0" w:firstColumn="1" w:lastColumn="0" w:noHBand="0" w:noVBand="1"/>
      </w:tblPr>
      <w:tblGrid>
        <w:gridCol w:w="9048"/>
      </w:tblGrid>
      <w:tr w:rsidR="00EE1D77" w:rsidRPr="00EE1D77" w14:paraId="7A17EF1E" w14:textId="77777777" w:rsidTr="00EE1D77">
        <w:tc>
          <w:tcPr>
            <w:tcW w:w="10490" w:type="dxa"/>
          </w:tcPr>
          <w:p w14:paraId="1F57EC80" w14:textId="77777777" w:rsidR="00EE1D77" w:rsidRPr="00EE1D77" w:rsidRDefault="00EE1D77" w:rsidP="00EE1D77">
            <w:pPr>
              <w:suppressAutoHyphens/>
              <w:autoSpaceDE/>
              <w:autoSpaceDN/>
              <w:adjustRightInd/>
              <w:jc w:val="left"/>
              <w:rPr>
                <w:color w:val="auto"/>
                <w:lang w:val="bg-BG" w:eastAsia="en-US"/>
              </w:rPr>
            </w:pPr>
            <w:proofErr w:type="spellStart"/>
            <w:r w:rsidRPr="00EE1D77">
              <w:rPr>
                <w:color w:val="auto"/>
                <w:lang w:val="bg-BG" w:eastAsia="en-US"/>
              </w:rPr>
              <w:t>Το</w:t>
            </w:r>
            <w:proofErr w:type="spellEnd"/>
            <w:r w:rsidRPr="00EE1D77">
              <w:rPr>
                <w:color w:val="auto"/>
                <w:lang w:val="bg-BG" w:eastAsia="en-US"/>
              </w:rPr>
              <w:t xml:space="preserve"> πα</w:t>
            </w:r>
            <w:proofErr w:type="spellStart"/>
            <w:r w:rsidRPr="00EE1D77">
              <w:rPr>
                <w:color w:val="auto"/>
                <w:lang w:val="bg-BG" w:eastAsia="en-US"/>
              </w:rPr>
              <w:t>ρόν</w:t>
            </w:r>
            <w:proofErr w:type="spellEnd"/>
            <w:r w:rsidRPr="00EE1D77">
              <w:rPr>
                <w:color w:val="auto"/>
                <w:lang w:val="bg-BG" w:eastAsia="en-US"/>
              </w:rPr>
              <w:t xml:space="preserve"> </w:t>
            </w:r>
            <w:proofErr w:type="spellStart"/>
            <w:r w:rsidRPr="00EE1D77">
              <w:rPr>
                <w:color w:val="auto"/>
                <w:lang w:val="bg-BG" w:eastAsia="en-US"/>
              </w:rPr>
              <w:t>έγγρ</w:t>
            </w:r>
            <w:proofErr w:type="spellEnd"/>
            <w:r w:rsidRPr="00EE1D77">
              <w:rPr>
                <w:color w:val="auto"/>
                <w:lang w:val="bg-BG" w:eastAsia="en-US"/>
              </w:rPr>
              <w:t>αφο απ</w:t>
            </w:r>
            <w:proofErr w:type="spellStart"/>
            <w:r w:rsidRPr="00EE1D77">
              <w:rPr>
                <w:color w:val="auto"/>
                <w:lang w:val="bg-BG" w:eastAsia="en-US"/>
              </w:rPr>
              <w:t>οτελεί</w:t>
            </w:r>
            <w:proofErr w:type="spellEnd"/>
            <w:r w:rsidRPr="00EE1D77">
              <w:rPr>
                <w:color w:val="auto"/>
                <w:lang w:val="bg-BG" w:eastAsia="en-US"/>
              </w:rPr>
              <w:t xml:space="preserve"> </w:t>
            </w:r>
            <w:proofErr w:type="spellStart"/>
            <w:r w:rsidRPr="00EE1D77">
              <w:rPr>
                <w:color w:val="auto"/>
                <w:lang w:val="bg-BG" w:eastAsia="en-US"/>
              </w:rPr>
              <w:t>τις</w:t>
            </w:r>
            <w:proofErr w:type="spellEnd"/>
            <w:r w:rsidRPr="00EE1D77">
              <w:rPr>
                <w:color w:val="auto"/>
                <w:lang w:val="bg-BG" w:eastAsia="en-US"/>
              </w:rPr>
              <w:t xml:space="preserve"> </w:t>
            </w:r>
            <w:proofErr w:type="spellStart"/>
            <w:r w:rsidRPr="00EE1D77">
              <w:rPr>
                <w:color w:val="auto"/>
                <w:lang w:val="bg-BG" w:eastAsia="en-US"/>
              </w:rPr>
              <w:t>εγκεκριμένες</w:t>
            </w:r>
            <w:proofErr w:type="spellEnd"/>
            <w:r w:rsidRPr="00EE1D77">
              <w:rPr>
                <w:color w:val="auto"/>
                <w:lang w:val="bg-BG" w:eastAsia="en-US"/>
              </w:rPr>
              <w:t xml:space="preserve"> π</w:t>
            </w:r>
            <w:proofErr w:type="spellStart"/>
            <w:r w:rsidRPr="00EE1D77">
              <w:rPr>
                <w:color w:val="auto"/>
                <w:lang w:val="bg-BG" w:eastAsia="en-US"/>
              </w:rPr>
              <w:t>ληροφορίες</w:t>
            </w:r>
            <w:proofErr w:type="spellEnd"/>
            <w:r w:rsidRPr="00EE1D77">
              <w:rPr>
                <w:color w:val="auto"/>
                <w:lang w:val="bg-BG" w:eastAsia="en-US"/>
              </w:rPr>
              <w:t xml:space="preserve"> π</w:t>
            </w:r>
            <w:proofErr w:type="spellStart"/>
            <w:r w:rsidRPr="00EE1D77">
              <w:rPr>
                <w:color w:val="auto"/>
                <w:lang w:val="bg-BG" w:eastAsia="en-US"/>
              </w:rPr>
              <w:t>ροϊόντος</w:t>
            </w:r>
            <w:proofErr w:type="spellEnd"/>
            <w:r w:rsidRPr="00EE1D77">
              <w:rPr>
                <w:color w:val="auto"/>
                <w:lang w:val="bg-BG" w:eastAsia="en-US"/>
              </w:rPr>
              <w:t xml:space="preserve"> </w:t>
            </w:r>
            <w:proofErr w:type="spellStart"/>
            <w:r w:rsidRPr="00EE1D77">
              <w:rPr>
                <w:color w:val="auto"/>
                <w:lang w:val="bg-BG" w:eastAsia="en-US"/>
              </w:rPr>
              <w:t>γι</w:t>
            </w:r>
            <w:proofErr w:type="spellEnd"/>
            <w:r w:rsidRPr="00EE1D77">
              <w:rPr>
                <w:color w:val="auto"/>
                <w:lang w:val="bg-BG" w:eastAsia="en-US"/>
              </w:rPr>
              <w:t xml:space="preserve">α </w:t>
            </w:r>
            <w:proofErr w:type="spellStart"/>
            <w:r w:rsidRPr="00EE1D77">
              <w:rPr>
                <w:color w:val="auto"/>
                <w:lang w:val="bg-BG" w:eastAsia="en-US"/>
              </w:rPr>
              <w:t>το</w:t>
            </w:r>
            <w:proofErr w:type="spellEnd"/>
            <w:r w:rsidRPr="00EE1D77">
              <w:rPr>
                <w:color w:val="auto"/>
                <w:lang w:val="bg-BG" w:eastAsia="en-US"/>
              </w:rPr>
              <w:t xml:space="preserve"> </w:t>
            </w:r>
            <w:proofErr w:type="spellStart"/>
            <w:r w:rsidRPr="00EE1D77">
              <w:rPr>
                <w:color w:val="auto"/>
                <w:lang w:val="cs-CZ" w:eastAsia="en-US"/>
              </w:rPr>
              <w:t>Aripiprazole</w:t>
            </w:r>
            <w:proofErr w:type="spellEnd"/>
            <w:r w:rsidRPr="00EE1D77">
              <w:rPr>
                <w:color w:val="auto"/>
                <w:lang w:val="cs-CZ" w:eastAsia="en-US"/>
              </w:rPr>
              <w:t xml:space="preserve"> Zentiva</w:t>
            </w:r>
            <w:r w:rsidRPr="00EE1D77">
              <w:rPr>
                <w:color w:val="auto"/>
                <w:lang w:val="bg-BG" w:eastAsia="en-US"/>
              </w:rPr>
              <w:t xml:space="preserve">, </w:t>
            </w:r>
            <w:proofErr w:type="spellStart"/>
            <w:r w:rsidRPr="00EE1D77">
              <w:rPr>
                <w:color w:val="auto"/>
                <w:lang w:val="bg-BG" w:eastAsia="en-US"/>
              </w:rPr>
              <w:t>ενώ</w:t>
            </w:r>
            <w:proofErr w:type="spellEnd"/>
            <w:r w:rsidRPr="00EE1D77">
              <w:rPr>
                <w:color w:val="auto"/>
                <w:lang w:val="bg-BG" w:eastAsia="en-US"/>
              </w:rPr>
              <w:t xml:space="preserve"> επ</w:t>
            </w:r>
            <w:proofErr w:type="spellStart"/>
            <w:r w:rsidRPr="00EE1D77">
              <w:rPr>
                <w:color w:val="auto"/>
                <w:lang w:val="bg-BG" w:eastAsia="en-US"/>
              </w:rPr>
              <w:t>ισημ</w:t>
            </w:r>
            <w:proofErr w:type="spellEnd"/>
            <w:r w:rsidRPr="00EE1D77">
              <w:rPr>
                <w:color w:val="auto"/>
                <w:lang w:val="bg-BG" w:eastAsia="en-US"/>
              </w:rPr>
              <w:t xml:space="preserve">αίνονται </w:t>
            </w:r>
            <w:proofErr w:type="spellStart"/>
            <w:r w:rsidRPr="00EE1D77">
              <w:rPr>
                <w:color w:val="auto"/>
                <w:lang w:val="bg-BG" w:eastAsia="en-US"/>
              </w:rPr>
              <w:t>οι</w:t>
            </w:r>
            <w:proofErr w:type="spellEnd"/>
            <w:r w:rsidRPr="00EE1D77">
              <w:rPr>
                <w:color w:val="auto"/>
                <w:lang w:val="bg-BG" w:eastAsia="en-US"/>
              </w:rPr>
              <w:t xml:space="preserve"> α</w:t>
            </w:r>
            <w:proofErr w:type="spellStart"/>
            <w:r w:rsidRPr="00EE1D77">
              <w:rPr>
                <w:color w:val="auto"/>
                <w:lang w:val="bg-BG" w:eastAsia="en-US"/>
              </w:rPr>
              <w:t>λλ</w:t>
            </w:r>
            <w:proofErr w:type="spellEnd"/>
            <w:r w:rsidRPr="00EE1D77">
              <w:rPr>
                <w:color w:val="auto"/>
                <w:lang w:val="bg-BG" w:eastAsia="en-US"/>
              </w:rPr>
              <w:t>αγές π</w:t>
            </w:r>
            <w:proofErr w:type="spellStart"/>
            <w:r w:rsidRPr="00EE1D77">
              <w:rPr>
                <w:color w:val="auto"/>
                <w:lang w:val="bg-BG" w:eastAsia="en-US"/>
              </w:rPr>
              <w:t>ου</w:t>
            </w:r>
            <w:proofErr w:type="spellEnd"/>
            <w:r w:rsidRPr="00EE1D77">
              <w:rPr>
                <w:color w:val="auto"/>
                <w:lang w:val="bg-BG" w:eastAsia="en-US"/>
              </w:rPr>
              <w:t xml:space="preserve"> επ</w:t>
            </w:r>
            <w:proofErr w:type="spellStart"/>
            <w:r w:rsidRPr="00EE1D77">
              <w:rPr>
                <w:color w:val="auto"/>
                <w:lang w:val="bg-BG" w:eastAsia="en-US"/>
              </w:rPr>
              <w:t>ήλθ</w:t>
            </w:r>
            <w:proofErr w:type="spellEnd"/>
            <w:r w:rsidRPr="00EE1D77">
              <w:rPr>
                <w:color w:val="auto"/>
                <w:lang w:val="bg-BG" w:eastAsia="en-US"/>
              </w:rPr>
              <w:t xml:space="preserve">αν </w:t>
            </w:r>
            <w:proofErr w:type="spellStart"/>
            <w:r w:rsidRPr="00EE1D77">
              <w:rPr>
                <w:color w:val="auto"/>
                <w:lang w:val="bg-BG" w:eastAsia="en-US"/>
              </w:rPr>
              <w:t>στις</w:t>
            </w:r>
            <w:proofErr w:type="spellEnd"/>
            <w:r w:rsidRPr="00EE1D77">
              <w:rPr>
                <w:color w:val="auto"/>
                <w:lang w:val="bg-BG" w:eastAsia="en-US"/>
              </w:rPr>
              <w:t xml:space="preserve"> π</w:t>
            </w:r>
            <w:proofErr w:type="spellStart"/>
            <w:r w:rsidRPr="00EE1D77">
              <w:rPr>
                <w:color w:val="auto"/>
                <w:lang w:val="bg-BG" w:eastAsia="en-US"/>
              </w:rPr>
              <w:t>ληροφορίες</w:t>
            </w:r>
            <w:proofErr w:type="spellEnd"/>
            <w:r w:rsidRPr="00EE1D77">
              <w:rPr>
                <w:color w:val="auto"/>
                <w:lang w:val="bg-BG" w:eastAsia="en-US"/>
              </w:rPr>
              <w:t xml:space="preserve"> π</w:t>
            </w:r>
            <w:proofErr w:type="spellStart"/>
            <w:r w:rsidRPr="00EE1D77">
              <w:rPr>
                <w:color w:val="auto"/>
                <w:lang w:val="bg-BG" w:eastAsia="en-US"/>
              </w:rPr>
              <w:t>ροϊόντος</w:t>
            </w:r>
            <w:proofErr w:type="spellEnd"/>
            <w:r w:rsidRPr="00EE1D77">
              <w:rPr>
                <w:color w:val="auto"/>
                <w:lang w:val="bg-BG" w:eastAsia="en-US"/>
              </w:rPr>
              <w:t xml:space="preserve"> </w:t>
            </w:r>
            <w:proofErr w:type="spellStart"/>
            <w:r w:rsidRPr="00EE1D77">
              <w:rPr>
                <w:color w:val="auto"/>
                <w:lang w:val="bg-BG" w:eastAsia="en-US"/>
              </w:rPr>
              <w:t>σε</w:t>
            </w:r>
            <w:proofErr w:type="spellEnd"/>
            <w:r w:rsidRPr="00EE1D77">
              <w:rPr>
                <w:color w:val="auto"/>
                <w:lang w:val="bg-BG" w:eastAsia="en-US"/>
              </w:rPr>
              <w:t xml:space="preserve"> </w:t>
            </w:r>
            <w:proofErr w:type="spellStart"/>
            <w:r w:rsidRPr="00EE1D77">
              <w:rPr>
                <w:color w:val="auto"/>
                <w:lang w:val="bg-BG" w:eastAsia="en-US"/>
              </w:rPr>
              <w:t>συνέχει</w:t>
            </w:r>
            <w:proofErr w:type="spellEnd"/>
            <w:r w:rsidRPr="00EE1D77">
              <w:rPr>
                <w:color w:val="auto"/>
                <w:lang w:val="bg-BG" w:eastAsia="en-US"/>
              </w:rPr>
              <w:t xml:space="preserve">α </w:t>
            </w:r>
            <w:proofErr w:type="spellStart"/>
            <w:r w:rsidRPr="00EE1D77">
              <w:rPr>
                <w:color w:val="auto"/>
                <w:lang w:val="bg-BG" w:eastAsia="en-US"/>
              </w:rPr>
              <w:t>της</w:t>
            </w:r>
            <w:proofErr w:type="spellEnd"/>
            <w:r w:rsidRPr="00EE1D77">
              <w:rPr>
                <w:color w:val="auto"/>
                <w:lang w:val="bg-BG" w:eastAsia="en-US"/>
              </w:rPr>
              <w:t xml:space="preserve"> π</w:t>
            </w:r>
            <w:proofErr w:type="spellStart"/>
            <w:r w:rsidRPr="00EE1D77">
              <w:rPr>
                <w:color w:val="auto"/>
                <w:lang w:val="bg-BG" w:eastAsia="en-US"/>
              </w:rPr>
              <w:t>ροηγούμενης</w:t>
            </w:r>
            <w:proofErr w:type="spellEnd"/>
            <w:r w:rsidRPr="00EE1D77">
              <w:rPr>
                <w:color w:val="auto"/>
                <w:lang w:val="bg-BG" w:eastAsia="en-US"/>
              </w:rPr>
              <w:t xml:space="preserve"> </w:t>
            </w:r>
            <w:proofErr w:type="spellStart"/>
            <w:r w:rsidRPr="00EE1D77">
              <w:rPr>
                <w:color w:val="auto"/>
                <w:lang w:val="bg-BG" w:eastAsia="en-US"/>
              </w:rPr>
              <w:t>δι</w:t>
            </w:r>
            <w:proofErr w:type="spellEnd"/>
            <w:r w:rsidRPr="00EE1D77">
              <w:rPr>
                <w:color w:val="auto"/>
                <w:lang w:val="bg-BG" w:eastAsia="en-US"/>
              </w:rPr>
              <w:t>αδικασίας (</w:t>
            </w:r>
            <w:r w:rsidRPr="00EE1D77">
              <w:rPr>
                <w:rFonts w:ascii="Times-Roman" w:hAnsi="Times-Roman" w:cs="Times-Roman"/>
                <w:color w:val="auto"/>
                <w:szCs w:val="22"/>
                <w:lang w:val="en-GB" w:eastAsia="en-GB"/>
              </w:rPr>
              <w:t>EMEA</w:t>
            </w:r>
            <w:r w:rsidRPr="00EE1D77">
              <w:rPr>
                <w:rFonts w:ascii="Times-Roman" w:hAnsi="Times-Roman" w:cs="Times-Roman"/>
                <w:color w:val="auto"/>
                <w:szCs w:val="22"/>
                <w:lang w:val="bg-BG" w:eastAsia="en-GB"/>
              </w:rPr>
              <w:t>/</w:t>
            </w:r>
            <w:r w:rsidRPr="00EE1D77">
              <w:rPr>
                <w:rFonts w:ascii="Times-Roman" w:hAnsi="Times-Roman" w:cs="Times-Roman"/>
                <w:color w:val="auto"/>
                <w:szCs w:val="22"/>
                <w:lang w:val="en-GB" w:eastAsia="en-GB"/>
              </w:rPr>
              <w:t>H</w:t>
            </w:r>
            <w:r w:rsidRPr="00EE1D77">
              <w:rPr>
                <w:rFonts w:ascii="Times-Roman" w:hAnsi="Times-Roman" w:cs="Times-Roman"/>
                <w:color w:val="auto"/>
                <w:szCs w:val="22"/>
                <w:lang w:val="bg-BG" w:eastAsia="en-GB"/>
              </w:rPr>
              <w:t>/</w:t>
            </w:r>
            <w:r w:rsidRPr="00EE1D77">
              <w:rPr>
                <w:rFonts w:ascii="Times-Roman" w:hAnsi="Times-Roman" w:cs="Times-Roman"/>
                <w:color w:val="auto"/>
                <w:szCs w:val="22"/>
                <w:lang w:val="en-GB" w:eastAsia="en-GB"/>
              </w:rPr>
              <w:t>C</w:t>
            </w:r>
            <w:r w:rsidRPr="00EE1D77">
              <w:rPr>
                <w:rFonts w:ascii="Times-Roman" w:hAnsi="Times-Roman" w:cs="Times-Roman"/>
                <w:color w:val="auto"/>
                <w:szCs w:val="22"/>
                <w:lang w:val="bg-BG" w:eastAsia="en-GB"/>
              </w:rPr>
              <w:t>/</w:t>
            </w:r>
            <w:r w:rsidRPr="00EE1D77">
              <w:rPr>
                <w:rFonts w:ascii="Times-Roman" w:hAnsi="Times-Roman" w:cs="Times-Roman"/>
                <w:color w:val="auto"/>
                <w:szCs w:val="22"/>
                <w:lang w:val="cs-CZ" w:eastAsia="en-GB"/>
              </w:rPr>
              <w:t>003899</w:t>
            </w:r>
            <w:r w:rsidRPr="00EE1D77">
              <w:rPr>
                <w:rFonts w:ascii="Times-Roman" w:hAnsi="Times-Roman" w:cs="Times-Roman"/>
                <w:color w:val="auto"/>
                <w:szCs w:val="22"/>
                <w:lang w:val="bg-BG" w:eastAsia="en-GB"/>
              </w:rPr>
              <w:t>/</w:t>
            </w:r>
            <w:r w:rsidRPr="00EE1D77">
              <w:rPr>
                <w:rFonts w:ascii="Times-Roman" w:hAnsi="Times-Roman" w:cs="Times-Roman"/>
                <w:color w:val="auto"/>
                <w:szCs w:val="22"/>
                <w:lang w:val="cs-CZ" w:eastAsia="en-GB"/>
              </w:rPr>
              <w:t>EMA/VR/0000256773</w:t>
            </w:r>
            <w:r w:rsidRPr="00EE1D77">
              <w:rPr>
                <w:color w:val="auto"/>
                <w:lang w:val="bg-BG" w:eastAsia="en-US"/>
              </w:rPr>
              <w:t>).</w:t>
            </w:r>
          </w:p>
          <w:p w14:paraId="0B18A58C" w14:textId="77777777" w:rsidR="00EE1D77" w:rsidRPr="00EE1D77" w:rsidRDefault="00EE1D77" w:rsidP="00EE1D77">
            <w:pPr>
              <w:suppressAutoHyphens/>
              <w:autoSpaceDE/>
              <w:autoSpaceDN/>
              <w:adjustRightInd/>
              <w:jc w:val="left"/>
              <w:rPr>
                <w:color w:val="auto"/>
                <w:lang w:val="bg-BG" w:eastAsia="en-US"/>
              </w:rPr>
            </w:pPr>
          </w:p>
          <w:p w14:paraId="4B93A46E" w14:textId="77777777" w:rsidR="00EE1D77" w:rsidRPr="00EE1D77" w:rsidRDefault="00EE1D77" w:rsidP="00EE1D77">
            <w:pPr>
              <w:suppressAutoHyphens/>
              <w:autoSpaceDE/>
              <w:autoSpaceDN/>
              <w:adjustRightInd/>
              <w:jc w:val="left"/>
              <w:rPr>
                <w:color w:val="auto"/>
                <w:lang w:eastAsia="en-US"/>
              </w:rPr>
            </w:pPr>
            <w:proofErr w:type="spellStart"/>
            <w:r w:rsidRPr="00EE1D77">
              <w:rPr>
                <w:color w:val="auto"/>
                <w:lang w:val="bg-BG" w:eastAsia="en-US"/>
              </w:rPr>
              <w:t>Γι</w:t>
            </w:r>
            <w:proofErr w:type="spellEnd"/>
            <w:r w:rsidRPr="00EE1D77">
              <w:rPr>
                <w:color w:val="auto"/>
                <w:lang w:val="bg-BG" w:eastAsia="en-US"/>
              </w:rPr>
              <w:t>α π</w:t>
            </w:r>
            <w:proofErr w:type="spellStart"/>
            <w:r w:rsidRPr="00EE1D77">
              <w:rPr>
                <w:color w:val="auto"/>
                <w:lang w:val="bg-BG" w:eastAsia="en-US"/>
              </w:rPr>
              <w:t>ερισσότερες</w:t>
            </w:r>
            <w:proofErr w:type="spellEnd"/>
            <w:r w:rsidRPr="00EE1D77">
              <w:rPr>
                <w:color w:val="auto"/>
                <w:lang w:val="bg-BG" w:eastAsia="en-US"/>
              </w:rPr>
              <w:t xml:space="preserve"> π</w:t>
            </w:r>
            <w:proofErr w:type="spellStart"/>
            <w:r w:rsidRPr="00EE1D77">
              <w:rPr>
                <w:color w:val="auto"/>
                <w:lang w:val="bg-BG" w:eastAsia="en-US"/>
              </w:rPr>
              <w:t>ληροφορίες</w:t>
            </w:r>
            <w:proofErr w:type="spellEnd"/>
            <w:r w:rsidRPr="00EE1D77">
              <w:rPr>
                <w:color w:val="auto"/>
                <w:lang w:val="bg-BG" w:eastAsia="en-US"/>
              </w:rPr>
              <w:t xml:space="preserve">, βλ. </w:t>
            </w:r>
            <w:proofErr w:type="spellStart"/>
            <w:r w:rsidRPr="00EE1D77">
              <w:rPr>
                <w:color w:val="auto"/>
                <w:lang w:val="bg-BG" w:eastAsia="en-US"/>
              </w:rPr>
              <w:t>τον</w:t>
            </w:r>
            <w:proofErr w:type="spellEnd"/>
            <w:r w:rsidRPr="00EE1D77">
              <w:rPr>
                <w:color w:val="auto"/>
                <w:lang w:val="bg-BG" w:eastAsia="en-US"/>
              </w:rPr>
              <w:t xml:space="preserve"> </w:t>
            </w:r>
            <w:proofErr w:type="spellStart"/>
            <w:r w:rsidRPr="00EE1D77">
              <w:rPr>
                <w:color w:val="auto"/>
                <w:lang w:val="bg-BG" w:eastAsia="en-US"/>
              </w:rPr>
              <w:t>δικτυ</w:t>
            </w:r>
            <w:proofErr w:type="spellEnd"/>
            <w:r w:rsidRPr="00EE1D77">
              <w:rPr>
                <w:color w:val="auto"/>
                <w:lang w:val="bg-BG" w:eastAsia="en-US"/>
              </w:rPr>
              <w:t xml:space="preserve">ακό </w:t>
            </w:r>
            <w:proofErr w:type="spellStart"/>
            <w:r w:rsidRPr="00EE1D77">
              <w:rPr>
                <w:color w:val="auto"/>
                <w:lang w:val="bg-BG" w:eastAsia="en-US"/>
              </w:rPr>
              <w:t>τό</w:t>
            </w:r>
            <w:proofErr w:type="spellEnd"/>
            <w:r w:rsidRPr="00EE1D77">
              <w:rPr>
                <w:color w:val="auto"/>
                <w:lang w:val="bg-BG" w:eastAsia="en-US"/>
              </w:rPr>
              <w:t xml:space="preserve">πο </w:t>
            </w:r>
            <w:proofErr w:type="spellStart"/>
            <w:r w:rsidRPr="00EE1D77">
              <w:rPr>
                <w:color w:val="auto"/>
                <w:lang w:val="bg-BG" w:eastAsia="en-US"/>
              </w:rPr>
              <w:t>του</w:t>
            </w:r>
            <w:proofErr w:type="spellEnd"/>
            <w:r w:rsidRPr="00EE1D77">
              <w:rPr>
                <w:color w:val="auto"/>
                <w:lang w:val="bg-BG" w:eastAsia="en-US"/>
              </w:rPr>
              <w:t xml:space="preserve"> </w:t>
            </w:r>
            <w:proofErr w:type="spellStart"/>
            <w:r w:rsidRPr="00EE1D77">
              <w:rPr>
                <w:color w:val="auto"/>
                <w:lang w:val="bg-BG" w:eastAsia="en-US"/>
              </w:rPr>
              <w:t>Ευρω</w:t>
            </w:r>
            <w:proofErr w:type="spellEnd"/>
            <w:r w:rsidRPr="00EE1D77">
              <w:rPr>
                <w:color w:val="auto"/>
                <w:lang w:val="bg-BG" w:eastAsia="en-US"/>
              </w:rPr>
              <w:t xml:space="preserve">παϊκού </w:t>
            </w:r>
            <w:proofErr w:type="spellStart"/>
            <w:r w:rsidRPr="00EE1D77">
              <w:rPr>
                <w:color w:val="auto"/>
                <w:lang w:val="bg-BG" w:eastAsia="en-US"/>
              </w:rPr>
              <w:t>Οργ</w:t>
            </w:r>
            <w:proofErr w:type="spellEnd"/>
            <w:r w:rsidRPr="00EE1D77">
              <w:rPr>
                <w:color w:val="auto"/>
                <w:lang w:val="bg-BG" w:eastAsia="en-US"/>
              </w:rPr>
              <w:t>ανισμού Φα</w:t>
            </w:r>
            <w:proofErr w:type="spellStart"/>
            <w:r w:rsidRPr="00EE1D77">
              <w:rPr>
                <w:color w:val="auto"/>
                <w:lang w:val="bg-BG" w:eastAsia="en-US"/>
              </w:rPr>
              <w:t>ρμάκων</w:t>
            </w:r>
            <w:proofErr w:type="spellEnd"/>
            <w:r w:rsidRPr="00EE1D77">
              <w:rPr>
                <w:color w:val="auto"/>
                <w:lang w:val="bg-BG" w:eastAsia="en-US"/>
              </w:rPr>
              <w:t xml:space="preserve">: </w:t>
            </w:r>
            <w:hyperlink r:id="rId11" w:history="1">
              <w:r w:rsidRPr="00EE1D77">
                <w:rPr>
                  <w:color w:val="0000FF"/>
                  <w:u w:val="single"/>
                  <w:lang w:val="cs-CZ" w:eastAsia="en-US"/>
                </w:rPr>
                <w:t>https://www.ema.europa.eu/en/medicines/human/EPAR/aripiprazole-zentiva</w:t>
              </w:r>
            </w:hyperlink>
          </w:p>
        </w:tc>
      </w:tr>
    </w:tbl>
    <w:p w14:paraId="16337F90" w14:textId="77777777" w:rsidR="0034162B" w:rsidRPr="0064053B" w:rsidRDefault="0034162B" w:rsidP="002B7652">
      <w:pPr>
        <w:jc w:val="left"/>
        <w:rPr>
          <w:szCs w:val="22"/>
        </w:rPr>
      </w:pPr>
    </w:p>
    <w:p w14:paraId="50B179FF" w14:textId="7BC86FBF" w:rsidR="00257695" w:rsidRPr="00EE1D77" w:rsidRDefault="00257695" w:rsidP="002B7652">
      <w:pPr>
        <w:jc w:val="left"/>
        <w:rPr>
          <w:szCs w:val="22"/>
        </w:rPr>
      </w:pPr>
    </w:p>
    <w:p w14:paraId="43A21ECD" w14:textId="77777777" w:rsidR="00257695" w:rsidRPr="0064053B" w:rsidRDefault="00257695" w:rsidP="002B7652">
      <w:pPr>
        <w:jc w:val="left"/>
        <w:rPr>
          <w:szCs w:val="22"/>
        </w:rPr>
      </w:pPr>
    </w:p>
    <w:p w14:paraId="3D847F48" w14:textId="77777777" w:rsidR="00257695" w:rsidRPr="0064053B" w:rsidRDefault="00257695" w:rsidP="002B7652">
      <w:pPr>
        <w:jc w:val="left"/>
        <w:rPr>
          <w:szCs w:val="22"/>
        </w:rPr>
      </w:pPr>
    </w:p>
    <w:p w14:paraId="1F13BAB6" w14:textId="77777777" w:rsidR="00257695" w:rsidRPr="0064053B" w:rsidRDefault="00257695" w:rsidP="002B7652">
      <w:pPr>
        <w:jc w:val="left"/>
        <w:rPr>
          <w:szCs w:val="22"/>
        </w:rPr>
      </w:pPr>
    </w:p>
    <w:p w14:paraId="479D966C" w14:textId="77777777" w:rsidR="00257695" w:rsidRPr="00EE1D77" w:rsidRDefault="00257695" w:rsidP="002B7652">
      <w:pPr>
        <w:jc w:val="left"/>
        <w:rPr>
          <w:szCs w:val="22"/>
          <w:lang w:val="cs-CZ"/>
        </w:rPr>
      </w:pPr>
    </w:p>
    <w:p w14:paraId="03A08DF9" w14:textId="77777777" w:rsidR="00257695" w:rsidRPr="0064053B" w:rsidRDefault="00257695" w:rsidP="002B7652">
      <w:pPr>
        <w:jc w:val="left"/>
        <w:rPr>
          <w:szCs w:val="22"/>
        </w:rPr>
      </w:pPr>
    </w:p>
    <w:p w14:paraId="7A12AFBB" w14:textId="77777777" w:rsidR="00257695" w:rsidRPr="0064053B" w:rsidRDefault="00257695" w:rsidP="002B7652">
      <w:pPr>
        <w:jc w:val="left"/>
        <w:rPr>
          <w:szCs w:val="22"/>
        </w:rPr>
      </w:pPr>
    </w:p>
    <w:p w14:paraId="39EC89A0" w14:textId="77777777" w:rsidR="00257695" w:rsidRPr="0064053B" w:rsidRDefault="00257695" w:rsidP="002B7652">
      <w:pPr>
        <w:jc w:val="left"/>
        <w:rPr>
          <w:szCs w:val="22"/>
        </w:rPr>
      </w:pPr>
    </w:p>
    <w:p w14:paraId="4268A028" w14:textId="77777777" w:rsidR="00257695" w:rsidRPr="0064053B" w:rsidRDefault="00257695" w:rsidP="002B7652">
      <w:pPr>
        <w:jc w:val="left"/>
        <w:rPr>
          <w:szCs w:val="22"/>
        </w:rPr>
      </w:pPr>
    </w:p>
    <w:p w14:paraId="42D500FD" w14:textId="77777777" w:rsidR="00257695" w:rsidRPr="0064053B" w:rsidRDefault="00257695" w:rsidP="002B7652">
      <w:pPr>
        <w:jc w:val="left"/>
        <w:rPr>
          <w:szCs w:val="22"/>
        </w:rPr>
      </w:pPr>
    </w:p>
    <w:p w14:paraId="0093B751" w14:textId="77777777" w:rsidR="00257695" w:rsidRPr="0064053B" w:rsidRDefault="00257695" w:rsidP="002B7652">
      <w:pPr>
        <w:jc w:val="left"/>
        <w:rPr>
          <w:szCs w:val="22"/>
        </w:rPr>
      </w:pPr>
    </w:p>
    <w:p w14:paraId="3DEC43E4" w14:textId="77777777" w:rsidR="00257695" w:rsidRPr="0064053B" w:rsidRDefault="00257695" w:rsidP="002B7652">
      <w:pPr>
        <w:jc w:val="left"/>
        <w:rPr>
          <w:szCs w:val="22"/>
        </w:rPr>
      </w:pPr>
    </w:p>
    <w:p w14:paraId="2BF554C7" w14:textId="77777777" w:rsidR="00257695" w:rsidRPr="0064053B" w:rsidRDefault="00257695" w:rsidP="002B7652">
      <w:pPr>
        <w:jc w:val="left"/>
        <w:rPr>
          <w:szCs w:val="22"/>
        </w:rPr>
      </w:pPr>
    </w:p>
    <w:p w14:paraId="7DC21827" w14:textId="77777777" w:rsidR="00257695" w:rsidRPr="0064053B" w:rsidRDefault="00257695" w:rsidP="002B7652">
      <w:pPr>
        <w:jc w:val="left"/>
        <w:rPr>
          <w:szCs w:val="22"/>
        </w:rPr>
      </w:pPr>
    </w:p>
    <w:p w14:paraId="1A258369" w14:textId="77777777" w:rsidR="00257695" w:rsidRPr="0064053B" w:rsidRDefault="00257695" w:rsidP="002B7652">
      <w:pPr>
        <w:jc w:val="left"/>
        <w:rPr>
          <w:szCs w:val="22"/>
        </w:rPr>
      </w:pPr>
    </w:p>
    <w:p w14:paraId="2C2F14B5" w14:textId="77777777" w:rsidR="00257695" w:rsidRPr="0064053B" w:rsidRDefault="00257695" w:rsidP="002B7652">
      <w:pPr>
        <w:jc w:val="left"/>
        <w:rPr>
          <w:szCs w:val="22"/>
        </w:rPr>
      </w:pPr>
    </w:p>
    <w:p w14:paraId="253A3B1F" w14:textId="77777777" w:rsidR="00325E69" w:rsidRPr="0064053B" w:rsidRDefault="00325E69" w:rsidP="002B7652">
      <w:pPr>
        <w:jc w:val="left"/>
        <w:rPr>
          <w:szCs w:val="22"/>
        </w:rPr>
      </w:pPr>
    </w:p>
    <w:p w14:paraId="45FAE629" w14:textId="77777777" w:rsidR="00286D6A" w:rsidRPr="0064053B" w:rsidRDefault="00286D6A" w:rsidP="002B7652">
      <w:pPr>
        <w:pStyle w:val="a4"/>
        <w:rPr>
          <w:b w:val="0"/>
          <w:lang w:val="el-GR"/>
        </w:rPr>
      </w:pPr>
      <w:r w:rsidRPr="0064053B">
        <w:rPr>
          <w:lang w:val="el-GR"/>
        </w:rPr>
        <w:t>ΠΑΡΑΡΤΗΜΑ Ι</w:t>
      </w:r>
    </w:p>
    <w:p w14:paraId="455C7AD3" w14:textId="77777777" w:rsidR="00325E69" w:rsidRPr="0064053B" w:rsidRDefault="00325E69" w:rsidP="002B7652">
      <w:pPr>
        <w:pStyle w:val="a4"/>
        <w:rPr>
          <w:b w:val="0"/>
          <w:lang w:val="el-GR"/>
        </w:rPr>
      </w:pPr>
    </w:p>
    <w:p w14:paraId="07E0D8E2" w14:textId="77777777" w:rsidR="00286D6A" w:rsidRPr="0064053B" w:rsidRDefault="00286D6A" w:rsidP="002B7652">
      <w:pPr>
        <w:pStyle w:val="a4"/>
        <w:rPr>
          <w:lang w:val="el-GR"/>
        </w:rPr>
      </w:pPr>
      <w:r w:rsidRPr="0064053B">
        <w:rPr>
          <w:lang w:val="el-GR"/>
        </w:rPr>
        <w:t>ΠΕΡΙΛΗΨΗ ΤΩΝ ΧΑΡΑΚΤΗΡΙΣΤΙΚΩΝ ΤΟΥ ΠΡΟΪΟΝΤΟΣ</w:t>
      </w:r>
    </w:p>
    <w:p w14:paraId="57ECFC9D" w14:textId="77777777" w:rsidR="00257695" w:rsidRPr="0064053B" w:rsidRDefault="00325E69" w:rsidP="002B7652">
      <w:pPr>
        <w:pStyle w:val="1"/>
        <w:jc w:val="left"/>
        <w:rPr>
          <w:lang w:val="el-GR"/>
        </w:rPr>
      </w:pPr>
      <w:r w:rsidRPr="0064053B">
        <w:rPr>
          <w:lang w:val="el-GR"/>
        </w:rPr>
        <w:br w:type="page"/>
      </w:r>
      <w:r w:rsidR="00257695" w:rsidRPr="0064053B">
        <w:rPr>
          <w:lang w:val="el-GR"/>
        </w:rPr>
        <w:lastRenderedPageBreak/>
        <w:t>ΟΝΟΜΑΣΙΑ ΤΟΥ</w:t>
      </w:r>
      <w:r w:rsidR="00257695" w:rsidRPr="0064053B">
        <w:rPr>
          <w:spacing w:val="1"/>
          <w:lang w:val="el-GR"/>
        </w:rPr>
        <w:t xml:space="preserve"> </w:t>
      </w:r>
      <w:r w:rsidR="00257695" w:rsidRPr="0064053B">
        <w:rPr>
          <w:spacing w:val="-2"/>
          <w:lang w:val="el-GR"/>
        </w:rPr>
        <w:t>ΦΑΡΜΑΚΕΥΤΙΚΟΥ</w:t>
      </w:r>
      <w:r w:rsidR="00257695" w:rsidRPr="0064053B">
        <w:rPr>
          <w:lang w:val="el-GR"/>
        </w:rPr>
        <w:t xml:space="preserve"> ΠΡΟΪΟΝΤΟΣ</w:t>
      </w:r>
    </w:p>
    <w:p w14:paraId="39A3FAD0" w14:textId="77777777" w:rsidR="00257695" w:rsidRPr="0064053B" w:rsidRDefault="00257695" w:rsidP="002B7652">
      <w:pPr>
        <w:jc w:val="left"/>
        <w:rPr>
          <w:szCs w:val="22"/>
        </w:rPr>
      </w:pPr>
    </w:p>
    <w:p w14:paraId="62D9C6FE" w14:textId="77777777" w:rsidR="00257695" w:rsidRPr="0064053B" w:rsidRDefault="00257695" w:rsidP="002B7652">
      <w:pPr>
        <w:jc w:val="left"/>
        <w:rPr>
          <w:szCs w:val="22"/>
        </w:rPr>
      </w:pPr>
      <w:r w:rsidRPr="0064053B">
        <w:rPr>
          <w:szCs w:val="22"/>
        </w:rPr>
        <w:t>Aripiprazole Zentiva 5</w:t>
      </w:r>
      <w:r w:rsidR="00B101C7" w:rsidRPr="0064053B">
        <w:rPr>
          <w:spacing w:val="2"/>
          <w:szCs w:val="22"/>
        </w:rPr>
        <w:t> </w:t>
      </w:r>
      <w:r w:rsidR="001B40B2" w:rsidRPr="0064053B">
        <w:rPr>
          <w:spacing w:val="-3"/>
          <w:szCs w:val="22"/>
        </w:rPr>
        <w:t>mg</w:t>
      </w:r>
      <w:r w:rsidRPr="0064053B">
        <w:rPr>
          <w:szCs w:val="22"/>
        </w:rPr>
        <w:t xml:space="preserve"> δισκία</w:t>
      </w:r>
    </w:p>
    <w:p w14:paraId="57B3D869" w14:textId="77777777" w:rsidR="005E7940" w:rsidRPr="0064053B" w:rsidRDefault="005E7940" w:rsidP="002B7652">
      <w:pPr>
        <w:jc w:val="left"/>
        <w:rPr>
          <w:szCs w:val="22"/>
        </w:rPr>
      </w:pPr>
      <w:r w:rsidRPr="0064053B">
        <w:rPr>
          <w:szCs w:val="22"/>
        </w:rPr>
        <w:t>Aripiprazole Zentiva 10</w:t>
      </w:r>
      <w:r w:rsidR="00B101C7" w:rsidRPr="0064053B">
        <w:rPr>
          <w:spacing w:val="2"/>
          <w:szCs w:val="22"/>
        </w:rPr>
        <w:t> </w:t>
      </w:r>
      <w:r w:rsidRPr="0064053B">
        <w:rPr>
          <w:spacing w:val="-3"/>
          <w:szCs w:val="22"/>
        </w:rPr>
        <w:t>mg</w:t>
      </w:r>
      <w:r w:rsidRPr="0064053B">
        <w:rPr>
          <w:szCs w:val="22"/>
        </w:rPr>
        <w:t xml:space="preserve"> δισκία</w:t>
      </w:r>
    </w:p>
    <w:p w14:paraId="298221B1" w14:textId="77777777" w:rsidR="005E7940" w:rsidRPr="0064053B" w:rsidRDefault="005E7940" w:rsidP="002B7652">
      <w:pPr>
        <w:jc w:val="left"/>
        <w:rPr>
          <w:szCs w:val="22"/>
        </w:rPr>
      </w:pPr>
      <w:r w:rsidRPr="0064053B">
        <w:rPr>
          <w:szCs w:val="22"/>
        </w:rPr>
        <w:t>Aripiprazole Zentiva 15</w:t>
      </w:r>
      <w:r w:rsidR="00B101C7" w:rsidRPr="0064053B">
        <w:rPr>
          <w:spacing w:val="2"/>
          <w:szCs w:val="22"/>
        </w:rPr>
        <w:t> </w:t>
      </w:r>
      <w:r w:rsidRPr="0064053B">
        <w:rPr>
          <w:spacing w:val="-3"/>
          <w:szCs w:val="22"/>
        </w:rPr>
        <w:t>mg</w:t>
      </w:r>
      <w:r w:rsidRPr="0064053B">
        <w:rPr>
          <w:szCs w:val="22"/>
        </w:rPr>
        <w:t xml:space="preserve"> δισκία</w:t>
      </w:r>
    </w:p>
    <w:p w14:paraId="00534C36" w14:textId="77777777" w:rsidR="005E7940" w:rsidRPr="0064053B" w:rsidRDefault="005E7940" w:rsidP="002B7652">
      <w:pPr>
        <w:jc w:val="left"/>
        <w:rPr>
          <w:szCs w:val="22"/>
        </w:rPr>
      </w:pPr>
      <w:r w:rsidRPr="0064053B">
        <w:rPr>
          <w:szCs w:val="22"/>
        </w:rPr>
        <w:t>Aripiprazole Zentiva 30</w:t>
      </w:r>
      <w:r w:rsidR="00B101C7" w:rsidRPr="0064053B">
        <w:rPr>
          <w:spacing w:val="2"/>
          <w:szCs w:val="22"/>
        </w:rPr>
        <w:t> </w:t>
      </w:r>
      <w:r w:rsidRPr="0064053B">
        <w:rPr>
          <w:spacing w:val="-3"/>
          <w:szCs w:val="22"/>
        </w:rPr>
        <w:t>mg</w:t>
      </w:r>
      <w:r w:rsidRPr="0064053B">
        <w:rPr>
          <w:szCs w:val="22"/>
        </w:rPr>
        <w:t xml:space="preserve"> δισκία</w:t>
      </w:r>
    </w:p>
    <w:p w14:paraId="169F5CFB" w14:textId="77777777" w:rsidR="00257695" w:rsidRPr="0064053B" w:rsidRDefault="00257695" w:rsidP="002B7652">
      <w:pPr>
        <w:jc w:val="left"/>
        <w:rPr>
          <w:szCs w:val="22"/>
        </w:rPr>
      </w:pPr>
    </w:p>
    <w:p w14:paraId="7ABEC6D9" w14:textId="77777777" w:rsidR="00257695" w:rsidRPr="0064053B" w:rsidRDefault="00257695" w:rsidP="002B7652">
      <w:pPr>
        <w:jc w:val="left"/>
        <w:rPr>
          <w:szCs w:val="22"/>
        </w:rPr>
      </w:pPr>
    </w:p>
    <w:p w14:paraId="03DF6DD9" w14:textId="77777777" w:rsidR="00257695" w:rsidRPr="0064053B" w:rsidRDefault="00257695" w:rsidP="002B7652">
      <w:pPr>
        <w:pStyle w:val="1"/>
        <w:jc w:val="left"/>
        <w:rPr>
          <w:lang w:val="el-GR"/>
        </w:rPr>
      </w:pPr>
      <w:r w:rsidRPr="0064053B">
        <w:rPr>
          <w:lang w:val="el-GR"/>
        </w:rPr>
        <w:t>ΠΟΙΟΤΙΚΗ ΚΑΙ ΠΟΣΟΤΙΚΗ ΣΥΝΘΕΣΗ</w:t>
      </w:r>
    </w:p>
    <w:p w14:paraId="2D85E2FE" w14:textId="77777777" w:rsidR="00257695" w:rsidRPr="0064053B" w:rsidRDefault="00257695" w:rsidP="002B7652">
      <w:pPr>
        <w:pStyle w:val="Zkladntext"/>
        <w:kinsoku w:val="0"/>
        <w:overflowPunct w:val="0"/>
        <w:jc w:val="left"/>
        <w:rPr>
          <w:lang w:val="el-GR"/>
        </w:rPr>
      </w:pPr>
    </w:p>
    <w:p w14:paraId="0461F6DB" w14:textId="77777777" w:rsidR="007D2853" w:rsidRPr="0064053B" w:rsidRDefault="007D2853" w:rsidP="002B7652">
      <w:pPr>
        <w:pStyle w:val="Zkladntext"/>
        <w:kinsoku w:val="0"/>
        <w:overflowPunct w:val="0"/>
        <w:jc w:val="left"/>
        <w:rPr>
          <w:u w:val="single"/>
          <w:lang w:val="el-GR"/>
        </w:rPr>
      </w:pPr>
      <w:r w:rsidRPr="0064053B">
        <w:rPr>
          <w:u w:val="single"/>
          <w:lang w:val="el-GR"/>
        </w:rPr>
        <w:t>Aripiprazole Zentiva 5</w:t>
      </w:r>
      <w:r w:rsidR="00B101C7" w:rsidRPr="0064053B">
        <w:rPr>
          <w:spacing w:val="2"/>
          <w:u w:val="single"/>
          <w:lang w:val="el-GR"/>
        </w:rPr>
        <w:t> </w:t>
      </w:r>
      <w:r w:rsidRPr="0064053B">
        <w:rPr>
          <w:spacing w:val="-3"/>
          <w:u w:val="single"/>
          <w:lang w:val="el-GR"/>
        </w:rPr>
        <w:t>mg</w:t>
      </w:r>
      <w:r w:rsidRPr="0064053B">
        <w:rPr>
          <w:u w:val="single"/>
          <w:lang w:val="el-GR"/>
        </w:rPr>
        <w:t xml:space="preserve"> δισκία</w:t>
      </w:r>
    </w:p>
    <w:p w14:paraId="3D47D519" w14:textId="77777777" w:rsidR="00DE219A" w:rsidRPr="0064053B" w:rsidRDefault="00DE219A" w:rsidP="002B7652">
      <w:pPr>
        <w:pStyle w:val="Zkladntext"/>
        <w:kinsoku w:val="0"/>
        <w:overflowPunct w:val="0"/>
        <w:jc w:val="left"/>
        <w:rPr>
          <w:lang w:val="el-GR"/>
        </w:rPr>
      </w:pPr>
    </w:p>
    <w:p w14:paraId="07C6FA00" w14:textId="77777777" w:rsidR="00257695" w:rsidRPr="0064053B" w:rsidRDefault="001B40B2" w:rsidP="002B7652">
      <w:pPr>
        <w:pStyle w:val="Zkladntext"/>
        <w:kinsoku w:val="0"/>
        <w:overflowPunct w:val="0"/>
        <w:jc w:val="left"/>
        <w:rPr>
          <w:lang w:val="el-GR"/>
        </w:rPr>
      </w:pPr>
      <w:r w:rsidRPr="0064053B">
        <w:rPr>
          <w:lang w:val="el-GR"/>
        </w:rPr>
        <w:t>Κάθε</w:t>
      </w:r>
      <w:r w:rsidR="00257695" w:rsidRPr="0064053B">
        <w:rPr>
          <w:spacing w:val="1"/>
          <w:lang w:val="el-GR"/>
        </w:rPr>
        <w:t xml:space="preserve"> </w:t>
      </w:r>
      <w:r w:rsidR="00257695" w:rsidRPr="0064053B">
        <w:rPr>
          <w:lang w:val="el-GR"/>
        </w:rPr>
        <w:t>δισκίο</w:t>
      </w:r>
      <w:r w:rsidR="00257695" w:rsidRPr="0064053B">
        <w:rPr>
          <w:spacing w:val="-3"/>
          <w:lang w:val="el-GR"/>
        </w:rPr>
        <w:t xml:space="preserve"> </w:t>
      </w:r>
      <w:r w:rsidR="00257695" w:rsidRPr="0064053B">
        <w:rPr>
          <w:lang w:val="el-GR"/>
        </w:rPr>
        <w:t>περιέχει 5</w:t>
      </w:r>
      <w:r w:rsidR="00B101C7" w:rsidRPr="0064053B">
        <w:rPr>
          <w:spacing w:val="2"/>
          <w:lang w:val="el-GR"/>
        </w:rPr>
        <w:t> </w:t>
      </w:r>
      <w:r w:rsidR="00257695" w:rsidRPr="0064053B">
        <w:rPr>
          <w:spacing w:val="-2"/>
          <w:lang w:val="el-GR"/>
        </w:rPr>
        <w:t>mg</w:t>
      </w:r>
      <w:r w:rsidR="00257695" w:rsidRPr="0064053B">
        <w:rPr>
          <w:lang w:val="el-GR"/>
        </w:rPr>
        <w:t xml:space="preserve"> αριπιπραζόλης.</w:t>
      </w:r>
    </w:p>
    <w:p w14:paraId="77718446" w14:textId="77777777" w:rsidR="009B16D2" w:rsidRPr="0064053B" w:rsidRDefault="009B16D2" w:rsidP="002B7652">
      <w:pPr>
        <w:pStyle w:val="Zkladntext"/>
        <w:kinsoku w:val="0"/>
        <w:overflowPunct w:val="0"/>
        <w:jc w:val="left"/>
        <w:rPr>
          <w:lang w:val="el-GR"/>
        </w:rPr>
      </w:pPr>
    </w:p>
    <w:p w14:paraId="58EC6D0F" w14:textId="7727DF22" w:rsidR="00DE219A" w:rsidRPr="0064053B" w:rsidRDefault="00257695" w:rsidP="002B7652">
      <w:pPr>
        <w:pStyle w:val="Zkladntext"/>
        <w:kinsoku w:val="0"/>
        <w:overflowPunct w:val="0"/>
        <w:jc w:val="left"/>
        <w:rPr>
          <w:spacing w:val="1"/>
          <w:lang w:val="el-GR"/>
        </w:rPr>
      </w:pPr>
      <w:r w:rsidRPr="0064053B">
        <w:rPr>
          <w:spacing w:val="-1"/>
          <w:u w:val="single"/>
          <w:lang w:val="el-GR"/>
        </w:rPr>
        <w:t>Έκδοχο</w:t>
      </w:r>
      <w:r w:rsidRPr="0064053B">
        <w:rPr>
          <w:u w:val="single"/>
          <w:lang w:val="el-GR"/>
        </w:rPr>
        <w:t xml:space="preserve"> </w:t>
      </w:r>
      <w:r w:rsidRPr="0064053B">
        <w:rPr>
          <w:spacing w:val="-1"/>
          <w:u w:val="single"/>
          <w:lang w:val="el-GR"/>
        </w:rPr>
        <w:t>με</w:t>
      </w:r>
      <w:r w:rsidRPr="0064053B">
        <w:rPr>
          <w:spacing w:val="-2"/>
          <w:u w:val="single"/>
          <w:lang w:val="el-GR"/>
        </w:rPr>
        <w:t xml:space="preserve"> </w:t>
      </w:r>
      <w:r w:rsidRPr="0064053B">
        <w:rPr>
          <w:spacing w:val="-1"/>
          <w:u w:val="single"/>
          <w:lang w:val="el-GR"/>
        </w:rPr>
        <w:t>γνωστ</w:t>
      </w:r>
      <w:r w:rsidR="00584058" w:rsidRPr="0064053B">
        <w:rPr>
          <w:spacing w:val="-1"/>
          <w:u w:val="single"/>
          <w:lang w:val="el-GR"/>
        </w:rPr>
        <w:t>ή</w:t>
      </w:r>
      <w:r w:rsidRPr="0064053B">
        <w:rPr>
          <w:spacing w:val="-2"/>
          <w:u w:val="single"/>
          <w:lang w:val="el-GR"/>
        </w:rPr>
        <w:t xml:space="preserve"> </w:t>
      </w:r>
      <w:r w:rsidRPr="0064053B">
        <w:rPr>
          <w:spacing w:val="-1"/>
          <w:u w:val="single"/>
          <w:lang w:val="el-GR"/>
        </w:rPr>
        <w:t>δράσ</w:t>
      </w:r>
      <w:r w:rsidR="00584058" w:rsidRPr="0064053B">
        <w:rPr>
          <w:spacing w:val="-1"/>
          <w:u w:val="single"/>
          <w:lang w:val="el-GR"/>
        </w:rPr>
        <w:t>η</w:t>
      </w:r>
    </w:p>
    <w:p w14:paraId="0120CD91" w14:textId="73C4B50E" w:rsidR="00DE219A" w:rsidRPr="0064053B" w:rsidRDefault="00DE219A" w:rsidP="002B7652">
      <w:pPr>
        <w:pStyle w:val="Zkladntext"/>
        <w:kinsoku w:val="0"/>
        <w:overflowPunct w:val="0"/>
        <w:jc w:val="left"/>
        <w:rPr>
          <w:lang w:val="el-GR"/>
        </w:rPr>
      </w:pPr>
    </w:p>
    <w:p w14:paraId="627AE37A" w14:textId="09E51EE5" w:rsidR="00257695" w:rsidRPr="0064053B" w:rsidRDefault="00DE219A" w:rsidP="002B7652">
      <w:pPr>
        <w:pStyle w:val="Zkladntext"/>
        <w:kinsoku w:val="0"/>
        <w:overflowPunct w:val="0"/>
        <w:jc w:val="left"/>
        <w:rPr>
          <w:spacing w:val="-1"/>
          <w:lang w:val="el-GR"/>
        </w:rPr>
      </w:pPr>
      <w:r w:rsidRPr="0064053B">
        <w:rPr>
          <w:lang w:val="el-GR"/>
        </w:rPr>
        <w:t xml:space="preserve">Κάθε </w:t>
      </w:r>
      <w:r w:rsidR="00257695" w:rsidRPr="0064053B">
        <w:rPr>
          <w:lang w:val="el-GR"/>
        </w:rPr>
        <w:t>δισκίο περιέχει 33</w:t>
      </w:r>
      <w:r w:rsidR="00B101C7" w:rsidRPr="0064053B">
        <w:rPr>
          <w:spacing w:val="2"/>
          <w:lang w:val="el-GR"/>
        </w:rPr>
        <w:t> </w:t>
      </w:r>
      <w:r w:rsidR="00257695" w:rsidRPr="0064053B">
        <w:rPr>
          <w:lang w:val="el-GR"/>
        </w:rPr>
        <w:t xml:space="preserve">mg </w:t>
      </w:r>
      <w:r w:rsidR="00257695" w:rsidRPr="0064053B">
        <w:rPr>
          <w:spacing w:val="-1"/>
          <w:lang w:val="el-GR"/>
        </w:rPr>
        <w:t>λακτόζης</w:t>
      </w:r>
      <w:r w:rsidR="0032415B" w:rsidRPr="0064053B">
        <w:rPr>
          <w:spacing w:val="-1"/>
          <w:lang w:val="el-GR"/>
        </w:rPr>
        <w:t xml:space="preserve"> (ως </w:t>
      </w:r>
      <w:r w:rsidR="0032415B" w:rsidRPr="0064053B">
        <w:rPr>
          <w:lang w:val="el-GR"/>
        </w:rPr>
        <w:t>μονοϋδρική)</w:t>
      </w:r>
      <w:r w:rsidR="0027424E" w:rsidRPr="0064053B">
        <w:rPr>
          <w:noProof/>
          <w:lang w:val="el-GR"/>
        </w:rPr>
        <w:t>.</w:t>
      </w:r>
    </w:p>
    <w:p w14:paraId="1F75BB2E" w14:textId="77777777" w:rsidR="00257695" w:rsidRPr="0064053B" w:rsidRDefault="00257695" w:rsidP="002B7652">
      <w:pPr>
        <w:pStyle w:val="Zkladntext"/>
        <w:kinsoku w:val="0"/>
        <w:overflowPunct w:val="0"/>
        <w:jc w:val="left"/>
        <w:rPr>
          <w:lang w:val="el-GR"/>
        </w:rPr>
      </w:pPr>
    </w:p>
    <w:p w14:paraId="029A9C52" w14:textId="77777777" w:rsidR="007D2853" w:rsidRPr="0064053B" w:rsidRDefault="007D2853" w:rsidP="002B7652">
      <w:pPr>
        <w:pStyle w:val="Zkladntext"/>
        <w:kinsoku w:val="0"/>
        <w:overflowPunct w:val="0"/>
        <w:jc w:val="left"/>
        <w:rPr>
          <w:u w:val="single"/>
          <w:lang w:val="el-GR"/>
        </w:rPr>
      </w:pPr>
      <w:r w:rsidRPr="0064053B">
        <w:rPr>
          <w:u w:val="single"/>
          <w:lang w:val="el-GR"/>
        </w:rPr>
        <w:t>Aripiprazole Zentiva 10</w:t>
      </w:r>
      <w:r w:rsidR="00B101C7" w:rsidRPr="0064053B">
        <w:rPr>
          <w:spacing w:val="2"/>
          <w:u w:val="single"/>
          <w:lang w:val="el-GR"/>
        </w:rPr>
        <w:t> </w:t>
      </w:r>
      <w:r w:rsidRPr="0064053B">
        <w:rPr>
          <w:spacing w:val="-3"/>
          <w:u w:val="single"/>
          <w:lang w:val="el-GR"/>
        </w:rPr>
        <w:t>mg</w:t>
      </w:r>
      <w:r w:rsidRPr="0064053B">
        <w:rPr>
          <w:u w:val="single"/>
          <w:lang w:val="el-GR"/>
        </w:rPr>
        <w:t xml:space="preserve"> δισκία</w:t>
      </w:r>
    </w:p>
    <w:p w14:paraId="006BA9A5" w14:textId="77777777" w:rsidR="00DE219A" w:rsidRPr="0064053B" w:rsidRDefault="00DE219A" w:rsidP="002B7652">
      <w:pPr>
        <w:pStyle w:val="Zkladntext"/>
        <w:kinsoku w:val="0"/>
        <w:overflowPunct w:val="0"/>
        <w:jc w:val="left"/>
        <w:rPr>
          <w:lang w:val="el-GR"/>
        </w:rPr>
      </w:pPr>
    </w:p>
    <w:p w14:paraId="3D57C6BB" w14:textId="77777777" w:rsidR="007D2853" w:rsidRPr="0064053B" w:rsidRDefault="007D2853" w:rsidP="002B7652">
      <w:pPr>
        <w:pStyle w:val="Zkladntext"/>
        <w:kinsoku w:val="0"/>
        <w:overflowPunct w:val="0"/>
        <w:jc w:val="left"/>
        <w:rPr>
          <w:lang w:val="el-GR"/>
        </w:rPr>
      </w:pP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 10</w:t>
      </w:r>
      <w:r w:rsidR="00B101C7" w:rsidRPr="0064053B">
        <w:rPr>
          <w:spacing w:val="2"/>
          <w:lang w:val="el-GR"/>
        </w:rPr>
        <w:t> </w:t>
      </w:r>
      <w:r w:rsidRPr="0064053B">
        <w:rPr>
          <w:spacing w:val="-2"/>
          <w:lang w:val="el-GR"/>
        </w:rPr>
        <w:t>mg</w:t>
      </w:r>
      <w:r w:rsidRPr="0064053B">
        <w:rPr>
          <w:lang w:val="el-GR"/>
        </w:rPr>
        <w:t xml:space="preserve"> αριπιπραζόλης.</w:t>
      </w:r>
    </w:p>
    <w:p w14:paraId="6B6FCFB6" w14:textId="77777777" w:rsidR="007D2853" w:rsidRPr="0064053B" w:rsidRDefault="007D2853" w:rsidP="002B7652">
      <w:pPr>
        <w:pStyle w:val="Zkladntext"/>
        <w:kinsoku w:val="0"/>
        <w:overflowPunct w:val="0"/>
        <w:jc w:val="left"/>
        <w:rPr>
          <w:lang w:val="el-GR"/>
        </w:rPr>
      </w:pPr>
    </w:p>
    <w:p w14:paraId="3B8079C5" w14:textId="00669AA1" w:rsidR="00DE219A" w:rsidRPr="0064053B" w:rsidRDefault="007D2853" w:rsidP="002B7652">
      <w:pPr>
        <w:pStyle w:val="Zkladntext"/>
        <w:kinsoku w:val="0"/>
        <w:overflowPunct w:val="0"/>
        <w:jc w:val="left"/>
        <w:rPr>
          <w:lang w:val="el-GR"/>
        </w:rPr>
      </w:pPr>
      <w:r w:rsidRPr="0064053B">
        <w:rPr>
          <w:spacing w:val="-1"/>
          <w:u w:val="single"/>
          <w:lang w:val="el-GR"/>
        </w:rPr>
        <w:t>Έκδοχο</w:t>
      </w:r>
      <w:r w:rsidRPr="0064053B">
        <w:rPr>
          <w:u w:val="single"/>
          <w:lang w:val="el-GR"/>
        </w:rPr>
        <w:t xml:space="preserve"> </w:t>
      </w:r>
      <w:r w:rsidRPr="0064053B">
        <w:rPr>
          <w:spacing w:val="-1"/>
          <w:u w:val="single"/>
          <w:lang w:val="el-GR"/>
        </w:rPr>
        <w:t>με</w:t>
      </w:r>
      <w:r w:rsidRPr="0064053B">
        <w:rPr>
          <w:spacing w:val="-2"/>
          <w:u w:val="single"/>
          <w:lang w:val="el-GR"/>
        </w:rPr>
        <w:t xml:space="preserve"> </w:t>
      </w:r>
      <w:r w:rsidRPr="0064053B">
        <w:rPr>
          <w:spacing w:val="-1"/>
          <w:u w:val="single"/>
          <w:lang w:val="el-GR"/>
        </w:rPr>
        <w:t>γνωστ</w:t>
      </w:r>
      <w:r w:rsidR="006B4C7A" w:rsidRPr="0064053B">
        <w:rPr>
          <w:spacing w:val="-1"/>
          <w:u w:val="single"/>
          <w:lang w:val="el-GR"/>
        </w:rPr>
        <w:t>ή</w:t>
      </w:r>
      <w:r w:rsidRPr="0064053B">
        <w:rPr>
          <w:spacing w:val="-2"/>
          <w:u w:val="single"/>
          <w:lang w:val="el-GR"/>
        </w:rPr>
        <w:t xml:space="preserve"> </w:t>
      </w:r>
      <w:r w:rsidRPr="0064053B">
        <w:rPr>
          <w:spacing w:val="-1"/>
          <w:u w:val="single"/>
          <w:lang w:val="el-GR"/>
        </w:rPr>
        <w:t>δράσ</w:t>
      </w:r>
      <w:r w:rsidR="006B4C7A" w:rsidRPr="0064053B">
        <w:rPr>
          <w:spacing w:val="-1"/>
          <w:u w:val="single"/>
          <w:lang w:val="el-GR"/>
        </w:rPr>
        <w:t>η</w:t>
      </w:r>
    </w:p>
    <w:p w14:paraId="4ACC4FC2" w14:textId="77777777" w:rsidR="00DE219A" w:rsidRPr="0064053B" w:rsidRDefault="00DE219A" w:rsidP="002B7652">
      <w:pPr>
        <w:pStyle w:val="Zkladntext"/>
        <w:kinsoku w:val="0"/>
        <w:overflowPunct w:val="0"/>
        <w:jc w:val="left"/>
        <w:rPr>
          <w:lang w:val="el-GR"/>
        </w:rPr>
      </w:pPr>
    </w:p>
    <w:p w14:paraId="1B1CB379" w14:textId="35DEDB4F" w:rsidR="0027424E" w:rsidRPr="0064053B" w:rsidRDefault="00DE219A" w:rsidP="002B7652">
      <w:pPr>
        <w:pStyle w:val="Zkladntext"/>
        <w:kinsoku w:val="0"/>
        <w:overflowPunct w:val="0"/>
        <w:jc w:val="left"/>
        <w:rPr>
          <w:spacing w:val="-1"/>
          <w:lang w:val="el-GR"/>
        </w:rPr>
      </w:pPr>
      <w:r w:rsidRPr="0064053B">
        <w:rPr>
          <w:lang w:val="el-GR"/>
        </w:rPr>
        <w:t>Κ</w:t>
      </w:r>
      <w:r w:rsidR="007D2853" w:rsidRPr="0064053B">
        <w:rPr>
          <w:lang w:val="el-GR"/>
        </w:rPr>
        <w:t>άθε δισκίο περιέχει 66</w:t>
      </w:r>
      <w:r w:rsidR="00B101C7" w:rsidRPr="0064053B">
        <w:rPr>
          <w:spacing w:val="2"/>
          <w:lang w:val="el-GR"/>
        </w:rPr>
        <w:t> </w:t>
      </w:r>
      <w:r w:rsidR="007D2853" w:rsidRPr="0064053B">
        <w:rPr>
          <w:lang w:val="el-GR"/>
        </w:rPr>
        <w:t xml:space="preserve">mg </w:t>
      </w:r>
      <w:r w:rsidR="007D2853" w:rsidRPr="0064053B">
        <w:rPr>
          <w:spacing w:val="-1"/>
          <w:lang w:val="el-GR"/>
        </w:rPr>
        <w:t xml:space="preserve">λακτόζης (ως </w:t>
      </w:r>
      <w:r w:rsidR="007D2853" w:rsidRPr="0064053B">
        <w:rPr>
          <w:lang w:val="el-GR"/>
        </w:rPr>
        <w:t>μονοϋδρική)</w:t>
      </w:r>
      <w:r w:rsidR="0027424E" w:rsidRPr="0064053B">
        <w:rPr>
          <w:noProof/>
          <w:lang w:val="el-GR"/>
        </w:rPr>
        <w:t>.</w:t>
      </w:r>
    </w:p>
    <w:p w14:paraId="371DF54F" w14:textId="77777777" w:rsidR="007D2853" w:rsidRPr="0064053B" w:rsidRDefault="007D2853" w:rsidP="002B7652">
      <w:pPr>
        <w:pStyle w:val="Zkladntext"/>
        <w:kinsoku w:val="0"/>
        <w:overflowPunct w:val="0"/>
        <w:jc w:val="left"/>
        <w:rPr>
          <w:lang w:val="el-GR"/>
        </w:rPr>
      </w:pPr>
    </w:p>
    <w:p w14:paraId="1358B510" w14:textId="77777777" w:rsidR="007D2853" w:rsidRPr="0064053B" w:rsidRDefault="007D2853" w:rsidP="002B7652">
      <w:pPr>
        <w:pStyle w:val="Zkladntext"/>
        <w:kinsoku w:val="0"/>
        <w:overflowPunct w:val="0"/>
        <w:jc w:val="left"/>
        <w:rPr>
          <w:u w:val="single"/>
          <w:lang w:val="el-GR"/>
        </w:rPr>
      </w:pPr>
      <w:r w:rsidRPr="0064053B">
        <w:rPr>
          <w:u w:val="single"/>
          <w:lang w:val="el-GR"/>
        </w:rPr>
        <w:t>Aripiprazole Zentiva 15</w:t>
      </w:r>
      <w:r w:rsidR="00B101C7" w:rsidRPr="0064053B">
        <w:rPr>
          <w:spacing w:val="2"/>
          <w:u w:val="single"/>
          <w:lang w:val="el-GR"/>
        </w:rPr>
        <w:t> </w:t>
      </w:r>
      <w:r w:rsidRPr="0064053B">
        <w:rPr>
          <w:spacing w:val="-3"/>
          <w:u w:val="single"/>
          <w:lang w:val="el-GR"/>
        </w:rPr>
        <w:t>mg</w:t>
      </w:r>
      <w:r w:rsidRPr="0064053B">
        <w:rPr>
          <w:u w:val="single"/>
          <w:lang w:val="el-GR"/>
        </w:rPr>
        <w:t xml:space="preserve"> δισκία</w:t>
      </w:r>
    </w:p>
    <w:p w14:paraId="4D26E6BA" w14:textId="77777777" w:rsidR="00DE219A" w:rsidRPr="0064053B" w:rsidRDefault="00DE219A" w:rsidP="002B7652">
      <w:pPr>
        <w:pStyle w:val="Zkladntext"/>
        <w:kinsoku w:val="0"/>
        <w:overflowPunct w:val="0"/>
        <w:jc w:val="left"/>
        <w:rPr>
          <w:lang w:val="el-GR"/>
        </w:rPr>
      </w:pPr>
    </w:p>
    <w:p w14:paraId="686E4516" w14:textId="77777777" w:rsidR="007D2853" w:rsidRPr="0064053B" w:rsidRDefault="007D2853" w:rsidP="002B7652">
      <w:pPr>
        <w:pStyle w:val="Zkladntext"/>
        <w:kinsoku w:val="0"/>
        <w:overflowPunct w:val="0"/>
        <w:jc w:val="left"/>
        <w:rPr>
          <w:lang w:val="el-GR"/>
        </w:rPr>
      </w:pP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 15</w:t>
      </w:r>
      <w:r w:rsidR="00B101C7" w:rsidRPr="0064053B">
        <w:rPr>
          <w:spacing w:val="2"/>
          <w:lang w:val="el-GR"/>
        </w:rPr>
        <w:t> </w:t>
      </w:r>
      <w:r w:rsidRPr="0064053B">
        <w:rPr>
          <w:spacing w:val="-2"/>
          <w:lang w:val="el-GR"/>
        </w:rPr>
        <w:t>mg</w:t>
      </w:r>
      <w:r w:rsidRPr="0064053B">
        <w:rPr>
          <w:lang w:val="el-GR"/>
        </w:rPr>
        <w:t xml:space="preserve"> αριπιπραζόλης.</w:t>
      </w:r>
    </w:p>
    <w:p w14:paraId="695D3CD3" w14:textId="77777777" w:rsidR="007D2853" w:rsidRPr="0064053B" w:rsidRDefault="007D2853" w:rsidP="002B7652">
      <w:pPr>
        <w:pStyle w:val="Zkladntext"/>
        <w:kinsoku w:val="0"/>
        <w:overflowPunct w:val="0"/>
        <w:jc w:val="left"/>
        <w:rPr>
          <w:lang w:val="el-GR"/>
        </w:rPr>
      </w:pPr>
    </w:p>
    <w:p w14:paraId="38F350B5" w14:textId="63E654C2" w:rsidR="00DE219A" w:rsidRPr="0064053B" w:rsidRDefault="007D2853" w:rsidP="002B7652">
      <w:pPr>
        <w:pStyle w:val="Zkladntext"/>
        <w:kinsoku w:val="0"/>
        <w:overflowPunct w:val="0"/>
        <w:jc w:val="left"/>
        <w:rPr>
          <w:lang w:val="el-GR"/>
        </w:rPr>
      </w:pPr>
      <w:r w:rsidRPr="0064053B">
        <w:rPr>
          <w:spacing w:val="-1"/>
          <w:u w:val="single"/>
          <w:lang w:val="el-GR"/>
        </w:rPr>
        <w:t>Έκδοχο</w:t>
      </w:r>
      <w:r w:rsidRPr="0064053B">
        <w:rPr>
          <w:u w:val="single"/>
          <w:lang w:val="el-GR"/>
        </w:rPr>
        <w:t xml:space="preserve"> </w:t>
      </w:r>
      <w:r w:rsidRPr="0064053B">
        <w:rPr>
          <w:spacing w:val="-1"/>
          <w:u w:val="single"/>
          <w:lang w:val="el-GR"/>
        </w:rPr>
        <w:t>με</w:t>
      </w:r>
      <w:r w:rsidRPr="0064053B">
        <w:rPr>
          <w:spacing w:val="-2"/>
          <w:u w:val="single"/>
          <w:lang w:val="el-GR"/>
        </w:rPr>
        <w:t xml:space="preserve"> </w:t>
      </w:r>
      <w:r w:rsidRPr="0064053B">
        <w:rPr>
          <w:spacing w:val="-1"/>
          <w:u w:val="single"/>
          <w:lang w:val="el-GR"/>
        </w:rPr>
        <w:t>γνωστ</w:t>
      </w:r>
      <w:r w:rsidR="00554704" w:rsidRPr="0064053B">
        <w:rPr>
          <w:spacing w:val="-1"/>
          <w:u w:val="single"/>
          <w:lang w:val="el-GR"/>
        </w:rPr>
        <w:t>ή</w:t>
      </w:r>
      <w:r w:rsidRPr="0064053B">
        <w:rPr>
          <w:spacing w:val="-2"/>
          <w:u w:val="single"/>
          <w:lang w:val="el-GR"/>
        </w:rPr>
        <w:t xml:space="preserve"> </w:t>
      </w:r>
      <w:r w:rsidRPr="0064053B">
        <w:rPr>
          <w:spacing w:val="-1"/>
          <w:u w:val="single"/>
          <w:lang w:val="el-GR"/>
        </w:rPr>
        <w:t>δράσ</w:t>
      </w:r>
      <w:r w:rsidR="00554704" w:rsidRPr="0064053B">
        <w:rPr>
          <w:spacing w:val="-1"/>
          <w:u w:val="single"/>
          <w:lang w:val="el-GR"/>
        </w:rPr>
        <w:t>η</w:t>
      </w:r>
    </w:p>
    <w:p w14:paraId="696BF25D" w14:textId="77777777" w:rsidR="00DE219A" w:rsidRPr="0064053B" w:rsidRDefault="00DE219A" w:rsidP="002B7652">
      <w:pPr>
        <w:pStyle w:val="Zkladntext"/>
        <w:kinsoku w:val="0"/>
        <w:overflowPunct w:val="0"/>
        <w:jc w:val="left"/>
        <w:rPr>
          <w:lang w:val="el-GR"/>
        </w:rPr>
      </w:pPr>
    </w:p>
    <w:p w14:paraId="6D3DC5FB" w14:textId="41903CAF" w:rsidR="0027424E" w:rsidRPr="0064053B" w:rsidRDefault="00DE219A" w:rsidP="002B7652">
      <w:pPr>
        <w:pStyle w:val="Zkladntext"/>
        <w:kinsoku w:val="0"/>
        <w:overflowPunct w:val="0"/>
        <w:jc w:val="left"/>
        <w:rPr>
          <w:spacing w:val="-1"/>
          <w:lang w:val="el-GR"/>
        </w:rPr>
      </w:pPr>
      <w:r w:rsidRPr="0064053B">
        <w:rPr>
          <w:lang w:val="el-GR"/>
        </w:rPr>
        <w:t>Κ</w:t>
      </w:r>
      <w:r w:rsidR="007D2853" w:rsidRPr="0064053B">
        <w:rPr>
          <w:lang w:val="el-GR"/>
        </w:rPr>
        <w:t>άθε δισκίο περιέχει 99</w:t>
      </w:r>
      <w:r w:rsidR="00B101C7" w:rsidRPr="0064053B">
        <w:rPr>
          <w:spacing w:val="2"/>
          <w:lang w:val="el-GR"/>
        </w:rPr>
        <w:t> </w:t>
      </w:r>
      <w:r w:rsidR="007D2853" w:rsidRPr="0064053B">
        <w:rPr>
          <w:lang w:val="el-GR"/>
        </w:rPr>
        <w:t xml:space="preserve">mg </w:t>
      </w:r>
      <w:r w:rsidR="007D2853" w:rsidRPr="0064053B">
        <w:rPr>
          <w:spacing w:val="-1"/>
          <w:lang w:val="el-GR"/>
        </w:rPr>
        <w:t xml:space="preserve">λακτόζης (ως </w:t>
      </w:r>
      <w:r w:rsidR="007D2853" w:rsidRPr="0064053B">
        <w:rPr>
          <w:lang w:val="el-GR"/>
        </w:rPr>
        <w:t>μονοϋδρική)</w:t>
      </w:r>
      <w:r w:rsidR="0027424E" w:rsidRPr="0064053B">
        <w:rPr>
          <w:noProof/>
          <w:lang w:val="el-GR"/>
        </w:rPr>
        <w:t>.</w:t>
      </w:r>
    </w:p>
    <w:p w14:paraId="75E1131C" w14:textId="77777777" w:rsidR="007D2853" w:rsidRPr="0064053B" w:rsidRDefault="007D2853" w:rsidP="002B7652">
      <w:pPr>
        <w:pStyle w:val="Zkladntext"/>
        <w:kinsoku w:val="0"/>
        <w:overflowPunct w:val="0"/>
        <w:jc w:val="left"/>
        <w:rPr>
          <w:lang w:val="el-GR"/>
        </w:rPr>
      </w:pPr>
    </w:p>
    <w:p w14:paraId="56A70CC9" w14:textId="77777777" w:rsidR="007D2853" w:rsidRPr="0064053B" w:rsidRDefault="007D2853" w:rsidP="002B7652">
      <w:pPr>
        <w:pStyle w:val="Zkladntext"/>
        <w:kinsoku w:val="0"/>
        <w:overflowPunct w:val="0"/>
        <w:jc w:val="left"/>
        <w:rPr>
          <w:u w:val="single"/>
          <w:lang w:val="el-GR"/>
        </w:rPr>
      </w:pPr>
      <w:r w:rsidRPr="0064053B">
        <w:rPr>
          <w:u w:val="single"/>
          <w:lang w:val="el-GR"/>
        </w:rPr>
        <w:t>Aripiprazole Zentiva 30</w:t>
      </w:r>
      <w:r w:rsidR="00B101C7" w:rsidRPr="0064053B">
        <w:rPr>
          <w:spacing w:val="2"/>
          <w:u w:val="single"/>
          <w:lang w:val="el-GR"/>
        </w:rPr>
        <w:t> </w:t>
      </w:r>
      <w:r w:rsidRPr="0064053B">
        <w:rPr>
          <w:spacing w:val="-3"/>
          <w:u w:val="single"/>
          <w:lang w:val="el-GR"/>
        </w:rPr>
        <w:t>mg</w:t>
      </w:r>
      <w:r w:rsidRPr="0064053B">
        <w:rPr>
          <w:u w:val="single"/>
          <w:lang w:val="el-GR"/>
        </w:rPr>
        <w:t xml:space="preserve"> δισκία</w:t>
      </w:r>
    </w:p>
    <w:p w14:paraId="61A25F59" w14:textId="77777777" w:rsidR="00DE219A" w:rsidRPr="0064053B" w:rsidRDefault="00DE219A" w:rsidP="002B7652">
      <w:pPr>
        <w:pStyle w:val="Zkladntext"/>
        <w:kinsoku w:val="0"/>
        <w:overflowPunct w:val="0"/>
        <w:jc w:val="left"/>
        <w:rPr>
          <w:u w:val="single"/>
          <w:lang w:val="el-GR"/>
        </w:rPr>
      </w:pPr>
    </w:p>
    <w:p w14:paraId="2D30BB7D" w14:textId="77777777" w:rsidR="007D2853" w:rsidRPr="0064053B" w:rsidRDefault="007D2853" w:rsidP="002B7652">
      <w:pPr>
        <w:pStyle w:val="Zkladntext"/>
        <w:kinsoku w:val="0"/>
        <w:overflowPunct w:val="0"/>
        <w:jc w:val="left"/>
        <w:rPr>
          <w:lang w:val="el-GR"/>
        </w:rPr>
      </w:pP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 30</w:t>
      </w:r>
      <w:r w:rsidR="00B101C7" w:rsidRPr="0064053B">
        <w:rPr>
          <w:spacing w:val="2"/>
          <w:lang w:val="el-GR"/>
        </w:rPr>
        <w:t> </w:t>
      </w:r>
      <w:r w:rsidRPr="0064053B">
        <w:rPr>
          <w:spacing w:val="-2"/>
          <w:lang w:val="el-GR"/>
        </w:rPr>
        <w:t>mg</w:t>
      </w:r>
      <w:r w:rsidRPr="0064053B">
        <w:rPr>
          <w:lang w:val="el-GR"/>
        </w:rPr>
        <w:t xml:space="preserve"> αριπιπραζόλης.</w:t>
      </w:r>
    </w:p>
    <w:p w14:paraId="4195824D" w14:textId="77777777" w:rsidR="007D2853" w:rsidRPr="0064053B" w:rsidRDefault="007D2853" w:rsidP="002B7652">
      <w:pPr>
        <w:pStyle w:val="Zkladntext"/>
        <w:kinsoku w:val="0"/>
        <w:overflowPunct w:val="0"/>
        <w:jc w:val="left"/>
        <w:rPr>
          <w:lang w:val="el-GR"/>
        </w:rPr>
      </w:pPr>
    </w:p>
    <w:p w14:paraId="1FB4A049" w14:textId="5BE111F5" w:rsidR="00DE219A" w:rsidRPr="0064053B" w:rsidRDefault="007D2853" w:rsidP="002B7652">
      <w:pPr>
        <w:pStyle w:val="Zkladntext"/>
        <w:kinsoku w:val="0"/>
        <w:overflowPunct w:val="0"/>
        <w:jc w:val="left"/>
        <w:rPr>
          <w:lang w:val="el-GR"/>
        </w:rPr>
      </w:pPr>
      <w:r w:rsidRPr="0064053B">
        <w:rPr>
          <w:spacing w:val="-1"/>
          <w:u w:val="single"/>
          <w:lang w:val="el-GR"/>
        </w:rPr>
        <w:t>Έκδοχο</w:t>
      </w:r>
      <w:r w:rsidRPr="0064053B">
        <w:rPr>
          <w:u w:val="single"/>
          <w:lang w:val="el-GR"/>
        </w:rPr>
        <w:t xml:space="preserve"> </w:t>
      </w:r>
      <w:r w:rsidRPr="0064053B">
        <w:rPr>
          <w:spacing w:val="-1"/>
          <w:u w:val="single"/>
          <w:lang w:val="el-GR"/>
        </w:rPr>
        <w:t>με</w:t>
      </w:r>
      <w:r w:rsidRPr="0064053B">
        <w:rPr>
          <w:spacing w:val="-2"/>
          <w:u w:val="single"/>
          <w:lang w:val="el-GR"/>
        </w:rPr>
        <w:t xml:space="preserve"> </w:t>
      </w:r>
      <w:r w:rsidRPr="0064053B">
        <w:rPr>
          <w:spacing w:val="-1"/>
          <w:u w:val="single"/>
          <w:lang w:val="el-GR"/>
        </w:rPr>
        <w:t>γνωστ</w:t>
      </w:r>
      <w:r w:rsidR="00F104B6" w:rsidRPr="0064053B">
        <w:rPr>
          <w:spacing w:val="-1"/>
          <w:u w:val="single"/>
          <w:lang w:val="el-GR"/>
        </w:rPr>
        <w:t>ή</w:t>
      </w:r>
      <w:r w:rsidRPr="0064053B">
        <w:rPr>
          <w:spacing w:val="-2"/>
          <w:u w:val="single"/>
          <w:lang w:val="el-GR"/>
        </w:rPr>
        <w:t xml:space="preserve"> </w:t>
      </w:r>
      <w:r w:rsidRPr="0064053B">
        <w:rPr>
          <w:spacing w:val="-1"/>
          <w:u w:val="single"/>
          <w:lang w:val="el-GR"/>
        </w:rPr>
        <w:t>δράσ</w:t>
      </w:r>
      <w:r w:rsidR="00F104B6" w:rsidRPr="0064053B">
        <w:rPr>
          <w:spacing w:val="-1"/>
          <w:u w:val="single"/>
          <w:lang w:val="el-GR"/>
        </w:rPr>
        <w:t>η</w:t>
      </w:r>
    </w:p>
    <w:p w14:paraId="6F75E1F7" w14:textId="77777777" w:rsidR="00DE219A" w:rsidRPr="0064053B" w:rsidRDefault="00DE219A" w:rsidP="002B7652">
      <w:pPr>
        <w:pStyle w:val="Zkladntext"/>
        <w:kinsoku w:val="0"/>
        <w:overflowPunct w:val="0"/>
        <w:jc w:val="left"/>
        <w:rPr>
          <w:lang w:val="el-GR"/>
        </w:rPr>
      </w:pPr>
    </w:p>
    <w:p w14:paraId="186AAB95" w14:textId="1C8E8845" w:rsidR="0027424E" w:rsidRPr="0064053B" w:rsidRDefault="00DE219A" w:rsidP="002B7652">
      <w:pPr>
        <w:pStyle w:val="Zkladntext"/>
        <w:kinsoku w:val="0"/>
        <w:overflowPunct w:val="0"/>
        <w:jc w:val="left"/>
        <w:rPr>
          <w:spacing w:val="-1"/>
          <w:lang w:val="el-GR"/>
        </w:rPr>
      </w:pPr>
      <w:r w:rsidRPr="0064053B">
        <w:rPr>
          <w:lang w:val="el-GR"/>
        </w:rPr>
        <w:t>Κ</w:t>
      </w:r>
      <w:r w:rsidR="007D2853" w:rsidRPr="0064053B">
        <w:rPr>
          <w:lang w:val="el-GR"/>
        </w:rPr>
        <w:t>άθε δισκίο περιέχει 198</w:t>
      </w:r>
      <w:r w:rsidR="00B101C7" w:rsidRPr="0064053B">
        <w:rPr>
          <w:spacing w:val="2"/>
          <w:lang w:val="el-GR"/>
        </w:rPr>
        <w:t> </w:t>
      </w:r>
      <w:r w:rsidR="007D2853" w:rsidRPr="0064053B">
        <w:rPr>
          <w:lang w:val="el-GR"/>
        </w:rPr>
        <w:t xml:space="preserve">mg </w:t>
      </w:r>
      <w:r w:rsidR="007D2853" w:rsidRPr="0064053B">
        <w:rPr>
          <w:spacing w:val="-1"/>
          <w:lang w:val="el-GR"/>
        </w:rPr>
        <w:t xml:space="preserve">λακτόζης (ως </w:t>
      </w:r>
      <w:r w:rsidR="007D2853" w:rsidRPr="0064053B">
        <w:rPr>
          <w:lang w:val="el-GR"/>
        </w:rPr>
        <w:t>μονοϋδρική)</w:t>
      </w:r>
      <w:r w:rsidR="0027424E" w:rsidRPr="0064053B">
        <w:rPr>
          <w:noProof/>
          <w:lang w:val="el-GR"/>
        </w:rPr>
        <w:t>.</w:t>
      </w:r>
    </w:p>
    <w:p w14:paraId="4F452781" w14:textId="77777777" w:rsidR="0074572A" w:rsidRPr="0064053B" w:rsidRDefault="0074572A" w:rsidP="002B7652">
      <w:pPr>
        <w:pStyle w:val="Zkladntext"/>
        <w:kinsoku w:val="0"/>
        <w:overflowPunct w:val="0"/>
        <w:jc w:val="left"/>
        <w:rPr>
          <w:lang w:val="el-GR"/>
        </w:rPr>
      </w:pPr>
    </w:p>
    <w:p w14:paraId="2B09586E" w14:textId="77777777" w:rsidR="00257695" w:rsidRPr="0064053B" w:rsidRDefault="00257695" w:rsidP="002B7652">
      <w:pPr>
        <w:pStyle w:val="Zkladntext"/>
        <w:kinsoku w:val="0"/>
        <w:overflowPunct w:val="0"/>
        <w:jc w:val="left"/>
        <w:rPr>
          <w:lang w:val="el-GR"/>
        </w:rPr>
      </w:pPr>
      <w:r w:rsidRPr="0064053B">
        <w:rPr>
          <w:lang w:val="el-GR"/>
        </w:rPr>
        <w:t>Για τον</w:t>
      </w:r>
      <w:r w:rsidRPr="0064053B">
        <w:rPr>
          <w:spacing w:val="1"/>
          <w:lang w:val="el-GR"/>
        </w:rPr>
        <w:t xml:space="preserve"> </w:t>
      </w:r>
      <w:r w:rsidRPr="0064053B">
        <w:rPr>
          <w:lang w:val="el-GR"/>
        </w:rPr>
        <w:t>πλήρη κατάλογο</w:t>
      </w:r>
      <w:r w:rsidRPr="0064053B">
        <w:rPr>
          <w:spacing w:val="-3"/>
          <w:lang w:val="el-GR"/>
        </w:rPr>
        <w:t xml:space="preserve"> </w:t>
      </w:r>
      <w:r w:rsidRPr="0064053B">
        <w:rPr>
          <w:lang w:val="el-GR"/>
        </w:rPr>
        <w:t>των</w:t>
      </w:r>
      <w:r w:rsidRPr="0064053B">
        <w:rPr>
          <w:spacing w:val="-2"/>
          <w:lang w:val="el-GR"/>
        </w:rPr>
        <w:t xml:space="preserve"> </w:t>
      </w:r>
      <w:r w:rsidRPr="0064053B">
        <w:rPr>
          <w:lang w:val="el-GR"/>
        </w:rPr>
        <w:t>εκδόχων,</w:t>
      </w:r>
      <w:r w:rsidRPr="0064053B">
        <w:rPr>
          <w:spacing w:val="-3"/>
          <w:lang w:val="el-GR"/>
        </w:rPr>
        <w:t xml:space="preserve"> </w:t>
      </w:r>
      <w:r w:rsidRPr="0064053B">
        <w:rPr>
          <w:lang w:val="el-GR"/>
        </w:rPr>
        <w:t xml:space="preserve">βλ. </w:t>
      </w:r>
      <w:r w:rsidRPr="0064053B">
        <w:rPr>
          <w:spacing w:val="-2"/>
          <w:lang w:val="el-GR"/>
        </w:rPr>
        <w:t>παράγραφο</w:t>
      </w:r>
      <w:r w:rsidRPr="0064053B">
        <w:rPr>
          <w:lang w:val="el-GR"/>
        </w:rPr>
        <w:t xml:space="preserve"> 6.1.</w:t>
      </w:r>
    </w:p>
    <w:p w14:paraId="20924243" w14:textId="77777777" w:rsidR="00257695" w:rsidRPr="0064053B" w:rsidRDefault="00257695" w:rsidP="002B7652">
      <w:pPr>
        <w:pStyle w:val="Zkladntext"/>
        <w:kinsoku w:val="0"/>
        <w:overflowPunct w:val="0"/>
        <w:jc w:val="left"/>
        <w:rPr>
          <w:lang w:val="el-GR"/>
        </w:rPr>
      </w:pPr>
    </w:p>
    <w:p w14:paraId="2604D710" w14:textId="77777777" w:rsidR="00257695" w:rsidRPr="0064053B" w:rsidRDefault="00257695" w:rsidP="002B7652">
      <w:pPr>
        <w:pStyle w:val="Zkladntext"/>
        <w:kinsoku w:val="0"/>
        <w:overflowPunct w:val="0"/>
        <w:jc w:val="left"/>
        <w:rPr>
          <w:lang w:val="el-GR"/>
        </w:rPr>
      </w:pPr>
    </w:p>
    <w:p w14:paraId="22BB48AC" w14:textId="77777777" w:rsidR="00257695" w:rsidRPr="0064053B" w:rsidRDefault="00257695" w:rsidP="002B7652">
      <w:pPr>
        <w:pStyle w:val="1"/>
        <w:jc w:val="left"/>
        <w:rPr>
          <w:lang w:val="el-GR"/>
        </w:rPr>
      </w:pPr>
      <w:r w:rsidRPr="0064053B">
        <w:rPr>
          <w:lang w:val="el-GR"/>
        </w:rPr>
        <w:t>ΦΑΡΜΑΚΟΤΕΧΝΙΚΗ ΜΟΡΦΗ</w:t>
      </w:r>
    </w:p>
    <w:p w14:paraId="05DFA962" w14:textId="77777777" w:rsidR="00257695" w:rsidRPr="0064053B" w:rsidRDefault="00257695" w:rsidP="002B7652">
      <w:pPr>
        <w:pStyle w:val="Zkladntext"/>
        <w:jc w:val="left"/>
        <w:rPr>
          <w:lang w:val="el-GR"/>
        </w:rPr>
      </w:pPr>
    </w:p>
    <w:p w14:paraId="7071BF3C" w14:textId="77777777" w:rsidR="00257695" w:rsidRPr="0064053B" w:rsidRDefault="00257695" w:rsidP="002B7652">
      <w:pPr>
        <w:pStyle w:val="Zkladntext"/>
        <w:jc w:val="left"/>
        <w:rPr>
          <w:lang w:val="el-GR"/>
        </w:rPr>
      </w:pPr>
      <w:r w:rsidRPr="0064053B">
        <w:rPr>
          <w:lang w:val="el-GR"/>
        </w:rPr>
        <w:t>Δισκίο</w:t>
      </w:r>
    </w:p>
    <w:p w14:paraId="56C24832" w14:textId="77777777" w:rsidR="008E22F3" w:rsidRPr="0064053B" w:rsidRDefault="008E22F3" w:rsidP="002B7652">
      <w:pPr>
        <w:pStyle w:val="Zkladntext"/>
        <w:jc w:val="left"/>
        <w:rPr>
          <w:lang w:val="el-GR"/>
        </w:rPr>
      </w:pPr>
    </w:p>
    <w:p w14:paraId="7658997A" w14:textId="77777777" w:rsidR="002733DE" w:rsidRPr="0064053B" w:rsidRDefault="002733DE" w:rsidP="002B7652">
      <w:pPr>
        <w:pStyle w:val="a8"/>
        <w:jc w:val="left"/>
        <w:rPr>
          <w:lang w:val="el-GR"/>
        </w:rPr>
      </w:pPr>
      <w:r w:rsidRPr="0064053B">
        <w:rPr>
          <w:lang w:val="el-GR"/>
        </w:rPr>
        <w:t>Aripiprazole Zentiva 5</w:t>
      </w:r>
      <w:r w:rsidR="00B101C7" w:rsidRPr="0064053B">
        <w:rPr>
          <w:spacing w:val="2"/>
          <w:lang w:val="el-GR"/>
        </w:rPr>
        <w:t> </w:t>
      </w:r>
      <w:r w:rsidRPr="0064053B">
        <w:rPr>
          <w:spacing w:val="-3"/>
          <w:lang w:val="el-GR"/>
        </w:rPr>
        <w:t>mg</w:t>
      </w:r>
      <w:r w:rsidRPr="0064053B">
        <w:rPr>
          <w:lang w:val="el-GR"/>
        </w:rPr>
        <w:t xml:space="preserve"> δισκία</w:t>
      </w:r>
    </w:p>
    <w:p w14:paraId="4004CC11" w14:textId="77777777" w:rsidR="00BE2959" w:rsidRPr="0064053B" w:rsidRDefault="00BE2959" w:rsidP="002B7652">
      <w:pPr>
        <w:pStyle w:val="Zkladntext"/>
        <w:jc w:val="left"/>
        <w:rPr>
          <w:lang w:val="el-GR"/>
        </w:rPr>
      </w:pPr>
    </w:p>
    <w:p w14:paraId="13156DA3" w14:textId="77777777" w:rsidR="008E22F3" w:rsidRPr="0064053B" w:rsidRDefault="008E22F3" w:rsidP="002B7652">
      <w:pPr>
        <w:pStyle w:val="Zkladntext"/>
        <w:jc w:val="left"/>
        <w:rPr>
          <w:spacing w:val="-1"/>
          <w:lang w:val="el-GR"/>
        </w:rPr>
      </w:pPr>
      <w:r w:rsidRPr="0064053B">
        <w:rPr>
          <w:lang w:val="el-GR"/>
        </w:rPr>
        <w:t>Λευκ</w:t>
      </w:r>
      <w:r w:rsidR="00F030A1" w:rsidRPr="0064053B">
        <w:rPr>
          <w:lang w:val="el-GR"/>
        </w:rPr>
        <w:t>ά έως υπόλευκα</w:t>
      </w:r>
      <w:r w:rsidRPr="0064053B">
        <w:rPr>
          <w:lang w:val="el-GR"/>
        </w:rPr>
        <w:t xml:space="preserve"> στρογγυλ</w:t>
      </w:r>
      <w:r w:rsidR="00F030A1" w:rsidRPr="0064053B">
        <w:rPr>
          <w:lang w:val="el-GR"/>
        </w:rPr>
        <w:t>ά</w:t>
      </w:r>
      <w:r w:rsidR="006C162D" w:rsidRPr="0064053B">
        <w:rPr>
          <w:lang w:val="el-GR"/>
        </w:rPr>
        <w:t xml:space="preserve"> με λοξοτομημένα άκρα</w:t>
      </w:r>
      <w:r w:rsidR="003A4B5B" w:rsidRPr="0064053B">
        <w:rPr>
          <w:lang w:val="el-GR"/>
        </w:rPr>
        <w:t xml:space="preserve"> μη επικαλυμμένα δισκία </w:t>
      </w:r>
      <w:r w:rsidR="00D04155" w:rsidRPr="0064053B">
        <w:rPr>
          <w:lang w:val="el-GR"/>
        </w:rPr>
        <w:t xml:space="preserve">που φέρουν χαραγμένη την ένδειξη </w:t>
      </w:r>
      <w:r w:rsidR="00D74026" w:rsidRPr="0064053B">
        <w:rPr>
          <w:spacing w:val="-1"/>
          <w:lang w:val="el-GR"/>
        </w:rPr>
        <w:t xml:space="preserve">"5" </w:t>
      </w:r>
      <w:r w:rsidR="00D04155" w:rsidRPr="0064053B">
        <w:rPr>
          <w:lang w:val="el-GR"/>
        </w:rPr>
        <w:t xml:space="preserve">στη μία πλευρά </w:t>
      </w:r>
      <w:r w:rsidR="0032306F" w:rsidRPr="0064053B">
        <w:rPr>
          <w:lang w:val="el-GR"/>
        </w:rPr>
        <w:t xml:space="preserve">και </w:t>
      </w:r>
      <w:r w:rsidR="000D2EB0" w:rsidRPr="0064053B">
        <w:rPr>
          <w:lang w:val="el-GR"/>
        </w:rPr>
        <w:t xml:space="preserve">είναι </w:t>
      </w:r>
      <w:r w:rsidR="0032306F" w:rsidRPr="0064053B">
        <w:rPr>
          <w:lang w:val="el-GR"/>
        </w:rPr>
        <w:t xml:space="preserve">λεία από </w:t>
      </w:r>
      <w:r w:rsidR="00F030A1" w:rsidRPr="0064053B">
        <w:rPr>
          <w:spacing w:val="-1"/>
          <w:lang w:val="el-GR"/>
        </w:rPr>
        <w:t>την άλλη πλευρά με διάμετρο περίπου 6</w:t>
      </w:r>
      <w:r w:rsidR="00B101C7" w:rsidRPr="0064053B">
        <w:rPr>
          <w:spacing w:val="2"/>
          <w:lang w:val="el-GR"/>
        </w:rPr>
        <w:t> </w:t>
      </w:r>
      <w:r w:rsidR="00F030A1" w:rsidRPr="0064053B">
        <w:rPr>
          <w:spacing w:val="-1"/>
          <w:lang w:val="el-GR"/>
        </w:rPr>
        <w:t>mm.</w:t>
      </w:r>
    </w:p>
    <w:p w14:paraId="381BC84D" w14:textId="77777777" w:rsidR="00F030A1" w:rsidRPr="0064053B" w:rsidRDefault="00F030A1" w:rsidP="002B7652">
      <w:pPr>
        <w:pStyle w:val="Zkladntext"/>
        <w:jc w:val="left"/>
        <w:rPr>
          <w:lang w:val="el-GR"/>
        </w:rPr>
      </w:pPr>
    </w:p>
    <w:p w14:paraId="1CE013C2" w14:textId="77777777" w:rsidR="002733DE" w:rsidRPr="0064053B" w:rsidRDefault="002733DE" w:rsidP="002B7652">
      <w:pPr>
        <w:pStyle w:val="a8"/>
        <w:jc w:val="left"/>
        <w:rPr>
          <w:lang w:val="el-GR"/>
        </w:rPr>
      </w:pPr>
      <w:r w:rsidRPr="0064053B">
        <w:rPr>
          <w:lang w:val="el-GR"/>
        </w:rPr>
        <w:lastRenderedPageBreak/>
        <w:t>Aripiprazole Zentiva 10</w:t>
      </w:r>
      <w:r w:rsidR="00B101C7" w:rsidRPr="0064053B">
        <w:rPr>
          <w:spacing w:val="2"/>
          <w:lang w:val="el-GR"/>
        </w:rPr>
        <w:t> </w:t>
      </w:r>
      <w:r w:rsidRPr="0064053B">
        <w:rPr>
          <w:spacing w:val="-3"/>
          <w:lang w:val="el-GR"/>
        </w:rPr>
        <w:t>mg</w:t>
      </w:r>
      <w:r w:rsidRPr="0064053B">
        <w:rPr>
          <w:lang w:val="el-GR"/>
        </w:rPr>
        <w:t xml:space="preserve"> δισκία</w:t>
      </w:r>
    </w:p>
    <w:p w14:paraId="5B62AE86" w14:textId="77777777" w:rsidR="002B7652" w:rsidRPr="0064053B" w:rsidRDefault="002B7652" w:rsidP="002B7652">
      <w:pPr>
        <w:pStyle w:val="a8"/>
        <w:jc w:val="left"/>
        <w:rPr>
          <w:lang w:val="el-GR"/>
        </w:rPr>
      </w:pPr>
    </w:p>
    <w:p w14:paraId="73CE3B98" w14:textId="77777777" w:rsidR="002733DE" w:rsidRPr="0064053B" w:rsidRDefault="002733DE" w:rsidP="002B7652">
      <w:pPr>
        <w:pStyle w:val="Zkladntext"/>
        <w:jc w:val="left"/>
        <w:rPr>
          <w:lang w:val="el-GR"/>
        </w:rPr>
      </w:pPr>
      <w:r w:rsidRPr="0064053B">
        <w:rPr>
          <w:lang w:val="el-GR"/>
        </w:rPr>
        <w:t xml:space="preserve">Λευκά έως υπόλευκα στρογγυλά μη επικαλυμμένα δισκία που φέρουν χαραγμένη την ένδειξη “10” </w:t>
      </w:r>
      <w:r w:rsidR="004A1EBC" w:rsidRPr="0064053B">
        <w:rPr>
          <w:lang w:val="el-GR"/>
        </w:rPr>
        <w:t xml:space="preserve">στη μία πλευρά και </w:t>
      </w:r>
      <w:r w:rsidR="00F938C4" w:rsidRPr="0064053B">
        <w:rPr>
          <w:lang w:val="el-GR"/>
        </w:rPr>
        <w:t>διαχωριστική γραμμή</w:t>
      </w:r>
      <w:r w:rsidRPr="0064053B">
        <w:rPr>
          <w:lang w:val="el-GR"/>
        </w:rPr>
        <w:t xml:space="preserve"> στην άλλη πλευρά με διάμετρο περίπου 8</w:t>
      </w:r>
      <w:r w:rsidR="00B101C7" w:rsidRPr="0064053B">
        <w:rPr>
          <w:spacing w:val="2"/>
          <w:lang w:val="el-GR"/>
        </w:rPr>
        <w:t> </w:t>
      </w:r>
      <w:r w:rsidRPr="0064053B">
        <w:rPr>
          <w:lang w:val="el-GR"/>
        </w:rPr>
        <w:t>mm.</w:t>
      </w:r>
    </w:p>
    <w:p w14:paraId="49D12C28" w14:textId="77777777" w:rsidR="002733DE" w:rsidRPr="0064053B" w:rsidRDefault="004A1EBC" w:rsidP="002B7652">
      <w:pPr>
        <w:pStyle w:val="Zkladntext"/>
        <w:jc w:val="left"/>
        <w:rPr>
          <w:lang w:val="el-GR"/>
        </w:rPr>
      </w:pPr>
      <w:r w:rsidRPr="0064053B">
        <w:rPr>
          <w:lang w:val="el-GR"/>
        </w:rPr>
        <w:t>Η εγκοπή</w:t>
      </w:r>
      <w:r w:rsidR="002733DE" w:rsidRPr="0064053B">
        <w:rPr>
          <w:lang w:val="el-GR"/>
        </w:rPr>
        <w:t xml:space="preserve"> δεν προορίζεται </w:t>
      </w:r>
      <w:r w:rsidR="009613AC" w:rsidRPr="0064053B">
        <w:rPr>
          <w:lang w:val="el-GR"/>
        </w:rPr>
        <w:t xml:space="preserve">για </w:t>
      </w:r>
      <w:r w:rsidRPr="0064053B">
        <w:rPr>
          <w:lang w:val="el-GR"/>
        </w:rPr>
        <w:t>τη θραύση</w:t>
      </w:r>
      <w:r w:rsidR="004109CE" w:rsidRPr="0064053B">
        <w:rPr>
          <w:lang w:val="el-GR"/>
        </w:rPr>
        <w:t xml:space="preserve"> του δισκίου.</w:t>
      </w:r>
    </w:p>
    <w:p w14:paraId="7897D0C5" w14:textId="77777777" w:rsidR="002733DE" w:rsidRPr="0064053B" w:rsidRDefault="002733DE" w:rsidP="002B7652">
      <w:pPr>
        <w:pStyle w:val="Zkladntext"/>
        <w:jc w:val="left"/>
        <w:rPr>
          <w:lang w:val="el-GR"/>
        </w:rPr>
      </w:pPr>
    </w:p>
    <w:p w14:paraId="73311863" w14:textId="77777777" w:rsidR="004109CE" w:rsidRPr="0064053B" w:rsidRDefault="004109CE" w:rsidP="002B7652">
      <w:pPr>
        <w:pStyle w:val="a8"/>
        <w:jc w:val="left"/>
        <w:rPr>
          <w:lang w:val="el-GR"/>
        </w:rPr>
      </w:pPr>
      <w:r w:rsidRPr="0064053B">
        <w:rPr>
          <w:lang w:val="el-GR"/>
        </w:rPr>
        <w:t>Aripiprazole Zentiva 15</w:t>
      </w:r>
      <w:r w:rsidR="00B101C7" w:rsidRPr="0064053B">
        <w:rPr>
          <w:spacing w:val="2"/>
          <w:lang w:val="el-GR"/>
        </w:rPr>
        <w:t> </w:t>
      </w:r>
      <w:r w:rsidRPr="0064053B">
        <w:rPr>
          <w:spacing w:val="-3"/>
          <w:lang w:val="el-GR"/>
        </w:rPr>
        <w:t>mg</w:t>
      </w:r>
      <w:r w:rsidRPr="0064053B">
        <w:rPr>
          <w:lang w:val="el-GR"/>
        </w:rPr>
        <w:t xml:space="preserve"> δισκία</w:t>
      </w:r>
    </w:p>
    <w:p w14:paraId="3D8193DD" w14:textId="77777777" w:rsidR="00185D15" w:rsidRPr="0064053B" w:rsidRDefault="00185D15" w:rsidP="002B7652">
      <w:pPr>
        <w:pStyle w:val="Zkladntext"/>
        <w:jc w:val="left"/>
        <w:rPr>
          <w:lang w:val="el-GR"/>
        </w:rPr>
      </w:pPr>
    </w:p>
    <w:p w14:paraId="2F124F8A" w14:textId="77777777" w:rsidR="004109CE" w:rsidRPr="0064053B" w:rsidRDefault="004109CE" w:rsidP="002B7652">
      <w:pPr>
        <w:pStyle w:val="Zkladntext"/>
        <w:jc w:val="left"/>
        <w:rPr>
          <w:spacing w:val="-1"/>
          <w:lang w:val="el-GR"/>
        </w:rPr>
      </w:pPr>
      <w:r w:rsidRPr="0064053B">
        <w:rPr>
          <w:lang w:val="el-GR"/>
        </w:rPr>
        <w:t xml:space="preserve">Λευκά έως υπόλευκα στρογγυλά με λοξοτομημένα άκρα μη επικαλυμμένα δισκία που φέρουν χαραγμένη την ένδειξη </w:t>
      </w:r>
      <w:r w:rsidR="00B7521A" w:rsidRPr="0064053B">
        <w:rPr>
          <w:lang w:val="el-GR"/>
        </w:rPr>
        <w:t>“</w:t>
      </w:r>
      <w:r w:rsidRPr="0064053B">
        <w:rPr>
          <w:spacing w:val="-1"/>
          <w:lang w:val="el-GR"/>
        </w:rPr>
        <w:t>1</w:t>
      </w:r>
      <w:r w:rsidR="00B7521A" w:rsidRPr="0064053B">
        <w:rPr>
          <w:spacing w:val="-1"/>
          <w:lang w:val="el-GR"/>
        </w:rPr>
        <w:t>5”</w:t>
      </w:r>
      <w:r w:rsidRPr="0064053B">
        <w:rPr>
          <w:spacing w:val="-1"/>
          <w:lang w:val="el-GR"/>
        </w:rPr>
        <w:t xml:space="preserve"> </w:t>
      </w:r>
      <w:r w:rsidRPr="0064053B">
        <w:rPr>
          <w:lang w:val="el-GR"/>
        </w:rPr>
        <w:t xml:space="preserve">στη μία πλευρά και είναι λεία από </w:t>
      </w:r>
      <w:r w:rsidRPr="0064053B">
        <w:rPr>
          <w:spacing w:val="-1"/>
          <w:lang w:val="el-GR"/>
        </w:rPr>
        <w:t>την άλλη πλευρά με διάμετρο περίπου 8,8</w:t>
      </w:r>
      <w:r w:rsidR="00B101C7" w:rsidRPr="0064053B">
        <w:rPr>
          <w:spacing w:val="2"/>
          <w:lang w:val="el-GR"/>
        </w:rPr>
        <w:t> </w:t>
      </w:r>
      <w:r w:rsidRPr="0064053B">
        <w:rPr>
          <w:spacing w:val="-1"/>
          <w:lang w:val="el-GR"/>
        </w:rPr>
        <w:t>mm.</w:t>
      </w:r>
    </w:p>
    <w:p w14:paraId="6C823B32" w14:textId="77777777" w:rsidR="002733DE" w:rsidRPr="0064053B" w:rsidRDefault="002733DE" w:rsidP="002B7652">
      <w:pPr>
        <w:pStyle w:val="Zkladntext"/>
        <w:jc w:val="left"/>
        <w:rPr>
          <w:lang w:val="el-GR"/>
        </w:rPr>
      </w:pPr>
    </w:p>
    <w:p w14:paraId="5B25D3BD" w14:textId="77777777" w:rsidR="004109CE" w:rsidRPr="0064053B" w:rsidRDefault="004109CE" w:rsidP="002B7652">
      <w:pPr>
        <w:pStyle w:val="a8"/>
        <w:jc w:val="left"/>
        <w:rPr>
          <w:lang w:val="el-GR"/>
        </w:rPr>
      </w:pPr>
      <w:r w:rsidRPr="0064053B">
        <w:rPr>
          <w:lang w:val="el-GR"/>
        </w:rPr>
        <w:t>Aripiprazole Zentiva 10</w:t>
      </w:r>
      <w:r w:rsidR="00B101C7" w:rsidRPr="0064053B">
        <w:rPr>
          <w:spacing w:val="2"/>
          <w:lang w:val="el-GR"/>
        </w:rPr>
        <w:t> </w:t>
      </w:r>
      <w:r w:rsidRPr="0064053B">
        <w:rPr>
          <w:spacing w:val="-3"/>
          <w:lang w:val="el-GR"/>
        </w:rPr>
        <w:t>mg</w:t>
      </w:r>
      <w:r w:rsidRPr="0064053B">
        <w:rPr>
          <w:lang w:val="el-GR"/>
        </w:rPr>
        <w:t xml:space="preserve"> δισκία</w:t>
      </w:r>
    </w:p>
    <w:p w14:paraId="5538ED20" w14:textId="77777777" w:rsidR="00185D15" w:rsidRPr="0064053B" w:rsidRDefault="00185D15" w:rsidP="002B7652">
      <w:pPr>
        <w:pStyle w:val="Zkladntext"/>
        <w:jc w:val="left"/>
        <w:rPr>
          <w:lang w:val="el-GR"/>
        </w:rPr>
      </w:pPr>
    </w:p>
    <w:p w14:paraId="03EDBAF2" w14:textId="77777777" w:rsidR="004109CE" w:rsidRPr="0064053B" w:rsidRDefault="004109CE" w:rsidP="002B7652">
      <w:pPr>
        <w:pStyle w:val="Zkladntext"/>
        <w:jc w:val="left"/>
        <w:rPr>
          <w:lang w:val="el-GR"/>
        </w:rPr>
      </w:pPr>
      <w:r w:rsidRPr="0064053B">
        <w:rPr>
          <w:lang w:val="el-GR"/>
        </w:rPr>
        <w:t xml:space="preserve">Λευκά έως υπόλευκα σε σχήμα κάψουλας μη επικαλυμμένα δισκία που φέρουν χαραγμένη την ένδειξη “30” </w:t>
      </w:r>
      <w:r w:rsidR="003420FA" w:rsidRPr="0064053B">
        <w:rPr>
          <w:lang w:val="el-GR"/>
        </w:rPr>
        <w:t xml:space="preserve">στη μία πλευρά και </w:t>
      </w:r>
      <w:r w:rsidR="00F938C4" w:rsidRPr="0064053B">
        <w:rPr>
          <w:lang w:val="el-GR"/>
        </w:rPr>
        <w:t>διαχωριστική γραμμή</w:t>
      </w:r>
      <w:r w:rsidRPr="0064053B">
        <w:rPr>
          <w:lang w:val="el-GR"/>
        </w:rPr>
        <w:t xml:space="preserve"> στην άλλη πλευρά με δι</w:t>
      </w:r>
      <w:r w:rsidR="00AF4BEE" w:rsidRPr="0064053B">
        <w:rPr>
          <w:lang w:val="el-GR"/>
        </w:rPr>
        <w:t>αστάσεις</w:t>
      </w:r>
      <w:r w:rsidRPr="0064053B">
        <w:rPr>
          <w:lang w:val="el-GR"/>
        </w:rPr>
        <w:t xml:space="preserve"> περίπου </w:t>
      </w:r>
      <w:r w:rsidR="00AF4BEE" w:rsidRPr="0064053B">
        <w:rPr>
          <w:lang w:val="el-GR"/>
        </w:rPr>
        <w:t xml:space="preserve">15,5 x </w:t>
      </w:r>
      <w:r w:rsidRPr="0064053B">
        <w:rPr>
          <w:lang w:val="el-GR"/>
        </w:rPr>
        <w:t>8</w:t>
      </w:r>
      <w:r w:rsidR="00B101C7" w:rsidRPr="0064053B">
        <w:rPr>
          <w:spacing w:val="2"/>
          <w:lang w:val="el-GR"/>
        </w:rPr>
        <w:t> </w:t>
      </w:r>
      <w:r w:rsidRPr="0064053B">
        <w:rPr>
          <w:lang w:val="el-GR"/>
        </w:rPr>
        <w:t>mm.</w:t>
      </w:r>
    </w:p>
    <w:p w14:paraId="522992FB" w14:textId="77777777" w:rsidR="004109CE" w:rsidRPr="0064053B" w:rsidRDefault="003420FA" w:rsidP="002B7652">
      <w:pPr>
        <w:pStyle w:val="Zkladntext"/>
        <w:jc w:val="left"/>
        <w:rPr>
          <w:lang w:val="el-GR"/>
        </w:rPr>
      </w:pPr>
      <w:r w:rsidRPr="0064053B">
        <w:rPr>
          <w:lang w:val="el-GR"/>
        </w:rPr>
        <w:t>Η εγκοπή</w:t>
      </w:r>
      <w:r w:rsidR="004109CE" w:rsidRPr="0064053B">
        <w:rPr>
          <w:lang w:val="el-GR"/>
        </w:rPr>
        <w:t xml:space="preserve"> δ</w:t>
      </w:r>
      <w:r w:rsidRPr="0064053B">
        <w:rPr>
          <w:lang w:val="el-GR"/>
        </w:rPr>
        <w:t>εν προορίζεται για τη θραύση</w:t>
      </w:r>
      <w:r w:rsidR="004109CE" w:rsidRPr="0064053B">
        <w:rPr>
          <w:lang w:val="el-GR"/>
        </w:rPr>
        <w:t xml:space="preserve"> του δισκίου.</w:t>
      </w:r>
    </w:p>
    <w:p w14:paraId="1FF88273" w14:textId="77777777" w:rsidR="004109CE" w:rsidRPr="0064053B" w:rsidRDefault="004109CE" w:rsidP="002B7652">
      <w:pPr>
        <w:pStyle w:val="Zkladntext"/>
        <w:jc w:val="left"/>
        <w:rPr>
          <w:lang w:val="el-GR"/>
        </w:rPr>
      </w:pPr>
    </w:p>
    <w:p w14:paraId="1BB13266" w14:textId="77777777" w:rsidR="00257695" w:rsidRPr="0064053B" w:rsidRDefault="00257695" w:rsidP="002B7652">
      <w:pPr>
        <w:pStyle w:val="Zkladntext"/>
        <w:jc w:val="left"/>
        <w:rPr>
          <w:lang w:val="el-GR"/>
        </w:rPr>
      </w:pPr>
    </w:p>
    <w:p w14:paraId="77E72481" w14:textId="77777777" w:rsidR="00257695" w:rsidRPr="0064053B" w:rsidRDefault="00257695" w:rsidP="002B7652">
      <w:pPr>
        <w:pStyle w:val="1"/>
        <w:jc w:val="left"/>
        <w:rPr>
          <w:lang w:val="el-GR"/>
        </w:rPr>
      </w:pPr>
      <w:r w:rsidRPr="0064053B">
        <w:rPr>
          <w:lang w:val="el-GR"/>
        </w:rPr>
        <w:t>ΚΛΙΝΙΚΕΣ ΠΛΗΡΟΦΟΡΙΕΣ</w:t>
      </w:r>
    </w:p>
    <w:p w14:paraId="79706491" w14:textId="77777777" w:rsidR="00257695" w:rsidRPr="0064053B" w:rsidRDefault="00257695" w:rsidP="002B7652">
      <w:pPr>
        <w:pStyle w:val="Zkladntext"/>
        <w:jc w:val="left"/>
        <w:rPr>
          <w:lang w:val="el-GR"/>
        </w:rPr>
      </w:pPr>
    </w:p>
    <w:p w14:paraId="67CF0AAE" w14:textId="77777777" w:rsidR="00257695" w:rsidRPr="0064053B" w:rsidRDefault="00257695" w:rsidP="002B7652">
      <w:pPr>
        <w:pStyle w:val="4-123"/>
        <w:jc w:val="left"/>
        <w:rPr>
          <w:lang w:val="el-GR"/>
        </w:rPr>
      </w:pPr>
      <w:r w:rsidRPr="0064053B">
        <w:rPr>
          <w:lang w:val="el-GR"/>
        </w:rPr>
        <w:t>Θεραπευτικές ενδείξεις</w:t>
      </w:r>
    </w:p>
    <w:p w14:paraId="0CD9A6BB" w14:textId="77777777" w:rsidR="00257695" w:rsidRPr="0064053B" w:rsidRDefault="00257695" w:rsidP="002B7652">
      <w:pPr>
        <w:pStyle w:val="Zkladntext"/>
        <w:jc w:val="left"/>
        <w:rPr>
          <w:lang w:val="el-GR"/>
        </w:rPr>
      </w:pPr>
    </w:p>
    <w:p w14:paraId="14DE0E88" w14:textId="77777777" w:rsidR="00257695" w:rsidRPr="0064053B" w:rsidRDefault="00257695" w:rsidP="002B7652">
      <w:pPr>
        <w:pStyle w:val="Zkladntext"/>
        <w:jc w:val="left"/>
        <w:rPr>
          <w:lang w:val="el-GR"/>
        </w:rPr>
      </w:pPr>
      <w:r w:rsidRPr="0064053B">
        <w:rPr>
          <w:lang w:val="el-GR"/>
        </w:rPr>
        <w:t xml:space="preserve">Tο </w:t>
      </w:r>
      <w:r w:rsidR="003E6C13" w:rsidRPr="0064053B">
        <w:rPr>
          <w:lang w:val="el-GR"/>
        </w:rPr>
        <w:t>Aripiprazole Zentiva</w:t>
      </w:r>
      <w:r w:rsidRPr="0064053B">
        <w:rPr>
          <w:lang w:val="el-GR"/>
        </w:rPr>
        <w:t xml:space="preserve"> ενδείκνυται για τη θεραπεία της</w:t>
      </w:r>
      <w:r w:rsidRPr="0064053B">
        <w:rPr>
          <w:spacing w:val="-4"/>
          <w:lang w:val="el-GR"/>
        </w:rPr>
        <w:t xml:space="preserve"> </w:t>
      </w:r>
      <w:r w:rsidRPr="0064053B">
        <w:rPr>
          <w:lang w:val="el-GR"/>
        </w:rPr>
        <w:t>σχιζοφρένειας σε</w:t>
      </w:r>
      <w:r w:rsidRPr="0064053B">
        <w:rPr>
          <w:spacing w:val="1"/>
          <w:lang w:val="el-GR"/>
        </w:rPr>
        <w:t xml:space="preserve"> </w:t>
      </w:r>
      <w:r w:rsidRPr="0064053B">
        <w:rPr>
          <w:lang w:val="el-GR"/>
        </w:rPr>
        <w:t>ενήλικες και</w:t>
      </w:r>
      <w:r w:rsidRPr="0064053B">
        <w:rPr>
          <w:spacing w:val="-2"/>
          <w:lang w:val="el-GR"/>
        </w:rPr>
        <w:t xml:space="preserve"> </w:t>
      </w:r>
      <w:r w:rsidRPr="0064053B">
        <w:rPr>
          <w:lang w:val="el-GR"/>
        </w:rPr>
        <w:t>εφήβους ηλικίας 15</w:t>
      </w:r>
      <w:r w:rsidRPr="0064053B">
        <w:rPr>
          <w:spacing w:val="-3"/>
          <w:lang w:val="el-GR"/>
        </w:rPr>
        <w:t xml:space="preserve"> </w:t>
      </w:r>
      <w:r w:rsidRPr="0064053B">
        <w:rPr>
          <w:lang w:val="el-GR"/>
        </w:rPr>
        <w:t>ετών</w:t>
      </w:r>
      <w:r w:rsidR="00D0627B" w:rsidRPr="0064053B">
        <w:rPr>
          <w:lang w:val="el-GR"/>
        </w:rPr>
        <w:t xml:space="preserve"> </w:t>
      </w:r>
      <w:r w:rsidRPr="0064053B">
        <w:rPr>
          <w:lang w:val="el-GR"/>
        </w:rPr>
        <w:t>και άνω.</w:t>
      </w:r>
    </w:p>
    <w:p w14:paraId="25E02C88" w14:textId="77777777" w:rsidR="00257695" w:rsidRPr="0064053B" w:rsidRDefault="00257695" w:rsidP="002B7652">
      <w:pPr>
        <w:pStyle w:val="Zkladntext"/>
        <w:jc w:val="left"/>
        <w:rPr>
          <w:lang w:val="el-GR"/>
        </w:rPr>
      </w:pPr>
    </w:p>
    <w:p w14:paraId="24192EEE" w14:textId="77777777" w:rsidR="00257695" w:rsidRPr="0064053B" w:rsidRDefault="00257695" w:rsidP="002B7652">
      <w:pPr>
        <w:pStyle w:val="Zkladntext"/>
        <w:jc w:val="left"/>
        <w:rPr>
          <w:lang w:val="el-GR"/>
        </w:rPr>
      </w:pPr>
      <w:r w:rsidRPr="0064053B">
        <w:rPr>
          <w:lang w:val="el-GR"/>
        </w:rPr>
        <w:t xml:space="preserve">Το </w:t>
      </w:r>
      <w:r w:rsidR="003E6C13" w:rsidRPr="0064053B">
        <w:rPr>
          <w:lang w:val="el-GR"/>
        </w:rPr>
        <w:t>Aripiprazole Zentiva</w:t>
      </w:r>
      <w:r w:rsidRPr="0064053B">
        <w:rPr>
          <w:lang w:val="el-GR"/>
        </w:rPr>
        <w:t xml:space="preserve"> ενδείκνυται για τη θεραπεία ήπιων</w:t>
      </w:r>
      <w:r w:rsidRPr="0064053B">
        <w:rPr>
          <w:spacing w:val="-2"/>
          <w:lang w:val="el-GR"/>
        </w:rPr>
        <w:t xml:space="preserve"> </w:t>
      </w:r>
      <w:r w:rsidRPr="0064053B">
        <w:rPr>
          <w:lang w:val="el-GR"/>
        </w:rPr>
        <w:t>έως σοβαρών</w:t>
      </w:r>
      <w:r w:rsidRPr="0064053B">
        <w:rPr>
          <w:spacing w:val="1"/>
          <w:lang w:val="el-GR"/>
        </w:rPr>
        <w:t xml:space="preserve"> </w:t>
      </w:r>
      <w:r w:rsidRPr="0064053B">
        <w:rPr>
          <w:lang w:val="el-GR"/>
        </w:rPr>
        <w:t>μανιακών</w:t>
      </w:r>
      <w:r w:rsidRPr="0064053B">
        <w:rPr>
          <w:spacing w:val="1"/>
          <w:lang w:val="el-GR"/>
        </w:rPr>
        <w:t xml:space="preserve"> </w:t>
      </w:r>
      <w:r w:rsidRPr="0064053B">
        <w:rPr>
          <w:lang w:val="el-GR"/>
        </w:rPr>
        <w:t>επεισοδίων</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Διπολική</w:t>
      </w:r>
      <w:r w:rsidRPr="0064053B">
        <w:rPr>
          <w:spacing w:val="53"/>
          <w:lang w:val="el-GR"/>
        </w:rPr>
        <w:t xml:space="preserve"> </w:t>
      </w:r>
      <w:r w:rsidRPr="0064053B">
        <w:rPr>
          <w:lang w:val="el-GR"/>
        </w:rPr>
        <w:t>Διαταραχή τύπου</w:t>
      </w:r>
      <w:r w:rsidRPr="0064053B">
        <w:rPr>
          <w:spacing w:val="1"/>
          <w:lang w:val="el-GR"/>
        </w:rPr>
        <w:t xml:space="preserve"> </w:t>
      </w:r>
      <w:r w:rsidRPr="0064053B">
        <w:rPr>
          <w:lang w:val="el-GR"/>
        </w:rPr>
        <w:t>Ι</w:t>
      </w:r>
      <w:r w:rsidRPr="0064053B">
        <w:rPr>
          <w:spacing w:val="-4"/>
          <w:lang w:val="el-GR"/>
        </w:rPr>
        <w:t xml:space="preserve"> </w:t>
      </w:r>
      <w:r w:rsidRPr="0064053B">
        <w:rPr>
          <w:lang w:val="el-GR"/>
        </w:rPr>
        <w:t>και για</w:t>
      </w:r>
      <w:r w:rsidRPr="0064053B">
        <w:rPr>
          <w:spacing w:val="-3"/>
          <w:lang w:val="el-GR"/>
        </w:rPr>
        <w:t xml:space="preserve"> </w:t>
      </w:r>
      <w:r w:rsidRPr="0064053B">
        <w:rPr>
          <w:lang w:val="el-GR"/>
        </w:rPr>
        <w:t>την</w:t>
      </w:r>
      <w:r w:rsidRPr="0064053B">
        <w:rPr>
          <w:spacing w:val="1"/>
          <w:lang w:val="el-GR"/>
        </w:rPr>
        <w:t xml:space="preserve"> </w:t>
      </w:r>
      <w:r w:rsidRPr="0064053B">
        <w:rPr>
          <w:lang w:val="el-GR"/>
        </w:rPr>
        <w:t>πρόληψη</w:t>
      </w:r>
      <w:r w:rsidRPr="0064053B">
        <w:rPr>
          <w:spacing w:val="-3"/>
          <w:lang w:val="el-GR"/>
        </w:rPr>
        <w:t xml:space="preserve"> </w:t>
      </w:r>
      <w:r w:rsidRPr="0064053B">
        <w:rPr>
          <w:lang w:val="el-GR"/>
        </w:rPr>
        <w:t>νέου</w:t>
      </w:r>
      <w:r w:rsidRPr="0064053B">
        <w:rPr>
          <w:spacing w:val="1"/>
          <w:lang w:val="el-GR"/>
        </w:rPr>
        <w:t xml:space="preserve"> </w:t>
      </w:r>
      <w:r w:rsidRPr="0064053B">
        <w:rPr>
          <w:lang w:val="el-GR"/>
        </w:rPr>
        <w:t>μανιακού</w:t>
      </w:r>
      <w:r w:rsidRPr="0064053B">
        <w:rPr>
          <w:spacing w:val="1"/>
          <w:lang w:val="el-GR"/>
        </w:rPr>
        <w:t xml:space="preserve"> </w:t>
      </w:r>
      <w:r w:rsidRPr="0064053B">
        <w:rPr>
          <w:lang w:val="el-GR"/>
        </w:rPr>
        <w:t>επεισοδίου</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ενήλικες που</w:t>
      </w:r>
      <w:r w:rsidRPr="0064053B">
        <w:rPr>
          <w:spacing w:val="1"/>
          <w:lang w:val="el-GR"/>
        </w:rPr>
        <w:t xml:space="preserve"> </w:t>
      </w:r>
      <w:r w:rsidRPr="0064053B">
        <w:rPr>
          <w:lang w:val="el-GR"/>
        </w:rPr>
        <w:t>εμφάνισαν</w:t>
      </w:r>
      <w:r w:rsidRPr="0064053B">
        <w:rPr>
          <w:spacing w:val="46"/>
          <w:lang w:val="el-GR"/>
        </w:rPr>
        <w:t xml:space="preserve"> </w:t>
      </w:r>
      <w:r w:rsidRPr="0064053B">
        <w:rPr>
          <w:lang w:val="el-GR"/>
        </w:rPr>
        <w:t>κυρίως μανιακά επεισόδια</w:t>
      </w:r>
      <w:r w:rsidRPr="0064053B">
        <w:rPr>
          <w:spacing w:val="-3"/>
          <w:lang w:val="el-GR"/>
        </w:rPr>
        <w:t xml:space="preserve"> </w:t>
      </w:r>
      <w:r w:rsidRPr="0064053B">
        <w:rPr>
          <w:lang w:val="el-GR"/>
        </w:rPr>
        <w:t>και των</w:t>
      </w:r>
      <w:r w:rsidRPr="0064053B">
        <w:rPr>
          <w:spacing w:val="1"/>
          <w:lang w:val="el-GR"/>
        </w:rPr>
        <w:t xml:space="preserve"> </w:t>
      </w:r>
      <w:r w:rsidRPr="0064053B">
        <w:rPr>
          <w:lang w:val="el-GR"/>
        </w:rPr>
        <w:t>οποίων</w:t>
      </w:r>
      <w:r w:rsidRPr="0064053B">
        <w:rPr>
          <w:spacing w:val="1"/>
          <w:lang w:val="el-GR"/>
        </w:rPr>
        <w:t xml:space="preserve"> </w:t>
      </w:r>
      <w:r w:rsidRPr="0064053B">
        <w:rPr>
          <w:lang w:val="el-GR"/>
        </w:rPr>
        <w:t>τα</w:t>
      </w:r>
      <w:r w:rsidRPr="0064053B">
        <w:rPr>
          <w:spacing w:val="-3"/>
          <w:lang w:val="el-GR"/>
        </w:rPr>
        <w:t xml:space="preserve"> </w:t>
      </w:r>
      <w:r w:rsidRPr="0064053B">
        <w:rPr>
          <w:lang w:val="el-GR"/>
        </w:rPr>
        <w:t>μανιακά</w:t>
      </w:r>
      <w:r w:rsidRPr="0064053B">
        <w:rPr>
          <w:spacing w:val="-3"/>
          <w:lang w:val="el-GR"/>
        </w:rPr>
        <w:t xml:space="preserve"> </w:t>
      </w:r>
      <w:r w:rsidR="000200AB" w:rsidRPr="0064053B">
        <w:rPr>
          <w:lang w:val="el-GR"/>
        </w:rPr>
        <w:t xml:space="preserve">επεισόδια </w:t>
      </w:r>
      <w:r w:rsidRPr="0064053B">
        <w:rPr>
          <w:lang w:val="el-GR"/>
        </w:rPr>
        <w:t>ανταποκρίθηκαν</w:t>
      </w:r>
      <w:r w:rsidRPr="0064053B">
        <w:rPr>
          <w:spacing w:val="-2"/>
          <w:lang w:val="el-GR"/>
        </w:rPr>
        <w:t xml:space="preserve"> </w:t>
      </w:r>
      <w:r w:rsidRPr="0064053B">
        <w:rPr>
          <w:lang w:val="el-GR"/>
        </w:rPr>
        <w:t xml:space="preserve">στη θεραπεία </w:t>
      </w:r>
      <w:r w:rsidRPr="0064053B">
        <w:rPr>
          <w:spacing w:val="-2"/>
          <w:lang w:val="el-GR"/>
        </w:rPr>
        <w:t>με</w:t>
      </w:r>
      <w:r w:rsidRPr="0064053B">
        <w:rPr>
          <w:spacing w:val="67"/>
          <w:lang w:val="el-GR"/>
        </w:rPr>
        <w:t xml:space="preserve"> </w:t>
      </w:r>
      <w:r w:rsidRPr="0064053B">
        <w:rPr>
          <w:lang w:val="el-GR"/>
        </w:rPr>
        <w:t>αριπιπραζόλη</w:t>
      </w:r>
      <w:r w:rsidRPr="0064053B">
        <w:rPr>
          <w:spacing w:val="-3"/>
          <w:lang w:val="el-GR"/>
        </w:rPr>
        <w:t xml:space="preserve"> </w:t>
      </w:r>
      <w:r w:rsidRPr="0064053B">
        <w:rPr>
          <w:lang w:val="el-GR"/>
        </w:rPr>
        <w:t>(βλέπε</w:t>
      </w:r>
      <w:r w:rsidRPr="0064053B">
        <w:rPr>
          <w:spacing w:val="1"/>
          <w:lang w:val="el-GR"/>
        </w:rPr>
        <w:t xml:space="preserve"> </w:t>
      </w:r>
      <w:r w:rsidRPr="0064053B">
        <w:rPr>
          <w:lang w:val="el-GR"/>
        </w:rPr>
        <w:t>παράγραφο 5.1).</w:t>
      </w:r>
    </w:p>
    <w:p w14:paraId="752A2BE9" w14:textId="77777777" w:rsidR="00257695" w:rsidRPr="0064053B" w:rsidRDefault="00257695" w:rsidP="002B7652">
      <w:pPr>
        <w:pStyle w:val="Zkladntext"/>
        <w:jc w:val="left"/>
        <w:rPr>
          <w:lang w:val="el-GR"/>
        </w:rPr>
      </w:pPr>
    </w:p>
    <w:p w14:paraId="6DE38679" w14:textId="1AFD977C" w:rsidR="00257695" w:rsidRPr="0064053B" w:rsidRDefault="00257695" w:rsidP="002B7652">
      <w:pPr>
        <w:pStyle w:val="Zkladntext"/>
        <w:jc w:val="left"/>
        <w:rPr>
          <w:lang w:val="el-GR"/>
        </w:rPr>
      </w:pPr>
      <w:r w:rsidRPr="0064053B">
        <w:rPr>
          <w:lang w:val="el-GR"/>
        </w:rPr>
        <w:t xml:space="preserve">Tο </w:t>
      </w:r>
      <w:r w:rsidR="003E6C13" w:rsidRPr="0064053B">
        <w:rPr>
          <w:lang w:val="el-GR"/>
        </w:rPr>
        <w:t>Aripiprazole Zentiva</w:t>
      </w:r>
      <w:r w:rsidRPr="0064053B">
        <w:rPr>
          <w:lang w:val="el-GR"/>
        </w:rPr>
        <w:t xml:space="preserve"> ενδείκνυται για τη θεραπεία των</w:t>
      </w:r>
      <w:r w:rsidRPr="0064053B">
        <w:rPr>
          <w:spacing w:val="-2"/>
          <w:lang w:val="el-GR"/>
        </w:rPr>
        <w:t xml:space="preserve"> </w:t>
      </w:r>
      <w:r w:rsidRPr="0064053B">
        <w:rPr>
          <w:lang w:val="el-GR"/>
        </w:rPr>
        <w:t>μέτριων</w:t>
      </w:r>
      <w:r w:rsidRPr="0064053B">
        <w:rPr>
          <w:spacing w:val="-2"/>
          <w:lang w:val="el-GR"/>
        </w:rPr>
        <w:t xml:space="preserve"> </w:t>
      </w:r>
      <w:r w:rsidRPr="0064053B">
        <w:rPr>
          <w:lang w:val="el-GR"/>
        </w:rPr>
        <w:t>έως</w:t>
      </w:r>
      <w:r w:rsidRPr="0064053B">
        <w:rPr>
          <w:spacing w:val="-4"/>
          <w:lang w:val="el-GR"/>
        </w:rPr>
        <w:t xml:space="preserve"> </w:t>
      </w:r>
      <w:r w:rsidRPr="0064053B">
        <w:rPr>
          <w:lang w:val="el-GR"/>
        </w:rPr>
        <w:t>σοβαρών</w:t>
      </w:r>
      <w:r w:rsidRPr="0064053B">
        <w:rPr>
          <w:spacing w:val="1"/>
          <w:lang w:val="el-GR"/>
        </w:rPr>
        <w:t xml:space="preserve"> </w:t>
      </w:r>
      <w:r w:rsidRPr="0064053B">
        <w:rPr>
          <w:lang w:val="el-GR"/>
        </w:rPr>
        <w:t>μανιακών</w:t>
      </w:r>
      <w:r w:rsidRPr="0064053B">
        <w:rPr>
          <w:spacing w:val="-2"/>
          <w:lang w:val="el-GR"/>
        </w:rPr>
        <w:t xml:space="preserve"> </w:t>
      </w:r>
      <w:r w:rsidRPr="0064053B">
        <w:rPr>
          <w:lang w:val="el-GR"/>
        </w:rPr>
        <w:t>επεισοδίων</w:t>
      </w:r>
      <w:r w:rsidRPr="0064053B">
        <w:rPr>
          <w:spacing w:val="-2"/>
          <w:lang w:val="el-GR"/>
        </w:rPr>
        <w:t xml:space="preserve"> </w:t>
      </w:r>
      <w:r w:rsidRPr="0064053B">
        <w:rPr>
          <w:lang w:val="el-GR"/>
        </w:rPr>
        <w:t>σε</w:t>
      </w:r>
      <w:r w:rsidRPr="0064053B">
        <w:rPr>
          <w:spacing w:val="45"/>
          <w:lang w:val="el-GR"/>
        </w:rPr>
        <w:t xml:space="preserve"> </w:t>
      </w:r>
      <w:r w:rsidRPr="0064053B">
        <w:rPr>
          <w:lang w:val="el-GR"/>
        </w:rPr>
        <w:t xml:space="preserve">Διπολική Διαταραχή </w:t>
      </w:r>
      <w:r w:rsidRPr="0064053B">
        <w:rPr>
          <w:spacing w:val="-2"/>
          <w:lang w:val="el-GR"/>
        </w:rPr>
        <w:t xml:space="preserve">τύπου </w:t>
      </w:r>
      <w:r w:rsidRPr="0064053B">
        <w:rPr>
          <w:lang w:val="el-GR"/>
        </w:rPr>
        <w:t>Ι</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 xml:space="preserve">εφήβους ηλικίας </w:t>
      </w:r>
      <w:r w:rsidRPr="0064053B">
        <w:rPr>
          <w:spacing w:val="-2"/>
          <w:lang w:val="el-GR"/>
        </w:rPr>
        <w:t>13</w:t>
      </w:r>
      <w:r w:rsidRPr="0064053B">
        <w:rPr>
          <w:lang w:val="el-GR"/>
        </w:rPr>
        <w:t xml:space="preserve"> ετών</w:t>
      </w:r>
      <w:r w:rsidRPr="0064053B">
        <w:rPr>
          <w:spacing w:val="1"/>
          <w:lang w:val="el-GR"/>
        </w:rPr>
        <w:t xml:space="preserve"> </w:t>
      </w:r>
      <w:r w:rsidRPr="0064053B">
        <w:rPr>
          <w:lang w:val="el-GR"/>
        </w:rPr>
        <w:t xml:space="preserve">και </w:t>
      </w:r>
      <w:r w:rsidRPr="0064053B">
        <w:rPr>
          <w:spacing w:val="-2"/>
          <w:lang w:val="el-GR"/>
        </w:rPr>
        <w:t>άνω</w:t>
      </w:r>
      <w:r w:rsidR="00E63376">
        <w:rPr>
          <w:spacing w:val="-2"/>
          <w:lang w:val="el-GR"/>
        </w:rPr>
        <w:t>,</w:t>
      </w:r>
      <w:r w:rsidRPr="0064053B">
        <w:rPr>
          <w:spacing w:val="1"/>
          <w:lang w:val="el-GR"/>
        </w:rPr>
        <w:t xml:space="preserve"> </w:t>
      </w:r>
      <w:r w:rsidRPr="0064053B">
        <w:rPr>
          <w:lang w:val="el-GR"/>
        </w:rPr>
        <w:t xml:space="preserve">μέχρι </w:t>
      </w:r>
      <w:r w:rsidR="00E63376">
        <w:rPr>
          <w:lang w:val="el-GR"/>
        </w:rPr>
        <w:t xml:space="preserve">και για </w:t>
      </w:r>
      <w:r w:rsidRPr="0064053B">
        <w:rPr>
          <w:lang w:val="el-GR"/>
        </w:rPr>
        <w:t>12</w:t>
      </w:r>
      <w:r w:rsidRPr="0064053B">
        <w:rPr>
          <w:spacing w:val="-3"/>
          <w:lang w:val="el-GR"/>
        </w:rPr>
        <w:t xml:space="preserve"> </w:t>
      </w:r>
      <w:r w:rsidRPr="0064053B">
        <w:rPr>
          <w:lang w:val="el-GR"/>
        </w:rPr>
        <w:t>εβδομάδες (βλέπε</w:t>
      </w:r>
      <w:r w:rsidRPr="0064053B">
        <w:rPr>
          <w:spacing w:val="57"/>
          <w:lang w:val="el-GR"/>
        </w:rPr>
        <w:t xml:space="preserve"> </w:t>
      </w:r>
      <w:r w:rsidRPr="0064053B">
        <w:rPr>
          <w:lang w:val="el-GR"/>
        </w:rPr>
        <w:t>παράγραφο 5.1).</w:t>
      </w:r>
    </w:p>
    <w:p w14:paraId="4CAAC179" w14:textId="77777777" w:rsidR="00257695" w:rsidRPr="0064053B" w:rsidRDefault="00257695" w:rsidP="002B7652">
      <w:pPr>
        <w:pStyle w:val="Zkladntext"/>
        <w:jc w:val="left"/>
        <w:rPr>
          <w:lang w:val="el-GR"/>
        </w:rPr>
      </w:pPr>
    </w:p>
    <w:p w14:paraId="4DCD1FFD" w14:textId="77777777" w:rsidR="00257695" w:rsidRPr="0064053B" w:rsidRDefault="00257695" w:rsidP="002B7652">
      <w:pPr>
        <w:pStyle w:val="4-123"/>
        <w:jc w:val="left"/>
        <w:rPr>
          <w:lang w:val="el-GR"/>
        </w:rPr>
      </w:pPr>
      <w:r w:rsidRPr="0064053B">
        <w:rPr>
          <w:lang w:val="el-GR"/>
        </w:rPr>
        <w:t>Δοσολογία και τρόπος χορήγησης</w:t>
      </w:r>
    </w:p>
    <w:p w14:paraId="51510F5D" w14:textId="77777777" w:rsidR="00257695" w:rsidRPr="0064053B" w:rsidRDefault="00257695" w:rsidP="002B7652">
      <w:pPr>
        <w:pStyle w:val="Zkladntext"/>
        <w:jc w:val="left"/>
        <w:rPr>
          <w:lang w:val="el-GR"/>
        </w:rPr>
      </w:pPr>
    </w:p>
    <w:p w14:paraId="2DC7568D" w14:textId="77777777" w:rsidR="00257695" w:rsidRPr="0064053B" w:rsidRDefault="00257695" w:rsidP="002B7652">
      <w:pPr>
        <w:pStyle w:val="a8"/>
        <w:jc w:val="left"/>
        <w:rPr>
          <w:lang w:val="el-GR"/>
        </w:rPr>
      </w:pPr>
      <w:r w:rsidRPr="0064053B">
        <w:rPr>
          <w:lang w:val="el-GR"/>
        </w:rPr>
        <w:t>Δοσολογία</w:t>
      </w:r>
    </w:p>
    <w:p w14:paraId="53502B0D" w14:textId="77777777" w:rsidR="00A23361" w:rsidRPr="0064053B" w:rsidRDefault="00A23361" w:rsidP="002B7652">
      <w:pPr>
        <w:pStyle w:val="a8"/>
        <w:jc w:val="left"/>
        <w:rPr>
          <w:lang w:val="el-GR"/>
        </w:rPr>
      </w:pPr>
    </w:p>
    <w:p w14:paraId="459064AB" w14:textId="77777777" w:rsidR="00257695" w:rsidRPr="0064053B" w:rsidRDefault="00257695" w:rsidP="002B7652">
      <w:pPr>
        <w:pStyle w:val="aa"/>
        <w:jc w:val="left"/>
        <w:rPr>
          <w:lang w:val="el-GR"/>
        </w:rPr>
      </w:pPr>
      <w:r w:rsidRPr="0064053B">
        <w:rPr>
          <w:lang w:val="el-GR"/>
        </w:rPr>
        <w:t>Ενήλικες</w:t>
      </w:r>
    </w:p>
    <w:p w14:paraId="4F72D0E2" w14:textId="77777777" w:rsidR="00A23361" w:rsidRPr="0064053B" w:rsidRDefault="00A23361" w:rsidP="002B7652">
      <w:pPr>
        <w:pStyle w:val="aa"/>
        <w:jc w:val="left"/>
        <w:rPr>
          <w:lang w:val="el-GR"/>
        </w:rPr>
      </w:pPr>
    </w:p>
    <w:p w14:paraId="02C44300" w14:textId="63C2FC57" w:rsidR="003E6C13" w:rsidRPr="0064053B" w:rsidRDefault="00257695" w:rsidP="002B7652">
      <w:pPr>
        <w:pStyle w:val="ab"/>
        <w:jc w:val="left"/>
        <w:rPr>
          <w:spacing w:val="1"/>
          <w:lang w:val="el-GR"/>
        </w:rPr>
      </w:pPr>
      <w:r w:rsidRPr="0064053B">
        <w:rPr>
          <w:lang w:val="el-GR"/>
        </w:rPr>
        <w:t>Σχιζοφρένεια</w:t>
      </w:r>
    </w:p>
    <w:p w14:paraId="7A2D54ED" w14:textId="4748663E" w:rsidR="00257695" w:rsidRPr="0064053B" w:rsidRDefault="003E6C13" w:rsidP="002B7652">
      <w:pPr>
        <w:pStyle w:val="Zkladntext"/>
        <w:jc w:val="left"/>
        <w:rPr>
          <w:lang w:val="el-GR"/>
        </w:rPr>
      </w:pPr>
      <w:r w:rsidRPr="0064053B">
        <w:rPr>
          <w:lang w:val="el-GR"/>
        </w:rPr>
        <w:t>H</w:t>
      </w:r>
      <w:r w:rsidR="00257695" w:rsidRPr="0064053B">
        <w:rPr>
          <w:spacing w:val="-3"/>
          <w:lang w:val="el-GR"/>
        </w:rPr>
        <w:t xml:space="preserve"> </w:t>
      </w:r>
      <w:r w:rsidR="00257695" w:rsidRPr="0064053B">
        <w:rPr>
          <w:lang w:val="el-GR"/>
        </w:rPr>
        <w:t>συνιστώμενη δόση</w:t>
      </w:r>
      <w:r w:rsidR="00257695" w:rsidRPr="0064053B">
        <w:rPr>
          <w:spacing w:val="-3"/>
          <w:lang w:val="el-GR"/>
        </w:rPr>
        <w:t xml:space="preserve"> </w:t>
      </w:r>
      <w:r w:rsidR="00257695" w:rsidRPr="0064053B">
        <w:rPr>
          <w:lang w:val="el-GR"/>
        </w:rPr>
        <w:t>έναρξης του</w:t>
      </w:r>
      <w:r w:rsidR="00257695" w:rsidRPr="0064053B">
        <w:rPr>
          <w:spacing w:val="1"/>
          <w:lang w:val="el-GR"/>
        </w:rPr>
        <w:t xml:space="preserve"> </w:t>
      </w:r>
      <w:r w:rsidRPr="0064053B">
        <w:rPr>
          <w:lang w:val="el-GR"/>
        </w:rPr>
        <w:t>Aripiprazole Zentiva</w:t>
      </w:r>
      <w:r w:rsidR="00257695" w:rsidRPr="0064053B">
        <w:rPr>
          <w:lang w:val="el-GR"/>
        </w:rPr>
        <w:t xml:space="preserve"> είναι 10</w:t>
      </w:r>
      <w:r w:rsidR="00257695" w:rsidRPr="0064053B">
        <w:rPr>
          <w:spacing w:val="-3"/>
          <w:lang w:val="el-GR"/>
        </w:rPr>
        <w:t xml:space="preserve"> </w:t>
      </w:r>
      <w:r w:rsidR="00257695" w:rsidRPr="0064053B">
        <w:rPr>
          <w:lang w:val="el-GR"/>
        </w:rPr>
        <w:t>ή 15</w:t>
      </w:r>
      <w:r w:rsidR="00B26B00" w:rsidRPr="0064053B">
        <w:rPr>
          <w:lang w:val="el-GR"/>
        </w:rPr>
        <w:t> </w:t>
      </w:r>
      <w:r w:rsidR="00257695" w:rsidRPr="0064053B">
        <w:rPr>
          <w:lang w:val="el-GR"/>
        </w:rPr>
        <w:t>mg/ημέρα, με</w:t>
      </w:r>
      <w:r w:rsidR="00257695" w:rsidRPr="0064053B">
        <w:rPr>
          <w:spacing w:val="1"/>
          <w:lang w:val="el-GR"/>
        </w:rPr>
        <w:t xml:space="preserve"> </w:t>
      </w:r>
      <w:r w:rsidR="00257695" w:rsidRPr="0064053B">
        <w:rPr>
          <w:lang w:val="el-GR"/>
        </w:rPr>
        <w:t>δόση</w:t>
      </w:r>
      <w:r w:rsidR="00257695" w:rsidRPr="0064053B">
        <w:rPr>
          <w:spacing w:val="41"/>
          <w:lang w:val="el-GR"/>
        </w:rPr>
        <w:t xml:space="preserve"> </w:t>
      </w:r>
      <w:r w:rsidR="00257695" w:rsidRPr="0064053B">
        <w:rPr>
          <w:lang w:val="el-GR"/>
        </w:rPr>
        <w:t>συντήρησης 15</w:t>
      </w:r>
      <w:r w:rsidR="00B26B00" w:rsidRPr="0064053B">
        <w:rPr>
          <w:lang w:val="el-GR"/>
        </w:rPr>
        <w:t> </w:t>
      </w:r>
      <w:r w:rsidR="00257695" w:rsidRPr="0064053B">
        <w:rPr>
          <w:lang w:val="el-GR"/>
        </w:rPr>
        <w:t>mg/ημέρα, χορηγούμενα μ</w:t>
      </w:r>
      <w:r w:rsidR="00973539">
        <w:rPr>
          <w:lang w:val="el-GR"/>
        </w:rPr>
        <w:t>ί</w:t>
      </w:r>
      <w:r w:rsidR="00257695" w:rsidRPr="0064053B">
        <w:rPr>
          <w:lang w:val="el-GR"/>
        </w:rPr>
        <w:t>α φορά ημερησίως, ανεξαρτήτως γευμάτων.</w:t>
      </w:r>
      <w:r w:rsidR="00973539">
        <w:rPr>
          <w:lang w:val="el-GR"/>
        </w:rPr>
        <w:t xml:space="preserve"> </w:t>
      </w:r>
      <w:r w:rsidR="00257695" w:rsidRPr="0064053B">
        <w:rPr>
          <w:lang w:val="el-GR"/>
        </w:rPr>
        <w:t xml:space="preserve">Το </w:t>
      </w:r>
      <w:r w:rsidRPr="0064053B">
        <w:rPr>
          <w:lang w:val="el-GR"/>
        </w:rPr>
        <w:t>Aripiprazole Zentiva</w:t>
      </w:r>
      <w:r w:rsidR="00E972DB" w:rsidRPr="0064053B">
        <w:rPr>
          <w:lang w:val="el-GR"/>
        </w:rPr>
        <w:t xml:space="preserve"> </w:t>
      </w:r>
      <w:r w:rsidR="00257695" w:rsidRPr="0064053B">
        <w:rPr>
          <w:lang w:val="el-GR"/>
        </w:rPr>
        <w:t>είναι αποτελεσματικό</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ένα</w:t>
      </w:r>
      <w:r w:rsidR="00257695" w:rsidRPr="0064053B">
        <w:rPr>
          <w:spacing w:val="-3"/>
          <w:lang w:val="el-GR"/>
        </w:rPr>
        <w:t xml:space="preserve"> </w:t>
      </w:r>
      <w:r w:rsidR="00257695" w:rsidRPr="0064053B">
        <w:rPr>
          <w:lang w:val="el-GR"/>
        </w:rPr>
        <w:t>εύρος δόσεων</w:t>
      </w:r>
      <w:r w:rsidR="00257695" w:rsidRPr="0064053B">
        <w:rPr>
          <w:spacing w:val="1"/>
          <w:lang w:val="el-GR"/>
        </w:rPr>
        <w:t xml:space="preserve"> </w:t>
      </w:r>
      <w:r w:rsidR="00257695" w:rsidRPr="0064053B">
        <w:rPr>
          <w:lang w:val="el-GR"/>
        </w:rPr>
        <w:t xml:space="preserve">από </w:t>
      </w:r>
      <w:r w:rsidR="00257695" w:rsidRPr="0064053B">
        <w:rPr>
          <w:spacing w:val="-2"/>
          <w:lang w:val="el-GR"/>
        </w:rPr>
        <w:t>10</w:t>
      </w:r>
      <w:r w:rsidR="00257695" w:rsidRPr="0064053B">
        <w:rPr>
          <w:lang w:val="el-GR"/>
        </w:rPr>
        <w:t xml:space="preserve"> έως 30</w:t>
      </w:r>
      <w:r w:rsidR="00A501A5" w:rsidRPr="0064053B">
        <w:rPr>
          <w:lang w:val="el-GR"/>
        </w:rPr>
        <w:t> </w:t>
      </w:r>
      <w:r w:rsidR="00257695" w:rsidRPr="0064053B">
        <w:rPr>
          <w:lang w:val="el-GR"/>
        </w:rPr>
        <w:t>mg/ημέρα. Δεν</w:t>
      </w:r>
      <w:r w:rsidR="00257695" w:rsidRPr="0064053B">
        <w:rPr>
          <w:spacing w:val="-2"/>
          <w:lang w:val="el-GR"/>
        </w:rPr>
        <w:t xml:space="preserve"> </w:t>
      </w:r>
      <w:r w:rsidR="00257695" w:rsidRPr="0064053B">
        <w:rPr>
          <w:lang w:val="el-GR"/>
        </w:rPr>
        <w:t>έχει</w:t>
      </w:r>
      <w:r w:rsidR="00257695" w:rsidRPr="0064053B">
        <w:rPr>
          <w:spacing w:val="47"/>
          <w:lang w:val="el-GR"/>
        </w:rPr>
        <w:t xml:space="preserve"> </w:t>
      </w:r>
      <w:r w:rsidR="00257695" w:rsidRPr="0064053B">
        <w:rPr>
          <w:lang w:val="el-GR"/>
        </w:rPr>
        <w:t xml:space="preserve">αποδειχθεί αυξημένη αποτελεσματικότητα </w:t>
      </w:r>
      <w:r w:rsidR="00257695" w:rsidRPr="0064053B">
        <w:rPr>
          <w:spacing w:val="-2"/>
          <w:lang w:val="el-GR"/>
        </w:rPr>
        <w:t>με</w:t>
      </w:r>
      <w:r w:rsidR="00257695" w:rsidRPr="0064053B">
        <w:rPr>
          <w:spacing w:val="1"/>
          <w:lang w:val="el-GR"/>
        </w:rPr>
        <w:t xml:space="preserve"> </w:t>
      </w:r>
      <w:r w:rsidR="00257695" w:rsidRPr="0064053B">
        <w:rPr>
          <w:lang w:val="el-GR"/>
        </w:rPr>
        <w:t xml:space="preserve">δόσεις </w:t>
      </w:r>
      <w:r w:rsidR="00257695" w:rsidRPr="0064053B">
        <w:rPr>
          <w:spacing w:val="-2"/>
          <w:lang w:val="el-GR"/>
        </w:rPr>
        <w:t>μεγαλύτερες</w:t>
      </w:r>
      <w:r w:rsidR="00257695" w:rsidRPr="0064053B">
        <w:rPr>
          <w:lang w:val="el-GR"/>
        </w:rPr>
        <w:t xml:space="preserve"> </w:t>
      </w:r>
      <w:r w:rsidR="00E63376">
        <w:rPr>
          <w:lang w:val="el-GR"/>
        </w:rPr>
        <w:t xml:space="preserve">της </w:t>
      </w:r>
      <w:r w:rsidR="00257695" w:rsidRPr="0064053B">
        <w:rPr>
          <w:lang w:val="el-GR"/>
        </w:rPr>
        <w:t>μ</w:t>
      </w:r>
      <w:r w:rsidR="00E63376">
        <w:rPr>
          <w:lang w:val="el-GR"/>
        </w:rPr>
        <w:t>ί</w:t>
      </w:r>
      <w:r w:rsidR="00257695" w:rsidRPr="0064053B">
        <w:rPr>
          <w:lang w:val="el-GR"/>
        </w:rPr>
        <w:t>ας ημερήσιας</w:t>
      </w:r>
      <w:r w:rsidR="00257695" w:rsidRPr="0064053B">
        <w:rPr>
          <w:spacing w:val="-4"/>
          <w:lang w:val="el-GR"/>
        </w:rPr>
        <w:t xml:space="preserve"> </w:t>
      </w:r>
      <w:r w:rsidR="00257695" w:rsidRPr="0064053B">
        <w:rPr>
          <w:lang w:val="el-GR"/>
        </w:rPr>
        <w:t>δόσης 15</w:t>
      </w:r>
      <w:r w:rsidR="00D11FCD" w:rsidRPr="0064053B">
        <w:rPr>
          <w:lang w:val="el-GR"/>
        </w:rPr>
        <w:t> </w:t>
      </w:r>
      <w:r w:rsidR="00257695" w:rsidRPr="0064053B">
        <w:rPr>
          <w:spacing w:val="-2"/>
          <w:lang w:val="el-GR"/>
        </w:rPr>
        <w:t>mg</w:t>
      </w:r>
      <w:r w:rsidR="00257695" w:rsidRPr="0064053B">
        <w:rPr>
          <w:spacing w:val="-3"/>
          <w:lang w:val="el-GR"/>
        </w:rPr>
        <w:t xml:space="preserve"> </w:t>
      </w:r>
      <w:r w:rsidR="00257695" w:rsidRPr="0064053B">
        <w:rPr>
          <w:lang w:val="el-GR"/>
        </w:rPr>
        <w:t>αν</w:t>
      </w:r>
      <w:r w:rsidR="00257695" w:rsidRPr="0064053B">
        <w:rPr>
          <w:spacing w:val="1"/>
          <w:lang w:val="el-GR"/>
        </w:rPr>
        <w:t xml:space="preserve"> </w:t>
      </w:r>
      <w:r w:rsidR="00257695" w:rsidRPr="0064053B">
        <w:rPr>
          <w:lang w:val="el-GR"/>
        </w:rPr>
        <w:t>και</w:t>
      </w:r>
      <w:r w:rsidR="00257695" w:rsidRPr="0064053B">
        <w:rPr>
          <w:spacing w:val="72"/>
          <w:lang w:val="el-GR"/>
        </w:rPr>
        <w:t xml:space="preserve"> </w:t>
      </w:r>
      <w:r w:rsidR="00257695" w:rsidRPr="0064053B">
        <w:rPr>
          <w:lang w:val="el-GR"/>
        </w:rPr>
        <w:t>μεμονωμένοι ασθενείς μπορεί</w:t>
      </w:r>
      <w:r w:rsidR="00257695" w:rsidRPr="0064053B">
        <w:rPr>
          <w:spacing w:val="-2"/>
          <w:lang w:val="el-GR"/>
        </w:rPr>
        <w:t xml:space="preserve"> </w:t>
      </w:r>
      <w:r w:rsidR="00257695" w:rsidRPr="0064053B">
        <w:rPr>
          <w:lang w:val="el-GR"/>
        </w:rPr>
        <w:t>να ωφεληθούν</w:t>
      </w:r>
      <w:r w:rsidR="00257695" w:rsidRPr="0064053B">
        <w:rPr>
          <w:spacing w:val="1"/>
          <w:lang w:val="el-GR"/>
        </w:rPr>
        <w:t xml:space="preserve"> </w:t>
      </w:r>
      <w:r w:rsidR="00257695" w:rsidRPr="0064053B">
        <w:rPr>
          <w:lang w:val="el-GR"/>
        </w:rPr>
        <w:t xml:space="preserve">από </w:t>
      </w:r>
      <w:r w:rsidR="00E63546">
        <w:rPr>
          <w:lang w:val="el-GR"/>
        </w:rPr>
        <w:t>υ</w:t>
      </w:r>
      <w:r w:rsidR="00F507E8">
        <w:rPr>
          <w:lang w:val="el-GR"/>
        </w:rPr>
        <w:t>ψ</w:t>
      </w:r>
      <w:r w:rsidR="00E63546">
        <w:rPr>
          <w:lang w:val="el-GR"/>
        </w:rPr>
        <w:t>ηλότερη</w:t>
      </w:r>
      <w:r w:rsidR="00E63546" w:rsidRPr="0064053B">
        <w:rPr>
          <w:lang w:val="el-GR"/>
        </w:rPr>
        <w:t xml:space="preserve"> </w:t>
      </w:r>
      <w:r w:rsidR="00257695" w:rsidRPr="0064053B">
        <w:rPr>
          <w:lang w:val="el-GR"/>
        </w:rPr>
        <w:t xml:space="preserve">δόση. Η </w:t>
      </w:r>
      <w:r w:rsidR="00257695" w:rsidRPr="0064053B">
        <w:rPr>
          <w:spacing w:val="-2"/>
          <w:lang w:val="el-GR"/>
        </w:rPr>
        <w:t>μέγιστη</w:t>
      </w:r>
      <w:r w:rsidR="00257695" w:rsidRPr="0064053B">
        <w:rPr>
          <w:lang w:val="el-GR"/>
        </w:rPr>
        <w:t xml:space="preserve"> ημερήσια δόση</w:t>
      </w:r>
      <w:r w:rsidR="00E972DB" w:rsidRPr="0064053B">
        <w:rPr>
          <w:lang w:val="el-GR"/>
        </w:rPr>
        <w:t xml:space="preserve"> </w:t>
      </w:r>
      <w:r w:rsidR="00257695" w:rsidRPr="0064053B">
        <w:rPr>
          <w:lang w:val="el-GR"/>
        </w:rPr>
        <w:t>δεν</w:t>
      </w:r>
      <w:r w:rsidR="00257695" w:rsidRPr="0064053B">
        <w:rPr>
          <w:spacing w:val="1"/>
          <w:lang w:val="el-GR"/>
        </w:rPr>
        <w:t xml:space="preserve"> </w:t>
      </w:r>
      <w:r w:rsidR="00257695" w:rsidRPr="0064053B">
        <w:rPr>
          <w:lang w:val="el-GR"/>
        </w:rPr>
        <w:t>πρέπει</w:t>
      </w:r>
      <w:r w:rsidR="00257695" w:rsidRPr="0064053B">
        <w:rPr>
          <w:spacing w:val="-2"/>
          <w:lang w:val="el-GR"/>
        </w:rPr>
        <w:t xml:space="preserve"> </w:t>
      </w:r>
      <w:r w:rsidR="00257695" w:rsidRPr="0064053B">
        <w:rPr>
          <w:lang w:val="el-GR"/>
        </w:rPr>
        <w:t xml:space="preserve">να </w:t>
      </w:r>
      <w:r w:rsidR="00E63546">
        <w:rPr>
          <w:lang w:val="el-GR"/>
        </w:rPr>
        <w:t>υπερβαίνει</w:t>
      </w:r>
      <w:r w:rsidR="00E63546" w:rsidRPr="0064053B">
        <w:rPr>
          <w:spacing w:val="-3"/>
          <w:lang w:val="el-GR"/>
        </w:rPr>
        <w:t xml:space="preserve"> </w:t>
      </w:r>
      <w:r w:rsidR="00257695" w:rsidRPr="0064053B">
        <w:rPr>
          <w:lang w:val="el-GR"/>
        </w:rPr>
        <w:t xml:space="preserve">τα </w:t>
      </w:r>
      <w:r w:rsidR="00257695" w:rsidRPr="0064053B">
        <w:rPr>
          <w:spacing w:val="-2"/>
          <w:lang w:val="el-GR"/>
        </w:rPr>
        <w:t>30</w:t>
      </w:r>
      <w:r w:rsidR="00D11FCD" w:rsidRPr="0064053B">
        <w:rPr>
          <w:lang w:val="el-GR"/>
        </w:rPr>
        <w:t> </w:t>
      </w:r>
      <w:r w:rsidR="00257695" w:rsidRPr="0064053B">
        <w:rPr>
          <w:spacing w:val="-3"/>
          <w:lang w:val="el-GR"/>
        </w:rPr>
        <w:t>mg.</w:t>
      </w:r>
    </w:p>
    <w:p w14:paraId="381FF365" w14:textId="77777777" w:rsidR="00257695" w:rsidRPr="0064053B" w:rsidRDefault="00257695" w:rsidP="002B7652">
      <w:pPr>
        <w:pStyle w:val="Zkladntext"/>
        <w:jc w:val="left"/>
        <w:rPr>
          <w:lang w:val="el-GR"/>
        </w:rPr>
      </w:pPr>
    </w:p>
    <w:p w14:paraId="3CC947BA" w14:textId="31C62A9A" w:rsidR="00E972DB" w:rsidRPr="0064053B" w:rsidRDefault="00257695" w:rsidP="002B7652">
      <w:pPr>
        <w:pStyle w:val="ab"/>
        <w:jc w:val="left"/>
        <w:rPr>
          <w:lang w:val="el-GR"/>
        </w:rPr>
      </w:pPr>
      <w:r w:rsidRPr="0064053B">
        <w:rPr>
          <w:lang w:val="el-GR"/>
        </w:rPr>
        <w:t>Μανιακά επεισόδια σε Διπολική</w:t>
      </w:r>
      <w:r w:rsidRPr="0064053B">
        <w:rPr>
          <w:spacing w:val="-2"/>
          <w:lang w:val="el-GR"/>
        </w:rPr>
        <w:t xml:space="preserve"> </w:t>
      </w:r>
      <w:r w:rsidRPr="0064053B">
        <w:rPr>
          <w:lang w:val="el-GR"/>
        </w:rPr>
        <w:t>Διαταραχή</w:t>
      </w:r>
      <w:r w:rsidRPr="0064053B">
        <w:rPr>
          <w:spacing w:val="1"/>
          <w:lang w:val="el-GR"/>
        </w:rPr>
        <w:t xml:space="preserve"> </w:t>
      </w:r>
      <w:r w:rsidRPr="0064053B">
        <w:rPr>
          <w:lang w:val="el-GR"/>
        </w:rPr>
        <w:t>τύπου Ι</w:t>
      </w:r>
    </w:p>
    <w:p w14:paraId="10D182D7" w14:textId="3F8743F9" w:rsidR="00257695" w:rsidRPr="0064053B" w:rsidRDefault="00E972DB" w:rsidP="00530B3D">
      <w:pPr>
        <w:pStyle w:val="Zkladntext"/>
        <w:jc w:val="left"/>
        <w:rPr>
          <w:spacing w:val="-3"/>
          <w:lang w:val="el-GR"/>
        </w:rPr>
      </w:pPr>
      <w:r w:rsidRPr="0064053B">
        <w:rPr>
          <w:lang w:val="el-GR"/>
        </w:rPr>
        <w:t>H</w:t>
      </w:r>
      <w:r w:rsidR="00257695" w:rsidRPr="0064053B">
        <w:rPr>
          <w:lang w:val="el-GR"/>
        </w:rPr>
        <w:t xml:space="preserve"> συνιστώμενη δόση έναρξης</w:t>
      </w:r>
      <w:r w:rsidR="00257695" w:rsidRPr="0064053B">
        <w:rPr>
          <w:spacing w:val="-4"/>
          <w:lang w:val="el-GR"/>
        </w:rPr>
        <w:t xml:space="preserve"> </w:t>
      </w:r>
      <w:r w:rsidR="00257695" w:rsidRPr="0064053B">
        <w:rPr>
          <w:lang w:val="el-GR"/>
        </w:rPr>
        <w:t>του</w:t>
      </w:r>
      <w:r w:rsidR="00257695" w:rsidRPr="0064053B">
        <w:rPr>
          <w:spacing w:val="1"/>
          <w:lang w:val="el-GR"/>
        </w:rPr>
        <w:t xml:space="preserve"> </w:t>
      </w:r>
      <w:r w:rsidRPr="0064053B">
        <w:rPr>
          <w:lang w:val="el-GR"/>
        </w:rPr>
        <w:t>Aripiprazole Zentiva</w:t>
      </w:r>
      <w:r w:rsidR="00257695" w:rsidRPr="0064053B">
        <w:rPr>
          <w:lang w:val="el-GR"/>
        </w:rPr>
        <w:t xml:space="preserve"> είναι</w:t>
      </w:r>
      <w:r w:rsidR="00257695" w:rsidRPr="0064053B">
        <w:rPr>
          <w:spacing w:val="59"/>
          <w:lang w:val="el-GR"/>
        </w:rPr>
        <w:t xml:space="preserve"> </w:t>
      </w:r>
      <w:r w:rsidR="00257695" w:rsidRPr="0064053B">
        <w:rPr>
          <w:lang w:val="el-GR"/>
        </w:rPr>
        <w:t>15</w:t>
      </w:r>
      <w:r w:rsidR="0009594D" w:rsidRPr="0064053B">
        <w:rPr>
          <w:lang w:val="el-GR"/>
        </w:rPr>
        <w:t> </w:t>
      </w:r>
      <w:r w:rsidR="00257695" w:rsidRPr="0064053B">
        <w:rPr>
          <w:lang w:val="el-GR"/>
        </w:rPr>
        <w:t>mg</w:t>
      </w:r>
      <w:r w:rsidR="00257695" w:rsidRPr="0064053B">
        <w:rPr>
          <w:spacing w:val="-3"/>
          <w:lang w:val="el-GR"/>
        </w:rPr>
        <w:t xml:space="preserve"> </w:t>
      </w:r>
      <w:r w:rsidR="00257695" w:rsidRPr="0064053B">
        <w:rPr>
          <w:lang w:val="el-GR"/>
        </w:rPr>
        <w:t xml:space="preserve">χορηγούμενα </w:t>
      </w:r>
      <w:r w:rsidR="00257695" w:rsidRPr="0064053B">
        <w:rPr>
          <w:spacing w:val="-2"/>
          <w:lang w:val="el-GR"/>
        </w:rPr>
        <w:t>με</w:t>
      </w:r>
      <w:r w:rsidR="00257695" w:rsidRPr="0064053B">
        <w:rPr>
          <w:spacing w:val="1"/>
          <w:lang w:val="el-GR"/>
        </w:rPr>
        <w:t xml:space="preserve"> </w:t>
      </w:r>
      <w:r w:rsidR="00257695" w:rsidRPr="0064053B">
        <w:rPr>
          <w:lang w:val="el-GR"/>
        </w:rPr>
        <w:t>πρόγραμμα λήψης μ</w:t>
      </w:r>
      <w:r w:rsidR="00973539">
        <w:rPr>
          <w:lang w:val="el-GR"/>
        </w:rPr>
        <w:t>ί</w:t>
      </w:r>
      <w:r w:rsidR="00257695" w:rsidRPr="0064053B">
        <w:rPr>
          <w:lang w:val="el-GR"/>
        </w:rPr>
        <w:t>ας φοράς</w:t>
      </w:r>
      <w:r w:rsidR="00257695" w:rsidRPr="0064053B">
        <w:rPr>
          <w:spacing w:val="-4"/>
          <w:lang w:val="el-GR"/>
        </w:rPr>
        <w:t xml:space="preserve"> </w:t>
      </w:r>
      <w:r w:rsidR="00257695" w:rsidRPr="0064053B">
        <w:rPr>
          <w:lang w:val="el-GR"/>
        </w:rPr>
        <w:t>την</w:t>
      </w:r>
      <w:r w:rsidR="00257695" w:rsidRPr="0064053B">
        <w:rPr>
          <w:spacing w:val="1"/>
          <w:lang w:val="el-GR"/>
        </w:rPr>
        <w:t xml:space="preserve"> </w:t>
      </w:r>
      <w:r w:rsidR="00257695" w:rsidRPr="0064053B">
        <w:rPr>
          <w:lang w:val="el-GR"/>
        </w:rPr>
        <w:t>ημέρα ανεξαρτήτως γευμάτων</w:t>
      </w:r>
      <w:r w:rsidR="00973539">
        <w:rPr>
          <w:lang w:val="el-GR"/>
        </w:rPr>
        <w:t>,</w:t>
      </w:r>
      <w:r w:rsidR="00257695" w:rsidRPr="0064053B">
        <w:rPr>
          <w:spacing w:val="-2"/>
          <w:lang w:val="el-GR"/>
        </w:rPr>
        <w:t xml:space="preserve"> </w:t>
      </w:r>
      <w:r w:rsidR="00257695" w:rsidRPr="0064053B">
        <w:rPr>
          <w:lang w:val="el-GR"/>
        </w:rPr>
        <w:t>ως</w:t>
      </w:r>
      <w:r w:rsidR="00257695" w:rsidRPr="0064053B">
        <w:rPr>
          <w:spacing w:val="49"/>
          <w:lang w:val="el-GR"/>
        </w:rPr>
        <w:t xml:space="preserve"> </w:t>
      </w:r>
      <w:r w:rsidR="00257695" w:rsidRPr="0064053B">
        <w:rPr>
          <w:lang w:val="el-GR"/>
        </w:rPr>
        <w:t>μονοθεραπεία ή θεραπεία συνδυασμού</w:t>
      </w:r>
      <w:r w:rsidR="00257695" w:rsidRPr="0064053B">
        <w:rPr>
          <w:spacing w:val="1"/>
          <w:lang w:val="el-GR"/>
        </w:rPr>
        <w:t xml:space="preserve"> </w:t>
      </w:r>
      <w:r w:rsidR="00257695" w:rsidRPr="0064053B">
        <w:rPr>
          <w:lang w:val="el-GR"/>
        </w:rPr>
        <w:t>(βλέπε</w:t>
      </w:r>
      <w:r w:rsidR="00257695" w:rsidRPr="0064053B">
        <w:rPr>
          <w:spacing w:val="1"/>
          <w:lang w:val="el-GR"/>
        </w:rPr>
        <w:t xml:space="preserve"> </w:t>
      </w:r>
      <w:r w:rsidR="00257695" w:rsidRPr="0064053B">
        <w:rPr>
          <w:spacing w:val="-2"/>
          <w:lang w:val="el-GR"/>
        </w:rPr>
        <w:t>παράγραφο</w:t>
      </w:r>
      <w:r w:rsidR="00263E36" w:rsidRPr="0064053B">
        <w:rPr>
          <w:lang w:val="el-GR"/>
        </w:rPr>
        <w:t> </w:t>
      </w:r>
      <w:r w:rsidR="00257695" w:rsidRPr="0064053B">
        <w:rPr>
          <w:lang w:val="el-GR"/>
        </w:rPr>
        <w:t xml:space="preserve">5.1). </w:t>
      </w:r>
      <w:r w:rsidR="00257695" w:rsidRPr="0064053B">
        <w:rPr>
          <w:spacing w:val="-2"/>
          <w:lang w:val="el-GR"/>
        </w:rPr>
        <w:t>Ορισμένοι</w:t>
      </w:r>
      <w:r w:rsidR="00257695" w:rsidRPr="0064053B">
        <w:rPr>
          <w:lang w:val="el-GR"/>
        </w:rPr>
        <w:t xml:space="preserve"> ασθενείς μπορεί</w:t>
      </w:r>
      <w:r w:rsidR="00257695" w:rsidRPr="0064053B">
        <w:rPr>
          <w:spacing w:val="-2"/>
          <w:lang w:val="el-GR"/>
        </w:rPr>
        <w:t xml:space="preserve"> </w:t>
      </w:r>
      <w:r w:rsidR="00257695" w:rsidRPr="0064053B">
        <w:rPr>
          <w:lang w:val="el-GR"/>
        </w:rPr>
        <w:t>να</w:t>
      </w:r>
      <w:r w:rsidR="00257695" w:rsidRPr="0064053B">
        <w:rPr>
          <w:spacing w:val="63"/>
          <w:lang w:val="el-GR"/>
        </w:rPr>
        <w:t xml:space="preserve"> </w:t>
      </w:r>
      <w:r w:rsidR="00257695" w:rsidRPr="0064053B">
        <w:rPr>
          <w:lang w:val="el-GR"/>
        </w:rPr>
        <w:t>ωφεληθούν</w:t>
      </w:r>
      <w:r w:rsidR="00257695" w:rsidRPr="0064053B">
        <w:rPr>
          <w:spacing w:val="1"/>
          <w:lang w:val="el-GR"/>
        </w:rPr>
        <w:t xml:space="preserve"> </w:t>
      </w:r>
      <w:r w:rsidR="00257695" w:rsidRPr="0064053B">
        <w:rPr>
          <w:lang w:val="el-GR"/>
        </w:rPr>
        <w:t>από</w:t>
      </w:r>
      <w:r w:rsidR="00257695" w:rsidRPr="0064053B">
        <w:rPr>
          <w:spacing w:val="-3"/>
          <w:lang w:val="el-GR"/>
        </w:rPr>
        <w:t xml:space="preserve"> </w:t>
      </w:r>
      <w:r w:rsidR="00257695" w:rsidRPr="0064053B">
        <w:rPr>
          <w:lang w:val="el-GR"/>
        </w:rPr>
        <w:t>υψηλότερη</w:t>
      </w:r>
      <w:r w:rsidR="00257695" w:rsidRPr="0064053B">
        <w:rPr>
          <w:spacing w:val="-3"/>
          <w:lang w:val="el-GR"/>
        </w:rPr>
        <w:t xml:space="preserve"> </w:t>
      </w:r>
      <w:r w:rsidR="00257695" w:rsidRPr="0064053B">
        <w:rPr>
          <w:lang w:val="el-GR"/>
        </w:rPr>
        <w:t>δόση. Η μέγιστη ημερήσια</w:t>
      </w:r>
      <w:r w:rsidR="00257695" w:rsidRPr="0064053B">
        <w:rPr>
          <w:spacing w:val="-3"/>
          <w:lang w:val="el-GR"/>
        </w:rPr>
        <w:t xml:space="preserve"> </w:t>
      </w:r>
      <w:r w:rsidR="00257695" w:rsidRPr="0064053B">
        <w:rPr>
          <w:lang w:val="el-GR"/>
        </w:rPr>
        <w:t>δόση δεν</w:t>
      </w:r>
      <w:r w:rsidR="00257695" w:rsidRPr="0064053B">
        <w:rPr>
          <w:spacing w:val="1"/>
          <w:lang w:val="el-GR"/>
        </w:rPr>
        <w:t xml:space="preserve"> </w:t>
      </w:r>
      <w:r w:rsidR="00257695" w:rsidRPr="0064053B">
        <w:rPr>
          <w:lang w:val="el-GR"/>
        </w:rPr>
        <w:t>πρέπει να</w:t>
      </w:r>
      <w:r w:rsidR="00257695" w:rsidRPr="0064053B">
        <w:rPr>
          <w:spacing w:val="-3"/>
          <w:lang w:val="el-GR"/>
        </w:rPr>
        <w:t xml:space="preserve"> </w:t>
      </w:r>
      <w:r w:rsidR="00257695" w:rsidRPr="0064053B">
        <w:rPr>
          <w:lang w:val="el-GR"/>
        </w:rPr>
        <w:t>υπερβαίνει τα 30</w:t>
      </w:r>
      <w:r w:rsidR="00263E36" w:rsidRPr="0064053B">
        <w:rPr>
          <w:lang w:val="el-GR"/>
        </w:rPr>
        <w:t> </w:t>
      </w:r>
      <w:r w:rsidR="00257695" w:rsidRPr="0064053B">
        <w:rPr>
          <w:spacing w:val="-3"/>
          <w:lang w:val="el-GR"/>
        </w:rPr>
        <w:t>mg.</w:t>
      </w:r>
    </w:p>
    <w:p w14:paraId="50952488" w14:textId="77777777" w:rsidR="00257695" w:rsidRPr="0064053B" w:rsidRDefault="00257695" w:rsidP="002B7652">
      <w:pPr>
        <w:pStyle w:val="Zkladntext"/>
        <w:jc w:val="left"/>
        <w:rPr>
          <w:lang w:val="el-GR"/>
        </w:rPr>
      </w:pPr>
    </w:p>
    <w:p w14:paraId="04A7589E" w14:textId="490A399B" w:rsidR="00E972DB" w:rsidRPr="0064053B" w:rsidRDefault="00257695" w:rsidP="002B7652">
      <w:pPr>
        <w:pStyle w:val="ab"/>
        <w:jc w:val="left"/>
        <w:rPr>
          <w:lang w:val="el-GR"/>
        </w:rPr>
      </w:pPr>
      <w:r w:rsidRPr="0064053B">
        <w:rPr>
          <w:lang w:val="el-GR"/>
        </w:rPr>
        <w:lastRenderedPageBreak/>
        <w:t>Πρόληψη</w:t>
      </w:r>
      <w:r w:rsidRPr="0064053B">
        <w:rPr>
          <w:spacing w:val="1"/>
          <w:lang w:val="el-GR"/>
        </w:rPr>
        <w:t xml:space="preserve"> </w:t>
      </w:r>
      <w:r w:rsidRPr="0064053B">
        <w:rPr>
          <w:lang w:val="el-GR"/>
        </w:rPr>
        <w:t>υποτροπής μανιακών επεισοδίων σε Διπολική</w:t>
      </w:r>
      <w:r w:rsidRPr="0064053B">
        <w:rPr>
          <w:spacing w:val="1"/>
          <w:lang w:val="el-GR"/>
        </w:rPr>
        <w:t xml:space="preserve"> </w:t>
      </w:r>
      <w:r w:rsidRPr="0064053B">
        <w:rPr>
          <w:lang w:val="el-GR"/>
        </w:rPr>
        <w:t>Διαταραχή</w:t>
      </w:r>
      <w:r w:rsidRPr="0064053B">
        <w:rPr>
          <w:spacing w:val="-2"/>
          <w:lang w:val="el-GR"/>
        </w:rPr>
        <w:t xml:space="preserve"> </w:t>
      </w:r>
      <w:r w:rsidRPr="0064053B">
        <w:rPr>
          <w:lang w:val="el-GR"/>
        </w:rPr>
        <w:t>τύπου Ι</w:t>
      </w:r>
    </w:p>
    <w:p w14:paraId="22FF4565" w14:textId="5CB459F7" w:rsidR="00257695" w:rsidRPr="0064053B" w:rsidRDefault="00E972DB" w:rsidP="002D3E7E">
      <w:pPr>
        <w:pStyle w:val="Zkladntext"/>
        <w:jc w:val="left"/>
        <w:rPr>
          <w:lang w:val="el-GR"/>
        </w:rPr>
      </w:pPr>
      <w:r w:rsidRPr="0064053B">
        <w:rPr>
          <w:lang w:val="el-GR"/>
        </w:rPr>
        <w:t>Γ</w:t>
      </w:r>
      <w:r w:rsidR="00257695" w:rsidRPr="0064053B">
        <w:rPr>
          <w:lang w:val="el-GR"/>
        </w:rPr>
        <w:t>ια την</w:t>
      </w:r>
      <w:r w:rsidR="00257695" w:rsidRPr="0064053B">
        <w:rPr>
          <w:spacing w:val="1"/>
          <w:lang w:val="el-GR"/>
        </w:rPr>
        <w:t xml:space="preserve"> </w:t>
      </w:r>
      <w:r w:rsidR="00257695" w:rsidRPr="0064053B">
        <w:rPr>
          <w:lang w:val="el-GR"/>
        </w:rPr>
        <w:t>πρόληψη της</w:t>
      </w:r>
      <w:r w:rsidR="00257695" w:rsidRPr="0064053B">
        <w:rPr>
          <w:spacing w:val="50"/>
          <w:lang w:val="el-GR"/>
        </w:rPr>
        <w:t xml:space="preserve"> </w:t>
      </w:r>
      <w:r w:rsidR="00257695" w:rsidRPr="0064053B">
        <w:rPr>
          <w:lang w:val="el-GR"/>
        </w:rPr>
        <w:t>υποτροπής μανιακών</w:t>
      </w:r>
      <w:r w:rsidR="00257695" w:rsidRPr="0064053B">
        <w:rPr>
          <w:spacing w:val="-2"/>
          <w:lang w:val="el-GR"/>
        </w:rPr>
        <w:t xml:space="preserve"> </w:t>
      </w:r>
      <w:r w:rsidR="00257695" w:rsidRPr="0064053B">
        <w:rPr>
          <w:lang w:val="el-GR"/>
        </w:rPr>
        <w:t>επεισοδίων</w:t>
      </w:r>
      <w:r w:rsidR="00257695" w:rsidRPr="0064053B">
        <w:rPr>
          <w:spacing w:val="1"/>
          <w:lang w:val="el-GR"/>
        </w:rPr>
        <w:t xml:space="preserve"> </w:t>
      </w:r>
      <w:r w:rsidR="00257695" w:rsidRPr="0064053B">
        <w:rPr>
          <w:lang w:val="el-GR"/>
        </w:rPr>
        <w:t>σε</w:t>
      </w:r>
      <w:r w:rsidR="00257695" w:rsidRPr="0064053B">
        <w:rPr>
          <w:spacing w:val="1"/>
          <w:lang w:val="el-GR"/>
        </w:rPr>
        <w:t xml:space="preserve"> </w:t>
      </w:r>
      <w:r w:rsidR="00257695" w:rsidRPr="0064053B">
        <w:rPr>
          <w:lang w:val="el-GR"/>
        </w:rPr>
        <w:t xml:space="preserve">ασθενείς </w:t>
      </w:r>
      <w:r w:rsidR="00257695" w:rsidRPr="0064053B">
        <w:rPr>
          <w:spacing w:val="-2"/>
          <w:lang w:val="el-GR"/>
        </w:rPr>
        <w:t>που</w:t>
      </w:r>
      <w:r w:rsidR="00257695" w:rsidRPr="0064053B">
        <w:rPr>
          <w:spacing w:val="1"/>
          <w:lang w:val="el-GR"/>
        </w:rPr>
        <w:t xml:space="preserve"> </w:t>
      </w:r>
      <w:r w:rsidR="00257695" w:rsidRPr="0064053B">
        <w:rPr>
          <w:lang w:val="el-GR"/>
        </w:rPr>
        <w:t>λαμβάνουν</w:t>
      </w:r>
      <w:r w:rsidR="00257695" w:rsidRPr="0064053B">
        <w:rPr>
          <w:spacing w:val="1"/>
          <w:lang w:val="el-GR"/>
        </w:rPr>
        <w:t xml:space="preserve"> </w:t>
      </w:r>
      <w:r w:rsidR="00257695" w:rsidRPr="0064053B">
        <w:rPr>
          <w:lang w:val="el-GR"/>
        </w:rPr>
        <w:t>αριπιπραζόλη ως μονοθεραπεία ή</w:t>
      </w:r>
      <w:r w:rsidR="00257695" w:rsidRPr="0064053B">
        <w:rPr>
          <w:spacing w:val="39"/>
          <w:lang w:val="el-GR"/>
        </w:rPr>
        <w:t xml:space="preserve"> </w:t>
      </w:r>
      <w:r w:rsidR="00257695" w:rsidRPr="0064053B">
        <w:rPr>
          <w:lang w:val="el-GR"/>
        </w:rPr>
        <w:t>θεραπεία</w:t>
      </w:r>
      <w:r w:rsidR="00257695" w:rsidRPr="0064053B">
        <w:rPr>
          <w:spacing w:val="-3"/>
          <w:lang w:val="el-GR"/>
        </w:rPr>
        <w:t xml:space="preserve"> </w:t>
      </w:r>
      <w:r w:rsidR="00257695" w:rsidRPr="0064053B">
        <w:rPr>
          <w:lang w:val="el-GR"/>
        </w:rPr>
        <w:t>συνδυασμού, συνεχίστε</w:t>
      </w:r>
      <w:r w:rsidR="00257695" w:rsidRPr="0064053B">
        <w:rPr>
          <w:spacing w:val="-2"/>
          <w:lang w:val="el-GR"/>
        </w:rPr>
        <w:t xml:space="preserve"> </w:t>
      </w:r>
      <w:r w:rsidR="00257695" w:rsidRPr="0064053B">
        <w:rPr>
          <w:lang w:val="el-GR"/>
        </w:rPr>
        <w:t>τη θεραπεία</w:t>
      </w:r>
      <w:r w:rsidR="00257695" w:rsidRPr="0064053B">
        <w:rPr>
          <w:spacing w:val="-3"/>
          <w:lang w:val="el-GR"/>
        </w:rPr>
        <w:t xml:space="preserve"> </w:t>
      </w:r>
      <w:r w:rsidR="00257695" w:rsidRPr="0064053B">
        <w:rPr>
          <w:lang w:val="el-GR"/>
        </w:rPr>
        <w:t>στην</w:t>
      </w:r>
      <w:r w:rsidR="00257695" w:rsidRPr="0064053B">
        <w:rPr>
          <w:spacing w:val="1"/>
          <w:lang w:val="el-GR"/>
        </w:rPr>
        <w:t xml:space="preserve"> </w:t>
      </w:r>
      <w:r w:rsidR="00257695" w:rsidRPr="0064053B">
        <w:rPr>
          <w:lang w:val="el-GR"/>
        </w:rPr>
        <w:t xml:space="preserve">ίδια δόση. </w:t>
      </w:r>
      <w:r w:rsidR="00E21964" w:rsidRPr="0064053B">
        <w:rPr>
          <w:lang w:val="el-GR"/>
        </w:rPr>
        <w:t xml:space="preserve">Ρυθμίσεις </w:t>
      </w:r>
      <w:r w:rsidR="00D0627B" w:rsidRPr="0064053B">
        <w:rPr>
          <w:lang w:val="el-GR"/>
        </w:rPr>
        <w:t xml:space="preserve">της ημερήσιας δοσολογίας, </w:t>
      </w:r>
      <w:r w:rsidR="00257695" w:rsidRPr="0064053B">
        <w:rPr>
          <w:lang w:val="el-GR"/>
        </w:rPr>
        <w:t>περιλαμβανομένης μείωσης</w:t>
      </w:r>
      <w:r w:rsidR="00257695" w:rsidRPr="0064053B">
        <w:rPr>
          <w:spacing w:val="-4"/>
          <w:lang w:val="el-GR"/>
        </w:rPr>
        <w:t xml:space="preserve"> </w:t>
      </w:r>
      <w:r w:rsidR="00257695" w:rsidRPr="0064053B">
        <w:rPr>
          <w:lang w:val="el-GR"/>
        </w:rPr>
        <w:t>της δόσης, πρέπει να</w:t>
      </w:r>
      <w:r w:rsidR="00257695" w:rsidRPr="0064053B">
        <w:rPr>
          <w:spacing w:val="-3"/>
          <w:lang w:val="el-GR"/>
        </w:rPr>
        <w:t xml:space="preserve"> </w:t>
      </w:r>
      <w:r w:rsidR="00257695" w:rsidRPr="0064053B">
        <w:rPr>
          <w:lang w:val="el-GR"/>
        </w:rPr>
        <w:t xml:space="preserve">εξετάζονται </w:t>
      </w:r>
      <w:r w:rsidR="00257695" w:rsidRPr="0064053B">
        <w:rPr>
          <w:spacing w:val="-2"/>
          <w:lang w:val="el-GR"/>
        </w:rPr>
        <w:t>με</w:t>
      </w:r>
      <w:r w:rsidR="00257695" w:rsidRPr="0064053B">
        <w:rPr>
          <w:spacing w:val="1"/>
          <w:lang w:val="el-GR"/>
        </w:rPr>
        <w:t xml:space="preserve"> </w:t>
      </w:r>
      <w:r w:rsidR="00257695" w:rsidRPr="0064053B">
        <w:rPr>
          <w:lang w:val="el-GR"/>
        </w:rPr>
        <w:t>βάση την</w:t>
      </w:r>
      <w:r w:rsidR="00257695" w:rsidRPr="0064053B">
        <w:rPr>
          <w:spacing w:val="1"/>
          <w:lang w:val="el-GR"/>
        </w:rPr>
        <w:t xml:space="preserve"> </w:t>
      </w:r>
      <w:r w:rsidR="00257695" w:rsidRPr="0064053B">
        <w:rPr>
          <w:lang w:val="el-GR"/>
        </w:rPr>
        <w:t>κλινική</w:t>
      </w:r>
      <w:r w:rsidR="00257695" w:rsidRPr="0064053B">
        <w:rPr>
          <w:spacing w:val="-3"/>
          <w:lang w:val="el-GR"/>
        </w:rPr>
        <w:t xml:space="preserve"> </w:t>
      </w:r>
      <w:r w:rsidR="00257695" w:rsidRPr="0064053B">
        <w:rPr>
          <w:lang w:val="el-GR"/>
        </w:rPr>
        <w:t>κατάσταση.</w:t>
      </w:r>
    </w:p>
    <w:p w14:paraId="3615FCAC" w14:textId="77777777" w:rsidR="00257695" w:rsidRPr="0064053B" w:rsidRDefault="00257695" w:rsidP="002B7652">
      <w:pPr>
        <w:pStyle w:val="Zkladntext"/>
        <w:jc w:val="left"/>
        <w:rPr>
          <w:lang w:val="el-GR"/>
        </w:rPr>
      </w:pPr>
    </w:p>
    <w:p w14:paraId="048B292E" w14:textId="77777777" w:rsidR="00257695" w:rsidRPr="003E777B" w:rsidRDefault="00257695" w:rsidP="002B7652">
      <w:pPr>
        <w:pStyle w:val="aa"/>
        <w:jc w:val="left"/>
        <w:rPr>
          <w:lang w:val="cs-CZ"/>
        </w:rPr>
      </w:pPr>
      <w:r w:rsidRPr="0064053B">
        <w:rPr>
          <w:lang w:val="el-GR"/>
        </w:rPr>
        <w:t>Παιδιατρικός πληθυσμός</w:t>
      </w:r>
    </w:p>
    <w:p w14:paraId="69B78341" w14:textId="77777777" w:rsidR="004A2B8C" w:rsidRPr="0064053B" w:rsidRDefault="004A2B8C" w:rsidP="002B7652">
      <w:pPr>
        <w:pStyle w:val="aa"/>
        <w:jc w:val="left"/>
        <w:rPr>
          <w:lang w:val="el-GR"/>
        </w:rPr>
      </w:pPr>
    </w:p>
    <w:p w14:paraId="403341A2" w14:textId="4E1509F8" w:rsidR="00E972DB" w:rsidRPr="0064053B" w:rsidRDefault="00257695" w:rsidP="002B7652">
      <w:pPr>
        <w:pStyle w:val="ab"/>
        <w:jc w:val="left"/>
        <w:rPr>
          <w:spacing w:val="1"/>
          <w:lang w:val="el-GR"/>
        </w:rPr>
      </w:pPr>
      <w:r w:rsidRPr="0064053B">
        <w:rPr>
          <w:lang w:val="el-GR"/>
        </w:rPr>
        <w:t xml:space="preserve">Σχιζοφρένεια σε εφήβους ηλικίας 15 </w:t>
      </w:r>
      <w:r w:rsidRPr="0064053B">
        <w:rPr>
          <w:spacing w:val="-2"/>
          <w:lang w:val="el-GR"/>
        </w:rPr>
        <w:t>ετών</w:t>
      </w:r>
      <w:r w:rsidRPr="0064053B">
        <w:rPr>
          <w:lang w:val="el-GR"/>
        </w:rPr>
        <w:t xml:space="preserve"> και</w:t>
      </w:r>
      <w:r w:rsidRPr="0064053B">
        <w:rPr>
          <w:spacing w:val="1"/>
          <w:lang w:val="el-GR"/>
        </w:rPr>
        <w:t xml:space="preserve"> </w:t>
      </w:r>
      <w:r w:rsidRPr="0064053B">
        <w:rPr>
          <w:lang w:val="el-GR"/>
        </w:rPr>
        <w:t>άνω</w:t>
      </w:r>
    </w:p>
    <w:p w14:paraId="1963F7C7" w14:textId="44974C1E" w:rsidR="00257695" w:rsidRPr="0064053B" w:rsidRDefault="00E972DB" w:rsidP="002B7652">
      <w:pPr>
        <w:pStyle w:val="Zkladntext"/>
        <w:jc w:val="left"/>
        <w:rPr>
          <w:lang w:val="el-GR"/>
        </w:rPr>
      </w:pPr>
      <w:r w:rsidRPr="0064053B">
        <w:rPr>
          <w:lang w:val="el-GR"/>
        </w:rPr>
        <w:t>Η</w:t>
      </w:r>
      <w:r w:rsidR="00257695" w:rsidRPr="0064053B">
        <w:rPr>
          <w:spacing w:val="-3"/>
          <w:lang w:val="el-GR"/>
        </w:rPr>
        <w:t xml:space="preserve"> </w:t>
      </w:r>
      <w:r w:rsidR="00257695" w:rsidRPr="0064053B">
        <w:rPr>
          <w:lang w:val="el-GR"/>
        </w:rPr>
        <w:t>συνιστώμενη δόση</w:t>
      </w:r>
      <w:r w:rsidR="00257695" w:rsidRPr="0064053B">
        <w:rPr>
          <w:spacing w:val="-3"/>
          <w:lang w:val="el-GR"/>
        </w:rPr>
        <w:t xml:space="preserve"> </w:t>
      </w:r>
      <w:r w:rsidR="00257695" w:rsidRPr="0064053B">
        <w:rPr>
          <w:lang w:val="el-GR"/>
        </w:rPr>
        <w:t xml:space="preserve">για το </w:t>
      </w:r>
      <w:r w:rsidRPr="0064053B">
        <w:rPr>
          <w:lang w:val="el-GR"/>
        </w:rPr>
        <w:t>Aripiprazole Zentiva</w:t>
      </w:r>
      <w:r w:rsidR="00257695" w:rsidRPr="0064053B">
        <w:rPr>
          <w:lang w:val="el-GR"/>
        </w:rPr>
        <w:t xml:space="preserve"> είναι</w:t>
      </w:r>
      <w:r w:rsidRPr="0064053B">
        <w:rPr>
          <w:lang w:val="el-GR"/>
        </w:rPr>
        <w:t xml:space="preserve"> </w:t>
      </w:r>
      <w:r w:rsidR="00257695" w:rsidRPr="0064053B">
        <w:rPr>
          <w:lang w:val="el-GR"/>
        </w:rPr>
        <w:t>10</w:t>
      </w:r>
      <w:r w:rsidR="007D4CF3" w:rsidRPr="0064053B">
        <w:rPr>
          <w:lang w:val="el-GR"/>
        </w:rPr>
        <w:t> </w:t>
      </w:r>
      <w:r w:rsidR="00257695" w:rsidRPr="0064053B">
        <w:rPr>
          <w:lang w:val="el-GR"/>
        </w:rPr>
        <w:t>mg/ημέρα χορηγούμενα</w:t>
      </w:r>
      <w:r w:rsidR="00257695" w:rsidRPr="0064053B">
        <w:rPr>
          <w:spacing w:val="-6"/>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σχήμα μ</w:t>
      </w:r>
      <w:r w:rsidR="002209DD">
        <w:rPr>
          <w:lang w:val="el-GR"/>
        </w:rPr>
        <w:t>ί</w:t>
      </w:r>
      <w:r w:rsidR="00257695" w:rsidRPr="0064053B">
        <w:rPr>
          <w:lang w:val="el-GR"/>
        </w:rPr>
        <w:t xml:space="preserve">ας φοράς </w:t>
      </w:r>
      <w:r w:rsidR="00257695" w:rsidRPr="0064053B">
        <w:rPr>
          <w:spacing w:val="-2"/>
          <w:lang w:val="el-GR"/>
        </w:rPr>
        <w:t>ημερησίως</w:t>
      </w:r>
      <w:r w:rsidR="002209DD">
        <w:rPr>
          <w:spacing w:val="-2"/>
          <w:lang w:val="el-GR"/>
        </w:rPr>
        <w:t>,</w:t>
      </w:r>
      <w:r w:rsidR="00257695" w:rsidRPr="0064053B">
        <w:rPr>
          <w:lang w:val="el-GR"/>
        </w:rPr>
        <w:t xml:space="preserve"> ανεξαρτήτως γευμάτων. Η θεραπεία</w:t>
      </w:r>
      <w:r w:rsidR="00257695" w:rsidRPr="0064053B">
        <w:rPr>
          <w:spacing w:val="73"/>
          <w:lang w:val="el-GR"/>
        </w:rPr>
        <w:t xml:space="preserve"> </w:t>
      </w:r>
      <w:r w:rsidR="00257695" w:rsidRPr="0064053B">
        <w:rPr>
          <w:lang w:val="el-GR"/>
        </w:rPr>
        <w:t>πρέπει</w:t>
      </w:r>
      <w:r w:rsidR="00257695" w:rsidRPr="0064053B">
        <w:rPr>
          <w:spacing w:val="-2"/>
          <w:lang w:val="el-GR"/>
        </w:rPr>
        <w:t xml:space="preserve"> </w:t>
      </w:r>
      <w:r w:rsidR="00257695" w:rsidRPr="0064053B">
        <w:rPr>
          <w:lang w:val="el-GR"/>
        </w:rPr>
        <w:t>να αρχίζει</w:t>
      </w:r>
      <w:r w:rsidR="00257695" w:rsidRPr="0064053B">
        <w:rPr>
          <w:spacing w:val="-2"/>
          <w:lang w:val="el-GR"/>
        </w:rPr>
        <w:t xml:space="preserve"> </w:t>
      </w:r>
      <w:r w:rsidR="00257695" w:rsidRPr="0064053B">
        <w:rPr>
          <w:lang w:val="el-GR"/>
        </w:rPr>
        <w:t>από 2</w:t>
      </w:r>
      <w:r w:rsidR="00A80EB8" w:rsidRPr="0064053B">
        <w:rPr>
          <w:lang w:val="el-GR"/>
        </w:rPr>
        <w:t> </w:t>
      </w:r>
      <w:r w:rsidR="00257695" w:rsidRPr="0064053B">
        <w:rPr>
          <w:spacing w:val="-2"/>
          <w:lang w:val="el-GR"/>
        </w:rPr>
        <w:t>mg</w:t>
      </w:r>
      <w:r w:rsidR="00257695" w:rsidRPr="0064053B">
        <w:rPr>
          <w:lang w:val="el-GR"/>
        </w:rPr>
        <w:t xml:space="preserve"> (χρησιμοποιώντας </w:t>
      </w:r>
      <w:r w:rsidR="00EC5488" w:rsidRPr="0064053B">
        <w:rPr>
          <w:lang w:val="el-GR"/>
        </w:rPr>
        <w:t>ένα</w:t>
      </w:r>
      <w:r w:rsidR="00A90784" w:rsidRPr="0064053B">
        <w:rPr>
          <w:lang w:val="el-GR"/>
        </w:rPr>
        <w:t xml:space="preserve"> </w:t>
      </w:r>
      <w:r w:rsidR="006E3F7C" w:rsidRPr="0064053B">
        <w:rPr>
          <w:lang w:val="el-GR"/>
        </w:rPr>
        <w:t>κατάλληλο φαρμακευτικό προϊόν που περιέχει</w:t>
      </w:r>
      <w:r w:rsidR="009B6FEC" w:rsidRPr="0064053B">
        <w:rPr>
          <w:lang w:val="el-GR"/>
        </w:rPr>
        <w:t xml:space="preserve"> αριπ</w:t>
      </w:r>
      <w:r w:rsidR="00542FBD" w:rsidRPr="0064053B">
        <w:rPr>
          <w:lang w:val="el-GR"/>
        </w:rPr>
        <w:t>ι</w:t>
      </w:r>
      <w:r w:rsidR="009B6FEC" w:rsidRPr="0064053B">
        <w:rPr>
          <w:lang w:val="el-GR"/>
        </w:rPr>
        <w:t>πραζόλη</w:t>
      </w:r>
      <w:r w:rsidR="00257695" w:rsidRPr="0064053B">
        <w:rPr>
          <w:spacing w:val="-2"/>
          <w:lang w:val="el-GR"/>
        </w:rPr>
        <w:t>)</w:t>
      </w:r>
      <w:r w:rsidR="00257695" w:rsidRPr="0064053B">
        <w:rPr>
          <w:spacing w:val="1"/>
          <w:lang w:val="el-GR"/>
        </w:rPr>
        <w:t xml:space="preserve"> </w:t>
      </w:r>
      <w:r w:rsidR="004D3C5A" w:rsidRPr="0064053B">
        <w:rPr>
          <w:spacing w:val="1"/>
          <w:lang w:val="el-GR"/>
        </w:rPr>
        <w:t>επί</w:t>
      </w:r>
      <w:r w:rsidRPr="0064053B">
        <w:rPr>
          <w:lang w:val="el-GR"/>
        </w:rPr>
        <w:t xml:space="preserve"> </w:t>
      </w:r>
      <w:r w:rsidR="002209DD">
        <w:rPr>
          <w:lang w:val="el-GR"/>
        </w:rPr>
        <w:t>δύο</w:t>
      </w:r>
      <w:r w:rsidR="00257695" w:rsidRPr="0064053B">
        <w:rPr>
          <w:lang w:val="el-GR"/>
        </w:rPr>
        <w:t xml:space="preserve"> </w:t>
      </w:r>
      <w:r w:rsidR="00257695" w:rsidRPr="0064053B">
        <w:rPr>
          <w:spacing w:val="-2"/>
          <w:lang w:val="el-GR"/>
        </w:rPr>
        <w:t>ημέρες,</w:t>
      </w:r>
      <w:r w:rsidR="00257695" w:rsidRPr="0064053B">
        <w:rPr>
          <w:lang w:val="el-GR"/>
        </w:rPr>
        <w:t xml:space="preserve"> με</w:t>
      </w:r>
      <w:r w:rsidR="00257695" w:rsidRPr="0064053B">
        <w:rPr>
          <w:spacing w:val="67"/>
          <w:lang w:val="el-GR"/>
        </w:rPr>
        <w:t xml:space="preserve"> </w:t>
      </w:r>
      <w:r w:rsidR="00257695" w:rsidRPr="0064053B">
        <w:rPr>
          <w:lang w:val="el-GR"/>
        </w:rPr>
        <w:t>τιτλοποίηση</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5</w:t>
      </w:r>
      <w:r w:rsidR="00A80EB8" w:rsidRPr="0064053B">
        <w:rPr>
          <w:lang w:val="el-GR"/>
        </w:rPr>
        <w:t> </w:t>
      </w:r>
      <w:r w:rsidR="00257695" w:rsidRPr="0064053B">
        <w:rPr>
          <w:spacing w:val="-2"/>
          <w:lang w:val="el-GR"/>
        </w:rPr>
        <w:t>mg</w:t>
      </w:r>
      <w:r w:rsidR="00257695" w:rsidRPr="0064053B">
        <w:rPr>
          <w:spacing w:val="-3"/>
          <w:lang w:val="el-GR"/>
        </w:rPr>
        <w:t xml:space="preserve"> </w:t>
      </w:r>
      <w:r w:rsidR="00257695" w:rsidRPr="0064053B">
        <w:rPr>
          <w:lang w:val="el-GR"/>
        </w:rPr>
        <w:t xml:space="preserve">για </w:t>
      </w:r>
      <w:r w:rsidR="002209DD">
        <w:rPr>
          <w:lang w:val="el-GR"/>
        </w:rPr>
        <w:t>δύο</w:t>
      </w:r>
      <w:r w:rsidR="00257695" w:rsidRPr="0064053B">
        <w:rPr>
          <w:lang w:val="el-GR"/>
        </w:rPr>
        <w:t xml:space="preserve"> επιπλέον</w:t>
      </w:r>
      <w:r w:rsidR="00257695" w:rsidRPr="0064053B">
        <w:rPr>
          <w:spacing w:val="1"/>
          <w:lang w:val="el-GR"/>
        </w:rPr>
        <w:t xml:space="preserve"> </w:t>
      </w:r>
      <w:r w:rsidR="00257695" w:rsidRPr="0064053B">
        <w:rPr>
          <w:lang w:val="el-GR"/>
        </w:rPr>
        <w:t>ημέρες</w:t>
      </w:r>
      <w:r w:rsidR="00664A4C">
        <w:rPr>
          <w:lang w:val="el-GR"/>
        </w:rPr>
        <w:t>,</w:t>
      </w:r>
      <w:r w:rsidR="00257695" w:rsidRPr="0064053B">
        <w:rPr>
          <w:lang w:val="el-GR"/>
        </w:rPr>
        <w:t xml:space="preserve"> προκειμένου</w:t>
      </w:r>
      <w:r w:rsidR="00257695" w:rsidRPr="0064053B">
        <w:rPr>
          <w:spacing w:val="1"/>
          <w:lang w:val="el-GR"/>
        </w:rPr>
        <w:t xml:space="preserve"> </w:t>
      </w:r>
      <w:r w:rsidR="00257695" w:rsidRPr="0064053B">
        <w:rPr>
          <w:lang w:val="el-GR"/>
        </w:rPr>
        <w:t>να</w:t>
      </w:r>
      <w:r w:rsidR="00257695" w:rsidRPr="0064053B">
        <w:rPr>
          <w:spacing w:val="-3"/>
          <w:lang w:val="el-GR"/>
        </w:rPr>
        <w:t xml:space="preserve"> </w:t>
      </w:r>
      <w:r w:rsidR="00257695" w:rsidRPr="0064053B">
        <w:rPr>
          <w:lang w:val="el-GR"/>
        </w:rPr>
        <w:t>επιτευχθεί η συνιστώμενη ημερήσια δόση</w:t>
      </w:r>
      <w:r w:rsidR="00257695" w:rsidRPr="0064053B">
        <w:rPr>
          <w:spacing w:val="29"/>
          <w:lang w:val="el-GR"/>
        </w:rPr>
        <w:t xml:space="preserve"> </w:t>
      </w:r>
      <w:r w:rsidR="00257695" w:rsidRPr="0064053B">
        <w:rPr>
          <w:lang w:val="el-GR"/>
        </w:rPr>
        <w:t>των</w:t>
      </w:r>
      <w:r w:rsidR="00257695" w:rsidRPr="0064053B">
        <w:rPr>
          <w:spacing w:val="-2"/>
          <w:lang w:val="el-GR"/>
        </w:rPr>
        <w:t xml:space="preserve"> </w:t>
      </w:r>
      <w:r w:rsidR="00257695" w:rsidRPr="0064053B">
        <w:rPr>
          <w:lang w:val="el-GR"/>
        </w:rPr>
        <w:t>10</w:t>
      </w:r>
      <w:r w:rsidR="00A80EB8" w:rsidRPr="0064053B">
        <w:rPr>
          <w:lang w:val="el-GR"/>
        </w:rPr>
        <w:t> </w:t>
      </w:r>
      <w:r w:rsidR="00257695" w:rsidRPr="0064053B">
        <w:rPr>
          <w:spacing w:val="-3"/>
          <w:lang w:val="el-GR"/>
        </w:rPr>
        <w:t>mg.</w:t>
      </w:r>
      <w:r w:rsidR="00257695" w:rsidRPr="0064053B">
        <w:rPr>
          <w:lang w:val="el-GR"/>
        </w:rPr>
        <w:t xml:space="preserve"> Όταν</w:t>
      </w:r>
      <w:r w:rsidR="00257695" w:rsidRPr="0064053B">
        <w:rPr>
          <w:spacing w:val="1"/>
          <w:lang w:val="el-GR"/>
        </w:rPr>
        <w:t xml:space="preserve"> </w:t>
      </w:r>
      <w:r w:rsidR="00257695" w:rsidRPr="0064053B">
        <w:rPr>
          <w:lang w:val="el-GR"/>
        </w:rPr>
        <w:t>κρίνεται</w:t>
      </w:r>
      <w:r w:rsidR="00257695" w:rsidRPr="0064053B">
        <w:rPr>
          <w:spacing w:val="-2"/>
          <w:lang w:val="el-GR"/>
        </w:rPr>
        <w:t xml:space="preserve"> </w:t>
      </w:r>
      <w:r w:rsidR="00257695" w:rsidRPr="0064053B">
        <w:rPr>
          <w:lang w:val="el-GR"/>
        </w:rPr>
        <w:t>κατάλληλο, επακόλουθες αυξήσεις της δόσης πρέπει</w:t>
      </w:r>
      <w:r w:rsidR="00257695" w:rsidRPr="0064053B">
        <w:rPr>
          <w:spacing w:val="-2"/>
          <w:lang w:val="el-GR"/>
        </w:rPr>
        <w:t xml:space="preserve"> </w:t>
      </w:r>
      <w:r w:rsidR="00257695" w:rsidRPr="0064053B">
        <w:rPr>
          <w:lang w:val="el-GR"/>
        </w:rPr>
        <w:t>να χορηγούνται</w:t>
      </w:r>
      <w:r w:rsidR="00257695" w:rsidRPr="0064053B">
        <w:rPr>
          <w:spacing w:val="-2"/>
          <w:lang w:val="el-GR"/>
        </w:rPr>
        <w:t xml:space="preserve"> </w:t>
      </w:r>
      <w:r w:rsidR="00257695" w:rsidRPr="0064053B">
        <w:rPr>
          <w:lang w:val="el-GR"/>
        </w:rPr>
        <w:t>σε</w:t>
      </w:r>
      <w:r w:rsidR="00257695" w:rsidRPr="0064053B">
        <w:rPr>
          <w:spacing w:val="59"/>
          <w:lang w:val="el-GR"/>
        </w:rPr>
        <w:t xml:space="preserve"> </w:t>
      </w:r>
      <w:r w:rsidR="00257695" w:rsidRPr="0064053B">
        <w:rPr>
          <w:lang w:val="el-GR"/>
        </w:rPr>
        <w:t>κλάσματα των</w:t>
      </w:r>
      <w:r w:rsidR="00257695" w:rsidRPr="0064053B">
        <w:rPr>
          <w:spacing w:val="-2"/>
          <w:lang w:val="el-GR"/>
        </w:rPr>
        <w:t xml:space="preserve"> </w:t>
      </w:r>
      <w:r w:rsidR="00257695" w:rsidRPr="0064053B">
        <w:rPr>
          <w:lang w:val="el-GR"/>
        </w:rPr>
        <w:t>5</w:t>
      </w:r>
      <w:r w:rsidR="005A5425" w:rsidRPr="0064053B">
        <w:rPr>
          <w:lang w:val="el-GR"/>
        </w:rPr>
        <w:t> </w:t>
      </w:r>
      <w:r w:rsidR="00257695" w:rsidRPr="0064053B">
        <w:rPr>
          <w:lang w:val="el-GR"/>
        </w:rPr>
        <w:t>mg</w:t>
      </w:r>
      <w:r w:rsidR="00664A4C">
        <w:rPr>
          <w:lang w:val="el-GR"/>
        </w:rPr>
        <w:t>,</w:t>
      </w:r>
      <w:r w:rsidR="00257695" w:rsidRPr="0064053B">
        <w:rPr>
          <w:spacing w:val="-3"/>
          <w:lang w:val="el-GR"/>
        </w:rPr>
        <w:t xml:space="preserve"> </w:t>
      </w:r>
      <w:r w:rsidR="00257695" w:rsidRPr="0064053B">
        <w:rPr>
          <w:lang w:val="el-GR"/>
        </w:rPr>
        <w:t>χωρίς</w:t>
      </w:r>
      <w:r w:rsidR="00257695" w:rsidRPr="0064053B">
        <w:rPr>
          <w:spacing w:val="-4"/>
          <w:lang w:val="el-GR"/>
        </w:rPr>
        <w:t xml:space="preserve"> </w:t>
      </w:r>
      <w:r w:rsidR="00257695" w:rsidRPr="0064053B">
        <w:rPr>
          <w:lang w:val="el-GR"/>
        </w:rPr>
        <w:t>να υπερβαίνεται η μέγιστη</w:t>
      </w:r>
      <w:r w:rsidR="00257695" w:rsidRPr="0064053B">
        <w:rPr>
          <w:spacing w:val="-3"/>
          <w:lang w:val="el-GR"/>
        </w:rPr>
        <w:t xml:space="preserve"> </w:t>
      </w:r>
      <w:r w:rsidR="00257695" w:rsidRPr="0064053B">
        <w:rPr>
          <w:lang w:val="el-GR"/>
        </w:rPr>
        <w:t>ημερήσια δόση</w:t>
      </w:r>
      <w:r w:rsidR="00257695" w:rsidRPr="0064053B">
        <w:rPr>
          <w:spacing w:val="-3"/>
          <w:lang w:val="el-GR"/>
        </w:rPr>
        <w:t xml:space="preserve"> </w:t>
      </w:r>
      <w:r w:rsidR="00257695" w:rsidRPr="0064053B">
        <w:rPr>
          <w:lang w:val="el-GR"/>
        </w:rPr>
        <w:t>των</w:t>
      </w:r>
      <w:r w:rsidR="00257695" w:rsidRPr="0064053B">
        <w:rPr>
          <w:spacing w:val="1"/>
          <w:lang w:val="el-GR"/>
        </w:rPr>
        <w:t xml:space="preserve"> </w:t>
      </w:r>
      <w:r w:rsidR="00257695" w:rsidRPr="0064053B">
        <w:rPr>
          <w:lang w:val="el-GR"/>
        </w:rPr>
        <w:t>30</w:t>
      </w:r>
      <w:r w:rsidR="00215BCF" w:rsidRPr="0064053B">
        <w:rPr>
          <w:lang w:val="el-GR"/>
        </w:rPr>
        <w:t> </w:t>
      </w:r>
      <w:r w:rsidR="00257695" w:rsidRPr="0064053B">
        <w:rPr>
          <w:spacing w:val="-2"/>
          <w:lang w:val="el-GR"/>
        </w:rPr>
        <w:t>mg</w:t>
      </w:r>
      <w:r w:rsidR="00257695" w:rsidRPr="0064053B">
        <w:rPr>
          <w:lang w:val="el-GR"/>
        </w:rPr>
        <w:t xml:space="preserve"> (βλέπε</w:t>
      </w:r>
      <w:r w:rsidR="00F56D14" w:rsidRPr="0064053B">
        <w:rPr>
          <w:lang w:val="el-GR"/>
        </w:rPr>
        <w:t xml:space="preserve"> </w:t>
      </w:r>
      <w:r w:rsidR="00257695" w:rsidRPr="0064053B">
        <w:rPr>
          <w:lang w:val="el-GR"/>
        </w:rPr>
        <w:t>παράγραφο</w:t>
      </w:r>
      <w:r w:rsidR="005A5425" w:rsidRPr="0064053B">
        <w:rPr>
          <w:lang w:val="el-GR"/>
        </w:rPr>
        <w:t> </w:t>
      </w:r>
      <w:r w:rsidR="00257695" w:rsidRPr="0064053B">
        <w:rPr>
          <w:lang w:val="el-GR"/>
        </w:rPr>
        <w:t>5.1).</w:t>
      </w:r>
      <w:r w:rsidR="00F97095" w:rsidRPr="00F97095">
        <w:rPr>
          <w:lang w:val="el-GR"/>
        </w:rPr>
        <w:t xml:space="preserve"> </w:t>
      </w:r>
      <w:r w:rsidR="00257695" w:rsidRPr="0064053B">
        <w:rPr>
          <w:lang w:val="el-GR"/>
        </w:rPr>
        <w:t xml:space="preserve">Το </w:t>
      </w:r>
      <w:r w:rsidRPr="0064053B">
        <w:rPr>
          <w:lang w:val="el-GR"/>
        </w:rPr>
        <w:t>Aripiprazole Zentiva</w:t>
      </w:r>
      <w:r w:rsidR="00257695" w:rsidRPr="0064053B">
        <w:rPr>
          <w:lang w:val="el-GR"/>
        </w:rPr>
        <w:t xml:space="preserve"> είναι αποτελεσματικό</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εύρος δόσεων</w:t>
      </w:r>
      <w:r w:rsidR="00257695" w:rsidRPr="0064053B">
        <w:rPr>
          <w:spacing w:val="1"/>
          <w:lang w:val="el-GR"/>
        </w:rPr>
        <w:t xml:space="preserve"> </w:t>
      </w:r>
      <w:r w:rsidR="00257695" w:rsidRPr="0064053B">
        <w:rPr>
          <w:spacing w:val="-2"/>
          <w:lang w:val="el-GR"/>
        </w:rPr>
        <w:t>από</w:t>
      </w:r>
      <w:r w:rsidR="00257695" w:rsidRPr="0064053B">
        <w:rPr>
          <w:lang w:val="el-GR"/>
        </w:rPr>
        <w:t xml:space="preserve"> 10 έως 30</w:t>
      </w:r>
      <w:r w:rsidR="00200161" w:rsidRPr="0064053B">
        <w:rPr>
          <w:lang w:val="el-GR"/>
        </w:rPr>
        <w:t> </w:t>
      </w:r>
      <w:r w:rsidR="00257695" w:rsidRPr="0064053B">
        <w:rPr>
          <w:lang w:val="el-GR"/>
        </w:rPr>
        <w:t>mg/ημέρα. Δεν</w:t>
      </w:r>
      <w:r w:rsidR="00257695" w:rsidRPr="0064053B">
        <w:rPr>
          <w:spacing w:val="1"/>
          <w:lang w:val="el-GR"/>
        </w:rPr>
        <w:t xml:space="preserve"> </w:t>
      </w:r>
      <w:r w:rsidR="00257695" w:rsidRPr="0064053B">
        <w:rPr>
          <w:lang w:val="el-GR"/>
        </w:rPr>
        <w:t>έχει καταδειχθεί</w:t>
      </w:r>
      <w:r w:rsidR="00257695" w:rsidRPr="0064053B">
        <w:rPr>
          <w:spacing w:val="47"/>
          <w:lang w:val="el-GR"/>
        </w:rPr>
        <w:t xml:space="preserve"> </w:t>
      </w:r>
      <w:r w:rsidR="00257695" w:rsidRPr="0064053B">
        <w:rPr>
          <w:lang w:val="el-GR"/>
        </w:rPr>
        <w:t>αυξημένη αποτελεσματικότητα με</w:t>
      </w:r>
      <w:r w:rsidR="00257695" w:rsidRPr="0064053B">
        <w:rPr>
          <w:spacing w:val="1"/>
          <w:lang w:val="el-GR"/>
        </w:rPr>
        <w:t xml:space="preserve"> </w:t>
      </w:r>
      <w:r w:rsidR="00257695" w:rsidRPr="0064053B">
        <w:rPr>
          <w:lang w:val="el-GR"/>
        </w:rPr>
        <w:t>δόσεις υψηλότερες</w:t>
      </w:r>
      <w:r w:rsidR="00257695" w:rsidRPr="0064053B">
        <w:rPr>
          <w:spacing w:val="-4"/>
          <w:lang w:val="el-GR"/>
        </w:rPr>
        <w:t xml:space="preserve"> </w:t>
      </w:r>
      <w:r w:rsidR="00257695" w:rsidRPr="0064053B">
        <w:rPr>
          <w:lang w:val="el-GR"/>
        </w:rPr>
        <w:t>της ημερήσιας δόσης των</w:t>
      </w:r>
      <w:r w:rsidR="00257695" w:rsidRPr="0064053B">
        <w:rPr>
          <w:spacing w:val="1"/>
          <w:lang w:val="el-GR"/>
        </w:rPr>
        <w:t xml:space="preserve"> </w:t>
      </w:r>
      <w:r w:rsidR="00257695" w:rsidRPr="0064053B">
        <w:rPr>
          <w:spacing w:val="-2"/>
          <w:lang w:val="el-GR"/>
        </w:rPr>
        <w:t>10</w:t>
      </w:r>
      <w:r w:rsidR="00B101C7" w:rsidRPr="0064053B">
        <w:rPr>
          <w:spacing w:val="2"/>
          <w:lang w:val="el-GR"/>
        </w:rPr>
        <w:t> </w:t>
      </w:r>
      <w:r w:rsidR="00257695" w:rsidRPr="0064053B">
        <w:rPr>
          <w:lang w:val="el-GR"/>
        </w:rPr>
        <w:t>mg</w:t>
      </w:r>
      <w:r w:rsidR="00664A4C">
        <w:rPr>
          <w:lang w:val="el-GR"/>
        </w:rPr>
        <w:t>,</w:t>
      </w:r>
      <w:r w:rsidR="00257695" w:rsidRPr="0064053B">
        <w:rPr>
          <w:spacing w:val="-3"/>
          <w:lang w:val="el-GR"/>
        </w:rPr>
        <w:t xml:space="preserve"> </w:t>
      </w:r>
      <w:r w:rsidR="00257695" w:rsidRPr="0064053B">
        <w:rPr>
          <w:lang w:val="el-GR"/>
        </w:rPr>
        <w:t>παρότι</w:t>
      </w:r>
      <w:r w:rsidR="00F56D14" w:rsidRPr="0064053B">
        <w:rPr>
          <w:spacing w:val="59"/>
          <w:lang w:val="el-GR"/>
        </w:rPr>
        <w:t xml:space="preserve"> </w:t>
      </w:r>
      <w:r w:rsidR="00257695" w:rsidRPr="0064053B">
        <w:rPr>
          <w:lang w:val="el-GR"/>
        </w:rPr>
        <w:t>μεμονωμένοι ασθενείς είναι πιθανό</w:t>
      </w:r>
      <w:r w:rsidR="00257695" w:rsidRPr="0064053B">
        <w:rPr>
          <w:spacing w:val="-3"/>
          <w:lang w:val="el-GR"/>
        </w:rPr>
        <w:t xml:space="preserve"> </w:t>
      </w:r>
      <w:r w:rsidR="00257695" w:rsidRPr="0064053B">
        <w:rPr>
          <w:lang w:val="el-GR"/>
        </w:rPr>
        <w:t>να</w:t>
      </w:r>
      <w:r w:rsidR="00257695" w:rsidRPr="0064053B">
        <w:rPr>
          <w:spacing w:val="-3"/>
          <w:lang w:val="el-GR"/>
        </w:rPr>
        <w:t xml:space="preserve"> </w:t>
      </w:r>
      <w:r w:rsidR="00257695" w:rsidRPr="0064053B">
        <w:rPr>
          <w:lang w:val="el-GR"/>
        </w:rPr>
        <w:t>ωφεληθούν</w:t>
      </w:r>
      <w:r w:rsidR="00257695" w:rsidRPr="0064053B">
        <w:rPr>
          <w:spacing w:val="1"/>
          <w:lang w:val="el-GR"/>
        </w:rPr>
        <w:t xml:space="preserve"> </w:t>
      </w:r>
      <w:r w:rsidR="00257695" w:rsidRPr="0064053B">
        <w:rPr>
          <w:lang w:val="el-GR"/>
        </w:rPr>
        <w:t>από</w:t>
      </w:r>
      <w:r w:rsidR="00257695" w:rsidRPr="0064053B">
        <w:rPr>
          <w:spacing w:val="-3"/>
          <w:lang w:val="el-GR"/>
        </w:rPr>
        <w:t xml:space="preserve"> </w:t>
      </w:r>
      <w:r w:rsidR="00257695" w:rsidRPr="0064053B">
        <w:rPr>
          <w:lang w:val="el-GR"/>
        </w:rPr>
        <w:t>υψηλότερη δόση.</w:t>
      </w:r>
    </w:p>
    <w:p w14:paraId="4FF60E72" w14:textId="172BDB7B" w:rsidR="00257695" w:rsidRPr="0064053B" w:rsidRDefault="00257695" w:rsidP="002B7652">
      <w:pPr>
        <w:pStyle w:val="Zkladntext"/>
        <w:jc w:val="left"/>
        <w:rPr>
          <w:lang w:val="el-GR"/>
        </w:rPr>
      </w:pPr>
      <w:r w:rsidRPr="0064053B">
        <w:rPr>
          <w:lang w:val="el-GR"/>
        </w:rPr>
        <w:t xml:space="preserve">Το </w:t>
      </w:r>
      <w:r w:rsidR="00E972DB" w:rsidRPr="0064053B">
        <w:rPr>
          <w:lang w:val="el-GR"/>
        </w:rPr>
        <w:t>Aripiprazole Zentiva</w:t>
      </w:r>
      <w:r w:rsidRPr="0064053B">
        <w:rPr>
          <w:lang w:val="el-GR"/>
        </w:rPr>
        <w:t xml:space="preserve"> δε</w:t>
      </w:r>
      <w:r w:rsidR="00857ABE">
        <w:rPr>
          <w:lang w:val="el-GR"/>
        </w:rPr>
        <w:t>ν</w:t>
      </w:r>
      <w:r w:rsidRPr="0064053B">
        <w:rPr>
          <w:spacing w:val="1"/>
          <w:lang w:val="el-GR"/>
        </w:rPr>
        <w:t xml:space="preserve"> </w:t>
      </w:r>
      <w:r w:rsidRPr="0064053B">
        <w:rPr>
          <w:lang w:val="el-GR"/>
        </w:rPr>
        <w:t>συνιστάται</w:t>
      </w:r>
      <w:r w:rsidRPr="0064053B">
        <w:rPr>
          <w:spacing w:val="-2"/>
          <w:lang w:val="el-GR"/>
        </w:rPr>
        <w:t xml:space="preserve"> </w:t>
      </w:r>
      <w:r w:rsidRPr="0064053B">
        <w:rPr>
          <w:lang w:val="el-GR"/>
        </w:rPr>
        <w:t>προς χρήση</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ασθενείς με</w:t>
      </w:r>
      <w:r w:rsidRPr="0064053B">
        <w:rPr>
          <w:spacing w:val="-2"/>
          <w:lang w:val="el-GR"/>
        </w:rPr>
        <w:t xml:space="preserve"> </w:t>
      </w:r>
      <w:r w:rsidRPr="0064053B">
        <w:rPr>
          <w:lang w:val="el-GR"/>
        </w:rPr>
        <w:t>σχιζοφρένεια κάτω</w:t>
      </w:r>
      <w:r w:rsidRPr="0064053B">
        <w:rPr>
          <w:spacing w:val="-2"/>
          <w:lang w:val="el-GR"/>
        </w:rPr>
        <w:t xml:space="preserve"> </w:t>
      </w:r>
      <w:r w:rsidRPr="0064053B">
        <w:rPr>
          <w:lang w:val="el-GR"/>
        </w:rPr>
        <w:t>των</w:t>
      </w:r>
      <w:r w:rsidRPr="0064053B">
        <w:rPr>
          <w:spacing w:val="-2"/>
          <w:lang w:val="el-GR"/>
        </w:rPr>
        <w:t xml:space="preserve"> </w:t>
      </w:r>
      <w:r w:rsidRPr="0064053B">
        <w:rPr>
          <w:lang w:val="el-GR"/>
        </w:rPr>
        <w:t>15</w:t>
      </w:r>
      <w:r w:rsidR="00355F7F" w:rsidRPr="0064053B">
        <w:rPr>
          <w:lang w:val="el-GR"/>
        </w:rPr>
        <w:t> </w:t>
      </w:r>
      <w:r w:rsidRPr="0064053B">
        <w:rPr>
          <w:lang w:val="el-GR"/>
        </w:rPr>
        <w:t>ετών</w:t>
      </w:r>
      <w:r w:rsidR="00664A4C">
        <w:rPr>
          <w:lang w:val="el-GR"/>
        </w:rPr>
        <w:t>,</w:t>
      </w:r>
      <w:r w:rsidRPr="0064053B">
        <w:rPr>
          <w:spacing w:val="1"/>
          <w:lang w:val="el-GR"/>
        </w:rPr>
        <w:t xml:space="preserve"> </w:t>
      </w:r>
      <w:r w:rsidRPr="0064053B">
        <w:rPr>
          <w:spacing w:val="-2"/>
          <w:lang w:val="el-GR"/>
        </w:rPr>
        <w:t>λόγω</w:t>
      </w:r>
      <w:r w:rsidRPr="0064053B">
        <w:rPr>
          <w:spacing w:val="69"/>
          <w:lang w:val="el-GR"/>
        </w:rPr>
        <w:t xml:space="preserve"> </w:t>
      </w:r>
      <w:r w:rsidRPr="0064053B">
        <w:rPr>
          <w:lang w:val="el-GR"/>
        </w:rPr>
        <w:t>ανεπαρκών</w:t>
      </w:r>
      <w:r w:rsidRPr="0064053B">
        <w:rPr>
          <w:spacing w:val="-2"/>
          <w:lang w:val="el-GR"/>
        </w:rPr>
        <w:t xml:space="preserve"> </w:t>
      </w:r>
      <w:r w:rsidRPr="0064053B">
        <w:rPr>
          <w:lang w:val="el-GR"/>
        </w:rPr>
        <w:t>στοιχείων</w:t>
      </w:r>
      <w:r w:rsidR="002209DD">
        <w:rPr>
          <w:lang w:val="el-GR"/>
        </w:rPr>
        <w:t xml:space="preserve"> για την</w:t>
      </w:r>
      <w:r w:rsidRPr="0064053B">
        <w:rPr>
          <w:spacing w:val="1"/>
          <w:lang w:val="el-GR"/>
        </w:rPr>
        <w:t xml:space="preserve"> </w:t>
      </w:r>
      <w:r w:rsidRPr="0064053B">
        <w:rPr>
          <w:lang w:val="el-GR"/>
        </w:rPr>
        <w:t xml:space="preserve">ασφάλεια και </w:t>
      </w:r>
      <w:r w:rsidR="002209DD">
        <w:rPr>
          <w:lang w:val="el-GR"/>
        </w:rPr>
        <w:t xml:space="preserve">την </w:t>
      </w:r>
      <w:r w:rsidRPr="0064053B">
        <w:rPr>
          <w:lang w:val="el-GR"/>
        </w:rPr>
        <w:t>αποτελεσματικότητα (βλέπε</w:t>
      </w:r>
      <w:r w:rsidR="001B6879" w:rsidRPr="0064053B">
        <w:rPr>
          <w:spacing w:val="1"/>
          <w:lang w:val="el-GR"/>
        </w:rPr>
        <w:t xml:space="preserve"> </w:t>
      </w:r>
      <w:r w:rsidRPr="0064053B">
        <w:rPr>
          <w:lang w:val="el-GR"/>
        </w:rPr>
        <w:t>παραγράφους</w:t>
      </w:r>
      <w:r w:rsidR="00B101C7" w:rsidRPr="0064053B">
        <w:rPr>
          <w:lang w:val="el-GR"/>
        </w:rPr>
        <w:t xml:space="preserve"> </w:t>
      </w:r>
      <w:r w:rsidRPr="0064053B">
        <w:rPr>
          <w:lang w:val="el-GR"/>
        </w:rPr>
        <w:t>4.8 και 5.1).</w:t>
      </w:r>
    </w:p>
    <w:p w14:paraId="2D94F91E" w14:textId="77777777" w:rsidR="00257695" w:rsidRPr="0064053B" w:rsidRDefault="00257695" w:rsidP="002B7652">
      <w:pPr>
        <w:pStyle w:val="Zkladntext"/>
        <w:jc w:val="left"/>
        <w:rPr>
          <w:lang w:val="el-GR"/>
        </w:rPr>
      </w:pPr>
    </w:p>
    <w:p w14:paraId="4725B53C" w14:textId="1D07CC4A" w:rsidR="00E972DB" w:rsidRPr="0064053B" w:rsidRDefault="00257695" w:rsidP="002B7652">
      <w:pPr>
        <w:pStyle w:val="ab"/>
        <w:jc w:val="left"/>
        <w:rPr>
          <w:spacing w:val="1"/>
          <w:lang w:val="el-GR"/>
        </w:rPr>
      </w:pPr>
      <w:r w:rsidRPr="0064053B">
        <w:rPr>
          <w:lang w:val="el-GR"/>
        </w:rPr>
        <w:t>Μανιακά επεισόδια</w:t>
      </w:r>
      <w:r w:rsidRPr="0064053B">
        <w:rPr>
          <w:spacing w:val="-3"/>
          <w:lang w:val="el-GR"/>
        </w:rPr>
        <w:t xml:space="preserve"> </w:t>
      </w:r>
      <w:r w:rsidRPr="0064053B">
        <w:rPr>
          <w:lang w:val="el-GR"/>
        </w:rPr>
        <w:t>Διπολικής Διαταραχής τύπου</w:t>
      </w:r>
      <w:r w:rsidRPr="0064053B">
        <w:rPr>
          <w:spacing w:val="-3"/>
          <w:lang w:val="el-GR"/>
        </w:rPr>
        <w:t xml:space="preserve"> </w:t>
      </w:r>
      <w:r w:rsidRPr="0064053B">
        <w:rPr>
          <w:lang w:val="el-GR"/>
        </w:rPr>
        <w:t>Ι</w:t>
      </w:r>
      <w:r w:rsidRPr="0064053B">
        <w:rPr>
          <w:spacing w:val="1"/>
          <w:lang w:val="el-GR"/>
        </w:rPr>
        <w:t xml:space="preserve"> </w:t>
      </w:r>
      <w:r w:rsidRPr="0064053B">
        <w:rPr>
          <w:lang w:val="el-GR"/>
        </w:rPr>
        <w:t>σε εφήβους</w:t>
      </w:r>
      <w:r w:rsidRPr="0064053B">
        <w:rPr>
          <w:spacing w:val="-4"/>
          <w:lang w:val="el-GR"/>
        </w:rPr>
        <w:t xml:space="preserve"> </w:t>
      </w:r>
      <w:r w:rsidRPr="0064053B">
        <w:rPr>
          <w:lang w:val="el-GR"/>
        </w:rPr>
        <w:t>ηλικίας 13</w:t>
      </w:r>
      <w:r w:rsidR="009C2FFC" w:rsidRPr="0064053B">
        <w:rPr>
          <w:lang w:val="el-GR"/>
        </w:rPr>
        <w:t> </w:t>
      </w:r>
      <w:r w:rsidRPr="0064053B">
        <w:rPr>
          <w:spacing w:val="-2"/>
          <w:lang w:val="el-GR"/>
        </w:rPr>
        <w:t>ετών</w:t>
      </w:r>
      <w:r w:rsidRPr="0064053B">
        <w:rPr>
          <w:lang w:val="el-GR"/>
        </w:rPr>
        <w:t xml:space="preserve"> και</w:t>
      </w:r>
      <w:r w:rsidRPr="0064053B">
        <w:rPr>
          <w:spacing w:val="-2"/>
          <w:lang w:val="el-GR"/>
        </w:rPr>
        <w:t xml:space="preserve"> </w:t>
      </w:r>
      <w:r w:rsidRPr="0064053B">
        <w:rPr>
          <w:lang w:val="el-GR"/>
        </w:rPr>
        <w:t>άνω</w:t>
      </w:r>
    </w:p>
    <w:p w14:paraId="7AF275FC" w14:textId="79ADAB0E" w:rsidR="00257695" w:rsidRPr="0064053B" w:rsidRDefault="00E972DB" w:rsidP="002B7652">
      <w:pPr>
        <w:pStyle w:val="Zkladntext"/>
        <w:jc w:val="left"/>
        <w:rPr>
          <w:lang w:val="el-GR"/>
        </w:rPr>
      </w:pPr>
      <w:r w:rsidRPr="0064053B">
        <w:rPr>
          <w:lang w:val="el-GR"/>
        </w:rPr>
        <w:t>Η</w:t>
      </w:r>
      <w:r w:rsidR="00257695" w:rsidRPr="0064053B">
        <w:rPr>
          <w:spacing w:val="-3"/>
          <w:lang w:val="el-GR"/>
        </w:rPr>
        <w:t xml:space="preserve"> </w:t>
      </w:r>
      <w:r w:rsidR="00257695" w:rsidRPr="0064053B">
        <w:rPr>
          <w:lang w:val="el-GR"/>
        </w:rPr>
        <w:t>συνιστώμενη</w:t>
      </w:r>
      <w:r w:rsidR="00257695" w:rsidRPr="0064053B">
        <w:rPr>
          <w:spacing w:val="81"/>
          <w:lang w:val="el-GR"/>
        </w:rPr>
        <w:t xml:space="preserve"> </w:t>
      </w:r>
      <w:r w:rsidR="00257695" w:rsidRPr="0064053B">
        <w:rPr>
          <w:lang w:val="el-GR"/>
        </w:rPr>
        <w:t>δοσολογία</w:t>
      </w:r>
      <w:r w:rsidR="00257695" w:rsidRPr="0064053B">
        <w:rPr>
          <w:spacing w:val="-3"/>
          <w:lang w:val="el-GR"/>
        </w:rPr>
        <w:t xml:space="preserve"> </w:t>
      </w:r>
      <w:r w:rsidR="00257695" w:rsidRPr="0064053B">
        <w:rPr>
          <w:lang w:val="el-GR"/>
        </w:rPr>
        <w:t xml:space="preserve">για </w:t>
      </w:r>
      <w:r w:rsidR="00257695" w:rsidRPr="0064053B">
        <w:rPr>
          <w:spacing w:val="-2"/>
          <w:lang w:val="el-GR"/>
        </w:rPr>
        <w:t>το</w:t>
      </w:r>
      <w:r w:rsidR="00257695" w:rsidRPr="0064053B">
        <w:rPr>
          <w:lang w:val="el-GR"/>
        </w:rPr>
        <w:t xml:space="preserve"> </w:t>
      </w:r>
      <w:r w:rsidRPr="0064053B">
        <w:rPr>
          <w:lang w:val="el-GR"/>
        </w:rPr>
        <w:t>Aripiprazole Zentiva</w:t>
      </w:r>
      <w:r w:rsidR="00257695" w:rsidRPr="0064053B">
        <w:rPr>
          <w:spacing w:val="1"/>
          <w:lang w:val="el-GR"/>
        </w:rPr>
        <w:t xml:space="preserve"> </w:t>
      </w:r>
      <w:r w:rsidR="00257695" w:rsidRPr="0064053B">
        <w:rPr>
          <w:lang w:val="el-GR"/>
        </w:rPr>
        <w:t>είναι 10</w:t>
      </w:r>
      <w:r w:rsidR="00633F7A" w:rsidRPr="0064053B">
        <w:rPr>
          <w:lang w:val="el-GR"/>
        </w:rPr>
        <w:t> </w:t>
      </w:r>
      <w:r w:rsidR="00257695" w:rsidRPr="0064053B">
        <w:rPr>
          <w:lang w:val="el-GR"/>
        </w:rPr>
        <w:t>mg/ημέρα χορηγούμενα σε</w:t>
      </w:r>
      <w:r w:rsidR="00257695" w:rsidRPr="0064053B">
        <w:rPr>
          <w:spacing w:val="1"/>
          <w:lang w:val="el-GR"/>
        </w:rPr>
        <w:t xml:space="preserve"> </w:t>
      </w:r>
      <w:r w:rsidR="00257695" w:rsidRPr="0064053B">
        <w:rPr>
          <w:lang w:val="el-GR"/>
        </w:rPr>
        <w:t>σχήμα μ</w:t>
      </w:r>
      <w:r w:rsidR="001D6EAE">
        <w:rPr>
          <w:lang w:val="el-GR"/>
        </w:rPr>
        <w:t>ί</w:t>
      </w:r>
      <w:r w:rsidR="00257695" w:rsidRPr="0064053B">
        <w:rPr>
          <w:lang w:val="el-GR"/>
        </w:rPr>
        <w:t>ας φοράς ημερησίως</w:t>
      </w:r>
      <w:r w:rsidR="001D6EAE">
        <w:rPr>
          <w:spacing w:val="59"/>
          <w:lang w:val="el-GR"/>
        </w:rPr>
        <w:t>,</w:t>
      </w:r>
      <w:r w:rsidR="00257695" w:rsidRPr="0064053B">
        <w:rPr>
          <w:lang w:val="el-GR"/>
        </w:rPr>
        <w:t>ανεξαρτήτως</w:t>
      </w:r>
      <w:r w:rsidR="00257695" w:rsidRPr="0064053B">
        <w:rPr>
          <w:spacing w:val="-4"/>
          <w:lang w:val="el-GR"/>
        </w:rPr>
        <w:t xml:space="preserve"> </w:t>
      </w:r>
      <w:r w:rsidR="00257695" w:rsidRPr="0064053B">
        <w:rPr>
          <w:lang w:val="el-GR"/>
        </w:rPr>
        <w:t>γευμάτων. Η</w:t>
      </w:r>
      <w:r w:rsidR="00257695" w:rsidRPr="0064053B">
        <w:rPr>
          <w:spacing w:val="-4"/>
          <w:lang w:val="el-GR"/>
        </w:rPr>
        <w:t xml:space="preserve"> </w:t>
      </w:r>
      <w:r w:rsidR="00257695" w:rsidRPr="0064053B">
        <w:rPr>
          <w:lang w:val="el-GR"/>
        </w:rPr>
        <w:t xml:space="preserve">θεραπεία </w:t>
      </w:r>
      <w:r w:rsidR="00257695" w:rsidRPr="0064053B">
        <w:rPr>
          <w:spacing w:val="-2"/>
          <w:lang w:val="el-GR"/>
        </w:rPr>
        <w:t xml:space="preserve">πρέπει </w:t>
      </w:r>
      <w:r w:rsidR="00257695" w:rsidRPr="0064053B">
        <w:rPr>
          <w:lang w:val="el-GR"/>
        </w:rPr>
        <w:t>να αρχίζει</w:t>
      </w:r>
      <w:r w:rsidR="00257695" w:rsidRPr="0064053B">
        <w:rPr>
          <w:spacing w:val="-2"/>
          <w:lang w:val="el-GR"/>
        </w:rPr>
        <w:t xml:space="preserve"> </w:t>
      </w:r>
      <w:r w:rsidR="00257695" w:rsidRPr="0064053B">
        <w:rPr>
          <w:lang w:val="el-GR"/>
        </w:rPr>
        <w:t>από 2</w:t>
      </w:r>
      <w:r w:rsidR="002955D3" w:rsidRPr="0064053B">
        <w:rPr>
          <w:lang w:val="el-GR"/>
        </w:rPr>
        <w:t> </w:t>
      </w:r>
      <w:r w:rsidR="00257695" w:rsidRPr="0064053B">
        <w:rPr>
          <w:lang w:val="el-GR"/>
        </w:rPr>
        <w:t>mg</w:t>
      </w:r>
      <w:r w:rsidR="00257695" w:rsidRPr="0064053B">
        <w:rPr>
          <w:spacing w:val="-3"/>
          <w:lang w:val="el-GR"/>
        </w:rPr>
        <w:t xml:space="preserve"> </w:t>
      </w:r>
      <w:r w:rsidR="00257695" w:rsidRPr="0064053B">
        <w:rPr>
          <w:lang w:val="el-GR"/>
        </w:rPr>
        <w:t>(χρησιμοποιώντας</w:t>
      </w:r>
      <w:r w:rsidR="00721D2D" w:rsidRPr="00721D2D">
        <w:rPr>
          <w:lang w:val="el-GR"/>
        </w:rPr>
        <w:t xml:space="preserve"> </w:t>
      </w:r>
      <w:r w:rsidR="00721D2D" w:rsidRPr="0064053B">
        <w:rPr>
          <w:lang w:val="el-GR"/>
        </w:rPr>
        <w:t>ένα κατάλληλο φαρμακευτικό προϊόν που περιέχει αριπιπραζόλη</w:t>
      </w:r>
      <w:r w:rsidR="00257695" w:rsidRPr="0064053B">
        <w:rPr>
          <w:spacing w:val="-2"/>
          <w:lang w:val="el-GR"/>
        </w:rPr>
        <w:t>)</w:t>
      </w:r>
      <w:r w:rsidR="00257695" w:rsidRPr="0064053B">
        <w:rPr>
          <w:spacing w:val="1"/>
          <w:lang w:val="el-GR"/>
        </w:rPr>
        <w:t xml:space="preserve"> </w:t>
      </w:r>
      <w:r w:rsidR="00E57765" w:rsidRPr="0064053B">
        <w:rPr>
          <w:lang w:val="el-GR"/>
        </w:rPr>
        <w:t xml:space="preserve">επί </w:t>
      </w:r>
      <w:r w:rsidR="001D6EAE">
        <w:rPr>
          <w:lang w:val="el-GR"/>
        </w:rPr>
        <w:t>δύο</w:t>
      </w:r>
      <w:r w:rsidR="00257695" w:rsidRPr="0064053B">
        <w:rPr>
          <w:spacing w:val="-3"/>
          <w:lang w:val="el-GR"/>
        </w:rPr>
        <w:t xml:space="preserve"> </w:t>
      </w:r>
      <w:r w:rsidR="00257695" w:rsidRPr="0064053B">
        <w:rPr>
          <w:lang w:val="el-GR"/>
        </w:rPr>
        <w:t>ημέρες, με</w:t>
      </w:r>
      <w:r w:rsidR="00257695" w:rsidRPr="0064053B">
        <w:rPr>
          <w:spacing w:val="-2"/>
          <w:lang w:val="el-GR"/>
        </w:rPr>
        <w:t xml:space="preserve"> </w:t>
      </w:r>
      <w:r w:rsidR="00257695" w:rsidRPr="0064053B">
        <w:rPr>
          <w:lang w:val="el-GR"/>
        </w:rPr>
        <w:t>τιτλοποίηση</w:t>
      </w:r>
      <w:r w:rsidR="00257695" w:rsidRPr="0064053B">
        <w:rPr>
          <w:spacing w:val="-3"/>
          <w:lang w:val="el-GR"/>
        </w:rPr>
        <w:t xml:space="preserve"> </w:t>
      </w:r>
      <w:r w:rsidR="00257695" w:rsidRPr="0064053B">
        <w:rPr>
          <w:lang w:val="el-GR"/>
        </w:rPr>
        <w:t>σε</w:t>
      </w:r>
      <w:r w:rsidR="00257695" w:rsidRPr="0064053B">
        <w:rPr>
          <w:spacing w:val="1"/>
          <w:lang w:val="el-GR"/>
        </w:rPr>
        <w:t xml:space="preserve"> </w:t>
      </w:r>
      <w:r w:rsidR="00257695" w:rsidRPr="0064053B">
        <w:rPr>
          <w:lang w:val="el-GR"/>
        </w:rPr>
        <w:t>5</w:t>
      </w:r>
      <w:r w:rsidR="002955D3" w:rsidRPr="0064053B">
        <w:rPr>
          <w:spacing w:val="-3"/>
          <w:lang w:val="el-GR"/>
        </w:rPr>
        <w:t> </w:t>
      </w:r>
      <w:r w:rsidR="00257695" w:rsidRPr="0064053B">
        <w:rPr>
          <w:lang w:val="el-GR"/>
        </w:rPr>
        <w:t>mg</w:t>
      </w:r>
      <w:r w:rsidR="00257695" w:rsidRPr="0064053B">
        <w:rPr>
          <w:spacing w:val="-3"/>
          <w:lang w:val="el-GR"/>
        </w:rPr>
        <w:t xml:space="preserve"> </w:t>
      </w:r>
      <w:r w:rsidR="00257695" w:rsidRPr="0064053B">
        <w:rPr>
          <w:lang w:val="el-GR"/>
        </w:rPr>
        <w:t xml:space="preserve">για </w:t>
      </w:r>
      <w:r w:rsidR="001D6EAE">
        <w:rPr>
          <w:lang w:val="el-GR"/>
        </w:rPr>
        <w:t>δύο</w:t>
      </w:r>
      <w:r w:rsidR="00257695" w:rsidRPr="0064053B">
        <w:rPr>
          <w:lang w:val="el-GR"/>
        </w:rPr>
        <w:t xml:space="preserve"> επιπλέον</w:t>
      </w:r>
      <w:r w:rsidR="00257695" w:rsidRPr="0064053B">
        <w:rPr>
          <w:spacing w:val="1"/>
          <w:lang w:val="el-GR"/>
        </w:rPr>
        <w:t xml:space="preserve"> </w:t>
      </w:r>
      <w:r w:rsidR="00257695" w:rsidRPr="0064053B">
        <w:rPr>
          <w:lang w:val="el-GR"/>
        </w:rPr>
        <w:t>ημέρες</w:t>
      </w:r>
      <w:r w:rsidR="00BC439A">
        <w:rPr>
          <w:lang w:val="el-GR"/>
        </w:rPr>
        <w:t>,</w:t>
      </w:r>
      <w:r w:rsidR="00257695" w:rsidRPr="0064053B">
        <w:rPr>
          <w:lang w:val="el-GR"/>
        </w:rPr>
        <w:t xml:space="preserve"> προκειμένου</w:t>
      </w:r>
      <w:r w:rsidR="00257695" w:rsidRPr="0064053B">
        <w:rPr>
          <w:spacing w:val="1"/>
          <w:lang w:val="el-GR"/>
        </w:rPr>
        <w:t xml:space="preserve"> </w:t>
      </w:r>
      <w:r w:rsidR="00257695" w:rsidRPr="0064053B">
        <w:rPr>
          <w:lang w:val="el-GR"/>
        </w:rPr>
        <w:t>να</w:t>
      </w:r>
      <w:r w:rsidR="00257695" w:rsidRPr="0064053B">
        <w:rPr>
          <w:spacing w:val="49"/>
          <w:lang w:val="el-GR"/>
        </w:rPr>
        <w:t xml:space="preserve"> </w:t>
      </w:r>
      <w:r w:rsidR="00257695" w:rsidRPr="0064053B">
        <w:rPr>
          <w:lang w:val="el-GR"/>
        </w:rPr>
        <w:t>επιτευχθεί η</w:t>
      </w:r>
      <w:r w:rsidR="00257695" w:rsidRPr="0064053B">
        <w:rPr>
          <w:spacing w:val="-3"/>
          <w:lang w:val="el-GR"/>
        </w:rPr>
        <w:t xml:space="preserve"> </w:t>
      </w:r>
      <w:r w:rsidR="00257695" w:rsidRPr="0064053B">
        <w:rPr>
          <w:lang w:val="el-GR"/>
        </w:rPr>
        <w:t>συνιστώμενη</w:t>
      </w:r>
      <w:r w:rsidR="00257695" w:rsidRPr="0064053B">
        <w:rPr>
          <w:spacing w:val="-3"/>
          <w:lang w:val="el-GR"/>
        </w:rPr>
        <w:t xml:space="preserve"> </w:t>
      </w:r>
      <w:r w:rsidR="00257695" w:rsidRPr="0064053B">
        <w:rPr>
          <w:lang w:val="el-GR"/>
        </w:rPr>
        <w:t>ημερήσια δόση</w:t>
      </w:r>
      <w:r w:rsidR="00257695" w:rsidRPr="0064053B">
        <w:rPr>
          <w:spacing w:val="-3"/>
          <w:lang w:val="el-GR"/>
        </w:rPr>
        <w:t xml:space="preserve"> </w:t>
      </w:r>
      <w:r w:rsidR="00257695" w:rsidRPr="0064053B">
        <w:rPr>
          <w:lang w:val="el-GR"/>
        </w:rPr>
        <w:t>των</w:t>
      </w:r>
      <w:r w:rsidR="00257695" w:rsidRPr="0064053B">
        <w:rPr>
          <w:spacing w:val="1"/>
          <w:lang w:val="el-GR"/>
        </w:rPr>
        <w:t xml:space="preserve"> </w:t>
      </w:r>
      <w:r w:rsidR="00257695" w:rsidRPr="0064053B">
        <w:rPr>
          <w:lang w:val="el-GR"/>
        </w:rPr>
        <w:t>10</w:t>
      </w:r>
      <w:r w:rsidR="00D72EAB" w:rsidRPr="0064053B">
        <w:rPr>
          <w:lang w:val="el-GR"/>
        </w:rPr>
        <w:t> </w:t>
      </w:r>
      <w:r w:rsidR="00257695" w:rsidRPr="0064053B">
        <w:rPr>
          <w:spacing w:val="-3"/>
          <w:lang w:val="el-GR"/>
        </w:rPr>
        <w:t>mg.</w:t>
      </w:r>
      <w:r w:rsidR="00BC439A">
        <w:rPr>
          <w:spacing w:val="-3"/>
          <w:lang w:val="el-GR"/>
        </w:rPr>
        <w:t xml:space="preserve"> </w:t>
      </w:r>
      <w:r w:rsidR="00257695" w:rsidRPr="0064053B">
        <w:rPr>
          <w:lang w:val="el-GR"/>
        </w:rPr>
        <w:t>Η διάρκεια της θεραπείας πρέπει</w:t>
      </w:r>
      <w:r w:rsidR="00257695" w:rsidRPr="0064053B">
        <w:rPr>
          <w:spacing w:val="-2"/>
          <w:lang w:val="el-GR"/>
        </w:rPr>
        <w:t xml:space="preserve"> </w:t>
      </w:r>
      <w:r w:rsidR="00257695" w:rsidRPr="0064053B">
        <w:rPr>
          <w:lang w:val="el-GR"/>
        </w:rPr>
        <w:t>να είναι η ελάχιστη απαραίτητη για τον</w:t>
      </w:r>
      <w:r w:rsidR="00257695" w:rsidRPr="0064053B">
        <w:rPr>
          <w:spacing w:val="1"/>
          <w:lang w:val="el-GR"/>
        </w:rPr>
        <w:t xml:space="preserve"> </w:t>
      </w:r>
      <w:r w:rsidR="00257695" w:rsidRPr="0064053B">
        <w:rPr>
          <w:lang w:val="el-GR"/>
        </w:rPr>
        <w:t>έλεγχο των</w:t>
      </w:r>
      <w:r w:rsidR="00257695" w:rsidRPr="0064053B">
        <w:rPr>
          <w:spacing w:val="-2"/>
          <w:lang w:val="el-GR"/>
        </w:rPr>
        <w:t xml:space="preserve"> </w:t>
      </w:r>
      <w:r w:rsidR="00257695" w:rsidRPr="0064053B">
        <w:rPr>
          <w:lang w:val="el-GR"/>
        </w:rPr>
        <w:t>συμπτωμάτων</w:t>
      </w:r>
      <w:r w:rsidR="00257695" w:rsidRPr="0064053B">
        <w:rPr>
          <w:spacing w:val="47"/>
          <w:lang w:val="el-GR"/>
        </w:rPr>
        <w:t xml:space="preserve"> </w:t>
      </w:r>
      <w:r w:rsidR="00257695" w:rsidRPr="0064053B">
        <w:rPr>
          <w:lang w:val="el-GR"/>
        </w:rPr>
        <w:t>και δεν</w:t>
      </w:r>
      <w:r w:rsidR="00257695" w:rsidRPr="0064053B">
        <w:rPr>
          <w:spacing w:val="1"/>
          <w:lang w:val="el-GR"/>
        </w:rPr>
        <w:t xml:space="preserve"> </w:t>
      </w:r>
      <w:r w:rsidR="00257695" w:rsidRPr="0064053B">
        <w:rPr>
          <w:spacing w:val="-2"/>
          <w:lang w:val="el-GR"/>
        </w:rPr>
        <w:t xml:space="preserve">πρέπει </w:t>
      </w:r>
      <w:r w:rsidR="00257695" w:rsidRPr="0064053B">
        <w:rPr>
          <w:lang w:val="el-GR"/>
        </w:rPr>
        <w:t xml:space="preserve">να υπερβαίνει τις </w:t>
      </w:r>
      <w:r w:rsidR="00257695" w:rsidRPr="0064053B">
        <w:rPr>
          <w:spacing w:val="-2"/>
          <w:lang w:val="el-GR"/>
        </w:rPr>
        <w:t>12</w:t>
      </w:r>
      <w:r w:rsidR="006E7332" w:rsidRPr="0064053B">
        <w:rPr>
          <w:lang w:val="el-GR"/>
        </w:rPr>
        <w:t> </w:t>
      </w:r>
      <w:r w:rsidR="00257695" w:rsidRPr="0064053B">
        <w:rPr>
          <w:lang w:val="el-GR"/>
        </w:rPr>
        <w:t>εβδομάδες. Δεν</w:t>
      </w:r>
      <w:r w:rsidR="00257695" w:rsidRPr="0064053B">
        <w:rPr>
          <w:spacing w:val="1"/>
          <w:lang w:val="el-GR"/>
        </w:rPr>
        <w:t xml:space="preserve"> </w:t>
      </w:r>
      <w:r w:rsidR="00257695" w:rsidRPr="0064053B">
        <w:rPr>
          <w:lang w:val="el-GR"/>
        </w:rPr>
        <w:t>έχει καταδειχθεί αυξημένη αποτελεσματικότητα</w:t>
      </w:r>
      <w:r w:rsidR="00257695" w:rsidRPr="0064053B">
        <w:rPr>
          <w:spacing w:val="47"/>
          <w:lang w:val="el-GR"/>
        </w:rPr>
        <w:t xml:space="preserve"> </w:t>
      </w:r>
      <w:r w:rsidR="00257695" w:rsidRPr="0064053B">
        <w:rPr>
          <w:lang w:val="el-GR"/>
        </w:rPr>
        <w:t>με</w:t>
      </w:r>
      <w:r w:rsidR="00257695" w:rsidRPr="0064053B">
        <w:rPr>
          <w:spacing w:val="1"/>
          <w:lang w:val="el-GR"/>
        </w:rPr>
        <w:t xml:space="preserve"> </w:t>
      </w:r>
      <w:r w:rsidR="00257695" w:rsidRPr="0064053B">
        <w:rPr>
          <w:lang w:val="el-GR"/>
        </w:rPr>
        <w:t>δόσεις υψηλότερες της ημερήσιας δόσης των</w:t>
      </w:r>
      <w:r w:rsidR="00257695" w:rsidRPr="0064053B">
        <w:rPr>
          <w:spacing w:val="1"/>
          <w:lang w:val="el-GR"/>
        </w:rPr>
        <w:t xml:space="preserve"> </w:t>
      </w:r>
      <w:r w:rsidR="00257695" w:rsidRPr="0064053B">
        <w:rPr>
          <w:lang w:val="el-GR"/>
        </w:rPr>
        <w:t>10</w:t>
      </w:r>
      <w:r w:rsidR="004C33E2" w:rsidRPr="0064053B">
        <w:rPr>
          <w:spacing w:val="-3"/>
          <w:lang w:val="el-GR"/>
        </w:rPr>
        <w:t> </w:t>
      </w:r>
      <w:r w:rsidR="00257695" w:rsidRPr="0064053B">
        <w:rPr>
          <w:lang w:val="el-GR"/>
        </w:rPr>
        <w:t xml:space="preserve">mg, </w:t>
      </w:r>
      <w:r w:rsidR="001A11F2">
        <w:rPr>
          <w:lang w:val="el-GR"/>
        </w:rPr>
        <w:t>ενώ η</w:t>
      </w:r>
      <w:r w:rsidR="00257695" w:rsidRPr="0064053B">
        <w:rPr>
          <w:lang w:val="el-GR"/>
        </w:rPr>
        <w:t xml:space="preserve"> ημερήσια δόση </w:t>
      </w:r>
      <w:r w:rsidR="00257695" w:rsidRPr="0064053B">
        <w:rPr>
          <w:spacing w:val="-2"/>
          <w:lang w:val="el-GR"/>
        </w:rPr>
        <w:t>των</w:t>
      </w:r>
      <w:r w:rsidR="00257695" w:rsidRPr="0064053B">
        <w:rPr>
          <w:spacing w:val="1"/>
          <w:lang w:val="el-GR"/>
        </w:rPr>
        <w:t xml:space="preserve"> </w:t>
      </w:r>
      <w:r w:rsidR="00257695" w:rsidRPr="0064053B">
        <w:rPr>
          <w:lang w:val="el-GR"/>
        </w:rPr>
        <w:t>30</w:t>
      </w:r>
      <w:r w:rsidR="00C75C8B" w:rsidRPr="0064053B">
        <w:rPr>
          <w:lang w:val="el-GR"/>
        </w:rPr>
        <w:t> </w:t>
      </w:r>
      <w:r w:rsidR="00257695" w:rsidRPr="0064053B">
        <w:rPr>
          <w:spacing w:val="-2"/>
          <w:lang w:val="el-GR"/>
        </w:rPr>
        <w:t>mg</w:t>
      </w:r>
      <w:r w:rsidR="00257695" w:rsidRPr="0064053B">
        <w:rPr>
          <w:spacing w:val="-3"/>
          <w:lang w:val="el-GR"/>
        </w:rPr>
        <w:t xml:space="preserve"> </w:t>
      </w:r>
      <w:r w:rsidR="00257695" w:rsidRPr="0064053B">
        <w:rPr>
          <w:lang w:val="el-GR"/>
        </w:rPr>
        <w:t>σχετίζεται</w:t>
      </w:r>
      <w:r w:rsidR="00257695" w:rsidRPr="0064053B">
        <w:rPr>
          <w:spacing w:val="69"/>
          <w:lang w:val="el-GR"/>
        </w:rPr>
        <w:t xml:space="preserve"> </w:t>
      </w:r>
      <w:r w:rsidR="00257695" w:rsidRPr="0064053B">
        <w:rPr>
          <w:lang w:val="el-GR"/>
        </w:rPr>
        <w:t>με</w:t>
      </w:r>
      <w:r w:rsidR="00257695" w:rsidRPr="0064053B">
        <w:rPr>
          <w:spacing w:val="1"/>
          <w:lang w:val="el-GR"/>
        </w:rPr>
        <w:t xml:space="preserve"> </w:t>
      </w:r>
      <w:r w:rsidR="001A11F2">
        <w:rPr>
          <w:lang w:val="el-GR"/>
        </w:rPr>
        <w:t>μια</w:t>
      </w:r>
      <w:r w:rsidR="00257695" w:rsidRPr="0064053B">
        <w:rPr>
          <w:lang w:val="el-GR"/>
        </w:rPr>
        <w:t xml:space="preserve"> ουσιαστικά</w:t>
      </w:r>
      <w:r w:rsidR="00257695" w:rsidRPr="0064053B">
        <w:rPr>
          <w:spacing w:val="-3"/>
          <w:lang w:val="el-GR"/>
        </w:rPr>
        <w:t xml:space="preserve"> </w:t>
      </w:r>
      <w:r w:rsidR="00257695" w:rsidRPr="0064053B">
        <w:rPr>
          <w:lang w:val="el-GR"/>
        </w:rPr>
        <w:t>υψηλότερη συχνότητα</w:t>
      </w:r>
      <w:r w:rsidR="00257695" w:rsidRPr="0064053B">
        <w:rPr>
          <w:spacing w:val="-3"/>
          <w:lang w:val="el-GR"/>
        </w:rPr>
        <w:t xml:space="preserve"> </w:t>
      </w:r>
      <w:r w:rsidR="00257695" w:rsidRPr="0064053B">
        <w:rPr>
          <w:lang w:val="el-GR"/>
        </w:rPr>
        <w:t>εμφάνισης σημαντικών</w:t>
      </w:r>
      <w:r w:rsidR="00257695" w:rsidRPr="0064053B">
        <w:rPr>
          <w:spacing w:val="1"/>
          <w:lang w:val="el-GR"/>
        </w:rPr>
        <w:t xml:space="preserve"> </w:t>
      </w:r>
      <w:r w:rsidR="00257695" w:rsidRPr="0064053B">
        <w:rPr>
          <w:lang w:val="el-GR"/>
        </w:rPr>
        <w:t>ανεπιθύμητων</w:t>
      </w:r>
      <w:r w:rsidR="00257695" w:rsidRPr="0064053B">
        <w:rPr>
          <w:spacing w:val="-2"/>
          <w:lang w:val="el-GR"/>
        </w:rPr>
        <w:t xml:space="preserve"> </w:t>
      </w:r>
      <w:r w:rsidR="00257695" w:rsidRPr="0064053B">
        <w:rPr>
          <w:lang w:val="el-GR"/>
        </w:rPr>
        <w:t>ενεργειών</w:t>
      </w:r>
      <w:r w:rsidR="00BC439A">
        <w:rPr>
          <w:lang w:val="el-GR"/>
        </w:rPr>
        <w:t>,</w:t>
      </w:r>
      <w:r w:rsidR="00257695" w:rsidRPr="0064053B">
        <w:rPr>
          <w:spacing w:val="49"/>
          <w:lang w:val="el-GR"/>
        </w:rPr>
        <w:t xml:space="preserve"> </w:t>
      </w:r>
      <w:r w:rsidR="00257695" w:rsidRPr="0064053B">
        <w:rPr>
          <w:lang w:val="el-GR"/>
        </w:rPr>
        <w:t>περιλαμβανομένων</w:t>
      </w:r>
      <w:r w:rsidR="00257695" w:rsidRPr="0064053B">
        <w:rPr>
          <w:spacing w:val="-2"/>
          <w:lang w:val="el-GR"/>
        </w:rPr>
        <w:t xml:space="preserve"> </w:t>
      </w:r>
      <w:r w:rsidR="00257695" w:rsidRPr="0064053B">
        <w:rPr>
          <w:lang w:val="el-GR"/>
        </w:rPr>
        <w:t>συμβαμάτων</w:t>
      </w:r>
      <w:r w:rsidR="00257695" w:rsidRPr="0064053B">
        <w:rPr>
          <w:spacing w:val="-2"/>
          <w:lang w:val="el-GR"/>
        </w:rPr>
        <w:t xml:space="preserve"> </w:t>
      </w:r>
      <w:r w:rsidR="00257695" w:rsidRPr="0064053B">
        <w:rPr>
          <w:lang w:val="el-GR"/>
        </w:rPr>
        <w:t>σχετικών</w:t>
      </w:r>
      <w:r w:rsidR="00257695" w:rsidRPr="0064053B">
        <w:rPr>
          <w:spacing w:val="1"/>
          <w:lang w:val="el-GR"/>
        </w:rPr>
        <w:t xml:space="preserve"> </w:t>
      </w:r>
      <w:r w:rsidR="00257695" w:rsidRPr="0064053B">
        <w:rPr>
          <w:spacing w:val="-2"/>
          <w:lang w:val="el-GR"/>
        </w:rPr>
        <w:t>με</w:t>
      </w:r>
      <w:r w:rsidR="00257695" w:rsidRPr="0064053B">
        <w:rPr>
          <w:spacing w:val="1"/>
          <w:lang w:val="el-GR"/>
        </w:rPr>
        <w:t xml:space="preserve"> </w:t>
      </w:r>
      <w:r w:rsidR="00257695" w:rsidRPr="0064053B">
        <w:rPr>
          <w:lang w:val="el-GR"/>
        </w:rPr>
        <w:t>εξωπυραμιδικά συμπτώματα, υπνηλία, κόπωση</w:t>
      </w:r>
      <w:r w:rsidR="00257695" w:rsidRPr="0064053B">
        <w:rPr>
          <w:spacing w:val="43"/>
          <w:lang w:val="el-GR"/>
        </w:rPr>
        <w:t xml:space="preserve"> </w:t>
      </w:r>
      <w:r w:rsidR="00257695" w:rsidRPr="0064053B">
        <w:rPr>
          <w:lang w:val="el-GR"/>
        </w:rPr>
        <w:t>και αύξηση σωματικού</w:t>
      </w:r>
      <w:r w:rsidR="00257695" w:rsidRPr="0064053B">
        <w:rPr>
          <w:spacing w:val="1"/>
          <w:lang w:val="el-GR"/>
        </w:rPr>
        <w:t xml:space="preserve"> </w:t>
      </w:r>
      <w:r w:rsidR="00257695" w:rsidRPr="0064053B">
        <w:rPr>
          <w:lang w:val="el-GR"/>
        </w:rPr>
        <w:t>βάρους (βλέπε</w:t>
      </w:r>
      <w:r w:rsidR="00257695" w:rsidRPr="0064053B">
        <w:rPr>
          <w:spacing w:val="1"/>
          <w:lang w:val="el-GR"/>
        </w:rPr>
        <w:t xml:space="preserve"> </w:t>
      </w:r>
      <w:r w:rsidR="00257695" w:rsidRPr="0064053B">
        <w:rPr>
          <w:lang w:val="el-GR"/>
        </w:rPr>
        <w:t>παράγραφο</w:t>
      </w:r>
      <w:r w:rsidR="004C33E2" w:rsidRPr="0064053B">
        <w:rPr>
          <w:lang w:val="el-GR"/>
        </w:rPr>
        <w:t> </w:t>
      </w:r>
      <w:r w:rsidR="00257695" w:rsidRPr="0064053B">
        <w:rPr>
          <w:lang w:val="el-GR"/>
        </w:rPr>
        <w:t xml:space="preserve">4.8). </w:t>
      </w:r>
      <w:r w:rsidR="00B227DA" w:rsidRPr="0064053B">
        <w:rPr>
          <w:lang w:val="el-GR"/>
        </w:rPr>
        <w:t>Για αυτό</w:t>
      </w:r>
      <w:r w:rsidR="00BC439A">
        <w:rPr>
          <w:lang w:val="el-GR"/>
        </w:rPr>
        <w:t>,</w:t>
      </w:r>
      <w:r w:rsidR="00257695" w:rsidRPr="0064053B">
        <w:rPr>
          <w:spacing w:val="-3"/>
          <w:lang w:val="el-GR"/>
        </w:rPr>
        <w:t xml:space="preserve"> </w:t>
      </w:r>
      <w:r w:rsidR="00FD7662" w:rsidRPr="0064053B">
        <w:rPr>
          <w:lang w:val="el-GR"/>
        </w:rPr>
        <w:t xml:space="preserve">δόσεις υψηλότερες από </w:t>
      </w:r>
      <w:r w:rsidR="00257695" w:rsidRPr="0064053B">
        <w:rPr>
          <w:lang w:val="el-GR"/>
        </w:rPr>
        <w:t>10</w:t>
      </w:r>
      <w:r w:rsidR="008B2F3C" w:rsidRPr="0064053B">
        <w:rPr>
          <w:lang w:val="el-GR"/>
        </w:rPr>
        <w:t> </w:t>
      </w:r>
      <w:r w:rsidR="00257695" w:rsidRPr="0064053B">
        <w:rPr>
          <w:lang w:val="el-GR"/>
        </w:rPr>
        <w:t>mg/ημέρα θα πρέπει να</w:t>
      </w:r>
      <w:r w:rsidR="00257695" w:rsidRPr="0064053B">
        <w:rPr>
          <w:spacing w:val="-3"/>
          <w:lang w:val="el-GR"/>
        </w:rPr>
        <w:t xml:space="preserve"> </w:t>
      </w:r>
      <w:r w:rsidR="00257695" w:rsidRPr="0064053B">
        <w:rPr>
          <w:lang w:val="el-GR"/>
        </w:rPr>
        <w:t>χρησιμοποιούνται μόνο</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 xml:space="preserve">εξαιρετικές περιπτώσεις </w:t>
      </w:r>
      <w:r w:rsidR="00257695" w:rsidRPr="0064053B">
        <w:rPr>
          <w:spacing w:val="-2"/>
          <w:lang w:val="el-GR"/>
        </w:rPr>
        <w:t>και</w:t>
      </w:r>
      <w:r w:rsidR="00257695" w:rsidRPr="0064053B">
        <w:rPr>
          <w:lang w:val="el-GR"/>
        </w:rPr>
        <w:t xml:space="preserve"> με</w:t>
      </w:r>
      <w:r w:rsidR="00257695" w:rsidRPr="0064053B">
        <w:rPr>
          <w:spacing w:val="1"/>
          <w:lang w:val="el-GR"/>
        </w:rPr>
        <w:t xml:space="preserve"> </w:t>
      </w:r>
      <w:r w:rsidR="00257695" w:rsidRPr="0064053B">
        <w:rPr>
          <w:lang w:val="el-GR"/>
        </w:rPr>
        <w:t>στενή κλινική</w:t>
      </w:r>
      <w:r w:rsidR="00257695" w:rsidRPr="0064053B">
        <w:rPr>
          <w:spacing w:val="53"/>
          <w:lang w:val="el-GR"/>
        </w:rPr>
        <w:t xml:space="preserve"> </w:t>
      </w:r>
      <w:r w:rsidR="00257695" w:rsidRPr="0064053B">
        <w:rPr>
          <w:lang w:val="el-GR"/>
        </w:rPr>
        <w:t>παρακολούθηση</w:t>
      </w:r>
      <w:r w:rsidR="00257695" w:rsidRPr="0064053B">
        <w:rPr>
          <w:spacing w:val="-3"/>
          <w:lang w:val="el-GR"/>
        </w:rPr>
        <w:t xml:space="preserve"> </w:t>
      </w:r>
      <w:r w:rsidR="00257695" w:rsidRPr="0064053B">
        <w:rPr>
          <w:lang w:val="el-GR"/>
        </w:rPr>
        <w:t>(βλέπε</w:t>
      </w:r>
      <w:r w:rsidR="00257695" w:rsidRPr="0064053B">
        <w:rPr>
          <w:spacing w:val="1"/>
          <w:lang w:val="el-GR"/>
        </w:rPr>
        <w:t xml:space="preserve"> </w:t>
      </w:r>
      <w:r w:rsidR="00257695" w:rsidRPr="0064053B">
        <w:rPr>
          <w:lang w:val="el-GR"/>
        </w:rPr>
        <w:t>παραγράφους</w:t>
      </w:r>
      <w:r w:rsidR="00CA68D9" w:rsidRPr="0064053B">
        <w:rPr>
          <w:lang w:val="el-GR"/>
        </w:rPr>
        <w:t> </w:t>
      </w:r>
      <w:r w:rsidR="00257695" w:rsidRPr="0064053B">
        <w:rPr>
          <w:lang w:val="el-GR"/>
        </w:rPr>
        <w:t>4.4,</w:t>
      </w:r>
      <w:r w:rsidR="00CA68D9" w:rsidRPr="0064053B">
        <w:rPr>
          <w:lang w:val="el-GR"/>
        </w:rPr>
        <w:t> </w:t>
      </w:r>
      <w:r w:rsidR="00257695" w:rsidRPr="0064053B">
        <w:rPr>
          <w:lang w:val="el-GR"/>
        </w:rPr>
        <w:t>4.8 και</w:t>
      </w:r>
      <w:r w:rsidR="00CA68D9" w:rsidRPr="0064053B">
        <w:rPr>
          <w:lang w:val="el-GR"/>
        </w:rPr>
        <w:t> </w:t>
      </w:r>
      <w:r w:rsidR="00257695" w:rsidRPr="0064053B">
        <w:rPr>
          <w:lang w:val="el-GR"/>
        </w:rPr>
        <w:t>5.1).</w:t>
      </w:r>
    </w:p>
    <w:p w14:paraId="42A5376A" w14:textId="77777777" w:rsidR="00257695" w:rsidRPr="0064053B" w:rsidRDefault="00257695" w:rsidP="002B7652">
      <w:pPr>
        <w:pStyle w:val="Zkladntext"/>
        <w:jc w:val="left"/>
        <w:rPr>
          <w:lang w:val="el-GR"/>
        </w:rPr>
      </w:pPr>
    </w:p>
    <w:p w14:paraId="574BA284" w14:textId="1220A442" w:rsidR="00257695" w:rsidRPr="0064053B" w:rsidRDefault="00257695" w:rsidP="002B7652">
      <w:pPr>
        <w:pStyle w:val="Zkladntext"/>
        <w:jc w:val="left"/>
        <w:rPr>
          <w:lang w:val="el-GR"/>
        </w:rPr>
      </w:pPr>
      <w:r w:rsidRPr="0064053B">
        <w:rPr>
          <w:lang w:val="el-GR"/>
        </w:rPr>
        <w:t>Οι νεότεροι ασθενείς</w:t>
      </w:r>
      <w:r w:rsidRPr="0064053B">
        <w:rPr>
          <w:spacing w:val="-4"/>
          <w:lang w:val="el-GR"/>
        </w:rPr>
        <w:t xml:space="preserve"> </w:t>
      </w:r>
      <w:r w:rsidRPr="0064053B">
        <w:rPr>
          <w:lang w:val="el-GR"/>
        </w:rPr>
        <w:t>έχουν</w:t>
      </w:r>
      <w:r w:rsidRPr="0064053B">
        <w:rPr>
          <w:spacing w:val="-2"/>
          <w:lang w:val="el-GR"/>
        </w:rPr>
        <w:t xml:space="preserve"> </w:t>
      </w:r>
      <w:r w:rsidRPr="0064053B">
        <w:rPr>
          <w:lang w:val="el-GR"/>
        </w:rPr>
        <w:t>αυξημένο κίνδυνο να</w:t>
      </w:r>
      <w:r w:rsidRPr="0064053B">
        <w:rPr>
          <w:spacing w:val="-3"/>
          <w:lang w:val="el-GR"/>
        </w:rPr>
        <w:t xml:space="preserve"> </w:t>
      </w:r>
      <w:r w:rsidRPr="0064053B">
        <w:rPr>
          <w:lang w:val="el-GR"/>
        </w:rPr>
        <w:t>εμφανίσουν</w:t>
      </w:r>
      <w:r w:rsidRPr="0064053B">
        <w:rPr>
          <w:spacing w:val="1"/>
          <w:lang w:val="el-GR"/>
        </w:rPr>
        <w:t xml:space="preserve"> </w:t>
      </w:r>
      <w:r w:rsidRPr="0064053B">
        <w:rPr>
          <w:lang w:val="el-GR"/>
        </w:rPr>
        <w:t>ανεπιθύμητες</w:t>
      </w:r>
      <w:r w:rsidRPr="0064053B">
        <w:rPr>
          <w:spacing w:val="-4"/>
          <w:lang w:val="el-GR"/>
        </w:rPr>
        <w:t xml:space="preserve"> </w:t>
      </w:r>
      <w:r w:rsidRPr="0064053B">
        <w:rPr>
          <w:lang w:val="el-GR"/>
        </w:rPr>
        <w:t>ενέργειες</w:t>
      </w:r>
      <w:r w:rsidRPr="0064053B">
        <w:rPr>
          <w:spacing w:val="-4"/>
          <w:lang w:val="el-GR"/>
        </w:rPr>
        <w:t xml:space="preserve"> </w:t>
      </w:r>
      <w:r w:rsidRPr="0064053B">
        <w:rPr>
          <w:lang w:val="el-GR"/>
        </w:rPr>
        <w:t>σχετιζόμενες με</w:t>
      </w:r>
      <w:r w:rsidRPr="0064053B">
        <w:rPr>
          <w:spacing w:val="53"/>
          <w:lang w:val="el-GR"/>
        </w:rPr>
        <w:t xml:space="preserve"> </w:t>
      </w:r>
      <w:r w:rsidRPr="0064053B">
        <w:rPr>
          <w:lang w:val="el-GR"/>
        </w:rPr>
        <w:t>την</w:t>
      </w:r>
      <w:r w:rsidRPr="0064053B">
        <w:rPr>
          <w:spacing w:val="1"/>
          <w:lang w:val="el-GR"/>
        </w:rPr>
        <w:t xml:space="preserve"> </w:t>
      </w:r>
      <w:r w:rsidRPr="0064053B">
        <w:rPr>
          <w:lang w:val="el-GR"/>
        </w:rPr>
        <w:t>αριπιπραζόλη.</w:t>
      </w:r>
      <w:r w:rsidRPr="0064053B">
        <w:rPr>
          <w:spacing w:val="-3"/>
          <w:lang w:val="el-GR"/>
        </w:rPr>
        <w:t xml:space="preserve"> </w:t>
      </w:r>
      <w:r w:rsidRPr="0064053B">
        <w:rPr>
          <w:lang w:val="el-GR"/>
        </w:rPr>
        <w:t xml:space="preserve">Συνεπώς, το </w:t>
      </w:r>
      <w:r w:rsidR="009B6FEC" w:rsidRPr="0064053B">
        <w:rPr>
          <w:lang w:val="el-GR"/>
        </w:rPr>
        <w:t>Aripiprazole Zentiva</w:t>
      </w:r>
      <w:r w:rsidRPr="0064053B">
        <w:rPr>
          <w:lang w:val="el-GR"/>
        </w:rPr>
        <w:t xml:space="preserve"> δεν</w:t>
      </w:r>
      <w:r w:rsidRPr="0064053B">
        <w:rPr>
          <w:spacing w:val="1"/>
          <w:lang w:val="el-GR"/>
        </w:rPr>
        <w:t xml:space="preserve"> </w:t>
      </w:r>
      <w:r w:rsidRPr="0064053B">
        <w:rPr>
          <w:lang w:val="el-GR"/>
        </w:rPr>
        <w:t>συνιστάται για</w:t>
      </w:r>
      <w:r w:rsidRPr="0064053B">
        <w:rPr>
          <w:spacing w:val="-3"/>
          <w:lang w:val="el-GR"/>
        </w:rPr>
        <w:t xml:space="preserve"> </w:t>
      </w:r>
      <w:r w:rsidRPr="0064053B">
        <w:rPr>
          <w:lang w:val="el-GR"/>
        </w:rPr>
        <w:t>χρήση σε</w:t>
      </w:r>
      <w:r w:rsidRPr="0064053B">
        <w:rPr>
          <w:spacing w:val="1"/>
          <w:lang w:val="el-GR"/>
        </w:rPr>
        <w:t xml:space="preserve"> </w:t>
      </w:r>
      <w:r w:rsidRPr="0064053B">
        <w:rPr>
          <w:lang w:val="el-GR"/>
        </w:rPr>
        <w:t>ασθενείς ηλικίας κάτω</w:t>
      </w:r>
      <w:r w:rsidRPr="0064053B">
        <w:rPr>
          <w:spacing w:val="-2"/>
          <w:lang w:val="el-GR"/>
        </w:rPr>
        <w:t xml:space="preserve"> </w:t>
      </w:r>
      <w:r w:rsidRPr="0064053B">
        <w:rPr>
          <w:lang w:val="el-GR"/>
        </w:rPr>
        <w:t>των</w:t>
      </w:r>
      <w:r w:rsidR="00F56D14" w:rsidRPr="0064053B">
        <w:rPr>
          <w:lang w:val="el-GR"/>
        </w:rPr>
        <w:t xml:space="preserve"> </w:t>
      </w:r>
      <w:r w:rsidRPr="0064053B">
        <w:rPr>
          <w:lang w:val="el-GR"/>
        </w:rPr>
        <w:t>13</w:t>
      </w:r>
      <w:r w:rsidR="00422F41" w:rsidRPr="0064053B">
        <w:rPr>
          <w:lang w:val="el-GR"/>
        </w:rPr>
        <w:t> </w:t>
      </w:r>
      <w:r w:rsidRPr="0064053B">
        <w:rPr>
          <w:lang w:val="el-GR"/>
        </w:rPr>
        <w:t>ετών</w:t>
      </w:r>
      <w:r w:rsidRPr="0064053B">
        <w:rPr>
          <w:spacing w:val="-2"/>
          <w:lang w:val="el-GR"/>
        </w:rPr>
        <w:t xml:space="preserve"> </w:t>
      </w:r>
      <w:r w:rsidRPr="0064053B">
        <w:rPr>
          <w:lang w:val="el-GR"/>
        </w:rPr>
        <w:t>(βλέπε</w:t>
      </w:r>
      <w:r w:rsidRPr="0064053B">
        <w:rPr>
          <w:spacing w:val="-2"/>
          <w:lang w:val="el-GR"/>
        </w:rPr>
        <w:t xml:space="preserve"> </w:t>
      </w:r>
      <w:r w:rsidRPr="0064053B">
        <w:rPr>
          <w:lang w:val="el-GR"/>
        </w:rPr>
        <w:t>παραγράφους</w:t>
      </w:r>
      <w:r w:rsidR="00316083" w:rsidRPr="0064053B">
        <w:rPr>
          <w:lang w:val="el-GR"/>
        </w:rPr>
        <w:t> </w:t>
      </w:r>
      <w:r w:rsidRPr="0064053B">
        <w:rPr>
          <w:lang w:val="el-GR"/>
        </w:rPr>
        <w:t>4.8 και</w:t>
      </w:r>
      <w:r w:rsidR="00316083" w:rsidRPr="0064053B">
        <w:rPr>
          <w:lang w:val="el-GR"/>
        </w:rPr>
        <w:t> </w:t>
      </w:r>
      <w:r w:rsidRPr="0064053B">
        <w:rPr>
          <w:lang w:val="el-GR"/>
        </w:rPr>
        <w:t>5.1).</w:t>
      </w:r>
    </w:p>
    <w:p w14:paraId="0BA686F6" w14:textId="77777777" w:rsidR="00257695" w:rsidRPr="0064053B" w:rsidRDefault="00257695" w:rsidP="002B7652">
      <w:pPr>
        <w:pStyle w:val="Zkladntext"/>
        <w:jc w:val="left"/>
        <w:rPr>
          <w:lang w:val="el-GR"/>
        </w:rPr>
      </w:pPr>
    </w:p>
    <w:p w14:paraId="0E943927" w14:textId="1A684F32" w:rsidR="009B6FEC" w:rsidRPr="00BC439A" w:rsidRDefault="00257695" w:rsidP="002B7652">
      <w:pPr>
        <w:pStyle w:val="ab"/>
        <w:jc w:val="left"/>
        <w:rPr>
          <w:i w:val="0"/>
          <w:iCs/>
          <w:spacing w:val="1"/>
          <w:lang w:val="el-GR"/>
        </w:rPr>
      </w:pPr>
      <w:r w:rsidRPr="0064053B">
        <w:rPr>
          <w:lang w:val="el-GR"/>
        </w:rPr>
        <w:t>Ευερεθιστότητα σχετιζόμενη</w:t>
      </w:r>
      <w:r w:rsidRPr="0064053B">
        <w:rPr>
          <w:spacing w:val="-2"/>
          <w:lang w:val="el-GR"/>
        </w:rPr>
        <w:t xml:space="preserve"> </w:t>
      </w:r>
      <w:r w:rsidRPr="0064053B">
        <w:rPr>
          <w:lang w:val="el-GR"/>
        </w:rPr>
        <w:t>με αυτιστική</w:t>
      </w:r>
      <w:r w:rsidRPr="0064053B">
        <w:rPr>
          <w:spacing w:val="1"/>
          <w:lang w:val="el-GR"/>
        </w:rPr>
        <w:t xml:space="preserve"> </w:t>
      </w:r>
      <w:r w:rsidRPr="0064053B">
        <w:rPr>
          <w:lang w:val="el-GR"/>
        </w:rPr>
        <w:t>διαταραχή</w:t>
      </w:r>
    </w:p>
    <w:p w14:paraId="67613FF8" w14:textId="2044CB70" w:rsidR="00257695" w:rsidRPr="00973539" w:rsidRDefault="009B6FEC" w:rsidP="00BC439A">
      <w:pPr>
        <w:pStyle w:val="ab"/>
        <w:jc w:val="left"/>
        <w:rPr>
          <w:iCs/>
        </w:rPr>
      </w:pPr>
      <w:r w:rsidRPr="00BC439A">
        <w:rPr>
          <w:i w:val="0"/>
          <w:snapToGrid/>
        </w:rPr>
        <w:t>Η</w:t>
      </w:r>
      <w:r w:rsidR="00257695" w:rsidRPr="00BC439A">
        <w:rPr>
          <w:i w:val="0"/>
          <w:snapToGrid/>
          <w:spacing w:val="-3"/>
        </w:rPr>
        <w:t xml:space="preserve"> </w:t>
      </w:r>
      <w:r w:rsidR="00257695" w:rsidRPr="00BC439A">
        <w:rPr>
          <w:i w:val="0"/>
          <w:snapToGrid/>
        </w:rPr>
        <w:t>α</w:t>
      </w:r>
      <w:proofErr w:type="spellStart"/>
      <w:r w:rsidR="00257695" w:rsidRPr="00BC439A">
        <w:rPr>
          <w:i w:val="0"/>
          <w:snapToGrid/>
        </w:rPr>
        <w:t>σφάλει</w:t>
      </w:r>
      <w:proofErr w:type="spellEnd"/>
      <w:r w:rsidR="00257695" w:rsidRPr="00BC439A">
        <w:rPr>
          <w:i w:val="0"/>
          <w:snapToGrid/>
        </w:rPr>
        <w:t>α και η απ</w:t>
      </w:r>
      <w:proofErr w:type="spellStart"/>
      <w:r w:rsidR="00257695" w:rsidRPr="00BC439A">
        <w:rPr>
          <w:i w:val="0"/>
          <w:snapToGrid/>
        </w:rPr>
        <w:t>οτελεσμ</w:t>
      </w:r>
      <w:proofErr w:type="spellEnd"/>
      <w:r w:rsidR="00257695" w:rsidRPr="00BC439A">
        <w:rPr>
          <w:i w:val="0"/>
          <w:snapToGrid/>
        </w:rPr>
        <w:t xml:space="preserve">ατικότητα </w:t>
      </w:r>
      <w:proofErr w:type="spellStart"/>
      <w:r w:rsidR="00257695" w:rsidRPr="00BC439A">
        <w:rPr>
          <w:i w:val="0"/>
          <w:snapToGrid/>
        </w:rPr>
        <w:t>τ</w:t>
      </w:r>
      <w:r w:rsidRPr="00BC439A">
        <w:rPr>
          <w:i w:val="0"/>
          <w:snapToGrid/>
        </w:rPr>
        <w:t>ης</w:t>
      </w:r>
      <w:proofErr w:type="spellEnd"/>
      <w:r w:rsidR="00257695" w:rsidRPr="00BC439A">
        <w:rPr>
          <w:i w:val="0"/>
          <w:snapToGrid/>
          <w:spacing w:val="59"/>
        </w:rPr>
        <w:t xml:space="preserve"> </w:t>
      </w:r>
      <w:r w:rsidRPr="00BC439A">
        <w:rPr>
          <w:i w:val="0"/>
          <w:snapToGrid/>
        </w:rPr>
        <w:t>α</w:t>
      </w:r>
      <w:proofErr w:type="spellStart"/>
      <w:r w:rsidRPr="00BC439A">
        <w:rPr>
          <w:i w:val="0"/>
          <w:snapToGrid/>
        </w:rPr>
        <w:t>ρι</w:t>
      </w:r>
      <w:proofErr w:type="spellEnd"/>
      <w:r w:rsidRPr="00BC439A">
        <w:rPr>
          <w:i w:val="0"/>
          <w:snapToGrid/>
        </w:rPr>
        <w:t>πιπραζόλης</w:t>
      </w:r>
      <w:r w:rsidR="00257695" w:rsidRPr="00BC439A">
        <w:rPr>
          <w:i w:val="0"/>
          <w:snapToGrid/>
        </w:rPr>
        <w:t xml:space="preserve"> </w:t>
      </w:r>
      <w:proofErr w:type="spellStart"/>
      <w:r w:rsidR="00257695" w:rsidRPr="00BC439A">
        <w:rPr>
          <w:i w:val="0"/>
          <w:snapToGrid/>
        </w:rPr>
        <w:t>σε</w:t>
      </w:r>
      <w:proofErr w:type="spellEnd"/>
      <w:r w:rsidR="00257695" w:rsidRPr="00BC439A">
        <w:rPr>
          <w:i w:val="0"/>
          <w:snapToGrid/>
          <w:spacing w:val="1"/>
        </w:rPr>
        <w:t xml:space="preserve"> </w:t>
      </w:r>
      <w:r w:rsidR="00257695" w:rsidRPr="00BC439A">
        <w:rPr>
          <w:i w:val="0"/>
          <w:snapToGrid/>
        </w:rPr>
        <w:t>πα</w:t>
      </w:r>
      <w:proofErr w:type="spellStart"/>
      <w:r w:rsidR="00257695" w:rsidRPr="00BC439A">
        <w:rPr>
          <w:i w:val="0"/>
          <w:snapToGrid/>
        </w:rPr>
        <w:t>ιδιά</w:t>
      </w:r>
      <w:proofErr w:type="spellEnd"/>
      <w:r w:rsidR="00257695" w:rsidRPr="00BC439A">
        <w:rPr>
          <w:i w:val="0"/>
          <w:snapToGrid/>
        </w:rPr>
        <w:t xml:space="preserve"> και</w:t>
      </w:r>
      <w:r w:rsidR="00257695" w:rsidRPr="00BC439A">
        <w:rPr>
          <w:i w:val="0"/>
          <w:snapToGrid/>
          <w:spacing w:val="-2"/>
        </w:rPr>
        <w:t xml:space="preserve"> </w:t>
      </w:r>
      <w:proofErr w:type="spellStart"/>
      <w:r w:rsidR="00257695" w:rsidRPr="00BC439A">
        <w:rPr>
          <w:i w:val="0"/>
          <w:snapToGrid/>
        </w:rPr>
        <w:t>εφή</w:t>
      </w:r>
      <w:proofErr w:type="spellEnd"/>
      <w:r w:rsidR="00257695" w:rsidRPr="00BC439A">
        <w:rPr>
          <w:i w:val="0"/>
          <w:snapToGrid/>
        </w:rPr>
        <w:t xml:space="preserve">βους </w:t>
      </w:r>
      <w:proofErr w:type="spellStart"/>
      <w:r w:rsidR="00257695" w:rsidRPr="00BC439A">
        <w:rPr>
          <w:i w:val="0"/>
          <w:snapToGrid/>
        </w:rPr>
        <w:t>ηλικί</w:t>
      </w:r>
      <w:proofErr w:type="spellEnd"/>
      <w:r w:rsidR="00257695" w:rsidRPr="00BC439A">
        <w:rPr>
          <w:i w:val="0"/>
          <w:snapToGrid/>
        </w:rPr>
        <w:t xml:space="preserve">ας </w:t>
      </w:r>
      <w:proofErr w:type="spellStart"/>
      <w:r w:rsidR="00257695" w:rsidRPr="00BC439A">
        <w:rPr>
          <w:i w:val="0"/>
          <w:snapToGrid/>
        </w:rPr>
        <w:t>κάτω</w:t>
      </w:r>
      <w:proofErr w:type="spellEnd"/>
      <w:r w:rsidR="00257695" w:rsidRPr="00BC439A">
        <w:rPr>
          <w:i w:val="0"/>
          <w:snapToGrid/>
          <w:spacing w:val="-2"/>
        </w:rPr>
        <w:t xml:space="preserve"> </w:t>
      </w:r>
      <w:proofErr w:type="spellStart"/>
      <w:r w:rsidR="00257695" w:rsidRPr="00BC439A">
        <w:rPr>
          <w:i w:val="0"/>
          <w:snapToGrid/>
        </w:rPr>
        <w:t>των</w:t>
      </w:r>
      <w:proofErr w:type="spellEnd"/>
      <w:r w:rsidR="00257695" w:rsidRPr="00BC439A">
        <w:rPr>
          <w:i w:val="0"/>
          <w:snapToGrid/>
          <w:spacing w:val="1"/>
        </w:rPr>
        <w:t xml:space="preserve"> </w:t>
      </w:r>
      <w:r w:rsidR="00257695" w:rsidRPr="00BC439A">
        <w:rPr>
          <w:i w:val="0"/>
          <w:snapToGrid/>
        </w:rPr>
        <w:t>18</w:t>
      </w:r>
      <w:r w:rsidR="00AF709A" w:rsidRPr="00BC439A">
        <w:rPr>
          <w:i w:val="0"/>
          <w:snapToGrid/>
          <w:spacing w:val="-3"/>
        </w:rPr>
        <w:t> </w:t>
      </w:r>
      <w:proofErr w:type="spellStart"/>
      <w:r w:rsidR="00257695" w:rsidRPr="00BC439A">
        <w:rPr>
          <w:i w:val="0"/>
          <w:snapToGrid/>
        </w:rPr>
        <w:t>ετών</w:t>
      </w:r>
      <w:proofErr w:type="spellEnd"/>
      <w:r w:rsidR="00257695" w:rsidRPr="00BC439A">
        <w:rPr>
          <w:i w:val="0"/>
          <w:snapToGrid/>
          <w:spacing w:val="1"/>
        </w:rPr>
        <w:t xml:space="preserve"> </w:t>
      </w:r>
      <w:proofErr w:type="spellStart"/>
      <w:r w:rsidR="00257695" w:rsidRPr="00BC439A">
        <w:rPr>
          <w:i w:val="0"/>
          <w:snapToGrid/>
        </w:rPr>
        <w:t>δεν</w:t>
      </w:r>
      <w:proofErr w:type="spellEnd"/>
      <w:r w:rsidR="00257695" w:rsidRPr="00BC439A">
        <w:rPr>
          <w:i w:val="0"/>
          <w:snapToGrid/>
          <w:spacing w:val="1"/>
        </w:rPr>
        <w:t xml:space="preserve"> </w:t>
      </w:r>
      <w:proofErr w:type="spellStart"/>
      <w:r w:rsidR="00257695" w:rsidRPr="00BC439A">
        <w:rPr>
          <w:i w:val="0"/>
          <w:snapToGrid/>
        </w:rPr>
        <w:t>έχουν</w:t>
      </w:r>
      <w:proofErr w:type="spellEnd"/>
      <w:r w:rsidR="00257695" w:rsidRPr="00BC439A">
        <w:rPr>
          <w:i w:val="0"/>
          <w:snapToGrid/>
          <w:spacing w:val="1"/>
        </w:rPr>
        <w:t xml:space="preserve"> </w:t>
      </w:r>
      <w:r w:rsidR="00257695" w:rsidRPr="00BC439A">
        <w:rPr>
          <w:i w:val="0"/>
          <w:snapToGrid/>
        </w:rPr>
        <w:t>α</w:t>
      </w:r>
      <w:proofErr w:type="spellStart"/>
      <w:r w:rsidR="00257695" w:rsidRPr="00BC439A">
        <w:rPr>
          <w:i w:val="0"/>
          <w:snapToGrid/>
        </w:rPr>
        <w:t>κόμ</w:t>
      </w:r>
      <w:proofErr w:type="spellEnd"/>
      <w:r w:rsidR="00257695" w:rsidRPr="00BC439A">
        <w:rPr>
          <w:i w:val="0"/>
          <w:snapToGrid/>
        </w:rPr>
        <w:t xml:space="preserve">α </w:t>
      </w:r>
      <w:proofErr w:type="spellStart"/>
      <w:r w:rsidR="00257695" w:rsidRPr="00BC439A">
        <w:rPr>
          <w:i w:val="0"/>
          <w:snapToGrid/>
        </w:rPr>
        <w:t>τεκμηριωθεί</w:t>
      </w:r>
      <w:proofErr w:type="spellEnd"/>
      <w:r w:rsidR="00257695" w:rsidRPr="00BC439A">
        <w:rPr>
          <w:i w:val="0"/>
          <w:snapToGrid/>
        </w:rPr>
        <w:t>.</w:t>
      </w:r>
      <w:r w:rsidR="00257695" w:rsidRPr="00BC439A">
        <w:rPr>
          <w:i w:val="0"/>
          <w:snapToGrid/>
          <w:spacing w:val="-3"/>
        </w:rPr>
        <w:t xml:space="preserve"> </w:t>
      </w:r>
      <w:r w:rsidR="00257695" w:rsidRPr="00BC439A">
        <w:rPr>
          <w:i w:val="0"/>
          <w:snapToGrid/>
        </w:rPr>
        <w:t>Τα</w:t>
      </w:r>
      <w:r w:rsidR="00257695" w:rsidRPr="00BC439A">
        <w:rPr>
          <w:i w:val="0"/>
          <w:snapToGrid/>
          <w:spacing w:val="45"/>
        </w:rPr>
        <w:t xml:space="preserve"> </w:t>
      </w:r>
      <w:r w:rsidR="00257695" w:rsidRPr="00BC439A">
        <w:rPr>
          <w:i w:val="0"/>
          <w:snapToGrid/>
        </w:rPr>
        <w:t>πα</w:t>
      </w:r>
      <w:proofErr w:type="spellStart"/>
      <w:r w:rsidR="00257695" w:rsidRPr="00BC439A">
        <w:rPr>
          <w:i w:val="0"/>
          <w:snapToGrid/>
        </w:rPr>
        <w:t>ρόντ</w:t>
      </w:r>
      <w:proofErr w:type="spellEnd"/>
      <w:r w:rsidR="00257695" w:rsidRPr="00BC439A">
        <w:rPr>
          <w:i w:val="0"/>
          <w:snapToGrid/>
        </w:rPr>
        <w:t xml:space="preserve">α </w:t>
      </w:r>
      <w:proofErr w:type="spellStart"/>
      <w:r w:rsidR="00257695" w:rsidRPr="00BC439A">
        <w:rPr>
          <w:i w:val="0"/>
          <w:snapToGrid/>
        </w:rPr>
        <w:t>δι</w:t>
      </w:r>
      <w:proofErr w:type="spellEnd"/>
      <w:r w:rsidR="00257695" w:rsidRPr="00BC439A">
        <w:rPr>
          <w:i w:val="0"/>
          <w:snapToGrid/>
        </w:rPr>
        <w:t xml:space="preserve">αθέσιμα </w:t>
      </w:r>
      <w:proofErr w:type="spellStart"/>
      <w:r w:rsidR="00257695" w:rsidRPr="00BC439A">
        <w:rPr>
          <w:i w:val="0"/>
          <w:snapToGrid/>
        </w:rPr>
        <w:t>δεδομέν</w:t>
      </w:r>
      <w:proofErr w:type="spellEnd"/>
      <w:r w:rsidR="00257695" w:rsidRPr="00BC439A">
        <w:rPr>
          <w:i w:val="0"/>
          <w:snapToGrid/>
        </w:rPr>
        <w:t>α π</w:t>
      </w:r>
      <w:proofErr w:type="spellStart"/>
      <w:r w:rsidR="00257695" w:rsidRPr="00BC439A">
        <w:rPr>
          <w:i w:val="0"/>
          <w:snapToGrid/>
        </w:rPr>
        <w:t>εριγράφοντ</w:t>
      </w:r>
      <w:proofErr w:type="spellEnd"/>
      <w:r w:rsidR="00257695" w:rsidRPr="00BC439A">
        <w:rPr>
          <w:i w:val="0"/>
          <w:snapToGrid/>
        </w:rPr>
        <w:t>αι</w:t>
      </w:r>
      <w:r w:rsidR="00257695" w:rsidRPr="00BC439A">
        <w:rPr>
          <w:i w:val="0"/>
          <w:snapToGrid/>
          <w:spacing w:val="-2"/>
        </w:rPr>
        <w:t xml:space="preserve"> </w:t>
      </w:r>
      <w:proofErr w:type="spellStart"/>
      <w:r w:rsidR="00257695" w:rsidRPr="00BC439A">
        <w:rPr>
          <w:i w:val="0"/>
          <w:snapToGrid/>
        </w:rPr>
        <w:t>στην</w:t>
      </w:r>
      <w:proofErr w:type="spellEnd"/>
      <w:r w:rsidR="00257695" w:rsidRPr="00BC439A">
        <w:rPr>
          <w:i w:val="0"/>
          <w:snapToGrid/>
          <w:spacing w:val="1"/>
        </w:rPr>
        <w:t xml:space="preserve"> </w:t>
      </w:r>
      <w:r w:rsidR="00257695" w:rsidRPr="00BC439A">
        <w:rPr>
          <w:i w:val="0"/>
          <w:snapToGrid/>
        </w:rPr>
        <w:t>πα</w:t>
      </w:r>
      <w:proofErr w:type="spellStart"/>
      <w:r w:rsidR="00257695" w:rsidRPr="00BC439A">
        <w:rPr>
          <w:i w:val="0"/>
          <w:snapToGrid/>
        </w:rPr>
        <w:t>ράγρ</w:t>
      </w:r>
      <w:proofErr w:type="spellEnd"/>
      <w:r w:rsidR="00257695" w:rsidRPr="00BC439A">
        <w:rPr>
          <w:i w:val="0"/>
          <w:snapToGrid/>
        </w:rPr>
        <w:t>αφο</w:t>
      </w:r>
      <w:r w:rsidR="00936E31" w:rsidRPr="00BC439A">
        <w:rPr>
          <w:i w:val="0"/>
          <w:snapToGrid/>
        </w:rPr>
        <w:t> </w:t>
      </w:r>
      <w:r w:rsidR="00257695" w:rsidRPr="00BC439A">
        <w:rPr>
          <w:i w:val="0"/>
          <w:snapToGrid/>
        </w:rPr>
        <w:t>5.1</w:t>
      </w:r>
      <w:r w:rsidR="00391364">
        <w:rPr>
          <w:i w:val="0"/>
          <w:snapToGrid/>
          <w:lang w:val="el-GR"/>
        </w:rPr>
        <w:t>,</w:t>
      </w:r>
      <w:r w:rsidR="00257695" w:rsidRPr="00BC439A">
        <w:rPr>
          <w:i w:val="0"/>
          <w:snapToGrid/>
          <w:spacing w:val="-3"/>
        </w:rPr>
        <w:t xml:space="preserve"> </w:t>
      </w:r>
      <w:r w:rsidR="00257695" w:rsidRPr="00BC439A">
        <w:rPr>
          <w:i w:val="0"/>
          <w:snapToGrid/>
        </w:rPr>
        <w:t>α</w:t>
      </w:r>
      <w:proofErr w:type="spellStart"/>
      <w:r w:rsidR="00257695" w:rsidRPr="00BC439A">
        <w:rPr>
          <w:i w:val="0"/>
          <w:snapToGrid/>
        </w:rPr>
        <w:t>λλά</w:t>
      </w:r>
      <w:proofErr w:type="spellEnd"/>
      <w:r w:rsidR="00257695" w:rsidRPr="00BC439A">
        <w:rPr>
          <w:i w:val="0"/>
          <w:snapToGrid/>
        </w:rPr>
        <w:t xml:space="preserve"> </w:t>
      </w:r>
      <w:proofErr w:type="spellStart"/>
      <w:r w:rsidR="00257695" w:rsidRPr="00BC439A">
        <w:rPr>
          <w:i w:val="0"/>
          <w:snapToGrid/>
        </w:rPr>
        <w:t>δε</w:t>
      </w:r>
      <w:proofErr w:type="spellEnd"/>
      <w:r w:rsidR="001A11F2" w:rsidRPr="00BC439A">
        <w:rPr>
          <w:i w:val="0"/>
          <w:snapToGrid/>
          <w:lang w:val="el-GR"/>
        </w:rPr>
        <w:t>ν</w:t>
      </w:r>
      <w:r w:rsidR="00257695" w:rsidRPr="00BC439A">
        <w:rPr>
          <w:i w:val="0"/>
          <w:snapToGrid/>
          <w:spacing w:val="1"/>
        </w:rPr>
        <w:t xml:space="preserve"> </w:t>
      </w:r>
      <w:r w:rsidR="00257695" w:rsidRPr="00BC439A">
        <w:rPr>
          <w:i w:val="0"/>
          <w:snapToGrid/>
        </w:rPr>
        <w:t>μπ</w:t>
      </w:r>
      <w:proofErr w:type="spellStart"/>
      <w:r w:rsidR="00257695" w:rsidRPr="00BC439A">
        <w:rPr>
          <w:i w:val="0"/>
          <w:snapToGrid/>
        </w:rPr>
        <w:t>ορεί</w:t>
      </w:r>
      <w:proofErr w:type="spellEnd"/>
      <w:r w:rsidR="00257695" w:rsidRPr="00BC439A">
        <w:rPr>
          <w:i w:val="0"/>
          <w:snapToGrid/>
          <w:spacing w:val="-2"/>
        </w:rPr>
        <w:t xml:space="preserve"> </w:t>
      </w:r>
      <w:r w:rsidR="00257695" w:rsidRPr="00BC439A">
        <w:rPr>
          <w:i w:val="0"/>
          <w:snapToGrid/>
        </w:rPr>
        <w:t xml:space="preserve">να </w:t>
      </w:r>
      <w:proofErr w:type="spellStart"/>
      <w:r w:rsidR="00257695" w:rsidRPr="00BC439A">
        <w:rPr>
          <w:i w:val="0"/>
          <w:snapToGrid/>
        </w:rPr>
        <w:t>γίνει</w:t>
      </w:r>
      <w:proofErr w:type="spellEnd"/>
      <w:r w:rsidR="00257695" w:rsidRPr="00BC439A">
        <w:rPr>
          <w:i w:val="0"/>
          <w:snapToGrid/>
          <w:spacing w:val="-2"/>
        </w:rPr>
        <w:t xml:space="preserve"> </w:t>
      </w:r>
      <w:proofErr w:type="spellStart"/>
      <w:r w:rsidR="00257695" w:rsidRPr="00BC439A">
        <w:rPr>
          <w:i w:val="0"/>
          <w:snapToGrid/>
        </w:rPr>
        <w:t>σύστ</w:t>
      </w:r>
      <w:proofErr w:type="spellEnd"/>
      <w:r w:rsidR="00257695" w:rsidRPr="00BC439A">
        <w:rPr>
          <w:i w:val="0"/>
          <w:snapToGrid/>
        </w:rPr>
        <w:t>αση</w:t>
      </w:r>
      <w:r w:rsidR="00257695" w:rsidRPr="00BC439A">
        <w:rPr>
          <w:i w:val="0"/>
          <w:snapToGrid/>
          <w:spacing w:val="41"/>
        </w:rPr>
        <w:t xml:space="preserve"> </w:t>
      </w:r>
      <w:proofErr w:type="spellStart"/>
      <w:r w:rsidR="00257695" w:rsidRPr="00BC439A">
        <w:rPr>
          <w:i w:val="0"/>
          <w:snapToGrid/>
        </w:rPr>
        <w:t>γι</w:t>
      </w:r>
      <w:proofErr w:type="spellEnd"/>
      <w:r w:rsidR="00257695" w:rsidRPr="00BC439A">
        <w:rPr>
          <w:i w:val="0"/>
          <w:snapToGrid/>
        </w:rPr>
        <w:t xml:space="preserve">α </w:t>
      </w:r>
      <w:proofErr w:type="spellStart"/>
      <w:r w:rsidR="00257695" w:rsidRPr="00BC439A">
        <w:rPr>
          <w:i w:val="0"/>
          <w:snapToGrid/>
        </w:rPr>
        <w:t>τη</w:t>
      </w:r>
      <w:proofErr w:type="spellEnd"/>
      <w:r w:rsidR="00257695" w:rsidRPr="00BC439A">
        <w:rPr>
          <w:i w:val="0"/>
          <w:snapToGrid/>
        </w:rPr>
        <w:t xml:space="preserve"> </w:t>
      </w:r>
      <w:proofErr w:type="spellStart"/>
      <w:r w:rsidR="00257695" w:rsidRPr="00BC439A">
        <w:rPr>
          <w:i w:val="0"/>
          <w:snapToGrid/>
        </w:rPr>
        <w:t>δοσολογί</w:t>
      </w:r>
      <w:proofErr w:type="spellEnd"/>
      <w:r w:rsidR="00257695" w:rsidRPr="00BC439A">
        <w:rPr>
          <w:i w:val="0"/>
          <w:snapToGrid/>
        </w:rPr>
        <w:t>α.</w:t>
      </w:r>
    </w:p>
    <w:p w14:paraId="18DFECC8" w14:textId="77777777" w:rsidR="00257695" w:rsidRPr="0064053B" w:rsidRDefault="00257695" w:rsidP="002B7652">
      <w:pPr>
        <w:pStyle w:val="Zkladntext"/>
        <w:jc w:val="left"/>
        <w:rPr>
          <w:lang w:val="el-GR"/>
        </w:rPr>
      </w:pPr>
    </w:p>
    <w:p w14:paraId="618B6668" w14:textId="79E94AEB" w:rsidR="009B6FEC" w:rsidRPr="0064053B" w:rsidRDefault="00257695" w:rsidP="002B7652">
      <w:pPr>
        <w:pStyle w:val="ab"/>
        <w:jc w:val="left"/>
        <w:rPr>
          <w:spacing w:val="1"/>
          <w:lang w:val="el-GR"/>
        </w:rPr>
      </w:pPr>
      <w:r w:rsidRPr="0064053B">
        <w:rPr>
          <w:lang w:val="el-GR"/>
        </w:rPr>
        <w:t>Τικ που σχετίζονται</w:t>
      </w:r>
      <w:r w:rsidRPr="0064053B">
        <w:rPr>
          <w:spacing w:val="1"/>
          <w:lang w:val="el-GR"/>
        </w:rPr>
        <w:t xml:space="preserve"> </w:t>
      </w:r>
      <w:r w:rsidRPr="0064053B">
        <w:rPr>
          <w:lang w:val="el-GR"/>
        </w:rPr>
        <w:t>με το σύνδρομο Tourette</w:t>
      </w:r>
    </w:p>
    <w:p w14:paraId="3BE49500" w14:textId="52B12150" w:rsidR="00257695" w:rsidRPr="0064053B" w:rsidRDefault="009B6FEC" w:rsidP="009650C4">
      <w:pPr>
        <w:pStyle w:val="Zkladntext"/>
        <w:jc w:val="left"/>
        <w:rPr>
          <w:lang w:val="el-GR"/>
        </w:rPr>
      </w:pPr>
      <w:r w:rsidRPr="0064053B">
        <w:rPr>
          <w:lang w:val="el-GR"/>
        </w:rPr>
        <w:t>Η</w:t>
      </w:r>
      <w:r w:rsidR="00257695" w:rsidRPr="0064053B">
        <w:rPr>
          <w:lang w:val="el-GR"/>
        </w:rPr>
        <w:t xml:space="preserve"> ασφάλεια και η αποτελεσματικότητα </w:t>
      </w:r>
      <w:r w:rsidRPr="0064053B">
        <w:rPr>
          <w:lang w:val="el-GR"/>
        </w:rPr>
        <w:t>της</w:t>
      </w:r>
      <w:r w:rsidRPr="0064053B">
        <w:rPr>
          <w:spacing w:val="59"/>
          <w:lang w:val="el-GR"/>
        </w:rPr>
        <w:t xml:space="preserve"> </w:t>
      </w:r>
      <w:r w:rsidRPr="0064053B">
        <w:rPr>
          <w:lang w:val="el-GR"/>
        </w:rPr>
        <w:t>αριπιπραζόλης</w:t>
      </w:r>
      <w:r w:rsidR="00257695" w:rsidRPr="0064053B">
        <w:rPr>
          <w:lang w:val="el-GR"/>
        </w:rPr>
        <w:t xml:space="preserve"> σε</w:t>
      </w:r>
      <w:r w:rsidR="00257695" w:rsidRPr="0064053B">
        <w:rPr>
          <w:spacing w:val="35"/>
          <w:lang w:val="el-GR"/>
        </w:rPr>
        <w:t xml:space="preserve"> </w:t>
      </w:r>
      <w:r w:rsidR="00257695" w:rsidRPr="0064053B">
        <w:rPr>
          <w:lang w:val="el-GR"/>
        </w:rPr>
        <w:t>παιδιά και εφήβους ηλικίας</w:t>
      </w:r>
      <w:r w:rsidR="00257695" w:rsidRPr="0064053B">
        <w:rPr>
          <w:spacing w:val="-4"/>
          <w:lang w:val="el-GR"/>
        </w:rPr>
        <w:t xml:space="preserve"> </w:t>
      </w:r>
      <w:r w:rsidR="00257695" w:rsidRPr="0064053B">
        <w:rPr>
          <w:lang w:val="el-GR"/>
        </w:rPr>
        <w:t xml:space="preserve">6 </w:t>
      </w:r>
      <w:r w:rsidR="00FB5606" w:rsidRPr="0064053B">
        <w:rPr>
          <w:lang w:val="el-GR"/>
        </w:rPr>
        <w:t>–</w:t>
      </w:r>
      <w:r w:rsidR="00F56D14" w:rsidRPr="0064053B">
        <w:rPr>
          <w:lang w:val="el-GR"/>
        </w:rPr>
        <w:t xml:space="preserve"> </w:t>
      </w:r>
      <w:r w:rsidR="00257695" w:rsidRPr="0064053B">
        <w:rPr>
          <w:lang w:val="el-GR"/>
        </w:rPr>
        <w:t>18 ετών</w:t>
      </w:r>
      <w:r w:rsidR="00257695" w:rsidRPr="0064053B">
        <w:rPr>
          <w:spacing w:val="1"/>
          <w:lang w:val="el-GR"/>
        </w:rPr>
        <w:t xml:space="preserve"> </w:t>
      </w:r>
      <w:r w:rsidR="00257695" w:rsidRPr="0064053B">
        <w:rPr>
          <w:lang w:val="el-GR"/>
        </w:rPr>
        <w:t>δεν</w:t>
      </w:r>
      <w:r w:rsidR="00257695" w:rsidRPr="0064053B">
        <w:rPr>
          <w:spacing w:val="1"/>
          <w:lang w:val="el-GR"/>
        </w:rPr>
        <w:t xml:space="preserve"> </w:t>
      </w:r>
      <w:r w:rsidR="00257695" w:rsidRPr="0064053B">
        <w:rPr>
          <w:lang w:val="el-GR"/>
        </w:rPr>
        <w:t>έχουν</w:t>
      </w:r>
      <w:r w:rsidR="00257695" w:rsidRPr="0064053B">
        <w:rPr>
          <w:spacing w:val="1"/>
          <w:lang w:val="el-GR"/>
        </w:rPr>
        <w:t xml:space="preserve"> </w:t>
      </w:r>
      <w:r w:rsidR="00257695" w:rsidRPr="0064053B">
        <w:rPr>
          <w:spacing w:val="-2"/>
          <w:lang w:val="el-GR"/>
        </w:rPr>
        <w:t>ακόμη</w:t>
      </w:r>
      <w:r w:rsidR="00257695" w:rsidRPr="0064053B">
        <w:rPr>
          <w:lang w:val="el-GR"/>
        </w:rPr>
        <w:t xml:space="preserve"> τεκμηριωθεί.</w:t>
      </w:r>
      <w:r w:rsidR="00257695" w:rsidRPr="0064053B">
        <w:rPr>
          <w:spacing w:val="-3"/>
          <w:lang w:val="el-GR"/>
        </w:rPr>
        <w:t xml:space="preserve"> </w:t>
      </w:r>
      <w:r w:rsidR="00257695" w:rsidRPr="0064053B">
        <w:rPr>
          <w:lang w:val="el-GR"/>
        </w:rPr>
        <w:t xml:space="preserve">Τα </w:t>
      </w:r>
      <w:r w:rsidR="00257695" w:rsidRPr="0064053B">
        <w:rPr>
          <w:spacing w:val="-2"/>
          <w:lang w:val="el-GR"/>
        </w:rPr>
        <w:t>παρόντα</w:t>
      </w:r>
      <w:r w:rsidR="00257695" w:rsidRPr="0064053B">
        <w:rPr>
          <w:lang w:val="el-GR"/>
        </w:rPr>
        <w:t xml:space="preserve"> διαθέσιμα</w:t>
      </w:r>
      <w:r w:rsidR="00257695" w:rsidRPr="0064053B">
        <w:rPr>
          <w:spacing w:val="59"/>
          <w:lang w:val="el-GR"/>
        </w:rPr>
        <w:t xml:space="preserve"> </w:t>
      </w:r>
      <w:r w:rsidR="00257695" w:rsidRPr="0064053B">
        <w:rPr>
          <w:lang w:val="el-GR"/>
        </w:rPr>
        <w:t>δεδομένα περιγράφονται</w:t>
      </w:r>
      <w:r w:rsidR="00257695" w:rsidRPr="0064053B">
        <w:rPr>
          <w:spacing w:val="-2"/>
          <w:lang w:val="el-GR"/>
        </w:rPr>
        <w:t xml:space="preserve"> </w:t>
      </w:r>
      <w:r w:rsidR="00257695" w:rsidRPr="0064053B">
        <w:rPr>
          <w:lang w:val="el-GR"/>
        </w:rPr>
        <w:t>στην</w:t>
      </w:r>
      <w:r w:rsidR="00257695" w:rsidRPr="0064053B">
        <w:rPr>
          <w:spacing w:val="1"/>
          <w:lang w:val="el-GR"/>
        </w:rPr>
        <w:t xml:space="preserve"> </w:t>
      </w:r>
      <w:r w:rsidR="00257695" w:rsidRPr="0064053B">
        <w:rPr>
          <w:lang w:val="el-GR"/>
        </w:rPr>
        <w:t>παράγραφο</w:t>
      </w:r>
      <w:r w:rsidR="00262BB9" w:rsidRPr="0064053B">
        <w:rPr>
          <w:lang w:val="el-GR"/>
        </w:rPr>
        <w:t> </w:t>
      </w:r>
      <w:r w:rsidR="00257695" w:rsidRPr="0064053B">
        <w:rPr>
          <w:lang w:val="el-GR"/>
        </w:rPr>
        <w:t>5.1</w:t>
      </w:r>
      <w:r w:rsidR="00391364">
        <w:rPr>
          <w:lang w:val="el-GR"/>
        </w:rPr>
        <w:t>,</w:t>
      </w:r>
      <w:r w:rsidR="00257695" w:rsidRPr="0064053B">
        <w:rPr>
          <w:lang w:val="el-GR"/>
        </w:rPr>
        <w:t xml:space="preserve"> αλλά </w:t>
      </w:r>
      <w:r w:rsidR="00257695" w:rsidRPr="0064053B">
        <w:rPr>
          <w:spacing w:val="-2"/>
          <w:lang w:val="el-GR"/>
        </w:rPr>
        <w:t>δεν</w:t>
      </w:r>
      <w:r w:rsidR="00257695" w:rsidRPr="0064053B">
        <w:rPr>
          <w:spacing w:val="1"/>
          <w:lang w:val="el-GR"/>
        </w:rPr>
        <w:t xml:space="preserve"> </w:t>
      </w:r>
      <w:r w:rsidR="00257695" w:rsidRPr="0064053B">
        <w:rPr>
          <w:lang w:val="el-GR"/>
        </w:rPr>
        <w:t>μπορεί</w:t>
      </w:r>
      <w:r w:rsidR="00257695" w:rsidRPr="0064053B">
        <w:rPr>
          <w:spacing w:val="-2"/>
          <w:lang w:val="el-GR"/>
        </w:rPr>
        <w:t xml:space="preserve"> </w:t>
      </w:r>
      <w:r w:rsidR="00257695" w:rsidRPr="0064053B">
        <w:rPr>
          <w:lang w:val="el-GR"/>
        </w:rPr>
        <w:t>να</w:t>
      </w:r>
      <w:r w:rsidR="00257695" w:rsidRPr="0064053B">
        <w:rPr>
          <w:spacing w:val="-3"/>
          <w:lang w:val="el-GR"/>
        </w:rPr>
        <w:t xml:space="preserve"> </w:t>
      </w:r>
      <w:r w:rsidR="00257695" w:rsidRPr="0064053B">
        <w:rPr>
          <w:lang w:val="el-GR"/>
        </w:rPr>
        <w:t>γίνει</w:t>
      </w:r>
      <w:r w:rsidR="00257695" w:rsidRPr="0064053B">
        <w:rPr>
          <w:spacing w:val="-2"/>
          <w:lang w:val="el-GR"/>
        </w:rPr>
        <w:t xml:space="preserve"> </w:t>
      </w:r>
      <w:r w:rsidR="00257695" w:rsidRPr="0064053B">
        <w:rPr>
          <w:lang w:val="el-GR"/>
        </w:rPr>
        <w:t>σύσταση</w:t>
      </w:r>
      <w:r w:rsidR="00257695" w:rsidRPr="0064053B">
        <w:rPr>
          <w:spacing w:val="-3"/>
          <w:lang w:val="el-GR"/>
        </w:rPr>
        <w:t xml:space="preserve"> </w:t>
      </w:r>
      <w:r w:rsidR="00257695" w:rsidRPr="0064053B">
        <w:rPr>
          <w:lang w:val="el-GR"/>
        </w:rPr>
        <w:t>για τη δοσολογία.</w:t>
      </w:r>
    </w:p>
    <w:p w14:paraId="4B34E615" w14:textId="77777777" w:rsidR="00257695" w:rsidRPr="0064053B" w:rsidRDefault="00257695" w:rsidP="002B7652">
      <w:pPr>
        <w:pStyle w:val="Zkladntext"/>
        <w:jc w:val="left"/>
        <w:rPr>
          <w:lang w:val="el-GR"/>
        </w:rPr>
      </w:pPr>
    </w:p>
    <w:p w14:paraId="476B9F9A" w14:textId="77777777" w:rsidR="0096345B" w:rsidRPr="0064053B" w:rsidRDefault="0096345B" w:rsidP="002B7652">
      <w:pPr>
        <w:pStyle w:val="a8"/>
        <w:jc w:val="left"/>
        <w:rPr>
          <w:lang w:val="el-GR"/>
        </w:rPr>
      </w:pPr>
      <w:r w:rsidRPr="0064053B">
        <w:rPr>
          <w:lang w:val="el-GR"/>
        </w:rPr>
        <w:t>Ειδικοί πληθυσμοί</w:t>
      </w:r>
    </w:p>
    <w:p w14:paraId="06D6A6F9" w14:textId="77777777" w:rsidR="004A2B8C" w:rsidRPr="0064053B" w:rsidRDefault="004A2B8C" w:rsidP="002B7652">
      <w:pPr>
        <w:pStyle w:val="a8"/>
        <w:jc w:val="left"/>
        <w:rPr>
          <w:lang w:val="el-GR"/>
        </w:rPr>
      </w:pPr>
    </w:p>
    <w:p w14:paraId="73D051A1" w14:textId="77777777" w:rsidR="00257695" w:rsidRPr="0064053B" w:rsidRDefault="00370C3A" w:rsidP="002B7652">
      <w:pPr>
        <w:pStyle w:val="aa"/>
        <w:jc w:val="left"/>
        <w:rPr>
          <w:u w:val="none"/>
          <w:lang w:val="el-GR"/>
        </w:rPr>
      </w:pPr>
      <w:r w:rsidRPr="0064053B">
        <w:rPr>
          <w:u w:val="none"/>
          <w:lang w:val="el-GR"/>
        </w:rPr>
        <w:t>Η</w:t>
      </w:r>
      <w:r w:rsidR="00257695" w:rsidRPr="0064053B">
        <w:rPr>
          <w:u w:val="none"/>
          <w:lang w:val="el-GR"/>
        </w:rPr>
        <w:t>πατική δυσλειτουργία</w:t>
      </w:r>
    </w:p>
    <w:p w14:paraId="19D89004" w14:textId="77777777" w:rsidR="00257695" w:rsidRPr="0064053B" w:rsidRDefault="00257695" w:rsidP="002B7652">
      <w:pPr>
        <w:pStyle w:val="Zkladntext"/>
        <w:jc w:val="left"/>
        <w:rPr>
          <w:lang w:val="el-GR"/>
        </w:rPr>
      </w:pPr>
      <w:r w:rsidRPr="0064053B">
        <w:rPr>
          <w:lang w:val="el-GR"/>
        </w:rPr>
        <w:t>Δεν</w:t>
      </w:r>
      <w:r w:rsidRPr="0064053B">
        <w:rPr>
          <w:spacing w:val="1"/>
          <w:lang w:val="el-GR"/>
        </w:rPr>
        <w:t xml:space="preserve"> </w:t>
      </w:r>
      <w:r w:rsidRPr="0064053B">
        <w:rPr>
          <w:lang w:val="el-GR"/>
        </w:rPr>
        <w:t>απαιτείται ρύθμιση της δοσολογίας</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ασθενείς με</w:t>
      </w:r>
      <w:r w:rsidRPr="0064053B">
        <w:rPr>
          <w:spacing w:val="-2"/>
          <w:lang w:val="el-GR"/>
        </w:rPr>
        <w:t xml:space="preserve"> </w:t>
      </w:r>
      <w:r w:rsidRPr="0064053B">
        <w:rPr>
          <w:lang w:val="el-GR"/>
        </w:rPr>
        <w:t xml:space="preserve">ήπια έως μέτρια </w:t>
      </w:r>
      <w:r w:rsidRPr="0064053B">
        <w:rPr>
          <w:spacing w:val="-2"/>
          <w:lang w:val="el-GR"/>
        </w:rPr>
        <w:t>ηπατική</w:t>
      </w:r>
      <w:r w:rsidRPr="0064053B">
        <w:rPr>
          <w:lang w:val="el-GR"/>
        </w:rPr>
        <w:t xml:space="preserve"> δυσλειτουργία. Σε</w:t>
      </w:r>
      <w:r w:rsidRPr="0064053B">
        <w:rPr>
          <w:spacing w:val="61"/>
          <w:lang w:val="el-GR"/>
        </w:rPr>
        <w:t xml:space="preserve"> </w:t>
      </w:r>
      <w:r w:rsidRPr="0064053B">
        <w:rPr>
          <w:lang w:val="el-GR"/>
        </w:rPr>
        <w:t>ασθενείς με</w:t>
      </w:r>
      <w:r w:rsidRPr="0064053B">
        <w:rPr>
          <w:spacing w:val="1"/>
          <w:lang w:val="el-GR"/>
        </w:rPr>
        <w:t xml:space="preserve"> </w:t>
      </w:r>
      <w:r w:rsidRPr="0064053B">
        <w:rPr>
          <w:lang w:val="el-GR"/>
        </w:rPr>
        <w:t xml:space="preserve">σοβαρή </w:t>
      </w:r>
      <w:r w:rsidRPr="0064053B">
        <w:rPr>
          <w:spacing w:val="-2"/>
          <w:lang w:val="el-GR"/>
        </w:rPr>
        <w:t>ηπατική</w:t>
      </w:r>
      <w:r w:rsidRPr="0064053B">
        <w:rPr>
          <w:lang w:val="el-GR"/>
        </w:rPr>
        <w:t xml:space="preserve"> δυσλειτουργία, τα δεδομένα που</w:t>
      </w:r>
      <w:r w:rsidRPr="0064053B">
        <w:rPr>
          <w:spacing w:val="-2"/>
          <w:lang w:val="el-GR"/>
        </w:rPr>
        <w:t xml:space="preserve"> </w:t>
      </w:r>
      <w:r w:rsidRPr="0064053B">
        <w:rPr>
          <w:lang w:val="el-GR"/>
        </w:rPr>
        <w:t>υπάρχουν</w:t>
      </w:r>
      <w:r w:rsidRPr="0064053B">
        <w:rPr>
          <w:spacing w:val="-2"/>
          <w:lang w:val="el-GR"/>
        </w:rPr>
        <w:t xml:space="preserve"> </w:t>
      </w:r>
      <w:r w:rsidRPr="0064053B">
        <w:rPr>
          <w:lang w:val="el-GR"/>
        </w:rPr>
        <w:t>είναι ανεπαρκή για να</w:t>
      </w:r>
      <w:r w:rsidRPr="0064053B">
        <w:rPr>
          <w:spacing w:val="57"/>
          <w:lang w:val="el-GR"/>
        </w:rPr>
        <w:t xml:space="preserve"> </w:t>
      </w:r>
      <w:r w:rsidRPr="0064053B">
        <w:rPr>
          <w:lang w:val="el-GR"/>
        </w:rPr>
        <w:t>καθορίσουν</w:t>
      </w:r>
      <w:r w:rsidRPr="0064053B">
        <w:rPr>
          <w:spacing w:val="1"/>
          <w:lang w:val="el-GR"/>
        </w:rPr>
        <w:t xml:space="preserve"> </w:t>
      </w:r>
      <w:r w:rsidRPr="0064053B">
        <w:rPr>
          <w:lang w:val="el-GR"/>
        </w:rPr>
        <w:t>συγκεκριμένες</w:t>
      </w:r>
      <w:r w:rsidRPr="0064053B">
        <w:rPr>
          <w:spacing w:val="-4"/>
          <w:lang w:val="el-GR"/>
        </w:rPr>
        <w:t xml:space="preserve"> </w:t>
      </w:r>
      <w:r w:rsidRPr="0064053B">
        <w:rPr>
          <w:lang w:val="el-GR"/>
        </w:rPr>
        <w:t>συστάσεις.</w:t>
      </w:r>
      <w:r w:rsidRPr="0064053B">
        <w:rPr>
          <w:spacing w:val="-3"/>
          <w:lang w:val="el-GR"/>
        </w:rPr>
        <w:t xml:space="preserve"> </w:t>
      </w:r>
      <w:r w:rsidRPr="0064053B">
        <w:rPr>
          <w:lang w:val="el-GR"/>
        </w:rPr>
        <w:t>Στους ασθενείς</w:t>
      </w:r>
      <w:r w:rsidRPr="0064053B">
        <w:rPr>
          <w:spacing w:val="-4"/>
          <w:lang w:val="el-GR"/>
        </w:rPr>
        <w:t xml:space="preserve"> </w:t>
      </w:r>
      <w:r w:rsidRPr="0064053B">
        <w:rPr>
          <w:lang w:val="el-GR"/>
        </w:rPr>
        <w:t xml:space="preserve">αυτούς η ρύθμιση </w:t>
      </w:r>
      <w:r w:rsidRPr="0064053B">
        <w:rPr>
          <w:spacing w:val="-2"/>
          <w:lang w:val="el-GR"/>
        </w:rPr>
        <w:t>της</w:t>
      </w:r>
      <w:r w:rsidRPr="0064053B">
        <w:rPr>
          <w:lang w:val="el-GR"/>
        </w:rPr>
        <w:t xml:space="preserve"> δοσολογίας θα πρέπει</w:t>
      </w:r>
      <w:r w:rsidRPr="0064053B">
        <w:rPr>
          <w:spacing w:val="-2"/>
          <w:lang w:val="el-GR"/>
        </w:rPr>
        <w:t xml:space="preserve"> </w:t>
      </w:r>
      <w:r w:rsidRPr="0064053B">
        <w:rPr>
          <w:lang w:val="el-GR"/>
        </w:rPr>
        <w:lastRenderedPageBreak/>
        <w:t>να</w:t>
      </w:r>
      <w:r w:rsidRPr="0064053B">
        <w:rPr>
          <w:spacing w:val="61"/>
          <w:lang w:val="el-GR"/>
        </w:rPr>
        <w:t xml:space="preserve"> </w:t>
      </w:r>
      <w:r w:rsidRPr="0064053B">
        <w:rPr>
          <w:lang w:val="el-GR"/>
        </w:rPr>
        <w:t xml:space="preserve">γίνεται </w:t>
      </w:r>
      <w:r w:rsidRPr="0064053B">
        <w:rPr>
          <w:spacing w:val="-2"/>
          <w:lang w:val="el-GR"/>
        </w:rPr>
        <w:t>με</w:t>
      </w:r>
      <w:r w:rsidRPr="0064053B">
        <w:rPr>
          <w:spacing w:val="1"/>
          <w:lang w:val="el-GR"/>
        </w:rPr>
        <w:t xml:space="preserve"> </w:t>
      </w:r>
      <w:r w:rsidRPr="0064053B">
        <w:rPr>
          <w:lang w:val="el-GR"/>
        </w:rPr>
        <w:t xml:space="preserve">προσοχή. </w:t>
      </w:r>
      <w:r w:rsidRPr="0064053B">
        <w:rPr>
          <w:spacing w:val="-2"/>
          <w:lang w:val="el-GR"/>
        </w:rPr>
        <w:t>Ωστόσο,</w:t>
      </w:r>
      <w:r w:rsidRPr="0064053B">
        <w:rPr>
          <w:lang w:val="el-GR"/>
        </w:rPr>
        <w:t xml:space="preserve"> η μέγιστη</w:t>
      </w:r>
      <w:r w:rsidRPr="0064053B">
        <w:rPr>
          <w:spacing w:val="-3"/>
          <w:lang w:val="el-GR"/>
        </w:rPr>
        <w:t xml:space="preserve"> </w:t>
      </w:r>
      <w:r w:rsidRPr="0064053B">
        <w:rPr>
          <w:lang w:val="el-GR"/>
        </w:rPr>
        <w:t xml:space="preserve">ημερήσια </w:t>
      </w:r>
      <w:r w:rsidRPr="0064053B">
        <w:rPr>
          <w:spacing w:val="-2"/>
          <w:lang w:val="el-GR"/>
        </w:rPr>
        <w:t>δόση</w:t>
      </w:r>
      <w:r w:rsidRPr="0064053B">
        <w:rPr>
          <w:lang w:val="el-GR"/>
        </w:rPr>
        <w:t xml:space="preserve"> των</w:t>
      </w:r>
      <w:r w:rsidRPr="0064053B">
        <w:rPr>
          <w:spacing w:val="1"/>
          <w:lang w:val="el-GR"/>
        </w:rPr>
        <w:t xml:space="preserve"> </w:t>
      </w:r>
      <w:r w:rsidRPr="0064053B">
        <w:rPr>
          <w:lang w:val="el-GR"/>
        </w:rPr>
        <w:t>30</w:t>
      </w:r>
      <w:r w:rsidR="005B4467" w:rsidRPr="0064053B">
        <w:rPr>
          <w:lang w:val="el-GR"/>
        </w:rPr>
        <w:t> </w:t>
      </w:r>
      <w:r w:rsidRPr="0064053B">
        <w:rPr>
          <w:spacing w:val="-2"/>
          <w:lang w:val="el-GR"/>
        </w:rPr>
        <w:t>mg</w:t>
      </w:r>
      <w:r w:rsidRPr="0064053B">
        <w:rPr>
          <w:spacing w:val="-3"/>
          <w:lang w:val="el-GR"/>
        </w:rPr>
        <w:t xml:space="preserve"> </w:t>
      </w:r>
      <w:r w:rsidRPr="0064053B">
        <w:rPr>
          <w:lang w:val="el-GR"/>
        </w:rPr>
        <w:t>θα πρέπει να χρησιμοποιείται με</w:t>
      </w:r>
      <w:r w:rsidRPr="0064053B">
        <w:rPr>
          <w:spacing w:val="69"/>
          <w:lang w:val="el-GR"/>
        </w:rPr>
        <w:t xml:space="preserve"> </w:t>
      </w:r>
      <w:r w:rsidRPr="0064053B">
        <w:rPr>
          <w:lang w:val="el-GR"/>
        </w:rPr>
        <w:t>προσοχή</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ασθενείς με</w:t>
      </w:r>
      <w:r w:rsidRPr="0064053B">
        <w:rPr>
          <w:spacing w:val="-2"/>
          <w:lang w:val="el-GR"/>
        </w:rPr>
        <w:t xml:space="preserve"> </w:t>
      </w:r>
      <w:r w:rsidRPr="0064053B">
        <w:rPr>
          <w:lang w:val="el-GR"/>
        </w:rPr>
        <w:t>σοβαρή ηπατική δυσλειτουργία (βλέπε</w:t>
      </w:r>
      <w:r w:rsidRPr="0064053B">
        <w:rPr>
          <w:spacing w:val="1"/>
          <w:lang w:val="el-GR"/>
        </w:rPr>
        <w:t xml:space="preserve"> </w:t>
      </w:r>
      <w:r w:rsidRPr="0064053B">
        <w:rPr>
          <w:lang w:val="el-GR"/>
        </w:rPr>
        <w:t>παράγραφο</w:t>
      </w:r>
      <w:r w:rsidR="00B101C7" w:rsidRPr="0064053B">
        <w:rPr>
          <w:lang w:val="el-GR"/>
        </w:rPr>
        <w:t xml:space="preserve"> </w:t>
      </w:r>
      <w:r w:rsidRPr="0064053B">
        <w:rPr>
          <w:lang w:val="el-GR"/>
        </w:rPr>
        <w:t>5.2).</w:t>
      </w:r>
    </w:p>
    <w:p w14:paraId="2419AD1E" w14:textId="77777777" w:rsidR="00257695" w:rsidRPr="0064053B" w:rsidRDefault="00257695" w:rsidP="002B7652">
      <w:pPr>
        <w:pStyle w:val="Zkladntext"/>
        <w:jc w:val="left"/>
        <w:rPr>
          <w:lang w:val="el-GR"/>
        </w:rPr>
      </w:pPr>
    </w:p>
    <w:p w14:paraId="08130C34" w14:textId="77777777" w:rsidR="00257695" w:rsidRPr="0064053B" w:rsidRDefault="00370C3A" w:rsidP="002B7652">
      <w:pPr>
        <w:pStyle w:val="aa"/>
        <w:jc w:val="left"/>
        <w:rPr>
          <w:u w:val="none"/>
          <w:lang w:val="el-GR"/>
        </w:rPr>
      </w:pPr>
      <w:r w:rsidRPr="0064053B">
        <w:rPr>
          <w:u w:val="none"/>
          <w:lang w:val="el-GR"/>
        </w:rPr>
        <w:t>Ν</w:t>
      </w:r>
      <w:r w:rsidR="00257695" w:rsidRPr="0064053B">
        <w:rPr>
          <w:u w:val="none"/>
          <w:lang w:val="el-GR"/>
        </w:rPr>
        <w:t>εφρική δυσλειτουργία</w:t>
      </w:r>
    </w:p>
    <w:p w14:paraId="5DC7D21F" w14:textId="77777777" w:rsidR="00257695" w:rsidRPr="0064053B" w:rsidRDefault="00257695" w:rsidP="002B7652">
      <w:pPr>
        <w:pStyle w:val="Zkladntext"/>
        <w:jc w:val="left"/>
        <w:rPr>
          <w:lang w:val="el-GR"/>
        </w:rPr>
      </w:pPr>
      <w:r w:rsidRPr="0064053B">
        <w:rPr>
          <w:lang w:val="el-GR"/>
        </w:rPr>
        <w:t>Δεν</w:t>
      </w:r>
      <w:r w:rsidRPr="0064053B">
        <w:rPr>
          <w:spacing w:val="1"/>
          <w:lang w:val="el-GR"/>
        </w:rPr>
        <w:t xml:space="preserve"> </w:t>
      </w:r>
      <w:r w:rsidRPr="0064053B">
        <w:rPr>
          <w:lang w:val="el-GR"/>
        </w:rPr>
        <w:t>απαιτείται ρύθμιση της δοσολογίας</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ασθενείς με</w:t>
      </w:r>
      <w:r w:rsidRPr="0064053B">
        <w:rPr>
          <w:spacing w:val="-2"/>
          <w:lang w:val="el-GR"/>
        </w:rPr>
        <w:t xml:space="preserve"> </w:t>
      </w:r>
      <w:r w:rsidRPr="0064053B">
        <w:rPr>
          <w:lang w:val="el-GR"/>
        </w:rPr>
        <w:t>νεφρική δυσλειτουργία.</w:t>
      </w:r>
    </w:p>
    <w:p w14:paraId="55D4E80C" w14:textId="77777777" w:rsidR="00257695" w:rsidRPr="0064053B" w:rsidRDefault="00257695" w:rsidP="002B7652">
      <w:pPr>
        <w:pStyle w:val="Zkladntext"/>
        <w:jc w:val="left"/>
        <w:rPr>
          <w:lang w:val="el-GR"/>
        </w:rPr>
      </w:pPr>
    </w:p>
    <w:p w14:paraId="63D6E6B4" w14:textId="0F144DD2" w:rsidR="009B6FEC" w:rsidRPr="0064053B" w:rsidRDefault="009B6FEC" w:rsidP="002B7652">
      <w:pPr>
        <w:pStyle w:val="aa"/>
        <w:jc w:val="left"/>
        <w:rPr>
          <w:u w:val="none"/>
          <w:lang w:val="el-GR"/>
        </w:rPr>
      </w:pPr>
      <w:r w:rsidRPr="0064053B">
        <w:rPr>
          <w:u w:val="none"/>
          <w:lang w:val="el-GR"/>
        </w:rPr>
        <w:t>Hλικιωμένοι</w:t>
      </w:r>
      <w:r w:rsidR="003C4300" w:rsidRPr="0064053B">
        <w:rPr>
          <w:u w:val="none"/>
          <w:lang w:val="el-GR"/>
        </w:rPr>
        <w:t xml:space="preserve"> ασθενείς</w:t>
      </w:r>
    </w:p>
    <w:p w14:paraId="465D7922" w14:textId="4D09425C" w:rsidR="00257695" w:rsidRPr="0064053B" w:rsidRDefault="00257695" w:rsidP="002B7652">
      <w:pPr>
        <w:pStyle w:val="Zkladntext"/>
        <w:jc w:val="left"/>
        <w:rPr>
          <w:lang w:val="el-GR"/>
        </w:rPr>
      </w:pPr>
      <w:r w:rsidRPr="0064053B">
        <w:rPr>
          <w:lang w:val="el-GR"/>
        </w:rPr>
        <w:t xml:space="preserve">Η </w:t>
      </w:r>
      <w:r w:rsidR="008359F0" w:rsidRPr="0064053B">
        <w:rPr>
          <w:lang w:val="el-GR"/>
        </w:rPr>
        <w:t xml:space="preserve">ασφάλεια και </w:t>
      </w:r>
      <w:r w:rsidRPr="0064053B">
        <w:rPr>
          <w:lang w:val="el-GR"/>
        </w:rPr>
        <w:t xml:space="preserve">αποτελεσματικότητα </w:t>
      </w:r>
      <w:r w:rsidR="009B6FEC" w:rsidRPr="0064053B">
        <w:rPr>
          <w:lang w:val="el-GR"/>
        </w:rPr>
        <w:t>της</w:t>
      </w:r>
      <w:r w:rsidR="009B6FEC" w:rsidRPr="0064053B">
        <w:rPr>
          <w:spacing w:val="59"/>
          <w:lang w:val="el-GR"/>
        </w:rPr>
        <w:t xml:space="preserve"> </w:t>
      </w:r>
      <w:r w:rsidR="009B6FEC" w:rsidRPr="0064053B">
        <w:rPr>
          <w:lang w:val="el-GR"/>
        </w:rPr>
        <w:t>αριπιπραζόλης</w:t>
      </w:r>
      <w:r w:rsidRPr="0064053B">
        <w:rPr>
          <w:lang w:val="el-GR"/>
        </w:rPr>
        <w:t xml:space="preserve"> για τη θεραπεία</w:t>
      </w:r>
      <w:r w:rsidRPr="0064053B">
        <w:rPr>
          <w:spacing w:val="-3"/>
          <w:lang w:val="el-GR"/>
        </w:rPr>
        <w:t xml:space="preserve"> </w:t>
      </w:r>
      <w:r w:rsidRPr="0064053B">
        <w:rPr>
          <w:lang w:val="el-GR"/>
        </w:rPr>
        <w:t xml:space="preserve">της σχιζοφρένειας </w:t>
      </w:r>
      <w:r w:rsidR="00F3637A" w:rsidRPr="0064053B">
        <w:rPr>
          <w:lang w:val="el-GR"/>
        </w:rPr>
        <w:t xml:space="preserve">ή των </w:t>
      </w:r>
      <w:r w:rsidR="008359F0" w:rsidRPr="0064053B">
        <w:rPr>
          <w:lang w:val="el-GR"/>
        </w:rPr>
        <w:t>μανιακών επεισοδίων</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ασθενείς ηλικίας 65</w:t>
      </w:r>
      <w:r w:rsidR="00B101C7" w:rsidRPr="0064053B">
        <w:rPr>
          <w:lang w:val="el-GR"/>
        </w:rPr>
        <w:t xml:space="preserve"> </w:t>
      </w:r>
      <w:r w:rsidRPr="0064053B">
        <w:rPr>
          <w:lang w:val="el-GR"/>
        </w:rPr>
        <w:t>ετών</w:t>
      </w:r>
      <w:r w:rsidRPr="0064053B">
        <w:rPr>
          <w:spacing w:val="1"/>
          <w:lang w:val="el-GR"/>
        </w:rPr>
        <w:t xml:space="preserve"> </w:t>
      </w:r>
      <w:r w:rsidRPr="0064053B">
        <w:rPr>
          <w:lang w:val="el-GR"/>
        </w:rPr>
        <w:t>και μεγαλύτερους</w:t>
      </w:r>
      <w:r w:rsidR="008359F0" w:rsidRPr="0064053B">
        <w:rPr>
          <w:lang w:val="el-GR"/>
        </w:rPr>
        <w:t xml:space="preserve"> με Διπολική Διαταραχή τύπου Ι,</w:t>
      </w:r>
      <w:r w:rsidRPr="0064053B">
        <w:rPr>
          <w:lang w:val="el-GR"/>
        </w:rPr>
        <w:t xml:space="preserve"> δεν</w:t>
      </w:r>
      <w:r w:rsidRPr="0064053B">
        <w:rPr>
          <w:spacing w:val="-2"/>
          <w:lang w:val="el-GR"/>
        </w:rPr>
        <w:t xml:space="preserve"> </w:t>
      </w:r>
      <w:r w:rsidRPr="0064053B">
        <w:rPr>
          <w:lang w:val="el-GR"/>
        </w:rPr>
        <w:t xml:space="preserve">έχει </w:t>
      </w:r>
      <w:r w:rsidR="00F3637A" w:rsidRPr="0064053B">
        <w:rPr>
          <w:lang w:val="el-GR"/>
        </w:rPr>
        <w:t>αποδειχθεί</w:t>
      </w:r>
      <w:r w:rsidRPr="0064053B">
        <w:rPr>
          <w:lang w:val="el-GR"/>
        </w:rPr>
        <w:t xml:space="preserve">. </w:t>
      </w:r>
      <w:r w:rsidRPr="0064053B">
        <w:rPr>
          <w:spacing w:val="-2"/>
          <w:lang w:val="el-GR"/>
        </w:rPr>
        <w:t>Λόγω</w:t>
      </w:r>
      <w:r w:rsidRPr="0064053B">
        <w:rPr>
          <w:spacing w:val="39"/>
          <w:lang w:val="el-GR"/>
        </w:rPr>
        <w:t xml:space="preserve"> </w:t>
      </w:r>
      <w:r w:rsidRPr="0064053B">
        <w:rPr>
          <w:lang w:val="el-GR"/>
        </w:rPr>
        <w:t xml:space="preserve">αυξημένης ευαισθησίας της πληθυσμιακής αυτής </w:t>
      </w:r>
      <w:r w:rsidRPr="0064053B">
        <w:rPr>
          <w:spacing w:val="-2"/>
          <w:lang w:val="el-GR"/>
        </w:rPr>
        <w:t>ομάδας,</w:t>
      </w:r>
      <w:r w:rsidRPr="0064053B">
        <w:rPr>
          <w:lang w:val="el-GR"/>
        </w:rPr>
        <w:t xml:space="preserve"> θα πρέπει</w:t>
      </w:r>
      <w:r w:rsidRPr="0064053B">
        <w:rPr>
          <w:spacing w:val="-2"/>
          <w:lang w:val="el-GR"/>
        </w:rPr>
        <w:t xml:space="preserve"> </w:t>
      </w:r>
      <w:r w:rsidRPr="0064053B">
        <w:rPr>
          <w:lang w:val="el-GR"/>
        </w:rPr>
        <w:t>να εξετάζεται</w:t>
      </w:r>
      <w:r w:rsidRPr="0064053B">
        <w:rPr>
          <w:spacing w:val="-2"/>
          <w:lang w:val="el-GR"/>
        </w:rPr>
        <w:t xml:space="preserve"> </w:t>
      </w:r>
      <w:r w:rsidRPr="0064053B">
        <w:rPr>
          <w:lang w:val="el-GR"/>
        </w:rPr>
        <w:t>η χορήγηση</w:t>
      </w:r>
      <w:r w:rsidRPr="0064053B">
        <w:rPr>
          <w:spacing w:val="67"/>
          <w:lang w:val="el-GR"/>
        </w:rPr>
        <w:t xml:space="preserve"> </w:t>
      </w:r>
      <w:r w:rsidRPr="0064053B">
        <w:rPr>
          <w:lang w:val="el-GR"/>
        </w:rPr>
        <w:t>μικρότερης δόσης έναρξης</w:t>
      </w:r>
      <w:r w:rsidR="00A55A66">
        <w:rPr>
          <w:lang w:val="el-GR"/>
        </w:rPr>
        <w:t>,</w:t>
      </w:r>
      <w:r w:rsidRPr="0064053B">
        <w:rPr>
          <w:spacing w:val="-4"/>
          <w:lang w:val="el-GR"/>
        </w:rPr>
        <w:t xml:space="preserve"> </w:t>
      </w:r>
      <w:r w:rsidRPr="0064053B">
        <w:rPr>
          <w:lang w:val="el-GR"/>
        </w:rPr>
        <w:t>όταν</w:t>
      </w:r>
      <w:r w:rsidRPr="0064053B">
        <w:rPr>
          <w:spacing w:val="1"/>
          <w:lang w:val="el-GR"/>
        </w:rPr>
        <w:t xml:space="preserve"> </w:t>
      </w:r>
      <w:r w:rsidRPr="0064053B">
        <w:rPr>
          <w:lang w:val="el-GR"/>
        </w:rPr>
        <w:t xml:space="preserve">κλινικοί παράγοντες </w:t>
      </w:r>
      <w:r w:rsidRPr="0064053B">
        <w:rPr>
          <w:spacing w:val="-2"/>
          <w:lang w:val="el-GR"/>
        </w:rPr>
        <w:t>το</w:t>
      </w:r>
      <w:r w:rsidRPr="0064053B">
        <w:rPr>
          <w:lang w:val="el-GR"/>
        </w:rPr>
        <w:t xml:space="preserve"> δικαιολογούν</w:t>
      </w:r>
      <w:r w:rsidRPr="0064053B">
        <w:rPr>
          <w:spacing w:val="-2"/>
          <w:lang w:val="el-GR"/>
        </w:rPr>
        <w:t xml:space="preserve"> </w:t>
      </w:r>
      <w:r w:rsidRPr="0064053B">
        <w:rPr>
          <w:lang w:val="el-GR"/>
        </w:rPr>
        <w:t>(βλέπε</w:t>
      </w:r>
      <w:r w:rsidRPr="0064053B">
        <w:rPr>
          <w:spacing w:val="1"/>
          <w:lang w:val="el-GR"/>
        </w:rPr>
        <w:t xml:space="preserve"> </w:t>
      </w:r>
      <w:r w:rsidRPr="0064053B">
        <w:rPr>
          <w:lang w:val="el-GR"/>
        </w:rPr>
        <w:t>παράγραφο</w:t>
      </w:r>
      <w:r w:rsidR="00B101C7" w:rsidRPr="0064053B">
        <w:rPr>
          <w:lang w:val="el-GR"/>
        </w:rPr>
        <w:t xml:space="preserve"> </w:t>
      </w:r>
      <w:r w:rsidRPr="0064053B">
        <w:rPr>
          <w:lang w:val="el-GR"/>
        </w:rPr>
        <w:t>4.4).</w:t>
      </w:r>
    </w:p>
    <w:p w14:paraId="0AFCDCDB" w14:textId="77777777" w:rsidR="00257695" w:rsidRPr="0064053B" w:rsidRDefault="00257695" w:rsidP="002B7652">
      <w:pPr>
        <w:pStyle w:val="Zkladntext"/>
        <w:jc w:val="left"/>
        <w:rPr>
          <w:lang w:val="el-GR"/>
        </w:rPr>
      </w:pPr>
    </w:p>
    <w:p w14:paraId="21B16652" w14:textId="77777777" w:rsidR="00257695" w:rsidRPr="0064053B" w:rsidRDefault="00257695" w:rsidP="002B7652">
      <w:pPr>
        <w:pStyle w:val="aa"/>
        <w:jc w:val="left"/>
        <w:rPr>
          <w:u w:val="none"/>
          <w:lang w:val="el-GR"/>
        </w:rPr>
      </w:pPr>
      <w:r w:rsidRPr="0064053B">
        <w:rPr>
          <w:u w:val="none"/>
          <w:lang w:val="el-GR"/>
        </w:rPr>
        <w:t>Φύλο</w:t>
      </w:r>
    </w:p>
    <w:p w14:paraId="2DAF2A70" w14:textId="77777777" w:rsidR="00257695" w:rsidRPr="0064053B" w:rsidRDefault="00257695" w:rsidP="002B7652">
      <w:pPr>
        <w:pStyle w:val="Zkladntext"/>
        <w:jc w:val="left"/>
        <w:rPr>
          <w:lang w:val="el-GR"/>
        </w:rPr>
      </w:pPr>
      <w:r w:rsidRPr="0064053B">
        <w:rPr>
          <w:lang w:val="el-GR"/>
        </w:rPr>
        <w:t>Δεν</w:t>
      </w:r>
      <w:r w:rsidRPr="0064053B">
        <w:rPr>
          <w:spacing w:val="1"/>
          <w:lang w:val="el-GR"/>
        </w:rPr>
        <w:t xml:space="preserve"> </w:t>
      </w:r>
      <w:r w:rsidRPr="0064053B">
        <w:rPr>
          <w:lang w:val="el-GR"/>
        </w:rPr>
        <w:t>απαιτείται ρύθμιση της δοσολογίας</w:t>
      </w:r>
      <w:r w:rsidRPr="0064053B">
        <w:rPr>
          <w:spacing w:val="-4"/>
          <w:lang w:val="el-GR"/>
        </w:rPr>
        <w:t xml:space="preserve"> </w:t>
      </w:r>
      <w:r w:rsidRPr="0064053B">
        <w:rPr>
          <w:lang w:val="el-GR"/>
        </w:rPr>
        <w:t>για τις</w:t>
      </w:r>
      <w:r w:rsidRPr="0064053B">
        <w:rPr>
          <w:spacing w:val="-4"/>
          <w:lang w:val="el-GR"/>
        </w:rPr>
        <w:t xml:space="preserve"> </w:t>
      </w:r>
      <w:r w:rsidRPr="0064053B">
        <w:rPr>
          <w:lang w:val="el-GR"/>
        </w:rPr>
        <w:t>γυναίκες ασθενείς,</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σύγκριση με</w:t>
      </w:r>
      <w:r w:rsidRPr="0064053B">
        <w:rPr>
          <w:spacing w:val="-4"/>
          <w:lang w:val="el-GR"/>
        </w:rPr>
        <w:t xml:space="preserve"> </w:t>
      </w:r>
      <w:r w:rsidRPr="0064053B">
        <w:rPr>
          <w:lang w:val="el-GR"/>
        </w:rPr>
        <w:t>τους άνδρες</w:t>
      </w:r>
      <w:r w:rsidRPr="0064053B">
        <w:rPr>
          <w:spacing w:val="59"/>
          <w:lang w:val="el-GR"/>
        </w:rPr>
        <w:t xml:space="preserve"> </w:t>
      </w:r>
      <w:r w:rsidRPr="0064053B">
        <w:rPr>
          <w:lang w:val="el-GR"/>
        </w:rPr>
        <w:t>ασθενείς (βλέπε</w:t>
      </w:r>
      <w:r w:rsidRPr="0064053B">
        <w:rPr>
          <w:spacing w:val="1"/>
          <w:lang w:val="el-GR"/>
        </w:rPr>
        <w:t xml:space="preserve"> </w:t>
      </w:r>
      <w:r w:rsidRPr="0064053B">
        <w:rPr>
          <w:spacing w:val="-2"/>
          <w:lang w:val="el-GR"/>
        </w:rPr>
        <w:t>παράγραφο</w:t>
      </w:r>
      <w:r w:rsidR="00B101C7" w:rsidRPr="0064053B">
        <w:rPr>
          <w:lang w:val="el-GR"/>
        </w:rPr>
        <w:t xml:space="preserve"> </w:t>
      </w:r>
      <w:r w:rsidRPr="0064053B">
        <w:rPr>
          <w:lang w:val="el-GR"/>
        </w:rPr>
        <w:t>5.2).</w:t>
      </w:r>
    </w:p>
    <w:p w14:paraId="33FBCB94" w14:textId="77777777" w:rsidR="00257695" w:rsidRPr="0064053B" w:rsidRDefault="00257695" w:rsidP="002B7652">
      <w:pPr>
        <w:pStyle w:val="Zkladntext"/>
        <w:jc w:val="left"/>
        <w:rPr>
          <w:lang w:val="el-GR"/>
        </w:rPr>
      </w:pPr>
    </w:p>
    <w:p w14:paraId="5DBDABC7" w14:textId="77777777" w:rsidR="00257695" w:rsidRPr="0064053B" w:rsidRDefault="00257695" w:rsidP="002B7652">
      <w:pPr>
        <w:pStyle w:val="aa"/>
        <w:jc w:val="left"/>
        <w:rPr>
          <w:u w:val="none"/>
          <w:lang w:val="el-GR"/>
        </w:rPr>
      </w:pPr>
      <w:r w:rsidRPr="0064053B">
        <w:rPr>
          <w:u w:val="none"/>
          <w:lang w:val="el-GR"/>
        </w:rPr>
        <w:t>Kαπνιστές</w:t>
      </w:r>
    </w:p>
    <w:p w14:paraId="5073E847" w14:textId="6967EBF6" w:rsidR="00257695" w:rsidRPr="0064053B" w:rsidRDefault="00257695" w:rsidP="002B7652">
      <w:pPr>
        <w:pStyle w:val="Zkladntext"/>
        <w:jc w:val="left"/>
        <w:rPr>
          <w:lang w:val="el-GR"/>
        </w:rPr>
      </w:pPr>
      <w:r w:rsidRPr="0064053B">
        <w:rPr>
          <w:lang w:val="el-GR"/>
        </w:rPr>
        <w:t xml:space="preserve">Σύμφωνα </w:t>
      </w:r>
      <w:r w:rsidRPr="0064053B">
        <w:rPr>
          <w:spacing w:val="-2"/>
          <w:lang w:val="el-GR"/>
        </w:rPr>
        <w:t>με</w:t>
      </w:r>
      <w:r w:rsidRPr="0064053B">
        <w:rPr>
          <w:spacing w:val="1"/>
          <w:lang w:val="el-GR"/>
        </w:rPr>
        <w:t xml:space="preserve"> </w:t>
      </w:r>
      <w:r w:rsidRPr="0064053B">
        <w:rPr>
          <w:lang w:val="el-GR"/>
        </w:rPr>
        <w:t>τη μεταβολική</w:t>
      </w:r>
      <w:r w:rsidRPr="0064053B">
        <w:rPr>
          <w:spacing w:val="-3"/>
          <w:lang w:val="el-GR"/>
        </w:rPr>
        <w:t xml:space="preserve"> </w:t>
      </w:r>
      <w:r w:rsidRPr="0064053B">
        <w:rPr>
          <w:lang w:val="el-GR"/>
        </w:rPr>
        <w:t>οδό της αριπιπραζόλης</w:t>
      </w:r>
      <w:r w:rsidR="00A55A66">
        <w:rPr>
          <w:lang w:val="el-GR"/>
        </w:rPr>
        <w:t>,</w:t>
      </w:r>
      <w:r w:rsidRPr="0064053B">
        <w:rPr>
          <w:lang w:val="el-GR"/>
        </w:rPr>
        <w:t xml:space="preserve"> δεν</w:t>
      </w:r>
      <w:r w:rsidRPr="0064053B">
        <w:rPr>
          <w:spacing w:val="-2"/>
          <w:lang w:val="el-GR"/>
        </w:rPr>
        <w:t xml:space="preserve"> </w:t>
      </w:r>
      <w:r w:rsidRPr="0064053B">
        <w:rPr>
          <w:lang w:val="el-GR"/>
        </w:rPr>
        <w:t>απαιτείται ρύθμιση</w:t>
      </w:r>
      <w:r w:rsidRPr="0064053B">
        <w:rPr>
          <w:spacing w:val="-3"/>
          <w:lang w:val="el-GR"/>
        </w:rPr>
        <w:t xml:space="preserve"> </w:t>
      </w:r>
      <w:r w:rsidR="00A55A66">
        <w:rPr>
          <w:lang w:val="el-GR"/>
        </w:rPr>
        <w:t>της</w:t>
      </w:r>
      <w:r w:rsidRPr="0064053B">
        <w:rPr>
          <w:lang w:val="el-GR"/>
        </w:rPr>
        <w:t xml:space="preserve"> δοσολογίας</w:t>
      </w:r>
      <w:r w:rsidRPr="0064053B">
        <w:rPr>
          <w:spacing w:val="-4"/>
          <w:lang w:val="el-GR"/>
        </w:rPr>
        <w:t xml:space="preserve"> </w:t>
      </w:r>
      <w:r w:rsidRPr="0064053B">
        <w:rPr>
          <w:lang w:val="el-GR"/>
        </w:rPr>
        <w:t>για τους</w:t>
      </w:r>
      <w:r w:rsidRPr="0064053B">
        <w:rPr>
          <w:spacing w:val="51"/>
          <w:lang w:val="el-GR"/>
        </w:rPr>
        <w:t xml:space="preserve"> </w:t>
      </w:r>
      <w:r w:rsidRPr="0064053B">
        <w:rPr>
          <w:lang w:val="el-GR"/>
        </w:rPr>
        <w:t>καπνιστές (βλέπε</w:t>
      </w:r>
      <w:r w:rsidRPr="0064053B">
        <w:rPr>
          <w:spacing w:val="1"/>
          <w:lang w:val="el-GR"/>
        </w:rPr>
        <w:t xml:space="preserve"> </w:t>
      </w:r>
      <w:r w:rsidRPr="0064053B">
        <w:rPr>
          <w:lang w:val="el-GR"/>
        </w:rPr>
        <w:t>παράγραφο</w:t>
      </w:r>
      <w:r w:rsidR="00B101C7" w:rsidRPr="0064053B">
        <w:rPr>
          <w:lang w:val="el-GR"/>
        </w:rPr>
        <w:t xml:space="preserve"> </w:t>
      </w:r>
      <w:r w:rsidRPr="0064053B">
        <w:rPr>
          <w:lang w:val="el-GR"/>
        </w:rPr>
        <w:t>4.5).</w:t>
      </w:r>
    </w:p>
    <w:p w14:paraId="09A2D6B8" w14:textId="77777777" w:rsidR="00257695" w:rsidRPr="0064053B" w:rsidRDefault="00257695" w:rsidP="002B7652">
      <w:pPr>
        <w:pStyle w:val="Zkladntext"/>
        <w:jc w:val="left"/>
        <w:rPr>
          <w:lang w:val="el-GR"/>
        </w:rPr>
      </w:pPr>
    </w:p>
    <w:p w14:paraId="47140C09" w14:textId="2BBCFD58" w:rsidR="00257695" w:rsidRPr="0064053B" w:rsidRDefault="00257695" w:rsidP="002B7652">
      <w:pPr>
        <w:pStyle w:val="aa"/>
        <w:jc w:val="left"/>
        <w:rPr>
          <w:u w:val="none"/>
          <w:lang w:val="el-GR"/>
        </w:rPr>
      </w:pPr>
      <w:r w:rsidRPr="0064053B">
        <w:rPr>
          <w:u w:val="none"/>
          <w:lang w:val="el-GR"/>
        </w:rPr>
        <w:t>Προσαρμογές της δόσης λόγω αλληλεπιδράσεων</w:t>
      </w:r>
    </w:p>
    <w:p w14:paraId="671EA223" w14:textId="659619FC" w:rsidR="00CC633F" w:rsidRPr="0064053B" w:rsidRDefault="00257695" w:rsidP="002B7652">
      <w:pPr>
        <w:pStyle w:val="Zkladntext"/>
        <w:jc w:val="left"/>
        <w:rPr>
          <w:lang w:val="el-GR"/>
        </w:rPr>
      </w:pPr>
      <w:r w:rsidRPr="0064053B">
        <w:rPr>
          <w:lang w:val="el-GR"/>
        </w:rPr>
        <w:t>Όταν</w:t>
      </w:r>
      <w:r w:rsidRPr="0064053B">
        <w:rPr>
          <w:spacing w:val="1"/>
          <w:lang w:val="el-GR"/>
        </w:rPr>
        <w:t xml:space="preserve"> </w:t>
      </w:r>
      <w:r w:rsidRPr="0064053B">
        <w:rPr>
          <w:lang w:val="el-GR"/>
        </w:rPr>
        <w:t>υπάρχει ταυτόχρονη</w:t>
      </w:r>
      <w:r w:rsidRPr="0064053B">
        <w:rPr>
          <w:spacing w:val="-3"/>
          <w:lang w:val="el-GR"/>
        </w:rPr>
        <w:t xml:space="preserve"> </w:t>
      </w:r>
      <w:r w:rsidRPr="0064053B">
        <w:rPr>
          <w:lang w:val="el-GR"/>
        </w:rPr>
        <w:t>χορήγηση ισχυρών</w:t>
      </w:r>
      <w:r w:rsidRPr="0064053B">
        <w:rPr>
          <w:spacing w:val="1"/>
          <w:lang w:val="el-GR"/>
        </w:rPr>
        <w:t xml:space="preserve"> </w:t>
      </w:r>
      <w:r w:rsidRPr="0064053B">
        <w:rPr>
          <w:lang w:val="el-GR"/>
        </w:rPr>
        <w:t>αναστολέων</w:t>
      </w:r>
      <w:r w:rsidRPr="0064053B">
        <w:rPr>
          <w:spacing w:val="-2"/>
          <w:lang w:val="el-GR"/>
        </w:rPr>
        <w:t xml:space="preserve"> </w:t>
      </w:r>
      <w:r w:rsidRPr="0064053B">
        <w:rPr>
          <w:lang w:val="el-GR"/>
        </w:rPr>
        <w:t>των</w:t>
      </w:r>
      <w:r w:rsidRPr="0064053B">
        <w:rPr>
          <w:spacing w:val="1"/>
          <w:lang w:val="el-GR"/>
        </w:rPr>
        <w:t xml:space="preserve"> </w:t>
      </w:r>
      <w:r w:rsidRPr="0064053B">
        <w:rPr>
          <w:lang w:val="el-GR"/>
        </w:rPr>
        <w:t xml:space="preserve">CYP3A4 ή </w:t>
      </w:r>
      <w:r w:rsidRPr="0064053B">
        <w:rPr>
          <w:spacing w:val="-2"/>
          <w:lang w:val="el-GR"/>
        </w:rPr>
        <w:t>CYP2D6</w:t>
      </w:r>
      <w:r w:rsidRPr="0064053B">
        <w:rPr>
          <w:lang w:val="el-GR"/>
        </w:rPr>
        <w:t xml:space="preserve"> με</w:t>
      </w:r>
      <w:r w:rsidR="00CC633F" w:rsidRPr="0064053B">
        <w:rPr>
          <w:spacing w:val="1"/>
          <w:lang w:val="el-GR"/>
        </w:rPr>
        <w:t xml:space="preserve"> </w:t>
      </w:r>
      <w:r w:rsidRPr="0064053B">
        <w:rPr>
          <w:lang w:val="el-GR"/>
        </w:rPr>
        <w:t>αριπιπραζόλη,</w:t>
      </w:r>
      <w:r w:rsidRPr="0064053B">
        <w:rPr>
          <w:spacing w:val="55"/>
          <w:lang w:val="el-GR"/>
        </w:rPr>
        <w:t xml:space="preserve"> </w:t>
      </w:r>
      <w:r w:rsidRPr="0064053B">
        <w:rPr>
          <w:lang w:val="el-GR"/>
        </w:rPr>
        <w:t>η δόση της αριπιπραζόλης</w:t>
      </w:r>
      <w:r w:rsidRPr="0064053B">
        <w:rPr>
          <w:spacing w:val="-4"/>
          <w:lang w:val="el-GR"/>
        </w:rPr>
        <w:t xml:space="preserve"> </w:t>
      </w:r>
      <w:r w:rsidRPr="0064053B">
        <w:rPr>
          <w:lang w:val="el-GR"/>
        </w:rPr>
        <w:t>θα πρέπει</w:t>
      </w:r>
      <w:r w:rsidRPr="0064053B">
        <w:rPr>
          <w:spacing w:val="-2"/>
          <w:lang w:val="el-GR"/>
        </w:rPr>
        <w:t xml:space="preserve"> </w:t>
      </w:r>
      <w:r w:rsidRPr="0064053B">
        <w:rPr>
          <w:lang w:val="el-GR"/>
        </w:rPr>
        <w:t>να ελαττώνεται.</w:t>
      </w:r>
      <w:r w:rsidRPr="0064053B">
        <w:rPr>
          <w:spacing w:val="-5"/>
          <w:lang w:val="el-GR"/>
        </w:rPr>
        <w:t xml:space="preserve"> </w:t>
      </w:r>
      <w:r w:rsidRPr="0064053B">
        <w:rPr>
          <w:lang w:val="el-GR"/>
        </w:rPr>
        <w:t>Όταν</w:t>
      </w:r>
      <w:r w:rsidRPr="0064053B">
        <w:rPr>
          <w:spacing w:val="1"/>
          <w:lang w:val="el-GR"/>
        </w:rPr>
        <w:t xml:space="preserve"> </w:t>
      </w:r>
      <w:r w:rsidRPr="0064053B">
        <w:rPr>
          <w:lang w:val="el-GR"/>
        </w:rPr>
        <w:t>ο αναστολέας του</w:t>
      </w:r>
      <w:r w:rsidRPr="0064053B">
        <w:rPr>
          <w:spacing w:val="1"/>
          <w:lang w:val="el-GR"/>
        </w:rPr>
        <w:t xml:space="preserve"> </w:t>
      </w:r>
      <w:r w:rsidRPr="0064053B">
        <w:rPr>
          <w:spacing w:val="-2"/>
          <w:lang w:val="el-GR"/>
        </w:rPr>
        <w:t>CYP3A4</w:t>
      </w:r>
      <w:r w:rsidRPr="0064053B">
        <w:rPr>
          <w:lang w:val="el-GR"/>
        </w:rPr>
        <w:t xml:space="preserve"> ή CYP2D6</w:t>
      </w:r>
      <w:r w:rsidRPr="0064053B">
        <w:rPr>
          <w:spacing w:val="51"/>
          <w:lang w:val="el-GR"/>
        </w:rPr>
        <w:t xml:space="preserve"> </w:t>
      </w:r>
      <w:r w:rsidRPr="0064053B">
        <w:rPr>
          <w:lang w:val="el-GR"/>
        </w:rPr>
        <w:t>αποσύρεται από τη</w:t>
      </w:r>
      <w:r w:rsidRPr="0064053B">
        <w:rPr>
          <w:spacing w:val="-3"/>
          <w:lang w:val="el-GR"/>
        </w:rPr>
        <w:t xml:space="preserve"> </w:t>
      </w:r>
      <w:r w:rsidRPr="0064053B">
        <w:rPr>
          <w:lang w:val="el-GR"/>
        </w:rPr>
        <w:t>θεραπεία συνδυασμού,</w:t>
      </w:r>
      <w:r w:rsidRPr="0064053B">
        <w:rPr>
          <w:spacing w:val="-3"/>
          <w:lang w:val="el-GR"/>
        </w:rPr>
        <w:t xml:space="preserve"> </w:t>
      </w:r>
      <w:r w:rsidRPr="0064053B">
        <w:rPr>
          <w:lang w:val="el-GR"/>
        </w:rPr>
        <w:t>η δόση</w:t>
      </w:r>
      <w:r w:rsidRPr="0064053B">
        <w:rPr>
          <w:spacing w:val="-3"/>
          <w:lang w:val="el-GR"/>
        </w:rPr>
        <w:t xml:space="preserve"> </w:t>
      </w:r>
      <w:r w:rsidRPr="0064053B">
        <w:rPr>
          <w:lang w:val="el-GR"/>
        </w:rPr>
        <w:t xml:space="preserve">της αριπιπραζόλης θα </w:t>
      </w:r>
      <w:r w:rsidRPr="0064053B">
        <w:rPr>
          <w:spacing w:val="-2"/>
          <w:lang w:val="el-GR"/>
        </w:rPr>
        <w:t>πρέπει</w:t>
      </w:r>
      <w:r w:rsidRPr="0064053B">
        <w:rPr>
          <w:lang w:val="el-GR"/>
        </w:rPr>
        <w:t xml:space="preserve"> μετά να αυξάνεται</w:t>
      </w:r>
      <w:r w:rsidRPr="0064053B">
        <w:rPr>
          <w:spacing w:val="57"/>
          <w:lang w:val="el-GR"/>
        </w:rPr>
        <w:t xml:space="preserve"> </w:t>
      </w:r>
      <w:r w:rsidRPr="0064053B">
        <w:rPr>
          <w:lang w:val="el-GR"/>
        </w:rPr>
        <w:t>(βλέπε</w:t>
      </w:r>
      <w:r w:rsidRPr="0064053B">
        <w:rPr>
          <w:spacing w:val="1"/>
          <w:lang w:val="el-GR"/>
        </w:rPr>
        <w:t xml:space="preserve"> </w:t>
      </w:r>
      <w:r w:rsidRPr="0064053B">
        <w:rPr>
          <w:lang w:val="el-GR"/>
        </w:rPr>
        <w:t>παράγραφο</w:t>
      </w:r>
      <w:r w:rsidR="00B101C7" w:rsidRPr="0064053B">
        <w:rPr>
          <w:lang w:val="el-GR"/>
        </w:rPr>
        <w:t xml:space="preserve"> </w:t>
      </w:r>
      <w:r w:rsidR="00F56D14" w:rsidRPr="0064053B">
        <w:rPr>
          <w:lang w:val="el-GR"/>
        </w:rPr>
        <w:t>4.5).</w:t>
      </w:r>
    </w:p>
    <w:p w14:paraId="1D3F15FF" w14:textId="2C0765E1" w:rsidR="00257695" w:rsidRPr="0064053B" w:rsidRDefault="00257695" w:rsidP="002B7652">
      <w:pPr>
        <w:pStyle w:val="Zkladntext"/>
        <w:jc w:val="left"/>
        <w:rPr>
          <w:lang w:val="el-GR"/>
        </w:rPr>
      </w:pPr>
      <w:r w:rsidRPr="0064053B">
        <w:rPr>
          <w:lang w:val="el-GR"/>
        </w:rPr>
        <w:t>Όταν</w:t>
      </w:r>
      <w:r w:rsidRPr="0064053B">
        <w:rPr>
          <w:spacing w:val="1"/>
          <w:lang w:val="el-GR"/>
        </w:rPr>
        <w:t xml:space="preserve"> </w:t>
      </w:r>
      <w:r w:rsidRPr="0064053B">
        <w:rPr>
          <w:lang w:val="el-GR"/>
        </w:rPr>
        <w:t>υπάρχει ταυτόχρονη</w:t>
      </w:r>
      <w:r w:rsidRPr="0064053B">
        <w:rPr>
          <w:spacing w:val="-3"/>
          <w:lang w:val="el-GR"/>
        </w:rPr>
        <w:t xml:space="preserve"> </w:t>
      </w:r>
      <w:r w:rsidRPr="0064053B">
        <w:rPr>
          <w:lang w:val="el-GR"/>
        </w:rPr>
        <w:t>χορήγηση ισχυρών</w:t>
      </w:r>
      <w:r w:rsidRPr="0064053B">
        <w:rPr>
          <w:spacing w:val="-2"/>
          <w:lang w:val="el-GR"/>
        </w:rPr>
        <w:t xml:space="preserve"> </w:t>
      </w:r>
      <w:r w:rsidRPr="0064053B">
        <w:rPr>
          <w:lang w:val="el-GR"/>
        </w:rPr>
        <w:t>επαγωγέων</w:t>
      </w:r>
      <w:r w:rsidRPr="0064053B">
        <w:rPr>
          <w:spacing w:val="1"/>
          <w:lang w:val="el-GR"/>
        </w:rPr>
        <w:t xml:space="preserve"> </w:t>
      </w:r>
      <w:r w:rsidRPr="0064053B">
        <w:rPr>
          <w:lang w:val="el-GR"/>
        </w:rPr>
        <w:t>του</w:t>
      </w:r>
      <w:r w:rsidRPr="0064053B">
        <w:rPr>
          <w:spacing w:val="1"/>
          <w:lang w:val="el-GR"/>
        </w:rPr>
        <w:t xml:space="preserve"> </w:t>
      </w:r>
      <w:r w:rsidRPr="0064053B">
        <w:rPr>
          <w:lang w:val="el-GR"/>
        </w:rPr>
        <w:t>CYP3A4 με</w:t>
      </w:r>
      <w:r w:rsidRPr="0064053B">
        <w:rPr>
          <w:spacing w:val="1"/>
          <w:lang w:val="el-GR"/>
        </w:rPr>
        <w:t xml:space="preserve"> </w:t>
      </w:r>
      <w:r w:rsidRPr="0064053B">
        <w:rPr>
          <w:lang w:val="el-GR"/>
        </w:rPr>
        <w:t>αριπιπραζόλη, η δόση της</w:t>
      </w:r>
      <w:r w:rsidRPr="0064053B">
        <w:rPr>
          <w:spacing w:val="47"/>
          <w:lang w:val="el-GR"/>
        </w:rPr>
        <w:t xml:space="preserve"> </w:t>
      </w:r>
      <w:r w:rsidRPr="0064053B">
        <w:rPr>
          <w:lang w:val="el-GR"/>
        </w:rPr>
        <w:t xml:space="preserve">αριπιπραζόλης θα </w:t>
      </w:r>
      <w:r w:rsidRPr="0064053B">
        <w:rPr>
          <w:spacing w:val="-2"/>
          <w:lang w:val="el-GR"/>
        </w:rPr>
        <w:t xml:space="preserve">πρέπει </w:t>
      </w:r>
      <w:r w:rsidRPr="0064053B">
        <w:rPr>
          <w:lang w:val="el-GR"/>
        </w:rPr>
        <w:t>να αυξάνεται. Όταν</w:t>
      </w:r>
      <w:r w:rsidRPr="0064053B">
        <w:rPr>
          <w:spacing w:val="1"/>
          <w:lang w:val="el-GR"/>
        </w:rPr>
        <w:t xml:space="preserve"> </w:t>
      </w:r>
      <w:r w:rsidRPr="0064053B">
        <w:rPr>
          <w:lang w:val="el-GR"/>
        </w:rPr>
        <w:t>ο</w:t>
      </w:r>
      <w:r w:rsidRPr="0064053B">
        <w:rPr>
          <w:spacing w:val="-3"/>
          <w:lang w:val="el-GR"/>
        </w:rPr>
        <w:t xml:space="preserve"> </w:t>
      </w:r>
      <w:r w:rsidRPr="0064053B">
        <w:rPr>
          <w:lang w:val="el-GR"/>
        </w:rPr>
        <w:t>επαγωγέας του</w:t>
      </w:r>
      <w:r w:rsidRPr="0064053B">
        <w:rPr>
          <w:spacing w:val="1"/>
          <w:lang w:val="el-GR"/>
        </w:rPr>
        <w:t xml:space="preserve"> </w:t>
      </w:r>
      <w:r w:rsidRPr="0064053B">
        <w:rPr>
          <w:lang w:val="el-GR"/>
        </w:rPr>
        <w:t>CYP3A4 αποσύρεται από τη θεραπεία</w:t>
      </w:r>
      <w:r w:rsidRPr="0064053B">
        <w:rPr>
          <w:spacing w:val="51"/>
          <w:lang w:val="el-GR"/>
        </w:rPr>
        <w:t xml:space="preserve"> </w:t>
      </w:r>
      <w:r w:rsidRPr="0064053B">
        <w:rPr>
          <w:lang w:val="el-GR"/>
        </w:rPr>
        <w:t>συνδυασμού,</w:t>
      </w:r>
      <w:r w:rsidRPr="0064053B">
        <w:rPr>
          <w:spacing w:val="-3"/>
          <w:lang w:val="el-GR"/>
        </w:rPr>
        <w:t xml:space="preserve"> </w:t>
      </w:r>
      <w:r w:rsidRPr="0064053B">
        <w:rPr>
          <w:lang w:val="el-GR"/>
        </w:rPr>
        <w:t xml:space="preserve">η δόση </w:t>
      </w:r>
      <w:r w:rsidRPr="0064053B">
        <w:rPr>
          <w:spacing w:val="-2"/>
          <w:lang w:val="el-GR"/>
        </w:rPr>
        <w:t>της</w:t>
      </w:r>
      <w:r w:rsidRPr="0064053B">
        <w:rPr>
          <w:lang w:val="el-GR"/>
        </w:rPr>
        <w:t xml:space="preserve"> αριπιπραζόλης θα </w:t>
      </w:r>
      <w:r w:rsidRPr="0064053B">
        <w:rPr>
          <w:spacing w:val="-2"/>
          <w:lang w:val="el-GR"/>
        </w:rPr>
        <w:t>πρέπει</w:t>
      </w:r>
      <w:r w:rsidRPr="0064053B">
        <w:rPr>
          <w:lang w:val="el-GR"/>
        </w:rPr>
        <w:t xml:space="preserve"> </w:t>
      </w:r>
      <w:r w:rsidRPr="0064053B">
        <w:rPr>
          <w:spacing w:val="-2"/>
          <w:lang w:val="el-GR"/>
        </w:rPr>
        <w:t>μετά</w:t>
      </w:r>
      <w:r w:rsidRPr="0064053B">
        <w:rPr>
          <w:lang w:val="el-GR"/>
        </w:rPr>
        <w:t xml:space="preserve"> να μειώνεται στη</w:t>
      </w:r>
      <w:r w:rsidRPr="0064053B">
        <w:rPr>
          <w:spacing w:val="-3"/>
          <w:lang w:val="el-GR"/>
        </w:rPr>
        <w:t xml:space="preserve"> </w:t>
      </w:r>
      <w:r w:rsidRPr="0064053B">
        <w:rPr>
          <w:lang w:val="el-GR"/>
        </w:rPr>
        <w:t>συνιστώμενη δόση</w:t>
      </w:r>
      <w:r w:rsidRPr="0064053B">
        <w:rPr>
          <w:spacing w:val="-3"/>
          <w:lang w:val="el-GR"/>
        </w:rPr>
        <w:t xml:space="preserve"> </w:t>
      </w:r>
      <w:r w:rsidRPr="0064053B">
        <w:rPr>
          <w:lang w:val="el-GR"/>
        </w:rPr>
        <w:t>(βλέπε</w:t>
      </w:r>
      <w:r w:rsidRPr="0064053B">
        <w:rPr>
          <w:spacing w:val="67"/>
          <w:lang w:val="el-GR"/>
        </w:rPr>
        <w:t xml:space="preserve"> </w:t>
      </w:r>
      <w:r w:rsidRPr="0064053B">
        <w:rPr>
          <w:lang w:val="el-GR"/>
        </w:rPr>
        <w:t>παράγραφο</w:t>
      </w:r>
      <w:r w:rsidR="00B101C7" w:rsidRPr="0064053B">
        <w:rPr>
          <w:lang w:val="el-GR"/>
        </w:rPr>
        <w:t xml:space="preserve"> </w:t>
      </w:r>
      <w:r w:rsidRPr="0064053B">
        <w:rPr>
          <w:lang w:val="el-GR"/>
        </w:rPr>
        <w:t>4.5).</w:t>
      </w:r>
    </w:p>
    <w:p w14:paraId="183BA617" w14:textId="77777777" w:rsidR="00257695" w:rsidRPr="0064053B" w:rsidRDefault="00257695" w:rsidP="002B7652">
      <w:pPr>
        <w:pStyle w:val="Zkladntext"/>
        <w:jc w:val="left"/>
        <w:rPr>
          <w:lang w:val="el-GR"/>
        </w:rPr>
      </w:pPr>
    </w:p>
    <w:p w14:paraId="435F7AA6" w14:textId="77777777" w:rsidR="00257695" w:rsidRPr="0064053B" w:rsidRDefault="00257695" w:rsidP="002B7652">
      <w:pPr>
        <w:pStyle w:val="aa"/>
        <w:jc w:val="left"/>
        <w:rPr>
          <w:lang w:val="el-GR"/>
        </w:rPr>
      </w:pPr>
      <w:r w:rsidRPr="0064053B">
        <w:rPr>
          <w:lang w:val="el-GR"/>
        </w:rPr>
        <w:t>Τρόπος</w:t>
      </w:r>
      <w:r w:rsidRPr="0064053B">
        <w:rPr>
          <w:spacing w:val="-2"/>
          <w:lang w:val="el-GR"/>
        </w:rPr>
        <w:t xml:space="preserve"> </w:t>
      </w:r>
      <w:r w:rsidRPr="0064053B">
        <w:rPr>
          <w:lang w:val="el-GR"/>
        </w:rPr>
        <w:t>χορήγησης</w:t>
      </w:r>
    </w:p>
    <w:p w14:paraId="40F11848" w14:textId="77777777" w:rsidR="004A2B8C" w:rsidRPr="0064053B" w:rsidRDefault="004A2B8C" w:rsidP="002B7652">
      <w:pPr>
        <w:pStyle w:val="aa"/>
        <w:jc w:val="left"/>
        <w:rPr>
          <w:lang w:val="el-GR"/>
        </w:rPr>
      </w:pPr>
    </w:p>
    <w:p w14:paraId="7C3D6429" w14:textId="77777777" w:rsidR="00257695" w:rsidRPr="0064053B" w:rsidRDefault="00257695" w:rsidP="002B7652">
      <w:pPr>
        <w:pStyle w:val="Zkladntext"/>
        <w:jc w:val="left"/>
        <w:rPr>
          <w:lang w:val="el-GR"/>
        </w:rPr>
      </w:pPr>
      <w:r w:rsidRPr="0064053B">
        <w:rPr>
          <w:lang w:val="el-GR"/>
        </w:rPr>
        <w:t>Τ</w:t>
      </w:r>
      <w:r w:rsidR="00370C3A" w:rsidRPr="0064053B">
        <w:rPr>
          <w:lang w:val="el-GR"/>
        </w:rPr>
        <w:t>ο</w:t>
      </w:r>
      <w:r w:rsidRPr="0064053B">
        <w:rPr>
          <w:lang w:val="el-GR"/>
        </w:rPr>
        <w:t xml:space="preserve"> δισκί</w:t>
      </w:r>
      <w:r w:rsidR="00370C3A" w:rsidRPr="0064053B">
        <w:rPr>
          <w:lang w:val="el-GR"/>
        </w:rPr>
        <w:t>ο</w:t>
      </w:r>
      <w:r w:rsidRPr="0064053B">
        <w:rPr>
          <w:lang w:val="el-GR"/>
        </w:rPr>
        <w:t xml:space="preserve"> </w:t>
      </w:r>
      <w:r w:rsidR="009B6FEC" w:rsidRPr="0064053B">
        <w:rPr>
          <w:lang w:val="el-GR"/>
        </w:rPr>
        <w:t>Aripiprazole Zentiva</w:t>
      </w:r>
      <w:r w:rsidRPr="0064053B">
        <w:rPr>
          <w:lang w:val="el-GR"/>
        </w:rPr>
        <w:t xml:space="preserve"> προορίζ</w:t>
      </w:r>
      <w:r w:rsidR="00370C3A" w:rsidRPr="0064053B">
        <w:rPr>
          <w:lang w:val="el-GR"/>
        </w:rPr>
        <w:t>εται</w:t>
      </w:r>
      <w:r w:rsidRPr="0064053B">
        <w:rPr>
          <w:lang w:val="el-GR"/>
        </w:rPr>
        <w:t xml:space="preserve"> για</w:t>
      </w:r>
      <w:r w:rsidRPr="0064053B">
        <w:rPr>
          <w:spacing w:val="-3"/>
          <w:lang w:val="el-GR"/>
        </w:rPr>
        <w:t xml:space="preserve"> </w:t>
      </w:r>
      <w:r w:rsidRPr="0064053B">
        <w:rPr>
          <w:lang w:val="el-GR"/>
        </w:rPr>
        <w:t>από του</w:t>
      </w:r>
      <w:r w:rsidRPr="0064053B">
        <w:rPr>
          <w:spacing w:val="-2"/>
          <w:lang w:val="el-GR"/>
        </w:rPr>
        <w:t xml:space="preserve"> </w:t>
      </w:r>
      <w:r w:rsidRPr="0064053B">
        <w:rPr>
          <w:lang w:val="el-GR"/>
        </w:rPr>
        <w:t>στόματος χρήση.</w:t>
      </w:r>
    </w:p>
    <w:p w14:paraId="5A386936" w14:textId="77777777" w:rsidR="00370C3A" w:rsidRPr="0064053B" w:rsidRDefault="00370C3A" w:rsidP="002B7652">
      <w:pPr>
        <w:pStyle w:val="Zkladntext"/>
        <w:jc w:val="left"/>
        <w:rPr>
          <w:lang w:val="el-GR"/>
        </w:rPr>
      </w:pPr>
    </w:p>
    <w:p w14:paraId="4129213F" w14:textId="786FB435" w:rsidR="007564D1" w:rsidRPr="0064053B" w:rsidRDefault="007564D1" w:rsidP="002B7652">
      <w:pPr>
        <w:pStyle w:val="Zkladntext"/>
        <w:jc w:val="left"/>
        <w:rPr>
          <w:lang w:val="el-GR"/>
        </w:rPr>
      </w:pPr>
      <w:r w:rsidRPr="0064053B">
        <w:rPr>
          <w:lang w:val="el-GR"/>
        </w:rPr>
        <w:t>Τα διασπειρ</w:t>
      </w:r>
      <w:r w:rsidR="00DC5C05" w:rsidRPr="0064053B">
        <w:rPr>
          <w:lang w:val="el-GR"/>
        </w:rPr>
        <w:t>όμενα στο στόμα δισκία μπορούν</w:t>
      </w:r>
      <w:r w:rsidRPr="0064053B">
        <w:rPr>
          <w:lang w:val="el-GR"/>
        </w:rPr>
        <w:t xml:space="preserve"> να χρησιμοποιηθούν εναλλακτικά αντί των δισκίων Aripiprazole Zentiva</w:t>
      </w:r>
      <w:r w:rsidR="00A55A66">
        <w:rPr>
          <w:lang w:val="el-GR"/>
        </w:rPr>
        <w:t>,</w:t>
      </w:r>
      <w:r w:rsidRPr="0064053B">
        <w:rPr>
          <w:lang w:val="el-GR"/>
        </w:rPr>
        <w:t xml:space="preserve"> για ασθενείς που δυσκολεύονται να καταπιούν τα δισκία Aripiprazole Zentiva (βλ. </w:t>
      </w:r>
      <w:r w:rsidR="0010211E" w:rsidRPr="0064053B">
        <w:rPr>
          <w:spacing w:val="-1"/>
          <w:lang w:val="el-GR"/>
        </w:rPr>
        <w:t>π</w:t>
      </w:r>
      <w:r w:rsidRPr="0064053B">
        <w:rPr>
          <w:lang w:val="el-GR"/>
        </w:rPr>
        <w:t>αράγραφο</w:t>
      </w:r>
      <w:r w:rsidR="005E67ED" w:rsidRPr="0064053B">
        <w:rPr>
          <w:lang w:val="el-GR"/>
        </w:rPr>
        <w:t> </w:t>
      </w:r>
      <w:r w:rsidRPr="0064053B">
        <w:rPr>
          <w:lang w:val="el-GR"/>
        </w:rPr>
        <w:t>5.2).</w:t>
      </w:r>
    </w:p>
    <w:p w14:paraId="61ED458D" w14:textId="77777777" w:rsidR="00257695" w:rsidRPr="0064053B" w:rsidRDefault="00257695" w:rsidP="002B7652">
      <w:pPr>
        <w:pStyle w:val="Zkladntext"/>
        <w:jc w:val="left"/>
        <w:rPr>
          <w:lang w:val="el-GR"/>
        </w:rPr>
      </w:pPr>
    </w:p>
    <w:p w14:paraId="66921FFE" w14:textId="77777777" w:rsidR="00257695" w:rsidRPr="0064053B" w:rsidRDefault="00257695" w:rsidP="002B7652">
      <w:pPr>
        <w:pStyle w:val="4-123"/>
        <w:jc w:val="left"/>
        <w:rPr>
          <w:lang w:val="el-GR"/>
        </w:rPr>
      </w:pPr>
      <w:r w:rsidRPr="0064053B">
        <w:rPr>
          <w:lang w:val="el-GR"/>
        </w:rPr>
        <w:t>Αντενδείξεις</w:t>
      </w:r>
    </w:p>
    <w:p w14:paraId="0EE23116" w14:textId="77777777" w:rsidR="00257695" w:rsidRPr="0064053B" w:rsidRDefault="00257695" w:rsidP="002B7652">
      <w:pPr>
        <w:pStyle w:val="Zkladntext"/>
        <w:jc w:val="left"/>
        <w:rPr>
          <w:lang w:val="el-GR"/>
        </w:rPr>
      </w:pPr>
    </w:p>
    <w:p w14:paraId="1681DC5B" w14:textId="77777777" w:rsidR="00257695" w:rsidRPr="0064053B" w:rsidRDefault="00257695" w:rsidP="002B7652">
      <w:pPr>
        <w:pStyle w:val="Zkladntext"/>
        <w:jc w:val="left"/>
        <w:rPr>
          <w:lang w:val="el-GR"/>
        </w:rPr>
      </w:pPr>
      <w:r w:rsidRPr="0064053B">
        <w:rPr>
          <w:lang w:val="el-GR"/>
        </w:rPr>
        <w:t>Υπερευαισθησία</w:t>
      </w:r>
      <w:r w:rsidRPr="0064053B">
        <w:rPr>
          <w:spacing w:val="-3"/>
          <w:lang w:val="el-GR"/>
        </w:rPr>
        <w:t xml:space="preserve"> </w:t>
      </w:r>
      <w:r w:rsidRPr="0064053B">
        <w:rPr>
          <w:lang w:val="el-GR"/>
        </w:rPr>
        <w:t>στη δραστική ουσία ή</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κάποιο</w:t>
      </w:r>
      <w:r w:rsidRPr="0064053B">
        <w:rPr>
          <w:spacing w:val="-3"/>
          <w:lang w:val="el-GR"/>
        </w:rPr>
        <w:t xml:space="preserve"> </w:t>
      </w:r>
      <w:r w:rsidRPr="0064053B">
        <w:rPr>
          <w:lang w:val="el-GR"/>
        </w:rPr>
        <w:t>από τα έκδοχα που</w:t>
      </w:r>
      <w:r w:rsidRPr="0064053B">
        <w:rPr>
          <w:spacing w:val="1"/>
          <w:lang w:val="el-GR"/>
        </w:rPr>
        <w:t xml:space="preserve"> </w:t>
      </w:r>
      <w:r w:rsidRPr="0064053B">
        <w:rPr>
          <w:lang w:val="el-GR"/>
        </w:rPr>
        <w:t>αναφέρονται στην</w:t>
      </w:r>
      <w:r w:rsidRPr="0064053B">
        <w:rPr>
          <w:spacing w:val="45"/>
          <w:lang w:val="el-GR"/>
        </w:rPr>
        <w:t xml:space="preserve"> </w:t>
      </w:r>
      <w:r w:rsidRPr="0064053B">
        <w:rPr>
          <w:lang w:val="el-GR"/>
        </w:rPr>
        <w:t>παράγραφο</w:t>
      </w:r>
      <w:r w:rsidR="00623C27" w:rsidRPr="0064053B">
        <w:rPr>
          <w:lang w:val="el-GR"/>
        </w:rPr>
        <w:t> </w:t>
      </w:r>
      <w:r w:rsidRPr="0064053B">
        <w:rPr>
          <w:lang w:val="el-GR"/>
        </w:rPr>
        <w:t>6.1.</w:t>
      </w:r>
    </w:p>
    <w:p w14:paraId="0EEF4DDA" w14:textId="77777777" w:rsidR="00257695" w:rsidRPr="0064053B" w:rsidRDefault="00257695" w:rsidP="002B7652">
      <w:pPr>
        <w:pStyle w:val="Zkladntext"/>
        <w:jc w:val="left"/>
        <w:rPr>
          <w:lang w:val="el-GR"/>
        </w:rPr>
      </w:pPr>
    </w:p>
    <w:p w14:paraId="0D8A5FEB" w14:textId="77777777" w:rsidR="00257695" w:rsidRPr="0064053B" w:rsidRDefault="00257695" w:rsidP="002B7652">
      <w:pPr>
        <w:pStyle w:val="4-123"/>
        <w:jc w:val="left"/>
        <w:rPr>
          <w:lang w:val="el-GR"/>
        </w:rPr>
      </w:pPr>
      <w:r w:rsidRPr="0064053B">
        <w:rPr>
          <w:lang w:val="el-GR"/>
        </w:rPr>
        <w:t>Ειδικές προειδοποιήσεις και προφυλάξεις κατά τη χρήση</w:t>
      </w:r>
    </w:p>
    <w:p w14:paraId="108E64EF" w14:textId="77777777" w:rsidR="00257695" w:rsidRPr="0064053B" w:rsidRDefault="00257695" w:rsidP="002B7652">
      <w:pPr>
        <w:pStyle w:val="Zkladntext"/>
        <w:jc w:val="left"/>
        <w:rPr>
          <w:lang w:val="el-GR"/>
        </w:rPr>
      </w:pPr>
    </w:p>
    <w:p w14:paraId="41C2DEE5" w14:textId="77777777" w:rsidR="00257695" w:rsidRPr="0064053B" w:rsidRDefault="00257695" w:rsidP="002B7652">
      <w:pPr>
        <w:pStyle w:val="Zkladntext"/>
        <w:jc w:val="left"/>
        <w:rPr>
          <w:lang w:val="el-GR"/>
        </w:rPr>
      </w:pPr>
      <w:r w:rsidRPr="0064053B">
        <w:rPr>
          <w:lang w:val="el-GR"/>
        </w:rPr>
        <w:t>Kατά την</w:t>
      </w:r>
      <w:r w:rsidRPr="0064053B">
        <w:rPr>
          <w:spacing w:val="1"/>
          <w:lang w:val="el-GR"/>
        </w:rPr>
        <w:t xml:space="preserve"> </w:t>
      </w:r>
      <w:r w:rsidRPr="0064053B">
        <w:rPr>
          <w:lang w:val="el-GR"/>
        </w:rPr>
        <w:t>αντιψυχωσική θεραπεία, η βελτίωση</w:t>
      </w:r>
      <w:r w:rsidRPr="0064053B">
        <w:rPr>
          <w:spacing w:val="-3"/>
          <w:lang w:val="el-GR"/>
        </w:rPr>
        <w:t xml:space="preserve"> </w:t>
      </w:r>
      <w:r w:rsidRPr="0064053B">
        <w:rPr>
          <w:lang w:val="el-GR"/>
        </w:rPr>
        <w:t>της κλινικής κατάστασης του</w:t>
      </w:r>
      <w:r w:rsidRPr="0064053B">
        <w:rPr>
          <w:spacing w:val="1"/>
          <w:lang w:val="el-GR"/>
        </w:rPr>
        <w:t xml:space="preserve"> </w:t>
      </w:r>
      <w:r w:rsidRPr="0064053B">
        <w:rPr>
          <w:lang w:val="el-GR"/>
        </w:rPr>
        <w:t>ασθενούς, μπορεί</w:t>
      </w:r>
      <w:r w:rsidRPr="0064053B">
        <w:rPr>
          <w:spacing w:val="-2"/>
          <w:lang w:val="el-GR"/>
        </w:rPr>
        <w:t xml:space="preserve"> </w:t>
      </w:r>
      <w:r w:rsidRPr="0064053B">
        <w:rPr>
          <w:lang w:val="el-GR"/>
        </w:rPr>
        <w:t>να</w:t>
      </w:r>
      <w:r w:rsidRPr="0064053B">
        <w:rPr>
          <w:spacing w:val="53"/>
          <w:lang w:val="el-GR"/>
        </w:rPr>
        <w:t xml:space="preserve"> </w:t>
      </w:r>
      <w:r w:rsidRPr="0064053B">
        <w:rPr>
          <w:lang w:val="el-GR"/>
        </w:rPr>
        <w:t>χρειαστεί αρκετές ημέρες ή</w:t>
      </w:r>
      <w:r w:rsidRPr="0064053B">
        <w:rPr>
          <w:spacing w:val="-3"/>
          <w:lang w:val="el-GR"/>
        </w:rPr>
        <w:t xml:space="preserve"> </w:t>
      </w:r>
      <w:r w:rsidRPr="0064053B">
        <w:rPr>
          <w:lang w:val="el-GR"/>
        </w:rPr>
        <w:t>και εβδομάδες.</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όλη την</w:t>
      </w:r>
      <w:r w:rsidRPr="0064053B">
        <w:rPr>
          <w:spacing w:val="-2"/>
          <w:lang w:val="el-GR"/>
        </w:rPr>
        <w:t xml:space="preserve"> </w:t>
      </w:r>
      <w:r w:rsidRPr="0064053B">
        <w:rPr>
          <w:lang w:val="el-GR"/>
        </w:rPr>
        <w:t>περίοδο αυτή οι</w:t>
      </w:r>
      <w:r w:rsidRPr="0064053B">
        <w:rPr>
          <w:spacing w:val="-2"/>
          <w:lang w:val="el-GR"/>
        </w:rPr>
        <w:t xml:space="preserve"> </w:t>
      </w:r>
      <w:r w:rsidRPr="0064053B">
        <w:rPr>
          <w:lang w:val="el-GR"/>
        </w:rPr>
        <w:t>ασθενείς πρέπει</w:t>
      </w:r>
      <w:r w:rsidRPr="0064053B">
        <w:rPr>
          <w:spacing w:val="-2"/>
          <w:lang w:val="el-GR"/>
        </w:rPr>
        <w:t xml:space="preserve"> </w:t>
      </w:r>
      <w:r w:rsidRPr="0064053B">
        <w:rPr>
          <w:lang w:val="el-GR"/>
        </w:rPr>
        <w:t>να βρίσκονται</w:t>
      </w:r>
      <w:r w:rsidRPr="0064053B">
        <w:rPr>
          <w:spacing w:val="57"/>
          <w:lang w:val="el-GR"/>
        </w:rPr>
        <w:t xml:space="preserve"> </w:t>
      </w:r>
      <w:r w:rsidRPr="0064053B">
        <w:rPr>
          <w:lang w:val="el-GR"/>
        </w:rPr>
        <w:t>υπό στενή</w:t>
      </w:r>
      <w:r w:rsidRPr="0064053B">
        <w:rPr>
          <w:spacing w:val="-3"/>
          <w:lang w:val="el-GR"/>
        </w:rPr>
        <w:t xml:space="preserve"> </w:t>
      </w:r>
      <w:r w:rsidRPr="0064053B">
        <w:rPr>
          <w:lang w:val="el-GR"/>
        </w:rPr>
        <w:t>παρακολούθηση.</w:t>
      </w:r>
    </w:p>
    <w:p w14:paraId="6BEDC843" w14:textId="77777777" w:rsidR="00257695" w:rsidRPr="0064053B" w:rsidRDefault="00257695" w:rsidP="002B7652">
      <w:pPr>
        <w:pStyle w:val="Zkladntext"/>
        <w:jc w:val="left"/>
        <w:rPr>
          <w:lang w:val="el-GR"/>
        </w:rPr>
      </w:pPr>
    </w:p>
    <w:p w14:paraId="1C28A0B6" w14:textId="77777777" w:rsidR="00257695" w:rsidRPr="0064053B" w:rsidRDefault="00257695" w:rsidP="002B7652">
      <w:pPr>
        <w:pStyle w:val="a8"/>
        <w:jc w:val="left"/>
        <w:rPr>
          <w:lang w:val="el-GR"/>
        </w:rPr>
      </w:pPr>
      <w:r w:rsidRPr="0064053B">
        <w:rPr>
          <w:lang w:val="el-GR"/>
        </w:rPr>
        <w:t>Τάσεις</w:t>
      </w:r>
      <w:r w:rsidRPr="0064053B">
        <w:rPr>
          <w:spacing w:val="-2"/>
          <w:lang w:val="el-GR"/>
        </w:rPr>
        <w:t xml:space="preserve"> </w:t>
      </w:r>
      <w:r w:rsidRPr="0064053B">
        <w:rPr>
          <w:lang w:val="el-GR"/>
        </w:rPr>
        <w:t>αυτοκτονίας</w:t>
      </w:r>
    </w:p>
    <w:p w14:paraId="5DAA2F05" w14:textId="77777777" w:rsidR="004A2B8C" w:rsidRPr="0064053B" w:rsidRDefault="004A2B8C" w:rsidP="002B7652">
      <w:pPr>
        <w:pStyle w:val="a8"/>
        <w:jc w:val="left"/>
        <w:rPr>
          <w:lang w:val="el-GR"/>
        </w:rPr>
      </w:pPr>
    </w:p>
    <w:p w14:paraId="64DAC8E7" w14:textId="5E1D130C" w:rsidR="00F12252" w:rsidRPr="0064053B" w:rsidRDefault="00257695" w:rsidP="002B7652">
      <w:pPr>
        <w:pStyle w:val="Zkladntext"/>
        <w:jc w:val="left"/>
        <w:rPr>
          <w:spacing w:val="44"/>
          <w:lang w:val="el-GR"/>
        </w:rPr>
      </w:pPr>
      <w:r w:rsidRPr="0064053B">
        <w:rPr>
          <w:lang w:val="el-GR"/>
        </w:rPr>
        <w:t>Η εμφάνιση αυτοκτονικών</w:t>
      </w:r>
      <w:r w:rsidRPr="0064053B">
        <w:rPr>
          <w:spacing w:val="-2"/>
          <w:lang w:val="el-GR"/>
        </w:rPr>
        <w:t xml:space="preserve"> </w:t>
      </w:r>
      <w:r w:rsidRPr="0064053B">
        <w:rPr>
          <w:lang w:val="el-GR"/>
        </w:rPr>
        <w:t>συμπεριφορών</w:t>
      </w:r>
      <w:r w:rsidRPr="0064053B">
        <w:rPr>
          <w:spacing w:val="1"/>
          <w:lang w:val="el-GR"/>
        </w:rPr>
        <w:t xml:space="preserve"> </w:t>
      </w:r>
      <w:r w:rsidRPr="0064053B">
        <w:rPr>
          <w:lang w:val="el-GR"/>
        </w:rPr>
        <w:t>είναι</w:t>
      </w:r>
      <w:r w:rsidRPr="0064053B">
        <w:rPr>
          <w:spacing w:val="-2"/>
          <w:lang w:val="el-GR"/>
        </w:rPr>
        <w:t xml:space="preserve"> </w:t>
      </w:r>
      <w:r w:rsidRPr="0064053B">
        <w:rPr>
          <w:lang w:val="el-GR"/>
        </w:rPr>
        <w:t>εγγενής σε</w:t>
      </w:r>
      <w:r w:rsidRPr="0064053B">
        <w:rPr>
          <w:spacing w:val="-2"/>
          <w:lang w:val="el-GR"/>
        </w:rPr>
        <w:t xml:space="preserve"> </w:t>
      </w:r>
      <w:r w:rsidRPr="0064053B">
        <w:rPr>
          <w:lang w:val="el-GR"/>
        </w:rPr>
        <w:t>ψυχωσικές</w:t>
      </w:r>
      <w:r w:rsidRPr="0064053B">
        <w:rPr>
          <w:spacing w:val="-4"/>
          <w:lang w:val="el-GR"/>
        </w:rPr>
        <w:t xml:space="preserve"> </w:t>
      </w:r>
      <w:r w:rsidRPr="0064053B">
        <w:rPr>
          <w:lang w:val="el-GR"/>
        </w:rPr>
        <w:t>νόσους και</w:t>
      </w:r>
      <w:r w:rsidRPr="0064053B">
        <w:rPr>
          <w:spacing w:val="-2"/>
          <w:lang w:val="el-GR"/>
        </w:rPr>
        <w:t xml:space="preserve"> </w:t>
      </w:r>
      <w:r w:rsidRPr="0064053B">
        <w:rPr>
          <w:lang w:val="el-GR"/>
        </w:rPr>
        <w:t>διαταραχές</w:t>
      </w:r>
      <w:r w:rsidRPr="0064053B">
        <w:rPr>
          <w:spacing w:val="57"/>
          <w:lang w:val="el-GR"/>
        </w:rPr>
        <w:t xml:space="preserve"> </w:t>
      </w:r>
      <w:r w:rsidRPr="0064053B">
        <w:rPr>
          <w:lang w:val="el-GR"/>
        </w:rPr>
        <w:t>διάθεσης και</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ορισμένες</w:t>
      </w:r>
      <w:r w:rsidRPr="0064053B">
        <w:rPr>
          <w:spacing w:val="-4"/>
          <w:lang w:val="el-GR"/>
        </w:rPr>
        <w:t xml:space="preserve"> </w:t>
      </w:r>
      <w:r w:rsidRPr="0064053B">
        <w:rPr>
          <w:lang w:val="el-GR"/>
        </w:rPr>
        <w:t>περιπτώσεις έχει αναφερθεί</w:t>
      </w:r>
      <w:r w:rsidRPr="0064053B">
        <w:rPr>
          <w:spacing w:val="-2"/>
          <w:lang w:val="el-GR"/>
        </w:rPr>
        <w:t xml:space="preserve"> </w:t>
      </w:r>
      <w:r w:rsidRPr="0064053B">
        <w:rPr>
          <w:lang w:val="el-GR"/>
        </w:rPr>
        <w:t>λίγο μετά την</w:t>
      </w:r>
      <w:r w:rsidRPr="0064053B">
        <w:rPr>
          <w:spacing w:val="-2"/>
          <w:lang w:val="el-GR"/>
        </w:rPr>
        <w:t xml:space="preserve"> </w:t>
      </w:r>
      <w:r w:rsidRPr="0064053B">
        <w:rPr>
          <w:lang w:val="el-GR"/>
        </w:rPr>
        <w:t>έναρξη ή την</w:t>
      </w:r>
      <w:r w:rsidRPr="0064053B">
        <w:rPr>
          <w:spacing w:val="1"/>
          <w:lang w:val="el-GR"/>
        </w:rPr>
        <w:t xml:space="preserve"> </w:t>
      </w:r>
      <w:r w:rsidRPr="0064053B">
        <w:rPr>
          <w:lang w:val="el-GR"/>
        </w:rPr>
        <w:t xml:space="preserve">αλλαγή </w:t>
      </w:r>
      <w:r w:rsidRPr="0064053B">
        <w:rPr>
          <w:spacing w:val="-2"/>
          <w:lang w:val="el-GR"/>
        </w:rPr>
        <w:t>της</w:t>
      </w:r>
      <w:r w:rsidR="00C12651" w:rsidRPr="0064053B">
        <w:rPr>
          <w:spacing w:val="-2"/>
          <w:lang w:val="el-GR"/>
        </w:rPr>
        <w:t xml:space="preserve"> αντιψυχωσικής</w:t>
      </w:r>
      <w:r w:rsidRPr="0064053B">
        <w:rPr>
          <w:spacing w:val="51"/>
          <w:lang w:val="el-GR"/>
        </w:rPr>
        <w:t xml:space="preserve"> </w:t>
      </w:r>
      <w:r w:rsidRPr="0064053B">
        <w:rPr>
          <w:lang w:val="el-GR"/>
        </w:rPr>
        <w:t xml:space="preserve">θεραπείας, </w:t>
      </w:r>
      <w:r w:rsidR="00A55A66">
        <w:rPr>
          <w:lang w:val="el-GR"/>
        </w:rPr>
        <w:t>συμ</w:t>
      </w:r>
      <w:r w:rsidRPr="0064053B">
        <w:rPr>
          <w:lang w:val="el-GR"/>
        </w:rPr>
        <w:t>περιλαμβανομένης θεραπείας με</w:t>
      </w:r>
      <w:r w:rsidRPr="0064053B">
        <w:rPr>
          <w:spacing w:val="1"/>
          <w:lang w:val="el-GR"/>
        </w:rPr>
        <w:t xml:space="preserve"> </w:t>
      </w:r>
      <w:r w:rsidRPr="0064053B">
        <w:rPr>
          <w:lang w:val="el-GR"/>
        </w:rPr>
        <w:t>αριπιπραζόλη (βλέπε</w:t>
      </w:r>
      <w:r w:rsidRPr="0064053B">
        <w:rPr>
          <w:spacing w:val="1"/>
          <w:lang w:val="el-GR"/>
        </w:rPr>
        <w:t xml:space="preserve"> </w:t>
      </w:r>
      <w:r w:rsidRPr="0064053B">
        <w:rPr>
          <w:lang w:val="el-GR"/>
        </w:rPr>
        <w:t>παράγραφο</w:t>
      </w:r>
      <w:r w:rsidR="00B101C7" w:rsidRPr="0064053B">
        <w:rPr>
          <w:lang w:val="el-GR"/>
        </w:rPr>
        <w:t xml:space="preserve"> </w:t>
      </w:r>
      <w:r w:rsidRPr="0064053B">
        <w:rPr>
          <w:lang w:val="el-GR"/>
        </w:rPr>
        <w:t>4.8). Στενή</w:t>
      </w:r>
      <w:r w:rsidRPr="0064053B">
        <w:rPr>
          <w:spacing w:val="30"/>
          <w:lang w:val="el-GR"/>
        </w:rPr>
        <w:t xml:space="preserve"> </w:t>
      </w:r>
      <w:r w:rsidRPr="0064053B">
        <w:rPr>
          <w:lang w:val="el-GR"/>
        </w:rPr>
        <w:t>παρακολούθηση των</w:t>
      </w:r>
      <w:r w:rsidRPr="0064053B">
        <w:rPr>
          <w:spacing w:val="-2"/>
          <w:lang w:val="el-GR"/>
        </w:rPr>
        <w:t xml:space="preserve"> </w:t>
      </w:r>
      <w:r w:rsidRPr="0064053B">
        <w:rPr>
          <w:lang w:val="el-GR"/>
        </w:rPr>
        <w:t>ασθενών</w:t>
      </w:r>
      <w:r w:rsidRPr="0064053B">
        <w:rPr>
          <w:spacing w:val="-2"/>
          <w:lang w:val="el-GR"/>
        </w:rPr>
        <w:t xml:space="preserve"> </w:t>
      </w:r>
      <w:r w:rsidRPr="0064053B">
        <w:rPr>
          <w:lang w:val="el-GR"/>
        </w:rPr>
        <w:t>υψηλού</w:t>
      </w:r>
      <w:r w:rsidRPr="0064053B">
        <w:rPr>
          <w:spacing w:val="1"/>
          <w:lang w:val="el-GR"/>
        </w:rPr>
        <w:t xml:space="preserve"> </w:t>
      </w:r>
      <w:r w:rsidRPr="0064053B">
        <w:rPr>
          <w:lang w:val="el-GR"/>
        </w:rPr>
        <w:t>κινδύνου</w:t>
      </w:r>
      <w:r w:rsidRPr="0064053B">
        <w:rPr>
          <w:spacing w:val="1"/>
          <w:lang w:val="el-GR"/>
        </w:rPr>
        <w:t xml:space="preserve"> </w:t>
      </w:r>
      <w:r w:rsidRPr="0064053B">
        <w:rPr>
          <w:spacing w:val="-2"/>
          <w:lang w:val="el-GR"/>
        </w:rPr>
        <w:t>πρέπει</w:t>
      </w:r>
      <w:r w:rsidRPr="0064053B">
        <w:rPr>
          <w:lang w:val="el-GR"/>
        </w:rPr>
        <w:t xml:space="preserve"> να</w:t>
      </w:r>
      <w:r w:rsidRPr="0064053B">
        <w:rPr>
          <w:spacing w:val="-3"/>
          <w:lang w:val="el-GR"/>
        </w:rPr>
        <w:t xml:space="preserve"> </w:t>
      </w:r>
      <w:r w:rsidRPr="0064053B">
        <w:rPr>
          <w:lang w:val="el-GR"/>
        </w:rPr>
        <w:t>συνοδεύει την</w:t>
      </w:r>
      <w:r w:rsidRPr="0064053B">
        <w:rPr>
          <w:spacing w:val="1"/>
          <w:lang w:val="el-GR"/>
        </w:rPr>
        <w:t xml:space="preserve"> </w:t>
      </w:r>
      <w:r w:rsidRPr="0064053B">
        <w:rPr>
          <w:lang w:val="el-GR"/>
        </w:rPr>
        <w:t xml:space="preserve">αντιψυχωσική </w:t>
      </w:r>
      <w:r w:rsidR="00C12651" w:rsidRPr="0064053B">
        <w:rPr>
          <w:lang w:val="el-GR"/>
        </w:rPr>
        <w:t>θεραπεία</w:t>
      </w:r>
      <w:r w:rsidRPr="0064053B">
        <w:rPr>
          <w:lang w:val="el-GR"/>
        </w:rPr>
        <w:t>.</w:t>
      </w:r>
    </w:p>
    <w:p w14:paraId="385A29F3" w14:textId="77777777" w:rsidR="00257695" w:rsidRPr="0064053B" w:rsidRDefault="00257695" w:rsidP="002B7652">
      <w:pPr>
        <w:pStyle w:val="Zkladntext"/>
        <w:jc w:val="left"/>
        <w:rPr>
          <w:lang w:val="el-GR"/>
        </w:rPr>
      </w:pPr>
    </w:p>
    <w:p w14:paraId="7608158F" w14:textId="77777777" w:rsidR="00257695" w:rsidRPr="0064053B" w:rsidRDefault="00257695" w:rsidP="002B7652">
      <w:pPr>
        <w:pStyle w:val="a8"/>
        <w:jc w:val="left"/>
        <w:rPr>
          <w:lang w:val="el-GR"/>
        </w:rPr>
      </w:pPr>
      <w:r w:rsidRPr="0064053B">
        <w:rPr>
          <w:lang w:val="el-GR"/>
        </w:rPr>
        <w:t>Καρδιαγγειακές</w:t>
      </w:r>
      <w:r w:rsidRPr="0064053B">
        <w:rPr>
          <w:spacing w:val="-2"/>
          <w:lang w:val="el-GR"/>
        </w:rPr>
        <w:t xml:space="preserve"> </w:t>
      </w:r>
      <w:r w:rsidRPr="0064053B">
        <w:rPr>
          <w:lang w:val="el-GR"/>
        </w:rPr>
        <w:t>διαταραχές</w:t>
      </w:r>
    </w:p>
    <w:p w14:paraId="2F2FF753" w14:textId="77777777" w:rsidR="004A2B8C" w:rsidRPr="0064053B" w:rsidRDefault="004A2B8C" w:rsidP="002B7652">
      <w:pPr>
        <w:pStyle w:val="a8"/>
        <w:jc w:val="left"/>
        <w:rPr>
          <w:lang w:val="el-GR"/>
        </w:rPr>
      </w:pPr>
    </w:p>
    <w:p w14:paraId="7493C8C5" w14:textId="0F3A06FA" w:rsidR="00257695" w:rsidRPr="0064053B" w:rsidRDefault="00257695" w:rsidP="002B7652">
      <w:pPr>
        <w:pStyle w:val="Zkladntext"/>
        <w:jc w:val="left"/>
        <w:rPr>
          <w:lang w:val="el-GR"/>
        </w:rPr>
      </w:pPr>
      <w:r w:rsidRPr="0064053B">
        <w:rPr>
          <w:lang w:val="el-GR"/>
        </w:rPr>
        <w:t xml:space="preserve">Η αριπιπραζόλη θα </w:t>
      </w:r>
      <w:r w:rsidRPr="0064053B">
        <w:rPr>
          <w:spacing w:val="-2"/>
          <w:lang w:val="el-GR"/>
        </w:rPr>
        <w:t>πρέπει</w:t>
      </w:r>
      <w:r w:rsidRPr="0064053B">
        <w:rPr>
          <w:spacing w:val="-4"/>
          <w:lang w:val="el-GR"/>
        </w:rPr>
        <w:t xml:space="preserve"> </w:t>
      </w:r>
      <w:r w:rsidRPr="0064053B">
        <w:rPr>
          <w:lang w:val="el-GR"/>
        </w:rPr>
        <w:t>να χρησιμοποιείται με</w:t>
      </w:r>
      <w:r w:rsidRPr="0064053B">
        <w:rPr>
          <w:spacing w:val="1"/>
          <w:lang w:val="el-GR"/>
        </w:rPr>
        <w:t xml:space="preserve"> </w:t>
      </w:r>
      <w:r w:rsidRPr="0064053B">
        <w:rPr>
          <w:lang w:val="el-GR"/>
        </w:rPr>
        <w:t>προσοχή</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ασθενείς με</w:t>
      </w:r>
      <w:r w:rsidRPr="0064053B">
        <w:rPr>
          <w:spacing w:val="1"/>
          <w:lang w:val="el-GR"/>
        </w:rPr>
        <w:t xml:space="preserve"> </w:t>
      </w:r>
      <w:r w:rsidRPr="0064053B">
        <w:rPr>
          <w:lang w:val="el-GR"/>
        </w:rPr>
        <w:t>διαγνωσμένη</w:t>
      </w:r>
      <w:r w:rsidRPr="0064053B">
        <w:rPr>
          <w:spacing w:val="43"/>
          <w:lang w:val="el-GR"/>
        </w:rPr>
        <w:t xml:space="preserve"> </w:t>
      </w:r>
      <w:r w:rsidRPr="0064053B">
        <w:rPr>
          <w:lang w:val="el-GR"/>
        </w:rPr>
        <w:t>καρδιαγγειακή νόσο</w:t>
      </w:r>
      <w:r w:rsidRPr="0064053B">
        <w:rPr>
          <w:spacing w:val="-3"/>
          <w:lang w:val="el-GR"/>
        </w:rPr>
        <w:t xml:space="preserve"> </w:t>
      </w:r>
      <w:r w:rsidRPr="0064053B">
        <w:rPr>
          <w:lang w:val="el-GR"/>
        </w:rPr>
        <w:t>(ιστορικό εμφράγματος του</w:t>
      </w:r>
      <w:r w:rsidRPr="0064053B">
        <w:rPr>
          <w:spacing w:val="1"/>
          <w:lang w:val="el-GR"/>
        </w:rPr>
        <w:t xml:space="preserve"> </w:t>
      </w:r>
      <w:r w:rsidRPr="0064053B">
        <w:rPr>
          <w:lang w:val="el-GR"/>
        </w:rPr>
        <w:t>μυοκαρδίου</w:t>
      </w:r>
      <w:r w:rsidRPr="0064053B">
        <w:rPr>
          <w:spacing w:val="1"/>
          <w:lang w:val="el-GR"/>
        </w:rPr>
        <w:t xml:space="preserve"> </w:t>
      </w:r>
      <w:r w:rsidRPr="0064053B">
        <w:rPr>
          <w:lang w:val="el-GR"/>
        </w:rPr>
        <w:t>ή</w:t>
      </w:r>
      <w:r w:rsidRPr="0064053B">
        <w:rPr>
          <w:spacing w:val="-3"/>
          <w:lang w:val="el-GR"/>
        </w:rPr>
        <w:t xml:space="preserve"> </w:t>
      </w:r>
      <w:r w:rsidRPr="0064053B">
        <w:rPr>
          <w:lang w:val="el-GR"/>
        </w:rPr>
        <w:t>ισχαιμική καρδιοπάθεια, καρδιακή</w:t>
      </w:r>
      <w:r w:rsidRPr="0064053B">
        <w:rPr>
          <w:spacing w:val="51"/>
          <w:lang w:val="el-GR"/>
        </w:rPr>
        <w:t xml:space="preserve"> </w:t>
      </w:r>
      <w:r w:rsidRPr="0064053B">
        <w:rPr>
          <w:lang w:val="el-GR"/>
        </w:rPr>
        <w:t xml:space="preserve">ανεπάρκεια ή διαταραχές αγωγιμότητας), αγγειοεγκεφαλική νόσο, καταστάσεις </w:t>
      </w:r>
      <w:r w:rsidRPr="0064053B">
        <w:rPr>
          <w:spacing w:val="-2"/>
          <w:lang w:val="el-GR"/>
        </w:rPr>
        <w:t>που</w:t>
      </w:r>
      <w:r w:rsidRPr="0064053B">
        <w:rPr>
          <w:spacing w:val="1"/>
          <w:lang w:val="el-GR"/>
        </w:rPr>
        <w:t xml:space="preserve"> </w:t>
      </w:r>
      <w:r w:rsidR="00F4736E" w:rsidRPr="0064053B">
        <w:rPr>
          <w:lang w:val="el-GR"/>
        </w:rPr>
        <w:t xml:space="preserve">θα προδιέθεταν </w:t>
      </w:r>
      <w:r w:rsidRPr="0064053B">
        <w:rPr>
          <w:lang w:val="el-GR"/>
        </w:rPr>
        <w:t>τους ασθενείς</w:t>
      </w:r>
      <w:r w:rsidRPr="0064053B">
        <w:rPr>
          <w:spacing w:val="-4"/>
          <w:lang w:val="el-GR"/>
        </w:rPr>
        <w:t xml:space="preserve"> </w:t>
      </w:r>
      <w:r w:rsidRPr="0064053B">
        <w:rPr>
          <w:lang w:val="el-GR"/>
        </w:rPr>
        <w:t xml:space="preserve">για </w:t>
      </w:r>
      <w:r w:rsidRPr="0064053B">
        <w:rPr>
          <w:spacing w:val="-2"/>
          <w:lang w:val="el-GR"/>
        </w:rPr>
        <w:t>εκδήλωση</w:t>
      </w:r>
      <w:r w:rsidRPr="0064053B">
        <w:rPr>
          <w:lang w:val="el-GR"/>
        </w:rPr>
        <w:t xml:space="preserve"> υπότασης</w:t>
      </w:r>
      <w:r w:rsidRPr="0064053B">
        <w:rPr>
          <w:spacing w:val="-4"/>
          <w:lang w:val="el-GR"/>
        </w:rPr>
        <w:t xml:space="preserve"> </w:t>
      </w:r>
      <w:r w:rsidRPr="0064053B">
        <w:rPr>
          <w:lang w:val="el-GR"/>
        </w:rPr>
        <w:t>(αφυδάτωση, υποογκαιμία και αγωγή με</w:t>
      </w:r>
      <w:r w:rsidRPr="0064053B">
        <w:rPr>
          <w:spacing w:val="-2"/>
          <w:lang w:val="el-GR"/>
        </w:rPr>
        <w:t xml:space="preserve"> </w:t>
      </w:r>
      <w:r w:rsidRPr="0064053B">
        <w:rPr>
          <w:lang w:val="el-GR"/>
        </w:rPr>
        <w:t>αντιϋπερτασικά</w:t>
      </w:r>
      <w:r w:rsidRPr="0064053B">
        <w:rPr>
          <w:spacing w:val="69"/>
          <w:lang w:val="el-GR"/>
        </w:rPr>
        <w:t xml:space="preserve"> </w:t>
      </w:r>
      <w:r w:rsidRPr="0064053B">
        <w:rPr>
          <w:lang w:val="el-GR"/>
        </w:rPr>
        <w:t>φαρμακευτικά προϊόντα)</w:t>
      </w:r>
      <w:r w:rsidRPr="0064053B">
        <w:rPr>
          <w:spacing w:val="1"/>
          <w:lang w:val="el-GR"/>
        </w:rPr>
        <w:t xml:space="preserve"> </w:t>
      </w:r>
      <w:r w:rsidRPr="0064053B">
        <w:rPr>
          <w:lang w:val="el-GR"/>
        </w:rPr>
        <w:t>ή</w:t>
      </w:r>
      <w:r w:rsidRPr="0064053B">
        <w:rPr>
          <w:spacing w:val="-3"/>
          <w:lang w:val="el-GR"/>
        </w:rPr>
        <w:t xml:space="preserve"> </w:t>
      </w:r>
      <w:r w:rsidRPr="0064053B">
        <w:rPr>
          <w:lang w:val="el-GR"/>
        </w:rPr>
        <w:t>υπέρτασης, συμπεριλαμβανομένων</w:t>
      </w:r>
      <w:r w:rsidRPr="0064053B">
        <w:rPr>
          <w:spacing w:val="-2"/>
          <w:lang w:val="el-GR"/>
        </w:rPr>
        <w:t xml:space="preserve"> </w:t>
      </w:r>
      <w:r w:rsidRPr="0064053B">
        <w:rPr>
          <w:lang w:val="el-GR"/>
        </w:rPr>
        <w:t>της ταχέως εξελισσόμενης ή της</w:t>
      </w:r>
      <w:r w:rsidRPr="0064053B">
        <w:rPr>
          <w:spacing w:val="51"/>
          <w:lang w:val="el-GR"/>
        </w:rPr>
        <w:t xml:space="preserve"> </w:t>
      </w:r>
      <w:r w:rsidRPr="0064053B">
        <w:rPr>
          <w:lang w:val="el-GR"/>
        </w:rPr>
        <w:t>κακοήθους.</w:t>
      </w:r>
      <w:r w:rsidR="001E463B">
        <w:rPr>
          <w:lang w:val="el-GR"/>
        </w:rPr>
        <w:t xml:space="preserve"> </w:t>
      </w:r>
      <w:r w:rsidRPr="0064053B">
        <w:rPr>
          <w:lang w:val="el-GR"/>
        </w:rPr>
        <w:t>Έχουν</w:t>
      </w:r>
      <w:r w:rsidRPr="0064053B">
        <w:rPr>
          <w:spacing w:val="1"/>
          <w:lang w:val="el-GR"/>
        </w:rPr>
        <w:t xml:space="preserve"> </w:t>
      </w:r>
      <w:r w:rsidRPr="0064053B">
        <w:rPr>
          <w:lang w:val="el-GR"/>
        </w:rPr>
        <w:t xml:space="preserve">αναφερθεί </w:t>
      </w:r>
      <w:r w:rsidRPr="0064053B">
        <w:rPr>
          <w:spacing w:val="-2"/>
          <w:lang w:val="el-GR"/>
        </w:rPr>
        <w:t>με</w:t>
      </w:r>
      <w:r w:rsidRPr="0064053B">
        <w:rPr>
          <w:spacing w:val="1"/>
          <w:lang w:val="el-GR"/>
        </w:rPr>
        <w:t xml:space="preserve"> </w:t>
      </w:r>
      <w:r w:rsidRPr="0064053B">
        <w:rPr>
          <w:lang w:val="el-GR"/>
        </w:rPr>
        <w:t xml:space="preserve">αντιψυχωσικά </w:t>
      </w:r>
      <w:r w:rsidR="008A0A0E" w:rsidRPr="0064053B">
        <w:rPr>
          <w:lang w:val="el-GR"/>
        </w:rPr>
        <w:t>φάρμακα</w:t>
      </w:r>
      <w:r w:rsidRPr="0064053B">
        <w:rPr>
          <w:lang w:val="el-GR"/>
        </w:rPr>
        <w:t xml:space="preserve"> περιστατικά φλεβικής θρομβοεμβολής.</w:t>
      </w:r>
      <w:r w:rsidRPr="0064053B">
        <w:rPr>
          <w:spacing w:val="39"/>
          <w:lang w:val="el-GR"/>
        </w:rPr>
        <w:t xml:space="preserve"> </w:t>
      </w:r>
      <w:r w:rsidRPr="0064053B">
        <w:rPr>
          <w:lang w:val="el-GR"/>
        </w:rPr>
        <w:t>Δεδομένου</w:t>
      </w:r>
      <w:r w:rsidRPr="0064053B">
        <w:rPr>
          <w:spacing w:val="1"/>
          <w:lang w:val="el-GR"/>
        </w:rPr>
        <w:t xml:space="preserve"> </w:t>
      </w:r>
      <w:r w:rsidRPr="0064053B">
        <w:rPr>
          <w:lang w:val="el-GR"/>
        </w:rPr>
        <w:t xml:space="preserve">ότι </w:t>
      </w:r>
      <w:r w:rsidRPr="0064053B">
        <w:rPr>
          <w:spacing w:val="-2"/>
          <w:lang w:val="el-GR"/>
        </w:rPr>
        <w:t>οι</w:t>
      </w:r>
      <w:r w:rsidRPr="0064053B">
        <w:rPr>
          <w:lang w:val="el-GR"/>
        </w:rPr>
        <w:t xml:space="preserve"> ασθενείς</w:t>
      </w:r>
      <w:r w:rsidRPr="0064053B">
        <w:rPr>
          <w:spacing w:val="-4"/>
          <w:lang w:val="el-GR"/>
        </w:rPr>
        <w:t xml:space="preserve"> </w:t>
      </w:r>
      <w:r w:rsidRPr="0064053B">
        <w:rPr>
          <w:lang w:val="el-GR"/>
        </w:rPr>
        <w:t>που</w:t>
      </w:r>
      <w:r w:rsidRPr="0064053B">
        <w:rPr>
          <w:spacing w:val="1"/>
          <w:lang w:val="el-GR"/>
        </w:rPr>
        <w:t xml:space="preserve"> </w:t>
      </w:r>
      <w:r w:rsidRPr="0064053B">
        <w:rPr>
          <w:lang w:val="el-GR"/>
        </w:rPr>
        <w:t>λαμβάνουν</w:t>
      </w:r>
      <w:r w:rsidRPr="0064053B">
        <w:rPr>
          <w:spacing w:val="1"/>
          <w:lang w:val="el-GR"/>
        </w:rPr>
        <w:t xml:space="preserve"> </w:t>
      </w:r>
      <w:r w:rsidRPr="0064053B">
        <w:rPr>
          <w:lang w:val="el-GR"/>
        </w:rPr>
        <w:t>αντιψυχωσικά παρουσιάζουν</w:t>
      </w:r>
      <w:r w:rsidRPr="0064053B">
        <w:rPr>
          <w:spacing w:val="1"/>
          <w:lang w:val="el-GR"/>
        </w:rPr>
        <w:t xml:space="preserve"> </w:t>
      </w:r>
      <w:r w:rsidRPr="0064053B">
        <w:rPr>
          <w:lang w:val="el-GR"/>
        </w:rPr>
        <w:t>συχνά</w:t>
      </w:r>
      <w:r w:rsidRPr="0064053B">
        <w:rPr>
          <w:spacing w:val="-3"/>
          <w:lang w:val="el-GR"/>
        </w:rPr>
        <w:t xml:space="preserve"> </w:t>
      </w:r>
      <w:r w:rsidRPr="0064053B">
        <w:rPr>
          <w:lang w:val="el-GR"/>
        </w:rPr>
        <w:t>επίκτητους</w:t>
      </w:r>
      <w:r w:rsidRPr="0064053B">
        <w:rPr>
          <w:spacing w:val="53"/>
          <w:lang w:val="el-GR"/>
        </w:rPr>
        <w:t xml:space="preserve"> </w:t>
      </w:r>
      <w:r w:rsidRPr="0064053B">
        <w:rPr>
          <w:lang w:val="el-GR"/>
        </w:rPr>
        <w:t>παράγοντες κινδύνου</w:t>
      </w:r>
      <w:r w:rsidRPr="0064053B">
        <w:rPr>
          <w:spacing w:val="-2"/>
          <w:lang w:val="el-GR"/>
        </w:rPr>
        <w:t xml:space="preserve"> </w:t>
      </w:r>
      <w:r w:rsidRPr="0064053B">
        <w:rPr>
          <w:lang w:val="el-GR"/>
        </w:rPr>
        <w:t>για</w:t>
      </w:r>
      <w:r w:rsidR="00431FF0">
        <w:rPr>
          <w:lang w:val="el-GR"/>
        </w:rPr>
        <w:t xml:space="preserve"> φλεβική θρομβοεμβολή</w:t>
      </w:r>
      <w:r w:rsidRPr="0064053B">
        <w:rPr>
          <w:lang w:val="el-GR"/>
        </w:rPr>
        <w:t xml:space="preserve">, </w:t>
      </w:r>
      <w:r w:rsidRPr="0064053B">
        <w:rPr>
          <w:spacing w:val="-2"/>
          <w:lang w:val="el-GR"/>
        </w:rPr>
        <w:t xml:space="preserve">πρέπει </w:t>
      </w:r>
      <w:r w:rsidRPr="0064053B">
        <w:rPr>
          <w:lang w:val="el-GR"/>
        </w:rPr>
        <w:t>να προσδιορίζονται όλοι</w:t>
      </w:r>
      <w:r w:rsidRPr="0064053B">
        <w:rPr>
          <w:spacing w:val="-2"/>
          <w:lang w:val="el-GR"/>
        </w:rPr>
        <w:t xml:space="preserve"> </w:t>
      </w:r>
      <w:r w:rsidRPr="0064053B">
        <w:rPr>
          <w:lang w:val="el-GR"/>
        </w:rPr>
        <w:t>οι πιθανοί παράγοντες κινδύνου</w:t>
      </w:r>
      <w:r w:rsidRPr="0064053B">
        <w:rPr>
          <w:spacing w:val="-2"/>
          <w:lang w:val="el-GR"/>
        </w:rPr>
        <w:t xml:space="preserve"> </w:t>
      </w:r>
      <w:r w:rsidRPr="0064053B">
        <w:rPr>
          <w:lang w:val="el-GR"/>
        </w:rPr>
        <w:t>για</w:t>
      </w:r>
      <w:r w:rsidRPr="0064053B">
        <w:rPr>
          <w:spacing w:val="45"/>
          <w:lang w:val="el-GR"/>
        </w:rPr>
        <w:t xml:space="preserve"> </w:t>
      </w:r>
      <w:r w:rsidR="00431FF0">
        <w:rPr>
          <w:lang w:val="el-GR"/>
        </w:rPr>
        <w:t>φλεβική θρομβοεμβολή</w:t>
      </w:r>
      <w:r w:rsidR="001E463B">
        <w:rPr>
          <w:lang w:val="el-GR"/>
        </w:rPr>
        <w:t>,</w:t>
      </w:r>
      <w:r w:rsidRPr="0064053B">
        <w:rPr>
          <w:lang w:val="el-GR"/>
        </w:rPr>
        <w:t xml:space="preserve"> πριν</w:t>
      </w:r>
      <w:r w:rsidRPr="0064053B">
        <w:rPr>
          <w:spacing w:val="1"/>
          <w:lang w:val="el-GR"/>
        </w:rPr>
        <w:t xml:space="preserve"> </w:t>
      </w:r>
      <w:r w:rsidRPr="0064053B">
        <w:rPr>
          <w:lang w:val="el-GR"/>
        </w:rPr>
        <w:t>και κατά τη διάρκεια της θεραπείας με</w:t>
      </w:r>
      <w:r w:rsidRPr="0064053B">
        <w:rPr>
          <w:spacing w:val="1"/>
          <w:lang w:val="el-GR"/>
        </w:rPr>
        <w:t xml:space="preserve"> </w:t>
      </w:r>
      <w:r w:rsidR="00CF7DAD" w:rsidRPr="0064053B">
        <w:rPr>
          <w:lang w:val="el-GR"/>
        </w:rPr>
        <w:t>αριπιπραζόλη</w:t>
      </w:r>
      <w:r w:rsidR="001E463B">
        <w:rPr>
          <w:lang w:val="el-GR"/>
        </w:rPr>
        <w:t>,</w:t>
      </w:r>
      <w:r w:rsidRPr="0064053B">
        <w:rPr>
          <w:lang w:val="el-GR"/>
        </w:rPr>
        <w:t xml:space="preserve"> και να λαμβάνονται</w:t>
      </w:r>
      <w:r w:rsidRPr="0064053B">
        <w:rPr>
          <w:spacing w:val="-2"/>
          <w:lang w:val="el-GR"/>
        </w:rPr>
        <w:t xml:space="preserve"> </w:t>
      </w:r>
      <w:r w:rsidRPr="0064053B">
        <w:rPr>
          <w:lang w:val="el-GR"/>
        </w:rPr>
        <w:t>προληπτικά μέτρα.</w:t>
      </w:r>
    </w:p>
    <w:p w14:paraId="648A2779" w14:textId="77777777" w:rsidR="00257695" w:rsidRPr="0064053B" w:rsidRDefault="00257695" w:rsidP="002B7652">
      <w:pPr>
        <w:pStyle w:val="Zkladntext"/>
        <w:jc w:val="left"/>
        <w:rPr>
          <w:lang w:val="el-GR"/>
        </w:rPr>
      </w:pPr>
    </w:p>
    <w:p w14:paraId="23193B2E" w14:textId="77777777" w:rsidR="00257695" w:rsidRPr="0064053B" w:rsidRDefault="00354B04" w:rsidP="002B7652">
      <w:pPr>
        <w:pStyle w:val="a8"/>
        <w:jc w:val="left"/>
        <w:rPr>
          <w:lang w:val="el-GR"/>
        </w:rPr>
      </w:pPr>
      <w:r w:rsidRPr="0064053B">
        <w:rPr>
          <w:lang w:val="el-GR"/>
        </w:rPr>
        <w:t>Παράταση του διαστήματος QT</w:t>
      </w:r>
    </w:p>
    <w:p w14:paraId="1A000E9B" w14:textId="77777777" w:rsidR="00937DAC" w:rsidRPr="0064053B" w:rsidRDefault="00937DAC" w:rsidP="002B7652">
      <w:pPr>
        <w:pStyle w:val="a8"/>
        <w:jc w:val="left"/>
        <w:rPr>
          <w:lang w:val="el-GR"/>
        </w:rPr>
      </w:pPr>
    </w:p>
    <w:p w14:paraId="0F3D214F" w14:textId="402A6A81"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 xml:space="preserve">κλινικές δοκιμές της </w:t>
      </w:r>
      <w:r w:rsidRPr="0064053B">
        <w:rPr>
          <w:spacing w:val="-2"/>
          <w:lang w:val="el-GR"/>
        </w:rPr>
        <w:t>αριπιπραζόλης,</w:t>
      </w:r>
      <w:r w:rsidRPr="0064053B">
        <w:rPr>
          <w:lang w:val="el-GR"/>
        </w:rPr>
        <w:t xml:space="preserve"> η </w:t>
      </w:r>
      <w:r w:rsidR="00431FF0">
        <w:rPr>
          <w:lang w:val="el-GR"/>
        </w:rPr>
        <w:t>συχνότητα εμφάνισης</w:t>
      </w:r>
      <w:r w:rsidRPr="0064053B">
        <w:rPr>
          <w:lang w:val="el-GR"/>
        </w:rPr>
        <w:t xml:space="preserve"> παράτασης του</w:t>
      </w:r>
      <w:r w:rsidRPr="0064053B">
        <w:rPr>
          <w:spacing w:val="1"/>
          <w:lang w:val="el-GR"/>
        </w:rPr>
        <w:t xml:space="preserve"> </w:t>
      </w:r>
      <w:r w:rsidRPr="0064053B">
        <w:rPr>
          <w:lang w:val="el-GR"/>
        </w:rPr>
        <w:t>διαστήματος QT</w:t>
      </w:r>
      <w:r w:rsidRPr="0064053B">
        <w:rPr>
          <w:spacing w:val="2"/>
          <w:lang w:val="el-GR"/>
        </w:rPr>
        <w:t xml:space="preserve"> </w:t>
      </w:r>
      <w:r w:rsidRPr="0064053B">
        <w:rPr>
          <w:lang w:val="el-GR"/>
        </w:rPr>
        <w:t>ήταν</w:t>
      </w:r>
      <w:r w:rsidRPr="0064053B">
        <w:rPr>
          <w:spacing w:val="57"/>
          <w:lang w:val="el-GR"/>
        </w:rPr>
        <w:t xml:space="preserve"> </w:t>
      </w:r>
      <w:r w:rsidRPr="0064053B">
        <w:rPr>
          <w:lang w:val="el-GR"/>
        </w:rPr>
        <w:t>συγκρίσιμη με</w:t>
      </w:r>
      <w:r w:rsidRPr="0064053B">
        <w:rPr>
          <w:spacing w:val="-2"/>
          <w:lang w:val="el-GR"/>
        </w:rPr>
        <w:t xml:space="preserve"> </w:t>
      </w:r>
      <w:r w:rsidRPr="0064053B">
        <w:rPr>
          <w:lang w:val="el-GR"/>
        </w:rPr>
        <w:t>εκείνη του</w:t>
      </w:r>
      <w:r w:rsidRPr="0064053B">
        <w:rPr>
          <w:spacing w:val="-2"/>
          <w:lang w:val="el-GR"/>
        </w:rPr>
        <w:t xml:space="preserve"> </w:t>
      </w:r>
      <w:r w:rsidRPr="0064053B">
        <w:rPr>
          <w:lang w:val="el-GR"/>
        </w:rPr>
        <w:t>εικονικού</w:t>
      </w:r>
      <w:r w:rsidRPr="0064053B">
        <w:rPr>
          <w:spacing w:val="1"/>
          <w:lang w:val="el-GR"/>
        </w:rPr>
        <w:t xml:space="preserve"> </w:t>
      </w:r>
      <w:r w:rsidRPr="0064053B">
        <w:rPr>
          <w:lang w:val="el-GR"/>
        </w:rPr>
        <w:t xml:space="preserve">φαρμάκου. </w:t>
      </w:r>
      <w:r w:rsidR="0017160C" w:rsidRPr="0064053B">
        <w:rPr>
          <w:lang w:val="el-GR"/>
        </w:rPr>
        <w:t>Η</w:t>
      </w:r>
      <w:r w:rsidRPr="0064053B">
        <w:rPr>
          <w:lang w:val="el-GR"/>
        </w:rPr>
        <w:t xml:space="preserve"> αριπιπραζόλη</w:t>
      </w:r>
      <w:r w:rsidRPr="0064053B">
        <w:rPr>
          <w:spacing w:val="-3"/>
          <w:lang w:val="el-GR"/>
        </w:rPr>
        <w:t xml:space="preserve"> </w:t>
      </w:r>
      <w:r w:rsidRPr="0064053B">
        <w:rPr>
          <w:lang w:val="el-GR"/>
        </w:rPr>
        <w:t>πρέπει</w:t>
      </w:r>
      <w:r w:rsidRPr="0064053B">
        <w:rPr>
          <w:spacing w:val="-2"/>
          <w:lang w:val="el-GR"/>
        </w:rPr>
        <w:t xml:space="preserve"> </w:t>
      </w:r>
      <w:r w:rsidRPr="0064053B">
        <w:rPr>
          <w:lang w:val="el-GR"/>
        </w:rPr>
        <w:t>να χρησιμοποιείται</w:t>
      </w:r>
      <w:r w:rsidRPr="0064053B">
        <w:rPr>
          <w:spacing w:val="-2"/>
          <w:lang w:val="el-GR"/>
        </w:rPr>
        <w:t xml:space="preserve"> </w:t>
      </w:r>
      <w:r w:rsidRPr="0064053B">
        <w:rPr>
          <w:lang w:val="el-GR"/>
        </w:rPr>
        <w:t>με</w:t>
      </w:r>
      <w:r w:rsidRPr="0064053B">
        <w:rPr>
          <w:spacing w:val="1"/>
          <w:lang w:val="el-GR"/>
        </w:rPr>
        <w:t xml:space="preserve"> </w:t>
      </w:r>
      <w:r w:rsidRPr="0064053B">
        <w:rPr>
          <w:lang w:val="el-GR"/>
        </w:rPr>
        <w:t>προσοχή σε</w:t>
      </w:r>
      <w:r w:rsidRPr="0064053B">
        <w:rPr>
          <w:spacing w:val="1"/>
          <w:lang w:val="el-GR"/>
        </w:rPr>
        <w:t xml:space="preserve"> </w:t>
      </w:r>
      <w:r w:rsidRPr="0064053B">
        <w:rPr>
          <w:lang w:val="el-GR"/>
        </w:rPr>
        <w:t xml:space="preserve">ασθενείς </w:t>
      </w:r>
      <w:r w:rsidRPr="0064053B">
        <w:rPr>
          <w:spacing w:val="-2"/>
          <w:lang w:val="el-GR"/>
        </w:rPr>
        <w:t xml:space="preserve">με </w:t>
      </w:r>
      <w:r w:rsidRPr="0064053B">
        <w:rPr>
          <w:lang w:val="el-GR"/>
        </w:rPr>
        <w:t>οικογενειακό ιστορικό παράτασης</w:t>
      </w:r>
      <w:r w:rsidR="00431FF0">
        <w:rPr>
          <w:lang w:val="el-GR"/>
        </w:rPr>
        <w:t xml:space="preserve"> του διαστήματος</w:t>
      </w:r>
      <w:r w:rsidRPr="0064053B">
        <w:rPr>
          <w:lang w:val="el-GR"/>
        </w:rPr>
        <w:t xml:space="preserve"> QT</w:t>
      </w:r>
      <w:r w:rsidR="00354B04" w:rsidRPr="0064053B">
        <w:rPr>
          <w:lang w:val="el-GR"/>
        </w:rPr>
        <w:t xml:space="preserve"> (βλέπε παράγραφο</w:t>
      </w:r>
      <w:r w:rsidR="008E5903" w:rsidRPr="0064053B">
        <w:rPr>
          <w:lang w:val="el-GR"/>
        </w:rPr>
        <w:t xml:space="preserve"> </w:t>
      </w:r>
      <w:r w:rsidR="00354B04" w:rsidRPr="0064053B">
        <w:rPr>
          <w:lang w:val="el-GR"/>
        </w:rPr>
        <w:t>4.8)</w:t>
      </w:r>
      <w:r w:rsidRPr="0064053B">
        <w:rPr>
          <w:lang w:val="el-GR"/>
        </w:rPr>
        <w:t>.</w:t>
      </w:r>
    </w:p>
    <w:p w14:paraId="373394BD" w14:textId="77777777" w:rsidR="00257695" w:rsidRPr="0064053B" w:rsidRDefault="00257695" w:rsidP="002B7652">
      <w:pPr>
        <w:pStyle w:val="Zkladntext"/>
        <w:jc w:val="left"/>
        <w:rPr>
          <w:lang w:val="el-GR"/>
        </w:rPr>
      </w:pPr>
    </w:p>
    <w:p w14:paraId="50DDE39C" w14:textId="3644ADDB" w:rsidR="00257695" w:rsidRPr="0064053B" w:rsidRDefault="00257695" w:rsidP="002B7652">
      <w:pPr>
        <w:pStyle w:val="a8"/>
        <w:jc w:val="left"/>
        <w:rPr>
          <w:lang w:val="el-GR"/>
        </w:rPr>
      </w:pPr>
      <w:r w:rsidRPr="0064053B">
        <w:rPr>
          <w:lang w:val="el-GR"/>
        </w:rPr>
        <w:t xml:space="preserve">Όψιμη δυσκινησία </w:t>
      </w:r>
    </w:p>
    <w:p w14:paraId="6B71C66A" w14:textId="77777777" w:rsidR="00937DAC" w:rsidRPr="0064053B" w:rsidRDefault="00937DAC" w:rsidP="002B7652">
      <w:pPr>
        <w:pStyle w:val="a8"/>
        <w:jc w:val="left"/>
        <w:rPr>
          <w:lang w:val="el-GR"/>
        </w:rPr>
      </w:pPr>
    </w:p>
    <w:p w14:paraId="06D5BC2F" w14:textId="2410765C"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κλινικές δοκιμές διάρκειας ενός έτους ή</w:t>
      </w:r>
      <w:r w:rsidRPr="0064053B">
        <w:rPr>
          <w:spacing w:val="-3"/>
          <w:lang w:val="el-GR"/>
        </w:rPr>
        <w:t xml:space="preserve"> </w:t>
      </w:r>
      <w:r w:rsidRPr="0064053B">
        <w:rPr>
          <w:lang w:val="el-GR"/>
        </w:rPr>
        <w:t>λιγότερο, υπήρχαν</w:t>
      </w:r>
      <w:r w:rsidRPr="0064053B">
        <w:rPr>
          <w:spacing w:val="1"/>
          <w:lang w:val="el-GR"/>
        </w:rPr>
        <w:t xml:space="preserve"> </w:t>
      </w:r>
      <w:r w:rsidRPr="0064053B">
        <w:rPr>
          <w:lang w:val="el-GR"/>
        </w:rPr>
        <w:t xml:space="preserve">όχι συχνές </w:t>
      </w:r>
      <w:r w:rsidRPr="0064053B">
        <w:rPr>
          <w:spacing w:val="-2"/>
          <w:lang w:val="el-GR"/>
        </w:rPr>
        <w:t>αναφορές</w:t>
      </w:r>
      <w:r w:rsidRPr="0064053B">
        <w:rPr>
          <w:lang w:val="el-GR"/>
        </w:rPr>
        <w:t xml:space="preserve"> </w:t>
      </w:r>
      <w:r w:rsidR="00875443">
        <w:rPr>
          <w:lang w:val="el-GR"/>
        </w:rPr>
        <w:t xml:space="preserve">εμφάνισης </w:t>
      </w:r>
      <w:r w:rsidRPr="0064053B">
        <w:rPr>
          <w:lang w:val="el-GR"/>
        </w:rPr>
        <w:t xml:space="preserve">δυσκινησίας </w:t>
      </w:r>
      <w:r w:rsidR="00875443">
        <w:rPr>
          <w:spacing w:val="-2"/>
          <w:lang w:val="el-GR"/>
        </w:rPr>
        <w:t>λόγω της</w:t>
      </w:r>
      <w:r w:rsidRPr="0064053B">
        <w:rPr>
          <w:lang w:val="el-GR"/>
        </w:rPr>
        <w:t xml:space="preserve"> </w:t>
      </w:r>
      <w:r w:rsidRPr="0064053B">
        <w:rPr>
          <w:spacing w:val="-2"/>
          <w:lang w:val="el-GR"/>
        </w:rPr>
        <w:t>θεραπεία</w:t>
      </w:r>
      <w:r w:rsidR="00875443">
        <w:rPr>
          <w:spacing w:val="-2"/>
          <w:lang w:val="el-GR"/>
        </w:rPr>
        <w:t>ς,</w:t>
      </w:r>
      <w:r w:rsidRPr="0064053B">
        <w:rPr>
          <w:lang w:val="el-GR"/>
        </w:rPr>
        <w:t xml:space="preserve"> κατά τη διάρκεια της</w:t>
      </w:r>
      <w:r w:rsidRPr="0064053B">
        <w:rPr>
          <w:spacing w:val="-4"/>
          <w:lang w:val="el-GR"/>
        </w:rPr>
        <w:t xml:space="preserve"> </w:t>
      </w:r>
      <w:r w:rsidRPr="0064053B">
        <w:rPr>
          <w:lang w:val="el-GR"/>
        </w:rPr>
        <w:t xml:space="preserve">θεραπείας </w:t>
      </w:r>
      <w:r w:rsidRPr="0064053B">
        <w:rPr>
          <w:spacing w:val="-2"/>
          <w:lang w:val="el-GR"/>
        </w:rPr>
        <w:t>με</w:t>
      </w:r>
      <w:r w:rsidRPr="0064053B">
        <w:rPr>
          <w:spacing w:val="1"/>
          <w:lang w:val="el-GR"/>
        </w:rPr>
        <w:t xml:space="preserve"> </w:t>
      </w:r>
      <w:r w:rsidRPr="0064053B">
        <w:rPr>
          <w:lang w:val="el-GR"/>
        </w:rPr>
        <w:t>αριπιπραζόλη. Αν</w:t>
      </w:r>
      <w:r w:rsidRPr="0064053B">
        <w:rPr>
          <w:spacing w:val="1"/>
          <w:lang w:val="el-GR"/>
        </w:rPr>
        <w:t xml:space="preserve"> </w:t>
      </w:r>
      <w:r w:rsidRPr="0064053B">
        <w:rPr>
          <w:lang w:val="el-GR"/>
        </w:rPr>
        <w:t>κάποιος</w:t>
      </w:r>
      <w:r w:rsidRPr="0064053B">
        <w:rPr>
          <w:spacing w:val="57"/>
          <w:lang w:val="el-GR"/>
        </w:rPr>
        <w:t xml:space="preserve"> </w:t>
      </w:r>
      <w:r w:rsidRPr="0064053B">
        <w:rPr>
          <w:lang w:val="el-GR"/>
        </w:rPr>
        <w:t xml:space="preserve">ασθενής παρουσιάσει </w:t>
      </w:r>
      <w:r w:rsidRPr="0064053B">
        <w:rPr>
          <w:spacing w:val="-2"/>
          <w:lang w:val="el-GR"/>
        </w:rPr>
        <w:t>σημεία</w:t>
      </w:r>
      <w:r w:rsidRPr="0064053B">
        <w:rPr>
          <w:lang w:val="el-GR"/>
        </w:rPr>
        <w:t xml:space="preserve"> και συμπτώματα όψιμης</w:t>
      </w:r>
      <w:r w:rsidRPr="0064053B">
        <w:rPr>
          <w:spacing w:val="-4"/>
          <w:lang w:val="el-GR"/>
        </w:rPr>
        <w:t xml:space="preserve"> </w:t>
      </w:r>
      <w:r w:rsidRPr="0064053B">
        <w:rPr>
          <w:lang w:val="el-GR"/>
        </w:rPr>
        <w:t>δυσκινησίας ενώ</w:t>
      </w:r>
      <w:r w:rsidRPr="0064053B">
        <w:rPr>
          <w:spacing w:val="-2"/>
          <w:lang w:val="el-GR"/>
        </w:rPr>
        <w:t xml:space="preserve"> </w:t>
      </w:r>
      <w:r w:rsidRPr="0064053B">
        <w:rPr>
          <w:lang w:val="el-GR"/>
        </w:rPr>
        <w:t>λαμβάνει</w:t>
      </w:r>
      <w:r w:rsidRPr="0064053B">
        <w:rPr>
          <w:spacing w:val="-2"/>
          <w:lang w:val="el-GR"/>
        </w:rPr>
        <w:t xml:space="preserve"> </w:t>
      </w:r>
      <w:r w:rsidRPr="0064053B">
        <w:rPr>
          <w:lang w:val="el-GR"/>
        </w:rPr>
        <w:t xml:space="preserve">θεραπεία </w:t>
      </w:r>
      <w:r w:rsidRPr="0064053B">
        <w:rPr>
          <w:spacing w:val="-2"/>
          <w:lang w:val="el-GR"/>
        </w:rPr>
        <w:t>με</w:t>
      </w:r>
      <w:r w:rsidRPr="0064053B">
        <w:rPr>
          <w:spacing w:val="57"/>
          <w:lang w:val="el-GR"/>
        </w:rPr>
        <w:t xml:space="preserve"> </w:t>
      </w:r>
      <w:r w:rsidR="007D0B53" w:rsidRPr="0064053B">
        <w:rPr>
          <w:lang w:val="el-GR"/>
        </w:rPr>
        <w:t>αριπιπραζόλη</w:t>
      </w:r>
      <w:r w:rsidRPr="0064053B">
        <w:rPr>
          <w:lang w:val="el-GR"/>
        </w:rPr>
        <w:t>, πρέπει να</w:t>
      </w:r>
      <w:r w:rsidRPr="0064053B">
        <w:rPr>
          <w:spacing w:val="-3"/>
          <w:lang w:val="el-GR"/>
        </w:rPr>
        <w:t xml:space="preserve"> </w:t>
      </w:r>
      <w:r w:rsidRPr="0064053B">
        <w:rPr>
          <w:lang w:val="el-GR"/>
        </w:rPr>
        <w:t>εξετασθεί η μείωση της δόσης ή</w:t>
      </w:r>
      <w:r w:rsidRPr="0064053B">
        <w:rPr>
          <w:spacing w:val="-3"/>
          <w:lang w:val="el-GR"/>
        </w:rPr>
        <w:t xml:space="preserve"> </w:t>
      </w:r>
      <w:r w:rsidRPr="0064053B">
        <w:rPr>
          <w:lang w:val="el-GR"/>
        </w:rPr>
        <w:t>και η διακοπή της λήψης</w:t>
      </w:r>
      <w:r w:rsidR="007D0B53" w:rsidRPr="0064053B">
        <w:rPr>
          <w:lang w:val="el-GR"/>
        </w:rPr>
        <w:t xml:space="preserve"> (βλέπε παράγραφο</w:t>
      </w:r>
      <w:r w:rsidR="008E5903" w:rsidRPr="0064053B">
        <w:rPr>
          <w:lang w:val="el-GR"/>
        </w:rPr>
        <w:t xml:space="preserve"> </w:t>
      </w:r>
      <w:r w:rsidR="007D0B53" w:rsidRPr="0064053B">
        <w:rPr>
          <w:lang w:val="el-GR"/>
        </w:rPr>
        <w:t>4.8)</w:t>
      </w:r>
      <w:r w:rsidRPr="0064053B">
        <w:rPr>
          <w:lang w:val="el-GR"/>
        </w:rPr>
        <w:t xml:space="preserve">. </w:t>
      </w:r>
      <w:r w:rsidR="000833CE" w:rsidRPr="0064053B">
        <w:rPr>
          <w:lang w:val="el-GR"/>
        </w:rPr>
        <w:t>Τα</w:t>
      </w:r>
      <w:r w:rsidRPr="0064053B">
        <w:rPr>
          <w:lang w:val="el-GR"/>
        </w:rPr>
        <w:t xml:space="preserve"> συμπτώματα αυτά</w:t>
      </w:r>
      <w:r w:rsidRPr="0064053B">
        <w:rPr>
          <w:spacing w:val="53"/>
          <w:lang w:val="el-GR"/>
        </w:rPr>
        <w:t xml:space="preserve"> </w:t>
      </w:r>
      <w:r w:rsidRPr="0064053B">
        <w:rPr>
          <w:lang w:val="el-GR"/>
        </w:rPr>
        <w:t>μπορεί προσωρινά</w:t>
      </w:r>
      <w:r w:rsidRPr="0064053B">
        <w:rPr>
          <w:spacing w:val="-3"/>
          <w:lang w:val="el-GR"/>
        </w:rPr>
        <w:t xml:space="preserve"> </w:t>
      </w:r>
      <w:r w:rsidRPr="0064053B">
        <w:rPr>
          <w:lang w:val="el-GR"/>
        </w:rPr>
        <w:t>να</w:t>
      </w:r>
      <w:r w:rsidRPr="0064053B">
        <w:rPr>
          <w:spacing w:val="-3"/>
          <w:lang w:val="el-GR"/>
        </w:rPr>
        <w:t xml:space="preserve"> </w:t>
      </w:r>
      <w:r w:rsidRPr="0064053B">
        <w:rPr>
          <w:lang w:val="el-GR"/>
        </w:rPr>
        <w:t>υποχωρήσουν</w:t>
      </w:r>
      <w:r w:rsidR="00431FF0">
        <w:rPr>
          <w:lang w:val="el-GR"/>
        </w:rPr>
        <w:t>,</w:t>
      </w:r>
      <w:r w:rsidRPr="0064053B">
        <w:rPr>
          <w:spacing w:val="1"/>
          <w:lang w:val="el-GR"/>
        </w:rPr>
        <w:t xml:space="preserve"> </w:t>
      </w:r>
      <w:r w:rsidRPr="0064053B">
        <w:rPr>
          <w:lang w:val="el-GR"/>
        </w:rPr>
        <w:t xml:space="preserve">ή ακόμα </w:t>
      </w:r>
      <w:r w:rsidRPr="0064053B">
        <w:rPr>
          <w:spacing w:val="-2"/>
          <w:lang w:val="el-GR"/>
        </w:rPr>
        <w:t>και</w:t>
      </w:r>
      <w:r w:rsidRPr="0064053B">
        <w:rPr>
          <w:lang w:val="el-GR"/>
        </w:rPr>
        <w:t xml:space="preserve"> να </w:t>
      </w:r>
      <w:r w:rsidR="001E463B">
        <w:rPr>
          <w:lang w:val="el-GR"/>
        </w:rPr>
        <w:t>ενταθούν</w:t>
      </w:r>
      <w:r w:rsidRPr="0064053B">
        <w:rPr>
          <w:lang w:val="el-GR"/>
        </w:rPr>
        <w:t xml:space="preserve">, μετά </w:t>
      </w:r>
      <w:r w:rsidRPr="0064053B">
        <w:rPr>
          <w:spacing w:val="-2"/>
          <w:lang w:val="el-GR"/>
        </w:rPr>
        <w:t>τη</w:t>
      </w:r>
      <w:r w:rsidRPr="0064053B">
        <w:rPr>
          <w:lang w:val="el-GR"/>
        </w:rPr>
        <w:t xml:space="preserve"> διακοπή της θεραπείας.</w:t>
      </w:r>
    </w:p>
    <w:p w14:paraId="50A10B4C" w14:textId="77777777" w:rsidR="00257695" w:rsidRPr="0064053B" w:rsidRDefault="00257695" w:rsidP="002B7652">
      <w:pPr>
        <w:pStyle w:val="Zkladntext"/>
        <w:jc w:val="left"/>
        <w:rPr>
          <w:lang w:val="el-GR"/>
        </w:rPr>
      </w:pPr>
    </w:p>
    <w:p w14:paraId="4D3B539A" w14:textId="77777777" w:rsidR="00257695" w:rsidRPr="0064053B" w:rsidRDefault="00257695" w:rsidP="002B7652">
      <w:pPr>
        <w:pStyle w:val="a8"/>
        <w:jc w:val="left"/>
        <w:rPr>
          <w:lang w:val="el-GR"/>
        </w:rPr>
      </w:pPr>
      <w:r w:rsidRPr="0064053B">
        <w:rPr>
          <w:lang w:val="el-GR"/>
        </w:rPr>
        <w:t>Άλλα εξωπυραμιδικά</w:t>
      </w:r>
      <w:r w:rsidRPr="0064053B">
        <w:rPr>
          <w:spacing w:val="-3"/>
          <w:lang w:val="el-GR"/>
        </w:rPr>
        <w:t xml:space="preserve"> </w:t>
      </w:r>
      <w:r w:rsidRPr="0064053B">
        <w:rPr>
          <w:lang w:val="el-GR"/>
        </w:rPr>
        <w:t>συμπτώματα</w:t>
      </w:r>
    </w:p>
    <w:p w14:paraId="7803117C" w14:textId="77777777" w:rsidR="00937DAC" w:rsidRPr="0064053B" w:rsidRDefault="00937DAC" w:rsidP="002B7652">
      <w:pPr>
        <w:pStyle w:val="a8"/>
        <w:jc w:val="left"/>
        <w:rPr>
          <w:lang w:val="el-GR"/>
        </w:rPr>
      </w:pPr>
    </w:p>
    <w:p w14:paraId="28C2BA62" w14:textId="408A03F4"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κλινικές δοκιμές της αριπιπραζόλης σε</w:t>
      </w:r>
      <w:r w:rsidRPr="0064053B">
        <w:rPr>
          <w:spacing w:val="1"/>
          <w:lang w:val="el-GR"/>
        </w:rPr>
        <w:t xml:space="preserve"> </w:t>
      </w:r>
      <w:r w:rsidRPr="0064053B">
        <w:rPr>
          <w:lang w:val="el-GR"/>
        </w:rPr>
        <w:t>παιδιατρικό</w:t>
      </w:r>
      <w:r w:rsidRPr="0064053B">
        <w:rPr>
          <w:spacing w:val="-3"/>
          <w:lang w:val="el-GR"/>
        </w:rPr>
        <w:t xml:space="preserve"> </w:t>
      </w:r>
      <w:r w:rsidRPr="0064053B">
        <w:rPr>
          <w:lang w:val="el-GR"/>
        </w:rPr>
        <w:t>πληθυσμό, παρατηρήθηκαν</w:t>
      </w:r>
      <w:r w:rsidRPr="0064053B">
        <w:rPr>
          <w:spacing w:val="-2"/>
          <w:lang w:val="el-GR"/>
        </w:rPr>
        <w:t xml:space="preserve"> </w:t>
      </w:r>
      <w:r w:rsidRPr="0064053B">
        <w:rPr>
          <w:lang w:val="el-GR"/>
        </w:rPr>
        <w:t>ακαθησία και</w:t>
      </w:r>
      <w:r w:rsidRPr="0064053B">
        <w:rPr>
          <w:spacing w:val="37"/>
          <w:lang w:val="el-GR"/>
        </w:rPr>
        <w:t xml:space="preserve"> </w:t>
      </w:r>
      <w:r w:rsidRPr="0064053B">
        <w:rPr>
          <w:lang w:val="el-GR"/>
        </w:rPr>
        <w:t>παρκινσονισμός. Εάν</w:t>
      </w:r>
      <w:r w:rsidRPr="0064053B">
        <w:rPr>
          <w:spacing w:val="-2"/>
          <w:lang w:val="el-GR"/>
        </w:rPr>
        <w:t xml:space="preserve"> </w:t>
      </w:r>
      <w:r w:rsidRPr="0064053B">
        <w:rPr>
          <w:lang w:val="el-GR"/>
        </w:rPr>
        <w:t>εμφανισθούν</w:t>
      </w:r>
      <w:r w:rsidRPr="0064053B">
        <w:rPr>
          <w:spacing w:val="-2"/>
          <w:lang w:val="el-GR"/>
        </w:rPr>
        <w:t xml:space="preserve"> </w:t>
      </w:r>
      <w:r w:rsidRPr="0064053B">
        <w:rPr>
          <w:lang w:val="el-GR"/>
        </w:rPr>
        <w:t>σημεία και</w:t>
      </w:r>
      <w:r w:rsidRPr="0064053B">
        <w:rPr>
          <w:spacing w:val="-2"/>
          <w:lang w:val="el-GR"/>
        </w:rPr>
        <w:t xml:space="preserve"> </w:t>
      </w:r>
      <w:r w:rsidRPr="0064053B">
        <w:rPr>
          <w:lang w:val="el-GR"/>
        </w:rPr>
        <w:t>συμπτώματα άλλων</w:t>
      </w:r>
      <w:r w:rsidRPr="0064053B">
        <w:rPr>
          <w:spacing w:val="1"/>
          <w:lang w:val="el-GR"/>
        </w:rPr>
        <w:t xml:space="preserve"> </w:t>
      </w:r>
      <w:r w:rsidRPr="0064053B">
        <w:rPr>
          <w:lang w:val="el-GR"/>
        </w:rPr>
        <w:t>εξωπυραμιδικών</w:t>
      </w:r>
      <w:r w:rsidRPr="0064053B">
        <w:rPr>
          <w:spacing w:val="41"/>
          <w:lang w:val="el-GR"/>
        </w:rPr>
        <w:t xml:space="preserve"> </w:t>
      </w:r>
      <w:r w:rsidRPr="0064053B">
        <w:rPr>
          <w:lang w:val="el-GR"/>
        </w:rPr>
        <w:t>συμπτωμάτων</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ασθενή</w:t>
      </w:r>
      <w:r w:rsidRPr="0064053B">
        <w:rPr>
          <w:spacing w:val="-3"/>
          <w:lang w:val="el-GR"/>
        </w:rPr>
        <w:t xml:space="preserve"> </w:t>
      </w:r>
      <w:r w:rsidRPr="0064053B">
        <w:rPr>
          <w:lang w:val="el-GR"/>
        </w:rPr>
        <w:t>που</w:t>
      </w:r>
      <w:r w:rsidRPr="0064053B">
        <w:rPr>
          <w:spacing w:val="1"/>
          <w:lang w:val="el-GR"/>
        </w:rPr>
        <w:t xml:space="preserve"> </w:t>
      </w:r>
      <w:r w:rsidRPr="0064053B">
        <w:rPr>
          <w:lang w:val="el-GR"/>
        </w:rPr>
        <w:t xml:space="preserve">λαμβάνει </w:t>
      </w:r>
      <w:r w:rsidR="007D0B53" w:rsidRPr="0064053B">
        <w:rPr>
          <w:lang w:val="el-GR"/>
        </w:rPr>
        <w:t>αριπιπραζόλη</w:t>
      </w:r>
      <w:r w:rsidRPr="0064053B">
        <w:rPr>
          <w:spacing w:val="-2"/>
          <w:lang w:val="el-GR"/>
        </w:rPr>
        <w:t>,</w:t>
      </w:r>
      <w:r w:rsidRPr="0064053B">
        <w:rPr>
          <w:spacing w:val="2"/>
          <w:lang w:val="el-GR"/>
        </w:rPr>
        <w:t xml:space="preserve"> </w:t>
      </w:r>
      <w:r w:rsidRPr="0064053B">
        <w:rPr>
          <w:lang w:val="el-GR"/>
        </w:rPr>
        <w:t>θα πρέπει</w:t>
      </w:r>
      <w:r w:rsidRPr="0064053B">
        <w:rPr>
          <w:spacing w:val="-2"/>
          <w:lang w:val="el-GR"/>
        </w:rPr>
        <w:t xml:space="preserve"> </w:t>
      </w:r>
      <w:r w:rsidRPr="0064053B">
        <w:rPr>
          <w:lang w:val="el-GR"/>
        </w:rPr>
        <w:t>να εξετασθεί η μείωση της δόσης και</w:t>
      </w:r>
      <w:r w:rsidRPr="0064053B">
        <w:rPr>
          <w:spacing w:val="55"/>
          <w:lang w:val="el-GR"/>
        </w:rPr>
        <w:t xml:space="preserve"> </w:t>
      </w:r>
      <w:r w:rsidRPr="0064053B">
        <w:rPr>
          <w:lang w:val="el-GR"/>
        </w:rPr>
        <w:t>στενή κλινική παρακολούθηση.</w:t>
      </w:r>
    </w:p>
    <w:p w14:paraId="517510A6" w14:textId="77777777" w:rsidR="00257695" w:rsidRPr="0064053B" w:rsidRDefault="00257695" w:rsidP="002B7652">
      <w:pPr>
        <w:pStyle w:val="Zkladntext"/>
        <w:jc w:val="left"/>
        <w:rPr>
          <w:lang w:val="el-GR"/>
        </w:rPr>
      </w:pPr>
    </w:p>
    <w:p w14:paraId="130CA259" w14:textId="71BEE74F" w:rsidR="00257695" w:rsidRPr="0064053B" w:rsidRDefault="00257695" w:rsidP="002B7652">
      <w:pPr>
        <w:pStyle w:val="a8"/>
        <w:jc w:val="left"/>
        <w:rPr>
          <w:lang w:val="el-GR"/>
        </w:rPr>
      </w:pPr>
      <w:r w:rsidRPr="0064053B">
        <w:rPr>
          <w:lang w:val="el-GR"/>
        </w:rPr>
        <w:t>Κακόηθες</w:t>
      </w:r>
      <w:r w:rsidRPr="0064053B">
        <w:rPr>
          <w:spacing w:val="-2"/>
          <w:lang w:val="el-GR"/>
        </w:rPr>
        <w:t xml:space="preserve"> </w:t>
      </w:r>
      <w:r w:rsidRPr="0064053B">
        <w:rPr>
          <w:lang w:val="el-GR"/>
        </w:rPr>
        <w:t>Νευροληπτικό</w:t>
      </w:r>
      <w:r w:rsidRPr="0064053B">
        <w:rPr>
          <w:spacing w:val="-3"/>
          <w:lang w:val="el-GR"/>
        </w:rPr>
        <w:t xml:space="preserve"> </w:t>
      </w:r>
      <w:r w:rsidRPr="0064053B">
        <w:rPr>
          <w:lang w:val="el-GR"/>
        </w:rPr>
        <w:t>Σύνδρομο</w:t>
      </w:r>
      <w:r w:rsidRPr="0064053B">
        <w:rPr>
          <w:spacing w:val="-3"/>
          <w:lang w:val="el-GR"/>
        </w:rPr>
        <w:t xml:space="preserve"> </w:t>
      </w:r>
      <w:r w:rsidRPr="0064053B">
        <w:rPr>
          <w:lang w:val="el-GR"/>
        </w:rPr>
        <w:t>(</w:t>
      </w:r>
      <w:r w:rsidR="007474BA" w:rsidRPr="0064053B">
        <w:rPr>
          <w:lang w:val="el-GR"/>
        </w:rPr>
        <w:t>ΚΝΣ</w:t>
      </w:r>
      <w:r w:rsidRPr="0064053B">
        <w:rPr>
          <w:lang w:val="el-GR"/>
        </w:rPr>
        <w:t>)</w:t>
      </w:r>
    </w:p>
    <w:p w14:paraId="66BCF557" w14:textId="77777777" w:rsidR="00937DAC" w:rsidRPr="0064053B" w:rsidRDefault="00937DAC" w:rsidP="002B7652">
      <w:pPr>
        <w:pStyle w:val="a8"/>
        <w:jc w:val="left"/>
        <w:rPr>
          <w:lang w:val="el-GR"/>
        </w:rPr>
      </w:pPr>
    </w:p>
    <w:p w14:paraId="7A1CEF9B" w14:textId="37E0F546" w:rsidR="00257695" w:rsidRPr="0064053B" w:rsidRDefault="00257695" w:rsidP="002B7652">
      <w:pPr>
        <w:pStyle w:val="Zkladntext"/>
        <w:jc w:val="left"/>
        <w:rPr>
          <w:lang w:val="el-GR"/>
        </w:rPr>
      </w:pPr>
      <w:r w:rsidRPr="0064053B">
        <w:rPr>
          <w:spacing w:val="1"/>
          <w:lang w:val="el-GR"/>
        </w:rPr>
        <w:t>Το</w:t>
      </w:r>
      <w:r w:rsidRPr="0064053B">
        <w:rPr>
          <w:lang w:val="el-GR"/>
        </w:rPr>
        <w:t xml:space="preserve"> </w:t>
      </w:r>
      <w:r w:rsidR="00FD0F9E" w:rsidRPr="0064053B">
        <w:rPr>
          <w:spacing w:val="-2"/>
          <w:lang w:val="el-GR"/>
        </w:rPr>
        <w:t>ΚΝΣ</w:t>
      </w:r>
      <w:r w:rsidR="00FD0F9E" w:rsidRPr="0064053B">
        <w:rPr>
          <w:lang w:val="el-GR"/>
        </w:rPr>
        <w:t xml:space="preserve"> </w:t>
      </w:r>
      <w:r w:rsidRPr="0064053B">
        <w:rPr>
          <w:lang w:val="el-GR"/>
        </w:rPr>
        <w:t>είναι</w:t>
      </w:r>
      <w:r w:rsidRPr="0064053B">
        <w:rPr>
          <w:spacing w:val="-2"/>
          <w:lang w:val="el-GR"/>
        </w:rPr>
        <w:t xml:space="preserve"> </w:t>
      </w:r>
      <w:r w:rsidRPr="0064053B">
        <w:rPr>
          <w:lang w:val="el-GR"/>
        </w:rPr>
        <w:t>ένα</w:t>
      </w:r>
      <w:r w:rsidRPr="0064053B">
        <w:rPr>
          <w:spacing w:val="-3"/>
          <w:lang w:val="el-GR"/>
        </w:rPr>
        <w:t xml:space="preserve"> </w:t>
      </w:r>
      <w:r w:rsidRPr="0064053B">
        <w:rPr>
          <w:lang w:val="el-GR"/>
        </w:rPr>
        <w:t>δυνητικά θανατηφόρο σύνθετο</w:t>
      </w:r>
      <w:r w:rsidRPr="0064053B">
        <w:rPr>
          <w:spacing w:val="-3"/>
          <w:lang w:val="el-GR"/>
        </w:rPr>
        <w:t xml:space="preserve"> </w:t>
      </w:r>
      <w:r w:rsidRPr="0064053B">
        <w:rPr>
          <w:lang w:val="el-GR"/>
        </w:rPr>
        <w:t>σύμπτωμα, σχετιζόμενο με</w:t>
      </w:r>
      <w:r w:rsidRPr="0064053B">
        <w:rPr>
          <w:spacing w:val="1"/>
          <w:lang w:val="el-GR"/>
        </w:rPr>
        <w:t xml:space="preserve"> </w:t>
      </w:r>
      <w:r w:rsidRPr="0064053B">
        <w:rPr>
          <w:lang w:val="el-GR"/>
        </w:rPr>
        <w:t>αντιψυχωσικά.</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κλινικές δοκιμές, αναφέρθηκαν</w:t>
      </w:r>
      <w:r w:rsidRPr="0064053B">
        <w:rPr>
          <w:spacing w:val="1"/>
          <w:lang w:val="el-GR"/>
        </w:rPr>
        <w:t xml:space="preserve"> </w:t>
      </w:r>
      <w:r w:rsidRPr="0064053B">
        <w:rPr>
          <w:lang w:val="el-GR"/>
        </w:rPr>
        <w:t xml:space="preserve">σπάνιες περιπτώσεις </w:t>
      </w:r>
      <w:r w:rsidR="00FD0F9E" w:rsidRPr="0064053B">
        <w:rPr>
          <w:lang w:val="el-GR"/>
        </w:rPr>
        <w:t xml:space="preserve">ΚΝΣ </w:t>
      </w:r>
      <w:r w:rsidRPr="0064053B">
        <w:rPr>
          <w:lang w:val="el-GR"/>
        </w:rPr>
        <w:t>κατά τη</w:t>
      </w:r>
      <w:r w:rsidRPr="0064053B">
        <w:rPr>
          <w:spacing w:val="41"/>
          <w:lang w:val="el-GR"/>
        </w:rPr>
        <w:t xml:space="preserve"> </w:t>
      </w:r>
      <w:r w:rsidRPr="0064053B">
        <w:rPr>
          <w:lang w:val="el-GR"/>
        </w:rPr>
        <w:t xml:space="preserve">διάρκεια της θεραπείας </w:t>
      </w:r>
      <w:r w:rsidRPr="0064053B">
        <w:rPr>
          <w:spacing w:val="-2"/>
          <w:lang w:val="el-GR"/>
        </w:rPr>
        <w:t xml:space="preserve">με </w:t>
      </w:r>
      <w:r w:rsidRPr="0064053B">
        <w:rPr>
          <w:lang w:val="el-GR"/>
        </w:rPr>
        <w:t>αριπιπραζόλη.</w:t>
      </w:r>
      <w:r w:rsidRPr="0064053B">
        <w:rPr>
          <w:spacing w:val="-3"/>
          <w:lang w:val="el-GR"/>
        </w:rPr>
        <w:t xml:space="preserve"> </w:t>
      </w:r>
      <w:r w:rsidR="000833CE" w:rsidRPr="0064053B">
        <w:rPr>
          <w:lang w:val="el-GR"/>
        </w:rPr>
        <w:t>Οι</w:t>
      </w:r>
      <w:r w:rsidRPr="0064053B">
        <w:rPr>
          <w:lang w:val="el-GR"/>
        </w:rPr>
        <w:t xml:space="preserve"> κλινικές εκδηλώσεις του</w:t>
      </w:r>
      <w:r w:rsidRPr="0064053B">
        <w:rPr>
          <w:spacing w:val="1"/>
          <w:lang w:val="el-GR"/>
        </w:rPr>
        <w:t xml:space="preserve"> </w:t>
      </w:r>
      <w:r w:rsidR="00FD0F9E" w:rsidRPr="0064053B">
        <w:rPr>
          <w:lang w:val="el-GR"/>
        </w:rPr>
        <w:t xml:space="preserve">ΚΝΣ </w:t>
      </w:r>
      <w:r w:rsidRPr="0064053B">
        <w:rPr>
          <w:lang w:val="el-GR"/>
        </w:rPr>
        <w:t>είναι</w:t>
      </w:r>
      <w:r w:rsidRPr="0064053B">
        <w:rPr>
          <w:spacing w:val="-2"/>
          <w:lang w:val="el-GR"/>
        </w:rPr>
        <w:t xml:space="preserve"> </w:t>
      </w:r>
      <w:r w:rsidRPr="0064053B">
        <w:rPr>
          <w:lang w:val="el-GR"/>
        </w:rPr>
        <w:t>υπερπυρεξία, μυϊκή</w:t>
      </w:r>
      <w:r w:rsidRPr="0064053B">
        <w:rPr>
          <w:spacing w:val="55"/>
          <w:lang w:val="el-GR"/>
        </w:rPr>
        <w:t xml:space="preserve"> </w:t>
      </w:r>
      <w:r w:rsidRPr="0064053B">
        <w:rPr>
          <w:lang w:val="el-GR"/>
        </w:rPr>
        <w:t>ακαμψία, αλλαγή</w:t>
      </w:r>
      <w:r w:rsidRPr="0064053B">
        <w:rPr>
          <w:spacing w:val="-3"/>
          <w:lang w:val="el-GR"/>
        </w:rPr>
        <w:t xml:space="preserve"> </w:t>
      </w:r>
      <w:r w:rsidRPr="0064053B">
        <w:rPr>
          <w:lang w:val="el-GR"/>
        </w:rPr>
        <w:t>της πνευματικής κατάστασης και</w:t>
      </w:r>
      <w:r w:rsidRPr="0064053B">
        <w:rPr>
          <w:spacing w:val="-2"/>
          <w:lang w:val="el-GR"/>
        </w:rPr>
        <w:t xml:space="preserve"> </w:t>
      </w:r>
      <w:r w:rsidRPr="0064053B">
        <w:rPr>
          <w:lang w:val="el-GR"/>
        </w:rPr>
        <w:t>σημεία αστάθειας</w:t>
      </w:r>
      <w:r w:rsidR="00431FF0">
        <w:rPr>
          <w:lang w:val="el-GR"/>
        </w:rPr>
        <w:t xml:space="preserve"> του αυτόνομου νευρικού συστήματος</w:t>
      </w:r>
      <w:r w:rsidRPr="0064053B">
        <w:rPr>
          <w:lang w:val="el-GR"/>
        </w:rPr>
        <w:t xml:space="preserve"> (ακανόνιστος</w:t>
      </w:r>
      <w:r w:rsidRPr="0064053B">
        <w:rPr>
          <w:spacing w:val="65"/>
          <w:lang w:val="el-GR"/>
        </w:rPr>
        <w:t xml:space="preserve"> </w:t>
      </w:r>
      <w:r w:rsidRPr="0064053B">
        <w:rPr>
          <w:lang w:val="el-GR"/>
        </w:rPr>
        <w:t xml:space="preserve">σφυγμός ή αρτηριακή </w:t>
      </w:r>
      <w:r w:rsidRPr="0064053B">
        <w:rPr>
          <w:spacing w:val="-2"/>
          <w:lang w:val="el-GR"/>
        </w:rPr>
        <w:t>πίεση,</w:t>
      </w:r>
      <w:r w:rsidRPr="0064053B">
        <w:rPr>
          <w:lang w:val="el-GR"/>
        </w:rPr>
        <w:t xml:space="preserve"> ταχυκαρδία,</w:t>
      </w:r>
      <w:r w:rsidRPr="0064053B">
        <w:rPr>
          <w:spacing w:val="-3"/>
          <w:lang w:val="el-GR"/>
        </w:rPr>
        <w:t xml:space="preserve"> </w:t>
      </w:r>
      <w:r w:rsidRPr="0064053B">
        <w:rPr>
          <w:lang w:val="el-GR"/>
        </w:rPr>
        <w:t>διαφόρηση</w:t>
      </w:r>
      <w:r w:rsidRPr="0064053B">
        <w:rPr>
          <w:spacing w:val="-3"/>
          <w:lang w:val="el-GR"/>
        </w:rPr>
        <w:t xml:space="preserve"> </w:t>
      </w:r>
      <w:r w:rsidRPr="0064053B">
        <w:rPr>
          <w:lang w:val="el-GR"/>
        </w:rPr>
        <w:t>και καρδιακή δυσρυθμία).</w:t>
      </w:r>
      <w:r w:rsidRPr="0064053B">
        <w:rPr>
          <w:spacing w:val="-3"/>
          <w:lang w:val="el-GR"/>
        </w:rPr>
        <w:t xml:space="preserve"> </w:t>
      </w:r>
      <w:r w:rsidRPr="0064053B">
        <w:rPr>
          <w:lang w:val="el-GR"/>
        </w:rPr>
        <w:t>Πρόσθετα σημεία</w:t>
      </w:r>
      <w:r w:rsidRPr="0064053B">
        <w:rPr>
          <w:spacing w:val="75"/>
          <w:lang w:val="el-GR"/>
        </w:rPr>
        <w:t xml:space="preserve"> </w:t>
      </w:r>
      <w:r w:rsidRPr="0064053B">
        <w:rPr>
          <w:lang w:val="el-GR"/>
        </w:rPr>
        <w:t>μπορεί να</w:t>
      </w:r>
      <w:r w:rsidRPr="0064053B">
        <w:rPr>
          <w:spacing w:val="-3"/>
          <w:lang w:val="el-GR"/>
        </w:rPr>
        <w:t xml:space="preserve"> </w:t>
      </w:r>
      <w:r w:rsidRPr="0064053B">
        <w:rPr>
          <w:lang w:val="el-GR"/>
        </w:rPr>
        <w:t>περιλαμβάνουν</w:t>
      </w:r>
      <w:r w:rsidRPr="0064053B">
        <w:rPr>
          <w:spacing w:val="1"/>
          <w:lang w:val="el-GR"/>
        </w:rPr>
        <w:t xml:space="preserve"> </w:t>
      </w:r>
      <w:r w:rsidRPr="0064053B">
        <w:rPr>
          <w:lang w:val="el-GR"/>
        </w:rPr>
        <w:t>αυξημένη κρεατινοφωσφοκινάση, μυοσφαιρινουρία</w:t>
      </w:r>
      <w:r w:rsidRPr="0064053B">
        <w:rPr>
          <w:spacing w:val="-3"/>
          <w:lang w:val="el-GR"/>
        </w:rPr>
        <w:t xml:space="preserve"> </w:t>
      </w:r>
      <w:r w:rsidRPr="0064053B">
        <w:rPr>
          <w:lang w:val="el-GR"/>
        </w:rPr>
        <w:t>(ραβδομυόλυση)</w:t>
      </w:r>
      <w:r w:rsidRPr="0064053B">
        <w:rPr>
          <w:spacing w:val="1"/>
          <w:lang w:val="el-GR"/>
        </w:rPr>
        <w:t xml:space="preserve"> </w:t>
      </w:r>
      <w:r w:rsidRPr="0064053B">
        <w:rPr>
          <w:lang w:val="el-GR"/>
        </w:rPr>
        <w:t>και</w:t>
      </w:r>
      <w:r w:rsidRPr="0064053B">
        <w:rPr>
          <w:spacing w:val="39"/>
          <w:lang w:val="el-GR"/>
        </w:rPr>
        <w:t xml:space="preserve"> </w:t>
      </w:r>
      <w:r w:rsidRPr="0064053B">
        <w:rPr>
          <w:lang w:val="el-GR"/>
        </w:rPr>
        <w:t>οξεία</w:t>
      </w:r>
      <w:r w:rsidRPr="0064053B">
        <w:rPr>
          <w:spacing w:val="-3"/>
          <w:lang w:val="el-GR"/>
        </w:rPr>
        <w:t xml:space="preserve"> </w:t>
      </w:r>
      <w:r w:rsidRPr="0064053B">
        <w:rPr>
          <w:lang w:val="el-GR"/>
        </w:rPr>
        <w:t>νεφρική ανεπάρκεια.</w:t>
      </w:r>
      <w:r w:rsidRPr="0064053B">
        <w:rPr>
          <w:spacing w:val="-3"/>
          <w:lang w:val="el-GR"/>
        </w:rPr>
        <w:t xml:space="preserve"> </w:t>
      </w:r>
      <w:r w:rsidRPr="0064053B">
        <w:rPr>
          <w:lang w:val="el-GR"/>
        </w:rPr>
        <w:t>Ωστόσο, έχουν</w:t>
      </w:r>
      <w:r w:rsidRPr="0064053B">
        <w:rPr>
          <w:spacing w:val="1"/>
          <w:lang w:val="el-GR"/>
        </w:rPr>
        <w:t xml:space="preserve"> </w:t>
      </w:r>
      <w:r w:rsidRPr="0064053B">
        <w:rPr>
          <w:lang w:val="el-GR"/>
        </w:rPr>
        <w:t>επίσης αναφερθεί αυξημένη κρεατινοφωσφοκινάση και</w:t>
      </w:r>
      <w:r w:rsidRPr="0064053B">
        <w:rPr>
          <w:spacing w:val="59"/>
          <w:lang w:val="el-GR"/>
        </w:rPr>
        <w:t xml:space="preserve"> </w:t>
      </w:r>
      <w:r w:rsidRPr="0064053B">
        <w:rPr>
          <w:lang w:val="el-GR"/>
        </w:rPr>
        <w:t>ραβδομυόλυση, όχι απαραίτητα σχετιζόμενες με</w:t>
      </w:r>
      <w:r w:rsidRPr="0064053B">
        <w:rPr>
          <w:spacing w:val="1"/>
          <w:lang w:val="el-GR"/>
        </w:rPr>
        <w:t xml:space="preserve"> </w:t>
      </w:r>
      <w:r w:rsidR="00F757C3" w:rsidRPr="0064053B">
        <w:rPr>
          <w:lang w:val="el-GR"/>
        </w:rPr>
        <w:t>ΚΝΣ</w:t>
      </w:r>
      <w:r w:rsidRPr="0064053B">
        <w:rPr>
          <w:lang w:val="el-GR"/>
        </w:rPr>
        <w:t>. Εάν</w:t>
      </w:r>
      <w:r w:rsidRPr="0064053B">
        <w:rPr>
          <w:spacing w:val="1"/>
          <w:lang w:val="el-GR"/>
        </w:rPr>
        <w:t xml:space="preserve"> </w:t>
      </w:r>
      <w:r w:rsidRPr="0064053B">
        <w:rPr>
          <w:lang w:val="el-GR"/>
        </w:rPr>
        <w:t>ο ασθενής παρουσιάσει</w:t>
      </w:r>
      <w:r w:rsidRPr="0064053B">
        <w:rPr>
          <w:spacing w:val="-2"/>
          <w:lang w:val="el-GR"/>
        </w:rPr>
        <w:t xml:space="preserve"> </w:t>
      </w:r>
      <w:r w:rsidRPr="0064053B">
        <w:rPr>
          <w:lang w:val="el-GR"/>
        </w:rPr>
        <w:t>σημεία και</w:t>
      </w:r>
      <w:r w:rsidRPr="0064053B">
        <w:rPr>
          <w:spacing w:val="49"/>
          <w:lang w:val="el-GR"/>
        </w:rPr>
        <w:t xml:space="preserve"> </w:t>
      </w:r>
      <w:r w:rsidRPr="0064053B">
        <w:rPr>
          <w:lang w:val="el-GR"/>
        </w:rPr>
        <w:t>συμπτώματα ενδεικτικά του</w:t>
      </w:r>
      <w:r w:rsidRPr="0064053B">
        <w:rPr>
          <w:spacing w:val="1"/>
          <w:lang w:val="el-GR"/>
        </w:rPr>
        <w:t xml:space="preserve"> </w:t>
      </w:r>
      <w:r w:rsidR="007B14E7" w:rsidRPr="0064053B">
        <w:rPr>
          <w:lang w:val="el-GR"/>
        </w:rPr>
        <w:t>ΚΝΣ</w:t>
      </w:r>
      <w:r w:rsidRPr="0064053B">
        <w:rPr>
          <w:lang w:val="el-GR"/>
        </w:rPr>
        <w:t xml:space="preserve"> ή</w:t>
      </w:r>
      <w:r w:rsidRPr="0064053B">
        <w:rPr>
          <w:spacing w:val="-3"/>
          <w:lang w:val="el-GR"/>
        </w:rPr>
        <w:t xml:space="preserve"> </w:t>
      </w:r>
      <w:r w:rsidRPr="0064053B">
        <w:rPr>
          <w:lang w:val="el-GR"/>
        </w:rPr>
        <w:t>εμφανίσει ανεξήγητο</w:t>
      </w:r>
      <w:r w:rsidRPr="0064053B">
        <w:rPr>
          <w:spacing w:val="-3"/>
          <w:lang w:val="el-GR"/>
        </w:rPr>
        <w:t xml:space="preserve"> </w:t>
      </w:r>
      <w:r w:rsidRPr="0064053B">
        <w:rPr>
          <w:lang w:val="el-GR"/>
        </w:rPr>
        <w:t>υψηλό πυρετό</w:t>
      </w:r>
      <w:r w:rsidR="001E463B">
        <w:rPr>
          <w:lang w:val="el-GR"/>
        </w:rPr>
        <w:t>,</w:t>
      </w:r>
      <w:r w:rsidRPr="0064053B">
        <w:rPr>
          <w:spacing w:val="-3"/>
          <w:lang w:val="el-GR"/>
        </w:rPr>
        <w:t xml:space="preserve"> </w:t>
      </w:r>
      <w:r w:rsidRPr="0064053B">
        <w:rPr>
          <w:lang w:val="el-GR"/>
        </w:rPr>
        <w:t>χωρίς πρόσθετες κλινικές</w:t>
      </w:r>
      <w:r w:rsidRPr="0064053B">
        <w:rPr>
          <w:spacing w:val="57"/>
          <w:lang w:val="el-GR"/>
        </w:rPr>
        <w:t xml:space="preserve"> </w:t>
      </w:r>
      <w:r w:rsidRPr="0064053B">
        <w:rPr>
          <w:lang w:val="el-GR"/>
        </w:rPr>
        <w:t xml:space="preserve">εκδηλώσεις για </w:t>
      </w:r>
      <w:r w:rsidR="00FE0D8B" w:rsidRPr="0064053B">
        <w:rPr>
          <w:spacing w:val="-2"/>
          <w:lang w:val="el-GR"/>
        </w:rPr>
        <w:t>ΚΝΣ</w:t>
      </w:r>
      <w:r w:rsidRPr="0064053B">
        <w:rPr>
          <w:spacing w:val="-2"/>
          <w:lang w:val="el-GR"/>
        </w:rPr>
        <w:t>,</w:t>
      </w:r>
      <w:r w:rsidRPr="0064053B">
        <w:rPr>
          <w:lang w:val="el-GR"/>
        </w:rPr>
        <w:t xml:space="preserve"> </w:t>
      </w:r>
      <w:r w:rsidR="007B2924" w:rsidRPr="0064053B">
        <w:rPr>
          <w:lang w:val="el-GR"/>
        </w:rPr>
        <w:t>όλα τα αντιψυχωσικά</w:t>
      </w:r>
      <w:r w:rsidRPr="0064053B">
        <w:rPr>
          <w:lang w:val="el-GR"/>
        </w:rPr>
        <w:t>,</w:t>
      </w:r>
      <w:r w:rsidRPr="0064053B">
        <w:rPr>
          <w:spacing w:val="-3"/>
          <w:lang w:val="el-GR"/>
        </w:rPr>
        <w:t xml:space="preserve"> </w:t>
      </w:r>
      <w:r w:rsidR="00065F4E" w:rsidRPr="0064053B">
        <w:rPr>
          <w:lang w:val="el-GR"/>
        </w:rPr>
        <w:t>συμπεριλαμβανομένης της αρι</w:t>
      </w:r>
      <w:r w:rsidR="002942E3" w:rsidRPr="0064053B">
        <w:rPr>
          <w:lang w:val="el-GR"/>
        </w:rPr>
        <w:t>πι</w:t>
      </w:r>
      <w:r w:rsidR="00065F4E" w:rsidRPr="0064053B">
        <w:rPr>
          <w:lang w:val="el-GR"/>
        </w:rPr>
        <w:t>πραζόλης</w:t>
      </w:r>
      <w:r w:rsidRPr="0064053B">
        <w:rPr>
          <w:lang w:val="el-GR"/>
        </w:rPr>
        <w:t>, πρέπει να διακόπτονται.</w:t>
      </w:r>
    </w:p>
    <w:p w14:paraId="432107D1" w14:textId="77777777" w:rsidR="00257695" w:rsidRPr="0064053B" w:rsidRDefault="00257695" w:rsidP="002B7652">
      <w:pPr>
        <w:pStyle w:val="Zkladntext"/>
        <w:jc w:val="left"/>
        <w:rPr>
          <w:lang w:val="el-GR"/>
        </w:rPr>
      </w:pPr>
    </w:p>
    <w:p w14:paraId="6535B62A" w14:textId="77777777" w:rsidR="00257695" w:rsidRPr="0064053B" w:rsidRDefault="00257695" w:rsidP="002B7652">
      <w:pPr>
        <w:pStyle w:val="a8"/>
        <w:jc w:val="left"/>
        <w:rPr>
          <w:lang w:val="el-GR"/>
        </w:rPr>
      </w:pPr>
      <w:r w:rsidRPr="0064053B">
        <w:rPr>
          <w:lang w:val="el-GR"/>
        </w:rPr>
        <w:t>Επιληπτικές</w:t>
      </w:r>
      <w:r w:rsidRPr="0064053B">
        <w:rPr>
          <w:spacing w:val="-2"/>
          <w:lang w:val="el-GR"/>
        </w:rPr>
        <w:t xml:space="preserve"> </w:t>
      </w:r>
      <w:r w:rsidRPr="0064053B">
        <w:rPr>
          <w:lang w:val="el-GR"/>
        </w:rPr>
        <w:t>κρίσεις</w:t>
      </w:r>
    </w:p>
    <w:p w14:paraId="589A4FE9" w14:textId="77777777" w:rsidR="0030203D" w:rsidRPr="0064053B" w:rsidRDefault="0030203D" w:rsidP="002B7652">
      <w:pPr>
        <w:pStyle w:val="a8"/>
        <w:jc w:val="left"/>
        <w:rPr>
          <w:lang w:val="el-GR"/>
        </w:rPr>
      </w:pPr>
    </w:p>
    <w:p w14:paraId="32F871A4" w14:textId="48C33A36"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κλινικές δοκιμές, αναφέρθηκαν</w:t>
      </w:r>
      <w:r w:rsidRPr="0064053B">
        <w:rPr>
          <w:spacing w:val="1"/>
          <w:lang w:val="el-GR"/>
        </w:rPr>
        <w:t xml:space="preserve"> </w:t>
      </w:r>
      <w:r w:rsidRPr="0064053B">
        <w:rPr>
          <w:lang w:val="el-GR"/>
        </w:rPr>
        <w:t>όχι συχνές περιπτώσεις</w:t>
      </w:r>
      <w:r w:rsidRPr="0064053B">
        <w:rPr>
          <w:spacing w:val="-4"/>
          <w:lang w:val="el-GR"/>
        </w:rPr>
        <w:t xml:space="preserve"> </w:t>
      </w:r>
      <w:r w:rsidRPr="0064053B">
        <w:rPr>
          <w:lang w:val="el-GR"/>
        </w:rPr>
        <w:t>επιληπτικών</w:t>
      </w:r>
      <w:r w:rsidRPr="0064053B">
        <w:rPr>
          <w:spacing w:val="1"/>
          <w:lang w:val="el-GR"/>
        </w:rPr>
        <w:t xml:space="preserve"> </w:t>
      </w:r>
      <w:r w:rsidRPr="0064053B">
        <w:rPr>
          <w:lang w:val="el-GR"/>
        </w:rPr>
        <w:t>κρίσεων</w:t>
      </w:r>
      <w:r w:rsidRPr="0064053B">
        <w:rPr>
          <w:spacing w:val="-2"/>
          <w:lang w:val="el-GR"/>
        </w:rPr>
        <w:t xml:space="preserve"> </w:t>
      </w:r>
      <w:r w:rsidRPr="0064053B">
        <w:rPr>
          <w:lang w:val="el-GR"/>
        </w:rPr>
        <w:t>κατά τη διάρκεια</w:t>
      </w:r>
      <w:r w:rsidRPr="0064053B">
        <w:rPr>
          <w:spacing w:val="-3"/>
          <w:lang w:val="el-GR"/>
        </w:rPr>
        <w:t xml:space="preserve"> </w:t>
      </w:r>
      <w:r w:rsidRPr="0064053B">
        <w:rPr>
          <w:lang w:val="el-GR"/>
        </w:rPr>
        <w:t>της</w:t>
      </w:r>
      <w:r w:rsidRPr="0064053B">
        <w:rPr>
          <w:spacing w:val="53"/>
          <w:lang w:val="el-GR"/>
        </w:rPr>
        <w:t xml:space="preserve"> </w:t>
      </w:r>
      <w:r w:rsidRPr="0064053B">
        <w:rPr>
          <w:lang w:val="el-GR"/>
        </w:rPr>
        <w:t>θεραπείας με</w:t>
      </w:r>
      <w:r w:rsidRPr="0064053B">
        <w:rPr>
          <w:spacing w:val="-2"/>
          <w:lang w:val="el-GR"/>
        </w:rPr>
        <w:t xml:space="preserve"> </w:t>
      </w:r>
      <w:r w:rsidRPr="0064053B">
        <w:rPr>
          <w:lang w:val="el-GR"/>
        </w:rPr>
        <w:t>αριπιπραζόλη. Κατά</w:t>
      </w:r>
      <w:r w:rsidRPr="0064053B">
        <w:rPr>
          <w:spacing w:val="-3"/>
          <w:lang w:val="el-GR"/>
        </w:rPr>
        <w:t xml:space="preserve"> </w:t>
      </w:r>
      <w:r w:rsidRPr="0064053B">
        <w:rPr>
          <w:lang w:val="el-GR"/>
        </w:rPr>
        <w:t xml:space="preserve">συνέπεια, η </w:t>
      </w:r>
      <w:r w:rsidRPr="0064053B">
        <w:rPr>
          <w:spacing w:val="-2"/>
          <w:lang w:val="el-GR"/>
        </w:rPr>
        <w:t>αριπιπραζόλη</w:t>
      </w:r>
      <w:r w:rsidRPr="0064053B">
        <w:rPr>
          <w:lang w:val="el-GR"/>
        </w:rPr>
        <w:t xml:space="preserve"> πρέπει</w:t>
      </w:r>
      <w:r w:rsidRPr="0064053B">
        <w:rPr>
          <w:spacing w:val="-2"/>
          <w:lang w:val="el-GR"/>
        </w:rPr>
        <w:t xml:space="preserve"> </w:t>
      </w:r>
      <w:r w:rsidRPr="0064053B">
        <w:rPr>
          <w:lang w:val="el-GR"/>
        </w:rPr>
        <w:t>να χρησιμοποιείται με</w:t>
      </w:r>
      <w:r w:rsidRPr="0064053B">
        <w:rPr>
          <w:spacing w:val="1"/>
          <w:lang w:val="el-GR"/>
        </w:rPr>
        <w:t xml:space="preserve"> </w:t>
      </w:r>
      <w:r w:rsidRPr="0064053B">
        <w:rPr>
          <w:lang w:val="el-GR"/>
        </w:rPr>
        <w:t>προσοχή</w:t>
      </w:r>
      <w:r w:rsidRPr="0064053B">
        <w:rPr>
          <w:spacing w:val="57"/>
          <w:lang w:val="el-GR"/>
        </w:rPr>
        <w:t xml:space="preserve"> </w:t>
      </w:r>
      <w:r w:rsidRPr="0064053B">
        <w:rPr>
          <w:lang w:val="el-GR"/>
        </w:rPr>
        <w:t>σε</w:t>
      </w:r>
      <w:r w:rsidRPr="0064053B">
        <w:rPr>
          <w:spacing w:val="1"/>
          <w:lang w:val="el-GR"/>
        </w:rPr>
        <w:t xml:space="preserve"> </w:t>
      </w:r>
      <w:r w:rsidRPr="0064053B">
        <w:rPr>
          <w:lang w:val="el-GR"/>
        </w:rPr>
        <w:t>ασθενείς με</w:t>
      </w:r>
      <w:r w:rsidRPr="0064053B">
        <w:rPr>
          <w:spacing w:val="1"/>
          <w:lang w:val="el-GR"/>
        </w:rPr>
        <w:t xml:space="preserve"> </w:t>
      </w:r>
      <w:r w:rsidRPr="0064053B">
        <w:rPr>
          <w:lang w:val="el-GR"/>
        </w:rPr>
        <w:t>ιστορικό διαταραχής επιληπτικών</w:t>
      </w:r>
      <w:r w:rsidRPr="0064053B">
        <w:rPr>
          <w:spacing w:val="1"/>
          <w:lang w:val="el-GR"/>
        </w:rPr>
        <w:t xml:space="preserve"> </w:t>
      </w:r>
      <w:r w:rsidRPr="0064053B">
        <w:rPr>
          <w:lang w:val="el-GR"/>
        </w:rPr>
        <w:t>κρίσεων</w:t>
      </w:r>
      <w:r w:rsidRPr="0064053B">
        <w:rPr>
          <w:spacing w:val="1"/>
          <w:lang w:val="el-GR"/>
        </w:rPr>
        <w:t xml:space="preserve"> </w:t>
      </w:r>
      <w:r w:rsidRPr="0064053B">
        <w:rPr>
          <w:lang w:val="el-GR"/>
        </w:rPr>
        <w:t>ή</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 xml:space="preserve">ασθενείς </w:t>
      </w:r>
      <w:r w:rsidR="00431FF0">
        <w:rPr>
          <w:lang w:val="el-GR"/>
        </w:rPr>
        <w:t>με</w:t>
      </w:r>
      <w:r w:rsidR="00431FF0">
        <w:rPr>
          <w:spacing w:val="-2"/>
          <w:lang w:val="el-GR"/>
        </w:rPr>
        <w:t xml:space="preserve"> </w:t>
      </w:r>
      <w:r w:rsidR="00431FF0">
        <w:rPr>
          <w:lang w:val="el-GR"/>
        </w:rPr>
        <w:t>καταστάσεις</w:t>
      </w:r>
      <w:r w:rsidRPr="0064053B">
        <w:rPr>
          <w:lang w:val="el-GR"/>
        </w:rPr>
        <w:t xml:space="preserve"> που</w:t>
      </w:r>
      <w:r w:rsidRPr="0064053B">
        <w:rPr>
          <w:spacing w:val="45"/>
          <w:lang w:val="el-GR"/>
        </w:rPr>
        <w:t xml:space="preserve"> </w:t>
      </w:r>
      <w:r w:rsidRPr="0064053B">
        <w:rPr>
          <w:lang w:val="el-GR"/>
        </w:rPr>
        <w:t xml:space="preserve">σχετίζονται </w:t>
      </w:r>
      <w:r w:rsidRPr="0064053B">
        <w:rPr>
          <w:spacing w:val="-2"/>
          <w:lang w:val="el-GR"/>
        </w:rPr>
        <w:t>με</w:t>
      </w:r>
      <w:r w:rsidRPr="0064053B">
        <w:rPr>
          <w:spacing w:val="1"/>
          <w:lang w:val="el-GR"/>
        </w:rPr>
        <w:t xml:space="preserve"> </w:t>
      </w:r>
      <w:r w:rsidRPr="0064053B">
        <w:rPr>
          <w:lang w:val="el-GR"/>
        </w:rPr>
        <w:t>επιληπτικές</w:t>
      </w:r>
      <w:r w:rsidRPr="0064053B">
        <w:rPr>
          <w:spacing w:val="-4"/>
          <w:lang w:val="el-GR"/>
        </w:rPr>
        <w:t xml:space="preserve"> </w:t>
      </w:r>
      <w:r w:rsidRPr="0064053B">
        <w:rPr>
          <w:lang w:val="el-GR"/>
        </w:rPr>
        <w:t>κρίσεις</w:t>
      </w:r>
      <w:r w:rsidR="00FD7B69" w:rsidRPr="0064053B">
        <w:rPr>
          <w:lang w:val="el-GR"/>
        </w:rPr>
        <w:t xml:space="preserve"> (βλέπε παράγραφο</w:t>
      </w:r>
      <w:r w:rsidR="00B101C7" w:rsidRPr="0064053B">
        <w:rPr>
          <w:lang w:val="el-GR"/>
        </w:rPr>
        <w:t xml:space="preserve"> </w:t>
      </w:r>
      <w:r w:rsidR="00FD7B69" w:rsidRPr="0064053B">
        <w:rPr>
          <w:lang w:val="el-GR"/>
        </w:rPr>
        <w:t>4.8)</w:t>
      </w:r>
      <w:r w:rsidRPr="0064053B">
        <w:rPr>
          <w:lang w:val="el-GR"/>
        </w:rPr>
        <w:t>.</w:t>
      </w:r>
    </w:p>
    <w:p w14:paraId="002C6BCF" w14:textId="77777777" w:rsidR="000E64B2" w:rsidRPr="0064053B" w:rsidRDefault="000E64B2" w:rsidP="002B7652">
      <w:pPr>
        <w:pStyle w:val="Zkladntext"/>
        <w:jc w:val="left"/>
        <w:rPr>
          <w:lang w:val="el-GR"/>
        </w:rPr>
      </w:pPr>
    </w:p>
    <w:p w14:paraId="4330A5C3" w14:textId="77777777" w:rsidR="00257695" w:rsidRPr="0064053B" w:rsidRDefault="00257695" w:rsidP="002B7652">
      <w:pPr>
        <w:pStyle w:val="a8"/>
        <w:jc w:val="left"/>
        <w:rPr>
          <w:lang w:val="el-GR"/>
        </w:rPr>
      </w:pPr>
      <w:r w:rsidRPr="0064053B">
        <w:rPr>
          <w:lang w:val="el-GR"/>
        </w:rPr>
        <w:t>Ηλικιωμένοι ασθενείς</w:t>
      </w:r>
      <w:r w:rsidRPr="0064053B">
        <w:rPr>
          <w:spacing w:val="-2"/>
          <w:lang w:val="el-GR"/>
        </w:rPr>
        <w:t xml:space="preserve"> </w:t>
      </w:r>
      <w:r w:rsidRPr="0064053B">
        <w:rPr>
          <w:lang w:val="el-GR"/>
        </w:rPr>
        <w:t xml:space="preserve">με ψύχωση </w:t>
      </w:r>
      <w:r w:rsidRPr="0064053B">
        <w:rPr>
          <w:spacing w:val="-2"/>
          <w:lang w:val="el-GR"/>
        </w:rPr>
        <w:t>που</w:t>
      </w:r>
      <w:r w:rsidRPr="0064053B">
        <w:rPr>
          <w:spacing w:val="1"/>
          <w:lang w:val="el-GR"/>
        </w:rPr>
        <w:t xml:space="preserve"> </w:t>
      </w:r>
      <w:r w:rsidRPr="0064053B">
        <w:rPr>
          <w:lang w:val="el-GR"/>
        </w:rPr>
        <w:t>σχετίζεται με άνοια</w:t>
      </w:r>
    </w:p>
    <w:p w14:paraId="3C540135" w14:textId="77777777" w:rsidR="0030203D" w:rsidRPr="0064053B" w:rsidRDefault="0030203D" w:rsidP="002B7652">
      <w:pPr>
        <w:pStyle w:val="a8"/>
        <w:jc w:val="left"/>
        <w:rPr>
          <w:lang w:val="el-GR"/>
        </w:rPr>
      </w:pPr>
    </w:p>
    <w:p w14:paraId="7DBF2E89" w14:textId="77777777" w:rsidR="00257695" w:rsidRPr="0064053B" w:rsidRDefault="00257695" w:rsidP="002B7652">
      <w:pPr>
        <w:pStyle w:val="aa"/>
        <w:jc w:val="left"/>
        <w:rPr>
          <w:u w:val="none"/>
          <w:lang w:val="el-GR"/>
        </w:rPr>
      </w:pPr>
      <w:r w:rsidRPr="0064053B">
        <w:rPr>
          <w:u w:val="none"/>
          <w:lang w:val="el-GR"/>
        </w:rPr>
        <w:t>Αυξημένη θνησιμότητα</w:t>
      </w:r>
    </w:p>
    <w:p w14:paraId="2A692745" w14:textId="225B42FD"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τρεις</w:t>
      </w:r>
      <w:r w:rsidRPr="0064053B">
        <w:rPr>
          <w:spacing w:val="-4"/>
          <w:lang w:val="el-GR"/>
        </w:rPr>
        <w:t xml:space="preserve"> </w:t>
      </w:r>
      <w:r w:rsidRPr="0064053B">
        <w:rPr>
          <w:lang w:val="el-GR"/>
        </w:rPr>
        <w:t>ελεγχόμενες με</w:t>
      </w:r>
      <w:r w:rsidRPr="0064053B">
        <w:rPr>
          <w:spacing w:val="-2"/>
          <w:lang w:val="el-GR"/>
        </w:rPr>
        <w:t xml:space="preserve"> </w:t>
      </w:r>
      <w:r w:rsidRPr="0064053B">
        <w:rPr>
          <w:lang w:val="el-GR"/>
        </w:rPr>
        <w:t>εικονικό φάρμακο δοκιμές (n</w:t>
      </w:r>
      <w:r w:rsidR="00B41214" w:rsidRPr="0064053B">
        <w:rPr>
          <w:spacing w:val="-3"/>
          <w:lang w:val="el-GR"/>
        </w:rPr>
        <w:t> </w:t>
      </w:r>
      <w:r w:rsidRPr="0064053B">
        <w:rPr>
          <w:lang w:val="el-GR"/>
        </w:rPr>
        <w:t>=</w:t>
      </w:r>
      <w:r w:rsidR="00B41214" w:rsidRPr="0064053B">
        <w:rPr>
          <w:lang w:val="el-GR"/>
        </w:rPr>
        <w:t> </w:t>
      </w:r>
      <w:r w:rsidRPr="0064053B">
        <w:rPr>
          <w:lang w:val="el-GR"/>
        </w:rPr>
        <w:t>938</w:t>
      </w:r>
      <w:r w:rsidR="00B41214" w:rsidRPr="0064053B">
        <w:rPr>
          <w:lang w:val="el-GR"/>
        </w:rPr>
        <w:t>,</w:t>
      </w:r>
      <w:r w:rsidRPr="0064053B">
        <w:rPr>
          <w:lang w:val="el-GR"/>
        </w:rPr>
        <w:t xml:space="preserve"> μέση ηλικία:</w:t>
      </w:r>
      <w:r w:rsidRPr="0064053B">
        <w:rPr>
          <w:spacing w:val="1"/>
          <w:lang w:val="el-GR"/>
        </w:rPr>
        <w:t xml:space="preserve"> </w:t>
      </w:r>
      <w:r w:rsidRPr="0064053B">
        <w:rPr>
          <w:lang w:val="el-GR"/>
        </w:rPr>
        <w:t>82,4</w:t>
      </w:r>
      <w:r w:rsidR="00B101C7" w:rsidRPr="0064053B">
        <w:rPr>
          <w:spacing w:val="-3"/>
          <w:lang w:val="el-GR"/>
        </w:rPr>
        <w:t xml:space="preserve"> </w:t>
      </w:r>
      <w:r w:rsidRPr="0064053B">
        <w:rPr>
          <w:lang w:val="el-GR"/>
        </w:rPr>
        <w:t>έτη</w:t>
      </w:r>
      <w:r w:rsidR="00882143" w:rsidRPr="0064053B">
        <w:rPr>
          <w:lang w:val="el-GR"/>
        </w:rPr>
        <w:t>,</w:t>
      </w:r>
      <w:r w:rsidRPr="0064053B">
        <w:rPr>
          <w:lang w:val="el-GR"/>
        </w:rPr>
        <w:t xml:space="preserve"> εύρος:</w:t>
      </w:r>
      <w:r w:rsidRPr="0064053B">
        <w:rPr>
          <w:spacing w:val="1"/>
          <w:lang w:val="el-GR"/>
        </w:rPr>
        <w:t xml:space="preserve"> </w:t>
      </w:r>
      <w:r w:rsidRPr="0064053B">
        <w:rPr>
          <w:lang w:val="el-GR"/>
        </w:rPr>
        <w:t>56</w:t>
      </w:r>
      <w:r w:rsidR="00882143" w:rsidRPr="0064053B">
        <w:rPr>
          <w:noProof/>
          <w:lang w:val="el-GR"/>
        </w:rPr>
        <w:t xml:space="preserve"> έως </w:t>
      </w:r>
      <w:r w:rsidRPr="0064053B">
        <w:rPr>
          <w:lang w:val="el-GR"/>
        </w:rPr>
        <w:t>99</w:t>
      </w:r>
      <w:r w:rsidR="00B101C7" w:rsidRPr="0064053B">
        <w:rPr>
          <w:lang w:val="el-GR"/>
        </w:rPr>
        <w:t xml:space="preserve"> </w:t>
      </w:r>
      <w:r w:rsidRPr="0064053B">
        <w:rPr>
          <w:lang w:val="el-GR"/>
        </w:rPr>
        <w:t>έτη)</w:t>
      </w:r>
      <w:r w:rsidRPr="0064053B">
        <w:rPr>
          <w:spacing w:val="43"/>
          <w:lang w:val="el-GR"/>
        </w:rPr>
        <w:t xml:space="preserve"> </w:t>
      </w:r>
      <w:r w:rsidRPr="0064053B">
        <w:rPr>
          <w:lang w:val="el-GR"/>
        </w:rPr>
        <w:t>της αριπιπραζόλης</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ηλικιωμένους ασθενείς με</w:t>
      </w:r>
      <w:r w:rsidRPr="0064053B">
        <w:rPr>
          <w:spacing w:val="1"/>
          <w:lang w:val="el-GR"/>
        </w:rPr>
        <w:t xml:space="preserve"> </w:t>
      </w:r>
      <w:r w:rsidRPr="0064053B">
        <w:rPr>
          <w:lang w:val="el-GR"/>
        </w:rPr>
        <w:t>ψύχωση που</w:t>
      </w:r>
      <w:r w:rsidRPr="0064053B">
        <w:rPr>
          <w:spacing w:val="-2"/>
          <w:lang w:val="el-GR"/>
        </w:rPr>
        <w:t xml:space="preserve"> </w:t>
      </w:r>
      <w:r w:rsidRPr="0064053B">
        <w:rPr>
          <w:lang w:val="el-GR"/>
        </w:rPr>
        <w:t xml:space="preserve">σχετίζεται </w:t>
      </w:r>
      <w:r w:rsidRPr="0064053B">
        <w:rPr>
          <w:spacing w:val="-2"/>
          <w:lang w:val="el-GR"/>
        </w:rPr>
        <w:t>με</w:t>
      </w:r>
      <w:r w:rsidRPr="0064053B">
        <w:rPr>
          <w:spacing w:val="1"/>
          <w:lang w:val="el-GR"/>
        </w:rPr>
        <w:t xml:space="preserve"> </w:t>
      </w:r>
      <w:r w:rsidRPr="0064053B">
        <w:rPr>
          <w:lang w:val="el-GR"/>
        </w:rPr>
        <w:t>νόσο</w:t>
      </w:r>
      <w:r w:rsidRPr="0064053B">
        <w:rPr>
          <w:spacing w:val="-3"/>
          <w:lang w:val="el-GR"/>
        </w:rPr>
        <w:t xml:space="preserve"> </w:t>
      </w:r>
      <w:r w:rsidRPr="0064053B">
        <w:rPr>
          <w:lang w:val="el-GR"/>
        </w:rPr>
        <w:t>του</w:t>
      </w:r>
      <w:r w:rsidRPr="0064053B">
        <w:rPr>
          <w:spacing w:val="1"/>
          <w:lang w:val="el-GR"/>
        </w:rPr>
        <w:t xml:space="preserve"> </w:t>
      </w:r>
      <w:r w:rsidRPr="0064053B">
        <w:rPr>
          <w:lang w:val="el-GR"/>
        </w:rPr>
        <w:t>Alzheimer, οι</w:t>
      </w:r>
      <w:r w:rsidRPr="0064053B">
        <w:rPr>
          <w:spacing w:val="53"/>
          <w:lang w:val="el-GR"/>
        </w:rPr>
        <w:t xml:space="preserve"> </w:t>
      </w:r>
      <w:r w:rsidRPr="0064053B">
        <w:rPr>
          <w:lang w:val="el-GR"/>
        </w:rPr>
        <w:t>ασθενείς που</w:t>
      </w:r>
      <w:r w:rsidRPr="0064053B">
        <w:rPr>
          <w:spacing w:val="1"/>
          <w:lang w:val="el-GR"/>
        </w:rPr>
        <w:t xml:space="preserve"> </w:t>
      </w:r>
      <w:r w:rsidRPr="0064053B">
        <w:rPr>
          <w:lang w:val="el-GR"/>
        </w:rPr>
        <w:t>έλαβαν</w:t>
      </w:r>
      <w:r w:rsidRPr="0064053B">
        <w:rPr>
          <w:spacing w:val="1"/>
          <w:lang w:val="el-GR"/>
        </w:rPr>
        <w:t xml:space="preserve"> </w:t>
      </w:r>
      <w:r w:rsidRPr="0064053B">
        <w:rPr>
          <w:lang w:val="el-GR"/>
        </w:rPr>
        <w:t>αριπιπραζόλη είχαν</w:t>
      </w:r>
      <w:r w:rsidRPr="0064053B">
        <w:rPr>
          <w:spacing w:val="1"/>
          <w:lang w:val="el-GR"/>
        </w:rPr>
        <w:t xml:space="preserve"> </w:t>
      </w:r>
      <w:r w:rsidRPr="0064053B">
        <w:rPr>
          <w:lang w:val="el-GR"/>
        </w:rPr>
        <w:t>αυξημένο</w:t>
      </w:r>
      <w:r w:rsidRPr="0064053B">
        <w:rPr>
          <w:spacing w:val="-3"/>
          <w:lang w:val="el-GR"/>
        </w:rPr>
        <w:t xml:space="preserve"> </w:t>
      </w:r>
      <w:r w:rsidRPr="0064053B">
        <w:rPr>
          <w:lang w:val="el-GR"/>
        </w:rPr>
        <w:t>κίνδυνο θανάτου</w:t>
      </w:r>
      <w:r w:rsidR="00D26C4C">
        <w:rPr>
          <w:lang w:val="el-GR"/>
        </w:rPr>
        <w:t>,</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σχέση με</w:t>
      </w:r>
      <w:r w:rsidRPr="0064053B">
        <w:rPr>
          <w:spacing w:val="-2"/>
          <w:lang w:val="el-GR"/>
        </w:rPr>
        <w:t xml:space="preserve"> </w:t>
      </w:r>
      <w:r w:rsidRPr="0064053B">
        <w:rPr>
          <w:lang w:val="el-GR"/>
        </w:rPr>
        <w:t xml:space="preserve">το </w:t>
      </w:r>
      <w:r w:rsidR="001B489A" w:rsidRPr="0064053B">
        <w:rPr>
          <w:lang w:val="el-GR"/>
        </w:rPr>
        <w:t xml:space="preserve">εικονικό </w:t>
      </w:r>
      <w:r w:rsidRPr="0064053B">
        <w:rPr>
          <w:lang w:val="el-GR"/>
        </w:rPr>
        <w:t>φάρμακο. Το</w:t>
      </w:r>
      <w:r w:rsidRPr="0064053B">
        <w:rPr>
          <w:spacing w:val="-3"/>
          <w:lang w:val="el-GR"/>
        </w:rPr>
        <w:t xml:space="preserve"> </w:t>
      </w:r>
      <w:r w:rsidRPr="0064053B">
        <w:rPr>
          <w:lang w:val="el-GR"/>
        </w:rPr>
        <w:t xml:space="preserve">ποσοστό </w:t>
      </w:r>
      <w:r w:rsidR="00973D47">
        <w:rPr>
          <w:lang w:val="el-GR"/>
        </w:rPr>
        <w:t>θνησιμότητας</w:t>
      </w:r>
      <w:r w:rsidRPr="0064053B">
        <w:rPr>
          <w:spacing w:val="1"/>
          <w:lang w:val="el-GR"/>
        </w:rPr>
        <w:t xml:space="preserve"> </w:t>
      </w:r>
      <w:r w:rsidRPr="0064053B">
        <w:rPr>
          <w:lang w:val="el-GR"/>
        </w:rPr>
        <w:t xml:space="preserve">στους ασθενείς </w:t>
      </w:r>
      <w:r w:rsidRPr="0064053B">
        <w:rPr>
          <w:spacing w:val="-2"/>
          <w:lang w:val="el-GR"/>
        </w:rPr>
        <w:t>που</w:t>
      </w:r>
      <w:r w:rsidRPr="0064053B">
        <w:rPr>
          <w:spacing w:val="1"/>
          <w:lang w:val="el-GR"/>
        </w:rPr>
        <w:t xml:space="preserve"> </w:t>
      </w:r>
      <w:r w:rsidRPr="0064053B">
        <w:rPr>
          <w:lang w:val="el-GR"/>
        </w:rPr>
        <w:t>έλαβαν</w:t>
      </w:r>
      <w:r w:rsidRPr="0064053B">
        <w:rPr>
          <w:spacing w:val="1"/>
          <w:lang w:val="el-GR"/>
        </w:rPr>
        <w:t xml:space="preserve"> </w:t>
      </w:r>
      <w:r w:rsidRPr="0064053B">
        <w:rPr>
          <w:lang w:val="el-GR"/>
        </w:rPr>
        <w:t>αριπιπραζόλη ήταν</w:t>
      </w:r>
      <w:r w:rsidRPr="0064053B">
        <w:rPr>
          <w:spacing w:val="1"/>
          <w:lang w:val="el-GR"/>
        </w:rPr>
        <w:t xml:space="preserve"> </w:t>
      </w:r>
      <w:r w:rsidRPr="0064053B">
        <w:rPr>
          <w:lang w:val="el-GR"/>
        </w:rPr>
        <w:t>3,5%</w:t>
      </w:r>
      <w:r w:rsidR="00D26C4C">
        <w:rPr>
          <w:lang w:val="el-GR"/>
        </w:rPr>
        <w:t>,</w:t>
      </w:r>
      <w:r w:rsidRPr="0064053B">
        <w:rPr>
          <w:spacing w:val="1"/>
          <w:lang w:val="el-GR"/>
        </w:rPr>
        <w:t xml:space="preserve"> </w:t>
      </w:r>
      <w:r w:rsidRPr="0064053B">
        <w:rPr>
          <w:lang w:val="el-GR"/>
        </w:rPr>
        <w:t>σε</w:t>
      </w:r>
      <w:r w:rsidRPr="0064053B">
        <w:rPr>
          <w:spacing w:val="41"/>
          <w:lang w:val="el-GR"/>
        </w:rPr>
        <w:t xml:space="preserve"> </w:t>
      </w:r>
      <w:r w:rsidRPr="0064053B">
        <w:rPr>
          <w:lang w:val="el-GR"/>
        </w:rPr>
        <w:t>σύγκριση με</w:t>
      </w:r>
      <w:r w:rsidRPr="0064053B">
        <w:rPr>
          <w:spacing w:val="1"/>
          <w:lang w:val="el-GR"/>
        </w:rPr>
        <w:t xml:space="preserve"> </w:t>
      </w:r>
      <w:r w:rsidRPr="0064053B">
        <w:rPr>
          <w:spacing w:val="-2"/>
          <w:lang w:val="el-GR"/>
        </w:rPr>
        <w:t>το</w:t>
      </w:r>
      <w:r w:rsidRPr="0064053B">
        <w:rPr>
          <w:lang w:val="el-GR"/>
        </w:rPr>
        <w:t xml:space="preserve"> 1,7%</w:t>
      </w:r>
      <w:r w:rsidRPr="0064053B">
        <w:rPr>
          <w:spacing w:val="1"/>
          <w:lang w:val="el-GR"/>
        </w:rPr>
        <w:t xml:space="preserve"> </w:t>
      </w:r>
      <w:r w:rsidRPr="0064053B">
        <w:rPr>
          <w:lang w:val="el-GR"/>
        </w:rPr>
        <w:t xml:space="preserve">της </w:t>
      </w:r>
      <w:r w:rsidRPr="0064053B">
        <w:rPr>
          <w:spacing w:val="-2"/>
          <w:lang w:val="el-GR"/>
        </w:rPr>
        <w:t>ομάδας</w:t>
      </w:r>
      <w:r w:rsidRPr="0064053B">
        <w:rPr>
          <w:lang w:val="el-GR"/>
        </w:rPr>
        <w:t xml:space="preserve"> του</w:t>
      </w:r>
      <w:r w:rsidRPr="0064053B">
        <w:rPr>
          <w:spacing w:val="1"/>
          <w:lang w:val="el-GR"/>
        </w:rPr>
        <w:t xml:space="preserve"> </w:t>
      </w:r>
      <w:r w:rsidRPr="0064053B">
        <w:rPr>
          <w:lang w:val="el-GR"/>
        </w:rPr>
        <w:t>εικονικού</w:t>
      </w:r>
      <w:r w:rsidRPr="0064053B">
        <w:rPr>
          <w:spacing w:val="1"/>
          <w:lang w:val="el-GR"/>
        </w:rPr>
        <w:t xml:space="preserve"> </w:t>
      </w:r>
      <w:r w:rsidRPr="0064053B">
        <w:rPr>
          <w:lang w:val="el-GR"/>
        </w:rPr>
        <w:t>φαρμάκου. Αν</w:t>
      </w:r>
      <w:r w:rsidRPr="0064053B">
        <w:rPr>
          <w:spacing w:val="1"/>
          <w:lang w:val="el-GR"/>
        </w:rPr>
        <w:t xml:space="preserve"> </w:t>
      </w:r>
      <w:r w:rsidRPr="0064053B">
        <w:rPr>
          <w:lang w:val="el-GR"/>
        </w:rPr>
        <w:t xml:space="preserve">και </w:t>
      </w:r>
      <w:r w:rsidRPr="0064053B">
        <w:rPr>
          <w:spacing w:val="-2"/>
          <w:lang w:val="el-GR"/>
        </w:rPr>
        <w:t>οι</w:t>
      </w:r>
      <w:r w:rsidRPr="0064053B">
        <w:rPr>
          <w:lang w:val="el-GR"/>
        </w:rPr>
        <w:t xml:space="preserve"> αιτίες θανάτου</w:t>
      </w:r>
      <w:r w:rsidRPr="0064053B">
        <w:rPr>
          <w:spacing w:val="1"/>
          <w:lang w:val="el-GR"/>
        </w:rPr>
        <w:t xml:space="preserve"> </w:t>
      </w:r>
      <w:r w:rsidRPr="0064053B">
        <w:rPr>
          <w:lang w:val="el-GR"/>
        </w:rPr>
        <w:t xml:space="preserve">διέφεραν, </w:t>
      </w:r>
      <w:r w:rsidRPr="0064053B">
        <w:rPr>
          <w:spacing w:val="-2"/>
          <w:lang w:val="el-GR"/>
        </w:rPr>
        <w:t>οι</w:t>
      </w:r>
      <w:r w:rsidRPr="0064053B">
        <w:rPr>
          <w:spacing w:val="55"/>
          <w:lang w:val="el-GR"/>
        </w:rPr>
        <w:t xml:space="preserve"> </w:t>
      </w:r>
      <w:r w:rsidRPr="0064053B">
        <w:rPr>
          <w:lang w:val="el-GR"/>
        </w:rPr>
        <w:t xml:space="preserve">περισσότεροι θάνατοι </w:t>
      </w:r>
      <w:r w:rsidRPr="0064053B">
        <w:rPr>
          <w:spacing w:val="-2"/>
          <w:lang w:val="el-GR"/>
        </w:rPr>
        <w:t>φάνηκε</w:t>
      </w:r>
      <w:r w:rsidRPr="0064053B">
        <w:rPr>
          <w:spacing w:val="1"/>
          <w:lang w:val="el-GR"/>
        </w:rPr>
        <w:t xml:space="preserve"> </w:t>
      </w:r>
      <w:r w:rsidRPr="0064053B">
        <w:rPr>
          <w:lang w:val="el-GR"/>
        </w:rPr>
        <w:t>ότι ήταν</w:t>
      </w:r>
      <w:r w:rsidRPr="0064053B">
        <w:rPr>
          <w:spacing w:val="1"/>
          <w:lang w:val="el-GR"/>
        </w:rPr>
        <w:t xml:space="preserve"> </w:t>
      </w:r>
      <w:r w:rsidRPr="0064053B">
        <w:rPr>
          <w:lang w:val="el-GR"/>
        </w:rPr>
        <w:t>είτε</w:t>
      </w:r>
      <w:r w:rsidRPr="0064053B">
        <w:rPr>
          <w:spacing w:val="-2"/>
          <w:lang w:val="el-GR"/>
        </w:rPr>
        <w:t xml:space="preserve"> </w:t>
      </w:r>
      <w:r w:rsidRPr="0064053B">
        <w:rPr>
          <w:lang w:val="el-GR"/>
        </w:rPr>
        <w:t>καρδιαγγειακής (π.χ. καρδιακή ανεπάρκεια, αιφνίδιος</w:t>
      </w:r>
      <w:r w:rsidRPr="0064053B">
        <w:rPr>
          <w:spacing w:val="55"/>
          <w:lang w:val="el-GR"/>
        </w:rPr>
        <w:t xml:space="preserve"> </w:t>
      </w:r>
      <w:r w:rsidRPr="0064053B">
        <w:rPr>
          <w:lang w:val="el-GR"/>
        </w:rPr>
        <w:t>θάνατος)</w:t>
      </w:r>
      <w:r w:rsidRPr="0064053B">
        <w:rPr>
          <w:spacing w:val="-2"/>
          <w:lang w:val="el-GR"/>
        </w:rPr>
        <w:t xml:space="preserve"> </w:t>
      </w:r>
      <w:r w:rsidRPr="0064053B">
        <w:rPr>
          <w:lang w:val="el-GR"/>
        </w:rPr>
        <w:t>είτε</w:t>
      </w:r>
      <w:r w:rsidRPr="0064053B">
        <w:rPr>
          <w:spacing w:val="1"/>
          <w:lang w:val="el-GR"/>
        </w:rPr>
        <w:t xml:space="preserve"> </w:t>
      </w:r>
      <w:r w:rsidRPr="0064053B">
        <w:rPr>
          <w:lang w:val="el-GR"/>
        </w:rPr>
        <w:t>λοιμώδους φύσεως</w:t>
      </w:r>
      <w:r w:rsidRPr="0064053B">
        <w:rPr>
          <w:spacing w:val="-4"/>
          <w:lang w:val="el-GR"/>
        </w:rPr>
        <w:t xml:space="preserve"> </w:t>
      </w:r>
      <w:r w:rsidRPr="0064053B">
        <w:rPr>
          <w:lang w:val="el-GR"/>
        </w:rPr>
        <w:t xml:space="preserve">(π.χ. </w:t>
      </w:r>
      <w:r w:rsidR="0096464C" w:rsidRPr="0064053B">
        <w:rPr>
          <w:lang w:val="el-GR"/>
        </w:rPr>
        <w:t>πνευμονία)</w:t>
      </w:r>
      <w:r w:rsidR="002C4B7C" w:rsidRPr="0064053B">
        <w:rPr>
          <w:lang w:val="el-GR"/>
        </w:rPr>
        <w:t xml:space="preserve"> (βλέπε παράγραφο</w:t>
      </w:r>
      <w:r w:rsidR="006D6968" w:rsidRPr="0064053B">
        <w:rPr>
          <w:lang w:val="el-GR"/>
        </w:rPr>
        <w:t xml:space="preserve"> </w:t>
      </w:r>
      <w:r w:rsidR="002C4B7C" w:rsidRPr="0064053B">
        <w:rPr>
          <w:lang w:val="el-GR"/>
        </w:rPr>
        <w:t>4.8)</w:t>
      </w:r>
      <w:r w:rsidR="0096464C" w:rsidRPr="0064053B">
        <w:rPr>
          <w:lang w:val="el-GR"/>
        </w:rPr>
        <w:t>.</w:t>
      </w:r>
    </w:p>
    <w:p w14:paraId="1F145251" w14:textId="77777777" w:rsidR="008A6D65" w:rsidRPr="0064053B" w:rsidRDefault="008A6D65" w:rsidP="002B7652">
      <w:pPr>
        <w:pStyle w:val="Zkladntext"/>
        <w:jc w:val="left"/>
        <w:rPr>
          <w:lang w:val="el-GR"/>
        </w:rPr>
      </w:pPr>
    </w:p>
    <w:p w14:paraId="69A6B581" w14:textId="77777777" w:rsidR="00257695" w:rsidRPr="0064053B" w:rsidRDefault="00257695" w:rsidP="002B7652">
      <w:pPr>
        <w:pStyle w:val="aa"/>
        <w:jc w:val="left"/>
        <w:rPr>
          <w:u w:val="none"/>
          <w:lang w:val="el-GR"/>
        </w:rPr>
      </w:pPr>
      <w:r w:rsidRPr="0064053B">
        <w:rPr>
          <w:u w:val="none"/>
          <w:lang w:val="el-GR"/>
        </w:rPr>
        <w:t>Αγγειακές εγκεφαλικές ανεπιθύμητες ενέργειες</w:t>
      </w:r>
    </w:p>
    <w:p w14:paraId="3B8E0C07" w14:textId="062C42D4" w:rsidR="00257695" w:rsidRDefault="00257695" w:rsidP="002B7652">
      <w:pPr>
        <w:pStyle w:val="Zkladntext"/>
        <w:jc w:val="left"/>
        <w:rPr>
          <w:lang w:val="el-GR"/>
        </w:rPr>
      </w:pPr>
      <w:r w:rsidRPr="0064053B">
        <w:rPr>
          <w:lang w:val="el-GR"/>
        </w:rPr>
        <w:t>Στις ίδιες δοκιμές, αγγειακές εγκεφαλικές ανεπιθύμητες ενέργειες</w:t>
      </w:r>
      <w:r w:rsidRPr="0064053B">
        <w:rPr>
          <w:spacing w:val="-4"/>
          <w:lang w:val="el-GR"/>
        </w:rPr>
        <w:t xml:space="preserve"> </w:t>
      </w:r>
      <w:r w:rsidRPr="0064053B">
        <w:rPr>
          <w:lang w:val="el-GR"/>
        </w:rPr>
        <w:t xml:space="preserve">(π.χ. </w:t>
      </w:r>
      <w:r w:rsidRPr="0064053B">
        <w:rPr>
          <w:spacing w:val="-2"/>
          <w:lang w:val="el-GR"/>
        </w:rPr>
        <w:t>εγκεφαλικό</w:t>
      </w:r>
      <w:r w:rsidRPr="0064053B">
        <w:rPr>
          <w:lang w:val="el-GR"/>
        </w:rPr>
        <w:t xml:space="preserve"> επεισόδιο,</w:t>
      </w:r>
      <w:r w:rsidRPr="0064053B">
        <w:rPr>
          <w:spacing w:val="69"/>
          <w:lang w:val="el-GR"/>
        </w:rPr>
        <w:t xml:space="preserve"> </w:t>
      </w:r>
      <w:r w:rsidRPr="0064053B">
        <w:rPr>
          <w:lang w:val="el-GR"/>
        </w:rPr>
        <w:t>παροδικό ισχαιμικό</w:t>
      </w:r>
      <w:r w:rsidRPr="0064053B">
        <w:rPr>
          <w:spacing w:val="-3"/>
          <w:lang w:val="el-GR"/>
        </w:rPr>
        <w:t xml:space="preserve"> </w:t>
      </w:r>
      <w:r w:rsidRPr="0064053B">
        <w:rPr>
          <w:lang w:val="el-GR"/>
        </w:rPr>
        <w:t>επεισόδιο), περιλαμβανομένων</w:t>
      </w:r>
      <w:r w:rsidRPr="0064053B">
        <w:rPr>
          <w:spacing w:val="1"/>
          <w:lang w:val="el-GR"/>
        </w:rPr>
        <w:t xml:space="preserve"> </w:t>
      </w:r>
      <w:r w:rsidRPr="0064053B">
        <w:rPr>
          <w:spacing w:val="-2"/>
          <w:lang w:val="el-GR"/>
        </w:rPr>
        <w:t>και</w:t>
      </w:r>
      <w:r w:rsidRPr="0064053B">
        <w:rPr>
          <w:lang w:val="el-GR"/>
        </w:rPr>
        <w:t xml:space="preserve"> θανάτων,</w:t>
      </w:r>
      <w:r w:rsidRPr="0064053B">
        <w:rPr>
          <w:spacing w:val="-3"/>
          <w:lang w:val="el-GR"/>
        </w:rPr>
        <w:t xml:space="preserve"> </w:t>
      </w:r>
      <w:r w:rsidRPr="0064053B">
        <w:rPr>
          <w:lang w:val="el-GR"/>
        </w:rPr>
        <w:t>αναφέρθηκαν</w:t>
      </w:r>
      <w:r w:rsidRPr="0064053B">
        <w:rPr>
          <w:spacing w:val="-2"/>
          <w:lang w:val="el-GR"/>
        </w:rPr>
        <w:t xml:space="preserve"> </w:t>
      </w:r>
      <w:r w:rsidRPr="0064053B">
        <w:rPr>
          <w:lang w:val="el-GR"/>
        </w:rPr>
        <w:t>στους ασθενείς (μέση</w:t>
      </w:r>
      <w:r w:rsidRPr="0064053B">
        <w:rPr>
          <w:spacing w:val="53"/>
          <w:lang w:val="el-GR"/>
        </w:rPr>
        <w:t xml:space="preserve"> </w:t>
      </w:r>
      <w:r w:rsidRPr="0064053B">
        <w:rPr>
          <w:lang w:val="el-GR"/>
        </w:rPr>
        <w:t>ηλικία:</w:t>
      </w:r>
      <w:r w:rsidRPr="0064053B">
        <w:rPr>
          <w:spacing w:val="1"/>
          <w:lang w:val="el-GR"/>
        </w:rPr>
        <w:t xml:space="preserve"> </w:t>
      </w:r>
      <w:r w:rsidRPr="0064053B">
        <w:rPr>
          <w:lang w:val="el-GR"/>
        </w:rPr>
        <w:t>84</w:t>
      </w:r>
      <w:r w:rsidR="00DC2825" w:rsidRPr="0064053B">
        <w:rPr>
          <w:spacing w:val="-3"/>
          <w:lang w:val="el-GR"/>
        </w:rPr>
        <w:t> </w:t>
      </w:r>
      <w:r w:rsidRPr="0064053B">
        <w:rPr>
          <w:lang w:val="el-GR"/>
        </w:rPr>
        <w:t>έτη</w:t>
      </w:r>
      <w:r w:rsidR="00C86478">
        <w:rPr>
          <w:lang w:val="el-GR"/>
        </w:rPr>
        <w:t>,</w:t>
      </w:r>
      <w:r w:rsidRPr="0064053B">
        <w:rPr>
          <w:lang w:val="el-GR"/>
        </w:rPr>
        <w:t xml:space="preserve"> εύρος:</w:t>
      </w:r>
      <w:r w:rsidRPr="0064053B">
        <w:rPr>
          <w:spacing w:val="1"/>
          <w:lang w:val="el-GR"/>
        </w:rPr>
        <w:t xml:space="preserve"> </w:t>
      </w:r>
      <w:r w:rsidRPr="0064053B">
        <w:rPr>
          <w:lang w:val="el-GR"/>
        </w:rPr>
        <w:t>78</w:t>
      </w:r>
      <w:r w:rsidR="00F10C8A" w:rsidRPr="0064053B">
        <w:rPr>
          <w:noProof/>
          <w:lang w:val="el-GR"/>
        </w:rPr>
        <w:t xml:space="preserve"> έως </w:t>
      </w:r>
      <w:r w:rsidRPr="0064053B">
        <w:rPr>
          <w:lang w:val="el-GR"/>
        </w:rPr>
        <w:t>88</w:t>
      </w:r>
      <w:r w:rsidR="00F10C8A" w:rsidRPr="0064053B">
        <w:rPr>
          <w:lang w:val="el-GR"/>
        </w:rPr>
        <w:t xml:space="preserve"> </w:t>
      </w:r>
      <w:r w:rsidRPr="0064053B">
        <w:rPr>
          <w:lang w:val="el-GR"/>
        </w:rPr>
        <w:t>έτη). Συνολικά,</w:t>
      </w:r>
      <w:r w:rsidRPr="0064053B">
        <w:rPr>
          <w:spacing w:val="-3"/>
          <w:lang w:val="el-GR"/>
        </w:rPr>
        <w:t xml:space="preserve"> </w:t>
      </w:r>
      <w:r w:rsidRPr="0064053B">
        <w:rPr>
          <w:lang w:val="el-GR"/>
        </w:rPr>
        <w:t>το 1,3%</w:t>
      </w:r>
      <w:r w:rsidRPr="0064053B">
        <w:rPr>
          <w:spacing w:val="-2"/>
          <w:lang w:val="el-GR"/>
        </w:rPr>
        <w:t xml:space="preserve"> </w:t>
      </w:r>
      <w:r w:rsidRPr="0064053B">
        <w:rPr>
          <w:lang w:val="el-GR"/>
        </w:rPr>
        <w:t>των</w:t>
      </w:r>
      <w:r w:rsidRPr="0064053B">
        <w:rPr>
          <w:spacing w:val="1"/>
          <w:lang w:val="el-GR"/>
        </w:rPr>
        <w:t xml:space="preserve"> </w:t>
      </w:r>
      <w:r w:rsidRPr="0064053B">
        <w:rPr>
          <w:lang w:val="el-GR"/>
        </w:rPr>
        <w:t>ασθενών</w:t>
      </w:r>
      <w:r w:rsidRPr="0064053B">
        <w:rPr>
          <w:spacing w:val="1"/>
          <w:lang w:val="el-GR"/>
        </w:rPr>
        <w:t xml:space="preserve"> </w:t>
      </w:r>
      <w:r w:rsidRPr="0064053B">
        <w:rPr>
          <w:spacing w:val="-2"/>
          <w:lang w:val="el-GR"/>
        </w:rPr>
        <w:t xml:space="preserve">που </w:t>
      </w:r>
      <w:r w:rsidRPr="0064053B">
        <w:rPr>
          <w:lang w:val="el-GR"/>
        </w:rPr>
        <w:t>ελάμβαναν</w:t>
      </w:r>
      <w:r w:rsidRPr="0064053B">
        <w:rPr>
          <w:spacing w:val="1"/>
          <w:lang w:val="el-GR"/>
        </w:rPr>
        <w:t xml:space="preserve"> </w:t>
      </w:r>
      <w:r w:rsidRPr="0064053B">
        <w:rPr>
          <w:lang w:val="el-GR"/>
        </w:rPr>
        <w:t>αριπιπραζόλη</w:t>
      </w:r>
      <w:r w:rsidRPr="0064053B">
        <w:rPr>
          <w:spacing w:val="37"/>
          <w:lang w:val="el-GR"/>
        </w:rPr>
        <w:t xml:space="preserve"> </w:t>
      </w:r>
      <w:r w:rsidRPr="0064053B">
        <w:rPr>
          <w:lang w:val="el-GR"/>
        </w:rPr>
        <w:t>ανέφεραν</w:t>
      </w:r>
      <w:r w:rsidRPr="0064053B">
        <w:rPr>
          <w:spacing w:val="1"/>
          <w:lang w:val="el-GR"/>
        </w:rPr>
        <w:t xml:space="preserve"> </w:t>
      </w:r>
      <w:r w:rsidRPr="0064053B">
        <w:rPr>
          <w:spacing w:val="-2"/>
          <w:lang w:val="el-GR"/>
        </w:rPr>
        <w:t>αγγειακές</w:t>
      </w:r>
      <w:r w:rsidRPr="0064053B">
        <w:rPr>
          <w:lang w:val="el-GR"/>
        </w:rPr>
        <w:t xml:space="preserve"> εγκεφαλικές ανεπιθύμητες</w:t>
      </w:r>
      <w:r w:rsidRPr="0064053B">
        <w:rPr>
          <w:spacing w:val="-4"/>
          <w:lang w:val="el-GR"/>
        </w:rPr>
        <w:t xml:space="preserve"> </w:t>
      </w:r>
      <w:r w:rsidRPr="0064053B">
        <w:rPr>
          <w:lang w:val="el-GR"/>
        </w:rPr>
        <w:t>ενέργειες</w:t>
      </w:r>
      <w:r w:rsidR="00973D47">
        <w:rPr>
          <w:lang w:val="el-GR"/>
        </w:rPr>
        <w:t>,</w:t>
      </w:r>
      <w:r w:rsidRPr="0064053B">
        <w:rPr>
          <w:spacing w:val="-4"/>
          <w:lang w:val="el-GR"/>
        </w:rPr>
        <w:t xml:space="preserve"> </w:t>
      </w:r>
      <w:r w:rsidR="00973D47">
        <w:rPr>
          <w:lang w:val="el-GR"/>
        </w:rPr>
        <w:t>σε σύγκριση</w:t>
      </w:r>
      <w:r w:rsidRPr="0064053B">
        <w:rPr>
          <w:lang w:val="el-GR"/>
        </w:rPr>
        <w:t xml:space="preserve"> </w:t>
      </w:r>
      <w:r w:rsidRPr="0064053B">
        <w:rPr>
          <w:spacing w:val="-2"/>
          <w:lang w:val="el-GR"/>
        </w:rPr>
        <w:t>με</w:t>
      </w:r>
      <w:r w:rsidRPr="0064053B">
        <w:rPr>
          <w:spacing w:val="1"/>
          <w:lang w:val="el-GR"/>
        </w:rPr>
        <w:t xml:space="preserve"> </w:t>
      </w:r>
      <w:r w:rsidRPr="0064053B">
        <w:rPr>
          <w:lang w:val="el-GR"/>
        </w:rPr>
        <w:t>το 0,6%</w:t>
      </w:r>
      <w:r w:rsidRPr="0064053B">
        <w:rPr>
          <w:spacing w:val="1"/>
          <w:lang w:val="el-GR"/>
        </w:rPr>
        <w:t xml:space="preserve"> </w:t>
      </w:r>
      <w:r w:rsidRPr="0064053B">
        <w:rPr>
          <w:lang w:val="el-GR"/>
        </w:rPr>
        <w:t>των</w:t>
      </w:r>
      <w:r w:rsidRPr="0064053B">
        <w:rPr>
          <w:spacing w:val="1"/>
          <w:lang w:val="el-GR"/>
        </w:rPr>
        <w:t xml:space="preserve"> </w:t>
      </w:r>
      <w:r w:rsidRPr="0064053B">
        <w:rPr>
          <w:lang w:val="el-GR"/>
        </w:rPr>
        <w:t>ασθενών</w:t>
      </w:r>
      <w:r w:rsidRPr="0064053B">
        <w:rPr>
          <w:spacing w:val="59"/>
          <w:lang w:val="el-GR"/>
        </w:rPr>
        <w:t xml:space="preserve"> </w:t>
      </w:r>
      <w:r w:rsidRPr="0064053B">
        <w:rPr>
          <w:lang w:val="el-GR"/>
        </w:rPr>
        <w:t>που</w:t>
      </w:r>
      <w:r w:rsidRPr="0064053B">
        <w:rPr>
          <w:spacing w:val="1"/>
          <w:lang w:val="el-GR"/>
        </w:rPr>
        <w:t xml:space="preserve"> </w:t>
      </w:r>
      <w:r w:rsidRPr="0064053B">
        <w:rPr>
          <w:lang w:val="el-GR"/>
        </w:rPr>
        <w:t>ελάμβαναν</w:t>
      </w:r>
      <w:r w:rsidRPr="0064053B">
        <w:rPr>
          <w:spacing w:val="1"/>
          <w:lang w:val="el-GR"/>
        </w:rPr>
        <w:t xml:space="preserve"> </w:t>
      </w:r>
      <w:r w:rsidRPr="0064053B">
        <w:rPr>
          <w:lang w:val="el-GR"/>
        </w:rPr>
        <w:t>εικονικό</w:t>
      </w:r>
      <w:r w:rsidRPr="0064053B">
        <w:rPr>
          <w:spacing w:val="-3"/>
          <w:lang w:val="el-GR"/>
        </w:rPr>
        <w:t xml:space="preserve"> </w:t>
      </w:r>
      <w:r w:rsidRPr="0064053B">
        <w:rPr>
          <w:lang w:val="el-GR"/>
        </w:rPr>
        <w:t>φάρμακο στις δοκιμές αυτές. Η διαφορά αυτή δεν</w:t>
      </w:r>
      <w:r w:rsidRPr="0064053B">
        <w:rPr>
          <w:spacing w:val="1"/>
          <w:lang w:val="el-GR"/>
        </w:rPr>
        <w:t xml:space="preserve"> </w:t>
      </w:r>
      <w:r w:rsidRPr="0064053B">
        <w:rPr>
          <w:lang w:val="el-GR"/>
        </w:rPr>
        <w:t>ήταν</w:t>
      </w:r>
      <w:r w:rsidRPr="0064053B">
        <w:rPr>
          <w:spacing w:val="1"/>
          <w:lang w:val="el-GR"/>
        </w:rPr>
        <w:t xml:space="preserve"> </w:t>
      </w:r>
      <w:r w:rsidRPr="0064053B">
        <w:rPr>
          <w:lang w:val="el-GR"/>
        </w:rPr>
        <w:t>στατιστικά</w:t>
      </w:r>
      <w:r w:rsidRPr="0064053B">
        <w:rPr>
          <w:spacing w:val="43"/>
          <w:lang w:val="el-GR"/>
        </w:rPr>
        <w:t xml:space="preserve"> </w:t>
      </w:r>
      <w:r w:rsidRPr="0064053B">
        <w:rPr>
          <w:lang w:val="el-GR"/>
        </w:rPr>
        <w:t>σημαντική. Ωστόσο,</w:t>
      </w:r>
      <w:r w:rsidRPr="0064053B">
        <w:rPr>
          <w:spacing w:val="-3"/>
          <w:lang w:val="el-GR"/>
        </w:rPr>
        <w:t xml:space="preserve"> </w:t>
      </w:r>
      <w:r w:rsidRPr="0064053B">
        <w:rPr>
          <w:lang w:val="el-GR"/>
        </w:rPr>
        <w:t>σε</w:t>
      </w:r>
      <w:r w:rsidRPr="0064053B">
        <w:rPr>
          <w:spacing w:val="1"/>
          <w:lang w:val="el-GR"/>
        </w:rPr>
        <w:t xml:space="preserve"> </w:t>
      </w:r>
      <w:r w:rsidRPr="0064053B">
        <w:rPr>
          <w:spacing w:val="-2"/>
          <w:lang w:val="el-GR"/>
        </w:rPr>
        <w:t>μια</w:t>
      </w:r>
      <w:r w:rsidRPr="0064053B">
        <w:rPr>
          <w:spacing w:val="-3"/>
          <w:lang w:val="el-GR"/>
        </w:rPr>
        <w:t xml:space="preserve"> </w:t>
      </w:r>
      <w:r w:rsidRPr="0064053B">
        <w:rPr>
          <w:lang w:val="el-GR"/>
        </w:rPr>
        <w:t>από τις δοκιμές αυτές, μια</w:t>
      </w:r>
      <w:r w:rsidRPr="0064053B">
        <w:rPr>
          <w:spacing w:val="-3"/>
          <w:lang w:val="el-GR"/>
        </w:rPr>
        <w:t xml:space="preserve"> </w:t>
      </w:r>
      <w:r w:rsidRPr="0064053B">
        <w:rPr>
          <w:lang w:val="el-GR"/>
        </w:rPr>
        <w:t xml:space="preserve">δοκιμή καθορισμένης </w:t>
      </w:r>
      <w:r w:rsidRPr="0064053B">
        <w:rPr>
          <w:spacing w:val="-2"/>
          <w:lang w:val="el-GR"/>
        </w:rPr>
        <w:t>δόσης,</w:t>
      </w:r>
      <w:r w:rsidRPr="0064053B">
        <w:rPr>
          <w:lang w:val="el-GR"/>
        </w:rPr>
        <w:t xml:space="preserve"> υπήρξε</w:t>
      </w:r>
      <w:r w:rsidRPr="0064053B">
        <w:rPr>
          <w:spacing w:val="71"/>
          <w:lang w:val="el-GR"/>
        </w:rPr>
        <w:t xml:space="preserve"> </w:t>
      </w:r>
      <w:r w:rsidRPr="0064053B">
        <w:rPr>
          <w:lang w:val="el-GR"/>
        </w:rPr>
        <w:t>σημαντική σχέση</w:t>
      </w:r>
      <w:r w:rsidRPr="0064053B">
        <w:rPr>
          <w:spacing w:val="-3"/>
          <w:lang w:val="el-GR"/>
        </w:rPr>
        <w:t xml:space="preserve"> </w:t>
      </w:r>
      <w:r w:rsidRPr="0064053B">
        <w:rPr>
          <w:lang w:val="el-GR"/>
        </w:rPr>
        <w:t>δοσοεξάρτησης για</w:t>
      </w:r>
      <w:r w:rsidRPr="0064053B">
        <w:rPr>
          <w:spacing w:val="-3"/>
          <w:lang w:val="el-GR"/>
        </w:rPr>
        <w:t xml:space="preserve"> </w:t>
      </w:r>
      <w:r w:rsidRPr="0064053B">
        <w:rPr>
          <w:lang w:val="el-GR"/>
        </w:rPr>
        <w:t>τις αγγειακές εγκεφαλικές ανεπιθύμητες ενέργειες σε</w:t>
      </w:r>
      <w:r w:rsidRPr="0064053B">
        <w:rPr>
          <w:spacing w:val="1"/>
          <w:lang w:val="el-GR"/>
        </w:rPr>
        <w:t xml:space="preserve"> </w:t>
      </w:r>
      <w:r w:rsidRPr="0064053B">
        <w:rPr>
          <w:lang w:val="el-GR"/>
        </w:rPr>
        <w:t>ασθενείς</w:t>
      </w:r>
      <w:r w:rsidRPr="0064053B">
        <w:rPr>
          <w:spacing w:val="33"/>
          <w:lang w:val="el-GR"/>
        </w:rPr>
        <w:t xml:space="preserve"> </w:t>
      </w:r>
      <w:r w:rsidRPr="0064053B">
        <w:rPr>
          <w:lang w:val="el-GR"/>
        </w:rPr>
        <w:t>που</w:t>
      </w:r>
      <w:r w:rsidRPr="0064053B">
        <w:rPr>
          <w:spacing w:val="1"/>
          <w:lang w:val="el-GR"/>
        </w:rPr>
        <w:t xml:space="preserve"> </w:t>
      </w:r>
      <w:r w:rsidRPr="0064053B">
        <w:rPr>
          <w:lang w:val="el-GR"/>
        </w:rPr>
        <w:t>ελάμβαναν</w:t>
      </w:r>
      <w:r w:rsidRPr="0064053B">
        <w:rPr>
          <w:spacing w:val="1"/>
          <w:lang w:val="el-GR"/>
        </w:rPr>
        <w:t xml:space="preserve"> </w:t>
      </w:r>
      <w:r w:rsidRPr="0064053B">
        <w:rPr>
          <w:lang w:val="el-GR"/>
        </w:rPr>
        <w:t>αριπιπραζόλη</w:t>
      </w:r>
      <w:r w:rsidR="002C4B7C" w:rsidRPr="0064053B">
        <w:rPr>
          <w:lang w:val="el-GR"/>
        </w:rPr>
        <w:t xml:space="preserve"> (βλέπε παράγραφο</w:t>
      </w:r>
      <w:r w:rsidR="006D6968" w:rsidRPr="0064053B">
        <w:rPr>
          <w:lang w:val="el-GR"/>
        </w:rPr>
        <w:t xml:space="preserve"> </w:t>
      </w:r>
      <w:r w:rsidR="002C4B7C" w:rsidRPr="0064053B">
        <w:rPr>
          <w:lang w:val="el-GR"/>
        </w:rPr>
        <w:t>4.8)</w:t>
      </w:r>
      <w:r w:rsidRPr="0064053B">
        <w:rPr>
          <w:lang w:val="el-GR"/>
        </w:rPr>
        <w:t>.</w:t>
      </w:r>
    </w:p>
    <w:p w14:paraId="33687B2D" w14:textId="77777777" w:rsidR="00DC29A4" w:rsidRPr="0064053B" w:rsidRDefault="00DC29A4" w:rsidP="002B7652">
      <w:pPr>
        <w:pStyle w:val="Zkladntext"/>
        <w:jc w:val="left"/>
        <w:rPr>
          <w:lang w:val="el-GR"/>
        </w:rPr>
      </w:pPr>
    </w:p>
    <w:p w14:paraId="53702D2D" w14:textId="0E9CB5E7" w:rsidR="00290D0B" w:rsidRPr="0064053B" w:rsidRDefault="002C4B7C" w:rsidP="002B7652">
      <w:pPr>
        <w:pStyle w:val="Zkladntext"/>
        <w:jc w:val="left"/>
        <w:rPr>
          <w:lang w:val="el-GR"/>
        </w:rPr>
      </w:pPr>
      <w:r w:rsidRPr="0064053B">
        <w:rPr>
          <w:lang w:val="el-GR"/>
        </w:rPr>
        <w:t>Η αριπιπραζόλη</w:t>
      </w:r>
      <w:r w:rsidR="00290D0B" w:rsidRPr="0064053B">
        <w:rPr>
          <w:lang w:val="el-GR"/>
        </w:rPr>
        <w:t xml:space="preserve"> </w:t>
      </w:r>
      <w:r w:rsidR="00257695" w:rsidRPr="0064053B">
        <w:rPr>
          <w:lang w:val="el-GR"/>
        </w:rPr>
        <w:t>δεν</w:t>
      </w:r>
      <w:r w:rsidR="00257695" w:rsidRPr="0064053B">
        <w:rPr>
          <w:spacing w:val="1"/>
          <w:lang w:val="el-GR"/>
        </w:rPr>
        <w:t xml:space="preserve"> </w:t>
      </w:r>
      <w:r w:rsidR="00257695" w:rsidRPr="0064053B">
        <w:rPr>
          <w:lang w:val="el-GR"/>
        </w:rPr>
        <w:t>ενδείκνυται για τη</w:t>
      </w:r>
      <w:r w:rsidR="00257695" w:rsidRPr="0064053B">
        <w:rPr>
          <w:spacing w:val="-3"/>
          <w:lang w:val="el-GR"/>
        </w:rPr>
        <w:t xml:space="preserve"> </w:t>
      </w:r>
      <w:r w:rsidR="00257695" w:rsidRPr="0064053B">
        <w:rPr>
          <w:lang w:val="el-GR"/>
        </w:rPr>
        <w:t>θεραπεία</w:t>
      </w:r>
      <w:r w:rsidR="000A0947" w:rsidRPr="0064053B">
        <w:rPr>
          <w:lang w:val="el-GR"/>
        </w:rPr>
        <w:t xml:space="preserve"> ασθενών με</w:t>
      </w:r>
      <w:r w:rsidR="00257695" w:rsidRPr="0064053B">
        <w:rPr>
          <w:spacing w:val="-3"/>
          <w:lang w:val="el-GR"/>
        </w:rPr>
        <w:t xml:space="preserve"> </w:t>
      </w:r>
      <w:r w:rsidR="00257695" w:rsidRPr="0064053B">
        <w:rPr>
          <w:lang w:val="el-GR"/>
        </w:rPr>
        <w:t>ψύχωση που</w:t>
      </w:r>
      <w:r w:rsidR="00257695" w:rsidRPr="0064053B">
        <w:rPr>
          <w:spacing w:val="1"/>
          <w:lang w:val="el-GR"/>
        </w:rPr>
        <w:t xml:space="preserve"> </w:t>
      </w:r>
      <w:r w:rsidR="00257695" w:rsidRPr="0064053B">
        <w:rPr>
          <w:lang w:val="el-GR"/>
        </w:rPr>
        <w:t xml:space="preserve">σχετίζεται </w:t>
      </w:r>
      <w:r w:rsidR="00257695" w:rsidRPr="0064053B">
        <w:rPr>
          <w:spacing w:val="-2"/>
          <w:lang w:val="el-GR"/>
        </w:rPr>
        <w:t>με</w:t>
      </w:r>
      <w:r w:rsidR="00257695" w:rsidRPr="0064053B">
        <w:rPr>
          <w:spacing w:val="1"/>
          <w:lang w:val="el-GR"/>
        </w:rPr>
        <w:t xml:space="preserve"> </w:t>
      </w:r>
      <w:r w:rsidR="00E1194E" w:rsidRPr="0064053B">
        <w:rPr>
          <w:lang w:val="el-GR"/>
        </w:rPr>
        <w:t>τη</w:t>
      </w:r>
      <w:r w:rsidR="009B16D2" w:rsidRPr="0064053B">
        <w:rPr>
          <w:lang w:val="el-GR"/>
        </w:rPr>
        <w:t>ν</w:t>
      </w:r>
      <w:r w:rsidR="00E1194E" w:rsidRPr="0064053B">
        <w:rPr>
          <w:lang w:val="el-GR"/>
        </w:rPr>
        <w:t xml:space="preserve"> </w:t>
      </w:r>
      <w:r w:rsidR="00331475" w:rsidRPr="0064053B">
        <w:rPr>
          <w:lang w:val="el-GR"/>
        </w:rPr>
        <w:t>άνοια</w:t>
      </w:r>
      <w:r w:rsidR="007A716B" w:rsidRPr="0064053B">
        <w:rPr>
          <w:lang w:val="el-GR"/>
        </w:rPr>
        <w:t>.</w:t>
      </w:r>
    </w:p>
    <w:p w14:paraId="1181FFE0" w14:textId="77777777" w:rsidR="00331475" w:rsidRPr="0064053B" w:rsidRDefault="00331475" w:rsidP="002B7652">
      <w:pPr>
        <w:pStyle w:val="Zkladntext"/>
        <w:jc w:val="left"/>
        <w:rPr>
          <w:lang w:val="el-GR"/>
        </w:rPr>
      </w:pPr>
    </w:p>
    <w:p w14:paraId="4341F6C3" w14:textId="77777777" w:rsidR="00257695" w:rsidRPr="0064053B" w:rsidRDefault="00257695" w:rsidP="002B7652">
      <w:pPr>
        <w:pStyle w:val="a8"/>
        <w:jc w:val="left"/>
        <w:rPr>
          <w:lang w:val="el-GR"/>
        </w:rPr>
      </w:pPr>
      <w:r w:rsidRPr="0064053B">
        <w:rPr>
          <w:lang w:val="el-GR"/>
        </w:rPr>
        <w:t>Υπεργλυκαιμία και σακχαρώδης διαβήτης</w:t>
      </w:r>
    </w:p>
    <w:p w14:paraId="54A46E21" w14:textId="77777777" w:rsidR="0030203D" w:rsidRPr="0064053B" w:rsidRDefault="0030203D" w:rsidP="002B7652">
      <w:pPr>
        <w:pStyle w:val="a8"/>
        <w:jc w:val="left"/>
        <w:rPr>
          <w:lang w:val="el-GR"/>
        </w:rPr>
      </w:pPr>
    </w:p>
    <w:p w14:paraId="4321D948" w14:textId="29A86B63" w:rsidR="00257695" w:rsidRPr="0064053B" w:rsidRDefault="00257695" w:rsidP="002B7652">
      <w:pPr>
        <w:pStyle w:val="Zkladntext"/>
        <w:jc w:val="left"/>
        <w:rPr>
          <w:lang w:val="el-GR"/>
        </w:rPr>
      </w:pPr>
      <w:r w:rsidRPr="0064053B">
        <w:rPr>
          <w:lang w:val="el-GR"/>
        </w:rPr>
        <w:t>Έχει αναφερθεί</w:t>
      </w:r>
      <w:r w:rsidRPr="0064053B">
        <w:rPr>
          <w:spacing w:val="-2"/>
          <w:lang w:val="el-GR"/>
        </w:rPr>
        <w:t xml:space="preserve"> </w:t>
      </w:r>
      <w:r w:rsidRPr="0064053B">
        <w:rPr>
          <w:lang w:val="el-GR"/>
        </w:rPr>
        <w:t>υπεργλυκαιμία, μερικές φορές ακραία</w:t>
      </w:r>
      <w:r w:rsidRPr="0064053B">
        <w:rPr>
          <w:spacing w:val="-6"/>
          <w:lang w:val="el-GR"/>
        </w:rPr>
        <w:t xml:space="preserve"> </w:t>
      </w:r>
      <w:r w:rsidRPr="0064053B">
        <w:rPr>
          <w:lang w:val="el-GR"/>
        </w:rPr>
        <w:t xml:space="preserve">και σχετιζόμενη </w:t>
      </w:r>
      <w:r w:rsidRPr="0064053B">
        <w:rPr>
          <w:spacing w:val="-2"/>
          <w:lang w:val="el-GR"/>
        </w:rPr>
        <w:t>με</w:t>
      </w:r>
      <w:r w:rsidRPr="0064053B">
        <w:rPr>
          <w:spacing w:val="1"/>
          <w:lang w:val="el-GR"/>
        </w:rPr>
        <w:t xml:space="preserve"> </w:t>
      </w:r>
      <w:r w:rsidRPr="0064053B">
        <w:rPr>
          <w:lang w:val="el-GR"/>
        </w:rPr>
        <w:t>κετοξέωση ή</w:t>
      </w:r>
      <w:r w:rsidRPr="0064053B">
        <w:rPr>
          <w:spacing w:val="53"/>
          <w:lang w:val="el-GR"/>
        </w:rPr>
        <w:t xml:space="preserve"> </w:t>
      </w:r>
      <w:r w:rsidRPr="0064053B">
        <w:rPr>
          <w:lang w:val="el-GR"/>
        </w:rPr>
        <w:t>υπερωσμωτικό κώμα ή θάνατο, σε</w:t>
      </w:r>
      <w:r w:rsidRPr="0064053B">
        <w:rPr>
          <w:spacing w:val="1"/>
          <w:lang w:val="el-GR"/>
        </w:rPr>
        <w:t xml:space="preserve"> </w:t>
      </w:r>
      <w:r w:rsidRPr="0064053B">
        <w:rPr>
          <w:lang w:val="el-GR"/>
        </w:rPr>
        <w:t>ασθενείς που</w:t>
      </w:r>
      <w:r w:rsidRPr="0064053B">
        <w:rPr>
          <w:spacing w:val="-2"/>
          <w:lang w:val="el-GR"/>
        </w:rPr>
        <w:t xml:space="preserve"> </w:t>
      </w:r>
      <w:r w:rsidRPr="0064053B">
        <w:rPr>
          <w:lang w:val="el-GR"/>
        </w:rPr>
        <w:t>έλαβαν</w:t>
      </w:r>
      <w:r w:rsidRPr="0064053B">
        <w:rPr>
          <w:spacing w:val="1"/>
          <w:lang w:val="el-GR"/>
        </w:rPr>
        <w:t xml:space="preserve"> </w:t>
      </w:r>
      <w:r w:rsidRPr="0064053B">
        <w:rPr>
          <w:lang w:val="el-GR"/>
        </w:rPr>
        <w:t>άτυπ</w:t>
      </w:r>
      <w:r w:rsidR="009B1AA5" w:rsidRPr="0064053B">
        <w:rPr>
          <w:lang w:val="el-GR"/>
        </w:rPr>
        <w:t>α</w:t>
      </w:r>
      <w:r w:rsidRPr="0064053B">
        <w:rPr>
          <w:lang w:val="el-GR"/>
        </w:rPr>
        <w:t xml:space="preserve"> αντιψυχωσικ</w:t>
      </w:r>
      <w:r w:rsidR="005D59BC" w:rsidRPr="0064053B">
        <w:rPr>
          <w:lang w:val="el-GR"/>
        </w:rPr>
        <w:t>ά</w:t>
      </w:r>
      <w:r w:rsidRPr="0064053B">
        <w:rPr>
          <w:lang w:val="el-GR"/>
        </w:rPr>
        <w:t>,</w:t>
      </w:r>
      <w:r w:rsidRPr="0064053B">
        <w:rPr>
          <w:spacing w:val="47"/>
          <w:lang w:val="el-GR"/>
        </w:rPr>
        <w:t xml:space="preserve"> </w:t>
      </w:r>
      <w:r w:rsidR="00290D0B" w:rsidRPr="0064053B">
        <w:rPr>
          <w:lang w:val="el-GR"/>
        </w:rPr>
        <w:t>συμπεριλαμβανομένης</w:t>
      </w:r>
      <w:r w:rsidR="00290D0B" w:rsidRPr="0064053B">
        <w:rPr>
          <w:spacing w:val="1"/>
          <w:lang w:val="el-GR"/>
        </w:rPr>
        <w:t xml:space="preserve"> </w:t>
      </w:r>
      <w:r w:rsidR="00290D0B" w:rsidRPr="0064053B">
        <w:rPr>
          <w:lang w:val="el-GR"/>
        </w:rPr>
        <w:t>της</w:t>
      </w:r>
      <w:r w:rsidR="00290D0B" w:rsidRPr="0064053B">
        <w:rPr>
          <w:spacing w:val="59"/>
          <w:lang w:val="el-GR"/>
        </w:rPr>
        <w:t xml:space="preserve"> </w:t>
      </w:r>
      <w:r w:rsidR="00290D0B" w:rsidRPr="0064053B">
        <w:rPr>
          <w:lang w:val="el-GR"/>
        </w:rPr>
        <w:t>αριπιπραζόλης</w:t>
      </w:r>
      <w:r w:rsidRPr="0064053B">
        <w:rPr>
          <w:lang w:val="el-GR"/>
        </w:rPr>
        <w:t xml:space="preserve">. </w:t>
      </w:r>
      <w:r w:rsidR="00973D47">
        <w:rPr>
          <w:lang w:val="el-GR"/>
        </w:rPr>
        <w:t>Στους π</w:t>
      </w:r>
      <w:r w:rsidRPr="0064053B">
        <w:rPr>
          <w:lang w:val="el-GR"/>
        </w:rPr>
        <w:t>αράγοντες κινδύνου</w:t>
      </w:r>
      <w:r w:rsidRPr="0064053B">
        <w:rPr>
          <w:spacing w:val="1"/>
          <w:lang w:val="el-GR"/>
        </w:rPr>
        <w:t xml:space="preserve"> </w:t>
      </w:r>
      <w:r w:rsidRPr="0064053B">
        <w:rPr>
          <w:lang w:val="el-GR"/>
        </w:rPr>
        <w:t>που</w:t>
      </w:r>
      <w:r w:rsidRPr="0064053B">
        <w:rPr>
          <w:spacing w:val="1"/>
          <w:lang w:val="el-GR"/>
        </w:rPr>
        <w:t xml:space="preserve"> </w:t>
      </w:r>
      <w:r w:rsidRPr="0064053B">
        <w:rPr>
          <w:spacing w:val="-2"/>
          <w:lang w:val="el-GR"/>
        </w:rPr>
        <w:t>πιθανόν</w:t>
      </w:r>
      <w:r w:rsidRPr="0064053B">
        <w:rPr>
          <w:spacing w:val="1"/>
          <w:lang w:val="el-GR"/>
        </w:rPr>
        <w:t xml:space="preserve"> </w:t>
      </w:r>
      <w:r w:rsidRPr="0064053B">
        <w:rPr>
          <w:lang w:val="el-GR"/>
        </w:rPr>
        <w:t>να προδιαθέσουν</w:t>
      </w:r>
      <w:r w:rsidRPr="0064053B">
        <w:rPr>
          <w:spacing w:val="1"/>
          <w:lang w:val="el-GR"/>
        </w:rPr>
        <w:t xml:space="preserve"> </w:t>
      </w:r>
      <w:r w:rsidRPr="0064053B">
        <w:rPr>
          <w:lang w:val="el-GR"/>
        </w:rPr>
        <w:t>τους</w:t>
      </w:r>
      <w:r w:rsidRPr="0064053B">
        <w:rPr>
          <w:spacing w:val="53"/>
          <w:lang w:val="el-GR"/>
        </w:rPr>
        <w:t xml:space="preserve"> </w:t>
      </w:r>
      <w:r w:rsidRPr="0064053B">
        <w:rPr>
          <w:lang w:val="el-GR"/>
        </w:rPr>
        <w:t xml:space="preserve">ασθενείς </w:t>
      </w:r>
      <w:r w:rsidR="00973D47">
        <w:rPr>
          <w:lang w:val="el-GR"/>
        </w:rPr>
        <w:t>για</w:t>
      </w:r>
      <w:r w:rsidRPr="0064053B">
        <w:rPr>
          <w:spacing w:val="-2"/>
          <w:lang w:val="el-GR"/>
        </w:rPr>
        <w:t xml:space="preserve"> </w:t>
      </w:r>
      <w:r w:rsidRPr="0064053B">
        <w:rPr>
          <w:lang w:val="el-GR"/>
        </w:rPr>
        <w:t>σοβαρ</w:t>
      </w:r>
      <w:r w:rsidR="00973D47">
        <w:rPr>
          <w:lang w:val="el-GR"/>
        </w:rPr>
        <w:t>ές</w:t>
      </w:r>
      <w:r w:rsidRPr="0064053B">
        <w:rPr>
          <w:spacing w:val="-2"/>
          <w:lang w:val="el-GR"/>
        </w:rPr>
        <w:t xml:space="preserve"> </w:t>
      </w:r>
      <w:r w:rsidRPr="0064053B">
        <w:rPr>
          <w:lang w:val="el-GR"/>
        </w:rPr>
        <w:t>επιπλοκ</w:t>
      </w:r>
      <w:r w:rsidR="00973D47">
        <w:rPr>
          <w:lang w:val="el-GR"/>
        </w:rPr>
        <w:t>ές</w:t>
      </w:r>
      <w:r w:rsidRPr="0064053B">
        <w:rPr>
          <w:lang w:val="el-GR"/>
        </w:rPr>
        <w:t>, συμπεριλαμβάν</w:t>
      </w:r>
      <w:r w:rsidR="00D9233F">
        <w:rPr>
          <w:lang w:val="el-GR"/>
        </w:rPr>
        <w:t>ονται η</w:t>
      </w:r>
      <w:r w:rsidRPr="0064053B">
        <w:rPr>
          <w:spacing w:val="1"/>
          <w:lang w:val="el-GR"/>
        </w:rPr>
        <w:t xml:space="preserve"> </w:t>
      </w:r>
      <w:r w:rsidRPr="0064053B">
        <w:rPr>
          <w:lang w:val="el-GR"/>
        </w:rPr>
        <w:t>παχυσαρκία και</w:t>
      </w:r>
      <w:r w:rsidR="00D9233F">
        <w:rPr>
          <w:lang w:val="el-GR"/>
        </w:rPr>
        <w:t xml:space="preserve"> το</w:t>
      </w:r>
      <w:r w:rsidRPr="0064053B">
        <w:rPr>
          <w:lang w:val="el-GR"/>
        </w:rPr>
        <w:t xml:space="preserve"> οικογενειακό</w:t>
      </w:r>
      <w:r w:rsidRPr="0064053B">
        <w:rPr>
          <w:spacing w:val="-3"/>
          <w:lang w:val="el-GR"/>
        </w:rPr>
        <w:t xml:space="preserve"> </w:t>
      </w:r>
      <w:r w:rsidRPr="0064053B">
        <w:rPr>
          <w:lang w:val="el-GR"/>
        </w:rPr>
        <w:t>ιστορικό</w:t>
      </w:r>
      <w:r w:rsidRPr="0064053B">
        <w:rPr>
          <w:spacing w:val="47"/>
          <w:lang w:val="el-GR"/>
        </w:rPr>
        <w:t xml:space="preserve"> </w:t>
      </w:r>
      <w:r w:rsidRPr="0064053B">
        <w:rPr>
          <w:lang w:val="el-GR"/>
        </w:rPr>
        <w:t>διαβήτη.</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κλινικές δοκιμές με</w:t>
      </w:r>
      <w:r w:rsidRPr="0064053B">
        <w:rPr>
          <w:spacing w:val="1"/>
          <w:lang w:val="el-GR"/>
        </w:rPr>
        <w:t xml:space="preserve"> </w:t>
      </w:r>
      <w:r w:rsidRPr="0064053B">
        <w:rPr>
          <w:lang w:val="el-GR"/>
        </w:rPr>
        <w:t xml:space="preserve">αριπιπραζόλη, </w:t>
      </w:r>
      <w:r w:rsidRPr="0064053B">
        <w:rPr>
          <w:spacing w:val="-2"/>
          <w:lang w:val="el-GR"/>
        </w:rPr>
        <w:t xml:space="preserve">δεν </w:t>
      </w:r>
      <w:r w:rsidRPr="0064053B">
        <w:rPr>
          <w:lang w:val="el-GR"/>
        </w:rPr>
        <w:t>υπήρχαν</w:t>
      </w:r>
      <w:r w:rsidRPr="0064053B">
        <w:rPr>
          <w:spacing w:val="-2"/>
          <w:lang w:val="el-GR"/>
        </w:rPr>
        <w:t xml:space="preserve"> </w:t>
      </w:r>
      <w:r w:rsidRPr="0064053B">
        <w:rPr>
          <w:lang w:val="el-GR"/>
        </w:rPr>
        <w:t>σημαντικές διαφορές</w:t>
      </w:r>
      <w:r w:rsidRPr="0064053B">
        <w:rPr>
          <w:spacing w:val="-4"/>
          <w:lang w:val="el-GR"/>
        </w:rPr>
        <w:t xml:space="preserve"> </w:t>
      </w:r>
      <w:r w:rsidRPr="0064053B">
        <w:rPr>
          <w:lang w:val="el-GR"/>
        </w:rPr>
        <w:t>στα ποσοστά</w:t>
      </w:r>
      <w:r w:rsidRPr="0064053B">
        <w:rPr>
          <w:spacing w:val="55"/>
          <w:lang w:val="el-GR"/>
        </w:rPr>
        <w:t xml:space="preserve"> </w:t>
      </w:r>
      <w:r w:rsidRPr="0064053B">
        <w:rPr>
          <w:lang w:val="el-GR"/>
        </w:rPr>
        <w:t>εμφάνισης ανεπιθύμητων</w:t>
      </w:r>
      <w:r w:rsidRPr="0064053B">
        <w:rPr>
          <w:spacing w:val="1"/>
          <w:lang w:val="el-GR"/>
        </w:rPr>
        <w:t xml:space="preserve"> </w:t>
      </w:r>
      <w:r w:rsidRPr="0064053B">
        <w:rPr>
          <w:lang w:val="el-GR"/>
        </w:rPr>
        <w:t>ενεργειών</w:t>
      </w:r>
      <w:r w:rsidRPr="0064053B">
        <w:rPr>
          <w:spacing w:val="1"/>
          <w:lang w:val="el-GR"/>
        </w:rPr>
        <w:t xml:space="preserve"> </w:t>
      </w:r>
      <w:r w:rsidRPr="0064053B">
        <w:rPr>
          <w:lang w:val="el-GR"/>
        </w:rPr>
        <w:t>που</w:t>
      </w:r>
      <w:r w:rsidRPr="0064053B">
        <w:rPr>
          <w:spacing w:val="-2"/>
          <w:lang w:val="el-GR"/>
        </w:rPr>
        <w:t xml:space="preserve"> </w:t>
      </w:r>
      <w:r w:rsidRPr="0064053B">
        <w:rPr>
          <w:lang w:val="el-GR"/>
        </w:rPr>
        <w:t xml:space="preserve">σχετίζονται </w:t>
      </w:r>
      <w:r w:rsidRPr="0064053B">
        <w:rPr>
          <w:spacing w:val="-2"/>
          <w:lang w:val="el-GR"/>
        </w:rPr>
        <w:t>με</w:t>
      </w:r>
      <w:r w:rsidRPr="0064053B">
        <w:rPr>
          <w:spacing w:val="1"/>
          <w:lang w:val="el-GR"/>
        </w:rPr>
        <w:t xml:space="preserve"> </w:t>
      </w:r>
      <w:r w:rsidRPr="0064053B">
        <w:rPr>
          <w:lang w:val="el-GR"/>
        </w:rPr>
        <w:t>υπεργλυκαιμία (</w:t>
      </w:r>
      <w:r w:rsidR="00D9233F">
        <w:rPr>
          <w:lang w:val="el-GR"/>
        </w:rPr>
        <w:t>συμ</w:t>
      </w:r>
      <w:r w:rsidRPr="0064053B">
        <w:rPr>
          <w:lang w:val="el-GR"/>
        </w:rPr>
        <w:t>περιλαμβανομένου</w:t>
      </w:r>
      <w:r w:rsidRPr="0064053B">
        <w:rPr>
          <w:spacing w:val="-2"/>
          <w:lang w:val="el-GR"/>
        </w:rPr>
        <w:t xml:space="preserve"> </w:t>
      </w:r>
      <w:r w:rsidRPr="0064053B">
        <w:rPr>
          <w:lang w:val="el-GR"/>
        </w:rPr>
        <w:t>του</w:t>
      </w:r>
      <w:r w:rsidRPr="0064053B">
        <w:rPr>
          <w:spacing w:val="27"/>
          <w:lang w:val="el-GR"/>
        </w:rPr>
        <w:t xml:space="preserve"> </w:t>
      </w:r>
      <w:r w:rsidRPr="0064053B">
        <w:rPr>
          <w:lang w:val="el-GR"/>
        </w:rPr>
        <w:t>σακχαρώδους διαβήτη)</w:t>
      </w:r>
      <w:r w:rsidRPr="0064053B">
        <w:rPr>
          <w:spacing w:val="1"/>
          <w:lang w:val="el-GR"/>
        </w:rPr>
        <w:t xml:space="preserve"> </w:t>
      </w:r>
      <w:r w:rsidRPr="0064053B">
        <w:rPr>
          <w:lang w:val="el-GR"/>
        </w:rPr>
        <w:t xml:space="preserve">ή </w:t>
      </w:r>
      <w:r w:rsidRPr="0064053B">
        <w:rPr>
          <w:spacing w:val="-2"/>
          <w:lang w:val="el-GR"/>
        </w:rPr>
        <w:t>με</w:t>
      </w:r>
      <w:r w:rsidRPr="0064053B">
        <w:rPr>
          <w:spacing w:val="1"/>
          <w:lang w:val="el-GR"/>
        </w:rPr>
        <w:t xml:space="preserve"> </w:t>
      </w:r>
      <w:r w:rsidRPr="0064053B">
        <w:rPr>
          <w:lang w:val="el-GR"/>
        </w:rPr>
        <w:t>μη</w:t>
      </w:r>
      <w:r w:rsidR="007072D0" w:rsidRPr="0064053B">
        <w:rPr>
          <w:lang w:val="el-GR"/>
        </w:rPr>
        <w:t xml:space="preserve">- </w:t>
      </w:r>
      <w:r w:rsidRPr="0064053B">
        <w:rPr>
          <w:lang w:val="el-GR"/>
        </w:rPr>
        <w:t>φυσιολογικές εργαστηριακές τιμές</w:t>
      </w:r>
      <w:r w:rsidRPr="0064053B">
        <w:rPr>
          <w:spacing w:val="-4"/>
          <w:lang w:val="el-GR"/>
        </w:rPr>
        <w:t xml:space="preserve"> </w:t>
      </w:r>
      <w:r w:rsidRPr="0064053B">
        <w:rPr>
          <w:lang w:val="el-GR"/>
        </w:rPr>
        <w:t>γλυκαιμίας</w:t>
      </w:r>
      <w:r w:rsidRPr="0064053B">
        <w:rPr>
          <w:spacing w:val="-4"/>
          <w:lang w:val="el-GR"/>
        </w:rPr>
        <w:t xml:space="preserve"> </w:t>
      </w:r>
      <w:r w:rsidRPr="0064053B">
        <w:rPr>
          <w:lang w:val="el-GR"/>
        </w:rPr>
        <w:t>σε</w:t>
      </w:r>
      <w:r w:rsidRPr="0064053B">
        <w:rPr>
          <w:spacing w:val="-2"/>
          <w:lang w:val="el-GR"/>
        </w:rPr>
        <w:t xml:space="preserve"> </w:t>
      </w:r>
      <w:r w:rsidRPr="0064053B">
        <w:rPr>
          <w:lang w:val="el-GR"/>
        </w:rPr>
        <w:t>σύγκριση με</w:t>
      </w:r>
      <w:r w:rsidRPr="0064053B">
        <w:rPr>
          <w:spacing w:val="1"/>
          <w:lang w:val="el-GR"/>
        </w:rPr>
        <w:t xml:space="preserve"> </w:t>
      </w:r>
      <w:r w:rsidRPr="0064053B">
        <w:rPr>
          <w:spacing w:val="-2"/>
          <w:lang w:val="el-GR"/>
        </w:rPr>
        <w:t>το</w:t>
      </w:r>
      <w:r w:rsidRPr="0064053B">
        <w:rPr>
          <w:spacing w:val="59"/>
          <w:lang w:val="el-GR"/>
        </w:rPr>
        <w:t xml:space="preserve"> </w:t>
      </w:r>
      <w:r w:rsidRPr="0064053B">
        <w:rPr>
          <w:lang w:val="el-GR"/>
        </w:rPr>
        <w:t>εικονικό φάρμακο. Ακριβείς εκτιμήσεις κινδύνου</w:t>
      </w:r>
      <w:r w:rsidRPr="0064053B">
        <w:rPr>
          <w:spacing w:val="1"/>
          <w:lang w:val="el-GR"/>
        </w:rPr>
        <w:t xml:space="preserve"> </w:t>
      </w:r>
      <w:r w:rsidRPr="0064053B">
        <w:rPr>
          <w:lang w:val="el-GR"/>
        </w:rPr>
        <w:t>ανεπιθύμητων</w:t>
      </w:r>
      <w:r w:rsidRPr="0064053B">
        <w:rPr>
          <w:spacing w:val="-2"/>
          <w:lang w:val="el-GR"/>
        </w:rPr>
        <w:t xml:space="preserve"> </w:t>
      </w:r>
      <w:r w:rsidR="00312DB6" w:rsidRPr="0064053B">
        <w:rPr>
          <w:lang w:val="el-GR"/>
        </w:rPr>
        <w:t>ενεργειών</w:t>
      </w:r>
      <w:r w:rsidR="00D9233F">
        <w:rPr>
          <w:lang w:val="el-GR"/>
        </w:rPr>
        <w:t>,</w:t>
      </w:r>
      <w:r w:rsidR="00312DB6" w:rsidRPr="0064053B">
        <w:rPr>
          <w:spacing w:val="1"/>
          <w:lang w:val="el-GR"/>
        </w:rPr>
        <w:t xml:space="preserve"> </w:t>
      </w:r>
      <w:r w:rsidR="00D9233F">
        <w:rPr>
          <w:lang w:val="el-GR"/>
        </w:rPr>
        <w:t>οι οποίες</w:t>
      </w:r>
      <w:r w:rsidRPr="0064053B">
        <w:rPr>
          <w:spacing w:val="-2"/>
          <w:lang w:val="el-GR"/>
        </w:rPr>
        <w:t xml:space="preserve"> </w:t>
      </w:r>
      <w:r w:rsidRPr="0064053B">
        <w:rPr>
          <w:lang w:val="el-GR"/>
        </w:rPr>
        <w:t xml:space="preserve">σχετίζονται </w:t>
      </w:r>
      <w:r w:rsidRPr="0064053B">
        <w:rPr>
          <w:spacing w:val="-2"/>
          <w:lang w:val="el-GR"/>
        </w:rPr>
        <w:t>με</w:t>
      </w:r>
      <w:r w:rsidRPr="0064053B">
        <w:rPr>
          <w:spacing w:val="49"/>
          <w:lang w:val="el-GR"/>
        </w:rPr>
        <w:t xml:space="preserve"> </w:t>
      </w:r>
      <w:r w:rsidRPr="0064053B">
        <w:rPr>
          <w:lang w:val="el-GR"/>
        </w:rPr>
        <w:t>υπεργλυκαιμία</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ασθενείς που</w:t>
      </w:r>
      <w:r w:rsidRPr="0064053B">
        <w:rPr>
          <w:spacing w:val="1"/>
          <w:lang w:val="el-GR"/>
        </w:rPr>
        <w:t xml:space="preserve"> </w:t>
      </w:r>
      <w:r w:rsidRPr="0064053B">
        <w:rPr>
          <w:lang w:val="el-GR"/>
        </w:rPr>
        <w:t>έλαβαν</w:t>
      </w:r>
      <w:r w:rsidRPr="0064053B">
        <w:rPr>
          <w:spacing w:val="1"/>
          <w:lang w:val="el-GR"/>
        </w:rPr>
        <w:t xml:space="preserve"> </w:t>
      </w:r>
      <w:r w:rsidR="00290D0B" w:rsidRPr="0064053B">
        <w:rPr>
          <w:lang w:val="el-GR"/>
        </w:rPr>
        <w:t>αριπιπραζόλη</w:t>
      </w:r>
      <w:r w:rsidRPr="0064053B">
        <w:rPr>
          <w:lang w:val="el-GR"/>
        </w:rPr>
        <w:t xml:space="preserve"> και</w:t>
      </w:r>
      <w:r w:rsidRPr="0064053B">
        <w:rPr>
          <w:spacing w:val="3"/>
          <w:lang w:val="el-GR"/>
        </w:rPr>
        <w:t xml:space="preserve"> </w:t>
      </w:r>
      <w:r w:rsidRPr="0064053B">
        <w:rPr>
          <w:lang w:val="el-GR"/>
        </w:rPr>
        <w:t>άλλ</w:t>
      </w:r>
      <w:r w:rsidR="00793038" w:rsidRPr="0064053B">
        <w:rPr>
          <w:lang w:val="el-GR"/>
        </w:rPr>
        <w:t>α</w:t>
      </w:r>
      <w:r w:rsidRPr="0064053B">
        <w:rPr>
          <w:lang w:val="el-GR"/>
        </w:rPr>
        <w:t xml:space="preserve"> </w:t>
      </w:r>
      <w:r w:rsidR="008878CD" w:rsidRPr="0064053B">
        <w:rPr>
          <w:lang w:val="el-GR"/>
        </w:rPr>
        <w:t>άτυπ</w:t>
      </w:r>
      <w:r w:rsidR="00793038" w:rsidRPr="0064053B">
        <w:rPr>
          <w:lang w:val="el-GR"/>
        </w:rPr>
        <w:t>α</w:t>
      </w:r>
      <w:r w:rsidR="008878CD" w:rsidRPr="0064053B">
        <w:rPr>
          <w:lang w:val="el-GR"/>
        </w:rPr>
        <w:t xml:space="preserve"> </w:t>
      </w:r>
      <w:r w:rsidRPr="0064053B">
        <w:rPr>
          <w:lang w:val="el-GR"/>
        </w:rPr>
        <w:t>αντιψυχωσικ</w:t>
      </w:r>
      <w:r w:rsidR="00793038" w:rsidRPr="0064053B">
        <w:rPr>
          <w:lang w:val="el-GR"/>
        </w:rPr>
        <w:t>ά</w:t>
      </w:r>
      <w:r w:rsidRPr="0064053B">
        <w:rPr>
          <w:lang w:val="el-GR"/>
        </w:rPr>
        <w:t>, δεν</w:t>
      </w:r>
      <w:r w:rsidRPr="0064053B">
        <w:rPr>
          <w:spacing w:val="51"/>
          <w:lang w:val="el-GR"/>
        </w:rPr>
        <w:t xml:space="preserve"> </w:t>
      </w:r>
      <w:r w:rsidRPr="0064053B">
        <w:rPr>
          <w:lang w:val="el-GR"/>
        </w:rPr>
        <w:t>είναι διαθέσιμες για</w:t>
      </w:r>
      <w:r w:rsidRPr="0064053B">
        <w:rPr>
          <w:spacing w:val="-3"/>
          <w:lang w:val="el-GR"/>
        </w:rPr>
        <w:t xml:space="preserve"> </w:t>
      </w:r>
      <w:r w:rsidRPr="0064053B">
        <w:rPr>
          <w:lang w:val="el-GR"/>
        </w:rPr>
        <w:t>να</w:t>
      </w:r>
      <w:r w:rsidRPr="0064053B">
        <w:rPr>
          <w:spacing w:val="-3"/>
          <w:lang w:val="el-GR"/>
        </w:rPr>
        <w:t xml:space="preserve"> </w:t>
      </w:r>
      <w:r w:rsidRPr="0064053B">
        <w:rPr>
          <w:lang w:val="el-GR"/>
        </w:rPr>
        <w:t>επιτρέψουν</w:t>
      </w:r>
      <w:r w:rsidRPr="0064053B">
        <w:rPr>
          <w:spacing w:val="1"/>
          <w:lang w:val="el-GR"/>
        </w:rPr>
        <w:t xml:space="preserve"> </w:t>
      </w:r>
      <w:r w:rsidRPr="0064053B">
        <w:rPr>
          <w:lang w:val="el-GR"/>
        </w:rPr>
        <w:t>άμεσες</w:t>
      </w:r>
      <w:r w:rsidRPr="0064053B">
        <w:rPr>
          <w:spacing w:val="-4"/>
          <w:lang w:val="el-GR"/>
        </w:rPr>
        <w:t xml:space="preserve"> </w:t>
      </w:r>
      <w:r w:rsidRPr="0064053B">
        <w:rPr>
          <w:lang w:val="el-GR"/>
        </w:rPr>
        <w:t>συγκρίσεις.</w:t>
      </w:r>
      <w:r w:rsidRPr="0064053B">
        <w:rPr>
          <w:spacing w:val="-3"/>
          <w:lang w:val="el-GR"/>
        </w:rPr>
        <w:t xml:space="preserve"> </w:t>
      </w:r>
      <w:r w:rsidRPr="0064053B">
        <w:rPr>
          <w:lang w:val="el-GR"/>
        </w:rPr>
        <w:t>Οι ασθενείς που</w:t>
      </w:r>
      <w:r w:rsidRPr="0064053B">
        <w:rPr>
          <w:spacing w:val="-2"/>
          <w:lang w:val="el-GR"/>
        </w:rPr>
        <w:t xml:space="preserve"> </w:t>
      </w:r>
      <w:r w:rsidRPr="0064053B">
        <w:rPr>
          <w:lang w:val="el-GR"/>
        </w:rPr>
        <w:t>λαμβάνουν</w:t>
      </w:r>
      <w:r w:rsidRPr="0064053B">
        <w:rPr>
          <w:spacing w:val="1"/>
          <w:lang w:val="el-GR"/>
        </w:rPr>
        <w:t xml:space="preserve"> </w:t>
      </w:r>
      <w:r w:rsidR="0087487F" w:rsidRPr="0064053B">
        <w:rPr>
          <w:lang w:val="el-GR"/>
        </w:rPr>
        <w:t>αγωγή με οποι</w:t>
      </w:r>
      <w:r w:rsidR="007B421E">
        <w:rPr>
          <w:lang w:val="el-GR"/>
        </w:rPr>
        <w:t>α</w:t>
      </w:r>
      <w:r w:rsidR="0087487F" w:rsidRPr="0064053B">
        <w:rPr>
          <w:lang w:val="el-GR"/>
        </w:rPr>
        <w:t xml:space="preserve">δήποτε </w:t>
      </w:r>
      <w:r w:rsidR="0087487F" w:rsidRPr="00EA4F8A">
        <w:rPr>
          <w:lang w:val="el-GR"/>
        </w:rPr>
        <w:t>αντιψυχωσικ</w:t>
      </w:r>
      <w:r w:rsidR="00DC29A4" w:rsidRPr="00EA4F8A">
        <w:rPr>
          <w:lang w:val="el-GR"/>
        </w:rPr>
        <w:t>ά</w:t>
      </w:r>
      <w:r w:rsidR="0087487F" w:rsidRPr="0064053B">
        <w:rPr>
          <w:lang w:val="el-GR"/>
        </w:rPr>
        <w:t>, συμπεριλαμβανομένης</w:t>
      </w:r>
      <w:r w:rsidRPr="0064053B">
        <w:rPr>
          <w:spacing w:val="1"/>
          <w:lang w:val="el-GR"/>
        </w:rPr>
        <w:t xml:space="preserve"> </w:t>
      </w:r>
      <w:r w:rsidRPr="0064053B">
        <w:rPr>
          <w:lang w:val="el-GR"/>
        </w:rPr>
        <w:t>τ</w:t>
      </w:r>
      <w:r w:rsidR="00793038" w:rsidRPr="0064053B">
        <w:rPr>
          <w:lang w:val="el-GR"/>
        </w:rPr>
        <w:t>ης</w:t>
      </w:r>
      <w:r w:rsidRPr="0064053B">
        <w:rPr>
          <w:spacing w:val="-2"/>
          <w:lang w:val="el-GR"/>
        </w:rPr>
        <w:t xml:space="preserve"> </w:t>
      </w:r>
      <w:r w:rsidR="00793038" w:rsidRPr="0064053B">
        <w:rPr>
          <w:lang w:val="el-GR"/>
        </w:rPr>
        <w:t>αριπιπραζόλης</w:t>
      </w:r>
      <w:r w:rsidRPr="0064053B">
        <w:rPr>
          <w:lang w:val="el-GR"/>
        </w:rPr>
        <w:t>, πρέπει να παρακολουθούνται</w:t>
      </w:r>
      <w:r w:rsidRPr="0064053B">
        <w:rPr>
          <w:spacing w:val="-2"/>
          <w:lang w:val="el-GR"/>
        </w:rPr>
        <w:t xml:space="preserve"> </w:t>
      </w:r>
      <w:r w:rsidRPr="0064053B">
        <w:rPr>
          <w:lang w:val="el-GR"/>
        </w:rPr>
        <w:t>για</w:t>
      </w:r>
      <w:r w:rsidRPr="0064053B">
        <w:rPr>
          <w:spacing w:val="47"/>
          <w:lang w:val="el-GR"/>
        </w:rPr>
        <w:t xml:space="preserve"> </w:t>
      </w:r>
      <w:r w:rsidRPr="0064053B">
        <w:rPr>
          <w:lang w:val="el-GR"/>
        </w:rPr>
        <w:t>σημεία και</w:t>
      </w:r>
      <w:r w:rsidRPr="0064053B">
        <w:rPr>
          <w:spacing w:val="-2"/>
          <w:lang w:val="el-GR"/>
        </w:rPr>
        <w:t xml:space="preserve"> </w:t>
      </w:r>
      <w:r w:rsidRPr="0064053B">
        <w:rPr>
          <w:lang w:val="el-GR"/>
        </w:rPr>
        <w:t>συμπτώματα</w:t>
      </w:r>
      <w:r w:rsidRPr="0064053B">
        <w:rPr>
          <w:spacing w:val="-3"/>
          <w:lang w:val="el-GR"/>
        </w:rPr>
        <w:t xml:space="preserve"> </w:t>
      </w:r>
      <w:r w:rsidRPr="0064053B">
        <w:rPr>
          <w:lang w:val="el-GR"/>
        </w:rPr>
        <w:t>υπεργλυκαιμίας (όπως πολυδιψία, πολυουρία, πολυφαγία</w:t>
      </w:r>
      <w:r w:rsidRPr="0064053B">
        <w:rPr>
          <w:spacing w:val="-3"/>
          <w:lang w:val="el-GR"/>
        </w:rPr>
        <w:t xml:space="preserve"> </w:t>
      </w:r>
      <w:r w:rsidRPr="0064053B">
        <w:rPr>
          <w:lang w:val="el-GR"/>
        </w:rPr>
        <w:t>και εξασθένηση)</w:t>
      </w:r>
      <w:r w:rsidR="00D9233F">
        <w:rPr>
          <w:lang w:val="el-GR"/>
        </w:rPr>
        <w:t>,</w:t>
      </w:r>
      <w:r w:rsidRPr="0064053B">
        <w:rPr>
          <w:spacing w:val="53"/>
          <w:lang w:val="el-GR"/>
        </w:rPr>
        <w:t xml:space="preserve"> </w:t>
      </w:r>
      <w:r w:rsidRPr="0064053B">
        <w:rPr>
          <w:lang w:val="el-GR"/>
        </w:rPr>
        <w:t>και οι ασθενείς με</w:t>
      </w:r>
      <w:r w:rsidRPr="0064053B">
        <w:rPr>
          <w:spacing w:val="-2"/>
          <w:lang w:val="el-GR"/>
        </w:rPr>
        <w:t xml:space="preserve"> </w:t>
      </w:r>
      <w:r w:rsidRPr="0064053B">
        <w:rPr>
          <w:lang w:val="el-GR"/>
        </w:rPr>
        <w:t>σακχαρώδη διαβήτη ή</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παράγοντες κινδύνου</w:t>
      </w:r>
      <w:r w:rsidRPr="0064053B">
        <w:rPr>
          <w:spacing w:val="1"/>
          <w:lang w:val="el-GR"/>
        </w:rPr>
        <w:t xml:space="preserve"> </w:t>
      </w:r>
      <w:r w:rsidRPr="0064053B">
        <w:rPr>
          <w:lang w:val="el-GR"/>
        </w:rPr>
        <w:t>για σακχαρώδη διαβήτη πρέπει</w:t>
      </w:r>
      <w:r w:rsidRPr="0064053B">
        <w:rPr>
          <w:spacing w:val="-2"/>
          <w:lang w:val="el-GR"/>
        </w:rPr>
        <w:t xml:space="preserve"> </w:t>
      </w:r>
      <w:r w:rsidRPr="0064053B">
        <w:rPr>
          <w:lang w:val="el-GR"/>
        </w:rPr>
        <w:t>να</w:t>
      </w:r>
      <w:r w:rsidRPr="0064053B">
        <w:rPr>
          <w:spacing w:val="53"/>
          <w:lang w:val="el-GR"/>
        </w:rPr>
        <w:t xml:space="preserve"> </w:t>
      </w:r>
      <w:r w:rsidRPr="0064053B">
        <w:rPr>
          <w:lang w:val="el-GR"/>
        </w:rPr>
        <w:t>παρακολουθούνται τακτικά για επιδείνωση του</w:t>
      </w:r>
      <w:r w:rsidRPr="0064053B">
        <w:rPr>
          <w:spacing w:val="-2"/>
          <w:lang w:val="el-GR"/>
        </w:rPr>
        <w:t xml:space="preserve"> ελέγχου</w:t>
      </w:r>
      <w:r w:rsidRPr="0064053B">
        <w:rPr>
          <w:spacing w:val="1"/>
          <w:lang w:val="el-GR"/>
        </w:rPr>
        <w:t xml:space="preserve"> </w:t>
      </w:r>
      <w:r w:rsidRPr="0064053B">
        <w:rPr>
          <w:lang w:val="el-GR"/>
        </w:rPr>
        <w:t>της γλυκόζης</w:t>
      </w:r>
      <w:r w:rsidR="00EE4602" w:rsidRPr="0064053B">
        <w:rPr>
          <w:lang w:val="el-GR"/>
        </w:rPr>
        <w:t xml:space="preserve"> (βλέπε παράγραφο</w:t>
      </w:r>
      <w:r w:rsidR="00B101C7" w:rsidRPr="0064053B">
        <w:rPr>
          <w:lang w:val="el-GR"/>
        </w:rPr>
        <w:t xml:space="preserve"> </w:t>
      </w:r>
      <w:r w:rsidR="00EE4602" w:rsidRPr="0064053B">
        <w:rPr>
          <w:lang w:val="el-GR"/>
        </w:rPr>
        <w:t>4.8)</w:t>
      </w:r>
      <w:r w:rsidRPr="0064053B">
        <w:rPr>
          <w:lang w:val="el-GR"/>
        </w:rPr>
        <w:t>.</w:t>
      </w:r>
    </w:p>
    <w:p w14:paraId="04996B36" w14:textId="77777777" w:rsidR="00257695" w:rsidRPr="0064053B" w:rsidRDefault="00257695" w:rsidP="002B7652">
      <w:pPr>
        <w:pStyle w:val="Zkladntext"/>
        <w:jc w:val="left"/>
        <w:rPr>
          <w:lang w:val="el-GR"/>
        </w:rPr>
      </w:pPr>
    </w:p>
    <w:p w14:paraId="0CB2B81C" w14:textId="77777777" w:rsidR="00257695" w:rsidRPr="0064053B" w:rsidRDefault="00257695" w:rsidP="002B7652">
      <w:pPr>
        <w:pStyle w:val="a8"/>
        <w:jc w:val="left"/>
        <w:rPr>
          <w:lang w:val="el-GR"/>
        </w:rPr>
      </w:pPr>
      <w:r w:rsidRPr="0064053B">
        <w:rPr>
          <w:lang w:val="el-GR"/>
        </w:rPr>
        <w:t>Υπερευαισθησία</w:t>
      </w:r>
    </w:p>
    <w:p w14:paraId="3F4DB435" w14:textId="77777777" w:rsidR="0030203D" w:rsidRPr="0064053B" w:rsidRDefault="0030203D" w:rsidP="002B7652">
      <w:pPr>
        <w:pStyle w:val="a8"/>
        <w:jc w:val="left"/>
        <w:rPr>
          <w:lang w:val="el-GR"/>
        </w:rPr>
      </w:pPr>
    </w:p>
    <w:p w14:paraId="23072B46" w14:textId="77777777" w:rsidR="00257695" w:rsidRPr="0064053B" w:rsidRDefault="00F62364" w:rsidP="002B7652">
      <w:pPr>
        <w:pStyle w:val="Zkladntext"/>
        <w:jc w:val="left"/>
        <w:rPr>
          <w:lang w:val="el-GR"/>
        </w:rPr>
      </w:pPr>
      <w:r w:rsidRPr="0064053B">
        <w:rPr>
          <w:lang w:val="el-GR"/>
        </w:rPr>
        <w:t>Μ</w:t>
      </w:r>
      <w:r w:rsidR="00257695" w:rsidRPr="0064053B">
        <w:rPr>
          <w:lang w:val="el-GR"/>
        </w:rPr>
        <w:t>ε</w:t>
      </w:r>
      <w:r w:rsidR="00257695" w:rsidRPr="0064053B">
        <w:rPr>
          <w:spacing w:val="-2"/>
          <w:lang w:val="el-GR"/>
        </w:rPr>
        <w:t xml:space="preserve"> </w:t>
      </w:r>
      <w:r w:rsidR="00257695" w:rsidRPr="0064053B">
        <w:rPr>
          <w:lang w:val="el-GR"/>
        </w:rPr>
        <w:t>την</w:t>
      </w:r>
      <w:r w:rsidR="00257695" w:rsidRPr="0064053B">
        <w:rPr>
          <w:spacing w:val="1"/>
          <w:lang w:val="el-GR"/>
        </w:rPr>
        <w:t xml:space="preserve"> </w:t>
      </w:r>
      <w:r w:rsidR="00257695" w:rsidRPr="0064053B">
        <w:rPr>
          <w:lang w:val="el-GR"/>
        </w:rPr>
        <w:t>αριπιπραζόλη</w:t>
      </w:r>
      <w:r w:rsidR="00257695" w:rsidRPr="0064053B">
        <w:rPr>
          <w:spacing w:val="-3"/>
          <w:lang w:val="el-GR"/>
        </w:rPr>
        <w:t xml:space="preserve"> </w:t>
      </w:r>
      <w:r w:rsidR="00257695" w:rsidRPr="0064053B">
        <w:rPr>
          <w:lang w:val="el-GR"/>
        </w:rPr>
        <w:t>είναι δυνατό να</w:t>
      </w:r>
      <w:r w:rsidR="00257695" w:rsidRPr="0064053B">
        <w:rPr>
          <w:spacing w:val="-3"/>
          <w:lang w:val="el-GR"/>
        </w:rPr>
        <w:t xml:space="preserve"> </w:t>
      </w:r>
      <w:r w:rsidR="00257695" w:rsidRPr="0064053B">
        <w:rPr>
          <w:lang w:val="el-GR"/>
        </w:rPr>
        <w:t>εκδηλωθούν</w:t>
      </w:r>
      <w:r w:rsidR="00257695" w:rsidRPr="0064053B">
        <w:rPr>
          <w:spacing w:val="1"/>
          <w:lang w:val="el-GR"/>
        </w:rPr>
        <w:t xml:space="preserve"> </w:t>
      </w:r>
      <w:r w:rsidR="00257695" w:rsidRPr="0064053B">
        <w:rPr>
          <w:lang w:val="el-GR"/>
        </w:rPr>
        <w:t>αντιδράσεις</w:t>
      </w:r>
      <w:r w:rsidR="00257695" w:rsidRPr="0064053B">
        <w:rPr>
          <w:spacing w:val="45"/>
          <w:lang w:val="el-GR"/>
        </w:rPr>
        <w:t xml:space="preserve"> </w:t>
      </w:r>
      <w:r w:rsidR="00257695" w:rsidRPr="0064053B">
        <w:rPr>
          <w:lang w:val="el-GR"/>
        </w:rPr>
        <w:t xml:space="preserve">υπερευαισθησίας, </w:t>
      </w:r>
      <w:r w:rsidR="005A32AB" w:rsidRPr="0064053B">
        <w:rPr>
          <w:lang w:val="el-GR"/>
        </w:rPr>
        <w:t>οι οποίες</w:t>
      </w:r>
      <w:r w:rsidR="005A32AB" w:rsidRPr="0064053B">
        <w:rPr>
          <w:spacing w:val="-2"/>
          <w:lang w:val="el-GR"/>
        </w:rPr>
        <w:t xml:space="preserve"> </w:t>
      </w:r>
      <w:r w:rsidR="00257695" w:rsidRPr="0064053B">
        <w:rPr>
          <w:lang w:val="el-GR"/>
        </w:rPr>
        <w:t>χαρακτηρίζονται από αλλεργικά</w:t>
      </w:r>
      <w:r w:rsidR="00257695" w:rsidRPr="0064053B">
        <w:rPr>
          <w:spacing w:val="-3"/>
          <w:lang w:val="el-GR"/>
        </w:rPr>
        <w:t xml:space="preserve"> </w:t>
      </w:r>
      <w:r w:rsidR="00257695" w:rsidRPr="0064053B">
        <w:rPr>
          <w:lang w:val="el-GR"/>
        </w:rPr>
        <w:t>συμπτώματα (βλέπε</w:t>
      </w:r>
      <w:r w:rsidR="00257695" w:rsidRPr="0064053B">
        <w:rPr>
          <w:spacing w:val="1"/>
          <w:lang w:val="el-GR"/>
        </w:rPr>
        <w:t xml:space="preserve"> </w:t>
      </w:r>
      <w:r w:rsidR="00257695" w:rsidRPr="0064053B">
        <w:rPr>
          <w:lang w:val="el-GR"/>
        </w:rPr>
        <w:t>παράγραφο</w:t>
      </w:r>
      <w:r w:rsidR="00B101C7" w:rsidRPr="0064053B">
        <w:rPr>
          <w:lang w:val="el-GR"/>
        </w:rPr>
        <w:t xml:space="preserve"> </w:t>
      </w:r>
      <w:r w:rsidR="00257695" w:rsidRPr="0064053B">
        <w:rPr>
          <w:lang w:val="el-GR"/>
        </w:rPr>
        <w:t>4.8).</w:t>
      </w:r>
    </w:p>
    <w:p w14:paraId="6513E3FC" w14:textId="77777777" w:rsidR="00257695" w:rsidRPr="0064053B" w:rsidRDefault="00257695" w:rsidP="002B7652">
      <w:pPr>
        <w:pStyle w:val="Zkladntext"/>
        <w:jc w:val="left"/>
        <w:rPr>
          <w:lang w:val="el-GR"/>
        </w:rPr>
      </w:pPr>
    </w:p>
    <w:p w14:paraId="471E264B" w14:textId="77777777" w:rsidR="00257695" w:rsidRPr="0064053B" w:rsidRDefault="00257695" w:rsidP="002B7652">
      <w:pPr>
        <w:pStyle w:val="a8"/>
        <w:jc w:val="left"/>
        <w:rPr>
          <w:lang w:val="el-GR"/>
        </w:rPr>
      </w:pPr>
      <w:r w:rsidRPr="0064053B">
        <w:rPr>
          <w:lang w:val="el-GR"/>
        </w:rPr>
        <w:t>Αύξηση</w:t>
      </w:r>
      <w:r w:rsidRPr="0064053B">
        <w:rPr>
          <w:spacing w:val="-3"/>
          <w:lang w:val="el-GR"/>
        </w:rPr>
        <w:t xml:space="preserve"> </w:t>
      </w:r>
      <w:r w:rsidRPr="0064053B">
        <w:rPr>
          <w:lang w:val="el-GR"/>
        </w:rPr>
        <w:t>βάρους</w:t>
      </w:r>
    </w:p>
    <w:p w14:paraId="6AAFECBA" w14:textId="77777777" w:rsidR="0030203D" w:rsidRPr="0064053B" w:rsidRDefault="0030203D" w:rsidP="002B7652">
      <w:pPr>
        <w:pStyle w:val="a8"/>
        <w:jc w:val="left"/>
        <w:rPr>
          <w:lang w:val="el-GR"/>
        </w:rPr>
      </w:pPr>
    </w:p>
    <w:p w14:paraId="7A198178" w14:textId="3FAE3805" w:rsidR="00257695" w:rsidRPr="0064053B" w:rsidRDefault="00257695" w:rsidP="002B7652">
      <w:pPr>
        <w:pStyle w:val="Zkladntext"/>
        <w:jc w:val="left"/>
        <w:rPr>
          <w:lang w:val="el-GR"/>
        </w:rPr>
      </w:pPr>
      <w:r w:rsidRPr="0064053B">
        <w:rPr>
          <w:lang w:val="el-GR"/>
        </w:rPr>
        <w:t>Αύξηση</w:t>
      </w:r>
      <w:r w:rsidRPr="0064053B">
        <w:rPr>
          <w:spacing w:val="-3"/>
          <w:lang w:val="el-GR"/>
        </w:rPr>
        <w:t xml:space="preserve"> </w:t>
      </w:r>
      <w:r w:rsidRPr="0064053B">
        <w:rPr>
          <w:lang w:val="el-GR"/>
        </w:rPr>
        <w:t>βάρους παρατηρείται συχνά στους πάσχοντες</w:t>
      </w:r>
      <w:r w:rsidRPr="0064053B">
        <w:rPr>
          <w:spacing w:val="-4"/>
          <w:lang w:val="el-GR"/>
        </w:rPr>
        <w:t xml:space="preserve"> </w:t>
      </w:r>
      <w:r w:rsidRPr="0064053B">
        <w:rPr>
          <w:lang w:val="el-GR"/>
        </w:rPr>
        <w:t>από σχιζοφρένεια και διπολική μανία</w:t>
      </w:r>
      <w:r w:rsidRPr="0064053B">
        <w:rPr>
          <w:spacing w:val="-3"/>
          <w:lang w:val="el-GR"/>
        </w:rPr>
        <w:t xml:space="preserve"> </w:t>
      </w:r>
      <w:r w:rsidRPr="0064053B">
        <w:rPr>
          <w:lang w:val="el-GR"/>
        </w:rPr>
        <w:t>λόγω</w:t>
      </w:r>
      <w:r w:rsidRPr="0064053B">
        <w:rPr>
          <w:spacing w:val="67"/>
          <w:lang w:val="el-GR"/>
        </w:rPr>
        <w:t xml:space="preserve"> </w:t>
      </w:r>
      <w:r w:rsidRPr="0064053B">
        <w:rPr>
          <w:lang w:val="el-GR"/>
        </w:rPr>
        <w:t>συννοσηρότητας,</w:t>
      </w:r>
      <w:r w:rsidRPr="0064053B">
        <w:rPr>
          <w:spacing w:val="-3"/>
          <w:lang w:val="el-GR"/>
        </w:rPr>
        <w:t xml:space="preserve"> </w:t>
      </w:r>
      <w:r w:rsidRPr="0064053B">
        <w:rPr>
          <w:lang w:val="el-GR"/>
        </w:rPr>
        <w:t>χρήσης</w:t>
      </w:r>
      <w:r w:rsidRPr="0064053B">
        <w:rPr>
          <w:spacing w:val="-4"/>
          <w:lang w:val="el-GR"/>
        </w:rPr>
        <w:t xml:space="preserve"> </w:t>
      </w:r>
      <w:r w:rsidRPr="0064053B">
        <w:rPr>
          <w:lang w:val="el-GR"/>
        </w:rPr>
        <w:t>αντιψυχωσικών</w:t>
      </w:r>
      <w:r w:rsidRPr="0064053B">
        <w:rPr>
          <w:spacing w:val="1"/>
          <w:lang w:val="el-GR"/>
        </w:rPr>
        <w:t xml:space="preserve"> </w:t>
      </w:r>
      <w:r w:rsidRPr="0064053B">
        <w:rPr>
          <w:spacing w:val="-2"/>
          <w:lang w:val="el-GR"/>
        </w:rPr>
        <w:t>που</w:t>
      </w:r>
      <w:r w:rsidRPr="0064053B">
        <w:rPr>
          <w:spacing w:val="1"/>
          <w:lang w:val="el-GR"/>
        </w:rPr>
        <w:t xml:space="preserve"> </w:t>
      </w:r>
      <w:r w:rsidRPr="0064053B">
        <w:rPr>
          <w:lang w:val="el-GR"/>
        </w:rPr>
        <w:t>είναι</w:t>
      </w:r>
      <w:r w:rsidRPr="0064053B">
        <w:rPr>
          <w:spacing w:val="-2"/>
          <w:lang w:val="el-GR"/>
        </w:rPr>
        <w:t xml:space="preserve"> </w:t>
      </w:r>
      <w:r w:rsidRPr="0064053B">
        <w:rPr>
          <w:lang w:val="el-GR"/>
        </w:rPr>
        <w:t>γνωστό ότι προκαλούν</w:t>
      </w:r>
      <w:r w:rsidRPr="0064053B">
        <w:rPr>
          <w:spacing w:val="1"/>
          <w:lang w:val="el-GR"/>
        </w:rPr>
        <w:t xml:space="preserve"> </w:t>
      </w:r>
      <w:r w:rsidRPr="0064053B">
        <w:rPr>
          <w:lang w:val="el-GR"/>
        </w:rPr>
        <w:t>αύξηση βάρους, κακής</w:t>
      </w:r>
      <w:r w:rsidRPr="0064053B">
        <w:rPr>
          <w:spacing w:val="67"/>
          <w:lang w:val="el-GR"/>
        </w:rPr>
        <w:t xml:space="preserve"> </w:t>
      </w:r>
      <w:r w:rsidRPr="0064053B">
        <w:rPr>
          <w:lang w:val="el-GR"/>
        </w:rPr>
        <w:t>διαχείρισης του</w:t>
      </w:r>
      <w:r w:rsidRPr="0064053B">
        <w:rPr>
          <w:spacing w:val="1"/>
          <w:lang w:val="el-GR"/>
        </w:rPr>
        <w:t xml:space="preserve"> </w:t>
      </w:r>
      <w:r w:rsidRPr="0064053B">
        <w:rPr>
          <w:lang w:val="el-GR"/>
        </w:rPr>
        <w:t>τρόπου</w:t>
      </w:r>
      <w:r w:rsidRPr="0064053B">
        <w:rPr>
          <w:spacing w:val="1"/>
          <w:lang w:val="el-GR"/>
        </w:rPr>
        <w:t xml:space="preserve"> </w:t>
      </w:r>
      <w:r w:rsidRPr="0064053B">
        <w:rPr>
          <w:spacing w:val="-2"/>
          <w:lang w:val="el-GR"/>
        </w:rPr>
        <w:t>ζωής,</w:t>
      </w:r>
      <w:r w:rsidRPr="0064053B">
        <w:rPr>
          <w:lang w:val="el-GR"/>
        </w:rPr>
        <w:t xml:space="preserve"> και ενδέχεται να</w:t>
      </w:r>
      <w:r w:rsidRPr="0064053B">
        <w:rPr>
          <w:spacing w:val="-3"/>
          <w:lang w:val="el-GR"/>
        </w:rPr>
        <w:t xml:space="preserve"> </w:t>
      </w:r>
      <w:r w:rsidRPr="0064053B">
        <w:rPr>
          <w:lang w:val="el-GR"/>
        </w:rPr>
        <w:t>οδηγήσει</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σοβαρές επιπλοκές. Αύξηση</w:t>
      </w:r>
      <w:r w:rsidRPr="0064053B">
        <w:rPr>
          <w:spacing w:val="-3"/>
          <w:lang w:val="el-GR"/>
        </w:rPr>
        <w:t xml:space="preserve"> </w:t>
      </w:r>
      <w:r w:rsidRPr="0064053B">
        <w:rPr>
          <w:lang w:val="el-GR"/>
        </w:rPr>
        <w:t>βάρους έχει</w:t>
      </w:r>
      <w:r w:rsidRPr="0064053B">
        <w:rPr>
          <w:spacing w:val="61"/>
          <w:lang w:val="el-GR"/>
        </w:rPr>
        <w:t xml:space="preserve"> </w:t>
      </w:r>
      <w:r w:rsidRPr="0064053B">
        <w:rPr>
          <w:lang w:val="el-GR"/>
        </w:rPr>
        <w:t xml:space="preserve">αναφερθεί </w:t>
      </w:r>
      <w:r w:rsidRPr="0064053B">
        <w:rPr>
          <w:spacing w:val="-2"/>
          <w:lang w:val="el-GR"/>
        </w:rPr>
        <w:t>μεταξύ</w:t>
      </w:r>
      <w:r w:rsidRPr="0064053B">
        <w:rPr>
          <w:spacing w:val="1"/>
          <w:lang w:val="el-GR"/>
        </w:rPr>
        <w:t xml:space="preserve"> </w:t>
      </w:r>
      <w:r w:rsidRPr="0064053B">
        <w:rPr>
          <w:lang w:val="el-GR"/>
        </w:rPr>
        <w:t>ασθενών</w:t>
      </w:r>
      <w:r w:rsidRPr="0064053B">
        <w:rPr>
          <w:spacing w:val="-2"/>
          <w:lang w:val="el-GR"/>
        </w:rPr>
        <w:t xml:space="preserve"> </w:t>
      </w:r>
      <w:r w:rsidRPr="0064053B">
        <w:rPr>
          <w:lang w:val="el-GR"/>
        </w:rPr>
        <w:t>που</w:t>
      </w:r>
      <w:r w:rsidRPr="0064053B">
        <w:rPr>
          <w:spacing w:val="1"/>
          <w:lang w:val="el-GR"/>
        </w:rPr>
        <w:t xml:space="preserve"> </w:t>
      </w:r>
      <w:r w:rsidRPr="0064053B">
        <w:rPr>
          <w:lang w:val="el-GR"/>
        </w:rPr>
        <w:t>έλαβαν</w:t>
      </w:r>
      <w:r w:rsidRPr="0064053B">
        <w:rPr>
          <w:spacing w:val="1"/>
          <w:lang w:val="el-GR"/>
        </w:rPr>
        <w:t xml:space="preserve"> </w:t>
      </w:r>
      <w:r w:rsidR="00290D0B" w:rsidRPr="0064053B">
        <w:rPr>
          <w:lang w:val="el-GR"/>
        </w:rPr>
        <w:t>αριπιπραζόλη</w:t>
      </w:r>
      <w:r w:rsidRPr="0064053B">
        <w:rPr>
          <w:spacing w:val="-2"/>
          <w:lang w:val="el-GR"/>
        </w:rPr>
        <w:t>,</w:t>
      </w:r>
      <w:r w:rsidRPr="0064053B">
        <w:rPr>
          <w:lang w:val="el-GR"/>
        </w:rPr>
        <w:t xml:space="preserve"> μετά την</w:t>
      </w:r>
      <w:r w:rsidRPr="0064053B">
        <w:rPr>
          <w:spacing w:val="1"/>
          <w:lang w:val="el-GR"/>
        </w:rPr>
        <w:t xml:space="preserve"> </w:t>
      </w:r>
      <w:r w:rsidRPr="0064053B">
        <w:rPr>
          <w:lang w:val="el-GR"/>
        </w:rPr>
        <w:t>κυκλοφορία</w:t>
      </w:r>
      <w:r w:rsidR="00D9233F">
        <w:rPr>
          <w:lang w:val="el-GR"/>
        </w:rPr>
        <w:t xml:space="preserve"> του φαρμακευτικού προϊόντος στην αγορά</w:t>
      </w:r>
      <w:r w:rsidRPr="0064053B">
        <w:rPr>
          <w:lang w:val="el-GR"/>
        </w:rPr>
        <w:t>. Όταν</w:t>
      </w:r>
      <w:r w:rsidRPr="0064053B">
        <w:rPr>
          <w:spacing w:val="1"/>
          <w:lang w:val="el-GR"/>
        </w:rPr>
        <w:t xml:space="preserve"> </w:t>
      </w:r>
      <w:r w:rsidRPr="0064053B">
        <w:rPr>
          <w:lang w:val="el-GR"/>
        </w:rPr>
        <w:t>παρατηρείται,</w:t>
      </w:r>
      <w:r w:rsidR="003B2C0B" w:rsidRPr="0064053B">
        <w:rPr>
          <w:spacing w:val="57"/>
          <w:lang w:val="el-GR"/>
        </w:rPr>
        <w:t xml:space="preserve"> </w:t>
      </w:r>
      <w:r w:rsidRPr="0064053B">
        <w:rPr>
          <w:lang w:val="el-GR"/>
        </w:rPr>
        <w:t>συμβαίνει</w:t>
      </w:r>
      <w:r w:rsidRPr="0064053B">
        <w:rPr>
          <w:spacing w:val="-2"/>
          <w:lang w:val="el-GR"/>
        </w:rPr>
        <w:t xml:space="preserve"> </w:t>
      </w:r>
      <w:r w:rsidRPr="0064053B">
        <w:rPr>
          <w:lang w:val="el-GR"/>
        </w:rPr>
        <w:t>συνήθως σε</w:t>
      </w:r>
      <w:r w:rsidRPr="0064053B">
        <w:rPr>
          <w:spacing w:val="1"/>
          <w:lang w:val="el-GR"/>
        </w:rPr>
        <w:t xml:space="preserve"> </w:t>
      </w:r>
      <w:r w:rsidR="00D9233F">
        <w:rPr>
          <w:lang w:val="el-GR"/>
        </w:rPr>
        <w:t>ασθενείς</w:t>
      </w:r>
      <w:r w:rsidRPr="0064053B">
        <w:rPr>
          <w:lang w:val="el-GR"/>
        </w:rPr>
        <w:t xml:space="preserve"> με</w:t>
      </w:r>
      <w:r w:rsidRPr="0064053B">
        <w:rPr>
          <w:spacing w:val="-2"/>
          <w:lang w:val="el-GR"/>
        </w:rPr>
        <w:t xml:space="preserve"> </w:t>
      </w:r>
      <w:r w:rsidRPr="0064053B">
        <w:rPr>
          <w:lang w:val="el-GR"/>
        </w:rPr>
        <w:t>σημαντικούς παράγοντες κινδύνου</w:t>
      </w:r>
      <w:r w:rsidRPr="0064053B">
        <w:rPr>
          <w:spacing w:val="1"/>
          <w:lang w:val="el-GR"/>
        </w:rPr>
        <w:t xml:space="preserve"> </w:t>
      </w:r>
      <w:r w:rsidRPr="0064053B">
        <w:rPr>
          <w:lang w:val="el-GR"/>
        </w:rPr>
        <w:t>όπως ιστορικό διαβήτη,</w:t>
      </w:r>
      <w:r w:rsidRPr="0064053B">
        <w:rPr>
          <w:spacing w:val="63"/>
          <w:lang w:val="el-GR"/>
        </w:rPr>
        <w:t xml:space="preserve"> </w:t>
      </w:r>
      <w:r w:rsidRPr="0064053B">
        <w:rPr>
          <w:lang w:val="el-GR"/>
        </w:rPr>
        <w:t>διαταραχή του</w:t>
      </w:r>
      <w:r w:rsidRPr="0064053B">
        <w:rPr>
          <w:spacing w:val="1"/>
          <w:lang w:val="el-GR"/>
        </w:rPr>
        <w:t xml:space="preserve"> </w:t>
      </w:r>
      <w:r w:rsidRPr="0064053B">
        <w:rPr>
          <w:lang w:val="el-GR"/>
        </w:rPr>
        <w:t>θυρεοειδούς</w:t>
      </w:r>
      <w:r w:rsidRPr="0064053B">
        <w:rPr>
          <w:spacing w:val="-4"/>
          <w:lang w:val="el-GR"/>
        </w:rPr>
        <w:t xml:space="preserve"> </w:t>
      </w:r>
      <w:r w:rsidRPr="0064053B">
        <w:rPr>
          <w:lang w:val="el-GR"/>
        </w:rPr>
        <w:t>ή αδένωμα της υπόφυσης.</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κλινικές δοκιμές</w:t>
      </w:r>
      <w:r w:rsidR="00D9233F">
        <w:rPr>
          <w:lang w:val="el-GR"/>
        </w:rPr>
        <w:t>,</w:t>
      </w:r>
      <w:r w:rsidRPr="0064053B">
        <w:rPr>
          <w:lang w:val="el-GR"/>
        </w:rPr>
        <w:t xml:space="preserve"> η αριπιπραζόλη δεν</w:t>
      </w:r>
      <w:r w:rsidRPr="0064053B">
        <w:rPr>
          <w:spacing w:val="49"/>
          <w:lang w:val="el-GR"/>
        </w:rPr>
        <w:t xml:space="preserve"> </w:t>
      </w:r>
      <w:r w:rsidRPr="0064053B">
        <w:rPr>
          <w:lang w:val="el-GR"/>
        </w:rPr>
        <w:t>φάνηκε</w:t>
      </w:r>
      <w:r w:rsidRPr="0064053B">
        <w:rPr>
          <w:spacing w:val="-2"/>
          <w:lang w:val="el-GR"/>
        </w:rPr>
        <w:t xml:space="preserve"> </w:t>
      </w:r>
      <w:r w:rsidRPr="0064053B">
        <w:rPr>
          <w:lang w:val="el-GR"/>
        </w:rPr>
        <w:t>να προκαλεί κλινικά σημαντική αύξηση βάρους σ</w:t>
      </w:r>
      <w:r w:rsidR="00D9233F">
        <w:rPr>
          <w:lang w:val="el-GR"/>
        </w:rPr>
        <w:t>τους</w:t>
      </w:r>
      <w:r w:rsidRPr="0064053B">
        <w:rPr>
          <w:spacing w:val="1"/>
          <w:lang w:val="el-GR"/>
        </w:rPr>
        <w:t xml:space="preserve"> </w:t>
      </w:r>
      <w:r w:rsidRPr="0064053B">
        <w:rPr>
          <w:lang w:val="el-GR"/>
        </w:rPr>
        <w:t>ενήλικες</w:t>
      </w:r>
      <w:r w:rsidRPr="0064053B">
        <w:rPr>
          <w:spacing w:val="-4"/>
          <w:lang w:val="el-GR"/>
        </w:rPr>
        <w:t xml:space="preserve"> </w:t>
      </w:r>
      <w:r w:rsidRPr="0064053B">
        <w:rPr>
          <w:lang w:val="el-GR"/>
        </w:rPr>
        <w:t>(βλέπε</w:t>
      </w:r>
      <w:r w:rsidRPr="0064053B">
        <w:rPr>
          <w:spacing w:val="1"/>
          <w:lang w:val="el-GR"/>
        </w:rPr>
        <w:t xml:space="preserve"> </w:t>
      </w:r>
      <w:r w:rsidRPr="0064053B">
        <w:rPr>
          <w:spacing w:val="-2"/>
          <w:lang w:val="el-GR"/>
        </w:rPr>
        <w:t>παράγραφο</w:t>
      </w:r>
      <w:r w:rsidR="005302CB" w:rsidRPr="0064053B">
        <w:rPr>
          <w:lang w:val="el-GR"/>
        </w:rPr>
        <w:t xml:space="preserve"> </w:t>
      </w:r>
      <w:r w:rsidRPr="0064053B">
        <w:rPr>
          <w:lang w:val="el-GR"/>
        </w:rPr>
        <w:t>5.1). Σε</w:t>
      </w:r>
      <w:r w:rsidRPr="0064053B">
        <w:rPr>
          <w:spacing w:val="57"/>
          <w:lang w:val="el-GR"/>
        </w:rPr>
        <w:t xml:space="preserve"> </w:t>
      </w:r>
      <w:r w:rsidRPr="0064053B">
        <w:rPr>
          <w:lang w:val="el-GR"/>
        </w:rPr>
        <w:t>κλινικές δοκιμές σε</w:t>
      </w:r>
      <w:r w:rsidRPr="0064053B">
        <w:rPr>
          <w:spacing w:val="-2"/>
          <w:lang w:val="el-GR"/>
        </w:rPr>
        <w:t xml:space="preserve"> </w:t>
      </w:r>
      <w:r w:rsidRPr="0064053B">
        <w:rPr>
          <w:lang w:val="el-GR"/>
        </w:rPr>
        <w:t xml:space="preserve">εφήβους ασθενείς </w:t>
      </w:r>
      <w:r w:rsidRPr="0064053B">
        <w:rPr>
          <w:lang w:val="el-GR"/>
        </w:rPr>
        <w:lastRenderedPageBreak/>
        <w:t>με</w:t>
      </w:r>
      <w:r w:rsidRPr="0064053B">
        <w:rPr>
          <w:spacing w:val="-2"/>
          <w:lang w:val="el-GR"/>
        </w:rPr>
        <w:t xml:space="preserve"> </w:t>
      </w:r>
      <w:r w:rsidRPr="0064053B">
        <w:rPr>
          <w:lang w:val="el-GR"/>
        </w:rPr>
        <w:t xml:space="preserve">διπολική </w:t>
      </w:r>
      <w:r w:rsidRPr="0064053B">
        <w:rPr>
          <w:spacing w:val="-2"/>
          <w:lang w:val="el-GR"/>
        </w:rPr>
        <w:t>μανία,</w:t>
      </w:r>
      <w:r w:rsidRPr="0064053B">
        <w:rPr>
          <w:lang w:val="el-GR"/>
        </w:rPr>
        <w:t xml:space="preserve"> η αριπιπραζόλη έχει αποδειχθεί ότι</w:t>
      </w:r>
      <w:r w:rsidRPr="0064053B">
        <w:rPr>
          <w:spacing w:val="51"/>
          <w:lang w:val="el-GR"/>
        </w:rPr>
        <w:t xml:space="preserve"> </w:t>
      </w:r>
      <w:r w:rsidRPr="0064053B">
        <w:rPr>
          <w:lang w:val="el-GR"/>
        </w:rPr>
        <w:t>συνδέεται με</w:t>
      </w:r>
      <w:r w:rsidRPr="0064053B">
        <w:rPr>
          <w:spacing w:val="-2"/>
          <w:lang w:val="el-GR"/>
        </w:rPr>
        <w:t xml:space="preserve"> </w:t>
      </w:r>
      <w:r w:rsidRPr="0064053B">
        <w:rPr>
          <w:lang w:val="el-GR"/>
        </w:rPr>
        <w:t>αύξηση του</w:t>
      </w:r>
      <w:r w:rsidRPr="0064053B">
        <w:rPr>
          <w:spacing w:val="-2"/>
          <w:lang w:val="el-GR"/>
        </w:rPr>
        <w:t xml:space="preserve"> </w:t>
      </w:r>
      <w:r w:rsidRPr="0064053B">
        <w:rPr>
          <w:lang w:val="el-GR"/>
        </w:rPr>
        <w:t>σωματικού</w:t>
      </w:r>
      <w:r w:rsidRPr="0064053B">
        <w:rPr>
          <w:spacing w:val="1"/>
          <w:lang w:val="el-GR"/>
        </w:rPr>
        <w:t xml:space="preserve"> </w:t>
      </w:r>
      <w:r w:rsidRPr="0064053B">
        <w:rPr>
          <w:lang w:val="el-GR"/>
        </w:rPr>
        <w:t>βάρους μετά από</w:t>
      </w:r>
      <w:r w:rsidRPr="0064053B">
        <w:rPr>
          <w:spacing w:val="-3"/>
          <w:lang w:val="el-GR"/>
        </w:rPr>
        <w:t xml:space="preserve"> </w:t>
      </w:r>
      <w:r w:rsidR="00D9233F">
        <w:rPr>
          <w:lang w:val="el-GR"/>
        </w:rPr>
        <w:t>τέσσερις</w:t>
      </w:r>
      <w:r w:rsidR="005A64AA" w:rsidRPr="0064053B">
        <w:rPr>
          <w:lang w:val="el-GR"/>
        </w:rPr>
        <w:t> </w:t>
      </w:r>
      <w:r w:rsidRPr="0064053B">
        <w:rPr>
          <w:lang w:val="el-GR"/>
        </w:rPr>
        <w:t>εβδομάδες θεραπείας. Η</w:t>
      </w:r>
      <w:r w:rsidRPr="0064053B">
        <w:rPr>
          <w:spacing w:val="-4"/>
          <w:lang w:val="el-GR"/>
        </w:rPr>
        <w:t xml:space="preserve"> </w:t>
      </w:r>
      <w:r w:rsidRPr="0064053B">
        <w:rPr>
          <w:lang w:val="el-GR"/>
        </w:rPr>
        <w:t>αύξηση</w:t>
      </w:r>
      <w:r w:rsidRPr="0064053B">
        <w:rPr>
          <w:spacing w:val="-3"/>
          <w:lang w:val="el-GR"/>
        </w:rPr>
        <w:t xml:space="preserve"> </w:t>
      </w:r>
      <w:r w:rsidRPr="0064053B">
        <w:rPr>
          <w:lang w:val="el-GR"/>
        </w:rPr>
        <w:t>του</w:t>
      </w:r>
      <w:r w:rsidRPr="0064053B">
        <w:rPr>
          <w:spacing w:val="51"/>
          <w:lang w:val="el-GR"/>
        </w:rPr>
        <w:t xml:space="preserve"> </w:t>
      </w:r>
      <w:r w:rsidRPr="0064053B">
        <w:rPr>
          <w:lang w:val="el-GR"/>
        </w:rPr>
        <w:t>σωματικού</w:t>
      </w:r>
      <w:r w:rsidRPr="0064053B">
        <w:rPr>
          <w:spacing w:val="-2"/>
          <w:lang w:val="el-GR"/>
        </w:rPr>
        <w:t xml:space="preserve"> </w:t>
      </w:r>
      <w:r w:rsidRPr="0064053B">
        <w:rPr>
          <w:lang w:val="el-GR"/>
        </w:rPr>
        <w:t>βάρους θα πρέπει να</w:t>
      </w:r>
      <w:r w:rsidRPr="0064053B">
        <w:rPr>
          <w:spacing w:val="-3"/>
          <w:lang w:val="el-GR"/>
        </w:rPr>
        <w:t xml:space="preserve"> </w:t>
      </w:r>
      <w:r w:rsidRPr="0064053B">
        <w:rPr>
          <w:lang w:val="el-GR"/>
        </w:rPr>
        <w:t>παρακολουθείται</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εφήβους ασθενείς με</w:t>
      </w:r>
      <w:r w:rsidRPr="0064053B">
        <w:rPr>
          <w:spacing w:val="1"/>
          <w:lang w:val="el-GR"/>
        </w:rPr>
        <w:t xml:space="preserve"> </w:t>
      </w:r>
      <w:r w:rsidRPr="0064053B">
        <w:rPr>
          <w:lang w:val="el-GR"/>
        </w:rPr>
        <w:t>διπολική μανία. Εάν</w:t>
      </w:r>
      <w:r w:rsidRPr="0064053B">
        <w:rPr>
          <w:spacing w:val="1"/>
          <w:lang w:val="el-GR"/>
        </w:rPr>
        <w:t xml:space="preserve"> </w:t>
      </w:r>
      <w:r w:rsidRPr="0064053B">
        <w:rPr>
          <w:lang w:val="el-GR"/>
        </w:rPr>
        <w:t>η</w:t>
      </w:r>
      <w:r w:rsidRPr="0064053B">
        <w:rPr>
          <w:spacing w:val="55"/>
          <w:lang w:val="el-GR"/>
        </w:rPr>
        <w:t xml:space="preserve"> </w:t>
      </w:r>
      <w:r w:rsidRPr="0064053B">
        <w:rPr>
          <w:lang w:val="el-GR"/>
        </w:rPr>
        <w:t>αύξηση</w:t>
      </w:r>
      <w:r w:rsidRPr="0064053B">
        <w:rPr>
          <w:spacing w:val="-3"/>
          <w:lang w:val="el-GR"/>
        </w:rPr>
        <w:t xml:space="preserve"> </w:t>
      </w:r>
      <w:r w:rsidRPr="0064053B">
        <w:rPr>
          <w:lang w:val="el-GR"/>
        </w:rPr>
        <w:t xml:space="preserve">βάρους είναι </w:t>
      </w:r>
      <w:r w:rsidRPr="0064053B">
        <w:rPr>
          <w:spacing w:val="-2"/>
          <w:lang w:val="el-GR"/>
        </w:rPr>
        <w:t>κλινικά</w:t>
      </w:r>
      <w:r w:rsidRPr="0064053B">
        <w:rPr>
          <w:lang w:val="el-GR"/>
        </w:rPr>
        <w:t xml:space="preserve"> σημαντική, θα πρέπει να</w:t>
      </w:r>
      <w:r w:rsidRPr="0064053B">
        <w:rPr>
          <w:spacing w:val="-3"/>
          <w:lang w:val="el-GR"/>
        </w:rPr>
        <w:t xml:space="preserve"> </w:t>
      </w:r>
      <w:r w:rsidRPr="0064053B">
        <w:rPr>
          <w:lang w:val="el-GR"/>
        </w:rPr>
        <w:t>εξετασθεί η μείωση της δόσης (βλέπε</w:t>
      </w:r>
      <w:r w:rsidRPr="0064053B">
        <w:rPr>
          <w:spacing w:val="43"/>
          <w:lang w:val="el-GR"/>
        </w:rPr>
        <w:t xml:space="preserve"> </w:t>
      </w:r>
      <w:r w:rsidRPr="0064053B">
        <w:rPr>
          <w:lang w:val="el-GR"/>
        </w:rPr>
        <w:t>παράγραφο</w:t>
      </w:r>
      <w:r w:rsidR="00B101C7" w:rsidRPr="0064053B">
        <w:rPr>
          <w:lang w:val="el-GR"/>
        </w:rPr>
        <w:t xml:space="preserve"> </w:t>
      </w:r>
      <w:r w:rsidRPr="0064053B">
        <w:rPr>
          <w:lang w:val="el-GR"/>
        </w:rPr>
        <w:t>4.8).</w:t>
      </w:r>
    </w:p>
    <w:p w14:paraId="3F88D9FF" w14:textId="77777777" w:rsidR="00754BF1" w:rsidRPr="0064053B" w:rsidRDefault="00754BF1" w:rsidP="002B7652">
      <w:pPr>
        <w:pStyle w:val="Zkladntext"/>
        <w:jc w:val="left"/>
        <w:rPr>
          <w:lang w:val="el-GR"/>
        </w:rPr>
      </w:pPr>
    </w:p>
    <w:p w14:paraId="001FD9CB" w14:textId="77777777" w:rsidR="00290D0B" w:rsidRPr="0064053B" w:rsidRDefault="00290D0B" w:rsidP="002B7652">
      <w:pPr>
        <w:pStyle w:val="a8"/>
        <w:jc w:val="left"/>
        <w:rPr>
          <w:lang w:val="el-GR"/>
        </w:rPr>
      </w:pPr>
      <w:r w:rsidRPr="0064053B">
        <w:rPr>
          <w:lang w:val="el-GR"/>
        </w:rPr>
        <w:t>Δυσφαγία</w:t>
      </w:r>
    </w:p>
    <w:p w14:paraId="60F2DF2A" w14:textId="77777777" w:rsidR="0030203D" w:rsidRPr="0064053B" w:rsidRDefault="0030203D" w:rsidP="002B7652">
      <w:pPr>
        <w:pStyle w:val="a8"/>
        <w:jc w:val="left"/>
        <w:rPr>
          <w:lang w:val="el-GR"/>
        </w:rPr>
      </w:pPr>
    </w:p>
    <w:p w14:paraId="606844B8" w14:textId="77777777" w:rsidR="00257695" w:rsidRPr="0064053B" w:rsidRDefault="00290D0B" w:rsidP="002B7652">
      <w:pPr>
        <w:pStyle w:val="Zkladntext"/>
        <w:jc w:val="left"/>
        <w:rPr>
          <w:lang w:val="el-GR"/>
        </w:rPr>
      </w:pPr>
      <w:r w:rsidRPr="0064053B">
        <w:rPr>
          <w:lang w:val="el-GR"/>
        </w:rPr>
        <w:t>Η υποκινητικότητα του</w:t>
      </w:r>
      <w:r w:rsidRPr="0064053B">
        <w:rPr>
          <w:spacing w:val="1"/>
          <w:lang w:val="el-GR"/>
        </w:rPr>
        <w:t xml:space="preserve"> </w:t>
      </w:r>
      <w:r w:rsidRPr="0064053B">
        <w:rPr>
          <w:lang w:val="el-GR"/>
        </w:rPr>
        <w:t>οισοφάγου</w:t>
      </w:r>
      <w:r w:rsidRPr="0064053B">
        <w:rPr>
          <w:spacing w:val="-2"/>
          <w:lang w:val="el-GR"/>
        </w:rPr>
        <w:t xml:space="preserve"> </w:t>
      </w:r>
      <w:r w:rsidRPr="0064053B">
        <w:rPr>
          <w:lang w:val="el-GR"/>
        </w:rPr>
        <w:t>και η εισρόφηση έχουν</w:t>
      </w:r>
      <w:r w:rsidRPr="0064053B">
        <w:rPr>
          <w:spacing w:val="-2"/>
          <w:lang w:val="el-GR"/>
        </w:rPr>
        <w:t xml:space="preserve"> </w:t>
      </w:r>
      <w:r w:rsidRPr="0064053B">
        <w:rPr>
          <w:lang w:val="el-GR"/>
        </w:rPr>
        <w:t>συσχετισθεί με</w:t>
      </w:r>
      <w:r w:rsidRPr="0064053B">
        <w:rPr>
          <w:spacing w:val="-2"/>
          <w:lang w:val="el-GR"/>
        </w:rPr>
        <w:t xml:space="preserve"> </w:t>
      </w:r>
      <w:r w:rsidRPr="0064053B">
        <w:rPr>
          <w:lang w:val="el-GR"/>
        </w:rPr>
        <w:t xml:space="preserve">τη χρήση </w:t>
      </w:r>
      <w:r w:rsidR="00230F5D" w:rsidRPr="0064053B">
        <w:rPr>
          <w:lang w:val="el-GR"/>
        </w:rPr>
        <w:t>αντιψυχωσικών</w:t>
      </w:r>
      <w:r w:rsidRPr="0064053B">
        <w:rPr>
          <w:lang w:val="el-GR"/>
        </w:rPr>
        <w:t>,</w:t>
      </w:r>
      <w:r w:rsidRPr="0064053B">
        <w:rPr>
          <w:spacing w:val="-3"/>
          <w:lang w:val="el-GR"/>
        </w:rPr>
        <w:t xml:space="preserve"> </w:t>
      </w:r>
      <w:r w:rsidRPr="0064053B">
        <w:rPr>
          <w:lang w:val="el-GR"/>
        </w:rPr>
        <w:t>συμπεριλαμβανομέν</w:t>
      </w:r>
      <w:r w:rsidR="003B2C0B" w:rsidRPr="0064053B">
        <w:rPr>
          <w:lang w:val="el-GR"/>
        </w:rPr>
        <w:t>ης</w:t>
      </w:r>
      <w:r w:rsidRPr="0064053B">
        <w:rPr>
          <w:spacing w:val="1"/>
          <w:lang w:val="el-GR"/>
        </w:rPr>
        <w:t xml:space="preserve"> </w:t>
      </w:r>
      <w:r w:rsidRPr="0064053B">
        <w:rPr>
          <w:lang w:val="el-GR"/>
        </w:rPr>
        <w:t>της</w:t>
      </w:r>
      <w:r w:rsidRPr="0064053B">
        <w:rPr>
          <w:spacing w:val="1"/>
          <w:lang w:val="el-GR"/>
        </w:rPr>
        <w:t xml:space="preserve"> </w:t>
      </w:r>
      <w:r w:rsidRPr="0064053B">
        <w:rPr>
          <w:lang w:val="el-GR"/>
        </w:rPr>
        <w:t>αριπιπραζόλης</w:t>
      </w:r>
      <w:r w:rsidRPr="0064053B">
        <w:rPr>
          <w:spacing w:val="-2"/>
          <w:lang w:val="el-GR"/>
        </w:rPr>
        <w:t>.</w:t>
      </w:r>
      <w:r w:rsidRPr="0064053B">
        <w:rPr>
          <w:lang w:val="el-GR"/>
        </w:rPr>
        <w:t xml:space="preserve"> Η αριπιπραζόλη</w:t>
      </w:r>
      <w:r w:rsidR="00257695" w:rsidRPr="0064053B">
        <w:rPr>
          <w:lang w:val="el-GR"/>
        </w:rPr>
        <w:t xml:space="preserve"> </w:t>
      </w:r>
      <w:r w:rsidR="00257695" w:rsidRPr="0064053B">
        <w:rPr>
          <w:spacing w:val="-2"/>
          <w:lang w:val="el-GR"/>
        </w:rPr>
        <w:t xml:space="preserve">πρέπει </w:t>
      </w:r>
      <w:r w:rsidR="00257695" w:rsidRPr="0064053B">
        <w:rPr>
          <w:lang w:val="el-GR"/>
        </w:rPr>
        <w:t>να χρησιμοποι</w:t>
      </w:r>
      <w:r w:rsidR="00821644" w:rsidRPr="0064053B">
        <w:rPr>
          <w:lang w:val="el-GR"/>
        </w:rPr>
        <w:t>είται</w:t>
      </w:r>
      <w:r w:rsidR="00257695" w:rsidRPr="0064053B">
        <w:rPr>
          <w:lang w:val="el-GR"/>
        </w:rPr>
        <w:t xml:space="preserve"> </w:t>
      </w:r>
      <w:r w:rsidR="00257695" w:rsidRPr="0064053B">
        <w:rPr>
          <w:spacing w:val="-2"/>
          <w:lang w:val="el-GR"/>
        </w:rPr>
        <w:t>με</w:t>
      </w:r>
      <w:r w:rsidR="00257695" w:rsidRPr="0064053B">
        <w:rPr>
          <w:spacing w:val="1"/>
          <w:lang w:val="el-GR"/>
        </w:rPr>
        <w:t xml:space="preserve"> </w:t>
      </w:r>
      <w:r w:rsidR="00257695" w:rsidRPr="0064053B">
        <w:rPr>
          <w:lang w:val="el-GR"/>
        </w:rPr>
        <w:t>προσοχή</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ασθενείς με</w:t>
      </w:r>
      <w:r w:rsidR="00257695" w:rsidRPr="0064053B">
        <w:rPr>
          <w:spacing w:val="1"/>
          <w:lang w:val="el-GR"/>
        </w:rPr>
        <w:t xml:space="preserve"> </w:t>
      </w:r>
      <w:r w:rsidR="00257695" w:rsidRPr="0064053B">
        <w:rPr>
          <w:lang w:val="el-GR"/>
        </w:rPr>
        <w:t>κίνδυνο πνευμονίας από</w:t>
      </w:r>
      <w:r w:rsidR="003B2C0B" w:rsidRPr="0064053B">
        <w:rPr>
          <w:spacing w:val="73"/>
          <w:lang w:val="el-GR"/>
        </w:rPr>
        <w:t xml:space="preserve"> </w:t>
      </w:r>
      <w:r w:rsidR="00257695" w:rsidRPr="0064053B">
        <w:rPr>
          <w:lang w:val="el-GR"/>
        </w:rPr>
        <w:t>εισρόφηση.</w:t>
      </w:r>
    </w:p>
    <w:p w14:paraId="1B2135BD" w14:textId="77777777" w:rsidR="00257695" w:rsidRPr="0064053B" w:rsidRDefault="00257695" w:rsidP="002B7652">
      <w:pPr>
        <w:pStyle w:val="Zkladntext"/>
        <w:jc w:val="left"/>
        <w:rPr>
          <w:lang w:val="el-GR"/>
        </w:rPr>
      </w:pPr>
    </w:p>
    <w:p w14:paraId="641766E7" w14:textId="5C391CD4" w:rsidR="00257695" w:rsidRPr="0064053B" w:rsidRDefault="00257695" w:rsidP="002B7652">
      <w:pPr>
        <w:pStyle w:val="a8"/>
        <w:jc w:val="left"/>
        <w:rPr>
          <w:iCs/>
          <w:lang w:val="el-GR"/>
        </w:rPr>
      </w:pPr>
      <w:r w:rsidRPr="0064053B">
        <w:rPr>
          <w:lang w:val="el-GR"/>
        </w:rPr>
        <w:t xml:space="preserve">Παθολογική </w:t>
      </w:r>
      <w:r w:rsidR="00D9233F">
        <w:rPr>
          <w:lang w:val="el-GR"/>
        </w:rPr>
        <w:t>εξάρτηση από τα τυχερά παιχνίδια</w:t>
      </w:r>
      <w:r w:rsidR="009F5BAC" w:rsidRPr="0064053B">
        <w:rPr>
          <w:lang w:val="el-GR"/>
        </w:rPr>
        <w:t xml:space="preserve"> </w:t>
      </w:r>
      <w:r w:rsidR="00A37085" w:rsidRPr="0064053B">
        <w:rPr>
          <w:iCs/>
          <w:lang w:val="el-GR"/>
        </w:rPr>
        <w:t>και άλλες διαταραχές ελέγχου παρορμήσεων</w:t>
      </w:r>
    </w:p>
    <w:p w14:paraId="70D3A48D" w14:textId="77777777" w:rsidR="0030203D" w:rsidRPr="0064053B" w:rsidRDefault="0030203D" w:rsidP="002B7652">
      <w:pPr>
        <w:pStyle w:val="a8"/>
        <w:jc w:val="left"/>
        <w:rPr>
          <w:lang w:val="el-GR"/>
        </w:rPr>
      </w:pPr>
    </w:p>
    <w:p w14:paraId="025CA000" w14:textId="1613E336" w:rsidR="00B106F3" w:rsidRPr="0064053B" w:rsidRDefault="00B106F3" w:rsidP="002B7652">
      <w:pPr>
        <w:autoSpaceDE/>
        <w:autoSpaceDN/>
        <w:adjustRightInd/>
        <w:jc w:val="left"/>
        <w:rPr>
          <w:iCs/>
          <w:szCs w:val="22"/>
          <w:lang w:eastAsia="en-US"/>
        </w:rPr>
      </w:pPr>
      <w:r w:rsidRPr="0064053B">
        <w:rPr>
          <w:iCs/>
          <w:szCs w:val="22"/>
          <w:lang w:eastAsia="en-US"/>
        </w:rPr>
        <w:t>Οι ασθενείς ενδέχεται να βιώσουν αυξημένες παρ</w:t>
      </w:r>
      <w:r w:rsidR="001B56B6" w:rsidRPr="0064053B">
        <w:rPr>
          <w:iCs/>
          <w:szCs w:val="22"/>
          <w:lang w:eastAsia="en-US"/>
        </w:rPr>
        <w:t xml:space="preserve">ορμήσεις, ειδικά για </w:t>
      </w:r>
      <w:r w:rsidR="009F5BAC">
        <w:rPr>
          <w:iCs/>
          <w:szCs w:val="22"/>
          <w:lang w:eastAsia="en-US"/>
        </w:rPr>
        <w:t>τυχερά παιχνίδια</w:t>
      </w:r>
      <w:r w:rsidRPr="0064053B">
        <w:rPr>
          <w:iCs/>
          <w:szCs w:val="22"/>
          <w:lang w:eastAsia="en-US"/>
        </w:rPr>
        <w:t>, καθώς και αδυναμία ελέγχου αυτών των παρορμήσεων κατά την περίοδο λήψης αριπιπραζόλης. Άλλες παρορμήσεις που έχουν αναφερθε</w:t>
      </w:r>
      <w:r w:rsidR="001B56B6" w:rsidRPr="0064053B">
        <w:rPr>
          <w:iCs/>
          <w:szCs w:val="22"/>
          <w:lang w:eastAsia="en-US"/>
        </w:rPr>
        <w:t>ί: αυξημένη σεξουαλική παρόρμηση</w:t>
      </w:r>
      <w:r w:rsidR="00AA1F35" w:rsidRPr="0064053B">
        <w:rPr>
          <w:iCs/>
          <w:szCs w:val="22"/>
          <w:lang w:eastAsia="en-US"/>
        </w:rPr>
        <w:t>,</w:t>
      </w:r>
      <w:r w:rsidR="001B56B6" w:rsidRPr="0064053B">
        <w:rPr>
          <w:iCs/>
          <w:szCs w:val="22"/>
          <w:lang w:eastAsia="en-US"/>
        </w:rPr>
        <w:t xml:space="preserve"> </w:t>
      </w:r>
      <w:r w:rsidR="00025E27" w:rsidRPr="0064053B">
        <w:rPr>
          <w:iCs/>
          <w:szCs w:val="22"/>
          <w:lang w:eastAsia="en-US"/>
        </w:rPr>
        <w:t>ωνιομανία</w:t>
      </w:r>
      <w:r w:rsidR="001B56B6" w:rsidRPr="0064053B">
        <w:rPr>
          <w:iCs/>
          <w:szCs w:val="22"/>
          <w:lang w:eastAsia="en-US"/>
        </w:rPr>
        <w:t>,</w:t>
      </w:r>
      <w:r w:rsidR="00AA1F35" w:rsidRPr="0064053B">
        <w:rPr>
          <w:iCs/>
          <w:szCs w:val="22"/>
          <w:lang w:eastAsia="en-US"/>
        </w:rPr>
        <w:t xml:space="preserve"> αδηφαγική διαταραχή</w:t>
      </w:r>
      <w:r w:rsidRPr="0064053B">
        <w:rPr>
          <w:iCs/>
          <w:szCs w:val="22"/>
          <w:lang w:eastAsia="en-US"/>
        </w:rPr>
        <w:t xml:space="preserve"> ή καταναγκαστική υπερφαγία, καθώς και άλλες </w:t>
      </w:r>
      <w:r w:rsidR="001B56B6" w:rsidRPr="0064053B">
        <w:rPr>
          <w:iCs/>
          <w:szCs w:val="22"/>
          <w:lang w:eastAsia="en-US"/>
        </w:rPr>
        <w:t xml:space="preserve">παρορμητικές και </w:t>
      </w:r>
      <w:r w:rsidR="00CE3DC8" w:rsidRPr="0064053B">
        <w:rPr>
          <w:iCs/>
          <w:szCs w:val="22"/>
          <w:lang w:eastAsia="en-US"/>
        </w:rPr>
        <w:t xml:space="preserve">καταναγκαστικές </w:t>
      </w:r>
      <w:r w:rsidRPr="0064053B">
        <w:rPr>
          <w:iCs/>
          <w:szCs w:val="22"/>
          <w:lang w:eastAsia="en-US"/>
        </w:rPr>
        <w:t>συμπεριφορές. Είναι σημαντικό για τους συνταγογράφους να ρωτάνε τους ασθενείς ή τους φροντιστές τους συγκεκριμένα για την ανάπτυξη νέων ή την</w:t>
      </w:r>
      <w:r w:rsidR="00571A96" w:rsidRPr="0064053B">
        <w:rPr>
          <w:iCs/>
          <w:szCs w:val="22"/>
          <w:lang w:eastAsia="en-US"/>
        </w:rPr>
        <w:t xml:space="preserve"> αύξηση παρορμήσεων </w:t>
      </w:r>
      <w:r w:rsidR="00D57BF3">
        <w:rPr>
          <w:iCs/>
          <w:szCs w:val="22"/>
          <w:lang w:eastAsia="en-US"/>
        </w:rPr>
        <w:t>για</w:t>
      </w:r>
      <w:r w:rsidR="009F5BAC">
        <w:rPr>
          <w:iCs/>
          <w:szCs w:val="22"/>
          <w:lang w:eastAsia="en-US"/>
        </w:rPr>
        <w:t xml:space="preserve"> τυχερά παιχνίδια</w:t>
      </w:r>
      <w:r w:rsidR="009D408B" w:rsidRPr="0064053B">
        <w:rPr>
          <w:iCs/>
          <w:szCs w:val="22"/>
          <w:lang w:eastAsia="en-US"/>
        </w:rPr>
        <w:t xml:space="preserve">, σεξουαλικών παρορμήσεων, </w:t>
      </w:r>
      <w:r w:rsidR="00674037" w:rsidRPr="0064053B">
        <w:rPr>
          <w:iCs/>
          <w:szCs w:val="22"/>
          <w:lang w:eastAsia="en-US"/>
        </w:rPr>
        <w:t>ωνιομανίας</w:t>
      </w:r>
      <w:r w:rsidR="00AA1F35" w:rsidRPr="0064053B">
        <w:rPr>
          <w:iCs/>
          <w:szCs w:val="22"/>
          <w:lang w:eastAsia="en-US"/>
        </w:rPr>
        <w:t>, αδηφαγικής διαταραχής</w:t>
      </w:r>
      <w:r w:rsidRPr="0064053B">
        <w:rPr>
          <w:iCs/>
          <w:szCs w:val="22"/>
          <w:lang w:eastAsia="en-US"/>
        </w:rPr>
        <w:t xml:space="preserve"> ή καταναγκαστικής υπερφαγίας</w:t>
      </w:r>
      <w:r w:rsidR="00D57BF3">
        <w:rPr>
          <w:iCs/>
          <w:szCs w:val="22"/>
          <w:lang w:eastAsia="en-US"/>
        </w:rPr>
        <w:t>,</w:t>
      </w:r>
      <w:r w:rsidRPr="0064053B">
        <w:rPr>
          <w:iCs/>
          <w:szCs w:val="22"/>
          <w:lang w:eastAsia="en-US"/>
        </w:rPr>
        <w:t xml:space="preserve"> ή άλλων παρορμήσεων κατά τη θεραπεία με αριπιπραζόλη. Πρέπει να ληφθεί υπόψη ότι τα συμπτώματα σχετικά με τον έλεγχο των παρορμήσεων μπορεί να συνδέονται με την υποκείμενη διαταραχή. Ωστόσο, σε ορισμένες περιπτώσεις, έχει αναφερθεί ότι οι παρορμήσεις σταμάτησαν</w:t>
      </w:r>
      <w:r w:rsidR="00D57BF3">
        <w:rPr>
          <w:iCs/>
          <w:szCs w:val="22"/>
          <w:lang w:eastAsia="en-US"/>
        </w:rPr>
        <w:t>,</w:t>
      </w:r>
      <w:r w:rsidRPr="0064053B">
        <w:rPr>
          <w:iCs/>
          <w:szCs w:val="22"/>
          <w:lang w:eastAsia="en-US"/>
        </w:rPr>
        <w:t xml:space="preserve"> όταν έγινε μείωση της δόσης ή όταν διακόπηκε η χορήγηση του φαρμάκου. Οι διαταραχές ελέγχου</w:t>
      </w:r>
      <w:r w:rsidR="00D57BF3">
        <w:rPr>
          <w:iCs/>
          <w:szCs w:val="22"/>
          <w:lang w:eastAsia="en-US"/>
        </w:rPr>
        <w:t xml:space="preserve"> των</w:t>
      </w:r>
      <w:r w:rsidRPr="0064053B">
        <w:rPr>
          <w:iCs/>
          <w:szCs w:val="22"/>
          <w:lang w:eastAsia="en-US"/>
        </w:rPr>
        <w:t xml:space="preserve"> παρορμήσεων μπορεί να οδηγήσουν σε πρόκληση βλάβης στον ασθενή ή σε άλλους, αν δεν αναγνωριστούν</w:t>
      </w:r>
      <w:r w:rsidR="005B3B56">
        <w:rPr>
          <w:iCs/>
          <w:szCs w:val="22"/>
          <w:lang w:eastAsia="en-US"/>
        </w:rPr>
        <w:t>.</w:t>
      </w:r>
      <w:r w:rsidRPr="0064053B">
        <w:rPr>
          <w:iCs/>
          <w:szCs w:val="22"/>
          <w:lang w:eastAsia="en-US"/>
        </w:rPr>
        <w:t xml:space="preserve"> Εξετάστε το ενδεχόμενο μείωσης</w:t>
      </w:r>
      <w:r w:rsidRPr="0064053B" w:rsidDel="00F1338F">
        <w:rPr>
          <w:iCs/>
          <w:szCs w:val="22"/>
          <w:lang w:eastAsia="en-US"/>
        </w:rPr>
        <w:t xml:space="preserve"> </w:t>
      </w:r>
      <w:r w:rsidRPr="0064053B">
        <w:rPr>
          <w:iCs/>
          <w:szCs w:val="22"/>
          <w:lang w:eastAsia="en-US"/>
        </w:rPr>
        <w:t>της δόσης ή ακόμα και διακοπής της χορήγησης του φαρμάκου, αν ο ασθενής αναπτύξει τέτοιου είδους παρορμήσεις κατά την περίοδο λήψης αριπιπραζόλης (βλέπε παράγραφο</w:t>
      </w:r>
      <w:r w:rsidR="006D6968" w:rsidRPr="0064053B">
        <w:rPr>
          <w:iCs/>
          <w:szCs w:val="22"/>
          <w:lang w:eastAsia="en-US"/>
        </w:rPr>
        <w:t xml:space="preserve"> </w:t>
      </w:r>
      <w:r w:rsidRPr="0064053B">
        <w:rPr>
          <w:iCs/>
          <w:szCs w:val="22"/>
          <w:lang w:eastAsia="en-US"/>
        </w:rPr>
        <w:t>4.8).</w:t>
      </w:r>
    </w:p>
    <w:p w14:paraId="40AF5670" w14:textId="77777777" w:rsidR="00266584" w:rsidRPr="0064053B" w:rsidRDefault="00266584" w:rsidP="002B7652">
      <w:pPr>
        <w:pStyle w:val="Zkladntext"/>
        <w:jc w:val="left"/>
        <w:rPr>
          <w:lang w:val="el-GR"/>
        </w:rPr>
      </w:pPr>
    </w:p>
    <w:p w14:paraId="6D3C0B99" w14:textId="14003B34" w:rsidR="00257695" w:rsidRPr="0064053B" w:rsidRDefault="00257695" w:rsidP="002B7652">
      <w:pPr>
        <w:pStyle w:val="a8"/>
        <w:jc w:val="left"/>
        <w:rPr>
          <w:lang w:val="el-GR"/>
        </w:rPr>
      </w:pPr>
      <w:r w:rsidRPr="0064053B">
        <w:rPr>
          <w:lang w:val="el-GR"/>
        </w:rPr>
        <w:t>Ασθενείς</w:t>
      </w:r>
      <w:r w:rsidRPr="0064053B">
        <w:rPr>
          <w:spacing w:val="-2"/>
          <w:lang w:val="el-GR"/>
        </w:rPr>
        <w:t xml:space="preserve"> </w:t>
      </w:r>
      <w:r w:rsidRPr="0064053B">
        <w:rPr>
          <w:lang w:val="el-GR"/>
        </w:rPr>
        <w:t>με</w:t>
      </w:r>
      <w:r w:rsidRPr="0064053B">
        <w:rPr>
          <w:spacing w:val="-2"/>
          <w:lang w:val="el-GR"/>
        </w:rPr>
        <w:t xml:space="preserve"> </w:t>
      </w:r>
      <w:r w:rsidRPr="0064053B">
        <w:rPr>
          <w:lang w:val="el-GR"/>
        </w:rPr>
        <w:t xml:space="preserve">συννοσηρότητα </w:t>
      </w:r>
      <w:r w:rsidR="00D61A93" w:rsidRPr="0064053B">
        <w:rPr>
          <w:lang w:val="el-GR"/>
        </w:rPr>
        <w:t>Διαταραχής Ελλειμματικής</w:t>
      </w:r>
      <w:r w:rsidR="00D61A93" w:rsidRPr="0064053B">
        <w:rPr>
          <w:spacing w:val="-2"/>
          <w:lang w:val="el-GR"/>
        </w:rPr>
        <w:t xml:space="preserve"> </w:t>
      </w:r>
      <w:r w:rsidR="00D61A93" w:rsidRPr="0064053B">
        <w:rPr>
          <w:lang w:val="el-GR"/>
        </w:rPr>
        <w:t>Προσοχής</w:t>
      </w:r>
      <w:r w:rsidR="00D61A93" w:rsidRPr="0064053B">
        <w:rPr>
          <w:spacing w:val="-2"/>
          <w:lang w:val="el-GR"/>
        </w:rPr>
        <w:t xml:space="preserve"> </w:t>
      </w:r>
      <w:r w:rsidRPr="0064053B">
        <w:rPr>
          <w:lang w:val="el-GR"/>
        </w:rPr>
        <w:t>με</w:t>
      </w:r>
      <w:r w:rsidRPr="0064053B">
        <w:rPr>
          <w:spacing w:val="-2"/>
          <w:lang w:val="el-GR"/>
        </w:rPr>
        <w:t xml:space="preserve"> </w:t>
      </w:r>
      <w:r w:rsidR="00D61A93" w:rsidRPr="0064053B">
        <w:rPr>
          <w:lang w:val="el-GR"/>
        </w:rPr>
        <w:t xml:space="preserve">Υπερδραστηριότητα </w:t>
      </w:r>
      <w:r w:rsidR="00E72C8E" w:rsidRPr="0064053B">
        <w:rPr>
          <w:lang w:val="el-GR"/>
        </w:rPr>
        <w:t>(</w:t>
      </w:r>
      <w:r w:rsidR="00D61A93" w:rsidRPr="0064053B">
        <w:rPr>
          <w:lang w:val="el-GR"/>
        </w:rPr>
        <w:t>ΔΕΠΥ</w:t>
      </w:r>
      <w:r w:rsidRPr="0064053B">
        <w:rPr>
          <w:lang w:val="el-GR"/>
        </w:rPr>
        <w:t>)</w:t>
      </w:r>
    </w:p>
    <w:p w14:paraId="3395D5A2" w14:textId="77777777" w:rsidR="00132844" w:rsidRPr="0064053B" w:rsidRDefault="00132844" w:rsidP="002B7652">
      <w:pPr>
        <w:pStyle w:val="a8"/>
        <w:jc w:val="left"/>
        <w:rPr>
          <w:lang w:val="el-GR"/>
        </w:rPr>
      </w:pPr>
    </w:p>
    <w:p w14:paraId="163174CE" w14:textId="67EBF049" w:rsidR="00257695" w:rsidRPr="0064053B" w:rsidRDefault="00257695" w:rsidP="002B7652">
      <w:pPr>
        <w:pStyle w:val="Zkladntext"/>
        <w:jc w:val="left"/>
        <w:rPr>
          <w:lang w:val="el-GR"/>
        </w:rPr>
      </w:pPr>
      <w:r w:rsidRPr="0064053B">
        <w:rPr>
          <w:lang w:val="el-GR"/>
        </w:rPr>
        <w:t>Παρά την</w:t>
      </w:r>
      <w:r w:rsidRPr="0064053B">
        <w:rPr>
          <w:spacing w:val="-2"/>
          <w:lang w:val="el-GR"/>
        </w:rPr>
        <w:t xml:space="preserve"> </w:t>
      </w:r>
      <w:r w:rsidRPr="0064053B">
        <w:rPr>
          <w:lang w:val="el-GR"/>
        </w:rPr>
        <w:t>υψηλή συχνότητα συννοσηρότητας της Διπολικής Διαταραχής τύπου</w:t>
      </w:r>
      <w:r w:rsidRPr="0064053B">
        <w:rPr>
          <w:spacing w:val="1"/>
          <w:lang w:val="el-GR"/>
        </w:rPr>
        <w:t xml:space="preserve"> </w:t>
      </w:r>
      <w:r w:rsidRPr="0064053B">
        <w:rPr>
          <w:lang w:val="el-GR"/>
        </w:rPr>
        <w:t>Ι</w:t>
      </w:r>
      <w:r w:rsidRPr="0064053B">
        <w:rPr>
          <w:spacing w:val="-2"/>
          <w:lang w:val="el-GR"/>
        </w:rPr>
        <w:t xml:space="preserve"> </w:t>
      </w:r>
      <w:r w:rsidRPr="0064053B">
        <w:rPr>
          <w:lang w:val="el-GR"/>
        </w:rPr>
        <w:t>με</w:t>
      </w:r>
      <w:r w:rsidRPr="0064053B">
        <w:rPr>
          <w:spacing w:val="1"/>
          <w:lang w:val="el-GR"/>
        </w:rPr>
        <w:t xml:space="preserve"> </w:t>
      </w:r>
      <w:r w:rsidR="0081375A" w:rsidRPr="0064053B">
        <w:rPr>
          <w:lang w:val="el-GR"/>
        </w:rPr>
        <w:t>ΔΕΠΥ</w:t>
      </w:r>
      <w:r w:rsidRPr="0064053B">
        <w:rPr>
          <w:lang w:val="el-GR"/>
        </w:rPr>
        <w:t>, είναι</w:t>
      </w:r>
      <w:r w:rsidRPr="0064053B">
        <w:rPr>
          <w:spacing w:val="57"/>
          <w:lang w:val="el-GR"/>
        </w:rPr>
        <w:t xml:space="preserve"> </w:t>
      </w:r>
      <w:r w:rsidRPr="0064053B">
        <w:rPr>
          <w:lang w:val="el-GR"/>
        </w:rPr>
        <w:t>διαθέσιμα πολύ</w:t>
      </w:r>
      <w:r w:rsidRPr="0064053B">
        <w:rPr>
          <w:spacing w:val="1"/>
          <w:lang w:val="el-GR"/>
        </w:rPr>
        <w:t xml:space="preserve"> </w:t>
      </w:r>
      <w:r w:rsidRPr="0064053B">
        <w:rPr>
          <w:lang w:val="el-GR"/>
        </w:rPr>
        <w:t xml:space="preserve">περιορισμένα </w:t>
      </w:r>
      <w:r w:rsidR="00CF74CC" w:rsidRPr="0064053B">
        <w:rPr>
          <w:lang w:val="el-GR"/>
        </w:rPr>
        <w:t xml:space="preserve">στοιχεία </w:t>
      </w:r>
      <w:r w:rsidRPr="0064053B">
        <w:rPr>
          <w:lang w:val="el-GR"/>
        </w:rPr>
        <w:t xml:space="preserve">ασφάλειας </w:t>
      </w:r>
      <w:r w:rsidRPr="0064053B">
        <w:rPr>
          <w:spacing w:val="-2"/>
          <w:lang w:val="el-GR"/>
        </w:rPr>
        <w:t>στην</w:t>
      </w:r>
      <w:r w:rsidRPr="0064053B">
        <w:rPr>
          <w:spacing w:val="1"/>
          <w:lang w:val="el-GR"/>
        </w:rPr>
        <w:t xml:space="preserve"> </w:t>
      </w:r>
      <w:r w:rsidRPr="0064053B">
        <w:rPr>
          <w:lang w:val="el-GR"/>
        </w:rPr>
        <w:t>ταυτόχρονη χρήση</w:t>
      </w:r>
      <w:r w:rsidRPr="0064053B">
        <w:rPr>
          <w:spacing w:val="-3"/>
          <w:lang w:val="el-GR"/>
        </w:rPr>
        <w:t xml:space="preserve"> </w:t>
      </w:r>
      <w:r w:rsidR="00290D0B" w:rsidRPr="0064053B">
        <w:rPr>
          <w:lang w:val="el-GR"/>
        </w:rPr>
        <w:t>της</w:t>
      </w:r>
      <w:r w:rsidR="00290D0B" w:rsidRPr="0064053B">
        <w:rPr>
          <w:spacing w:val="1"/>
          <w:lang w:val="el-GR"/>
        </w:rPr>
        <w:t xml:space="preserve"> </w:t>
      </w:r>
      <w:r w:rsidR="00290D0B" w:rsidRPr="0064053B">
        <w:rPr>
          <w:lang w:val="el-GR"/>
        </w:rPr>
        <w:t>αριπιπραζόλης</w:t>
      </w:r>
      <w:r w:rsidRPr="0064053B">
        <w:rPr>
          <w:lang w:val="el-GR"/>
        </w:rPr>
        <w:t xml:space="preserve"> με</w:t>
      </w:r>
      <w:r w:rsidRPr="0064053B">
        <w:rPr>
          <w:spacing w:val="53"/>
          <w:lang w:val="el-GR"/>
        </w:rPr>
        <w:t xml:space="preserve"> </w:t>
      </w:r>
      <w:r w:rsidRPr="0064053B">
        <w:rPr>
          <w:lang w:val="el-GR"/>
        </w:rPr>
        <w:t>διεγερτικά</w:t>
      </w:r>
      <w:r w:rsidR="005B3B56">
        <w:rPr>
          <w:lang w:val="el-GR"/>
        </w:rPr>
        <w:t>.</w:t>
      </w:r>
      <w:r w:rsidRPr="0064053B">
        <w:rPr>
          <w:spacing w:val="1"/>
          <w:lang w:val="el-GR"/>
        </w:rPr>
        <w:t xml:space="preserve"> </w:t>
      </w:r>
      <w:r w:rsidR="005B3B56">
        <w:rPr>
          <w:lang w:val="el-GR"/>
        </w:rPr>
        <w:t>Ω</w:t>
      </w:r>
      <w:r w:rsidRPr="0064053B">
        <w:rPr>
          <w:lang w:val="el-GR"/>
        </w:rPr>
        <w:t>ς</w:t>
      </w:r>
      <w:r w:rsidRPr="0064053B">
        <w:rPr>
          <w:spacing w:val="-4"/>
          <w:lang w:val="el-GR"/>
        </w:rPr>
        <w:t xml:space="preserve"> </w:t>
      </w:r>
      <w:r w:rsidRPr="0064053B">
        <w:rPr>
          <w:lang w:val="el-GR"/>
        </w:rPr>
        <w:t>εκ τούτου</w:t>
      </w:r>
      <w:r w:rsidRPr="0064053B">
        <w:rPr>
          <w:spacing w:val="-2"/>
          <w:lang w:val="el-GR"/>
        </w:rPr>
        <w:t xml:space="preserve"> θα</w:t>
      </w:r>
      <w:r w:rsidRPr="0064053B">
        <w:rPr>
          <w:lang w:val="el-GR"/>
        </w:rPr>
        <w:t xml:space="preserve"> πρέπει</w:t>
      </w:r>
      <w:r w:rsidRPr="0064053B">
        <w:rPr>
          <w:spacing w:val="-2"/>
          <w:lang w:val="el-GR"/>
        </w:rPr>
        <w:t xml:space="preserve"> </w:t>
      </w:r>
      <w:r w:rsidRPr="0064053B">
        <w:rPr>
          <w:lang w:val="el-GR"/>
        </w:rPr>
        <w:t xml:space="preserve">να λαμβάνεται </w:t>
      </w:r>
      <w:r w:rsidR="00CF74CC" w:rsidRPr="0064053B">
        <w:rPr>
          <w:lang w:val="el-GR"/>
        </w:rPr>
        <w:t xml:space="preserve">μεγάλη </w:t>
      </w:r>
      <w:r w:rsidRPr="0064053B">
        <w:rPr>
          <w:lang w:val="el-GR"/>
        </w:rPr>
        <w:t>προσοχή όταν</w:t>
      </w:r>
      <w:r w:rsidRPr="0064053B">
        <w:rPr>
          <w:spacing w:val="1"/>
          <w:lang w:val="el-GR"/>
        </w:rPr>
        <w:t xml:space="preserve"> </w:t>
      </w:r>
      <w:r w:rsidRPr="0064053B">
        <w:rPr>
          <w:lang w:val="el-GR"/>
        </w:rPr>
        <w:t>αυτά τα</w:t>
      </w:r>
      <w:r w:rsidRPr="0064053B">
        <w:rPr>
          <w:spacing w:val="-3"/>
          <w:lang w:val="el-GR"/>
        </w:rPr>
        <w:t xml:space="preserve"> </w:t>
      </w:r>
      <w:r w:rsidR="00360755" w:rsidRPr="0064053B">
        <w:rPr>
          <w:lang w:val="el-GR"/>
        </w:rPr>
        <w:t>φάρμακα</w:t>
      </w:r>
      <w:r w:rsidRPr="0064053B">
        <w:rPr>
          <w:lang w:val="el-GR"/>
        </w:rPr>
        <w:t xml:space="preserve"> είναι</w:t>
      </w:r>
      <w:r w:rsidRPr="0064053B">
        <w:rPr>
          <w:spacing w:val="51"/>
          <w:lang w:val="el-GR"/>
        </w:rPr>
        <w:t xml:space="preserve"> </w:t>
      </w:r>
      <w:r w:rsidRPr="0064053B">
        <w:rPr>
          <w:lang w:val="el-GR"/>
        </w:rPr>
        <w:t>συγχορηγούμενα.</w:t>
      </w:r>
    </w:p>
    <w:p w14:paraId="025ACB39" w14:textId="77777777" w:rsidR="00863B17" w:rsidRPr="0064053B" w:rsidRDefault="00863B17" w:rsidP="002B7652">
      <w:pPr>
        <w:pStyle w:val="Zkladntext"/>
        <w:jc w:val="left"/>
        <w:rPr>
          <w:lang w:val="el-GR"/>
        </w:rPr>
      </w:pPr>
    </w:p>
    <w:p w14:paraId="7032E8A6" w14:textId="77777777" w:rsidR="002C711C" w:rsidRPr="0064053B" w:rsidRDefault="002C711C" w:rsidP="002B7652">
      <w:pPr>
        <w:pStyle w:val="a8"/>
        <w:jc w:val="left"/>
        <w:rPr>
          <w:lang w:val="el-GR"/>
        </w:rPr>
      </w:pPr>
      <w:r w:rsidRPr="0064053B">
        <w:rPr>
          <w:lang w:val="el-GR"/>
        </w:rPr>
        <w:t>Πτώσεις</w:t>
      </w:r>
    </w:p>
    <w:p w14:paraId="6C14292E" w14:textId="77777777" w:rsidR="00DC1713" w:rsidRPr="0064053B" w:rsidRDefault="00DC1713" w:rsidP="002B7652">
      <w:pPr>
        <w:pStyle w:val="a8"/>
        <w:jc w:val="left"/>
        <w:rPr>
          <w:lang w:val="el-GR"/>
        </w:rPr>
      </w:pPr>
    </w:p>
    <w:p w14:paraId="5C7CCAD0" w14:textId="616E1BC6" w:rsidR="002C711C" w:rsidRPr="0064053B" w:rsidRDefault="002C711C" w:rsidP="002B7652">
      <w:pPr>
        <w:pStyle w:val="Zkladntext"/>
        <w:jc w:val="left"/>
        <w:rPr>
          <w:lang w:val="el-GR"/>
        </w:rPr>
      </w:pPr>
      <w:r w:rsidRPr="0064053B">
        <w:rPr>
          <w:lang w:val="el-GR"/>
        </w:rPr>
        <w:t>Η αριπιπραζόλη ενδέχεται να προκαλέσει υπνηλία, ορθοστατική υπόταση, κινητική και αισθητική αστάθεια, που μπορεί να οδηγήσουν σε πτώση. Θα πρέπει να δίδεται προσοχή κατά τη θεραπεία ασθενών που διατρέχουν μεγαλύτερο κίνδυνο και θα πρέπει να λαμβάνεται υπόψη μια μικρότερη δόση έναρξης (π.χ. σε ηλικιωμένους ή εξασθενημένους ασθενείς</w:t>
      </w:r>
      <w:r w:rsidR="005B3B56">
        <w:rPr>
          <w:lang w:val="el-GR"/>
        </w:rPr>
        <w:t xml:space="preserve"> </w:t>
      </w:r>
      <w:r w:rsidRPr="0064053B">
        <w:rPr>
          <w:lang w:val="el-GR"/>
        </w:rPr>
        <w:t xml:space="preserve">βλ. </w:t>
      </w:r>
      <w:r w:rsidR="0010211E" w:rsidRPr="0064053B">
        <w:rPr>
          <w:spacing w:val="-1"/>
          <w:lang w:val="el-GR"/>
        </w:rPr>
        <w:t>π</w:t>
      </w:r>
      <w:r w:rsidRPr="0064053B">
        <w:rPr>
          <w:lang w:val="el-GR"/>
        </w:rPr>
        <w:t>αράγραφο</w:t>
      </w:r>
      <w:r w:rsidR="007D1815" w:rsidRPr="0064053B">
        <w:rPr>
          <w:lang w:val="el-GR"/>
        </w:rPr>
        <w:t xml:space="preserve"> </w:t>
      </w:r>
      <w:r w:rsidRPr="0064053B">
        <w:rPr>
          <w:lang w:val="el-GR"/>
        </w:rPr>
        <w:t>4.2).</w:t>
      </w:r>
    </w:p>
    <w:p w14:paraId="3A7D6634" w14:textId="3DB66878" w:rsidR="00863B17" w:rsidRPr="0064053B" w:rsidRDefault="00863B17" w:rsidP="002B7652">
      <w:pPr>
        <w:pStyle w:val="Zkladntext"/>
        <w:jc w:val="left"/>
        <w:rPr>
          <w:lang w:val="el-GR"/>
        </w:rPr>
      </w:pPr>
    </w:p>
    <w:p w14:paraId="77C6AE28" w14:textId="3E2E112C" w:rsidR="00863B17" w:rsidRPr="0064053B" w:rsidRDefault="00863B17" w:rsidP="002B7652">
      <w:pPr>
        <w:pStyle w:val="a8"/>
        <w:jc w:val="left"/>
        <w:rPr>
          <w:lang w:val="el-GR"/>
        </w:rPr>
      </w:pPr>
      <w:r w:rsidRPr="0064053B">
        <w:rPr>
          <w:lang w:val="el-GR"/>
        </w:rPr>
        <w:t>Λακτόζη</w:t>
      </w:r>
    </w:p>
    <w:p w14:paraId="1C14297F" w14:textId="08559516" w:rsidR="00DC1713" w:rsidRPr="0064053B" w:rsidRDefault="00DC1713" w:rsidP="002B7652">
      <w:pPr>
        <w:pStyle w:val="a8"/>
        <w:jc w:val="left"/>
        <w:rPr>
          <w:lang w:val="el-GR"/>
        </w:rPr>
      </w:pPr>
    </w:p>
    <w:p w14:paraId="4C88B571" w14:textId="582C736A" w:rsidR="00863B17" w:rsidRPr="0064053B" w:rsidRDefault="00863B17" w:rsidP="002B7652">
      <w:pPr>
        <w:pStyle w:val="Zkladntext"/>
        <w:jc w:val="left"/>
        <w:rPr>
          <w:lang w:val="el-GR"/>
        </w:rPr>
      </w:pPr>
      <w:r w:rsidRPr="0064053B">
        <w:rPr>
          <w:lang w:val="el-GR"/>
        </w:rPr>
        <w:t xml:space="preserve">Τα δισκία Aripiprazole Zentiva περιέχουν λακτόζη. </w:t>
      </w:r>
      <w:r w:rsidR="00CC5B5F" w:rsidRPr="0064053B">
        <w:rPr>
          <w:lang w:val="el-GR"/>
        </w:rPr>
        <w:t>Οι ασθενείς με σπάνια κληρονομικά προβλήματα δυσανεξίας στη γαλακτόζη, πλήρη ανεπάρκεια λακτάσης ή κακή απορρόφηση γλυκόζης-γαλακτόζης δεν πρέπει να πάρουν αυτό το φάρμακο.</w:t>
      </w:r>
    </w:p>
    <w:p w14:paraId="33A594C1" w14:textId="37BEF883" w:rsidR="00257695" w:rsidRPr="0064053B" w:rsidRDefault="00257695" w:rsidP="002B7652">
      <w:pPr>
        <w:pStyle w:val="Zkladntext"/>
        <w:jc w:val="left"/>
        <w:rPr>
          <w:lang w:val="el-GR"/>
        </w:rPr>
      </w:pPr>
    </w:p>
    <w:p w14:paraId="72488EBF" w14:textId="0EF5FA03" w:rsidR="0027424E" w:rsidRPr="0064053B" w:rsidRDefault="006E6A40" w:rsidP="00986454">
      <w:pPr>
        <w:pStyle w:val="Zkladntext"/>
        <w:keepNext/>
        <w:jc w:val="left"/>
        <w:rPr>
          <w:u w:val="single"/>
          <w:lang w:val="el-GR"/>
        </w:rPr>
      </w:pPr>
      <w:r w:rsidRPr="0064053B">
        <w:rPr>
          <w:u w:val="single"/>
          <w:lang w:val="el-GR"/>
        </w:rPr>
        <w:t>Νάτριο</w:t>
      </w:r>
    </w:p>
    <w:p w14:paraId="64991F09" w14:textId="0D84F9D8" w:rsidR="00DC1713" w:rsidRPr="0064053B" w:rsidRDefault="00DC1713" w:rsidP="002B7652">
      <w:pPr>
        <w:pStyle w:val="Zkladntext"/>
        <w:jc w:val="left"/>
        <w:rPr>
          <w:u w:val="single"/>
          <w:lang w:val="el-GR"/>
        </w:rPr>
      </w:pPr>
    </w:p>
    <w:p w14:paraId="61487A9A" w14:textId="3C548658" w:rsidR="0027424E" w:rsidRPr="0064053B" w:rsidRDefault="005E4E5F" w:rsidP="002B7652">
      <w:pPr>
        <w:pStyle w:val="Zkladntext"/>
        <w:spacing w:line="252" w:lineRule="exact"/>
        <w:ind w:right="455"/>
        <w:rPr>
          <w:lang w:val="el-GR"/>
        </w:rPr>
      </w:pPr>
      <w:r w:rsidRPr="0064053B">
        <w:rPr>
          <w:lang w:val="el-GR"/>
        </w:rPr>
        <w:t xml:space="preserve">Το </w:t>
      </w:r>
      <w:r w:rsidR="00351EF9">
        <w:rPr>
          <w:lang w:val="el-GR"/>
        </w:rPr>
        <w:t>φαρμακευτικό προϊόν</w:t>
      </w:r>
      <w:r w:rsidR="00351EF9" w:rsidRPr="0064053B">
        <w:rPr>
          <w:lang w:val="el-GR"/>
        </w:rPr>
        <w:t xml:space="preserve"> </w:t>
      </w:r>
      <w:r w:rsidR="00AC4119" w:rsidRPr="0064053B">
        <w:rPr>
          <w:lang w:val="el-GR"/>
        </w:rPr>
        <w:t xml:space="preserve">αυτό </w:t>
      </w:r>
      <w:r w:rsidR="0027424E" w:rsidRPr="0064053B">
        <w:rPr>
          <w:lang w:val="el-GR"/>
        </w:rPr>
        <w:t xml:space="preserve">περιέχει λιγότερο από 1 mmol νατρίου (23 mg) ανά δισκίο, </w:t>
      </w:r>
      <w:r w:rsidR="00AC4119" w:rsidRPr="0064053B">
        <w:rPr>
          <w:lang w:val="el-GR"/>
        </w:rPr>
        <w:t xml:space="preserve">είναι αυτό που ονομάζουμε </w:t>
      </w:r>
      <w:r w:rsidR="0027424E" w:rsidRPr="0064053B">
        <w:rPr>
          <w:lang w:val="el-GR"/>
        </w:rPr>
        <w:t>«ελεύθερο νατρίου».</w:t>
      </w:r>
    </w:p>
    <w:p w14:paraId="34945A16" w14:textId="77777777" w:rsidR="0027424E" w:rsidRPr="0064053B" w:rsidRDefault="0027424E" w:rsidP="002B7652">
      <w:pPr>
        <w:pStyle w:val="Zkladntext"/>
        <w:jc w:val="left"/>
        <w:rPr>
          <w:lang w:val="el-GR"/>
        </w:rPr>
      </w:pPr>
    </w:p>
    <w:p w14:paraId="3A50C64C" w14:textId="77777777" w:rsidR="00257695" w:rsidRPr="0064053B" w:rsidRDefault="00257695" w:rsidP="002B7652">
      <w:pPr>
        <w:pStyle w:val="4-123"/>
        <w:jc w:val="left"/>
        <w:rPr>
          <w:lang w:val="el-GR"/>
        </w:rPr>
      </w:pPr>
      <w:r w:rsidRPr="0064053B">
        <w:rPr>
          <w:lang w:val="el-GR"/>
        </w:rPr>
        <w:t>Αλληλεπιδράσεις με άλλα φαρμακευτικά προϊόντα και άλλες μορφές αλληλεπίδρασης</w:t>
      </w:r>
    </w:p>
    <w:p w14:paraId="47D43650" w14:textId="77777777" w:rsidR="00257695" w:rsidRPr="0064053B" w:rsidRDefault="00257695" w:rsidP="002B7652">
      <w:pPr>
        <w:pStyle w:val="Zkladntext"/>
        <w:jc w:val="left"/>
        <w:rPr>
          <w:lang w:val="el-GR"/>
        </w:rPr>
      </w:pPr>
    </w:p>
    <w:p w14:paraId="333479B3" w14:textId="77777777" w:rsidR="00257695" w:rsidRPr="0064053B" w:rsidRDefault="00257695" w:rsidP="002B7652">
      <w:pPr>
        <w:pStyle w:val="Zkladntext"/>
        <w:jc w:val="left"/>
        <w:rPr>
          <w:lang w:val="el-GR"/>
        </w:rPr>
      </w:pPr>
      <w:r w:rsidRPr="0064053B">
        <w:rPr>
          <w:lang w:val="el-GR"/>
        </w:rPr>
        <w:t>Λόγω του</w:t>
      </w:r>
      <w:r w:rsidRPr="0064053B">
        <w:rPr>
          <w:spacing w:val="1"/>
          <w:lang w:val="el-GR"/>
        </w:rPr>
        <w:t xml:space="preserve"> </w:t>
      </w:r>
      <w:r w:rsidRPr="0064053B">
        <w:rPr>
          <w:lang w:val="el-GR"/>
        </w:rPr>
        <w:t>ανταγωνισμού</w:t>
      </w:r>
      <w:r w:rsidRPr="0064053B">
        <w:rPr>
          <w:spacing w:val="1"/>
          <w:lang w:val="el-GR"/>
        </w:rPr>
        <w:t xml:space="preserve"> </w:t>
      </w:r>
      <w:r w:rsidR="0035640E" w:rsidRPr="0064053B">
        <w:rPr>
          <w:lang w:val="el-GR"/>
        </w:rPr>
        <w:t>της</w:t>
      </w:r>
      <w:r w:rsidR="0035640E" w:rsidRPr="0064053B">
        <w:rPr>
          <w:spacing w:val="1"/>
          <w:lang w:val="el-GR"/>
        </w:rPr>
        <w:t xml:space="preserve"> </w:t>
      </w:r>
      <w:r w:rsidRPr="0064053B">
        <w:rPr>
          <w:lang w:val="el-GR"/>
        </w:rPr>
        <w:t>με</w:t>
      </w:r>
      <w:r w:rsidRPr="0064053B">
        <w:rPr>
          <w:spacing w:val="1"/>
          <w:lang w:val="el-GR"/>
        </w:rPr>
        <w:t xml:space="preserve"> </w:t>
      </w:r>
      <w:r w:rsidRPr="0064053B">
        <w:rPr>
          <w:lang w:val="el-GR"/>
        </w:rPr>
        <w:t>τους α1</w:t>
      </w:r>
      <w:r w:rsidR="006D6968" w:rsidRPr="0064053B">
        <w:rPr>
          <w:lang w:val="el-GR"/>
        </w:rPr>
        <w:noBreakHyphen/>
      </w:r>
      <w:r w:rsidRPr="0064053B">
        <w:rPr>
          <w:lang w:val="el-GR"/>
        </w:rPr>
        <w:t xml:space="preserve">ανδρενεργικούς υποδοχείς, η </w:t>
      </w:r>
      <w:r w:rsidRPr="0064053B">
        <w:rPr>
          <w:spacing w:val="-2"/>
          <w:lang w:val="el-GR"/>
        </w:rPr>
        <w:t>αριπιπραζόλη</w:t>
      </w:r>
      <w:r w:rsidRPr="0064053B">
        <w:rPr>
          <w:lang w:val="el-GR"/>
        </w:rPr>
        <w:t xml:space="preserve"> έχει</w:t>
      </w:r>
      <w:r w:rsidRPr="0064053B">
        <w:rPr>
          <w:spacing w:val="-2"/>
          <w:lang w:val="el-GR"/>
        </w:rPr>
        <w:t xml:space="preserve"> </w:t>
      </w:r>
      <w:r w:rsidRPr="0064053B">
        <w:rPr>
          <w:lang w:val="el-GR"/>
        </w:rPr>
        <w:t>τη</w:t>
      </w:r>
      <w:r w:rsidRPr="0064053B">
        <w:rPr>
          <w:spacing w:val="59"/>
          <w:lang w:val="el-GR"/>
        </w:rPr>
        <w:t xml:space="preserve"> </w:t>
      </w:r>
      <w:r w:rsidRPr="0064053B">
        <w:rPr>
          <w:lang w:val="el-GR"/>
        </w:rPr>
        <w:lastRenderedPageBreak/>
        <w:t>δυνατότητα να</w:t>
      </w:r>
      <w:r w:rsidRPr="0064053B">
        <w:rPr>
          <w:spacing w:val="-3"/>
          <w:lang w:val="el-GR"/>
        </w:rPr>
        <w:t xml:space="preserve"> </w:t>
      </w:r>
      <w:r w:rsidRPr="0064053B">
        <w:rPr>
          <w:lang w:val="el-GR"/>
        </w:rPr>
        <w:t>ενισχύει τη</w:t>
      </w:r>
      <w:r w:rsidR="0046485F" w:rsidRPr="0064053B">
        <w:rPr>
          <w:lang w:val="el-GR"/>
        </w:rPr>
        <w:t xml:space="preserve"> δράση</w:t>
      </w:r>
      <w:r w:rsidRPr="0064053B">
        <w:rPr>
          <w:lang w:val="el-GR"/>
        </w:rPr>
        <w:t xml:space="preserve"> </w:t>
      </w:r>
      <w:r w:rsidRPr="0064053B">
        <w:rPr>
          <w:spacing w:val="-2"/>
          <w:lang w:val="el-GR"/>
        </w:rPr>
        <w:t>ορισμένων</w:t>
      </w:r>
      <w:r w:rsidRPr="0064053B">
        <w:rPr>
          <w:spacing w:val="1"/>
          <w:lang w:val="el-GR"/>
        </w:rPr>
        <w:t xml:space="preserve"> </w:t>
      </w:r>
      <w:r w:rsidRPr="0064053B">
        <w:rPr>
          <w:lang w:val="el-GR"/>
        </w:rPr>
        <w:t>αντιυπερτασικών</w:t>
      </w:r>
      <w:r w:rsidRPr="0064053B">
        <w:rPr>
          <w:spacing w:val="1"/>
          <w:lang w:val="el-GR"/>
        </w:rPr>
        <w:t xml:space="preserve"> </w:t>
      </w:r>
      <w:r w:rsidR="00570D66" w:rsidRPr="0064053B">
        <w:rPr>
          <w:spacing w:val="1"/>
          <w:lang w:val="el-GR"/>
        </w:rPr>
        <w:t>φαρμακευτικών προϊόντων</w:t>
      </w:r>
      <w:r w:rsidRPr="0064053B">
        <w:rPr>
          <w:lang w:val="el-GR"/>
        </w:rPr>
        <w:t>.</w:t>
      </w:r>
    </w:p>
    <w:p w14:paraId="7F2D8B4F" w14:textId="77777777" w:rsidR="00257695" w:rsidRPr="0064053B" w:rsidRDefault="00257695" w:rsidP="002B7652">
      <w:pPr>
        <w:pStyle w:val="Zkladntext"/>
        <w:jc w:val="left"/>
        <w:rPr>
          <w:lang w:val="el-GR"/>
        </w:rPr>
      </w:pPr>
    </w:p>
    <w:p w14:paraId="11465A40" w14:textId="70CB6F40" w:rsidR="00257695" w:rsidRPr="0064053B" w:rsidRDefault="0013184E" w:rsidP="002B7652">
      <w:pPr>
        <w:pStyle w:val="Zkladntext"/>
        <w:jc w:val="left"/>
        <w:rPr>
          <w:lang w:val="el-GR"/>
        </w:rPr>
      </w:pPr>
      <w:r>
        <w:rPr>
          <w:lang w:val="el-GR"/>
        </w:rPr>
        <w:t>Δεδομένων των ενεργειών της</w:t>
      </w:r>
      <w:r w:rsidR="00257695" w:rsidRPr="0064053B">
        <w:rPr>
          <w:lang w:val="el-GR"/>
        </w:rPr>
        <w:t xml:space="preserve"> αριπιπραζόλη</w:t>
      </w:r>
      <w:r>
        <w:rPr>
          <w:lang w:val="el-GR"/>
        </w:rPr>
        <w:t>ς</w:t>
      </w:r>
      <w:r w:rsidR="00257695" w:rsidRPr="0064053B">
        <w:rPr>
          <w:lang w:val="el-GR"/>
        </w:rPr>
        <w:t xml:space="preserve"> </w:t>
      </w:r>
      <w:r>
        <w:rPr>
          <w:lang w:val="el-GR"/>
        </w:rPr>
        <w:t xml:space="preserve">σχετικά με </w:t>
      </w:r>
      <w:r w:rsidR="00257695" w:rsidRPr="0064053B">
        <w:rPr>
          <w:lang w:val="el-GR"/>
        </w:rPr>
        <w:t>το</w:t>
      </w:r>
      <w:r w:rsidR="00257695" w:rsidRPr="0064053B">
        <w:rPr>
          <w:spacing w:val="-3"/>
          <w:lang w:val="el-GR"/>
        </w:rPr>
        <w:t xml:space="preserve"> </w:t>
      </w:r>
      <w:r w:rsidR="00257695" w:rsidRPr="0064053B">
        <w:rPr>
          <w:lang w:val="el-GR"/>
        </w:rPr>
        <w:t xml:space="preserve">ΚΝΣ, θα </w:t>
      </w:r>
      <w:r w:rsidR="00257695" w:rsidRPr="0064053B">
        <w:rPr>
          <w:spacing w:val="-2"/>
          <w:lang w:val="el-GR"/>
        </w:rPr>
        <w:t>πρέπει</w:t>
      </w:r>
      <w:r w:rsidR="00257695" w:rsidRPr="0064053B">
        <w:rPr>
          <w:lang w:val="el-GR"/>
        </w:rPr>
        <w:t xml:space="preserve"> να</w:t>
      </w:r>
      <w:r w:rsidR="00257695" w:rsidRPr="0064053B">
        <w:rPr>
          <w:spacing w:val="-3"/>
          <w:lang w:val="el-GR"/>
        </w:rPr>
        <w:t xml:space="preserve"> </w:t>
      </w:r>
      <w:r w:rsidR="00257695" w:rsidRPr="0064053B">
        <w:rPr>
          <w:lang w:val="el-GR"/>
        </w:rPr>
        <w:t>εφιστάται η προσοχή όταν</w:t>
      </w:r>
      <w:r w:rsidR="00257695" w:rsidRPr="0064053B">
        <w:rPr>
          <w:spacing w:val="1"/>
          <w:lang w:val="el-GR"/>
        </w:rPr>
        <w:t xml:space="preserve"> </w:t>
      </w:r>
      <w:r w:rsidR="00257695" w:rsidRPr="0064053B">
        <w:rPr>
          <w:lang w:val="el-GR"/>
        </w:rPr>
        <w:t>η αριπιπραζόλη</w:t>
      </w:r>
      <w:r w:rsidR="00257695" w:rsidRPr="0064053B">
        <w:rPr>
          <w:spacing w:val="55"/>
          <w:lang w:val="el-GR"/>
        </w:rPr>
        <w:t xml:space="preserve"> </w:t>
      </w:r>
      <w:r w:rsidR="00F6158A" w:rsidRPr="0064053B">
        <w:rPr>
          <w:lang w:val="el-GR"/>
        </w:rPr>
        <w:t>χορηγείται</w:t>
      </w:r>
      <w:r w:rsidR="00257695" w:rsidRPr="0064053B">
        <w:rPr>
          <w:lang w:val="el-GR"/>
        </w:rPr>
        <w:t xml:space="preserve"> </w:t>
      </w:r>
      <w:r w:rsidR="0072199F" w:rsidRPr="0064053B">
        <w:rPr>
          <w:lang w:val="el-GR"/>
        </w:rPr>
        <w:t>σε συνδυασμό</w:t>
      </w:r>
      <w:r w:rsidR="0072199F" w:rsidRPr="0064053B">
        <w:rPr>
          <w:spacing w:val="-2"/>
          <w:lang w:val="el-GR"/>
        </w:rPr>
        <w:t xml:space="preserve"> </w:t>
      </w:r>
      <w:r w:rsidR="00257695" w:rsidRPr="0064053B">
        <w:rPr>
          <w:lang w:val="el-GR"/>
        </w:rPr>
        <w:t>με</w:t>
      </w:r>
      <w:r w:rsidR="00257695" w:rsidRPr="0064053B">
        <w:rPr>
          <w:spacing w:val="1"/>
          <w:lang w:val="el-GR"/>
        </w:rPr>
        <w:t xml:space="preserve"> </w:t>
      </w:r>
      <w:r w:rsidR="00257695" w:rsidRPr="0064053B">
        <w:rPr>
          <w:lang w:val="el-GR"/>
        </w:rPr>
        <w:t>αλκοόλ</w:t>
      </w:r>
      <w:r w:rsidR="00257695" w:rsidRPr="0064053B">
        <w:rPr>
          <w:spacing w:val="1"/>
          <w:lang w:val="el-GR"/>
        </w:rPr>
        <w:t xml:space="preserve"> </w:t>
      </w:r>
      <w:r w:rsidR="00257695" w:rsidRPr="0064053B">
        <w:rPr>
          <w:lang w:val="el-GR"/>
        </w:rPr>
        <w:t>ή άλλα</w:t>
      </w:r>
      <w:r w:rsidR="00257695" w:rsidRPr="0064053B">
        <w:rPr>
          <w:spacing w:val="-3"/>
          <w:lang w:val="el-GR"/>
        </w:rPr>
        <w:t xml:space="preserve"> </w:t>
      </w:r>
      <w:r w:rsidR="00257695" w:rsidRPr="0064053B">
        <w:rPr>
          <w:lang w:val="el-GR"/>
        </w:rPr>
        <w:t>φαρμακευτικά προϊόντα</w:t>
      </w:r>
      <w:r w:rsidR="00257695" w:rsidRPr="0064053B">
        <w:rPr>
          <w:spacing w:val="-3"/>
          <w:lang w:val="el-GR"/>
        </w:rPr>
        <w:t xml:space="preserve"> </w:t>
      </w:r>
      <w:r>
        <w:rPr>
          <w:lang w:val="el-GR"/>
        </w:rPr>
        <w:t>που σχετίζονται με</w:t>
      </w:r>
      <w:r w:rsidR="00257695" w:rsidRPr="0064053B">
        <w:rPr>
          <w:spacing w:val="-2"/>
          <w:lang w:val="el-GR"/>
        </w:rPr>
        <w:t xml:space="preserve"> </w:t>
      </w:r>
      <w:r w:rsidR="00257695" w:rsidRPr="0064053B">
        <w:rPr>
          <w:lang w:val="el-GR"/>
        </w:rPr>
        <w:t>KNΣ</w:t>
      </w:r>
      <w:r>
        <w:rPr>
          <w:lang w:val="el-GR"/>
        </w:rPr>
        <w:t xml:space="preserve"> και έχουν</w:t>
      </w:r>
      <w:r w:rsidR="00257695" w:rsidRPr="0064053B">
        <w:rPr>
          <w:spacing w:val="43"/>
          <w:lang w:val="el-GR"/>
        </w:rPr>
        <w:t xml:space="preserve"> </w:t>
      </w:r>
      <w:r>
        <w:rPr>
          <w:lang w:val="el-GR"/>
        </w:rPr>
        <w:t>συμπίπτουσες</w:t>
      </w:r>
      <w:r w:rsidR="00257695" w:rsidRPr="0064053B">
        <w:rPr>
          <w:lang w:val="el-GR"/>
        </w:rPr>
        <w:t xml:space="preserve"> ανεπιθύμητες </w:t>
      </w:r>
      <w:r w:rsidR="004371B4" w:rsidRPr="0064053B">
        <w:rPr>
          <w:lang w:val="el-GR"/>
        </w:rPr>
        <w:t>ενέργειες</w:t>
      </w:r>
      <w:r w:rsidR="00282A85" w:rsidRPr="0064053B">
        <w:rPr>
          <w:lang w:val="el-GR"/>
        </w:rPr>
        <w:t>,</w:t>
      </w:r>
      <w:r w:rsidR="004371B4" w:rsidRPr="0064053B">
        <w:rPr>
          <w:lang w:val="el-GR"/>
        </w:rPr>
        <w:t xml:space="preserve"> </w:t>
      </w:r>
      <w:r w:rsidR="00257695" w:rsidRPr="0064053B">
        <w:rPr>
          <w:lang w:val="el-GR"/>
        </w:rPr>
        <w:t>όπως η καταστολή (βλέπε</w:t>
      </w:r>
      <w:r w:rsidR="00257695" w:rsidRPr="0064053B">
        <w:rPr>
          <w:spacing w:val="1"/>
          <w:lang w:val="el-GR"/>
        </w:rPr>
        <w:t xml:space="preserve"> </w:t>
      </w:r>
      <w:r w:rsidR="00257695" w:rsidRPr="0064053B">
        <w:rPr>
          <w:lang w:val="el-GR"/>
        </w:rPr>
        <w:t>παράγραφο</w:t>
      </w:r>
      <w:r w:rsidR="006D6968" w:rsidRPr="0064053B">
        <w:rPr>
          <w:lang w:val="el-GR"/>
        </w:rPr>
        <w:t xml:space="preserve"> </w:t>
      </w:r>
      <w:r w:rsidR="00257695" w:rsidRPr="0064053B">
        <w:rPr>
          <w:lang w:val="el-GR"/>
        </w:rPr>
        <w:t>4.8).</w:t>
      </w:r>
    </w:p>
    <w:p w14:paraId="5301092A" w14:textId="77777777" w:rsidR="00257695" w:rsidRPr="0064053B" w:rsidRDefault="00257695" w:rsidP="002B7652">
      <w:pPr>
        <w:pStyle w:val="Zkladntext"/>
        <w:jc w:val="left"/>
        <w:rPr>
          <w:lang w:val="el-GR"/>
        </w:rPr>
      </w:pPr>
    </w:p>
    <w:p w14:paraId="69C967C6" w14:textId="33B1EDF9" w:rsidR="00257695" w:rsidRPr="0064053B" w:rsidRDefault="00257695" w:rsidP="002B7652">
      <w:pPr>
        <w:pStyle w:val="Zkladntext"/>
        <w:jc w:val="left"/>
        <w:rPr>
          <w:lang w:val="el-GR"/>
        </w:rPr>
      </w:pPr>
      <w:r w:rsidRPr="0064053B">
        <w:rPr>
          <w:lang w:val="el-GR"/>
        </w:rPr>
        <w:t>Θα πρέπει</w:t>
      </w:r>
      <w:r w:rsidRPr="0064053B">
        <w:rPr>
          <w:spacing w:val="-2"/>
          <w:lang w:val="el-GR"/>
        </w:rPr>
        <w:t xml:space="preserve"> </w:t>
      </w:r>
      <w:r w:rsidRPr="0064053B">
        <w:rPr>
          <w:lang w:val="el-GR"/>
        </w:rPr>
        <w:t>να εφιστάται η προσοχή εάν</w:t>
      </w:r>
      <w:r w:rsidRPr="0064053B">
        <w:rPr>
          <w:spacing w:val="1"/>
          <w:lang w:val="el-GR"/>
        </w:rPr>
        <w:t xml:space="preserve"> </w:t>
      </w:r>
      <w:r w:rsidRPr="0064053B">
        <w:rPr>
          <w:lang w:val="el-GR"/>
        </w:rPr>
        <w:t>η αριπιπραζόλη χορηγηθεί</w:t>
      </w:r>
      <w:r w:rsidRPr="0064053B">
        <w:rPr>
          <w:spacing w:val="-2"/>
          <w:lang w:val="el-GR"/>
        </w:rPr>
        <w:t xml:space="preserve"> </w:t>
      </w:r>
      <w:r w:rsidRPr="0064053B">
        <w:rPr>
          <w:lang w:val="el-GR"/>
        </w:rPr>
        <w:t>ταυτόχρονα με</w:t>
      </w:r>
      <w:r w:rsidRPr="0064053B">
        <w:rPr>
          <w:spacing w:val="-2"/>
          <w:lang w:val="el-GR"/>
        </w:rPr>
        <w:t xml:space="preserve"> </w:t>
      </w:r>
      <w:r w:rsidRPr="0064053B">
        <w:rPr>
          <w:lang w:val="el-GR"/>
        </w:rPr>
        <w:t>φαρμακευτικά</w:t>
      </w:r>
      <w:r w:rsidRPr="0064053B">
        <w:rPr>
          <w:spacing w:val="45"/>
          <w:lang w:val="el-GR"/>
        </w:rPr>
        <w:t xml:space="preserve"> </w:t>
      </w:r>
      <w:r w:rsidRPr="0064053B">
        <w:rPr>
          <w:lang w:val="el-GR"/>
        </w:rPr>
        <w:t xml:space="preserve">προϊόντα </w:t>
      </w:r>
      <w:r w:rsidRPr="0064053B">
        <w:rPr>
          <w:spacing w:val="-2"/>
          <w:lang w:val="el-GR"/>
        </w:rPr>
        <w:t>που</w:t>
      </w:r>
      <w:r w:rsidRPr="0064053B">
        <w:rPr>
          <w:spacing w:val="1"/>
          <w:lang w:val="el-GR"/>
        </w:rPr>
        <w:t xml:space="preserve"> </w:t>
      </w:r>
      <w:r w:rsidRPr="0064053B">
        <w:rPr>
          <w:lang w:val="el-GR"/>
        </w:rPr>
        <w:t>είναι γνωστό</w:t>
      </w:r>
      <w:r w:rsidRPr="0064053B">
        <w:rPr>
          <w:spacing w:val="-3"/>
          <w:lang w:val="el-GR"/>
        </w:rPr>
        <w:t xml:space="preserve"> </w:t>
      </w:r>
      <w:r w:rsidRPr="0064053B">
        <w:rPr>
          <w:lang w:val="el-GR"/>
        </w:rPr>
        <w:t>ότι προκαλούν</w:t>
      </w:r>
      <w:r w:rsidRPr="0064053B">
        <w:rPr>
          <w:spacing w:val="1"/>
          <w:lang w:val="el-GR"/>
        </w:rPr>
        <w:t xml:space="preserve"> </w:t>
      </w:r>
      <w:r w:rsidRPr="0064053B">
        <w:rPr>
          <w:lang w:val="el-GR"/>
        </w:rPr>
        <w:t>παράταση</w:t>
      </w:r>
      <w:r w:rsidRPr="0064053B">
        <w:rPr>
          <w:spacing w:val="-3"/>
          <w:lang w:val="el-GR"/>
        </w:rPr>
        <w:t xml:space="preserve"> </w:t>
      </w:r>
      <w:r w:rsidRPr="0064053B">
        <w:rPr>
          <w:lang w:val="el-GR"/>
        </w:rPr>
        <w:t>του</w:t>
      </w:r>
      <w:r w:rsidR="0013184E">
        <w:rPr>
          <w:lang w:val="el-GR"/>
        </w:rPr>
        <w:t xml:space="preserve"> διαστήματος</w:t>
      </w:r>
      <w:r w:rsidRPr="0064053B">
        <w:rPr>
          <w:spacing w:val="1"/>
          <w:lang w:val="el-GR"/>
        </w:rPr>
        <w:t xml:space="preserve"> </w:t>
      </w:r>
      <w:r w:rsidRPr="0064053B">
        <w:rPr>
          <w:spacing w:val="-2"/>
          <w:lang w:val="el-GR"/>
        </w:rPr>
        <w:t>QT</w:t>
      </w:r>
      <w:r w:rsidRPr="0064053B">
        <w:rPr>
          <w:spacing w:val="2"/>
          <w:lang w:val="el-GR"/>
        </w:rPr>
        <w:t xml:space="preserve"> </w:t>
      </w:r>
      <w:r w:rsidRPr="0064053B">
        <w:rPr>
          <w:lang w:val="el-GR"/>
        </w:rPr>
        <w:t>ή ηλεκτρολυτικές διαταραχές.</w:t>
      </w:r>
    </w:p>
    <w:p w14:paraId="6E9EF6C3" w14:textId="77777777" w:rsidR="00257695" w:rsidRPr="0064053B" w:rsidRDefault="00257695" w:rsidP="002B7652">
      <w:pPr>
        <w:pStyle w:val="Zkladntext"/>
        <w:jc w:val="left"/>
        <w:rPr>
          <w:lang w:val="el-GR"/>
        </w:rPr>
      </w:pPr>
    </w:p>
    <w:p w14:paraId="636D7CE4" w14:textId="77777777" w:rsidR="001E10F6" w:rsidRPr="0064053B" w:rsidRDefault="00257695" w:rsidP="002B7652">
      <w:pPr>
        <w:pStyle w:val="a8"/>
        <w:jc w:val="left"/>
        <w:rPr>
          <w:lang w:val="el-GR"/>
        </w:rPr>
      </w:pPr>
      <w:r w:rsidRPr="0064053B">
        <w:rPr>
          <w:lang w:val="el-GR"/>
        </w:rPr>
        <w:t>Δυνατότητα άλλων</w:t>
      </w:r>
      <w:r w:rsidRPr="0064053B">
        <w:rPr>
          <w:spacing w:val="1"/>
          <w:lang w:val="el-GR"/>
        </w:rPr>
        <w:t xml:space="preserve"> </w:t>
      </w:r>
      <w:r w:rsidRPr="0064053B">
        <w:rPr>
          <w:lang w:val="el-GR"/>
        </w:rPr>
        <w:t>φαρμακευτικών προϊόντων</w:t>
      </w:r>
      <w:r w:rsidRPr="0064053B">
        <w:rPr>
          <w:spacing w:val="-2"/>
          <w:lang w:val="el-GR"/>
        </w:rPr>
        <w:t xml:space="preserve"> </w:t>
      </w:r>
      <w:r w:rsidRPr="0064053B">
        <w:rPr>
          <w:lang w:val="el-GR"/>
        </w:rPr>
        <w:t>να</w:t>
      </w:r>
      <w:r w:rsidRPr="0064053B">
        <w:rPr>
          <w:spacing w:val="-2"/>
          <w:lang w:val="el-GR"/>
        </w:rPr>
        <w:t xml:space="preserve"> </w:t>
      </w:r>
      <w:r w:rsidRPr="0064053B">
        <w:rPr>
          <w:lang w:val="el-GR"/>
        </w:rPr>
        <w:t>επηρεάσουν</w:t>
      </w:r>
      <w:r w:rsidRPr="0064053B">
        <w:rPr>
          <w:spacing w:val="-2"/>
          <w:lang w:val="el-GR"/>
        </w:rPr>
        <w:t xml:space="preserve"> </w:t>
      </w:r>
      <w:r w:rsidR="008656F6" w:rsidRPr="0064053B">
        <w:rPr>
          <w:lang w:val="el-GR"/>
        </w:rPr>
        <w:t>την αριπιπραζόλη</w:t>
      </w:r>
    </w:p>
    <w:p w14:paraId="7A5D1FF3" w14:textId="77777777" w:rsidR="00DC1713" w:rsidRPr="0064053B" w:rsidRDefault="00DC1713" w:rsidP="002B7652">
      <w:pPr>
        <w:pStyle w:val="a8"/>
        <w:jc w:val="left"/>
        <w:rPr>
          <w:lang w:val="el-GR"/>
        </w:rPr>
      </w:pPr>
    </w:p>
    <w:p w14:paraId="619FA769" w14:textId="78C8EB15" w:rsidR="00257695" w:rsidRPr="0064053B" w:rsidRDefault="00257695" w:rsidP="002B7652">
      <w:pPr>
        <w:pStyle w:val="Zkladntext"/>
        <w:jc w:val="left"/>
        <w:rPr>
          <w:lang w:val="el-GR"/>
        </w:rPr>
      </w:pPr>
      <w:r w:rsidRPr="0064053B">
        <w:rPr>
          <w:lang w:val="el-GR"/>
        </w:rPr>
        <w:t>Ένας</w:t>
      </w:r>
      <w:r w:rsidRPr="0064053B">
        <w:rPr>
          <w:spacing w:val="-2"/>
          <w:lang w:val="el-GR"/>
        </w:rPr>
        <w:t xml:space="preserve"> </w:t>
      </w:r>
      <w:r w:rsidRPr="0064053B">
        <w:rPr>
          <w:lang w:val="el-GR"/>
        </w:rPr>
        <w:t>αποκλειστής του</w:t>
      </w:r>
      <w:r w:rsidRPr="0064053B">
        <w:rPr>
          <w:spacing w:val="-2"/>
          <w:lang w:val="el-GR"/>
        </w:rPr>
        <w:t xml:space="preserve"> </w:t>
      </w:r>
      <w:r w:rsidRPr="0064053B">
        <w:rPr>
          <w:lang w:val="el-GR"/>
        </w:rPr>
        <w:t>γαστρικού</w:t>
      </w:r>
      <w:r w:rsidRPr="0064053B">
        <w:rPr>
          <w:spacing w:val="-2"/>
          <w:lang w:val="el-GR"/>
        </w:rPr>
        <w:t xml:space="preserve"> </w:t>
      </w:r>
      <w:r w:rsidRPr="0064053B">
        <w:rPr>
          <w:lang w:val="el-GR"/>
        </w:rPr>
        <w:t>οξέος, ο ανταγωνιστής Η</w:t>
      </w:r>
      <w:r w:rsidRPr="00986454">
        <w:rPr>
          <w:vertAlign w:val="subscript"/>
          <w:lang w:val="el-GR"/>
        </w:rPr>
        <w:t>2</w:t>
      </w:r>
      <w:r w:rsidR="00282A85" w:rsidRPr="0064053B">
        <w:rPr>
          <w:spacing w:val="20"/>
          <w:lang w:val="el-GR"/>
        </w:rPr>
        <w:t xml:space="preserve"> </w:t>
      </w:r>
      <w:r w:rsidRPr="0064053B">
        <w:rPr>
          <w:lang w:val="el-GR"/>
        </w:rPr>
        <w:t xml:space="preserve">φαμοτιδίνη, μειώνει </w:t>
      </w:r>
      <w:r w:rsidRPr="0064053B">
        <w:rPr>
          <w:spacing w:val="-2"/>
          <w:lang w:val="el-GR"/>
        </w:rPr>
        <w:t>την</w:t>
      </w:r>
      <w:r w:rsidRPr="0064053B">
        <w:rPr>
          <w:spacing w:val="1"/>
          <w:lang w:val="el-GR"/>
        </w:rPr>
        <w:t xml:space="preserve"> </w:t>
      </w:r>
      <w:r w:rsidRPr="0064053B">
        <w:rPr>
          <w:lang w:val="el-GR"/>
        </w:rPr>
        <w:t>ταχύτητα</w:t>
      </w:r>
      <w:r w:rsidRPr="0064053B">
        <w:rPr>
          <w:spacing w:val="53"/>
          <w:lang w:val="el-GR"/>
        </w:rPr>
        <w:t xml:space="preserve"> </w:t>
      </w:r>
      <w:r w:rsidRPr="0064053B">
        <w:rPr>
          <w:lang w:val="el-GR"/>
        </w:rPr>
        <w:t xml:space="preserve">απορρόφησης της </w:t>
      </w:r>
      <w:r w:rsidRPr="0064053B">
        <w:rPr>
          <w:spacing w:val="-2"/>
          <w:lang w:val="el-GR"/>
        </w:rPr>
        <w:t>αριπιπραζόλης,</w:t>
      </w:r>
      <w:r w:rsidRPr="0064053B">
        <w:rPr>
          <w:lang w:val="el-GR"/>
        </w:rPr>
        <w:t xml:space="preserve"> αλλά η δράση αυτή</w:t>
      </w:r>
      <w:r w:rsidRPr="0064053B">
        <w:rPr>
          <w:spacing w:val="-5"/>
          <w:lang w:val="el-GR"/>
        </w:rPr>
        <w:t xml:space="preserve"> </w:t>
      </w:r>
      <w:r w:rsidRPr="0064053B">
        <w:rPr>
          <w:lang w:val="el-GR"/>
        </w:rPr>
        <w:t>δεν</w:t>
      </w:r>
      <w:r w:rsidRPr="0064053B">
        <w:rPr>
          <w:spacing w:val="1"/>
          <w:lang w:val="el-GR"/>
        </w:rPr>
        <w:t xml:space="preserve"> </w:t>
      </w:r>
      <w:r w:rsidRPr="0064053B">
        <w:rPr>
          <w:lang w:val="el-GR"/>
        </w:rPr>
        <w:t xml:space="preserve">θεωρείται </w:t>
      </w:r>
      <w:r w:rsidR="00282A85" w:rsidRPr="0064053B">
        <w:rPr>
          <w:lang w:val="el-GR"/>
        </w:rPr>
        <w:t xml:space="preserve">ως </w:t>
      </w:r>
      <w:r w:rsidRPr="0064053B">
        <w:rPr>
          <w:lang w:val="el-GR"/>
        </w:rPr>
        <w:t>κλινικά σημαντική.</w:t>
      </w:r>
    </w:p>
    <w:p w14:paraId="44E643FB" w14:textId="77777777" w:rsidR="00257695" w:rsidRPr="0064053B" w:rsidRDefault="00257695" w:rsidP="002B7652">
      <w:pPr>
        <w:pStyle w:val="Zkladntext"/>
        <w:jc w:val="left"/>
        <w:rPr>
          <w:lang w:val="el-GR"/>
        </w:rPr>
      </w:pPr>
    </w:p>
    <w:p w14:paraId="50CAD00C" w14:textId="48FBA225" w:rsidR="00257695" w:rsidRPr="0064053B" w:rsidRDefault="00257695" w:rsidP="002B7652">
      <w:pPr>
        <w:pStyle w:val="Zkladntext"/>
        <w:jc w:val="left"/>
        <w:rPr>
          <w:lang w:val="el-GR"/>
        </w:rPr>
      </w:pPr>
      <w:r w:rsidRPr="0064053B">
        <w:rPr>
          <w:lang w:val="el-GR"/>
        </w:rPr>
        <w:t>Η αριπιπραζόλη μεταβολίζεται με</w:t>
      </w:r>
      <w:r w:rsidRPr="0064053B">
        <w:rPr>
          <w:spacing w:val="1"/>
          <w:lang w:val="el-GR"/>
        </w:rPr>
        <w:t xml:space="preserve"> </w:t>
      </w:r>
      <w:r w:rsidRPr="0064053B">
        <w:rPr>
          <w:spacing w:val="-2"/>
          <w:lang w:val="el-GR"/>
        </w:rPr>
        <w:t>πολλαπλές</w:t>
      </w:r>
      <w:r w:rsidRPr="0064053B">
        <w:rPr>
          <w:lang w:val="el-GR"/>
        </w:rPr>
        <w:t xml:space="preserve"> οδούς, στις οποίες</w:t>
      </w:r>
      <w:r w:rsidRPr="0064053B">
        <w:rPr>
          <w:spacing w:val="-4"/>
          <w:lang w:val="el-GR"/>
        </w:rPr>
        <w:t xml:space="preserve"> </w:t>
      </w:r>
      <w:r w:rsidRPr="0064053B">
        <w:rPr>
          <w:lang w:val="el-GR"/>
        </w:rPr>
        <w:t>συμμετέχουν</w:t>
      </w:r>
      <w:r w:rsidRPr="0064053B">
        <w:rPr>
          <w:spacing w:val="1"/>
          <w:lang w:val="el-GR"/>
        </w:rPr>
        <w:t xml:space="preserve"> </w:t>
      </w:r>
      <w:r w:rsidRPr="0064053B">
        <w:rPr>
          <w:lang w:val="el-GR"/>
        </w:rPr>
        <w:t>τα</w:t>
      </w:r>
      <w:r w:rsidRPr="0064053B">
        <w:rPr>
          <w:spacing w:val="-3"/>
          <w:lang w:val="el-GR"/>
        </w:rPr>
        <w:t xml:space="preserve"> </w:t>
      </w:r>
      <w:r w:rsidRPr="0064053B">
        <w:rPr>
          <w:lang w:val="el-GR"/>
        </w:rPr>
        <w:t>ένζυμα CYP2D6 και</w:t>
      </w:r>
      <w:r w:rsidRPr="0064053B">
        <w:rPr>
          <w:spacing w:val="65"/>
          <w:lang w:val="el-GR"/>
        </w:rPr>
        <w:t xml:space="preserve"> </w:t>
      </w:r>
      <w:r w:rsidRPr="0064053B">
        <w:rPr>
          <w:lang w:val="el-GR"/>
        </w:rPr>
        <w:t>CYP3A4</w:t>
      </w:r>
      <w:r w:rsidR="00C55770" w:rsidRPr="0042081B">
        <w:rPr>
          <w:lang w:val="el-GR"/>
        </w:rPr>
        <w:t>,</w:t>
      </w:r>
      <w:r w:rsidRPr="0064053B">
        <w:rPr>
          <w:lang w:val="el-GR"/>
        </w:rPr>
        <w:t xml:space="preserve"> αλλά όχι τα</w:t>
      </w:r>
      <w:r w:rsidRPr="0064053B">
        <w:rPr>
          <w:spacing w:val="-3"/>
          <w:lang w:val="el-GR"/>
        </w:rPr>
        <w:t xml:space="preserve"> </w:t>
      </w:r>
      <w:r w:rsidRPr="0064053B">
        <w:rPr>
          <w:lang w:val="el-GR"/>
        </w:rPr>
        <w:t>ένζυμα CYP1A. Επομένως, δεν</w:t>
      </w:r>
      <w:r w:rsidRPr="0064053B">
        <w:rPr>
          <w:spacing w:val="1"/>
          <w:lang w:val="el-GR"/>
        </w:rPr>
        <w:t xml:space="preserve"> </w:t>
      </w:r>
      <w:r w:rsidRPr="0064053B">
        <w:rPr>
          <w:lang w:val="el-GR"/>
        </w:rPr>
        <w:t>απαιτείται</w:t>
      </w:r>
      <w:r w:rsidRPr="0064053B">
        <w:rPr>
          <w:spacing w:val="-2"/>
          <w:lang w:val="el-GR"/>
        </w:rPr>
        <w:t xml:space="preserve"> </w:t>
      </w:r>
      <w:r w:rsidRPr="0064053B">
        <w:rPr>
          <w:lang w:val="el-GR"/>
        </w:rPr>
        <w:t xml:space="preserve">προσαρμογή </w:t>
      </w:r>
      <w:r w:rsidR="0013184E">
        <w:rPr>
          <w:lang w:val="el-GR"/>
        </w:rPr>
        <w:t>της</w:t>
      </w:r>
      <w:r w:rsidR="00C55770" w:rsidRPr="0042081B">
        <w:rPr>
          <w:lang w:val="el-GR"/>
        </w:rPr>
        <w:t xml:space="preserve"> </w:t>
      </w:r>
      <w:r w:rsidRPr="0064053B">
        <w:rPr>
          <w:lang w:val="el-GR"/>
        </w:rPr>
        <w:t>δόσης για τους</w:t>
      </w:r>
      <w:r w:rsidRPr="0064053B">
        <w:rPr>
          <w:spacing w:val="57"/>
          <w:lang w:val="el-GR"/>
        </w:rPr>
        <w:t xml:space="preserve"> </w:t>
      </w:r>
      <w:r w:rsidRPr="0064053B">
        <w:rPr>
          <w:lang w:val="el-GR"/>
        </w:rPr>
        <w:t>καπνιστές.</w:t>
      </w:r>
    </w:p>
    <w:p w14:paraId="0F9C2A5D" w14:textId="77777777" w:rsidR="00257695" w:rsidRPr="0064053B" w:rsidRDefault="00257695" w:rsidP="002B7652">
      <w:pPr>
        <w:pStyle w:val="Zkladntext"/>
        <w:jc w:val="left"/>
        <w:rPr>
          <w:lang w:val="el-GR"/>
        </w:rPr>
      </w:pPr>
    </w:p>
    <w:p w14:paraId="7511E8A1" w14:textId="77777777" w:rsidR="00257695" w:rsidRPr="0064053B" w:rsidRDefault="00257695" w:rsidP="002B7652">
      <w:pPr>
        <w:pStyle w:val="aa"/>
        <w:jc w:val="left"/>
        <w:rPr>
          <w:u w:val="none"/>
          <w:lang w:val="el-GR"/>
        </w:rPr>
      </w:pPr>
      <w:r w:rsidRPr="0064053B">
        <w:rPr>
          <w:u w:val="none"/>
          <w:lang w:val="el-GR"/>
        </w:rPr>
        <w:t>Κινιδίνη και</w:t>
      </w:r>
      <w:r w:rsidRPr="0064053B">
        <w:rPr>
          <w:spacing w:val="-2"/>
          <w:u w:val="none"/>
          <w:lang w:val="el-GR"/>
        </w:rPr>
        <w:t xml:space="preserve"> </w:t>
      </w:r>
      <w:r w:rsidRPr="0064053B">
        <w:rPr>
          <w:u w:val="none"/>
          <w:lang w:val="el-GR"/>
        </w:rPr>
        <w:t>άλλοι</w:t>
      </w:r>
      <w:r w:rsidRPr="0064053B">
        <w:rPr>
          <w:spacing w:val="1"/>
          <w:u w:val="none"/>
          <w:lang w:val="el-GR"/>
        </w:rPr>
        <w:t xml:space="preserve"> </w:t>
      </w:r>
      <w:r w:rsidRPr="0064053B">
        <w:rPr>
          <w:u w:val="none"/>
          <w:lang w:val="el-GR"/>
        </w:rPr>
        <w:t>αναστολείς του CYP2D6</w:t>
      </w:r>
    </w:p>
    <w:p w14:paraId="4B166731" w14:textId="4777ED73"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μια κλινική δοκιμή με</w:t>
      </w:r>
      <w:r w:rsidRPr="0064053B">
        <w:rPr>
          <w:spacing w:val="-2"/>
          <w:lang w:val="el-GR"/>
        </w:rPr>
        <w:t xml:space="preserve"> </w:t>
      </w:r>
      <w:r w:rsidRPr="0064053B">
        <w:rPr>
          <w:lang w:val="el-GR"/>
        </w:rPr>
        <w:t>υγιείς εθελοντές,</w:t>
      </w:r>
      <w:r w:rsidRPr="0064053B">
        <w:rPr>
          <w:spacing w:val="-3"/>
          <w:lang w:val="el-GR"/>
        </w:rPr>
        <w:t xml:space="preserve"> </w:t>
      </w:r>
      <w:r w:rsidRPr="0064053B">
        <w:rPr>
          <w:lang w:val="el-GR"/>
        </w:rPr>
        <w:t>ένας ισχυρός αναστολέας του</w:t>
      </w:r>
      <w:r w:rsidRPr="0064053B">
        <w:rPr>
          <w:spacing w:val="1"/>
          <w:lang w:val="el-GR"/>
        </w:rPr>
        <w:t xml:space="preserve"> </w:t>
      </w:r>
      <w:r w:rsidRPr="0064053B">
        <w:rPr>
          <w:spacing w:val="-2"/>
          <w:lang w:val="el-GR"/>
        </w:rPr>
        <w:t>CYP2D6</w:t>
      </w:r>
      <w:r w:rsidRPr="0064053B">
        <w:rPr>
          <w:lang w:val="el-GR"/>
        </w:rPr>
        <w:t xml:space="preserve"> (κινιδίνη)</w:t>
      </w:r>
      <w:r w:rsidRPr="0064053B">
        <w:rPr>
          <w:spacing w:val="1"/>
          <w:lang w:val="el-GR"/>
        </w:rPr>
        <w:t xml:space="preserve"> </w:t>
      </w:r>
      <w:r w:rsidRPr="0064053B">
        <w:rPr>
          <w:lang w:val="el-GR"/>
        </w:rPr>
        <w:t>αύξησε</w:t>
      </w:r>
      <w:r w:rsidRPr="0064053B">
        <w:rPr>
          <w:spacing w:val="61"/>
          <w:lang w:val="el-GR"/>
        </w:rPr>
        <w:t xml:space="preserve"> </w:t>
      </w:r>
      <w:r w:rsidRPr="0064053B">
        <w:rPr>
          <w:position w:val="2"/>
          <w:lang w:val="el-GR"/>
        </w:rPr>
        <w:t>την AUC της αριπιπραζόλης</w:t>
      </w:r>
      <w:r w:rsidRPr="0064053B">
        <w:rPr>
          <w:spacing w:val="-2"/>
          <w:position w:val="2"/>
          <w:lang w:val="el-GR"/>
        </w:rPr>
        <w:t xml:space="preserve"> </w:t>
      </w:r>
      <w:r w:rsidRPr="0064053B">
        <w:rPr>
          <w:position w:val="2"/>
          <w:lang w:val="el-GR"/>
        </w:rPr>
        <w:t>κατά 107%,</w:t>
      </w:r>
      <w:r w:rsidRPr="0064053B">
        <w:rPr>
          <w:spacing w:val="-3"/>
          <w:position w:val="2"/>
          <w:lang w:val="el-GR"/>
        </w:rPr>
        <w:t xml:space="preserve"> </w:t>
      </w:r>
      <w:r w:rsidRPr="0064053B">
        <w:rPr>
          <w:position w:val="2"/>
          <w:lang w:val="el-GR"/>
        </w:rPr>
        <w:t>ενώ η C</w:t>
      </w:r>
      <w:r w:rsidRPr="0064053B">
        <w:rPr>
          <w:vertAlign w:val="subscript"/>
          <w:lang w:val="el-GR"/>
        </w:rPr>
        <w:t>max</w:t>
      </w:r>
      <w:r w:rsidRPr="0064053B">
        <w:rPr>
          <w:spacing w:val="20"/>
          <w:lang w:val="el-GR"/>
        </w:rPr>
        <w:t xml:space="preserve"> </w:t>
      </w:r>
      <w:r w:rsidRPr="0064053B">
        <w:rPr>
          <w:position w:val="2"/>
          <w:lang w:val="el-GR"/>
        </w:rPr>
        <w:t>παρέμεινε</w:t>
      </w:r>
      <w:r w:rsidRPr="0064053B">
        <w:rPr>
          <w:spacing w:val="-3"/>
          <w:position w:val="2"/>
          <w:lang w:val="el-GR"/>
        </w:rPr>
        <w:t xml:space="preserve"> </w:t>
      </w:r>
      <w:r w:rsidRPr="0064053B">
        <w:rPr>
          <w:position w:val="2"/>
          <w:lang w:val="el-GR"/>
        </w:rPr>
        <w:t>αναλλοίωτη. Η AUC και η C</w:t>
      </w:r>
      <w:r w:rsidRPr="00EE2248">
        <w:rPr>
          <w:vertAlign w:val="subscript"/>
          <w:lang w:val="el-GR"/>
        </w:rPr>
        <w:t>max</w:t>
      </w:r>
      <w:r w:rsidRPr="00EE2248">
        <w:rPr>
          <w:spacing w:val="17"/>
          <w:vertAlign w:val="subscript"/>
          <w:lang w:val="el-GR"/>
        </w:rPr>
        <w:t xml:space="preserve"> </w:t>
      </w:r>
      <w:r w:rsidRPr="0064053B">
        <w:rPr>
          <w:position w:val="2"/>
          <w:lang w:val="el-GR"/>
        </w:rPr>
        <w:t>της</w:t>
      </w:r>
      <w:r w:rsidRPr="0064053B">
        <w:rPr>
          <w:spacing w:val="47"/>
          <w:position w:val="2"/>
          <w:lang w:val="el-GR"/>
        </w:rPr>
        <w:t xml:space="preserve"> </w:t>
      </w:r>
      <w:r w:rsidRPr="0064053B">
        <w:rPr>
          <w:lang w:val="el-GR"/>
        </w:rPr>
        <w:t>δεϋδρο-αριπιπραζόλης, που</w:t>
      </w:r>
      <w:r w:rsidRPr="0064053B">
        <w:rPr>
          <w:spacing w:val="-2"/>
          <w:lang w:val="el-GR"/>
        </w:rPr>
        <w:t xml:space="preserve"> </w:t>
      </w:r>
      <w:r w:rsidRPr="0064053B">
        <w:rPr>
          <w:lang w:val="el-GR"/>
        </w:rPr>
        <w:t>είναι ο</w:t>
      </w:r>
      <w:r w:rsidRPr="0064053B">
        <w:rPr>
          <w:spacing w:val="-3"/>
          <w:lang w:val="el-GR"/>
        </w:rPr>
        <w:t xml:space="preserve"> </w:t>
      </w:r>
      <w:r w:rsidRPr="0064053B">
        <w:rPr>
          <w:lang w:val="el-GR"/>
        </w:rPr>
        <w:t>ενεργός μεταβολίτης, μειώθηκαν</w:t>
      </w:r>
      <w:r w:rsidRPr="0064053B">
        <w:rPr>
          <w:spacing w:val="1"/>
          <w:lang w:val="el-GR"/>
        </w:rPr>
        <w:t xml:space="preserve"> </w:t>
      </w:r>
      <w:r w:rsidRPr="0064053B">
        <w:rPr>
          <w:lang w:val="el-GR"/>
        </w:rPr>
        <w:t>κατά 32%</w:t>
      </w:r>
      <w:r w:rsidRPr="0064053B">
        <w:rPr>
          <w:spacing w:val="1"/>
          <w:lang w:val="el-GR"/>
        </w:rPr>
        <w:t xml:space="preserve"> </w:t>
      </w:r>
      <w:r w:rsidRPr="0064053B">
        <w:rPr>
          <w:spacing w:val="-2"/>
          <w:lang w:val="el-GR"/>
        </w:rPr>
        <w:t>και</w:t>
      </w:r>
      <w:r w:rsidRPr="0064053B">
        <w:rPr>
          <w:lang w:val="el-GR"/>
        </w:rPr>
        <w:t xml:space="preserve"> 47%</w:t>
      </w:r>
      <w:r w:rsidR="0013184E">
        <w:rPr>
          <w:lang w:val="el-GR"/>
        </w:rPr>
        <w:t xml:space="preserve">, </w:t>
      </w:r>
      <w:r w:rsidR="004A0F40" w:rsidRPr="00362113">
        <w:rPr>
          <w:spacing w:val="-1"/>
          <w:lang w:val="el-GR"/>
        </w:rPr>
        <w:t>αντιστοίχως</w:t>
      </w:r>
      <w:r w:rsidRPr="0064053B">
        <w:rPr>
          <w:lang w:val="el-GR"/>
        </w:rPr>
        <w:t xml:space="preserve">. Η δόση </w:t>
      </w:r>
      <w:r w:rsidR="00176D1C" w:rsidRPr="0064053B">
        <w:rPr>
          <w:lang w:val="el-GR"/>
        </w:rPr>
        <w:t>της</w:t>
      </w:r>
      <w:r w:rsidR="00176D1C" w:rsidRPr="0064053B">
        <w:rPr>
          <w:spacing w:val="1"/>
          <w:lang w:val="el-GR"/>
        </w:rPr>
        <w:t xml:space="preserve"> </w:t>
      </w:r>
      <w:r w:rsidR="00176D1C" w:rsidRPr="0064053B">
        <w:rPr>
          <w:lang w:val="el-GR"/>
        </w:rPr>
        <w:t>αριπιπραζόλης</w:t>
      </w:r>
      <w:r w:rsidRPr="0064053B">
        <w:rPr>
          <w:lang w:val="el-GR"/>
        </w:rPr>
        <w:t xml:space="preserve"> θα πρέπει να </w:t>
      </w:r>
      <w:r w:rsidRPr="0064053B">
        <w:rPr>
          <w:spacing w:val="-2"/>
          <w:lang w:val="el-GR"/>
        </w:rPr>
        <w:t>μειωθεί</w:t>
      </w:r>
      <w:r w:rsidRPr="0064053B">
        <w:rPr>
          <w:lang w:val="el-GR"/>
        </w:rPr>
        <w:t xml:space="preserve"> περίπου</w:t>
      </w:r>
      <w:r w:rsidRPr="0064053B">
        <w:rPr>
          <w:spacing w:val="-2"/>
          <w:lang w:val="el-GR"/>
        </w:rPr>
        <w:t xml:space="preserve"> </w:t>
      </w:r>
      <w:r w:rsidRPr="0064053B">
        <w:rPr>
          <w:lang w:val="el-GR"/>
        </w:rPr>
        <w:t>στο μισό της</w:t>
      </w:r>
      <w:r w:rsidRPr="0064053B">
        <w:rPr>
          <w:spacing w:val="-4"/>
          <w:lang w:val="el-GR"/>
        </w:rPr>
        <w:t xml:space="preserve"> </w:t>
      </w:r>
      <w:r w:rsidRPr="0064053B">
        <w:rPr>
          <w:lang w:val="el-GR"/>
        </w:rPr>
        <w:t>συνταγογραφούμενης, όταν</w:t>
      </w:r>
      <w:r w:rsidRPr="0064053B">
        <w:rPr>
          <w:spacing w:val="-2"/>
          <w:lang w:val="el-GR"/>
        </w:rPr>
        <w:t xml:space="preserve"> </w:t>
      </w:r>
      <w:r w:rsidRPr="0064053B">
        <w:rPr>
          <w:lang w:val="el-GR"/>
        </w:rPr>
        <w:t>υπάρχει</w:t>
      </w:r>
      <w:r w:rsidRPr="0064053B">
        <w:rPr>
          <w:spacing w:val="53"/>
          <w:lang w:val="el-GR"/>
        </w:rPr>
        <w:t xml:space="preserve"> </w:t>
      </w:r>
      <w:r w:rsidRPr="0064053B">
        <w:rPr>
          <w:lang w:val="el-GR"/>
        </w:rPr>
        <w:t xml:space="preserve">συγχορήγηση </w:t>
      </w:r>
      <w:r w:rsidR="00176D1C" w:rsidRPr="0064053B">
        <w:rPr>
          <w:lang w:val="el-GR"/>
        </w:rPr>
        <w:t>της</w:t>
      </w:r>
      <w:r w:rsidR="00176D1C" w:rsidRPr="0064053B">
        <w:rPr>
          <w:spacing w:val="1"/>
          <w:lang w:val="el-GR"/>
        </w:rPr>
        <w:t xml:space="preserve"> </w:t>
      </w:r>
      <w:r w:rsidR="00176D1C" w:rsidRPr="0064053B">
        <w:rPr>
          <w:lang w:val="el-GR"/>
        </w:rPr>
        <w:t xml:space="preserve">αριπιπραζόλης </w:t>
      </w:r>
      <w:r w:rsidRPr="0064053B">
        <w:rPr>
          <w:lang w:val="el-GR"/>
        </w:rPr>
        <w:t>με</w:t>
      </w:r>
      <w:r w:rsidRPr="0064053B">
        <w:rPr>
          <w:spacing w:val="1"/>
          <w:lang w:val="el-GR"/>
        </w:rPr>
        <w:t xml:space="preserve"> </w:t>
      </w:r>
      <w:r w:rsidRPr="0064053B">
        <w:rPr>
          <w:lang w:val="el-GR"/>
        </w:rPr>
        <w:t xml:space="preserve">κινιδίνη. </w:t>
      </w:r>
      <w:r w:rsidRPr="0064053B">
        <w:rPr>
          <w:spacing w:val="-2"/>
          <w:lang w:val="el-GR"/>
        </w:rPr>
        <w:t>Άλλοι</w:t>
      </w:r>
      <w:r w:rsidRPr="0064053B">
        <w:rPr>
          <w:lang w:val="el-GR"/>
        </w:rPr>
        <w:t xml:space="preserve"> ισχυροί αναστολείς του</w:t>
      </w:r>
      <w:r w:rsidRPr="0064053B">
        <w:rPr>
          <w:spacing w:val="1"/>
          <w:lang w:val="el-GR"/>
        </w:rPr>
        <w:t xml:space="preserve"> </w:t>
      </w:r>
      <w:r w:rsidRPr="0064053B">
        <w:rPr>
          <w:lang w:val="el-GR"/>
        </w:rPr>
        <w:t>CYP2D6, όπως φλουοξετίνη</w:t>
      </w:r>
      <w:r w:rsidRPr="0064053B">
        <w:rPr>
          <w:spacing w:val="59"/>
          <w:lang w:val="el-GR"/>
        </w:rPr>
        <w:t xml:space="preserve"> </w:t>
      </w:r>
      <w:r w:rsidRPr="0064053B">
        <w:rPr>
          <w:lang w:val="el-GR"/>
        </w:rPr>
        <w:t>και παροξετίνη, μπορεί</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αναμένεται</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έχουν</w:t>
      </w:r>
      <w:r w:rsidRPr="0064053B">
        <w:rPr>
          <w:spacing w:val="1"/>
          <w:lang w:val="el-GR"/>
        </w:rPr>
        <w:t xml:space="preserve"> </w:t>
      </w:r>
      <w:r w:rsidRPr="0064053B">
        <w:rPr>
          <w:lang w:val="el-GR"/>
        </w:rPr>
        <w:t>παρόμοιες ενέργειες και</w:t>
      </w:r>
      <w:r w:rsidR="00C55770" w:rsidRPr="0042081B">
        <w:rPr>
          <w:lang w:val="el-GR"/>
        </w:rPr>
        <w:t>,</w:t>
      </w:r>
      <w:r w:rsidRPr="0064053B">
        <w:rPr>
          <w:spacing w:val="-2"/>
          <w:lang w:val="el-GR"/>
        </w:rPr>
        <w:t xml:space="preserve"> </w:t>
      </w:r>
      <w:r w:rsidRPr="0064053B">
        <w:rPr>
          <w:lang w:val="el-GR"/>
        </w:rPr>
        <w:t>γι</w:t>
      </w:r>
      <w:r w:rsidR="007D3361" w:rsidRPr="0064053B">
        <w:rPr>
          <w:lang w:val="el-GR"/>
        </w:rPr>
        <w:t>’</w:t>
      </w:r>
      <w:r w:rsidRPr="0064053B">
        <w:rPr>
          <w:spacing w:val="-4"/>
          <w:lang w:val="el-GR"/>
        </w:rPr>
        <w:t xml:space="preserve"> </w:t>
      </w:r>
      <w:r w:rsidRPr="0064053B">
        <w:rPr>
          <w:lang w:val="el-GR"/>
        </w:rPr>
        <w:t>αυτό</w:t>
      </w:r>
      <w:r w:rsidR="00C55770" w:rsidRPr="0042081B">
        <w:rPr>
          <w:lang w:val="el-GR"/>
        </w:rPr>
        <w:t>,</w:t>
      </w:r>
      <w:r w:rsidRPr="0064053B">
        <w:rPr>
          <w:lang w:val="el-GR"/>
        </w:rPr>
        <w:t xml:space="preserve"> </w:t>
      </w:r>
      <w:r w:rsidRPr="0064053B">
        <w:rPr>
          <w:spacing w:val="-2"/>
          <w:lang w:val="el-GR"/>
        </w:rPr>
        <w:t>θα</w:t>
      </w:r>
      <w:r w:rsidRPr="0064053B">
        <w:rPr>
          <w:lang w:val="el-GR"/>
        </w:rPr>
        <w:t xml:space="preserve"> πρέπει</w:t>
      </w:r>
      <w:r w:rsidRPr="0064053B">
        <w:rPr>
          <w:spacing w:val="-2"/>
          <w:lang w:val="el-GR"/>
        </w:rPr>
        <w:t xml:space="preserve"> </w:t>
      </w:r>
      <w:r w:rsidRPr="0064053B">
        <w:rPr>
          <w:lang w:val="el-GR"/>
        </w:rPr>
        <w:t>να</w:t>
      </w:r>
      <w:r w:rsidR="00176D1C" w:rsidRPr="0064053B">
        <w:rPr>
          <w:lang w:val="el-GR"/>
        </w:rPr>
        <w:t xml:space="preserve"> </w:t>
      </w:r>
      <w:r w:rsidRPr="0064053B">
        <w:rPr>
          <w:lang w:val="el-GR"/>
        </w:rPr>
        <w:t>γίνονται παρόμοιες μειώσεις στη δόση.</w:t>
      </w:r>
    </w:p>
    <w:p w14:paraId="3581A2A3" w14:textId="77777777" w:rsidR="00257695" w:rsidRPr="0064053B" w:rsidRDefault="00257695" w:rsidP="002B7652">
      <w:pPr>
        <w:pStyle w:val="Zkladntext"/>
        <w:jc w:val="left"/>
        <w:rPr>
          <w:lang w:val="el-GR"/>
        </w:rPr>
      </w:pPr>
    </w:p>
    <w:p w14:paraId="494906E7" w14:textId="77777777" w:rsidR="00176D1C" w:rsidRPr="0064053B" w:rsidRDefault="00176D1C" w:rsidP="002B7652">
      <w:pPr>
        <w:pStyle w:val="aa"/>
        <w:jc w:val="left"/>
        <w:rPr>
          <w:u w:val="none"/>
          <w:lang w:val="el-GR"/>
        </w:rPr>
      </w:pPr>
      <w:r w:rsidRPr="0064053B">
        <w:rPr>
          <w:u w:val="none"/>
          <w:lang w:val="el-GR"/>
        </w:rPr>
        <w:t xml:space="preserve">Κετοκοναζόλη </w:t>
      </w:r>
      <w:r w:rsidRPr="0064053B">
        <w:rPr>
          <w:spacing w:val="-2"/>
          <w:u w:val="none"/>
          <w:lang w:val="el-GR"/>
        </w:rPr>
        <w:t>και</w:t>
      </w:r>
      <w:r w:rsidRPr="0064053B">
        <w:rPr>
          <w:spacing w:val="1"/>
          <w:u w:val="none"/>
          <w:lang w:val="el-GR"/>
        </w:rPr>
        <w:t xml:space="preserve"> </w:t>
      </w:r>
      <w:r w:rsidRPr="0064053B">
        <w:rPr>
          <w:u w:val="none"/>
          <w:lang w:val="el-GR"/>
        </w:rPr>
        <w:t>άλλοι</w:t>
      </w:r>
      <w:r w:rsidRPr="0064053B">
        <w:rPr>
          <w:spacing w:val="1"/>
          <w:u w:val="none"/>
          <w:lang w:val="el-GR"/>
        </w:rPr>
        <w:t xml:space="preserve"> </w:t>
      </w:r>
      <w:r w:rsidRPr="0064053B">
        <w:rPr>
          <w:u w:val="none"/>
          <w:lang w:val="el-GR"/>
        </w:rPr>
        <w:t>αναστολείς του CYP3A4</w:t>
      </w:r>
    </w:p>
    <w:p w14:paraId="3C73807D" w14:textId="0499FFA9" w:rsidR="00257695" w:rsidRPr="0064053B" w:rsidRDefault="00176D1C" w:rsidP="002B7652">
      <w:pPr>
        <w:pStyle w:val="Zkladntext"/>
        <w:jc w:val="left"/>
        <w:rPr>
          <w:lang w:val="el-GR"/>
        </w:rPr>
      </w:pPr>
      <w:r w:rsidRPr="0064053B">
        <w:rPr>
          <w:lang w:val="el-GR"/>
        </w:rPr>
        <w:t>Σε</w:t>
      </w:r>
      <w:r w:rsidRPr="0064053B">
        <w:rPr>
          <w:spacing w:val="1"/>
          <w:lang w:val="el-GR"/>
        </w:rPr>
        <w:t xml:space="preserve"> </w:t>
      </w:r>
      <w:r w:rsidRPr="0064053B">
        <w:rPr>
          <w:lang w:val="el-GR"/>
        </w:rPr>
        <w:t>μια κλινική δοκιμή</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υγιείς εθελοντές,</w:t>
      </w:r>
      <w:r w:rsidRPr="0064053B">
        <w:rPr>
          <w:spacing w:val="-3"/>
          <w:lang w:val="el-GR"/>
        </w:rPr>
        <w:t xml:space="preserve"> </w:t>
      </w:r>
      <w:r w:rsidRPr="0064053B">
        <w:rPr>
          <w:lang w:val="el-GR"/>
        </w:rPr>
        <w:t>ένας ισχυρός αναστολέας του</w:t>
      </w:r>
      <w:r w:rsidRPr="0064053B">
        <w:rPr>
          <w:spacing w:val="1"/>
          <w:lang w:val="el-GR"/>
        </w:rPr>
        <w:t xml:space="preserve"> </w:t>
      </w:r>
      <w:r w:rsidRPr="0064053B">
        <w:rPr>
          <w:spacing w:val="-2"/>
          <w:lang w:val="el-GR"/>
        </w:rPr>
        <w:t>CYP3A4</w:t>
      </w:r>
      <w:r w:rsidRPr="0064053B">
        <w:rPr>
          <w:lang w:val="el-GR"/>
        </w:rPr>
        <w:t xml:space="preserve"> (κετοκοναζόλη)</w:t>
      </w:r>
      <w:r w:rsidRPr="0064053B">
        <w:rPr>
          <w:spacing w:val="53"/>
          <w:lang w:val="el-GR"/>
        </w:rPr>
        <w:t xml:space="preserve"> </w:t>
      </w:r>
      <w:r w:rsidRPr="0064053B">
        <w:rPr>
          <w:position w:val="2"/>
          <w:lang w:val="el-GR"/>
        </w:rPr>
        <w:t>αύξησε την</w:t>
      </w:r>
      <w:r w:rsidRPr="0064053B">
        <w:rPr>
          <w:spacing w:val="1"/>
          <w:position w:val="2"/>
          <w:lang w:val="el-GR"/>
        </w:rPr>
        <w:t xml:space="preserve"> </w:t>
      </w:r>
      <w:r w:rsidRPr="0064053B">
        <w:rPr>
          <w:position w:val="2"/>
          <w:lang w:val="el-GR"/>
        </w:rPr>
        <w:t>AUC και τη C</w:t>
      </w:r>
      <w:r w:rsidRPr="00EE2248">
        <w:rPr>
          <w:vertAlign w:val="subscript"/>
          <w:lang w:val="el-GR"/>
        </w:rPr>
        <w:t>max</w:t>
      </w:r>
      <w:r w:rsidRPr="0064053B">
        <w:rPr>
          <w:spacing w:val="17"/>
          <w:lang w:val="el-GR"/>
        </w:rPr>
        <w:t xml:space="preserve"> </w:t>
      </w:r>
      <w:r w:rsidRPr="0064053B">
        <w:rPr>
          <w:position w:val="2"/>
          <w:lang w:val="el-GR"/>
        </w:rPr>
        <w:t>της αριπιπραζόλης</w:t>
      </w:r>
      <w:r w:rsidRPr="0064053B">
        <w:rPr>
          <w:spacing w:val="-2"/>
          <w:position w:val="2"/>
          <w:lang w:val="el-GR"/>
        </w:rPr>
        <w:t xml:space="preserve"> </w:t>
      </w:r>
      <w:r w:rsidRPr="0064053B">
        <w:rPr>
          <w:position w:val="2"/>
          <w:lang w:val="el-GR"/>
        </w:rPr>
        <w:t>κατά 63%</w:t>
      </w:r>
      <w:r w:rsidRPr="0064053B">
        <w:rPr>
          <w:spacing w:val="1"/>
          <w:position w:val="2"/>
          <w:lang w:val="el-GR"/>
        </w:rPr>
        <w:t xml:space="preserve"> </w:t>
      </w:r>
      <w:r w:rsidRPr="0064053B">
        <w:rPr>
          <w:position w:val="2"/>
          <w:lang w:val="el-GR"/>
        </w:rPr>
        <w:t xml:space="preserve">και </w:t>
      </w:r>
      <w:r w:rsidRPr="0064053B">
        <w:rPr>
          <w:spacing w:val="-2"/>
          <w:position w:val="2"/>
          <w:lang w:val="el-GR"/>
        </w:rPr>
        <w:t>37</w:t>
      </w:r>
      <w:r w:rsidRPr="0064053B">
        <w:rPr>
          <w:position w:val="2"/>
          <w:lang w:val="el-GR"/>
        </w:rPr>
        <w:t>%,</w:t>
      </w:r>
      <w:r w:rsidRPr="0064053B">
        <w:rPr>
          <w:spacing w:val="-3"/>
          <w:position w:val="2"/>
          <w:lang w:val="el-GR"/>
        </w:rPr>
        <w:t xml:space="preserve"> </w:t>
      </w:r>
      <w:r w:rsidRPr="0064053B">
        <w:rPr>
          <w:position w:val="2"/>
          <w:lang w:val="el-GR"/>
        </w:rPr>
        <w:t>αντιστοίχως. Η</w:t>
      </w:r>
      <w:r w:rsidRPr="0064053B">
        <w:rPr>
          <w:spacing w:val="-2"/>
          <w:position w:val="2"/>
          <w:lang w:val="el-GR"/>
        </w:rPr>
        <w:t xml:space="preserve"> </w:t>
      </w:r>
      <w:r w:rsidRPr="0064053B">
        <w:rPr>
          <w:position w:val="2"/>
          <w:lang w:val="el-GR"/>
        </w:rPr>
        <w:t>AUC και η C</w:t>
      </w:r>
      <w:r w:rsidRPr="0064053B">
        <w:rPr>
          <w:vertAlign w:val="subscript"/>
          <w:lang w:val="el-GR"/>
        </w:rPr>
        <w:t>max</w:t>
      </w:r>
      <w:r w:rsidRPr="0064053B">
        <w:rPr>
          <w:spacing w:val="43"/>
          <w:w w:val="99"/>
          <w:lang w:val="el-GR"/>
        </w:rPr>
        <w:t xml:space="preserve"> </w:t>
      </w:r>
      <w:r w:rsidRPr="0064053B">
        <w:rPr>
          <w:lang w:val="el-GR"/>
        </w:rPr>
        <w:t>της δεϋδρο-αριπιπραζόλης,</w:t>
      </w:r>
      <w:r w:rsidRPr="0064053B">
        <w:rPr>
          <w:spacing w:val="-3"/>
          <w:lang w:val="el-GR"/>
        </w:rPr>
        <w:t xml:space="preserve"> </w:t>
      </w:r>
      <w:r w:rsidRPr="0064053B">
        <w:rPr>
          <w:lang w:val="el-GR"/>
        </w:rPr>
        <w:t>αυξήθηκαν</w:t>
      </w:r>
      <w:r w:rsidRPr="0064053B">
        <w:rPr>
          <w:spacing w:val="1"/>
          <w:lang w:val="el-GR"/>
        </w:rPr>
        <w:t xml:space="preserve"> </w:t>
      </w:r>
      <w:r w:rsidRPr="0064053B">
        <w:rPr>
          <w:lang w:val="el-GR"/>
        </w:rPr>
        <w:t>κατά</w:t>
      </w:r>
      <w:r w:rsidRPr="0064053B">
        <w:rPr>
          <w:spacing w:val="-3"/>
          <w:lang w:val="el-GR"/>
        </w:rPr>
        <w:t xml:space="preserve"> </w:t>
      </w:r>
      <w:r w:rsidRPr="0064053B">
        <w:rPr>
          <w:lang w:val="el-GR"/>
        </w:rPr>
        <w:t>77%</w:t>
      </w:r>
      <w:r w:rsidRPr="0064053B">
        <w:rPr>
          <w:spacing w:val="-2"/>
          <w:lang w:val="el-GR"/>
        </w:rPr>
        <w:t xml:space="preserve"> </w:t>
      </w:r>
      <w:r w:rsidRPr="0064053B">
        <w:rPr>
          <w:lang w:val="el-GR"/>
        </w:rPr>
        <w:t>και</w:t>
      </w:r>
      <w:r w:rsidRPr="0064053B">
        <w:rPr>
          <w:spacing w:val="-2"/>
          <w:lang w:val="el-GR"/>
        </w:rPr>
        <w:t xml:space="preserve"> </w:t>
      </w:r>
      <w:r w:rsidRPr="0064053B">
        <w:rPr>
          <w:lang w:val="el-GR"/>
        </w:rPr>
        <w:t>43%, αντιστοίχως. Η ταυτόχρονη</w:t>
      </w:r>
      <w:r w:rsidRPr="0064053B">
        <w:rPr>
          <w:spacing w:val="-3"/>
          <w:lang w:val="el-GR"/>
        </w:rPr>
        <w:t xml:space="preserve"> </w:t>
      </w:r>
      <w:r w:rsidRPr="0064053B">
        <w:rPr>
          <w:lang w:val="el-GR"/>
        </w:rPr>
        <w:t xml:space="preserve">χρήση </w:t>
      </w:r>
      <w:r w:rsidR="00257695" w:rsidRPr="0064053B">
        <w:rPr>
          <w:lang w:val="el-GR"/>
        </w:rPr>
        <w:t>ουσιών</w:t>
      </w:r>
      <w:r w:rsidR="00257695" w:rsidRPr="0064053B">
        <w:rPr>
          <w:spacing w:val="1"/>
          <w:lang w:val="el-GR"/>
        </w:rPr>
        <w:t xml:space="preserve"> </w:t>
      </w:r>
      <w:r w:rsidR="00257695" w:rsidRPr="0064053B">
        <w:rPr>
          <w:lang w:val="el-GR"/>
        </w:rPr>
        <w:t>που</w:t>
      </w:r>
      <w:r w:rsidR="00257695" w:rsidRPr="0064053B">
        <w:rPr>
          <w:spacing w:val="-2"/>
          <w:lang w:val="el-GR"/>
        </w:rPr>
        <w:t xml:space="preserve"> </w:t>
      </w:r>
      <w:r w:rsidR="00257695" w:rsidRPr="0064053B">
        <w:rPr>
          <w:lang w:val="el-GR"/>
        </w:rPr>
        <w:t>προκαλούν</w:t>
      </w:r>
      <w:r w:rsidR="00257695" w:rsidRPr="0064053B">
        <w:rPr>
          <w:spacing w:val="1"/>
          <w:lang w:val="el-GR"/>
        </w:rPr>
        <w:t xml:space="preserve"> </w:t>
      </w:r>
      <w:r w:rsidR="00257695" w:rsidRPr="0064053B">
        <w:rPr>
          <w:lang w:val="el-GR"/>
        </w:rPr>
        <w:t xml:space="preserve">ασθενή μεταβολισμό </w:t>
      </w:r>
      <w:r w:rsidR="0013184E">
        <w:rPr>
          <w:lang w:val="el-GR"/>
        </w:rPr>
        <w:t>του</w:t>
      </w:r>
      <w:r w:rsidR="00257695" w:rsidRPr="0064053B">
        <w:rPr>
          <w:lang w:val="el-GR"/>
        </w:rPr>
        <w:t xml:space="preserve"> CYP2D6, με</w:t>
      </w:r>
      <w:r w:rsidR="00257695" w:rsidRPr="0064053B">
        <w:rPr>
          <w:spacing w:val="1"/>
          <w:lang w:val="el-GR"/>
        </w:rPr>
        <w:t xml:space="preserve"> </w:t>
      </w:r>
      <w:r w:rsidR="00257695" w:rsidRPr="0064053B">
        <w:rPr>
          <w:lang w:val="el-GR"/>
        </w:rPr>
        <w:t>ισχυρούς αναστολείς του</w:t>
      </w:r>
      <w:r w:rsidR="00257695" w:rsidRPr="0064053B">
        <w:rPr>
          <w:spacing w:val="55"/>
          <w:lang w:val="el-GR"/>
        </w:rPr>
        <w:t xml:space="preserve"> </w:t>
      </w:r>
      <w:r w:rsidR="00257695" w:rsidRPr="0064053B">
        <w:rPr>
          <w:lang w:val="el-GR"/>
        </w:rPr>
        <w:t>CYP3A4</w:t>
      </w:r>
      <w:r w:rsidR="00C55770" w:rsidRPr="0042081B">
        <w:rPr>
          <w:bCs w:val="0"/>
          <w:lang w:val="el-GR"/>
        </w:rPr>
        <w:t>,</w:t>
      </w:r>
      <w:r w:rsidR="00257695" w:rsidRPr="0064053B">
        <w:rPr>
          <w:lang w:val="el-GR"/>
        </w:rPr>
        <w:t xml:space="preserve"> μπορεί να</w:t>
      </w:r>
      <w:r w:rsidR="00257695" w:rsidRPr="0064053B">
        <w:rPr>
          <w:spacing w:val="-3"/>
          <w:lang w:val="el-GR"/>
        </w:rPr>
        <w:t xml:space="preserve"> </w:t>
      </w:r>
      <w:r w:rsidR="00257695" w:rsidRPr="0064053B">
        <w:rPr>
          <w:lang w:val="el-GR"/>
        </w:rPr>
        <w:t>οδηγήσει</w:t>
      </w:r>
      <w:r w:rsidR="00257695" w:rsidRPr="0064053B">
        <w:rPr>
          <w:spacing w:val="-2"/>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υψηλότερες συγκεντρώσεις αριπιπραζόλης</w:t>
      </w:r>
      <w:r w:rsidR="00257695" w:rsidRPr="0064053B">
        <w:rPr>
          <w:spacing w:val="-4"/>
          <w:lang w:val="el-GR"/>
        </w:rPr>
        <w:t xml:space="preserve"> </w:t>
      </w:r>
      <w:r w:rsidR="00257695" w:rsidRPr="0064053B">
        <w:rPr>
          <w:lang w:val="el-GR"/>
        </w:rPr>
        <w:t>στο πλάσμα</w:t>
      </w:r>
      <w:r w:rsidR="00C55770" w:rsidRPr="0042081B">
        <w:rPr>
          <w:bCs w:val="0"/>
          <w:lang w:val="el-GR"/>
        </w:rPr>
        <w:t>,</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σύγκριση</w:t>
      </w:r>
      <w:r w:rsidR="00257695" w:rsidRPr="0064053B">
        <w:rPr>
          <w:spacing w:val="39"/>
          <w:lang w:val="el-GR"/>
        </w:rPr>
        <w:t xml:space="preserve"> </w:t>
      </w:r>
      <w:r w:rsidR="00257695" w:rsidRPr="0064053B">
        <w:rPr>
          <w:lang w:val="el-GR"/>
        </w:rPr>
        <w:t>με</w:t>
      </w:r>
      <w:r w:rsidR="00257695" w:rsidRPr="0064053B">
        <w:rPr>
          <w:spacing w:val="1"/>
          <w:lang w:val="el-GR"/>
        </w:rPr>
        <w:t xml:space="preserve"> </w:t>
      </w:r>
      <w:r w:rsidR="00257695" w:rsidRPr="0064053B">
        <w:rPr>
          <w:lang w:val="el-GR"/>
        </w:rPr>
        <w:t>εκείνες τις ουσίες που</w:t>
      </w:r>
      <w:r w:rsidR="00257695" w:rsidRPr="0064053B">
        <w:rPr>
          <w:spacing w:val="1"/>
          <w:lang w:val="el-GR"/>
        </w:rPr>
        <w:t xml:space="preserve"> </w:t>
      </w:r>
      <w:r w:rsidR="00257695" w:rsidRPr="0064053B">
        <w:rPr>
          <w:lang w:val="el-GR"/>
        </w:rPr>
        <w:t>προκαλούν</w:t>
      </w:r>
      <w:r w:rsidR="00257695" w:rsidRPr="0064053B">
        <w:rPr>
          <w:spacing w:val="-2"/>
          <w:lang w:val="el-GR"/>
        </w:rPr>
        <w:t xml:space="preserve"> </w:t>
      </w:r>
      <w:r w:rsidR="00257695" w:rsidRPr="0064053B">
        <w:rPr>
          <w:lang w:val="el-GR"/>
        </w:rPr>
        <w:t>εκτεταμένο μεταβολισμό</w:t>
      </w:r>
      <w:r w:rsidR="00257695" w:rsidRPr="0064053B">
        <w:rPr>
          <w:spacing w:val="-3"/>
          <w:lang w:val="el-GR"/>
        </w:rPr>
        <w:t xml:space="preserve"> </w:t>
      </w:r>
      <w:r w:rsidR="00257695" w:rsidRPr="0064053B">
        <w:rPr>
          <w:lang w:val="el-GR"/>
        </w:rPr>
        <w:t>το</w:t>
      </w:r>
      <w:r w:rsidR="0013184E">
        <w:rPr>
          <w:lang w:val="el-GR"/>
        </w:rPr>
        <w:t>υ</w:t>
      </w:r>
      <w:r w:rsidR="00257695" w:rsidRPr="0064053B">
        <w:rPr>
          <w:lang w:val="el-GR"/>
        </w:rPr>
        <w:t xml:space="preserve"> CYP2D6. Όταν</w:t>
      </w:r>
      <w:r w:rsidR="00257695" w:rsidRPr="0064053B">
        <w:rPr>
          <w:spacing w:val="1"/>
          <w:lang w:val="el-GR"/>
        </w:rPr>
        <w:t xml:space="preserve"> </w:t>
      </w:r>
      <w:r w:rsidR="00257695" w:rsidRPr="0064053B">
        <w:rPr>
          <w:lang w:val="el-GR"/>
        </w:rPr>
        <w:t>εξετάζεται</w:t>
      </w:r>
      <w:r w:rsidR="00257695" w:rsidRPr="0064053B">
        <w:rPr>
          <w:spacing w:val="39"/>
          <w:lang w:val="el-GR"/>
        </w:rPr>
        <w:t xml:space="preserve"> </w:t>
      </w:r>
      <w:r w:rsidR="00257695" w:rsidRPr="0064053B">
        <w:rPr>
          <w:lang w:val="el-GR"/>
        </w:rPr>
        <w:t>ταυτόχρονη</w:t>
      </w:r>
      <w:r w:rsidR="00257695" w:rsidRPr="0064053B">
        <w:rPr>
          <w:spacing w:val="-3"/>
          <w:lang w:val="el-GR"/>
        </w:rPr>
        <w:t xml:space="preserve"> </w:t>
      </w:r>
      <w:r w:rsidR="00257695" w:rsidRPr="0064053B">
        <w:rPr>
          <w:lang w:val="el-GR"/>
        </w:rPr>
        <w:t>χορήγηση</w:t>
      </w:r>
      <w:r w:rsidR="00257695" w:rsidRPr="0064053B">
        <w:rPr>
          <w:spacing w:val="-3"/>
          <w:lang w:val="el-GR"/>
        </w:rPr>
        <w:t xml:space="preserve"> </w:t>
      </w:r>
      <w:r w:rsidR="00257695" w:rsidRPr="0064053B">
        <w:rPr>
          <w:lang w:val="el-GR"/>
        </w:rPr>
        <w:t xml:space="preserve">κετοκοναζόλης ή </w:t>
      </w:r>
      <w:r w:rsidR="00257695" w:rsidRPr="0064053B">
        <w:rPr>
          <w:spacing w:val="-2"/>
          <w:lang w:val="el-GR"/>
        </w:rPr>
        <w:t>άλλου</w:t>
      </w:r>
      <w:r w:rsidR="00257695" w:rsidRPr="0064053B">
        <w:rPr>
          <w:spacing w:val="1"/>
          <w:lang w:val="el-GR"/>
        </w:rPr>
        <w:t xml:space="preserve"> </w:t>
      </w:r>
      <w:r w:rsidR="00257695" w:rsidRPr="0064053B">
        <w:rPr>
          <w:lang w:val="el-GR"/>
        </w:rPr>
        <w:t>ισχυρού</w:t>
      </w:r>
      <w:r w:rsidR="00257695" w:rsidRPr="0064053B">
        <w:rPr>
          <w:spacing w:val="1"/>
          <w:lang w:val="el-GR"/>
        </w:rPr>
        <w:t xml:space="preserve"> </w:t>
      </w:r>
      <w:r w:rsidR="00257695" w:rsidRPr="0064053B">
        <w:rPr>
          <w:lang w:val="el-GR"/>
        </w:rPr>
        <w:t>αναστολέα</w:t>
      </w:r>
      <w:r w:rsidR="0013184E">
        <w:rPr>
          <w:lang w:val="el-GR"/>
        </w:rPr>
        <w:t xml:space="preserve"> </w:t>
      </w:r>
      <w:r w:rsidR="00C55770">
        <w:rPr>
          <w:lang w:val="el-GR"/>
        </w:rPr>
        <w:t>του</w:t>
      </w:r>
      <w:r w:rsidR="00257695" w:rsidRPr="0064053B">
        <w:rPr>
          <w:lang w:val="el-GR"/>
        </w:rPr>
        <w:t xml:space="preserve"> CYP3A4 με</w:t>
      </w:r>
      <w:r w:rsidR="00257695" w:rsidRPr="0064053B">
        <w:rPr>
          <w:spacing w:val="-2"/>
          <w:lang w:val="el-GR"/>
        </w:rPr>
        <w:t xml:space="preserve"> </w:t>
      </w:r>
      <w:r w:rsidRPr="0064053B">
        <w:rPr>
          <w:lang w:val="el-GR"/>
        </w:rPr>
        <w:t>αριπιπραζόλη</w:t>
      </w:r>
      <w:r w:rsidR="00257695" w:rsidRPr="0064053B">
        <w:rPr>
          <w:spacing w:val="-2"/>
          <w:lang w:val="el-GR"/>
        </w:rPr>
        <w:t>,</w:t>
      </w:r>
      <w:r w:rsidR="00257695" w:rsidRPr="0064053B">
        <w:rPr>
          <w:lang w:val="el-GR"/>
        </w:rPr>
        <w:t xml:space="preserve"> τα</w:t>
      </w:r>
      <w:r w:rsidR="00257695" w:rsidRPr="0064053B">
        <w:rPr>
          <w:spacing w:val="77"/>
          <w:lang w:val="el-GR"/>
        </w:rPr>
        <w:t xml:space="preserve"> </w:t>
      </w:r>
      <w:r w:rsidR="00257695" w:rsidRPr="0064053B">
        <w:rPr>
          <w:lang w:val="el-GR"/>
        </w:rPr>
        <w:t xml:space="preserve">ενδεχόμενα οφέλη θα </w:t>
      </w:r>
      <w:r w:rsidR="00257695" w:rsidRPr="0064053B">
        <w:rPr>
          <w:spacing w:val="-2"/>
          <w:lang w:val="el-GR"/>
        </w:rPr>
        <w:t>πρέπει</w:t>
      </w:r>
      <w:r w:rsidR="00257695" w:rsidRPr="0064053B">
        <w:rPr>
          <w:lang w:val="el-GR"/>
        </w:rPr>
        <w:t xml:space="preserve"> να</w:t>
      </w:r>
      <w:r w:rsidR="00257695" w:rsidRPr="0064053B">
        <w:rPr>
          <w:spacing w:val="-3"/>
          <w:lang w:val="el-GR"/>
        </w:rPr>
        <w:t xml:space="preserve"> </w:t>
      </w:r>
      <w:r w:rsidR="00257695" w:rsidRPr="0064053B">
        <w:rPr>
          <w:lang w:val="el-GR"/>
        </w:rPr>
        <w:t>υπερ</w:t>
      </w:r>
      <w:r w:rsidR="0013184E">
        <w:rPr>
          <w:lang w:val="el-GR"/>
        </w:rPr>
        <w:t>ισχύουν</w:t>
      </w:r>
      <w:r w:rsidR="00257695" w:rsidRPr="0064053B">
        <w:rPr>
          <w:spacing w:val="1"/>
          <w:lang w:val="el-GR"/>
        </w:rPr>
        <w:t xml:space="preserve"> </w:t>
      </w:r>
      <w:r w:rsidR="00257695" w:rsidRPr="0064053B">
        <w:rPr>
          <w:lang w:val="el-GR"/>
        </w:rPr>
        <w:t>τ</w:t>
      </w:r>
      <w:r w:rsidR="0013184E">
        <w:rPr>
          <w:lang w:val="el-GR"/>
        </w:rPr>
        <w:t>ων</w:t>
      </w:r>
      <w:r w:rsidR="00257695" w:rsidRPr="0064053B">
        <w:rPr>
          <w:lang w:val="el-GR"/>
        </w:rPr>
        <w:t xml:space="preserve"> ενδεχόμεν</w:t>
      </w:r>
      <w:r w:rsidR="0013184E">
        <w:rPr>
          <w:lang w:val="el-GR"/>
        </w:rPr>
        <w:t>ων</w:t>
      </w:r>
      <w:r w:rsidR="00257695" w:rsidRPr="0064053B">
        <w:rPr>
          <w:lang w:val="el-GR"/>
        </w:rPr>
        <w:t xml:space="preserve"> κινδύν</w:t>
      </w:r>
      <w:r w:rsidR="0013184E">
        <w:rPr>
          <w:lang w:val="el-GR"/>
        </w:rPr>
        <w:t>ων</w:t>
      </w:r>
      <w:r w:rsidR="00257695" w:rsidRPr="0064053B">
        <w:rPr>
          <w:lang w:val="el-GR"/>
        </w:rPr>
        <w:t xml:space="preserve"> για</w:t>
      </w:r>
      <w:r w:rsidR="00257695" w:rsidRPr="0064053B">
        <w:rPr>
          <w:spacing w:val="-3"/>
          <w:lang w:val="el-GR"/>
        </w:rPr>
        <w:t xml:space="preserve"> </w:t>
      </w:r>
      <w:r w:rsidR="00257695" w:rsidRPr="0064053B">
        <w:rPr>
          <w:lang w:val="el-GR"/>
        </w:rPr>
        <w:t>τον</w:t>
      </w:r>
      <w:r w:rsidR="00257695" w:rsidRPr="0064053B">
        <w:rPr>
          <w:spacing w:val="1"/>
          <w:lang w:val="el-GR"/>
        </w:rPr>
        <w:t xml:space="preserve"> </w:t>
      </w:r>
      <w:r w:rsidR="00257695" w:rsidRPr="0064053B">
        <w:rPr>
          <w:lang w:val="el-GR"/>
        </w:rPr>
        <w:t>ασθενή. Όταν</w:t>
      </w:r>
      <w:r w:rsidR="00257695" w:rsidRPr="0064053B">
        <w:rPr>
          <w:spacing w:val="65"/>
          <w:lang w:val="el-GR"/>
        </w:rPr>
        <w:t xml:space="preserve"> </w:t>
      </w:r>
      <w:r w:rsidR="00257695" w:rsidRPr="0064053B">
        <w:rPr>
          <w:lang w:val="el-GR"/>
        </w:rPr>
        <w:t>υπάρχει ταυτόχρονη</w:t>
      </w:r>
      <w:r w:rsidR="00257695" w:rsidRPr="0064053B">
        <w:rPr>
          <w:spacing w:val="-3"/>
          <w:lang w:val="el-GR"/>
        </w:rPr>
        <w:t xml:space="preserve"> </w:t>
      </w:r>
      <w:r w:rsidR="00257695" w:rsidRPr="0064053B">
        <w:rPr>
          <w:lang w:val="el-GR"/>
        </w:rPr>
        <w:t>χορήγηση κετοκοναζόλης με</w:t>
      </w:r>
      <w:r w:rsidR="00257695" w:rsidRPr="0064053B">
        <w:rPr>
          <w:spacing w:val="1"/>
          <w:lang w:val="el-GR"/>
        </w:rPr>
        <w:t xml:space="preserve"> </w:t>
      </w:r>
      <w:r w:rsidRPr="0064053B">
        <w:rPr>
          <w:lang w:val="el-GR"/>
        </w:rPr>
        <w:t>αριπιπραζόλη</w:t>
      </w:r>
      <w:r w:rsidR="00257695" w:rsidRPr="0064053B">
        <w:rPr>
          <w:spacing w:val="-2"/>
          <w:lang w:val="el-GR"/>
        </w:rPr>
        <w:t>,</w:t>
      </w:r>
      <w:r w:rsidR="00257695" w:rsidRPr="0064053B">
        <w:rPr>
          <w:lang w:val="el-GR"/>
        </w:rPr>
        <w:t xml:space="preserve"> η δόση </w:t>
      </w:r>
      <w:r w:rsidRPr="0064053B">
        <w:rPr>
          <w:lang w:val="el-GR"/>
        </w:rPr>
        <w:t>της αριπιπραζόλης</w:t>
      </w:r>
      <w:r w:rsidR="00257695" w:rsidRPr="0064053B">
        <w:rPr>
          <w:lang w:val="el-GR"/>
        </w:rPr>
        <w:t xml:space="preserve"> θα πρέπει</w:t>
      </w:r>
      <w:r w:rsidR="00257695" w:rsidRPr="0064053B">
        <w:rPr>
          <w:spacing w:val="-2"/>
          <w:lang w:val="el-GR"/>
        </w:rPr>
        <w:t xml:space="preserve"> </w:t>
      </w:r>
      <w:r w:rsidR="00257695" w:rsidRPr="0064053B">
        <w:rPr>
          <w:lang w:val="el-GR"/>
        </w:rPr>
        <w:t>να</w:t>
      </w:r>
      <w:r w:rsidR="00257695" w:rsidRPr="0064053B">
        <w:rPr>
          <w:spacing w:val="55"/>
          <w:lang w:val="el-GR"/>
        </w:rPr>
        <w:t xml:space="preserve"> </w:t>
      </w:r>
      <w:r w:rsidR="00257695" w:rsidRPr="0064053B">
        <w:rPr>
          <w:lang w:val="el-GR"/>
        </w:rPr>
        <w:t>ελαττώνεται περίπου</w:t>
      </w:r>
      <w:r w:rsidR="00257695" w:rsidRPr="0064053B">
        <w:rPr>
          <w:spacing w:val="-2"/>
          <w:lang w:val="el-GR"/>
        </w:rPr>
        <w:t xml:space="preserve"> </w:t>
      </w:r>
      <w:r w:rsidR="00257695" w:rsidRPr="0064053B">
        <w:rPr>
          <w:lang w:val="el-GR"/>
        </w:rPr>
        <w:t>στο μισό της συνταγογραφούμενης. Άλλοι</w:t>
      </w:r>
      <w:r w:rsidR="00257695" w:rsidRPr="0064053B">
        <w:rPr>
          <w:spacing w:val="-2"/>
          <w:lang w:val="el-GR"/>
        </w:rPr>
        <w:t xml:space="preserve"> </w:t>
      </w:r>
      <w:r w:rsidR="00257695" w:rsidRPr="0064053B">
        <w:rPr>
          <w:lang w:val="el-GR"/>
        </w:rPr>
        <w:t>ισχυροί αναστολείς του</w:t>
      </w:r>
      <w:r w:rsidR="00257695" w:rsidRPr="0064053B">
        <w:rPr>
          <w:spacing w:val="1"/>
          <w:lang w:val="el-GR"/>
        </w:rPr>
        <w:t xml:space="preserve"> </w:t>
      </w:r>
      <w:r w:rsidR="00257695" w:rsidRPr="0064053B">
        <w:rPr>
          <w:lang w:val="el-GR"/>
        </w:rPr>
        <w:t>CYP3A4,</w:t>
      </w:r>
      <w:r w:rsidR="00257695" w:rsidRPr="0064053B">
        <w:rPr>
          <w:spacing w:val="41"/>
          <w:lang w:val="el-GR"/>
        </w:rPr>
        <w:t xml:space="preserve"> </w:t>
      </w:r>
      <w:r w:rsidR="00257695" w:rsidRPr="0064053B">
        <w:rPr>
          <w:lang w:val="el-GR"/>
        </w:rPr>
        <w:t>όπως η ιτρακοναζόλη</w:t>
      </w:r>
      <w:r w:rsidR="00257695" w:rsidRPr="0064053B">
        <w:rPr>
          <w:spacing w:val="-3"/>
          <w:lang w:val="el-GR"/>
        </w:rPr>
        <w:t xml:space="preserve"> </w:t>
      </w:r>
      <w:r w:rsidR="00257695" w:rsidRPr="0064053B">
        <w:rPr>
          <w:lang w:val="el-GR"/>
        </w:rPr>
        <w:t xml:space="preserve">και </w:t>
      </w:r>
      <w:r w:rsidR="00257695" w:rsidRPr="0064053B">
        <w:rPr>
          <w:spacing w:val="-2"/>
          <w:lang w:val="el-GR"/>
        </w:rPr>
        <w:t>οι</w:t>
      </w:r>
      <w:r w:rsidR="00257695" w:rsidRPr="0064053B">
        <w:rPr>
          <w:lang w:val="el-GR"/>
        </w:rPr>
        <w:t xml:space="preserve"> αναστολείς πρωτεάσης του</w:t>
      </w:r>
      <w:r w:rsidR="00257695" w:rsidRPr="0064053B">
        <w:rPr>
          <w:spacing w:val="1"/>
          <w:lang w:val="el-GR"/>
        </w:rPr>
        <w:t xml:space="preserve"> </w:t>
      </w:r>
      <w:r w:rsidR="00257695" w:rsidRPr="0064053B">
        <w:rPr>
          <w:lang w:val="el-GR"/>
        </w:rPr>
        <w:t xml:space="preserve">HIV, μπορεί να αναμένεται </w:t>
      </w:r>
      <w:r w:rsidR="0002396B" w:rsidRPr="0064053B">
        <w:rPr>
          <w:lang w:val="el-GR"/>
        </w:rPr>
        <w:t xml:space="preserve">ότι </w:t>
      </w:r>
      <w:r w:rsidR="00257695" w:rsidRPr="0064053B">
        <w:rPr>
          <w:lang w:val="el-GR"/>
        </w:rPr>
        <w:t>θα</w:t>
      </w:r>
      <w:r w:rsidR="00257695" w:rsidRPr="0064053B">
        <w:rPr>
          <w:spacing w:val="-3"/>
          <w:lang w:val="el-GR"/>
        </w:rPr>
        <w:t xml:space="preserve"> </w:t>
      </w:r>
      <w:r w:rsidR="00257695" w:rsidRPr="0064053B">
        <w:rPr>
          <w:lang w:val="el-GR"/>
        </w:rPr>
        <w:t>έχουν</w:t>
      </w:r>
      <w:r w:rsidR="00257695" w:rsidRPr="0064053B">
        <w:rPr>
          <w:spacing w:val="51"/>
          <w:lang w:val="el-GR"/>
        </w:rPr>
        <w:t xml:space="preserve"> </w:t>
      </w:r>
      <w:r w:rsidR="00257695" w:rsidRPr="0064053B">
        <w:rPr>
          <w:lang w:val="el-GR"/>
        </w:rPr>
        <w:t>παρόμοιες ενέργειες και</w:t>
      </w:r>
      <w:r w:rsidR="00C55770" w:rsidRPr="0042081B">
        <w:rPr>
          <w:bCs w:val="0"/>
          <w:lang w:val="el-GR"/>
        </w:rPr>
        <w:t>,</w:t>
      </w:r>
      <w:r w:rsidR="00257695" w:rsidRPr="0064053B">
        <w:rPr>
          <w:spacing w:val="-2"/>
          <w:lang w:val="el-GR"/>
        </w:rPr>
        <w:t xml:space="preserve"> </w:t>
      </w:r>
      <w:r w:rsidR="00257695" w:rsidRPr="0064053B">
        <w:rPr>
          <w:lang w:val="el-GR"/>
        </w:rPr>
        <w:t>γι</w:t>
      </w:r>
      <w:r w:rsidR="007D3361" w:rsidRPr="0064053B">
        <w:rPr>
          <w:lang w:val="el-GR"/>
        </w:rPr>
        <w:t>’</w:t>
      </w:r>
      <w:r w:rsidR="00257695" w:rsidRPr="0064053B">
        <w:rPr>
          <w:spacing w:val="-4"/>
          <w:lang w:val="el-GR"/>
        </w:rPr>
        <w:t xml:space="preserve"> </w:t>
      </w:r>
      <w:r w:rsidR="00257695" w:rsidRPr="0064053B">
        <w:rPr>
          <w:lang w:val="el-GR"/>
        </w:rPr>
        <w:t>αυτό</w:t>
      </w:r>
      <w:r w:rsidR="00C55770" w:rsidRPr="0042081B">
        <w:rPr>
          <w:bCs w:val="0"/>
          <w:lang w:val="el-GR"/>
        </w:rPr>
        <w:t>,</w:t>
      </w:r>
      <w:r w:rsidR="00257695" w:rsidRPr="0064053B">
        <w:rPr>
          <w:lang w:val="el-GR"/>
        </w:rPr>
        <w:t xml:space="preserve"> θα </w:t>
      </w:r>
      <w:r w:rsidR="00257695" w:rsidRPr="0064053B">
        <w:rPr>
          <w:spacing w:val="-2"/>
          <w:lang w:val="el-GR"/>
        </w:rPr>
        <w:t xml:space="preserve">πρέπει </w:t>
      </w:r>
      <w:r w:rsidR="00257695" w:rsidRPr="0064053B">
        <w:rPr>
          <w:lang w:val="el-GR"/>
        </w:rPr>
        <w:t>να γίνονται</w:t>
      </w:r>
      <w:r w:rsidR="00257695" w:rsidRPr="0064053B">
        <w:rPr>
          <w:spacing w:val="-2"/>
          <w:lang w:val="el-GR"/>
        </w:rPr>
        <w:t xml:space="preserve"> </w:t>
      </w:r>
      <w:r w:rsidR="00257695" w:rsidRPr="0064053B">
        <w:rPr>
          <w:lang w:val="el-GR"/>
        </w:rPr>
        <w:t>παρόμοιες μειώσεις της δόσης</w:t>
      </w:r>
      <w:r w:rsidR="00AD1E3E" w:rsidRPr="0064053B">
        <w:rPr>
          <w:lang w:val="el-GR"/>
        </w:rPr>
        <w:t xml:space="preserve"> (βλέπε παράγραφο</w:t>
      </w:r>
      <w:r w:rsidR="008C3011" w:rsidRPr="0064053B">
        <w:rPr>
          <w:lang w:val="el-GR"/>
        </w:rPr>
        <w:t> </w:t>
      </w:r>
      <w:r w:rsidR="00AD1E3E" w:rsidRPr="0064053B">
        <w:rPr>
          <w:lang w:val="el-GR"/>
        </w:rPr>
        <w:t>4.2)</w:t>
      </w:r>
      <w:r w:rsidR="00257695" w:rsidRPr="0064053B">
        <w:rPr>
          <w:lang w:val="el-GR"/>
        </w:rPr>
        <w:t>.</w:t>
      </w:r>
      <w:r w:rsidR="004F0756" w:rsidRPr="0042081B">
        <w:rPr>
          <w:bCs w:val="0"/>
          <w:lang w:val="el-GR"/>
        </w:rPr>
        <w:t xml:space="preserve"> </w:t>
      </w:r>
      <w:r w:rsidR="00257695" w:rsidRPr="0064053B">
        <w:rPr>
          <w:lang w:val="el-GR"/>
        </w:rPr>
        <w:t xml:space="preserve">Μόλις διακοπεί η </w:t>
      </w:r>
      <w:r w:rsidR="00257695" w:rsidRPr="0064053B">
        <w:rPr>
          <w:spacing w:val="-2"/>
          <w:lang w:val="el-GR"/>
        </w:rPr>
        <w:t>χορήγηση</w:t>
      </w:r>
      <w:r w:rsidR="00257695" w:rsidRPr="0064053B">
        <w:rPr>
          <w:lang w:val="el-GR"/>
        </w:rPr>
        <w:t xml:space="preserve"> αναστολέα </w:t>
      </w:r>
      <w:r w:rsidR="00034346" w:rsidRPr="0064053B">
        <w:rPr>
          <w:lang w:val="el-GR"/>
        </w:rPr>
        <w:t xml:space="preserve">του </w:t>
      </w:r>
      <w:r w:rsidR="00257695" w:rsidRPr="0064053B">
        <w:rPr>
          <w:lang w:val="el-GR"/>
        </w:rPr>
        <w:t>CYP2D6</w:t>
      </w:r>
      <w:r w:rsidR="00257695" w:rsidRPr="0064053B">
        <w:rPr>
          <w:spacing w:val="-3"/>
          <w:lang w:val="el-GR"/>
        </w:rPr>
        <w:t xml:space="preserve"> </w:t>
      </w:r>
      <w:r w:rsidR="00257695" w:rsidRPr="0064053B">
        <w:rPr>
          <w:lang w:val="el-GR"/>
        </w:rPr>
        <w:t xml:space="preserve">ή </w:t>
      </w:r>
      <w:r w:rsidR="00FC1569">
        <w:rPr>
          <w:lang w:val="el-GR"/>
        </w:rPr>
        <w:t xml:space="preserve">του </w:t>
      </w:r>
      <w:r w:rsidR="00257695" w:rsidRPr="0064053B">
        <w:rPr>
          <w:lang w:val="el-GR"/>
        </w:rPr>
        <w:t xml:space="preserve">CYP3A4, η δόση </w:t>
      </w:r>
      <w:r w:rsidRPr="0064053B">
        <w:rPr>
          <w:lang w:val="el-GR"/>
        </w:rPr>
        <w:t>της αριπιπραζόλης</w:t>
      </w:r>
      <w:r w:rsidR="00257695" w:rsidRPr="0064053B">
        <w:rPr>
          <w:lang w:val="el-GR"/>
        </w:rPr>
        <w:t xml:space="preserve"> θα πρέπει να</w:t>
      </w:r>
      <w:r w:rsidR="00257695" w:rsidRPr="0064053B">
        <w:rPr>
          <w:spacing w:val="55"/>
          <w:lang w:val="el-GR"/>
        </w:rPr>
        <w:t xml:space="preserve"> </w:t>
      </w:r>
      <w:r w:rsidR="00257695" w:rsidRPr="0064053B">
        <w:rPr>
          <w:lang w:val="el-GR"/>
        </w:rPr>
        <w:t>αυξάνεται</w:t>
      </w:r>
      <w:r w:rsidR="00257695" w:rsidRPr="0064053B">
        <w:rPr>
          <w:spacing w:val="-2"/>
          <w:lang w:val="el-GR"/>
        </w:rPr>
        <w:t xml:space="preserve"> </w:t>
      </w:r>
      <w:r w:rsidR="00257695" w:rsidRPr="0064053B">
        <w:rPr>
          <w:lang w:val="el-GR"/>
        </w:rPr>
        <w:t>στο</w:t>
      </w:r>
      <w:r w:rsidR="00257695" w:rsidRPr="0064053B">
        <w:rPr>
          <w:spacing w:val="-3"/>
          <w:lang w:val="el-GR"/>
        </w:rPr>
        <w:t xml:space="preserve"> </w:t>
      </w:r>
      <w:r w:rsidR="00257695" w:rsidRPr="0064053B">
        <w:rPr>
          <w:lang w:val="el-GR"/>
        </w:rPr>
        <w:t xml:space="preserve">επίπεδο </w:t>
      </w:r>
      <w:r w:rsidR="00257695" w:rsidRPr="0064053B">
        <w:rPr>
          <w:spacing w:val="-2"/>
          <w:lang w:val="el-GR"/>
        </w:rPr>
        <w:t xml:space="preserve">που </w:t>
      </w:r>
      <w:r w:rsidR="00257695" w:rsidRPr="0064053B">
        <w:rPr>
          <w:lang w:val="el-GR"/>
        </w:rPr>
        <w:t>ήταν</w:t>
      </w:r>
      <w:r w:rsidR="00257695" w:rsidRPr="0064053B">
        <w:rPr>
          <w:spacing w:val="1"/>
          <w:lang w:val="el-GR"/>
        </w:rPr>
        <w:t xml:space="preserve"> </w:t>
      </w:r>
      <w:r w:rsidR="00257695" w:rsidRPr="0064053B">
        <w:rPr>
          <w:lang w:val="el-GR"/>
        </w:rPr>
        <w:t>πριν</w:t>
      </w:r>
      <w:r w:rsidR="00257695" w:rsidRPr="0064053B">
        <w:rPr>
          <w:spacing w:val="1"/>
          <w:lang w:val="el-GR"/>
        </w:rPr>
        <w:t xml:space="preserve"> </w:t>
      </w:r>
      <w:r w:rsidR="00257695" w:rsidRPr="0064053B">
        <w:rPr>
          <w:lang w:val="el-GR"/>
        </w:rPr>
        <w:t>από την</w:t>
      </w:r>
      <w:r w:rsidR="00257695" w:rsidRPr="0064053B">
        <w:rPr>
          <w:spacing w:val="-2"/>
          <w:lang w:val="el-GR"/>
        </w:rPr>
        <w:t xml:space="preserve"> </w:t>
      </w:r>
      <w:r w:rsidR="00257695" w:rsidRPr="0064053B">
        <w:rPr>
          <w:lang w:val="el-GR"/>
        </w:rPr>
        <w:t xml:space="preserve">έναρξη </w:t>
      </w:r>
      <w:r w:rsidR="00257695" w:rsidRPr="0064053B">
        <w:rPr>
          <w:spacing w:val="-2"/>
          <w:lang w:val="el-GR"/>
        </w:rPr>
        <w:t>της</w:t>
      </w:r>
      <w:r w:rsidR="00257695" w:rsidRPr="0064053B">
        <w:rPr>
          <w:lang w:val="el-GR"/>
        </w:rPr>
        <w:t xml:space="preserve"> θεραπείας </w:t>
      </w:r>
      <w:r w:rsidR="00FC1569">
        <w:rPr>
          <w:lang w:val="el-GR"/>
        </w:rPr>
        <w:t>συνδυασμού</w:t>
      </w:r>
      <w:r w:rsidR="00257695" w:rsidRPr="0064053B">
        <w:rPr>
          <w:lang w:val="el-GR"/>
        </w:rPr>
        <w:t>.</w:t>
      </w:r>
      <w:r w:rsidR="004F0756" w:rsidRPr="0042081B">
        <w:rPr>
          <w:bCs w:val="0"/>
          <w:lang w:val="el-GR"/>
        </w:rPr>
        <w:t xml:space="preserve"> </w:t>
      </w:r>
      <w:r w:rsidR="00257695" w:rsidRPr="0064053B">
        <w:rPr>
          <w:lang w:val="el-GR"/>
        </w:rPr>
        <w:t>Όταν</w:t>
      </w:r>
      <w:r w:rsidR="00257695" w:rsidRPr="0064053B">
        <w:rPr>
          <w:spacing w:val="1"/>
          <w:lang w:val="el-GR"/>
        </w:rPr>
        <w:t xml:space="preserve"> </w:t>
      </w:r>
      <w:r w:rsidR="00257695" w:rsidRPr="0064053B">
        <w:rPr>
          <w:lang w:val="el-GR"/>
        </w:rPr>
        <w:t>χρησιμοποιούνται ασθενείς αναστολείς του</w:t>
      </w:r>
      <w:r w:rsidR="00257695" w:rsidRPr="0064053B">
        <w:rPr>
          <w:spacing w:val="1"/>
          <w:lang w:val="el-GR"/>
        </w:rPr>
        <w:t xml:space="preserve"> </w:t>
      </w:r>
      <w:r w:rsidR="00257695" w:rsidRPr="0064053B">
        <w:rPr>
          <w:spacing w:val="-2"/>
          <w:lang w:val="el-GR"/>
        </w:rPr>
        <w:t>CYP3A4</w:t>
      </w:r>
      <w:r w:rsidR="00257695" w:rsidRPr="0064053B">
        <w:rPr>
          <w:lang w:val="el-GR"/>
        </w:rPr>
        <w:t xml:space="preserve"> (π.χ. διλτιαζέμη)</w:t>
      </w:r>
      <w:r w:rsidR="00257695" w:rsidRPr="0064053B">
        <w:rPr>
          <w:spacing w:val="1"/>
          <w:lang w:val="el-GR"/>
        </w:rPr>
        <w:t xml:space="preserve"> </w:t>
      </w:r>
      <w:r w:rsidR="00257695" w:rsidRPr="0064053B">
        <w:rPr>
          <w:lang w:val="el-GR"/>
        </w:rPr>
        <w:t>ή του</w:t>
      </w:r>
      <w:r w:rsidR="00257695" w:rsidRPr="0064053B">
        <w:rPr>
          <w:spacing w:val="49"/>
          <w:lang w:val="el-GR"/>
        </w:rPr>
        <w:t xml:space="preserve"> </w:t>
      </w:r>
      <w:r w:rsidR="00257695" w:rsidRPr="0064053B">
        <w:rPr>
          <w:lang w:val="el-GR"/>
        </w:rPr>
        <w:t>CYP2D6</w:t>
      </w:r>
      <w:r w:rsidR="00E20348" w:rsidRPr="0064053B">
        <w:rPr>
          <w:lang w:val="el-GR"/>
        </w:rPr>
        <w:t xml:space="preserve"> (π.χ. εσιταλοπράμη)</w:t>
      </w:r>
      <w:r w:rsidR="00257695" w:rsidRPr="0064053B">
        <w:rPr>
          <w:lang w:val="el-GR"/>
        </w:rPr>
        <w:t xml:space="preserve"> ταυτόχρονα </w:t>
      </w:r>
      <w:r w:rsidR="00257695" w:rsidRPr="0064053B">
        <w:rPr>
          <w:spacing w:val="-2"/>
          <w:lang w:val="el-GR"/>
        </w:rPr>
        <w:t>με</w:t>
      </w:r>
      <w:r w:rsidR="00257695" w:rsidRPr="0064053B">
        <w:rPr>
          <w:spacing w:val="1"/>
          <w:lang w:val="el-GR"/>
        </w:rPr>
        <w:t xml:space="preserve"> </w:t>
      </w:r>
      <w:r w:rsidRPr="0064053B">
        <w:rPr>
          <w:lang w:val="el-GR"/>
        </w:rPr>
        <w:t>την αριπιπραζόλη</w:t>
      </w:r>
      <w:r w:rsidR="00257695" w:rsidRPr="0064053B">
        <w:rPr>
          <w:lang w:val="el-GR"/>
        </w:rPr>
        <w:t xml:space="preserve">, </w:t>
      </w:r>
      <w:r w:rsidR="00271C51" w:rsidRPr="0064053B">
        <w:rPr>
          <w:lang w:val="el-GR"/>
        </w:rPr>
        <w:t>είναι πιθανώς αναμενόμενες</w:t>
      </w:r>
      <w:r w:rsidR="00257695" w:rsidRPr="0064053B">
        <w:rPr>
          <w:lang w:val="el-GR"/>
        </w:rPr>
        <w:t xml:space="preserve"> </w:t>
      </w:r>
      <w:r w:rsidR="0046485F" w:rsidRPr="0064053B">
        <w:rPr>
          <w:lang w:val="el-GR"/>
        </w:rPr>
        <w:t>μέτριες</w:t>
      </w:r>
      <w:r w:rsidR="00257695" w:rsidRPr="0064053B">
        <w:rPr>
          <w:lang w:val="el-GR"/>
        </w:rPr>
        <w:t xml:space="preserve"> αυξήσεις </w:t>
      </w:r>
      <w:r w:rsidR="00257695" w:rsidRPr="0064053B">
        <w:rPr>
          <w:spacing w:val="-2"/>
          <w:lang w:val="el-GR"/>
        </w:rPr>
        <w:t>των</w:t>
      </w:r>
      <w:r w:rsidR="00257695" w:rsidRPr="0064053B">
        <w:rPr>
          <w:spacing w:val="45"/>
          <w:lang w:val="el-GR"/>
        </w:rPr>
        <w:t xml:space="preserve"> </w:t>
      </w:r>
      <w:r w:rsidR="00257695" w:rsidRPr="0064053B">
        <w:rPr>
          <w:lang w:val="el-GR"/>
        </w:rPr>
        <w:t>συγκεντρώσεων</w:t>
      </w:r>
      <w:r w:rsidR="00257695" w:rsidRPr="0064053B">
        <w:rPr>
          <w:spacing w:val="1"/>
          <w:lang w:val="el-GR"/>
        </w:rPr>
        <w:t xml:space="preserve"> </w:t>
      </w:r>
      <w:r w:rsidR="00257695" w:rsidRPr="0064053B">
        <w:rPr>
          <w:lang w:val="el-GR"/>
        </w:rPr>
        <w:t>της αριπιπραζόλης</w:t>
      </w:r>
      <w:r w:rsidR="00F0369D" w:rsidRPr="0064053B">
        <w:rPr>
          <w:lang w:val="el-GR"/>
        </w:rPr>
        <w:t xml:space="preserve"> στο πλάσμα</w:t>
      </w:r>
      <w:r w:rsidR="00257695" w:rsidRPr="0064053B">
        <w:rPr>
          <w:lang w:val="el-GR"/>
        </w:rPr>
        <w:t>.</w:t>
      </w:r>
    </w:p>
    <w:p w14:paraId="36151699" w14:textId="77777777" w:rsidR="00257695" w:rsidRPr="0064053B" w:rsidRDefault="00257695" w:rsidP="002B7652">
      <w:pPr>
        <w:pStyle w:val="Zkladntext"/>
        <w:jc w:val="left"/>
        <w:rPr>
          <w:lang w:val="el-GR"/>
        </w:rPr>
      </w:pPr>
    </w:p>
    <w:p w14:paraId="6210C798" w14:textId="77777777" w:rsidR="00257695" w:rsidRPr="0064053B" w:rsidRDefault="00257695" w:rsidP="002B7652">
      <w:pPr>
        <w:pStyle w:val="aa"/>
        <w:jc w:val="left"/>
        <w:rPr>
          <w:u w:val="none"/>
          <w:lang w:val="el-GR"/>
        </w:rPr>
      </w:pPr>
      <w:r w:rsidRPr="0064053B">
        <w:rPr>
          <w:u w:val="none"/>
          <w:lang w:val="el-GR"/>
        </w:rPr>
        <w:t xml:space="preserve">Καρβαμαζεπίνη </w:t>
      </w:r>
      <w:r w:rsidRPr="0064053B">
        <w:rPr>
          <w:spacing w:val="-2"/>
          <w:u w:val="none"/>
          <w:lang w:val="el-GR"/>
        </w:rPr>
        <w:t>και</w:t>
      </w:r>
      <w:r w:rsidRPr="0064053B">
        <w:rPr>
          <w:spacing w:val="1"/>
          <w:u w:val="none"/>
          <w:lang w:val="el-GR"/>
        </w:rPr>
        <w:t xml:space="preserve"> </w:t>
      </w:r>
      <w:r w:rsidRPr="0064053B">
        <w:rPr>
          <w:u w:val="none"/>
          <w:lang w:val="el-GR"/>
        </w:rPr>
        <w:t>άλλοι επαγωγείς του CYP3A4</w:t>
      </w:r>
    </w:p>
    <w:p w14:paraId="02668C98" w14:textId="491606AF" w:rsidR="00257695" w:rsidRPr="0064053B" w:rsidRDefault="00257695" w:rsidP="002B7652">
      <w:pPr>
        <w:pStyle w:val="Zkladntext"/>
        <w:jc w:val="left"/>
        <w:rPr>
          <w:lang w:val="el-GR"/>
        </w:rPr>
      </w:pPr>
      <w:r w:rsidRPr="0064053B">
        <w:rPr>
          <w:lang w:val="el-GR"/>
        </w:rPr>
        <w:t>Μετά την</w:t>
      </w:r>
      <w:r w:rsidRPr="0064053B">
        <w:rPr>
          <w:spacing w:val="1"/>
          <w:lang w:val="el-GR"/>
        </w:rPr>
        <w:t xml:space="preserve"> </w:t>
      </w:r>
      <w:r w:rsidRPr="0064053B">
        <w:rPr>
          <w:lang w:val="el-GR"/>
        </w:rPr>
        <w:t>ταυτόχρονη</w:t>
      </w:r>
      <w:r w:rsidRPr="0064053B">
        <w:rPr>
          <w:spacing w:val="-3"/>
          <w:lang w:val="el-GR"/>
        </w:rPr>
        <w:t xml:space="preserve"> </w:t>
      </w:r>
      <w:r w:rsidRPr="0064053B">
        <w:rPr>
          <w:lang w:val="el-GR"/>
        </w:rPr>
        <w:t>χορήγηση καρβαμαζεπίνης, ενός ισχυρού</w:t>
      </w:r>
      <w:r w:rsidRPr="0064053B">
        <w:rPr>
          <w:spacing w:val="-2"/>
          <w:lang w:val="el-GR"/>
        </w:rPr>
        <w:t xml:space="preserve"> </w:t>
      </w:r>
      <w:r w:rsidRPr="0064053B">
        <w:rPr>
          <w:lang w:val="el-GR"/>
        </w:rPr>
        <w:t xml:space="preserve">επαγωγέα </w:t>
      </w:r>
      <w:r w:rsidR="00FC1569">
        <w:rPr>
          <w:lang w:val="el-GR"/>
        </w:rPr>
        <w:t xml:space="preserve">του </w:t>
      </w:r>
      <w:r w:rsidRPr="0064053B">
        <w:rPr>
          <w:lang w:val="el-GR"/>
        </w:rPr>
        <w:t>CYP3A4</w:t>
      </w:r>
      <w:r w:rsidR="0011004B" w:rsidRPr="0064053B">
        <w:rPr>
          <w:lang w:val="el-GR"/>
        </w:rPr>
        <w:t xml:space="preserve"> και από του στόματος χορηγούμενης αριπιπραζόλης </w:t>
      </w:r>
      <w:r w:rsidR="0011004B" w:rsidRPr="0064053B">
        <w:rPr>
          <w:iCs/>
          <w:lang w:val="el-GR"/>
        </w:rPr>
        <w:t>σε ασθενείς με σχιζοφρένεια ή σχιζοσυναισθηματική διαταραχή</w:t>
      </w:r>
      <w:r w:rsidRPr="0064053B">
        <w:rPr>
          <w:lang w:val="el-GR"/>
        </w:rPr>
        <w:t>, οι γεωμετρικές</w:t>
      </w:r>
      <w:r w:rsidRPr="0064053B">
        <w:rPr>
          <w:spacing w:val="47"/>
          <w:lang w:val="el-GR"/>
        </w:rPr>
        <w:t xml:space="preserve"> </w:t>
      </w:r>
      <w:r w:rsidRPr="0064053B">
        <w:rPr>
          <w:position w:val="2"/>
          <w:lang w:val="el-GR"/>
        </w:rPr>
        <w:t>μέσες</w:t>
      </w:r>
      <w:r w:rsidRPr="0064053B">
        <w:rPr>
          <w:spacing w:val="-2"/>
          <w:position w:val="2"/>
          <w:lang w:val="el-GR"/>
        </w:rPr>
        <w:t xml:space="preserve"> </w:t>
      </w:r>
      <w:r w:rsidRPr="0064053B">
        <w:rPr>
          <w:position w:val="2"/>
          <w:lang w:val="el-GR"/>
        </w:rPr>
        <w:t>τιμές της C</w:t>
      </w:r>
      <w:r w:rsidRPr="0064053B">
        <w:rPr>
          <w:vertAlign w:val="subscript"/>
          <w:lang w:val="el-GR"/>
        </w:rPr>
        <w:t>max</w:t>
      </w:r>
      <w:r w:rsidRPr="0064053B">
        <w:rPr>
          <w:spacing w:val="17"/>
          <w:lang w:val="el-GR"/>
        </w:rPr>
        <w:t xml:space="preserve"> </w:t>
      </w:r>
      <w:r w:rsidRPr="0064053B">
        <w:rPr>
          <w:position w:val="2"/>
          <w:lang w:val="el-GR"/>
        </w:rPr>
        <w:t>και της AUC</w:t>
      </w:r>
      <w:r w:rsidRPr="0064053B">
        <w:rPr>
          <w:spacing w:val="-2"/>
          <w:position w:val="2"/>
          <w:lang w:val="el-GR"/>
        </w:rPr>
        <w:t xml:space="preserve"> </w:t>
      </w:r>
      <w:r w:rsidRPr="0064053B">
        <w:rPr>
          <w:position w:val="2"/>
          <w:lang w:val="el-GR"/>
        </w:rPr>
        <w:t>της αριπιπραζόλης ήταν</w:t>
      </w:r>
      <w:r w:rsidR="00FC1569">
        <w:rPr>
          <w:position w:val="2"/>
          <w:lang w:val="el-GR"/>
        </w:rPr>
        <w:t xml:space="preserve"> κατά</w:t>
      </w:r>
      <w:r w:rsidRPr="0064053B">
        <w:rPr>
          <w:spacing w:val="1"/>
          <w:position w:val="2"/>
          <w:lang w:val="el-GR"/>
        </w:rPr>
        <w:t xml:space="preserve"> </w:t>
      </w:r>
      <w:r w:rsidRPr="0064053B">
        <w:rPr>
          <w:position w:val="2"/>
          <w:lang w:val="el-GR"/>
        </w:rPr>
        <w:t>68%</w:t>
      </w:r>
      <w:r w:rsidRPr="0064053B">
        <w:rPr>
          <w:spacing w:val="1"/>
          <w:position w:val="2"/>
          <w:lang w:val="el-GR"/>
        </w:rPr>
        <w:t xml:space="preserve"> </w:t>
      </w:r>
      <w:r w:rsidRPr="0064053B">
        <w:rPr>
          <w:position w:val="2"/>
          <w:lang w:val="el-GR"/>
        </w:rPr>
        <w:t>και 73%</w:t>
      </w:r>
      <w:r w:rsidRPr="0064053B">
        <w:rPr>
          <w:spacing w:val="-2"/>
          <w:position w:val="2"/>
          <w:lang w:val="el-GR"/>
        </w:rPr>
        <w:t xml:space="preserve"> </w:t>
      </w:r>
      <w:r w:rsidRPr="0064053B">
        <w:rPr>
          <w:position w:val="2"/>
          <w:lang w:val="el-GR"/>
        </w:rPr>
        <w:t xml:space="preserve">χαμηλότερες, </w:t>
      </w:r>
      <w:r w:rsidR="00FC1569">
        <w:rPr>
          <w:position w:val="2"/>
          <w:lang w:val="el-GR"/>
        </w:rPr>
        <w:t>αντιστοίχως</w:t>
      </w:r>
      <w:r w:rsidRPr="0064053B">
        <w:rPr>
          <w:position w:val="2"/>
          <w:lang w:val="el-GR"/>
        </w:rPr>
        <w:t>,</w:t>
      </w:r>
      <w:r w:rsidRPr="0064053B">
        <w:rPr>
          <w:spacing w:val="53"/>
          <w:position w:val="2"/>
          <w:lang w:val="el-GR"/>
        </w:rPr>
        <w:t xml:space="preserve"> </w:t>
      </w:r>
      <w:r w:rsidRPr="0064053B">
        <w:rPr>
          <w:lang w:val="el-GR"/>
        </w:rPr>
        <w:t>σε</w:t>
      </w:r>
      <w:r w:rsidRPr="0064053B">
        <w:rPr>
          <w:spacing w:val="-2"/>
          <w:lang w:val="el-GR"/>
        </w:rPr>
        <w:t xml:space="preserve"> </w:t>
      </w:r>
      <w:r w:rsidRPr="0064053B">
        <w:rPr>
          <w:lang w:val="el-GR"/>
        </w:rPr>
        <w:t>σύγκριση με</w:t>
      </w:r>
      <w:r w:rsidRPr="0064053B">
        <w:rPr>
          <w:spacing w:val="1"/>
          <w:lang w:val="el-GR"/>
        </w:rPr>
        <w:t xml:space="preserve"> </w:t>
      </w:r>
      <w:r w:rsidR="00FC1569">
        <w:rPr>
          <w:lang w:val="el-GR"/>
        </w:rPr>
        <w:t>τις τιμές</w:t>
      </w:r>
      <w:r w:rsidRPr="0064053B">
        <w:rPr>
          <w:lang w:val="el-GR"/>
        </w:rPr>
        <w:t xml:space="preserve"> όταν</w:t>
      </w:r>
      <w:r w:rsidRPr="0064053B">
        <w:rPr>
          <w:spacing w:val="-2"/>
          <w:lang w:val="el-GR"/>
        </w:rPr>
        <w:t xml:space="preserve"> </w:t>
      </w:r>
      <w:r w:rsidRPr="0064053B">
        <w:rPr>
          <w:lang w:val="el-GR"/>
        </w:rPr>
        <w:t>η αριπιπραζόλη (30</w:t>
      </w:r>
      <w:r w:rsidR="0088719E" w:rsidRPr="0064053B">
        <w:rPr>
          <w:lang w:val="el-GR"/>
        </w:rPr>
        <w:t> </w:t>
      </w:r>
      <w:r w:rsidRPr="0064053B">
        <w:rPr>
          <w:spacing w:val="-3"/>
          <w:lang w:val="el-GR"/>
        </w:rPr>
        <w:t>mg)</w:t>
      </w:r>
      <w:r w:rsidRPr="0064053B">
        <w:rPr>
          <w:spacing w:val="1"/>
          <w:lang w:val="el-GR"/>
        </w:rPr>
        <w:t xml:space="preserve"> </w:t>
      </w:r>
      <w:r w:rsidRPr="0064053B">
        <w:rPr>
          <w:lang w:val="el-GR"/>
        </w:rPr>
        <w:t>εχορηγήτο</w:t>
      </w:r>
      <w:r w:rsidRPr="0064053B">
        <w:rPr>
          <w:spacing w:val="-3"/>
          <w:lang w:val="el-GR"/>
        </w:rPr>
        <w:t xml:space="preserve"> </w:t>
      </w:r>
      <w:r w:rsidR="00FC1569">
        <w:rPr>
          <w:lang w:val="el-GR"/>
        </w:rPr>
        <w:t>ως</w:t>
      </w:r>
      <w:r w:rsidRPr="0064053B">
        <w:rPr>
          <w:spacing w:val="1"/>
          <w:lang w:val="el-GR"/>
        </w:rPr>
        <w:t xml:space="preserve"> </w:t>
      </w:r>
      <w:r w:rsidRPr="0064053B">
        <w:rPr>
          <w:lang w:val="el-GR"/>
        </w:rPr>
        <w:t>μονοθεραπεία.</w:t>
      </w:r>
      <w:r w:rsidRPr="0064053B">
        <w:rPr>
          <w:spacing w:val="-3"/>
          <w:lang w:val="el-GR"/>
        </w:rPr>
        <w:t xml:space="preserve"> </w:t>
      </w:r>
      <w:r w:rsidRPr="0064053B">
        <w:rPr>
          <w:lang w:val="el-GR"/>
        </w:rPr>
        <w:t xml:space="preserve">Παρομοίως, </w:t>
      </w:r>
      <w:r w:rsidRPr="0064053B">
        <w:rPr>
          <w:spacing w:val="-2"/>
          <w:lang w:val="el-GR"/>
        </w:rPr>
        <w:t>οι</w:t>
      </w:r>
      <w:r w:rsidRPr="0064053B">
        <w:rPr>
          <w:spacing w:val="61"/>
          <w:lang w:val="el-GR"/>
        </w:rPr>
        <w:t xml:space="preserve"> </w:t>
      </w:r>
      <w:r w:rsidRPr="0064053B">
        <w:rPr>
          <w:position w:val="2"/>
          <w:lang w:val="el-GR"/>
        </w:rPr>
        <w:t>γεωμετρικές</w:t>
      </w:r>
      <w:r w:rsidRPr="0064053B">
        <w:rPr>
          <w:spacing w:val="-2"/>
          <w:position w:val="2"/>
          <w:lang w:val="el-GR"/>
        </w:rPr>
        <w:t xml:space="preserve"> </w:t>
      </w:r>
      <w:r w:rsidRPr="0064053B">
        <w:rPr>
          <w:position w:val="2"/>
          <w:lang w:val="el-GR"/>
        </w:rPr>
        <w:t>μέσες τιμές της C</w:t>
      </w:r>
      <w:r w:rsidRPr="0064053B">
        <w:rPr>
          <w:vertAlign w:val="subscript"/>
          <w:lang w:val="el-GR"/>
        </w:rPr>
        <w:t>max</w:t>
      </w:r>
      <w:r w:rsidRPr="0064053B">
        <w:rPr>
          <w:spacing w:val="17"/>
          <w:lang w:val="el-GR"/>
        </w:rPr>
        <w:t xml:space="preserve"> </w:t>
      </w:r>
      <w:r w:rsidRPr="0064053B">
        <w:rPr>
          <w:position w:val="2"/>
          <w:lang w:val="el-GR"/>
        </w:rPr>
        <w:t>και της AUC της δεϋδρο</w:t>
      </w:r>
      <w:r w:rsidR="006D6968" w:rsidRPr="0064053B">
        <w:rPr>
          <w:lang w:val="el-GR"/>
        </w:rPr>
        <w:noBreakHyphen/>
      </w:r>
      <w:r w:rsidRPr="0064053B">
        <w:rPr>
          <w:position w:val="2"/>
          <w:lang w:val="el-GR"/>
        </w:rPr>
        <w:t>αριπιπραζόλης μετά</w:t>
      </w:r>
      <w:r w:rsidRPr="0064053B">
        <w:rPr>
          <w:spacing w:val="-2"/>
          <w:position w:val="2"/>
          <w:lang w:val="el-GR"/>
        </w:rPr>
        <w:t xml:space="preserve"> </w:t>
      </w:r>
      <w:r w:rsidRPr="0064053B">
        <w:rPr>
          <w:position w:val="2"/>
          <w:lang w:val="el-GR"/>
        </w:rPr>
        <w:t>από συγχορήγηση με</w:t>
      </w:r>
      <w:r w:rsidRPr="0064053B">
        <w:rPr>
          <w:spacing w:val="59"/>
          <w:position w:val="2"/>
          <w:lang w:val="el-GR"/>
        </w:rPr>
        <w:t xml:space="preserve"> </w:t>
      </w:r>
      <w:r w:rsidRPr="0064053B">
        <w:rPr>
          <w:lang w:val="el-GR"/>
        </w:rPr>
        <w:t>καρβαμαζεπίνη</w:t>
      </w:r>
      <w:r w:rsidR="00FC1569">
        <w:rPr>
          <w:lang w:val="el-GR"/>
        </w:rPr>
        <w:t>,</w:t>
      </w:r>
      <w:r w:rsidRPr="0064053B">
        <w:rPr>
          <w:spacing w:val="-3"/>
          <w:lang w:val="el-GR"/>
        </w:rPr>
        <w:t xml:space="preserve"> </w:t>
      </w:r>
      <w:r w:rsidRPr="0064053B">
        <w:rPr>
          <w:lang w:val="el-GR"/>
        </w:rPr>
        <w:t>ήταν</w:t>
      </w:r>
      <w:r w:rsidRPr="0064053B">
        <w:rPr>
          <w:spacing w:val="1"/>
          <w:lang w:val="el-GR"/>
        </w:rPr>
        <w:t xml:space="preserve"> </w:t>
      </w:r>
      <w:r w:rsidRPr="0064053B">
        <w:rPr>
          <w:spacing w:val="-2"/>
          <w:lang w:val="el-GR"/>
        </w:rPr>
        <w:t>69</w:t>
      </w:r>
      <w:r w:rsidRPr="0064053B">
        <w:rPr>
          <w:lang w:val="el-GR"/>
        </w:rPr>
        <w:t>%</w:t>
      </w:r>
      <w:r w:rsidRPr="0064053B">
        <w:rPr>
          <w:spacing w:val="-2"/>
          <w:lang w:val="el-GR"/>
        </w:rPr>
        <w:t xml:space="preserve"> </w:t>
      </w:r>
      <w:r w:rsidRPr="0064053B">
        <w:rPr>
          <w:lang w:val="el-GR"/>
        </w:rPr>
        <w:t>και 71%</w:t>
      </w:r>
      <w:r w:rsidRPr="0064053B">
        <w:rPr>
          <w:spacing w:val="-2"/>
          <w:lang w:val="el-GR"/>
        </w:rPr>
        <w:t xml:space="preserve"> </w:t>
      </w:r>
      <w:r w:rsidRPr="0064053B">
        <w:rPr>
          <w:lang w:val="el-GR"/>
        </w:rPr>
        <w:t xml:space="preserve">χαμηλότερες, </w:t>
      </w:r>
      <w:r w:rsidR="00FC1569">
        <w:rPr>
          <w:lang w:val="el-GR"/>
        </w:rPr>
        <w:t>αντιστοίχως</w:t>
      </w:r>
      <w:r w:rsidRPr="0064053B">
        <w:rPr>
          <w:lang w:val="el-GR"/>
        </w:rPr>
        <w:t>,</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 xml:space="preserve">σύγκριση </w:t>
      </w:r>
      <w:r w:rsidR="00FC1569">
        <w:rPr>
          <w:lang w:val="el-GR"/>
        </w:rPr>
        <w:t>με τις τιμές</w:t>
      </w:r>
      <w:r w:rsidRPr="0064053B">
        <w:rPr>
          <w:lang w:val="el-GR"/>
        </w:rPr>
        <w:t xml:space="preserve"> μετά από</w:t>
      </w:r>
      <w:r w:rsidRPr="0064053B">
        <w:rPr>
          <w:spacing w:val="47"/>
          <w:lang w:val="el-GR"/>
        </w:rPr>
        <w:t xml:space="preserve"> </w:t>
      </w:r>
      <w:r w:rsidRPr="0064053B">
        <w:rPr>
          <w:lang w:val="el-GR"/>
        </w:rPr>
        <w:t xml:space="preserve">μονοθεραπεία </w:t>
      </w:r>
      <w:r w:rsidRPr="0064053B">
        <w:rPr>
          <w:spacing w:val="-2"/>
          <w:lang w:val="el-GR"/>
        </w:rPr>
        <w:t>με</w:t>
      </w:r>
      <w:r w:rsidRPr="0064053B">
        <w:rPr>
          <w:spacing w:val="1"/>
          <w:lang w:val="el-GR"/>
        </w:rPr>
        <w:t xml:space="preserve"> </w:t>
      </w:r>
      <w:r w:rsidRPr="0064053B">
        <w:rPr>
          <w:lang w:val="el-GR"/>
        </w:rPr>
        <w:t>αριπιπραζόλη.</w:t>
      </w:r>
      <w:r w:rsidR="004F0756" w:rsidRPr="0042081B">
        <w:rPr>
          <w:bCs w:val="0"/>
          <w:lang w:val="el-GR"/>
        </w:rPr>
        <w:t xml:space="preserve"> </w:t>
      </w:r>
      <w:r w:rsidRPr="0064053B">
        <w:rPr>
          <w:lang w:val="el-GR"/>
        </w:rPr>
        <w:t xml:space="preserve">Η δόση </w:t>
      </w:r>
      <w:r w:rsidR="00176D1C" w:rsidRPr="0064053B">
        <w:rPr>
          <w:lang w:val="el-GR"/>
        </w:rPr>
        <w:t>της αριπιπραζόλης</w:t>
      </w:r>
      <w:r w:rsidRPr="0064053B">
        <w:rPr>
          <w:lang w:val="el-GR"/>
        </w:rPr>
        <w:t xml:space="preserve"> θα πρέπει</w:t>
      </w:r>
      <w:r w:rsidRPr="0064053B">
        <w:rPr>
          <w:spacing w:val="-2"/>
          <w:lang w:val="el-GR"/>
        </w:rPr>
        <w:t xml:space="preserve"> </w:t>
      </w:r>
      <w:r w:rsidRPr="0064053B">
        <w:rPr>
          <w:lang w:val="el-GR"/>
        </w:rPr>
        <w:t>να διπλασιάζεται</w:t>
      </w:r>
      <w:r w:rsidR="004F0756" w:rsidRPr="0042081B">
        <w:rPr>
          <w:lang w:val="el-GR"/>
        </w:rPr>
        <w:t>,</w:t>
      </w:r>
      <w:r w:rsidRPr="0064053B">
        <w:rPr>
          <w:spacing w:val="-2"/>
          <w:lang w:val="el-GR"/>
        </w:rPr>
        <w:t xml:space="preserve"> </w:t>
      </w:r>
      <w:r w:rsidRPr="0064053B">
        <w:rPr>
          <w:lang w:val="el-GR"/>
        </w:rPr>
        <w:t>όταν</w:t>
      </w:r>
      <w:r w:rsidRPr="0064053B">
        <w:rPr>
          <w:spacing w:val="1"/>
          <w:lang w:val="el-GR"/>
        </w:rPr>
        <w:t xml:space="preserve"> </w:t>
      </w:r>
      <w:r w:rsidRPr="0064053B">
        <w:rPr>
          <w:lang w:val="el-GR"/>
        </w:rPr>
        <w:t>υπάρχει</w:t>
      </w:r>
      <w:r w:rsidRPr="0064053B">
        <w:rPr>
          <w:spacing w:val="-2"/>
          <w:lang w:val="el-GR"/>
        </w:rPr>
        <w:t xml:space="preserve"> </w:t>
      </w:r>
      <w:r w:rsidRPr="0064053B">
        <w:rPr>
          <w:lang w:val="el-GR"/>
        </w:rPr>
        <w:t xml:space="preserve">ταυτόχρονη χορήγηση </w:t>
      </w:r>
      <w:r w:rsidR="00CA0D8D" w:rsidRPr="0064053B">
        <w:rPr>
          <w:lang w:val="el-GR"/>
        </w:rPr>
        <w:t>αριπιπραζόλης</w:t>
      </w:r>
      <w:r w:rsidRPr="0064053B">
        <w:rPr>
          <w:spacing w:val="61"/>
          <w:lang w:val="el-GR"/>
        </w:rPr>
        <w:t xml:space="preserve"> </w:t>
      </w:r>
      <w:r w:rsidRPr="0064053B">
        <w:rPr>
          <w:lang w:val="el-GR"/>
        </w:rPr>
        <w:t>με</w:t>
      </w:r>
      <w:r w:rsidRPr="0064053B">
        <w:rPr>
          <w:spacing w:val="1"/>
          <w:lang w:val="el-GR"/>
        </w:rPr>
        <w:t xml:space="preserve"> </w:t>
      </w:r>
      <w:r w:rsidRPr="0064053B">
        <w:rPr>
          <w:lang w:val="el-GR"/>
        </w:rPr>
        <w:lastRenderedPageBreak/>
        <w:t xml:space="preserve">καρβαμαζεπίνη. </w:t>
      </w:r>
      <w:r w:rsidR="00082F20" w:rsidRPr="0064053B">
        <w:rPr>
          <w:lang w:val="el-GR"/>
        </w:rPr>
        <w:t xml:space="preserve">Η ταυτόχρονη χορήγηση αριπιπραζόλης με άλλους </w:t>
      </w:r>
      <w:r w:rsidRPr="0064053B">
        <w:rPr>
          <w:lang w:val="el-GR"/>
        </w:rPr>
        <w:t>επαγωγείς του</w:t>
      </w:r>
      <w:r w:rsidRPr="0064053B">
        <w:rPr>
          <w:spacing w:val="1"/>
          <w:lang w:val="el-GR"/>
        </w:rPr>
        <w:t xml:space="preserve"> </w:t>
      </w:r>
      <w:r w:rsidRPr="0064053B">
        <w:rPr>
          <w:lang w:val="el-GR"/>
        </w:rPr>
        <w:t>CYP3A4 (όπως ριφαμπικίνη,</w:t>
      </w:r>
      <w:r w:rsidRPr="0064053B">
        <w:rPr>
          <w:spacing w:val="-3"/>
          <w:lang w:val="el-GR"/>
        </w:rPr>
        <w:t xml:space="preserve"> </w:t>
      </w:r>
      <w:r w:rsidRPr="0064053B">
        <w:rPr>
          <w:lang w:val="el-GR"/>
        </w:rPr>
        <w:t>ριφαμπουτίνη</w:t>
      </w:r>
      <w:r w:rsidR="00206DC0">
        <w:rPr>
          <w:lang w:val="el-GR"/>
        </w:rPr>
        <w:t>,</w:t>
      </w:r>
      <w:r w:rsidRPr="0064053B">
        <w:rPr>
          <w:spacing w:val="55"/>
          <w:lang w:val="el-GR"/>
        </w:rPr>
        <w:t xml:space="preserve"> </w:t>
      </w:r>
      <w:r w:rsidRPr="0064053B">
        <w:rPr>
          <w:lang w:val="el-GR"/>
        </w:rPr>
        <w:t>φαινυτοΐνη, φαινοβαρβιτάλη, πριμιδόνη,</w:t>
      </w:r>
      <w:r w:rsidRPr="0064053B">
        <w:rPr>
          <w:spacing w:val="-3"/>
          <w:lang w:val="el-GR"/>
        </w:rPr>
        <w:t xml:space="preserve"> </w:t>
      </w:r>
      <w:r w:rsidRPr="0064053B">
        <w:rPr>
          <w:lang w:val="el-GR"/>
        </w:rPr>
        <w:t>εφαβιρένζη,</w:t>
      </w:r>
      <w:r w:rsidRPr="0064053B">
        <w:rPr>
          <w:spacing w:val="-3"/>
          <w:lang w:val="el-GR"/>
        </w:rPr>
        <w:t xml:space="preserve"> </w:t>
      </w:r>
      <w:r w:rsidRPr="0064053B">
        <w:rPr>
          <w:lang w:val="el-GR"/>
        </w:rPr>
        <w:t>νεβιραπίνη και</w:t>
      </w:r>
      <w:r w:rsidRPr="0064053B">
        <w:rPr>
          <w:spacing w:val="-2"/>
          <w:lang w:val="el-GR"/>
        </w:rPr>
        <w:t xml:space="preserve"> </w:t>
      </w:r>
      <w:r w:rsidRPr="00401630">
        <w:rPr>
          <w:lang w:val="el-GR"/>
        </w:rPr>
        <w:t>υπερικό</w:t>
      </w:r>
      <w:r w:rsidR="00206DC0">
        <w:rPr>
          <w:lang w:val="el-GR"/>
        </w:rPr>
        <w:t>)</w:t>
      </w:r>
      <w:r w:rsidRPr="0064053B">
        <w:rPr>
          <w:spacing w:val="67"/>
          <w:lang w:val="el-GR"/>
        </w:rPr>
        <w:t xml:space="preserve"> </w:t>
      </w:r>
      <w:r w:rsidRPr="0064053B">
        <w:rPr>
          <w:lang w:val="el-GR"/>
        </w:rPr>
        <w:t>μπορεί να</w:t>
      </w:r>
      <w:r w:rsidRPr="0064053B">
        <w:rPr>
          <w:spacing w:val="-3"/>
          <w:lang w:val="el-GR"/>
        </w:rPr>
        <w:t xml:space="preserve"> </w:t>
      </w:r>
      <w:r w:rsidRPr="0064053B">
        <w:rPr>
          <w:lang w:val="el-GR"/>
        </w:rPr>
        <w:t>αναμένεται να</w:t>
      </w:r>
      <w:r w:rsidRPr="0064053B">
        <w:rPr>
          <w:spacing w:val="-3"/>
          <w:lang w:val="el-GR"/>
        </w:rPr>
        <w:t xml:space="preserve"> </w:t>
      </w:r>
      <w:r w:rsidR="00492513" w:rsidRPr="0064053B">
        <w:rPr>
          <w:lang w:val="el-GR"/>
        </w:rPr>
        <w:t>έχει</w:t>
      </w:r>
      <w:r w:rsidR="00492513" w:rsidRPr="0064053B">
        <w:rPr>
          <w:spacing w:val="1"/>
          <w:lang w:val="el-GR"/>
        </w:rPr>
        <w:t xml:space="preserve"> </w:t>
      </w:r>
      <w:r w:rsidRPr="0064053B">
        <w:rPr>
          <w:lang w:val="el-GR"/>
        </w:rPr>
        <w:t>παρόμοιες</w:t>
      </w:r>
      <w:r w:rsidRPr="0064053B">
        <w:rPr>
          <w:spacing w:val="-4"/>
          <w:lang w:val="el-GR"/>
        </w:rPr>
        <w:t xml:space="preserve"> </w:t>
      </w:r>
      <w:r w:rsidRPr="0064053B">
        <w:rPr>
          <w:lang w:val="el-GR"/>
        </w:rPr>
        <w:t>ενέργειες και</w:t>
      </w:r>
      <w:r w:rsidR="00AD584E">
        <w:rPr>
          <w:lang w:val="el-GR"/>
        </w:rPr>
        <w:t>,</w:t>
      </w:r>
      <w:r w:rsidRPr="0064053B">
        <w:rPr>
          <w:lang w:val="el-GR"/>
        </w:rPr>
        <w:t xml:space="preserve"> γι</w:t>
      </w:r>
      <w:r w:rsidR="007D3361" w:rsidRPr="0064053B">
        <w:rPr>
          <w:lang w:val="el-GR"/>
        </w:rPr>
        <w:t>’</w:t>
      </w:r>
      <w:r w:rsidRPr="0064053B">
        <w:rPr>
          <w:spacing w:val="-4"/>
          <w:lang w:val="el-GR"/>
        </w:rPr>
        <w:t xml:space="preserve"> </w:t>
      </w:r>
      <w:r w:rsidRPr="0064053B">
        <w:rPr>
          <w:lang w:val="el-GR"/>
        </w:rPr>
        <w:t>αυτό</w:t>
      </w:r>
      <w:r w:rsidR="00AD584E">
        <w:rPr>
          <w:lang w:val="el-GR"/>
        </w:rPr>
        <w:t>,</w:t>
      </w:r>
      <w:r w:rsidRPr="0064053B">
        <w:rPr>
          <w:lang w:val="el-GR"/>
        </w:rPr>
        <w:t xml:space="preserve"> θα πρέπει</w:t>
      </w:r>
      <w:r w:rsidRPr="0064053B">
        <w:rPr>
          <w:spacing w:val="-2"/>
          <w:lang w:val="el-GR"/>
        </w:rPr>
        <w:t xml:space="preserve"> </w:t>
      </w:r>
      <w:r w:rsidRPr="0064053B">
        <w:rPr>
          <w:lang w:val="el-GR"/>
        </w:rPr>
        <w:t>να γίνονται παρόμοιες</w:t>
      </w:r>
      <w:r w:rsidRPr="0064053B">
        <w:rPr>
          <w:spacing w:val="53"/>
          <w:lang w:val="el-GR"/>
        </w:rPr>
        <w:t xml:space="preserve"> </w:t>
      </w:r>
      <w:r w:rsidRPr="0064053B">
        <w:rPr>
          <w:lang w:val="el-GR"/>
        </w:rPr>
        <w:t>αυξήσεις</w:t>
      </w:r>
      <w:r w:rsidRPr="0064053B">
        <w:rPr>
          <w:spacing w:val="-4"/>
          <w:lang w:val="el-GR"/>
        </w:rPr>
        <w:t xml:space="preserve"> </w:t>
      </w:r>
      <w:r w:rsidRPr="0064053B">
        <w:rPr>
          <w:lang w:val="el-GR"/>
        </w:rPr>
        <w:t>στη δόση. Μόλις</w:t>
      </w:r>
      <w:r w:rsidRPr="0064053B">
        <w:rPr>
          <w:spacing w:val="-4"/>
          <w:lang w:val="el-GR"/>
        </w:rPr>
        <w:t xml:space="preserve"> </w:t>
      </w:r>
      <w:r w:rsidRPr="0064053B">
        <w:rPr>
          <w:lang w:val="el-GR"/>
        </w:rPr>
        <w:t>διακοπεί η χορήγηση των</w:t>
      </w:r>
      <w:r w:rsidRPr="0064053B">
        <w:rPr>
          <w:spacing w:val="-2"/>
          <w:lang w:val="el-GR"/>
        </w:rPr>
        <w:t xml:space="preserve"> </w:t>
      </w:r>
      <w:r w:rsidRPr="0064053B">
        <w:rPr>
          <w:lang w:val="el-GR"/>
        </w:rPr>
        <w:t>ισχυρών</w:t>
      </w:r>
      <w:r w:rsidRPr="0064053B">
        <w:rPr>
          <w:spacing w:val="-2"/>
          <w:lang w:val="el-GR"/>
        </w:rPr>
        <w:t xml:space="preserve"> </w:t>
      </w:r>
      <w:r w:rsidRPr="0064053B">
        <w:rPr>
          <w:lang w:val="el-GR"/>
        </w:rPr>
        <w:t>επαγωγέων</w:t>
      </w:r>
      <w:r w:rsidRPr="0064053B">
        <w:rPr>
          <w:spacing w:val="1"/>
          <w:lang w:val="el-GR"/>
        </w:rPr>
        <w:t xml:space="preserve"> </w:t>
      </w:r>
      <w:r w:rsidRPr="0064053B">
        <w:rPr>
          <w:lang w:val="el-GR"/>
        </w:rPr>
        <w:t>του</w:t>
      </w:r>
      <w:r w:rsidRPr="0064053B">
        <w:rPr>
          <w:spacing w:val="1"/>
          <w:lang w:val="el-GR"/>
        </w:rPr>
        <w:t xml:space="preserve"> </w:t>
      </w:r>
      <w:r w:rsidRPr="0064053B">
        <w:rPr>
          <w:lang w:val="el-GR"/>
        </w:rPr>
        <w:t>CYP3A4, η δοσολογία</w:t>
      </w:r>
      <w:r w:rsidRPr="0064053B">
        <w:rPr>
          <w:spacing w:val="49"/>
          <w:lang w:val="el-GR"/>
        </w:rPr>
        <w:t xml:space="preserve"> </w:t>
      </w:r>
      <w:r w:rsidR="00176D1C" w:rsidRPr="0064053B">
        <w:rPr>
          <w:lang w:val="el-GR"/>
        </w:rPr>
        <w:t>της αριπιπραζόλης</w:t>
      </w:r>
      <w:r w:rsidRPr="0064053B">
        <w:rPr>
          <w:lang w:val="el-GR"/>
        </w:rPr>
        <w:t xml:space="preserve"> θα πρέπει να</w:t>
      </w:r>
      <w:r w:rsidRPr="0064053B">
        <w:rPr>
          <w:spacing w:val="-3"/>
          <w:lang w:val="el-GR"/>
        </w:rPr>
        <w:t xml:space="preserve"> </w:t>
      </w:r>
      <w:r w:rsidRPr="0064053B">
        <w:rPr>
          <w:lang w:val="el-GR"/>
        </w:rPr>
        <w:t>μειώνεται</w:t>
      </w:r>
      <w:r w:rsidRPr="0064053B">
        <w:rPr>
          <w:spacing w:val="-2"/>
          <w:lang w:val="el-GR"/>
        </w:rPr>
        <w:t xml:space="preserve"> </w:t>
      </w:r>
      <w:r w:rsidRPr="0064053B">
        <w:rPr>
          <w:lang w:val="el-GR"/>
        </w:rPr>
        <w:t>στη συνιστώμενη δόση.</w:t>
      </w:r>
    </w:p>
    <w:p w14:paraId="332C5592" w14:textId="77777777" w:rsidR="000200AB" w:rsidRPr="0064053B" w:rsidRDefault="000200AB" w:rsidP="002B7652">
      <w:pPr>
        <w:pStyle w:val="Zkladntext"/>
        <w:jc w:val="left"/>
        <w:rPr>
          <w:lang w:val="el-GR"/>
        </w:rPr>
      </w:pPr>
    </w:p>
    <w:p w14:paraId="46DB9E47" w14:textId="77777777" w:rsidR="00257695" w:rsidRPr="0064053B" w:rsidRDefault="00257695" w:rsidP="002B7652">
      <w:pPr>
        <w:pStyle w:val="aa"/>
        <w:jc w:val="left"/>
        <w:rPr>
          <w:u w:val="none"/>
          <w:lang w:val="el-GR"/>
        </w:rPr>
      </w:pPr>
      <w:r w:rsidRPr="0064053B">
        <w:rPr>
          <w:u w:val="none"/>
          <w:lang w:val="el-GR"/>
        </w:rPr>
        <w:t>Βαλπροϊκό και</w:t>
      </w:r>
      <w:r w:rsidRPr="0064053B">
        <w:rPr>
          <w:spacing w:val="1"/>
          <w:u w:val="none"/>
          <w:lang w:val="el-GR"/>
        </w:rPr>
        <w:t xml:space="preserve"> </w:t>
      </w:r>
      <w:r w:rsidRPr="0064053B">
        <w:rPr>
          <w:u w:val="none"/>
          <w:lang w:val="el-GR"/>
        </w:rPr>
        <w:t>λίθιο</w:t>
      </w:r>
    </w:p>
    <w:p w14:paraId="7253EB46" w14:textId="6CDD61F4" w:rsidR="00257695" w:rsidRPr="0064053B" w:rsidRDefault="00257695" w:rsidP="002B7652">
      <w:pPr>
        <w:pStyle w:val="Zkladntext"/>
        <w:jc w:val="left"/>
        <w:rPr>
          <w:spacing w:val="-2"/>
          <w:lang w:val="el-GR"/>
        </w:rPr>
      </w:pPr>
      <w:r w:rsidRPr="0064053B">
        <w:rPr>
          <w:lang w:val="el-GR"/>
        </w:rPr>
        <w:t>Όταν</w:t>
      </w:r>
      <w:r w:rsidRPr="0064053B">
        <w:rPr>
          <w:spacing w:val="1"/>
          <w:lang w:val="el-GR"/>
        </w:rPr>
        <w:t xml:space="preserve"> </w:t>
      </w:r>
      <w:r w:rsidR="00486C44" w:rsidRPr="0064053B">
        <w:rPr>
          <w:lang w:val="el-GR"/>
        </w:rPr>
        <w:t>χορηγήθηκε</w:t>
      </w:r>
      <w:r w:rsidR="00486C44" w:rsidRPr="0064053B">
        <w:rPr>
          <w:spacing w:val="-2"/>
          <w:lang w:val="el-GR"/>
        </w:rPr>
        <w:t xml:space="preserve"> </w:t>
      </w:r>
      <w:r w:rsidRPr="0064053B">
        <w:rPr>
          <w:lang w:val="el-GR"/>
        </w:rPr>
        <w:t>είτε</w:t>
      </w:r>
      <w:r w:rsidRPr="0064053B">
        <w:rPr>
          <w:spacing w:val="-2"/>
          <w:lang w:val="el-GR"/>
        </w:rPr>
        <w:t xml:space="preserve"> </w:t>
      </w:r>
      <w:r w:rsidRPr="0064053B">
        <w:rPr>
          <w:lang w:val="el-GR"/>
        </w:rPr>
        <w:t>βαλπροϊκό</w:t>
      </w:r>
      <w:r w:rsidRPr="0064053B">
        <w:rPr>
          <w:spacing w:val="-3"/>
          <w:lang w:val="el-GR"/>
        </w:rPr>
        <w:t xml:space="preserve"> </w:t>
      </w:r>
      <w:r w:rsidRPr="0064053B">
        <w:rPr>
          <w:lang w:val="el-GR"/>
        </w:rPr>
        <w:t>είτε</w:t>
      </w:r>
      <w:r w:rsidRPr="0064053B">
        <w:rPr>
          <w:spacing w:val="-2"/>
          <w:lang w:val="el-GR"/>
        </w:rPr>
        <w:t xml:space="preserve"> </w:t>
      </w:r>
      <w:r w:rsidRPr="0064053B">
        <w:rPr>
          <w:lang w:val="el-GR"/>
        </w:rPr>
        <w:t xml:space="preserve">λίθιο </w:t>
      </w:r>
      <w:r w:rsidR="000A2205" w:rsidRPr="0064053B">
        <w:rPr>
          <w:lang w:val="el-GR"/>
        </w:rPr>
        <w:t>ταυτόχρονα</w:t>
      </w:r>
      <w:r w:rsidR="000A2205" w:rsidRPr="0064053B">
        <w:rPr>
          <w:spacing w:val="-2"/>
          <w:lang w:val="el-GR"/>
        </w:rPr>
        <w:t xml:space="preserve"> </w:t>
      </w:r>
      <w:r w:rsidRPr="0064053B">
        <w:rPr>
          <w:lang w:val="el-GR"/>
        </w:rPr>
        <w:t>με</w:t>
      </w:r>
      <w:r w:rsidRPr="0064053B">
        <w:rPr>
          <w:spacing w:val="1"/>
          <w:lang w:val="el-GR"/>
        </w:rPr>
        <w:t xml:space="preserve"> </w:t>
      </w:r>
      <w:r w:rsidRPr="0064053B">
        <w:rPr>
          <w:lang w:val="el-GR"/>
        </w:rPr>
        <w:t>αριπιπραζόλη, δεν</w:t>
      </w:r>
      <w:r w:rsidRPr="0064053B">
        <w:rPr>
          <w:spacing w:val="-2"/>
          <w:lang w:val="el-GR"/>
        </w:rPr>
        <w:t xml:space="preserve"> </w:t>
      </w:r>
      <w:r w:rsidRPr="0064053B">
        <w:rPr>
          <w:lang w:val="el-GR"/>
        </w:rPr>
        <w:t>υπήρξε</w:t>
      </w:r>
      <w:r w:rsidRPr="0064053B">
        <w:rPr>
          <w:spacing w:val="1"/>
          <w:lang w:val="el-GR"/>
        </w:rPr>
        <w:t xml:space="preserve"> </w:t>
      </w:r>
      <w:r w:rsidRPr="0064053B">
        <w:rPr>
          <w:lang w:val="el-GR"/>
        </w:rPr>
        <w:t>κλινικώς</w:t>
      </w:r>
      <w:r w:rsidRPr="0064053B">
        <w:rPr>
          <w:spacing w:val="41"/>
          <w:lang w:val="el-GR"/>
        </w:rPr>
        <w:t xml:space="preserve"> </w:t>
      </w:r>
      <w:r w:rsidRPr="0064053B">
        <w:rPr>
          <w:lang w:val="el-GR"/>
        </w:rPr>
        <w:t>σημαντική αλλαγή</w:t>
      </w:r>
      <w:r w:rsidRPr="0064053B">
        <w:rPr>
          <w:spacing w:val="-3"/>
          <w:lang w:val="el-GR"/>
        </w:rPr>
        <w:t xml:space="preserve"> </w:t>
      </w:r>
      <w:r w:rsidRPr="0064053B">
        <w:rPr>
          <w:lang w:val="el-GR"/>
        </w:rPr>
        <w:t>στις</w:t>
      </w:r>
      <w:r w:rsidRPr="0064053B">
        <w:rPr>
          <w:spacing w:val="-4"/>
          <w:lang w:val="el-GR"/>
        </w:rPr>
        <w:t xml:space="preserve"> </w:t>
      </w:r>
      <w:r w:rsidRPr="0064053B">
        <w:rPr>
          <w:lang w:val="el-GR"/>
        </w:rPr>
        <w:t xml:space="preserve">συγκεντρώσεις της </w:t>
      </w:r>
      <w:r w:rsidRPr="0064053B">
        <w:rPr>
          <w:spacing w:val="-2"/>
          <w:lang w:val="el-GR"/>
        </w:rPr>
        <w:t>αριπιπραζόλης</w:t>
      </w:r>
      <w:r w:rsidR="00736415" w:rsidRPr="0064053B">
        <w:rPr>
          <w:spacing w:val="-2"/>
          <w:lang w:val="el-GR"/>
        </w:rPr>
        <w:t>,</w:t>
      </w:r>
      <w:r w:rsidR="00767FAF" w:rsidRPr="0064053B">
        <w:rPr>
          <w:i/>
          <w:iCs/>
          <w:lang w:val="el-GR"/>
        </w:rPr>
        <w:t xml:space="preserve"> </w:t>
      </w:r>
      <w:r w:rsidR="00767FAF" w:rsidRPr="0064053B">
        <w:rPr>
          <w:rStyle w:val="Zdraznn"/>
          <w:i w:val="0"/>
          <w:iCs/>
          <w:lang w:val="el-GR"/>
        </w:rPr>
        <w:t>οπότε δεν είναι απαραίτητο να γίνει προσαρμογή της δόσης</w:t>
      </w:r>
      <w:r w:rsidR="004F0756" w:rsidRPr="0042081B">
        <w:rPr>
          <w:rStyle w:val="Zdraznn"/>
          <w:i w:val="0"/>
          <w:iCs/>
          <w:lang w:val="el-GR"/>
        </w:rPr>
        <w:t>,</w:t>
      </w:r>
      <w:r w:rsidR="00767FAF" w:rsidRPr="0064053B">
        <w:rPr>
          <w:rStyle w:val="Zdraznn"/>
          <w:i w:val="0"/>
          <w:iCs/>
          <w:lang w:val="el-GR"/>
        </w:rPr>
        <w:t xml:space="preserve"> όταν χορηγείται είτε βαλπροϊκό είτε λίθιο με αριπιπραζόλη</w:t>
      </w:r>
      <w:r w:rsidRPr="0064053B">
        <w:rPr>
          <w:spacing w:val="-2"/>
          <w:lang w:val="el-GR"/>
        </w:rPr>
        <w:t>.</w:t>
      </w:r>
    </w:p>
    <w:p w14:paraId="1875C256" w14:textId="77777777" w:rsidR="00257695" w:rsidRPr="0064053B" w:rsidRDefault="00257695" w:rsidP="002B7652">
      <w:pPr>
        <w:pStyle w:val="Zkladntext"/>
        <w:jc w:val="left"/>
        <w:rPr>
          <w:lang w:val="el-GR"/>
        </w:rPr>
      </w:pPr>
    </w:p>
    <w:p w14:paraId="78AD11EA" w14:textId="77777777" w:rsidR="00257695" w:rsidRPr="0064053B" w:rsidRDefault="00257695" w:rsidP="002B7652">
      <w:pPr>
        <w:pStyle w:val="a8"/>
        <w:jc w:val="left"/>
        <w:rPr>
          <w:lang w:val="el-GR"/>
        </w:rPr>
      </w:pPr>
      <w:r w:rsidRPr="0064053B">
        <w:rPr>
          <w:lang w:val="el-GR"/>
        </w:rPr>
        <w:t xml:space="preserve">Δυνατότητα </w:t>
      </w:r>
      <w:r w:rsidR="007D3DD7" w:rsidRPr="0064053B">
        <w:rPr>
          <w:lang w:val="el-GR"/>
        </w:rPr>
        <w:t>της αριπιπραζόλης</w:t>
      </w:r>
      <w:r w:rsidRPr="0064053B">
        <w:rPr>
          <w:lang w:val="el-GR"/>
        </w:rPr>
        <w:t xml:space="preserve"> να επηρεάζει άλλα φαρμακευτικά προϊόντα</w:t>
      </w:r>
    </w:p>
    <w:p w14:paraId="22953273" w14:textId="77777777" w:rsidR="00DC1713" w:rsidRPr="0064053B" w:rsidRDefault="00DC1713" w:rsidP="002B7652">
      <w:pPr>
        <w:pStyle w:val="a8"/>
        <w:jc w:val="left"/>
        <w:rPr>
          <w:lang w:val="el-GR"/>
        </w:rPr>
      </w:pPr>
    </w:p>
    <w:p w14:paraId="50BD23BE" w14:textId="66A54DEC" w:rsidR="00CA0D8D" w:rsidRPr="0064053B" w:rsidRDefault="00257695" w:rsidP="005E6D6B">
      <w:pPr>
        <w:pStyle w:val="Zkladntext"/>
        <w:jc w:val="left"/>
        <w:rPr>
          <w:lang w:val="el-GR"/>
        </w:rPr>
      </w:pPr>
      <w:r w:rsidRPr="0064053B">
        <w:rPr>
          <w:lang w:val="el-GR"/>
        </w:rPr>
        <w:t>Σε</w:t>
      </w:r>
      <w:r w:rsidRPr="0064053B">
        <w:rPr>
          <w:spacing w:val="1"/>
          <w:lang w:val="el-GR"/>
        </w:rPr>
        <w:t xml:space="preserve"> </w:t>
      </w:r>
      <w:r w:rsidRPr="0064053B">
        <w:rPr>
          <w:lang w:val="el-GR"/>
        </w:rPr>
        <w:t xml:space="preserve">κλινικές δοκιμές, δόσεις αριπιπραζόλης </w:t>
      </w:r>
      <w:r w:rsidRPr="0064053B">
        <w:rPr>
          <w:spacing w:val="-2"/>
          <w:lang w:val="el-GR"/>
        </w:rPr>
        <w:t>10</w:t>
      </w:r>
      <w:r w:rsidR="00340832" w:rsidRPr="0064053B">
        <w:rPr>
          <w:lang w:val="el-GR"/>
        </w:rPr>
        <w:t xml:space="preserve"> έως </w:t>
      </w:r>
      <w:r w:rsidRPr="0064053B">
        <w:rPr>
          <w:spacing w:val="-2"/>
          <w:lang w:val="el-GR"/>
        </w:rPr>
        <w:t>30</w:t>
      </w:r>
      <w:r w:rsidR="00D264FB" w:rsidRPr="0064053B">
        <w:rPr>
          <w:spacing w:val="2"/>
          <w:lang w:val="el-GR"/>
        </w:rPr>
        <w:t> </w:t>
      </w:r>
      <w:r w:rsidRPr="0064053B">
        <w:rPr>
          <w:lang w:val="el-GR"/>
        </w:rPr>
        <w:t>mg</w:t>
      </w:r>
      <w:r w:rsidRPr="0064053B">
        <w:rPr>
          <w:spacing w:val="-3"/>
          <w:lang w:val="el-GR"/>
        </w:rPr>
        <w:t xml:space="preserve"> </w:t>
      </w:r>
      <w:r w:rsidRPr="0064053B">
        <w:rPr>
          <w:lang w:val="el-GR"/>
        </w:rPr>
        <w:t>ημερησίως δεν</w:t>
      </w:r>
      <w:r w:rsidRPr="0064053B">
        <w:rPr>
          <w:spacing w:val="-2"/>
          <w:lang w:val="el-GR"/>
        </w:rPr>
        <w:t xml:space="preserve"> </w:t>
      </w:r>
      <w:r w:rsidRPr="0064053B">
        <w:rPr>
          <w:lang w:val="el-GR"/>
        </w:rPr>
        <w:t>είχαν</w:t>
      </w:r>
      <w:r w:rsidRPr="0064053B">
        <w:rPr>
          <w:spacing w:val="1"/>
          <w:lang w:val="el-GR"/>
        </w:rPr>
        <w:t xml:space="preserve"> </w:t>
      </w:r>
      <w:r w:rsidRPr="0064053B">
        <w:rPr>
          <w:lang w:val="el-GR"/>
        </w:rPr>
        <w:t>σημαντική επίδραση στο</w:t>
      </w:r>
      <w:r w:rsidRPr="0064053B">
        <w:rPr>
          <w:spacing w:val="59"/>
          <w:lang w:val="el-GR"/>
        </w:rPr>
        <w:t xml:space="preserve"> </w:t>
      </w:r>
      <w:r w:rsidRPr="0064053B">
        <w:rPr>
          <w:lang w:val="el-GR"/>
        </w:rPr>
        <w:t>μεταβολισμό</w:t>
      </w:r>
      <w:r w:rsidRPr="0064053B">
        <w:rPr>
          <w:spacing w:val="-3"/>
          <w:lang w:val="el-GR"/>
        </w:rPr>
        <w:t xml:space="preserve"> </w:t>
      </w:r>
      <w:r w:rsidRPr="0064053B">
        <w:rPr>
          <w:lang w:val="el-GR"/>
        </w:rPr>
        <w:t>των</w:t>
      </w:r>
      <w:r w:rsidRPr="0064053B">
        <w:rPr>
          <w:spacing w:val="-2"/>
          <w:lang w:val="el-GR"/>
        </w:rPr>
        <w:t xml:space="preserve"> </w:t>
      </w:r>
      <w:r w:rsidRPr="0064053B">
        <w:rPr>
          <w:lang w:val="el-GR"/>
        </w:rPr>
        <w:t>υποστρωμάτων</w:t>
      </w:r>
      <w:r w:rsidR="00AD584E">
        <w:rPr>
          <w:lang w:val="el-GR"/>
        </w:rPr>
        <w:t xml:space="preserve"> των</w:t>
      </w:r>
      <w:r w:rsidRPr="0064053B">
        <w:rPr>
          <w:spacing w:val="1"/>
          <w:lang w:val="el-GR"/>
        </w:rPr>
        <w:t xml:space="preserve"> </w:t>
      </w:r>
      <w:r w:rsidRPr="0064053B">
        <w:rPr>
          <w:lang w:val="el-GR"/>
        </w:rPr>
        <w:t>CYP2D6</w:t>
      </w:r>
      <w:r w:rsidRPr="0064053B">
        <w:rPr>
          <w:spacing w:val="-3"/>
          <w:lang w:val="el-GR"/>
        </w:rPr>
        <w:t xml:space="preserve"> </w:t>
      </w:r>
      <w:r w:rsidRPr="0064053B">
        <w:rPr>
          <w:lang w:val="el-GR"/>
        </w:rPr>
        <w:t>(αναλογία</w:t>
      </w:r>
      <w:r w:rsidRPr="0064053B">
        <w:rPr>
          <w:spacing w:val="-3"/>
          <w:lang w:val="el-GR"/>
        </w:rPr>
        <w:t xml:space="preserve"> </w:t>
      </w:r>
      <w:r w:rsidRPr="0064053B">
        <w:rPr>
          <w:lang w:val="el-GR"/>
        </w:rPr>
        <w:t>δεξτρομεθορφάνης</w:t>
      </w:r>
      <w:r w:rsidR="004F0756" w:rsidRPr="0042081B">
        <w:rPr>
          <w:lang w:val="el-GR"/>
        </w:rPr>
        <w:t xml:space="preserve"> </w:t>
      </w:r>
      <w:r w:rsidRPr="0064053B">
        <w:rPr>
          <w:lang w:val="el-GR"/>
        </w:rPr>
        <w:t>/</w:t>
      </w:r>
      <w:r w:rsidR="004F0756" w:rsidRPr="0042081B">
        <w:rPr>
          <w:lang w:val="el-GR"/>
        </w:rPr>
        <w:t xml:space="preserve"> </w:t>
      </w:r>
      <w:r w:rsidRPr="0064053B">
        <w:rPr>
          <w:lang w:val="el-GR"/>
        </w:rPr>
        <w:t>3</w:t>
      </w:r>
      <w:r w:rsidR="006D6968" w:rsidRPr="0064053B">
        <w:rPr>
          <w:lang w:val="el-GR"/>
        </w:rPr>
        <w:noBreakHyphen/>
      </w:r>
      <w:r w:rsidRPr="0064053B">
        <w:rPr>
          <w:lang w:val="el-GR"/>
        </w:rPr>
        <w:t>methoxymorphinan),</w:t>
      </w:r>
      <w:r w:rsidRPr="0064053B">
        <w:rPr>
          <w:spacing w:val="67"/>
          <w:lang w:val="el-GR"/>
        </w:rPr>
        <w:t xml:space="preserve"> </w:t>
      </w:r>
      <w:r w:rsidRPr="0064053B">
        <w:rPr>
          <w:lang w:val="el-GR"/>
        </w:rPr>
        <w:t>CYP2C9 (βαρφαρίνη), CYP2C19 (ομεπραζόλη)</w:t>
      </w:r>
      <w:r w:rsidRPr="0064053B">
        <w:rPr>
          <w:spacing w:val="1"/>
          <w:lang w:val="el-GR"/>
        </w:rPr>
        <w:t xml:space="preserve"> </w:t>
      </w:r>
      <w:r w:rsidRPr="0064053B">
        <w:rPr>
          <w:lang w:val="el-GR"/>
        </w:rPr>
        <w:t xml:space="preserve">και </w:t>
      </w:r>
      <w:r w:rsidRPr="0064053B">
        <w:rPr>
          <w:spacing w:val="-2"/>
          <w:lang w:val="el-GR"/>
        </w:rPr>
        <w:t>CYP3A4</w:t>
      </w:r>
      <w:r w:rsidRPr="0064053B">
        <w:rPr>
          <w:lang w:val="el-GR"/>
        </w:rPr>
        <w:t xml:space="preserve"> (δεξτρομεθορφάνη). Επιπλέον, η</w:t>
      </w:r>
      <w:r w:rsidRPr="0064053B">
        <w:rPr>
          <w:spacing w:val="39"/>
          <w:lang w:val="el-GR"/>
        </w:rPr>
        <w:t xml:space="preserve"> </w:t>
      </w:r>
      <w:r w:rsidRPr="0064053B">
        <w:rPr>
          <w:lang w:val="el-GR"/>
        </w:rPr>
        <w:t xml:space="preserve">αριπιπραζόλη </w:t>
      </w:r>
      <w:r w:rsidRPr="0064053B">
        <w:rPr>
          <w:spacing w:val="-2"/>
          <w:lang w:val="el-GR"/>
        </w:rPr>
        <w:t>και</w:t>
      </w:r>
      <w:r w:rsidRPr="0064053B">
        <w:rPr>
          <w:lang w:val="el-GR"/>
        </w:rPr>
        <w:t xml:space="preserve"> η δεϋδρο-αριπιπραζόλη δεν</w:t>
      </w:r>
      <w:r w:rsidRPr="0064053B">
        <w:rPr>
          <w:spacing w:val="1"/>
          <w:lang w:val="el-GR"/>
        </w:rPr>
        <w:t xml:space="preserve"> </w:t>
      </w:r>
      <w:r w:rsidRPr="0064053B">
        <w:rPr>
          <w:lang w:val="el-GR"/>
        </w:rPr>
        <w:t>έδειξαν</w:t>
      </w:r>
      <w:r w:rsidRPr="0064053B">
        <w:rPr>
          <w:spacing w:val="-2"/>
          <w:lang w:val="el-GR"/>
        </w:rPr>
        <w:t xml:space="preserve"> </w:t>
      </w:r>
      <w:r w:rsidRPr="0064053B">
        <w:rPr>
          <w:lang w:val="el-GR"/>
        </w:rPr>
        <w:t>ότι μπορούν</w:t>
      </w:r>
      <w:r w:rsidRPr="0064053B">
        <w:rPr>
          <w:spacing w:val="-2"/>
          <w:lang w:val="el-GR"/>
        </w:rPr>
        <w:t xml:space="preserve"> </w:t>
      </w:r>
      <w:r w:rsidRPr="0064053B">
        <w:rPr>
          <w:lang w:val="el-GR"/>
        </w:rPr>
        <w:t>να μεταβάλουν</w:t>
      </w:r>
      <w:r w:rsidRPr="0064053B">
        <w:rPr>
          <w:spacing w:val="1"/>
          <w:lang w:val="el-GR"/>
        </w:rPr>
        <w:t xml:space="preserve"> </w:t>
      </w:r>
      <w:r w:rsidRPr="0064053B">
        <w:rPr>
          <w:lang w:val="el-GR"/>
        </w:rPr>
        <w:t>το μεταβολισμό</w:t>
      </w:r>
      <w:r w:rsidRPr="0064053B">
        <w:rPr>
          <w:spacing w:val="31"/>
          <w:lang w:val="el-GR"/>
        </w:rPr>
        <w:t xml:space="preserve"> </w:t>
      </w:r>
      <w:r w:rsidRPr="0064053B">
        <w:rPr>
          <w:lang w:val="el-GR"/>
        </w:rPr>
        <w:t>που</w:t>
      </w:r>
      <w:r w:rsidRPr="0064053B">
        <w:rPr>
          <w:spacing w:val="1"/>
          <w:lang w:val="el-GR"/>
        </w:rPr>
        <w:t xml:space="preserve"> </w:t>
      </w:r>
      <w:r w:rsidRPr="0064053B">
        <w:rPr>
          <w:lang w:val="el-GR"/>
        </w:rPr>
        <w:t>γίνεται με</w:t>
      </w:r>
      <w:r w:rsidRPr="0064053B">
        <w:rPr>
          <w:spacing w:val="-2"/>
          <w:lang w:val="el-GR"/>
        </w:rPr>
        <w:t xml:space="preserve"> </w:t>
      </w:r>
      <w:r w:rsidRPr="0064053B">
        <w:rPr>
          <w:lang w:val="el-GR"/>
        </w:rPr>
        <w:t>τη μεσολάβηση του</w:t>
      </w:r>
      <w:r w:rsidRPr="0064053B">
        <w:rPr>
          <w:spacing w:val="1"/>
          <w:lang w:val="el-GR"/>
        </w:rPr>
        <w:t xml:space="preserve"> </w:t>
      </w:r>
      <w:r w:rsidRPr="0064053B">
        <w:rPr>
          <w:lang w:val="el-GR"/>
        </w:rPr>
        <w:t xml:space="preserve">CYP1A2, </w:t>
      </w:r>
      <w:r w:rsidRPr="0064053B">
        <w:rPr>
          <w:i/>
          <w:iCs/>
          <w:lang w:val="el-GR"/>
        </w:rPr>
        <w:t>in</w:t>
      </w:r>
      <w:r w:rsidR="003D364E" w:rsidRPr="0064053B">
        <w:rPr>
          <w:i/>
          <w:iCs/>
          <w:spacing w:val="-3"/>
          <w:lang w:val="el-GR"/>
        </w:rPr>
        <w:t xml:space="preserve"> </w:t>
      </w:r>
      <w:r w:rsidRPr="0064053B">
        <w:rPr>
          <w:i/>
          <w:iCs/>
          <w:lang w:val="el-GR"/>
        </w:rPr>
        <w:t>vitro.</w:t>
      </w:r>
      <w:r w:rsidRPr="0064053B">
        <w:rPr>
          <w:i/>
          <w:iCs/>
          <w:spacing w:val="-5"/>
          <w:lang w:val="el-GR"/>
        </w:rPr>
        <w:t xml:space="preserve"> </w:t>
      </w:r>
      <w:r w:rsidRPr="0064053B">
        <w:rPr>
          <w:lang w:val="el-GR"/>
        </w:rPr>
        <w:t xml:space="preserve">Ως εκ τούτου, η </w:t>
      </w:r>
      <w:r w:rsidRPr="0064053B">
        <w:rPr>
          <w:spacing w:val="-2"/>
          <w:lang w:val="el-GR"/>
        </w:rPr>
        <w:t>αριπιπραζόλη</w:t>
      </w:r>
      <w:r w:rsidRPr="0064053B">
        <w:rPr>
          <w:lang w:val="el-GR"/>
        </w:rPr>
        <w:t xml:space="preserve"> είναι απίθανο</w:t>
      </w:r>
      <w:r w:rsidRPr="0064053B">
        <w:rPr>
          <w:spacing w:val="-3"/>
          <w:lang w:val="el-GR"/>
        </w:rPr>
        <w:t xml:space="preserve"> </w:t>
      </w:r>
      <w:r w:rsidRPr="0064053B">
        <w:rPr>
          <w:lang w:val="el-GR"/>
        </w:rPr>
        <w:t>να</w:t>
      </w:r>
      <w:r w:rsidRPr="0064053B">
        <w:rPr>
          <w:spacing w:val="79"/>
          <w:lang w:val="el-GR"/>
        </w:rPr>
        <w:t xml:space="preserve"> </w:t>
      </w:r>
      <w:r w:rsidRPr="0064053B">
        <w:rPr>
          <w:lang w:val="el-GR"/>
        </w:rPr>
        <w:t>προκαλέσει κλινικώς</w:t>
      </w:r>
      <w:r w:rsidRPr="0064053B">
        <w:rPr>
          <w:spacing w:val="-4"/>
          <w:lang w:val="el-GR"/>
        </w:rPr>
        <w:t xml:space="preserve"> </w:t>
      </w:r>
      <w:r w:rsidRPr="0064053B">
        <w:rPr>
          <w:lang w:val="el-GR"/>
        </w:rPr>
        <w:t>σημαντικές αλληλεπιδράσεις</w:t>
      </w:r>
      <w:r w:rsidR="00AD584E">
        <w:rPr>
          <w:lang w:val="el-GR"/>
        </w:rPr>
        <w:t xml:space="preserve"> με άλλα φαρμακευτικά προϊόντα, οι</w:t>
      </w:r>
      <w:r w:rsidRPr="0064053B">
        <w:rPr>
          <w:lang w:val="el-GR"/>
        </w:rPr>
        <w:t xml:space="preserve"> </w:t>
      </w:r>
      <w:r w:rsidR="00AD584E">
        <w:rPr>
          <w:lang w:val="el-GR"/>
        </w:rPr>
        <w:t>οποίες να</w:t>
      </w:r>
      <w:r w:rsidR="00320208" w:rsidRPr="0064053B">
        <w:rPr>
          <w:lang w:val="el-GR"/>
        </w:rPr>
        <w:t xml:space="preserve"> </w:t>
      </w:r>
      <w:r w:rsidR="00CA0D8D" w:rsidRPr="0064053B">
        <w:rPr>
          <w:lang w:val="el-GR"/>
        </w:rPr>
        <w:t>πραγματοποιούνται με</w:t>
      </w:r>
      <w:r w:rsidR="00CA0D8D" w:rsidRPr="0064053B">
        <w:rPr>
          <w:spacing w:val="1"/>
          <w:lang w:val="el-GR"/>
        </w:rPr>
        <w:t xml:space="preserve"> </w:t>
      </w:r>
      <w:r w:rsidR="00CA0D8D" w:rsidRPr="0064053B">
        <w:rPr>
          <w:lang w:val="el-GR"/>
        </w:rPr>
        <w:t xml:space="preserve">τη </w:t>
      </w:r>
      <w:r w:rsidR="00CA0D8D" w:rsidRPr="0064053B">
        <w:rPr>
          <w:spacing w:val="-2"/>
          <w:lang w:val="el-GR"/>
        </w:rPr>
        <w:t>μεσολάβηση</w:t>
      </w:r>
      <w:r w:rsidR="00CA0D8D" w:rsidRPr="0064053B">
        <w:rPr>
          <w:lang w:val="el-GR"/>
        </w:rPr>
        <w:t xml:space="preserve"> αυτών</w:t>
      </w:r>
      <w:r w:rsidR="00CA0D8D" w:rsidRPr="0064053B">
        <w:rPr>
          <w:spacing w:val="1"/>
          <w:lang w:val="el-GR"/>
        </w:rPr>
        <w:t xml:space="preserve"> </w:t>
      </w:r>
      <w:r w:rsidR="00CA0D8D" w:rsidRPr="0064053B">
        <w:rPr>
          <w:lang w:val="el-GR"/>
        </w:rPr>
        <w:t>των</w:t>
      </w:r>
      <w:r w:rsidR="00CA0D8D" w:rsidRPr="0064053B">
        <w:rPr>
          <w:spacing w:val="-2"/>
          <w:lang w:val="el-GR"/>
        </w:rPr>
        <w:t xml:space="preserve"> </w:t>
      </w:r>
      <w:r w:rsidR="00CA0D8D" w:rsidRPr="0064053B">
        <w:rPr>
          <w:lang w:val="el-GR"/>
        </w:rPr>
        <w:t>ενζύμων.</w:t>
      </w:r>
    </w:p>
    <w:p w14:paraId="0311122F" w14:textId="77777777" w:rsidR="00CA0D8D" w:rsidRPr="0064053B" w:rsidRDefault="00CA0D8D" w:rsidP="002B7652">
      <w:pPr>
        <w:pStyle w:val="Zkladntext"/>
        <w:jc w:val="left"/>
        <w:rPr>
          <w:lang w:val="el-GR"/>
        </w:rPr>
      </w:pPr>
    </w:p>
    <w:p w14:paraId="40F3469A" w14:textId="77777777" w:rsidR="00CA0D8D" w:rsidRPr="0064053B" w:rsidRDefault="00CA0D8D" w:rsidP="002B7652">
      <w:pPr>
        <w:pStyle w:val="Zkladntext"/>
        <w:jc w:val="left"/>
        <w:rPr>
          <w:lang w:val="el-GR"/>
        </w:rPr>
      </w:pPr>
      <w:r w:rsidRPr="0064053B">
        <w:rPr>
          <w:lang w:val="el-GR"/>
        </w:rPr>
        <w:t>Όταν</w:t>
      </w:r>
      <w:r w:rsidRPr="0064053B">
        <w:rPr>
          <w:spacing w:val="1"/>
          <w:lang w:val="el-GR"/>
        </w:rPr>
        <w:t xml:space="preserve"> </w:t>
      </w:r>
      <w:r w:rsidRPr="0064053B">
        <w:rPr>
          <w:lang w:val="el-GR"/>
        </w:rPr>
        <w:t>η αριπιπραζόλη χορηγήθηκε</w:t>
      </w:r>
      <w:r w:rsidRPr="0064053B">
        <w:rPr>
          <w:spacing w:val="1"/>
          <w:lang w:val="el-GR"/>
        </w:rPr>
        <w:t xml:space="preserve"> </w:t>
      </w:r>
      <w:r w:rsidRPr="0064053B">
        <w:rPr>
          <w:lang w:val="el-GR"/>
        </w:rPr>
        <w:t xml:space="preserve">ταυτόχρονα </w:t>
      </w:r>
      <w:r w:rsidRPr="0064053B">
        <w:rPr>
          <w:spacing w:val="-2"/>
          <w:lang w:val="el-GR"/>
        </w:rPr>
        <w:t>με</w:t>
      </w:r>
      <w:r w:rsidRPr="0064053B">
        <w:rPr>
          <w:spacing w:val="1"/>
          <w:lang w:val="el-GR"/>
        </w:rPr>
        <w:t xml:space="preserve"> </w:t>
      </w:r>
      <w:r w:rsidRPr="0064053B">
        <w:rPr>
          <w:lang w:val="el-GR"/>
        </w:rPr>
        <w:t>βαλπροϊκό, λίθιο ή</w:t>
      </w:r>
      <w:r w:rsidRPr="0064053B">
        <w:rPr>
          <w:spacing w:val="-3"/>
          <w:lang w:val="el-GR"/>
        </w:rPr>
        <w:t xml:space="preserve"> </w:t>
      </w:r>
      <w:r w:rsidRPr="0064053B">
        <w:rPr>
          <w:lang w:val="el-GR"/>
        </w:rPr>
        <w:t>λαμοτριγίνη, δεν</w:t>
      </w:r>
      <w:r w:rsidRPr="0064053B">
        <w:rPr>
          <w:spacing w:val="-2"/>
          <w:lang w:val="el-GR"/>
        </w:rPr>
        <w:t xml:space="preserve"> </w:t>
      </w:r>
      <w:r w:rsidRPr="0064053B">
        <w:rPr>
          <w:lang w:val="el-GR"/>
        </w:rPr>
        <w:t>υπήρξε</w:t>
      </w:r>
      <w:r w:rsidRPr="0064053B">
        <w:rPr>
          <w:spacing w:val="-2"/>
          <w:lang w:val="el-GR"/>
        </w:rPr>
        <w:t xml:space="preserve"> </w:t>
      </w:r>
      <w:r w:rsidRPr="0064053B">
        <w:rPr>
          <w:lang w:val="el-GR"/>
        </w:rPr>
        <w:t>κλινικά</w:t>
      </w:r>
      <w:r w:rsidRPr="0064053B">
        <w:rPr>
          <w:spacing w:val="48"/>
          <w:lang w:val="el-GR"/>
        </w:rPr>
        <w:t xml:space="preserve"> </w:t>
      </w:r>
      <w:r w:rsidRPr="0064053B">
        <w:rPr>
          <w:lang w:val="el-GR"/>
        </w:rPr>
        <w:t>σημαντική μεταβολή</w:t>
      </w:r>
      <w:r w:rsidRPr="0064053B">
        <w:rPr>
          <w:spacing w:val="-3"/>
          <w:lang w:val="el-GR"/>
        </w:rPr>
        <w:t xml:space="preserve"> </w:t>
      </w:r>
      <w:r w:rsidRPr="0064053B">
        <w:rPr>
          <w:lang w:val="el-GR"/>
        </w:rPr>
        <w:t>στις</w:t>
      </w:r>
      <w:r w:rsidRPr="0064053B">
        <w:rPr>
          <w:spacing w:val="-4"/>
          <w:lang w:val="el-GR"/>
        </w:rPr>
        <w:t xml:space="preserve"> </w:t>
      </w:r>
      <w:r w:rsidRPr="0064053B">
        <w:rPr>
          <w:lang w:val="el-GR"/>
        </w:rPr>
        <w:t>συγκεντρώσεις του</w:t>
      </w:r>
      <w:r w:rsidRPr="0064053B">
        <w:rPr>
          <w:spacing w:val="-2"/>
          <w:lang w:val="el-GR"/>
        </w:rPr>
        <w:t xml:space="preserve"> </w:t>
      </w:r>
      <w:r w:rsidRPr="0064053B">
        <w:rPr>
          <w:lang w:val="el-GR"/>
        </w:rPr>
        <w:t>βαλπροϊκού, του</w:t>
      </w:r>
      <w:r w:rsidRPr="0064053B">
        <w:rPr>
          <w:spacing w:val="1"/>
          <w:lang w:val="el-GR"/>
        </w:rPr>
        <w:t xml:space="preserve"> </w:t>
      </w:r>
      <w:r w:rsidRPr="0064053B">
        <w:rPr>
          <w:lang w:val="el-GR"/>
        </w:rPr>
        <w:t>λιθίου</w:t>
      </w:r>
      <w:r w:rsidRPr="0064053B">
        <w:rPr>
          <w:spacing w:val="1"/>
          <w:lang w:val="el-GR"/>
        </w:rPr>
        <w:t xml:space="preserve"> </w:t>
      </w:r>
      <w:r w:rsidRPr="0064053B">
        <w:rPr>
          <w:lang w:val="el-GR"/>
        </w:rPr>
        <w:t>ή της</w:t>
      </w:r>
      <w:r w:rsidRPr="0064053B">
        <w:rPr>
          <w:spacing w:val="-4"/>
          <w:lang w:val="el-GR"/>
        </w:rPr>
        <w:t xml:space="preserve"> </w:t>
      </w:r>
      <w:r w:rsidRPr="0064053B">
        <w:rPr>
          <w:lang w:val="el-GR"/>
        </w:rPr>
        <w:t>λαμοτριγίνης.</w:t>
      </w:r>
    </w:p>
    <w:p w14:paraId="4FE85E42" w14:textId="77777777" w:rsidR="00884538" w:rsidRPr="0064053B" w:rsidRDefault="00884538" w:rsidP="002B7652">
      <w:pPr>
        <w:pStyle w:val="Zkladntext"/>
        <w:jc w:val="left"/>
        <w:rPr>
          <w:lang w:val="el-GR"/>
        </w:rPr>
      </w:pPr>
    </w:p>
    <w:p w14:paraId="2074F26E" w14:textId="77777777" w:rsidR="00884538" w:rsidRPr="0064053B" w:rsidRDefault="00884538" w:rsidP="002B7652">
      <w:pPr>
        <w:pStyle w:val="aa"/>
        <w:jc w:val="left"/>
        <w:rPr>
          <w:u w:val="none"/>
          <w:lang w:val="el-GR"/>
        </w:rPr>
      </w:pPr>
      <w:r w:rsidRPr="0064053B">
        <w:rPr>
          <w:u w:val="none"/>
          <w:lang w:val="el-GR"/>
        </w:rPr>
        <w:t>Σύνδρομο</w:t>
      </w:r>
      <w:r w:rsidRPr="0064053B">
        <w:rPr>
          <w:spacing w:val="-2"/>
          <w:u w:val="none"/>
          <w:lang w:val="el-GR"/>
        </w:rPr>
        <w:t xml:space="preserve"> </w:t>
      </w:r>
      <w:r w:rsidRPr="0064053B">
        <w:rPr>
          <w:u w:val="none"/>
          <w:lang w:val="el-GR"/>
        </w:rPr>
        <w:t>σεροτονίνης</w:t>
      </w:r>
    </w:p>
    <w:p w14:paraId="41852161" w14:textId="54B6E90A" w:rsidR="00884538" w:rsidRPr="0064053B" w:rsidRDefault="00884538" w:rsidP="002B7652">
      <w:pPr>
        <w:pStyle w:val="Zkladntext"/>
        <w:jc w:val="left"/>
        <w:rPr>
          <w:lang w:val="el-GR"/>
        </w:rPr>
      </w:pPr>
      <w:r w:rsidRPr="0064053B">
        <w:rPr>
          <w:lang w:val="el-GR"/>
        </w:rPr>
        <w:t>Έχουν</w:t>
      </w:r>
      <w:r w:rsidRPr="0064053B">
        <w:rPr>
          <w:spacing w:val="1"/>
          <w:lang w:val="el-GR"/>
        </w:rPr>
        <w:t xml:space="preserve"> </w:t>
      </w:r>
      <w:r w:rsidRPr="0064053B">
        <w:rPr>
          <w:lang w:val="el-GR"/>
        </w:rPr>
        <w:t>αναφερθεί περιπτώσεις συνδρόμου</w:t>
      </w:r>
      <w:r w:rsidRPr="0064053B">
        <w:rPr>
          <w:spacing w:val="-2"/>
          <w:lang w:val="el-GR"/>
        </w:rPr>
        <w:t xml:space="preserve"> </w:t>
      </w:r>
      <w:r w:rsidRPr="0064053B">
        <w:rPr>
          <w:lang w:val="el-GR"/>
        </w:rPr>
        <w:t>σεροτονίνης σε</w:t>
      </w:r>
      <w:r w:rsidRPr="0064053B">
        <w:rPr>
          <w:spacing w:val="1"/>
          <w:lang w:val="el-GR"/>
        </w:rPr>
        <w:t xml:space="preserve"> </w:t>
      </w:r>
      <w:r w:rsidRPr="0064053B">
        <w:rPr>
          <w:lang w:val="el-GR"/>
        </w:rPr>
        <w:t>ασθενείς που</w:t>
      </w:r>
      <w:r w:rsidRPr="0064053B">
        <w:rPr>
          <w:spacing w:val="-2"/>
          <w:lang w:val="el-GR"/>
        </w:rPr>
        <w:t xml:space="preserve"> </w:t>
      </w:r>
      <w:r w:rsidRPr="0064053B">
        <w:rPr>
          <w:lang w:val="el-GR"/>
        </w:rPr>
        <w:t>λαμβάνουν</w:t>
      </w:r>
      <w:r w:rsidRPr="0064053B">
        <w:rPr>
          <w:spacing w:val="1"/>
          <w:lang w:val="el-GR"/>
        </w:rPr>
        <w:t xml:space="preserve"> </w:t>
      </w:r>
      <w:r w:rsidRPr="0064053B">
        <w:rPr>
          <w:lang w:val="el-GR"/>
        </w:rPr>
        <w:t>αριπιπραζόλη</w:t>
      </w:r>
      <w:r w:rsidR="004F0756" w:rsidRPr="0042081B">
        <w:rPr>
          <w:lang w:val="el-GR"/>
        </w:rPr>
        <w:t>,</w:t>
      </w:r>
      <w:r w:rsidRPr="0064053B">
        <w:rPr>
          <w:lang w:val="el-GR"/>
        </w:rPr>
        <w:t xml:space="preserve"> και</w:t>
      </w:r>
      <w:r w:rsidRPr="0064053B">
        <w:rPr>
          <w:spacing w:val="36"/>
          <w:lang w:val="el-GR"/>
        </w:rPr>
        <w:t xml:space="preserve"> </w:t>
      </w:r>
      <w:r w:rsidRPr="0064053B">
        <w:rPr>
          <w:lang w:val="el-GR"/>
        </w:rPr>
        <w:t>μπορούν</w:t>
      </w:r>
      <w:r w:rsidRPr="0064053B">
        <w:rPr>
          <w:spacing w:val="-2"/>
          <w:lang w:val="el-GR"/>
        </w:rPr>
        <w:t xml:space="preserve"> </w:t>
      </w:r>
      <w:r w:rsidRPr="0064053B">
        <w:rPr>
          <w:lang w:val="el-GR"/>
        </w:rPr>
        <w:t xml:space="preserve">να </w:t>
      </w:r>
      <w:r w:rsidR="00AD584E">
        <w:rPr>
          <w:lang w:val="el-GR"/>
        </w:rPr>
        <w:t>εμφανιστούν</w:t>
      </w:r>
      <w:r w:rsidRPr="0064053B">
        <w:rPr>
          <w:spacing w:val="1"/>
          <w:lang w:val="el-GR"/>
        </w:rPr>
        <w:t xml:space="preserve"> </w:t>
      </w:r>
      <w:r w:rsidRPr="0064053B">
        <w:rPr>
          <w:lang w:val="el-GR"/>
        </w:rPr>
        <w:t>πιθανά σημεία και</w:t>
      </w:r>
      <w:r w:rsidRPr="0064053B">
        <w:rPr>
          <w:spacing w:val="-2"/>
          <w:lang w:val="el-GR"/>
        </w:rPr>
        <w:t xml:space="preserve"> </w:t>
      </w:r>
      <w:r w:rsidRPr="0064053B">
        <w:rPr>
          <w:lang w:val="el-GR"/>
        </w:rPr>
        <w:t>συμπτώματα αυτή</w:t>
      </w:r>
      <w:r w:rsidR="00AD584E">
        <w:rPr>
          <w:lang w:val="el-GR"/>
        </w:rPr>
        <w:t>ς</w:t>
      </w:r>
      <w:r w:rsidRPr="0064053B">
        <w:rPr>
          <w:lang w:val="el-GR"/>
        </w:rPr>
        <w:t xml:space="preserve"> τη</w:t>
      </w:r>
      <w:r w:rsidR="00AD584E">
        <w:rPr>
          <w:lang w:val="el-GR"/>
        </w:rPr>
        <w:t>ς</w:t>
      </w:r>
      <w:r w:rsidRPr="0064053B">
        <w:rPr>
          <w:spacing w:val="1"/>
          <w:lang w:val="el-GR"/>
        </w:rPr>
        <w:t xml:space="preserve"> </w:t>
      </w:r>
      <w:r w:rsidRPr="0064053B">
        <w:rPr>
          <w:lang w:val="el-GR"/>
        </w:rPr>
        <w:t>κατάσταση</w:t>
      </w:r>
      <w:r w:rsidR="00AD584E">
        <w:rPr>
          <w:lang w:val="el-GR"/>
        </w:rPr>
        <w:t>ς,</w:t>
      </w:r>
      <w:r w:rsidRPr="0064053B">
        <w:rPr>
          <w:spacing w:val="-3"/>
          <w:lang w:val="el-GR"/>
        </w:rPr>
        <w:t xml:space="preserve"> </w:t>
      </w:r>
      <w:r w:rsidRPr="0064053B">
        <w:rPr>
          <w:lang w:val="el-GR"/>
        </w:rPr>
        <w:t>ιδιαίτερα σε</w:t>
      </w:r>
      <w:r w:rsidRPr="0064053B">
        <w:rPr>
          <w:spacing w:val="53"/>
          <w:lang w:val="el-GR"/>
        </w:rPr>
        <w:t xml:space="preserve"> </w:t>
      </w:r>
      <w:r w:rsidRPr="0064053B">
        <w:rPr>
          <w:lang w:val="el-GR"/>
        </w:rPr>
        <w:t>περιπτώσεις ταυτόχρονης χρήσης με</w:t>
      </w:r>
      <w:r w:rsidRPr="0064053B">
        <w:rPr>
          <w:spacing w:val="1"/>
          <w:lang w:val="el-GR"/>
        </w:rPr>
        <w:t xml:space="preserve"> </w:t>
      </w:r>
      <w:r w:rsidRPr="0064053B">
        <w:rPr>
          <w:lang w:val="el-GR"/>
        </w:rPr>
        <w:t>άλλα</w:t>
      </w:r>
      <w:r w:rsidRPr="0064053B">
        <w:rPr>
          <w:spacing w:val="-3"/>
          <w:lang w:val="el-GR"/>
        </w:rPr>
        <w:t xml:space="preserve"> </w:t>
      </w:r>
      <w:r w:rsidRPr="0064053B">
        <w:rPr>
          <w:lang w:val="el-GR"/>
        </w:rPr>
        <w:t xml:space="preserve">σεροτονινεργικά φαρμακευτικά προϊόντα, όπως </w:t>
      </w:r>
      <w:r w:rsidR="00DC1713" w:rsidRPr="0064053B">
        <w:rPr>
          <w:lang w:val="el-GR"/>
        </w:rPr>
        <w:t>οι ε</w:t>
      </w:r>
      <w:r w:rsidR="00865173" w:rsidRPr="0064053B">
        <w:rPr>
          <w:lang w:val="el-GR"/>
        </w:rPr>
        <w:t>κ</w:t>
      </w:r>
      <w:r w:rsidR="00DC1713" w:rsidRPr="0064053B">
        <w:rPr>
          <w:lang w:val="el-GR"/>
        </w:rPr>
        <w:t>λεκτικοί αναστολείς</w:t>
      </w:r>
      <w:r w:rsidR="0000136C" w:rsidRPr="0064053B">
        <w:rPr>
          <w:lang w:val="el-GR"/>
        </w:rPr>
        <w:t xml:space="preserve"> της</w:t>
      </w:r>
      <w:r w:rsidR="00DC1713" w:rsidRPr="0064053B">
        <w:rPr>
          <w:lang w:val="el-GR"/>
        </w:rPr>
        <w:t xml:space="preserve"> </w:t>
      </w:r>
      <w:r w:rsidR="00865173" w:rsidRPr="0064053B">
        <w:rPr>
          <w:lang w:val="el-GR"/>
        </w:rPr>
        <w:t>επανα</w:t>
      </w:r>
      <w:r w:rsidR="00DC1713" w:rsidRPr="0064053B">
        <w:rPr>
          <w:lang w:val="el-GR"/>
        </w:rPr>
        <w:t>πρόσληψης σεροτονίνης/ε</w:t>
      </w:r>
      <w:r w:rsidR="00865173" w:rsidRPr="0064053B">
        <w:rPr>
          <w:lang w:val="el-GR"/>
        </w:rPr>
        <w:t>κ</w:t>
      </w:r>
      <w:r w:rsidR="00DC1713" w:rsidRPr="0064053B">
        <w:rPr>
          <w:lang w:val="el-GR"/>
        </w:rPr>
        <w:t xml:space="preserve">λεκτικοί αναστολείς </w:t>
      </w:r>
      <w:r w:rsidR="0000136C" w:rsidRPr="0064053B">
        <w:rPr>
          <w:lang w:val="el-GR"/>
        </w:rPr>
        <w:t xml:space="preserve">της </w:t>
      </w:r>
      <w:r w:rsidR="00865173" w:rsidRPr="0064053B">
        <w:rPr>
          <w:lang w:val="el-GR"/>
        </w:rPr>
        <w:t>επανα</w:t>
      </w:r>
      <w:r w:rsidR="00DC1713" w:rsidRPr="0064053B">
        <w:rPr>
          <w:lang w:val="el-GR"/>
        </w:rPr>
        <w:t>πρόσληψης σεροτονίνης</w:t>
      </w:r>
      <w:r w:rsidR="00031DA7" w:rsidRPr="0064053B">
        <w:rPr>
          <w:lang w:val="el-GR"/>
        </w:rPr>
        <w:t xml:space="preserve"> </w:t>
      </w:r>
      <w:r w:rsidR="008317EB" w:rsidRPr="0064053B">
        <w:rPr>
          <w:lang w:val="el-GR"/>
        </w:rPr>
        <w:t xml:space="preserve">και </w:t>
      </w:r>
      <w:r w:rsidR="00031DA7" w:rsidRPr="0064053B">
        <w:rPr>
          <w:lang w:val="el-GR"/>
        </w:rPr>
        <w:t>νοραδρεναλίνης</w:t>
      </w:r>
      <w:r w:rsidR="00DC1713" w:rsidRPr="0064053B">
        <w:rPr>
          <w:lang w:val="el-GR"/>
        </w:rPr>
        <w:t xml:space="preserve"> </w:t>
      </w:r>
      <w:r w:rsidR="00031DA7" w:rsidRPr="0064053B">
        <w:rPr>
          <w:lang w:val="el-GR"/>
        </w:rPr>
        <w:t>(</w:t>
      </w:r>
      <w:r w:rsidRPr="0064053B">
        <w:rPr>
          <w:spacing w:val="-2"/>
          <w:lang w:val="el-GR"/>
        </w:rPr>
        <w:t>SSRI/SNRI</w:t>
      </w:r>
      <w:r w:rsidR="00031DA7" w:rsidRPr="0064053B">
        <w:rPr>
          <w:spacing w:val="-2"/>
          <w:lang w:val="el-GR"/>
        </w:rPr>
        <w:t>)</w:t>
      </w:r>
      <w:r w:rsidRPr="0064053B">
        <w:rPr>
          <w:spacing w:val="-2"/>
          <w:lang w:val="el-GR"/>
        </w:rPr>
        <w:t>,</w:t>
      </w:r>
      <w:r w:rsidRPr="0064053B">
        <w:rPr>
          <w:lang w:val="el-GR"/>
        </w:rPr>
        <w:t xml:space="preserve"> ή με</w:t>
      </w:r>
      <w:r w:rsidRPr="0064053B">
        <w:rPr>
          <w:spacing w:val="71"/>
          <w:lang w:val="el-GR"/>
        </w:rPr>
        <w:t xml:space="preserve"> </w:t>
      </w:r>
      <w:r w:rsidRPr="0064053B">
        <w:rPr>
          <w:lang w:val="el-GR"/>
        </w:rPr>
        <w:t>φαρμακευτικά προϊόντα που</w:t>
      </w:r>
      <w:r w:rsidRPr="0064053B">
        <w:rPr>
          <w:spacing w:val="1"/>
          <w:lang w:val="el-GR"/>
        </w:rPr>
        <w:t xml:space="preserve"> </w:t>
      </w:r>
      <w:r w:rsidRPr="0064053B">
        <w:rPr>
          <w:lang w:val="el-GR"/>
        </w:rPr>
        <w:t>είναι</w:t>
      </w:r>
      <w:r w:rsidRPr="0064053B">
        <w:rPr>
          <w:spacing w:val="-2"/>
          <w:lang w:val="el-GR"/>
        </w:rPr>
        <w:t xml:space="preserve"> </w:t>
      </w:r>
      <w:r w:rsidRPr="0064053B">
        <w:rPr>
          <w:lang w:val="el-GR"/>
        </w:rPr>
        <w:t>γνωστά</w:t>
      </w:r>
      <w:r w:rsidRPr="0064053B">
        <w:rPr>
          <w:spacing w:val="-3"/>
          <w:lang w:val="el-GR"/>
        </w:rPr>
        <w:t xml:space="preserve"> </w:t>
      </w:r>
      <w:r w:rsidRPr="0064053B">
        <w:rPr>
          <w:lang w:val="el-GR"/>
        </w:rPr>
        <w:t>ότι αυξάνουν</w:t>
      </w:r>
      <w:r w:rsidRPr="0064053B">
        <w:rPr>
          <w:spacing w:val="-2"/>
          <w:lang w:val="el-GR"/>
        </w:rPr>
        <w:t xml:space="preserve"> </w:t>
      </w:r>
      <w:r w:rsidRPr="0064053B">
        <w:rPr>
          <w:lang w:val="el-GR"/>
        </w:rPr>
        <w:t xml:space="preserve">τις συγκεντρώσεις της αριπιπραζόλης </w:t>
      </w:r>
      <w:r w:rsidRPr="0064053B">
        <w:rPr>
          <w:spacing w:val="-2"/>
          <w:lang w:val="el-GR"/>
        </w:rPr>
        <w:t>(βλέπε</w:t>
      </w:r>
      <w:r w:rsidRPr="0064053B">
        <w:rPr>
          <w:lang w:val="el-GR"/>
        </w:rPr>
        <w:t xml:space="preserve"> παράγραφο</w:t>
      </w:r>
      <w:r w:rsidR="003D364E" w:rsidRPr="0064053B">
        <w:rPr>
          <w:lang w:val="el-GR"/>
        </w:rPr>
        <w:t xml:space="preserve"> </w:t>
      </w:r>
      <w:r w:rsidRPr="0064053B">
        <w:rPr>
          <w:lang w:val="el-GR"/>
        </w:rPr>
        <w:t>4.8).</w:t>
      </w:r>
    </w:p>
    <w:p w14:paraId="2B5E61A7" w14:textId="77777777" w:rsidR="00884538" w:rsidRPr="0064053B" w:rsidRDefault="00884538" w:rsidP="002B7652">
      <w:pPr>
        <w:pStyle w:val="Zkladntext"/>
        <w:jc w:val="left"/>
        <w:rPr>
          <w:lang w:val="el-GR"/>
        </w:rPr>
      </w:pPr>
    </w:p>
    <w:p w14:paraId="5ED50E38" w14:textId="77777777" w:rsidR="00CA0D8D" w:rsidRPr="0064053B" w:rsidRDefault="00CA0D8D" w:rsidP="002B7652">
      <w:pPr>
        <w:pStyle w:val="4-123"/>
        <w:jc w:val="left"/>
        <w:rPr>
          <w:lang w:val="el-GR"/>
        </w:rPr>
      </w:pPr>
      <w:r w:rsidRPr="0064053B">
        <w:rPr>
          <w:lang w:val="el-GR"/>
        </w:rPr>
        <w:t>Γονιμότητα, κύηση και γαλουχία</w:t>
      </w:r>
    </w:p>
    <w:p w14:paraId="2E8F7048" w14:textId="77777777" w:rsidR="00CA0D8D" w:rsidRPr="0064053B" w:rsidRDefault="00CA0D8D" w:rsidP="002B7652">
      <w:pPr>
        <w:pStyle w:val="Zkladntext"/>
        <w:jc w:val="left"/>
        <w:rPr>
          <w:lang w:val="el-GR"/>
        </w:rPr>
      </w:pPr>
    </w:p>
    <w:p w14:paraId="4FD35040" w14:textId="77777777" w:rsidR="00257695" w:rsidRPr="0064053B" w:rsidRDefault="00717605" w:rsidP="002B7652">
      <w:pPr>
        <w:pStyle w:val="a8"/>
        <w:jc w:val="left"/>
        <w:rPr>
          <w:lang w:val="el-GR"/>
        </w:rPr>
      </w:pPr>
      <w:r w:rsidRPr="0064053B">
        <w:rPr>
          <w:lang w:val="el-GR"/>
        </w:rPr>
        <w:t>Κύηση</w:t>
      </w:r>
    </w:p>
    <w:p w14:paraId="78BA75C6" w14:textId="77777777" w:rsidR="000F30FC" w:rsidRPr="0064053B" w:rsidRDefault="000F30FC" w:rsidP="002B7652">
      <w:pPr>
        <w:pStyle w:val="a8"/>
        <w:jc w:val="left"/>
        <w:rPr>
          <w:lang w:val="el-GR"/>
        </w:rPr>
      </w:pPr>
    </w:p>
    <w:p w14:paraId="2445148F" w14:textId="7EC12DBB" w:rsidR="00257695" w:rsidRPr="0064053B" w:rsidRDefault="00257695" w:rsidP="002B7652">
      <w:pPr>
        <w:pStyle w:val="Zkladntext"/>
        <w:jc w:val="left"/>
        <w:rPr>
          <w:lang w:val="el-GR"/>
        </w:rPr>
      </w:pPr>
      <w:r w:rsidRPr="0064053B">
        <w:rPr>
          <w:lang w:val="el-GR"/>
        </w:rPr>
        <w:t>Δεν</w:t>
      </w:r>
      <w:r w:rsidRPr="0064053B">
        <w:rPr>
          <w:spacing w:val="-2"/>
          <w:lang w:val="el-GR"/>
        </w:rPr>
        <w:t xml:space="preserve"> </w:t>
      </w:r>
      <w:r w:rsidRPr="0064053B">
        <w:rPr>
          <w:lang w:val="el-GR"/>
        </w:rPr>
        <w:t>έχουν</w:t>
      </w:r>
      <w:r w:rsidRPr="0064053B">
        <w:rPr>
          <w:spacing w:val="1"/>
          <w:lang w:val="el-GR"/>
        </w:rPr>
        <w:t xml:space="preserve"> </w:t>
      </w:r>
      <w:r w:rsidRPr="0064053B">
        <w:rPr>
          <w:lang w:val="el-GR"/>
        </w:rPr>
        <w:t>πραγματοποιηθεί επαρκείς και καλά ελεγχόμενες δοκιμές με</w:t>
      </w:r>
      <w:r w:rsidRPr="0064053B">
        <w:rPr>
          <w:spacing w:val="1"/>
          <w:lang w:val="el-GR"/>
        </w:rPr>
        <w:t xml:space="preserve"> </w:t>
      </w:r>
      <w:r w:rsidRPr="0064053B">
        <w:rPr>
          <w:lang w:val="el-GR"/>
        </w:rPr>
        <w:t>αριπιπραζόλη σε</w:t>
      </w:r>
      <w:r w:rsidRPr="0064053B">
        <w:rPr>
          <w:spacing w:val="-2"/>
          <w:lang w:val="el-GR"/>
        </w:rPr>
        <w:t xml:space="preserve"> </w:t>
      </w:r>
      <w:r w:rsidRPr="0064053B">
        <w:rPr>
          <w:lang w:val="el-GR"/>
        </w:rPr>
        <w:t>εγκύους</w:t>
      </w:r>
      <w:r w:rsidRPr="0064053B">
        <w:rPr>
          <w:spacing w:val="47"/>
          <w:lang w:val="el-GR"/>
        </w:rPr>
        <w:t xml:space="preserve"> </w:t>
      </w:r>
      <w:r w:rsidRPr="0064053B">
        <w:rPr>
          <w:lang w:val="el-GR"/>
        </w:rPr>
        <w:t>γυναίκες.</w:t>
      </w:r>
      <w:r w:rsidRPr="0064053B">
        <w:rPr>
          <w:spacing w:val="-3"/>
          <w:lang w:val="el-GR"/>
        </w:rPr>
        <w:t xml:space="preserve"> </w:t>
      </w:r>
      <w:r w:rsidRPr="0064053B">
        <w:rPr>
          <w:lang w:val="el-GR"/>
        </w:rPr>
        <w:t>Έχουν</w:t>
      </w:r>
      <w:r w:rsidRPr="0064053B">
        <w:rPr>
          <w:spacing w:val="1"/>
          <w:lang w:val="el-GR"/>
        </w:rPr>
        <w:t xml:space="preserve"> </w:t>
      </w:r>
      <w:r w:rsidRPr="0064053B">
        <w:rPr>
          <w:lang w:val="el-GR"/>
        </w:rPr>
        <w:t>αναφερθεί</w:t>
      </w:r>
      <w:r w:rsidRPr="0064053B">
        <w:rPr>
          <w:spacing w:val="-2"/>
          <w:lang w:val="el-GR"/>
        </w:rPr>
        <w:t xml:space="preserve"> </w:t>
      </w:r>
      <w:r w:rsidRPr="0064053B">
        <w:rPr>
          <w:lang w:val="el-GR"/>
        </w:rPr>
        <w:t>συγγενείς ανωμαλίες</w:t>
      </w:r>
      <w:r w:rsidR="005E6D6B">
        <w:rPr>
          <w:lang w:val="el-GR"/>
        </w:rPr>
        <w:t>.</w:t>
      </w:r>
      <w:r w:rsidRPr="0064053B">
        <w:rPr>
          <w:spacing w:val="-2"/>
          <w:lang w:val="el-GR"/>
        </w:rPr>
        <w:t xml:space="preserve"> </w:t>
      </w:r>
      <w:r w:rsidR="005E6D6B">
        <w:rPr>
          <w:lang w:val="el-GR"/>
        </w:rPr>
        <w:t>Ω</w:t>
      </w:r>
      <w:r w:rsidRPr="0064053B">
        <w:rPr>
          <w:lang w:val="el-GR"/>
        </w:rPr>
        <w:t>στόσο, δεν</w:t>
      </w:r>
      <w:r w:rsidRPr="0064053B">
        <w:rPr>
          <w:spacing w:val="1"/>
          <w:lang w:val="el-GR"/>
        </w:rPr>
        <w:t xml:space="preserve"> </w:t>
      </w:r>
      <w:r w:rsidRPr="0064053B">
        <w:rPr>
          <w:lang w:val="el-GR"/>
        </w:rPr>
        <w:t>αποδείχθηκε</w:t>
      </w:r>
      <w:r w:rsidRPr="0064053B">
        <w:rPr>
          <w:spacing w:val="1"/>
          <w:lang w:val="el-GR"/>
        </w:rPr>
        <w:t xml:space="preserve"> </w:t>
      </w:r>
      <w:r w:rsidR="00AD584E">
        <w:rPr>
          <w:lang w:val="el-GR"/>
        </w:rPr>
        <w:t>αιτιώδης σχέση</w:t>
      </w:r>
      <w:r w:rsidRPr="0064053B">
        <w:rPr>
          <w:spacing w:val="55"/>
          <w:lang w:val="el-GR"/>
        </w:rPr>
        <w:t xml:space="preserve"> </w:t>
      </w:r>
      <w:r w:rsidRPr="0064053B">
        <w:rPr>
          <w:lang w:val="el-GR"/>
        </w:rPr>
        <w:t>με</w:t>
      </w:r>
      <w:r w:rsidRPr="0064053B">
        <w:rPr>
          <w:spacing w:val="1"/>
          <w:lang w:val="el-GR"/>
        </w:rPr>
        <w:t xml:space="preserve"> </w:t>
      </w:r>
      <w:r w:rsidRPr="0064053B">
        <w:rPr>
          <w:lang w:val="el-GR"/>
        </w:rPr>
        <w:t>την</w:t>
      </w:r>
      <w:r w:rsidRPr="0064053B">
        <w:rPr>
          <w:spacing w:val="1"/>
          <w:lang w:val="el-GR"/>
        </w:rPr>
        <w:t xml:space="preserve"> </w:t>
      </w:r>
      <w:r w:rsidRPr="0064053B">
        <w:rPr>
          <w:lang w:val="el-GR"/>
        </w:rPr>
        <w:t>αριπιπραζόλη. Δοκιμές σε</w:t>
      </w:r>
      <w:r w:rsidRPr="0064053B">
        <w:rPr>
          <w:spacing w:val="1"/>
          <w:lang w:val="el-GR"/>
        </w:rPr>
        <w:t xml:space="preserve"> </w:t>
      </w:r>
      <w:r w:rsidR="00E70FEF">
        <w:rPr>
          <w:lang w:val="el-GR"/>
        </w:rPr>
        <w:t>ζώα</w:t>
      </w:r>
      <w:r w:rsidR="00E70FEF" w:rsidRPr="0064053B">
        <w:rPr>
          <w:lang w:val="el-GR"/>
        </w:rPr>
        <w:t xml:space="preserve"> </w:t>
      </w:r>
      <w:r w:rsidRPr="0064053B">
        <w:rPr>
          <w:lang w:val="el-GR"/>
        </w:rPr>
        <w:t>δεν</w:t>
      </w:r>
      <w:r w:rsidRPr="0064053B">
        <w:rPr>
          <w:spacing w:val="1"/>
          <w:lang w:val="el-GR"/>
        </w:rPr>
        <w:t xml:space="preserve"> </w:t>
      </w:r>
      <w:r w:rsidRPr="0064053B">
        <w:rPr>
          <w:lang w:val="el-GR"/>
        </w:rPr>
        <w:t>αποκλείουν</w:t>
      </w:r>
      <w:r w:rsidRPr="0064053B">
        <w:rPr>
          <w:spacing w:val="1"/>
          <w:lang w:val="el-GR"/>
        </w:rPr>
        <w:t xml:space="preserve"> </w:t>
      </w:r>
      <w:r w:rsidRPr="0064053B">
        <w:rPr>
          <w:lang w:val="el-GR"/>
        </w:rPr>
        <w:t>πιθανή αναπτυξιακή τοξικότητα</w:t>
      </w:r>
      <w:r w:rsidRPr="0064053B">
        <w:rPr>
          <w:spacing w:val="41"/>
          <w:lang w:val="el-GR"/>
        </w:rPr>
        <w:t xml:space="preserve"> </w:t>
      </w:r>
      <w:r w:rsidRPr="0064053B">
        <w:rPr>
          <w:lang w:val="el-GR"/>
        </w:rPr>
        <w:t>(βλέπε</w:t>
      </w:r>
      <w:r w:rsidRPr="0064053B">
        <w:rPr>
          <w:spacing w:val="1"/>
          <w:lang w:val="el-GR"/>
        </w:rPr>
        <w:t xml:space="preserve"> </w:t>
      </w:r>
      <w:r w:rsidRPr="0064053B">
        <w:rPr>
          <w:lang w:val="el-GR"/>
        </w:rPr>
        <w:t>παράγραφο</w:t>
      </w:r>
      <w:r w:rsidR="006D6968" w:rsidRPr="0064053B">
        <w:rPr>
          <w:lang w:val="el-GR"/>
        </w:rPr>
        <w:t xml:space="preserve"> </w:t>
      </w:r>
      <w:r w:rsidRPr="0064053B">
        <w:rPr>
          <w:lang w:val="el-GR"/>
        </w:rPr>
        <w:t>5.3). Oι</w:t>
      </w:r>
      <w:r w:rsidRPr="0064053B">
        <w:rPr>
          <w:spacing w:val="-2"/>
          <w:lang w:val="el-GR"/>
        </w:rPr>
        <w:t xml:space="preserve"> </w:t>
      </w:r>
      <w:r w:rsidRPr="0064053B">
        <w:rPr>
          <w:lang w:val="el-GR"/>
        </w:rPr>
        <w:t>ασθενείς πρέπει</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ενημερώνονται</w:t>
      </w:r>
      <w:r w:rsidRPr="0064053B">
        <w:rPr>
          <w:spacing w:val="-2"/>
          <w:lang w:val="el-GR"/>
        </w:rPr>
        <w:t xml:space="preserve"> </w:t>
      </w:r>
      <w:r w:rsidRPr="0064053B">
        <w:rPr>
          <w:lang w:val="el-GR"/>
        </w:rPr>
        <w:t xml:space="preserve">ότι </w:t>
      </w:r>
      <w:r w:rsidRPr="0064053B">
        <w:rPr>
          <w:spacing w:val="-2"/>
          <w:lang w:val="el-GR"/>
        </w:rPr>
        <w:t xml:space="preserve">πρέπει </w:t>
      </w:r>
      <w:r w:rsidRPr="0064053B">
        <w:rPr>
          <w:lang w:val="el-GR"/>
        </w:rPr>
        <w:t>να</w:t>
      </w:r>
      <w:r w:rsidR="008C29F1" w:rsidRPr="0064053B">
        <w:rPr>
          <w:lang w:val="el-GR"/>
        </w:rPr>
        <w:t xml:space="preserve"> το</w:t>
      </w:r>
      <w:r w:rsidRPr="0064053B">
        <w:rPr>
          <w:lang w:val="el-GR"/>
        </w:rPr>
        <w:t xml:space="preserve"> αναφέρουν</w:t>
      </w:r>
      <w:r w:rsidRPr="0064053B">
        <w:rPr>
          <w:spacing w:val="-2"/>
          <w:lang w:val="el-GR"/>
        </w:rPr>
        <w:t xml:space="preserve"> </w:t>
      </w:r>
      <w:r w:rsidRPr="0064053B">
        <w:rPr>
          <w:lang w:val="el-GR"/>
        </w:rPr>
        <w:t>στο</w:t>
      </w:r>
      <w:r w:rsidRPr="0064053B">
        <w:rPr>
          <w:spacing w:val="-3"/>
          <w:lang w:val="el-GR"/>
        </w:rPr>
        <w:t xml:space="preserve"> </w:t>
      </w:r>
      <w:r w:rsidRPr="0064053B">
        <w:rPr>
          <w:spacing w:val="-2"/>
          <w:lang w:val="el-GR"/>
        </w:rPr>
        <w:t>γιατρό</w:t>
      </w:r>
      <w:r w:rsidRPr="0064053B">
        <w:rPr>
          <w:spacing w:val="50"/>
          <w:lang w:val="el-GR"/>
        </w:rPr>
        <w:t xml:space="preserve"> </w:t>
      </w:r>
      <w:r w:rsidRPr="0064053B">
        <w:rPr>
          <w:lang w:val="el-GR"/>
        </w:rPr>
        <w:t>τους εάν</w:t>
      </w:r>
      <w:r w:rsidRPr="0064053B">
        <w:rPr>
          <w:spacing w:val="1"/>
          <w:lang w:val="el-GR"/>
        </w:rPr>
        <w:t xml:space="preserve"> </w:t>
      </w:r>
      <w:r w:rsidRPr="0064053B">
        <w:rPr>
          <w:lang w:val="el-GR"/>
        </w:rPr>
        <w:t>μείνουν</w:t>
      </w:r>
      <w:r w:rsidRPr="0064053B">
        <w:rPr>
          <w:spacing w:val="-2"/>
          <w:lang w:val="el-GR"/>
        </w:rPr>
        <w:t xml:space="preserve"> </w:t>
      </w:r>
      <w:r w:rsidRPr="0064053B">
        <w:rPr>
          <w:lang w:val="el-GR"/>
        </w:rPr>
        <w:t>έγκυες ή</w:t>
      </w:r>
      <w:r w:rsidRPr="0064053B">
        <w:rPr>
          <w:spacing w:val="-3"/>
          <w:lang w:val="el-GR"/>
        </w:rPr>
        <w:t xml:space="preserve"> </w:t>
      </w:r>
      <w:r w:rsidRPr="0064053B">
        <w:rPr>
          <w:lang w:val="el-GR"/>
        </w:rPr>
        <w:t>προτίθενται</w:t>
      </w:r>
      <w:r w:rsidRPr="0064053B">
        <w:rPr>
          <w:spacing w:val="-2"/>
          <w:lang w:val="el-GR"/>
        </w:rPr>
        <w:t xml:space="preserve"> </w:t>
      </w:r>
      <w:r w:rsidRPr="0064053B">
        <w:rPr>
          <w:lang w:val="el-GR"/>
        </w:rPr>
        <w:t>να μείνουν</w:t>
      </w:r>
      <w:r w:rsidRPr="0064053B">
        <w:rPr>
          <w:spacing w:val="-2"/>
          <w:lang w:val="el-GR"/>
        </w:rPr>
        <w:t xml:space="preserve"> </w:t>
      </w:r>
      <w:r w:rsidRPr="0064053B">
        <w:rPr>
          <w:lang w:val="el-GR"/>
        </w:rPr>
        <w:t>έγκυες κατά τη διάρκεια της θεραπείας με</w:t>
      </w:r>
      <w:r w:rsidRPr="0064053B">
        <w:rPr>
          <w:spacing w:val="59"/>
          <w:lang w:val="el-GR"/>
        </w:rPr>
        <w:t xml:space="preserve"> </w:t>
      </w:r>
      <w:r w:rsidRPr="0064053B">
        <w:rPr>
          <w:lang w:val="el-GR"/>
        </w:rPr>
        <w:t>αριπιπραζόλη.</w:t>
      </w:r>
      <w:r w:rsidRPr="0064053B">
        <w:rPr>
          <w:spacing w:val="-3"/>
          <w:lang w:val="el-GR"/>
        </w:rPr>
        <w:t xml:space="preserve"> </w:t>
      </w:r>
      <w:r w:rsidRPr="0064053B">
        <w:rPr>
          <w:lang w:val="el-GR"/>
        </w:rPr>
        <w:t>Λόγω</w:t>
      </w:r>
      <w:r w:rsidRPr="0064053B">
        <w:rPr>
          <w:spacing w:val="1"/>
          <w:lang w:val="el-GR"/>
        </w:rPr>
        <w:t xml:space="preserve"> </w:t>
      </w:r>
      <w:r w:rsidRPr="0064053B">
        <w:rPr>
          <w:lang w:val="el-GR"/>
        </w:rPr>
        <w:t xml:space="preserve">ανεπαρκούς πληροφόρησης για </w:t>
      </w:r>
      <w:r w:rsidRPr="0064053B">
        <w:rPr>
          <w:spacing w:val="-2"/>
          <w:lang w:val="el-GR"/>
        </w:rPr>
        <w:t>την</w:t>
      </w:r>
      <w:r w:rsidRPr="0064053B">
        <w:rPr>
          <w:spacing w:val="1"/>
          <w:lang w:val="el-GR"/>
        </w:rPr>
        <w:t xml:space="preserve"> </w:t>
      </w:r>
      <w:r w:rsidRPr="0064053B">
        <w:rPr>
          <w:lang w:val="el-GR"/>
        </w:rPr>
        <w:t>ασφάλεια στον</w:t>
      </w:r>
      <w:r w:rsidRPr="0064053B">
        <w:rPr>
          <w:spacing w:val="1"/>
          <w:lang w:val="el-GR"/>
        </w:rPr>
        <w:t xml:space="preserve"> </w:t>
      </w:r>
      <w:r w:rsidRPr="0064053B">
        <w:rPr>
          <w:lang w:val="el-GR"/>
        </w:rPr>
        <w:t>άνθρωπο</w:t>
      </w:r>
      <w:r w:rsidRPr="0064053B">
        <w:rPr>
          <w:spacing w:val="-3"/>
          <w:lang w:val="el-GR"/>
        </w:rPr>
        <w:t xml:space="preserve"> </w:t>
      </w:r>
      <w:r w:rsidRPr="0064053B">
        <w:rPr>
          <w:lang w:val="el-GR"/>
        </w:rPr>
        <w:t>και των</w:t>
      </w:r>
      <w:r w:rsidRPr="0064053B">
        <w:rPr>
          <w:spacing w:val="37"/>
          <w:lang w:val="el-GR"/>
        </w:rPr>
        <w:t xml:space="preserve"> </w:t>
      </w:r>
      <w:r w:rsidRPr="0064053B">
        <w:rPr>
          <w:lang w:val="el-GR"/>
        </w:rPr>
        <w:t>ερωτηματικών</w:t>
      </w:r>
      <w:r w:rsidRPr="0064053B">
        <w:rPr>
          <w:spacing w:val="1"/>
          <w:lang w:val="el-GR"/>
        </w:rPr>
        <w:t xml:space="preserve"> </w:t>
      </w:r>
      <w:r w:rsidRPr="0064053B">
        <w:rPr>
          <w:spacing w:val="-2"/>
          <w:lang w:val="el-GR"/>
        </w:rPr>
        <w:t>που</w:t>
      </w:r>
      <w:r w:rsidRPr="0064053B">
        <w:rPr>
          <w:spacing w:val="1"/>
          <w:lang w:val="el-GR"/>
        </w:rPr>
        <w:t xml:space="preserve"> </w:t>
      </w:r>
      <w:r w:rsidRPr="0064053B">
        <w:rPr>
          <w:lang w:val="el-GR"/>
        </w:rPr>
        <w:t>δημιουργήθηκαν</w:t>
      </w:r>
      <w:r w:rsidRPr="0064053B">
        <w:rPr>
          <w:spacing w:val="1"/>
          <w:lang w:val="el-GR"/>
        </w:rPr>
        <w:t xml:space="preserve"> </w:t>
      </w:r>
      <w:r w:rsidRPr="0064053B">
        <w:rPr>
          <w:lang w:val="el-GR"/>
        </w:rPr>
        <w:t>από τις</w:t>
      </w:r>
      <w:r w:rsidRPr="0064053B">
        <w:rPr>
          <w:spacing w:val="-2"/>
          <w:lang w:val="el-GR"/>
        </w:rPr>
        <w:t xml:space="preserve"> </w:t>
      </w:r>
      <w:r w:rsidRPr="0064053B">
        <w:rPr>
          <w:lang w:val="el-GR"/>
        </w:rPr>
        <w:t>δοκιμές αναπαραγωγής σε</w:t>
      </w:r>
      <w:r w:rsidRPr="0064053B">
        <w:rPr>
          <w:spacing w:val="-2"/>
          <w:lang w:val="el-GR"/>
        </w:rPr>
        <w:t xml:space="preserve"> </w:t>
      </w:r>
      <w:r w:rsidR="006567B7">
        <w:rPr>
          <w:lang w:val="el-GR"/>
        </w:rPr>
        <w:t>ζώα</w:t>
      </w:r>
      <w:r w:rsidRPr="0064053B">
        <w:rPr>
          <w:lang w:val="el-GR"/>
        </w:rPr>
        <w:t>, το</w:t>
      </w:r>
      <w:r w:rsidRPr="0064053B">
        <w:rPr>
          <w:spacing w:val="35"/>
          <w:lang w:val="el-GR"/>
        </w:rPr>
        <w:t xml:space="preserve"> </w:t>
      </w:r>
      <w:r w:rsidRPr="0064053B">
        <w:rPr>
          <w:lang w:val="el-GR"/>
        </w:rPr>
        <w:t>φαρμακευτικό αυτό προϊόν</w:t>
      </w:r>
      <w:r w:rsidRPr="0064053B">
        <w:rPr>
          <w:spacing w:val="-2"/>
          <w:lang w:val="el-GR"/>
        </w:rPr>
        <w:t xml:space="preserve"> </w:t>
      </w:r>
      <w:r w:rsidRPr="0064053B">
        <w:rPr>
          <w:lang w:val="el-GR"/>
        </w:rPr>
        <w:t>δεν</w:t>
      </w:r>
      <w:r w:rsidRPr="0064053B">
        <w:rPr>
          <w:spacing w:val="1"/>
          <w:lang w:val="el-GR"/>
        </w:rPr>
        <w:t xml:space="preserve"> </w:t>
      </w:r>
      <w:r w:rsidRPr="0064053B">
        <w:rPr>
          <w:lang w:val="el-GR"/>
        </w:rPr>
        <w:t>πρέπει</w:t>
      </w:r>
      <w:r w:rsidRPr="0064053B">
        <w:rPr>
          <w:spacing w:val="-2"/>
          <w:lang w:val="el-GR"/>
        </w:rPr>
        <w:t xml:space="preserve"> </w:t>
      </w:r>
      <w:r w:rsidRPr="0064053B">
        <w:rPr>
          <w:lang w:val="el-GR"/>
        </w:rPr>
        <w:t xml:space="preserve">να χρησιμοποιείται </w:t>
      </w:r>
      <w:r w:rsidR="00CD5633" w:rsidRPr="0064053B">
        <w:rPr>
          <w:lang w:val="el-GR"/>
        </w:rPr>
        <w:t>σε περίπτωση κύησης</w:t>
      </w:r>
      <w:r w:rsidRPr="0064053B">
        <w:rPr>
          <w:lang w:val="el-GR"/>
        </w:rPr>
        <w:t xml:space="preserve"> εκτός εάν</w:t>
      </w:r>
      <w:r w:rsidRPr="0064053B">
        <w:rPr>
          <w:spacing w:val="1"/>
          <w:lang w:val="el-GR"/>
        </w:rPr>
        <w:t xml:space="preserve"> </w:t>
      </w:r>
      <w:r w:rsidRPr="0064053B">
        <w:rPr>
          <w:lang w:val="el-GR"/>
        </w:rPr>
        <w:t>το</w:t>
      </w:r>
      <w:r w:rsidRPr="0064053B">
        <w:rPr>
          <w:spacing w:val="45"/>
          <w:lang w:val="el-GR"/>
        </w:rPr>
        <w:t xml:space="preserve"> </w:t>
      </w:r>
      <w:r w:rsidRPr="0064053B">
        <w:rPr>
          <w:lang w:val="el-GR"/>
        </w:rPr>
        <w:t>αναμενόμενο όφελος δικαιολογεί</w:t>
      </w:r>
      <w:r w:rsidRPr="0064053B">
        <w:rPr>
          <w:spacing w:val="-2"/>
          <w:lang w:val="el-GR"/>
        </w:rPr>
        <w:t xml:space="preserve"> </w:t>
      </w:r>
      <w:r w:rsidRPr="0064053B">
        <w:rPr>
          <w:lang w:val="el-GR"/>
        </w:rPr>
        <w:t>σαφώς τον</w:t>
      </w:r>
      <w:r w:rsidRPr="0064053B">
        <w:rPr>
          <w:spacing w:val="1"/>
          <w:lang w:val="el-GR"/>
        </w:rPr>
        <w:t xml:space="preserve"> </w:t>
      </w:r>
      <w:r w:rsidRPr="0064053B">
        <w:rPr>
          <w:lang w:val="el-GR"/>
        </w:rPr>
        <w:t>πιθανό κίνδυνο</w:t>
      </w:r>
      <w:r w:rsidRPr="0064053B">
        <w:rPr>
          <w:spacing w:val="-3"/>
          <w:lang w:val="el-GR"/>
        </w:rPr>
        <w:t xml:space="preserve"> </w:t>
      </w:r>
      <w:r w:rsidRPr="0064053B">
        <w:rPr>
          <w:lang w:val="el-GR"/>
        </w:rPr>
        <w:t>για το</w:t>
      </w:r>
      <w:r w:rsidRPr="0064053B">
        <w:rPr>
          <w:spacing w:val="-3"/>
          <w:lang w:val="el-GR"/>
        </w:rPr>
        <w:t xml:space="preserve"> </w:t>
      </w:r>
      <w:r w:rsidRPr="0064053B">
        <w:rPr>
          <w:lang w:val="el-GR"/>
        </w:rPr>
        <w:t>έμβρυο.</w:t>
      </w:r>
    </w:p>
    <w:p w14:paraId="09326D85" w14:textId="77777777" w:rsidR="000C0053" w:rsidRPr="0064053B" w:rsidRDefault="000C0053" w:rsidP="002B7652">
      <w:pPr>
        <w:pStyle w:val="Zkladntext"/>
        <w:jc w:val="left"/>
        <w:rPr>
          <w:lang w:val="el-GR"/>
        </w:rPr>
      </w:pPr>
    </w:p>
    <w:p w14:paraId="6EA04A4D" w14:textId="54045B8A" w:rsidR="00257695" w:rsidRPr="0064053B" w:rsidRDefault="00257695" w:rsidP="002B7652">
      <w:pPr>
        <w:pStyle w:val="Zkladntext"/>
        <w:jc w:val="left"/>
        <w:rPr>
          <w:lang w:val="el-GR"/>
        </w:rPr>
      </w:pPr>
      <w:r w:rsidRPr="0064053B">
        <w:rPr>
          <w:lang w:val="el-GR"/>
        </w:rPr>
        <w:t>Τα</w:t>
      </w:r>
      <w:r w:rsidRPr="0064053B">
        <w:rPr>
          <w:spacing w:val="-3"/>
          <w:lang w:val="el-GR"/>
        </w:rPr>
        <w:t xml:space="preserve"> </w:t>
      </w:r>
      <w:r w:rsidRPr="0064053B">
        <w:rPr>
          <w:lang w:val="el-GR"/>
        </w:rPr>
        <w:t xml:space="preserve">νεογνά </w:t>
      </w:r>
      <w:r w:rsidRPr="0064053B">
        <w:rPr>
          <w:spacing w:val="-2"/>
          <w:lang w:val="el-GR"/>
        </w:rPr>
        <w:t>που</w:t>
      </w:r>
      <w:r w:rsidRPr="0064053B">
        <w:rPr>
          <w:spacing w:val="1"/>
          <w:lang w:val="el-GR"/>
        </w:rPr>
        <w:t xml:space="preserve"> </w:t>
      </w:r>
      <w:r w:rsidRPr="0064053B">
        <w:rPr>
          <w:lang w:val="el-GR"/>
        </w:rPr>
        <w:t>εκτίθενται</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αντιψυχωσικά (</w:t>
      </w:r>
      <w:r w:rsidR="00AD584E">
        <w:rPr>
          <w:lang w:val="el-GR"/>
        </w:rPr>
        <w:t>συμ</w:t>
      </w:r>
      <w:r w:rsidRPr="0064053B">
        <w:rPr>
          <w:lang w:val="el-GR"/>
        </w:rPr>
        <w:t xml:space="preserve">περιλαμβανομένης της </w:t>
      </w:r>
      <w:r w:rsidRPr="0064053B">
        <w:rPr>
          <w:spacing w:val="-2"/>
          <w:lang w:val="el-GR"/>
        </w:rPr>
        <w:t>αριπιπραζόλης)</w:t>
      </w:r>
      <w:r w:rsidRPr="0064053B">
        <w:rPr>
          <w:spacing w:val="1"/>
          <w:lang w:val="el-GR"/>
        </w:rPr>
        <w:t xml:space="preserve"> </w:t>
      </w:r>
      <w:r w:rsidRPr="0064053B">
        <w:rPr>
          <w:lang w:val="el-GR"/>
        </w:rPr>
        <w:t>κατά το τρίτο</w:t>
      </w:r>
      <w:r w:rsidRPr="0064053B">
        <w:rPr>
          <w:spacing w:val="73"/>
          <w:lang w:val="el-GR"/>
        </w:rPr>
        <w:t xml:space="preserve"> </w:t>
      </w:r>
      <w:r w:rsidRPr="0064053B">
        <w:rPr>
          <w:lang w:val="el-GR"/>
        </w:rPr>
        <w:t>τρίμηνο</w:t>
      </w:r>
      <w:r w:rsidRPr="0064053B">
        <w:rPr>
          <w:spacing w:val="-3"/>
          <w:lang w:val="el-GR"/>
        </w:rPr>
        <w:t xml:space="preserve"> </w:t>
      </w:r>
      <w:r w:rsidRPr="0064053B">
        <w:rPr>
          <w:lang w:val="el-GR"/>
        </w:rPr>
        <w:t xml:space="preserve">της </w:t>
      </w:r>
      <w:r w:rsidR="00AD584E">
        <w:rPr>
          <w:lang w:val="el-GR"/>
        </w:rPr>
        <w:t>κύησης</w:t>
      </w:r>
      <w:r w:rsidRPr="0064053B">
        <w:rPr>
          <w:lang w:val="el-GR"/>
        </w:rPr>
        <w:t>,</w:t>
      </w:r>
      <w:r w:rsidRPr="0064053B">
        <w:rPr>
          <w:spacing w:val="-3"/>
          <w:lang w:val="el-GR"/>
        </w:rPr>
        <w:t xml:space="preserve"> </w:t>
      </w:r>
      <w:r w:rsidRPr="0064053B">
        <w:rPr>
          <w:lang w:val="el-GR"/>
        </w:rPr>
        <w:t>διατρέχουν</w:t>
      </w:r>
      <w:r w:rsidRPr="0064053B">
        <w:rPr>
          <w:spacing w:val="1"/>
          <w:lang w:val="el-GR"/>
        </w:rPr>
        <w:t xml:space="preserve"> </w:t>
      </w:r>
      <w:r w:rsidRPr="0064053B">
        <w:rPr>
          <w:lang w:val="el-GR"/>
        </w:rPr>
        <w:t>κίνδυνο για</w:t>
      </w:r>
      <w:r w:rsidRPr="0064053B">
        <w:rPr>
          <w:spacing w:val="-3"/>
          <w:lang w:val="el-GR"/>
        </w:rPr>
        <w:t xml:space="preserve"> </w:t>
      </w:r>
      <w:r w:rsidRPr="0064053B">
        <w:rPr>
          <w:lang w:val="el-GR"/>
        </w:rPr>
        <w:t>εμφάνιση</w:t>
      </w:r>
      <w:r w:rsidRPr="0064053B">
        <w:rPr>
          <w:spacing w:val="-3"/>
          <w:lang w:val="el-GR"/>
        </w:rPr>
        <w:t xml:space="preserve"> </w:t>
      </w:r>
      <w:r w:rsidRPr="0064053B">
        <w:rPr>
          <w:lang w:val="el-GR"/>
        </w:rPr>
        <w:t>ανεπιθύμητων</w:t>
      </w:r>
      <w:r w:rsidRPr="0064053B">
        <w:rPr>
          <w:spacing w:val="1"/>
          <w:lang w:val="el-GR"/>
        </w:rPr>
        <w:t xml:space="preserve"> </w:t>
      </w:r>
      <w:r w:rsidRPr="0064053B">
        <w:rPr>
          <w:lang w:val="el-GR"/>
        </w:rPr>
        <w:t>ενεργειών</w:t>
      </w:r>
      <w:r w:rsidRPr="0064053B">
        <w:rPr>
          <w:spacing w:val="33"/>
          <w:lang w:val="el-GR"/>
        </w:rPr>
        <w:t xml:space="preserve"> </w:t>
      </w:r>
      <w:r w:rsidRPr="0064053B">
        <w:rPr>
          <w:lang w:val="el-GR"/>
        </w:rPr>
        <w:t>περιλαμβανομένων</w:t>
      </w:r>
      <w:r w:rsidRPr="0064053B">
        <w:rPr>
          <w:spacing w:val="-2"/>
          <w:lang w:val="el-GR"/>
        </w:rPr>
        <w:t xml:space="preserve"> </w:t>
      </w:r>
      <w:r w:rsidRPr="0064053B">
        <w:rPr>
          <w:lang w:val="el-GR"/>
        </w:rPr>
        <w:t>των</w:t>
      </w:r>
      <w:r w:rsidRPr="0064053B">
        <w:rPr>
          <w:spacing w:val="1"/>
          <w:lang w:val="el-GR"/>
        </w:rPr>
        <w:t xml:space="preserve"> </w:t>
      </w:r>
      <w:r w:rsidRPr="0064053B">
        <w:rPr>
          <w:lang w:val="el-GR"/>
        </w:rPr>
        <w:t>εξωπυραμιδικών</w:t>
      </w:r>
      <w:r w:rsidRPr="0064053B">
        <w:rPr>
          <w:spacing w:val="1"/>
          <w:lang w:val="el-GR"/>
        </w:rPr>
        <w:t xml:space="preserve"> </w:t>
      </w:r>
      <w:r w:rsidRPr="0064053B">
        <w:rPr>
          <w:lang w:val="el-GR"/>
        </w:rPr>
        <w:t>και/ή</w:t>
      </w:r>
      <w:r w:rsidRPr="0064053B">
        <w:rPr>
          <w:spacing w:val="-3"/>
          <w:lang w:val="el-GR"/>
        </w:rPr>
        <w:t xml:space="preserve"> </w:t>
      </w:r>
      <w:r w:rsidRPr="0064053B">
        <w:rPr>
          <w:lang w:val="el-GR"/>
        </w:rPr>
        <w:t>συμπτωμάτων</w:t>
      </w:r>
      <w:r w:rsidRPr="0064053B">
        <w:rPr>
          <w:spacing w:val="1"/>
          <w:lang w:val="el-GR"/>
        </w:rPr>
        <w:t xml:space="preserve"> </w:t>
      </w:r>
      <w:r w:rsidRPr="0064053B">
        <w:rPr>
          <w:lang w:val="el-GR"/>
        </w:rPr>
        <w:t>απόσυρσης που</w:t>
      </w:r>
      <w:r w:rsidRPr="0064053B">
        <w:rPr>
          <w:spacing w:val="1"/>
          <w:lang w:val="el-GR"/>
        </w:rPr>
        <w:t xml:space="preserve"> </w:t>
      </w:r>
      <w:r w:rsidRPr="0064053B">
        <w:rPr>
          <w:lang w:val="el-GR"/>
        </w:rPr>
        <w:t>μπορούν</w:t>
      </w:r>
      <w:r w:rsidRPr="0064053B">
        <w:rPr>
          <w:spacing w:val="1"/>
          <w:lang w:val="el-GR"/>
        </w:rPr>
        <w:t xml:space="preserve"> </w:t>
      </w:r>
      <w:r w:rsidRPr="0064053B">
        <w:rPr>
          <w:lang w:val="el-GR"/>
        </w:rPr>
        <w:t xml:space="preserve">να </w:t>
      </w:r>
      <w:r w:rsidRPr="0064053B">
        <w:rPr>
          <w:spacing w:val="-2"/>
          <w:lang w:val="el-GR"/>
        </w:rPr>
        <w:t>ποικίλουν</w:t>
      </w:r>
      <w:r w:rsidRPr="0064053B">
        <w:rPr>
          <w:spacing w:val="47"/>
          <w:lang w:val="el-GR"/>
        </w:rPr>
        <w:t xml:space="preserve"> </w:t>
      </w:r>
      <w:r w:rsidRPr="0064053B">
        <w:rPr>
          <w:lang w:val="el-GR"/>
        </w:rPr>
        <w:t>σε</w:t>
      </w:r>
      <w:r w:rsidRPr="0064053B">
        <w:rPr>
          <w:spacing w:val="-2"/>
          <w:lang w:val="el-GR"/>
        </w:rPr>
        <w:t xml:space="preserve"> </w:t>
      </w:r>
      <w:r w:rsidRPr="0064053B">
        <w:rPr>
          <w:lang w:val="el-GR"/>
        </w:rPr>
        <w:t>σοβαρότητα και διάρκεια μετά τον</w:t>
      </w:r>
      <w:r w:rsidRPr="0064053B">
        <w:rPr>
          <w:spacing w:val="-2"/>
          <w:lang w:val="el-GR"/>
        </w:rPr>
        <w:t xml:space="preserve"> </w:t>
      </w:r>
      <w:r w:rsidRPr="0064053B">
        <w:rPr>
          <w:lang w:val="el-GR"/>
        </w:rPr>
        <w:t>τοκετό. Υπάρχουν</w:t>
      </w:r>
      <w:r w:rsidRPr="0064053B">
        <w:rPr>
          <w:spacing w:val="1"/>
          <w:lang w:val="el-GR"/>
        </w:rPr>
        <w:t xml:space="preserve"> </w:t>
      </w:r>
      <w:r w:rsidRPr="0064053B">
        <w:rPr>
          <w:lang w:val="el-GR"/>
        </w:rPr>
        <w:t>αναφορές για διέγερση,</w:t>
      </w:r>
      <w:r w:rsidRPr="0064053B">
        <w:rPr>
          <w:spacing w:val="-3"/>
          <w:lang w:val="el-GR"/>
        </w:rPr>
        <w:t xml:space="preserve"> </w:t>
      </w:r>
      <w:r w:rsidRPr="0064053B">
        <w:rPr>
          <w:lang w:val="el-GR"/>
        </w:rPr>
        <w:t>υπερτονία,</w:t>
      </w:r>
      <w:r w:rsidRPr="0064053B">
        <w:rPr>
          <w:spacing w:val="-3"/>
          <w:lang w:val="el-GR"/>
        </w:rPr>
        <w:t xml:space="preserve"> </w:t>
      </w:r>
      <w:r w:rsidRPr="0064053B">
        <w:rPr>
          <w:lang w:val="el-GR"/>
        </w:rPr>
        <w:t>υποτονία,</w:t>
      </w:r>
      <w:r w:rsidRPr="0064053B">
        <w:rPr>
          <w:spacing w:val="56"/>
          <w:lang w:val="el-GR"/>
        </w:rPr>
        <w:t xml:space="preserve"> </w:t>
      </w:r>
      <w:r w:rsidRPr="0064053B">
        <w:rPr>
          <w:lang w:val="el-GR"/>
        </w:rPr>
        <w:t>τρόμο, υπνηλία, αναπνευστική δυσχέρεια ή διαταραχή</w:t>
      </w:r>
      <w:r w:rsidRPr="0064053B">
        <w:rPr>
          <w:spacing w:val="-3"/>
          <w:lang w:val="el-GR"/>
        </w:rPr>
        <w:t xml:space="preserve"> </w:t>
      </w:r>
      <w:r w:rsidR="00DC71F0" w:rsidRPr="0064053B">
        <w:rPr>
          <w:lang w:val="el-GR"/>
        </w:rPr>
        <w:t>στη σίτιση</w:t>
      </w:r>
      <w:r w:rsidRPr="0064053B">
        <w:rPr>
          <w:lang w:val="el-GR"/>
        </w:rPr>
        <w:t>.</w:t>
      </w:r>
      <w:r w:rsidRPr="0064053B">
        <w:rPr>
          <w:spacing w:val="-3"/>
          <w:lang w:val="el-GR"/>
        </w:rPr>
        <w:t xml:space="preserve"> </w:t>
      </w:r>
      <w:r w:rsidRPr="0064053B">
        <w:rPr>
          <w:lang w:val="el-GR"/>
        </w:rPr>
        <w:t>Κατά</w:t>
      </w:r>
      <w:r w:rsidRPr="0064053B">
        <w:rPr>
          <w:spacing w:val="-3"/>
          <w:lang w:val="el-GR"/>
        </w:rPr>
        <w:t xml:space="preserve"> </w:t>
      </w:r>
      <w:r w:rsidRPr="0064053B">
        <w:rPr>
          <w:lang w:val="el-GR"/>
        </w:rPr>
        <w:t>συνέπεια,</w:t>
      </w:r>
      <w:r w:rsidRPr="0064053B">
        <w:rPr>
          <w:spacing w:val="-3"/>
          <w:lang w:val="el-GR"/>
        </w:rPr>
        <w:t xml:space="preserve"> </w:t>
      </w:r>
      <w:r w:rsidRPr="0064053B">
        <w:rPr>
          <w:lang w:val="el-GR"/>
        </w:rPr>
        <w:t>τα νεογνά θα πρέπει</w:t>
      </w:r>
      <w:r w:rsidRPr="0064053B">
        <w:rPr>
          <w:spacing w:val="-7"/>
          <w:lang w:val="el-GR"/>
        </w:rPr>
        <w:t xml:space="preserve"> </w:t>
      </w:r>
      <w:r w:rsidRPr="0064053B">
        <w:rPr>
          <w:lang w:val="el-GR"/>
        </w:rPr>
        <w:t>να</w:t>
      </w:r>
      <w:r w:rsidRPr="0064053B">
        <w:rPr>
          <w:spacing w:val="-3"/>
          <w:lang w:val="el-GR"/>
        </w:rPr>
        <w:t xml:space="preserve"> </w:t>
      </w:r>
      <w:r w:rsidRPr="0064053B">
        <w:rPr>
          <w:lang w:val="el-GR"/>
        </w:rPr>
        <w:t>παρακολουθούνται</w:t>
      </w:r>
      <w:r w:rsidRPr="0064053B">
        <w:rPr>
          <w:spacing w:val="-16"/>
          <w:lang w:val="el-GR"/>
        </w:rPr>
        <w:t xml:space="preserve"> </w:t>
      </w:r>
      <w:r w:rsidRPr="0064053B">
        <w:rPr>
          <w:lang w:val="el-GR"/>
        </w:rPr>
        <w:t>προσεκτικά</w:t>
      </w:r>
      <w:r w:rsidR="00317C19" w:rsidRPr="0064053B">
        <w:rPr>
          <w:lang w:val="el-GR"/>
        </w:rPr>
        <w:t xml:space="preserve"> (βλέπε παράγραφο 4.8)</w:t>
      </w:r>
      <w:r w:rsidRPr="0064053B">
        <w:rPr>
          <w:lang w:val="el-GR"/>
        </w:rPr>
        <w:t>.</w:t>
      </w:r>
    </w:p>
    <w:p w14:paraId="164F54A6" w14:textId="77777777" w:rsidR="00257695" w:rsidRPr="0064053B" w:rsidRDefault="00257695" w:rsidP="002B7652">
      <w:pPr>
        <w:pStyle w:val="Zkladntext"/>
        <w:jc w:val="left"/>
        <w:rPr>
          <w:lang w:val="el-GR"/>
        </w:rPr>
      </w:pPr>
    </w:p>
    <w:p w14:paraId="7C6F34B3" w14:textId="77777777" w:rsidR="00257695" w:rsidRPr="0064053B" w:rsidRDefault="00257695" w:rsidP="002B7652">
      <w:pPr>
        <w:pStyle w:val="a8"/>
        <w:jc w:val="left"/>
        <w:rPr>
          <w:lang w:val="el-GR"/>
        </w:rPr>
      </w:pPr>
      <w:r w:rsidRPr="0064053B">
        <w:rPr>
          <w:lang w:val="el-GR"/>
        </w:rPr>
        <w:t>Θηλασμός</w:t>
      </w:r>
    </w:p>
    <w:p w14:paraId="5145B368" w14:textId="77777777" w:rsidR="000F30FC" w:rsidRPr="0064053B" w:rsidRDefault="000F30FC" w:rsidP="002B7652">
      <w:pPr>
        <w:pStyle w:val="a8"/>
        <w:jc w:val="left"/>
        <w:rPr>
          <w:lang w:val="el-GR"/>
        </w:rPr>
      </w:pPr>
    </w:p>
    <w:p w14:paraId="7A008AB3" w14:textId="463899AB" w:rsidR="007B0284" w:rsidRPr="0064053B" w:rsidRDefault="00257695" w:rsidP="002B7652">
      <w:pPr>
        <w:pStyle w:val="EMEABodyText"/>
        <w:widowControl w:val="0"/>
        <w:jc w:val="left"/>
        <w:rPr>
          <w:iCs/>
          <w:szCs w:val="22"/>
          <w:lang w:val="el-GR"/>
        </w:rPr>
      </w:pPr>
      <w:r w:rsidRPr="0064053B">
        <w:rPr>
          <w:szCs w:val="22"/>
          <w:lang w:val="el-GR"/>
        </w:rPr>
        <w:t>Η</w:t>
      </w:r>
      <w:r w:rsidRPr="0064053B">
        <w:rPr>
          <w:spacing w:val="-1"/>
          <w:szCs w:val="22"/>
          <w:lang w:val="el-GR"/>
        </w:rPr>
        <w:t xml:space="preserve"> αριπιπραζόλη</w:t>
      </w:r>
      <w:r w:rsidR="000F30FC" w:rsidRPr="0064053B">
        <w:rPr>
          <w:spacing w:val="-1"/>
          <w:szCs w:val="22"/>
          <w:lang w:val="el-GR"/>
        </w:rPr>
        <w:t>/οι μεταβολίτες</w:t>
      </w:r>
      <w:r w:rsidRPr="0064053B">
        <w:rPr>
          <w:spacing w:val="-1"/>
          <w:szCs w:val="22"/>
          <w:lang w:val="el-GR"/>
        </w:rPr>
        <w:t xml:space="preserve"> </w:t>
      </w:r>
      <w:r w:rsidR="000F30FC" w:rsidRPr="0064053B">
        <w:rPr>
          <w:spacing w:val="-1"/>
          <w:szCs w:val="22"/>
          <w:lang w:val="el-GR"/>
        </w:rPr>
        <w:t>απεκκρίνονται</w:t>
      </w:r>
      <w:r w:rsidR="000F30FC" w:rsidRPr="0064053B">
        <w:rPr>
          <w:szCs w:val="22"/>
          <w:lang w:val="el-GR"/>
        </w:rPr>
        <w:t xml:space="preserve"> </w:t>
      </w:r>
      <w:r w:rsidRPr="0064053B">
        <w:rPr>
          <w:szCs w:val="22"/>
          <w:lang w:val="el-GR"/>
        </w:rPr>
        <w:t>στο</w:t>
      </w:r>
      <w:r w:rsidR="00315069" w:rsidRPr="0064053B">
        <w:rPr>
          <w:szCs w:val="22"/>
          <w:lang w:val="el-GR"/>
        </w:rPr>
        <w:t xml:space="preserve"> ανθρώπινο μητρικό</w:t>
      </w:r>
      <w:r w:rsidRPr="0064053B">
        <w:rPr>
          <w:spacing w:val="-3"/>
          <w:szCs w:val="22"/>
          <w:lang w:val="el-GR"/>
        </w:rPr>
        <w:t xml:space="preserve"> </w:t>
      </w:r>
      <w:r w:rsidRPr="0064053B">
        <w:rPr>
          <w:spacing w:val="-1"/>
          <w:szCs w:val="22"/>
          <w:lang w:val="el-GR"/>
        </w:rPr>
        <w:t>γάλα.</w:t>
      </w:r>
      <w:r w:rsidRPr="0064053B">
        <w:rPr>
          <w:szCs w:val="22"/>
          <w:lang w:val="el-GR"/>
        </w:rPr>
        <w:t xml:space="preserve"> </w:t>
      </w:r>
      <w:r w:rsidR="007B0284" w:rsidRPr="0064053B">
        <w:rPr>
          <w:iCs/>
          <w:szCs w:val="22"/>
          <w:lang w:val="el-GR"/>
        </w:rPr>
        <w:t xml:space="preserve">Πρέπει να αποφασιστεί εάν θα διακοπεί ο θηλασμός ή θα διακοπεί/αποφευχθεί η θεραπεία με </w:t>
      </w:r>
      <w:r w:rsidR="007B0284" w:rsidRPr="0064053B">
        <w:rPr>
          <w:szCs w:val="22"/>
          <w:lang w:val="el-GR"/>
        </w:rPr>
        <w:t>αριπιπραζόλη</w:t>
      </w:r>
      <w:r w:rsidR="007B0284" w:rsidRPr="0064053B">
        <w:rPr>
          <w:iCs/>
          <w:szCs w:val="22"/>
          <w:lang w:val="el-GR"/>
        </w:rPr>
        <w:t xml:space="preserve">, λαμβάνοντας </w:t>
      </w:r>
      <w:r w:rsidR="007B0284" w:rsidRPr="0064053B">
        <w:rPr>
          <w:iCs/>
          <w:szCs w:val="22"/>
          <w:lang w:val="el-GR"/>
        </w:rPr>
        <w:lastRenderedPageBreak/>
        <w:t>υπόψη το όφελος του θηλασμού για το παιδί και το όφελος της θεραπείας για τη γυναίκα.</w:t>
      </w:r>
    </w:p>
    <w:p w14:paraId="01D5E0C7" w14:textId="77777777" w:rsidR="00D937AD" w:rsidRPr="0064053B" w:rsidRDefault="00D937AD" w:rsidP="002B7652">
      <w:pPr>
        <w:pStyle w:val="EMEABodyText"/>
        <w:widowControl w:val="0"/>
        <w:jc w:val="left"/>
        <w:rPr>
          <w:iCs/>
          <w:szCs w:val="22"/>
          <w:lang w:val="el-GR"/>
        </w:rPr>
      </w:pPr>
    </w:p>
    <w:p w14:paraId="051CED91" w14:textId="77777777" w:rsidR="00D937AD" w:rsidRPr="0064053B" w:rsidRDefault="00D937AD" w:rsidP="002B7652">
      <w:pPr>
        <w:pStyle w:val="a8"/>
        <w:jc w:val="left"/>
        <w:rPr>
          <w:lang w:val="el-GR"/>
        </w:rPr>
      </w:pPr>
      <w:r w:rsidRPr="0064053B">
        <w:rPr>
          <w:lang w:val="el-GR"/>
        </w:rPr>
        <w:t>Γονιμότητα</w:t>
      </w:r>
    </w:p>
    <w:p w14:paraId="41D27ACA" w14:textId="77777777" w:rsidR="002750CD" w:rsidRPr="0064053B" w:rsidRDefault="002750CD" w:rsidP="002B7652">
      <w:pPr>
        <w:pStyle w:val="a8"/>
        <w:jc w:val="left"/>
        <w:rPr>
          <w:lang w:val="el-GR"/>
        </w:rPr>
      </w:pPr>
    </w:p>
    <w:p w14:paraId="42BD812C" w14:textId="77777777" w:rsidR="00D937AD" w:rsidRPr="0064053B" w:rsidRDefault="00D937AD" w:rsidP="002B7652">
      <w:pPr>
        <w:autoSpaceDE/>
        <w:autoSpaceDN/>
        <w:adjustRightInd/>
        <w:jc w:val="left"/>
        <w:rPr>
          <w:szCs w:val="22"/>
          <w:lang w:eastAsia="en-US"/>
        </w:rPr>
      </w:pPr>
      <w:r w:rsidRPr="0064053B">
        <w:rPr>
          <w:szCs w:val="22"/>
          <w:lang w:eastAsia="en-US"/>
        </w:rPr>
        <w:t>Η αριπιπραζόλη δεν επιβάρυνε τη γονιμότητα, με βάση δεδομένα από μελέτες αναπαραγωγικής τοξικότητας.</w:t>
      </w:r>
    </w:p>
    <w:p w14:paraId="7B1151D1" w14:textId="77777777" w:rsidR="00D937AD" w:rsidRPr="0064053B" w:rsidRDefault="00D937AD" w:rsidP="002B7652">
      <w:pPr>
        <w:pStyle w:val="EMEABodyText"/>
        <w:widowControl w:val="0"/>
        <w:jc w:val="left"/>
        <w:rPr>
          <w:iCs/>
          <w:szCs w:val="22"/>
          <w:lang w:val="el-GR"/>
        </w:rPr>
      </w:pPr>
    </w:p>
    <w:p w14:paraId="627CC126" w14:textId="77777777" w:rsidR="00257695" w:rsidRPr="0064053B" w:rsidRDefault="00257695" w:rsidP="002B7652">
      <w:pPr>
        <w:pStyle w:val="4-123"/>
        <w:jc w:val="left"/>
        <w:rPr>
          <w:lang w:val="el-GR"/>
        </w:rPr>
      </w:pPr>
      <w:r w:rsidRPr="0064053B">
        <w:rPr>
          <w:lang w:val="el-GR"/>
        </w:rPr>
        <w:t xml:space="preserve">Επιδράσεις στην ικανότητα οδήγησης και χειρισμού </w:t>
      </w:r>
      <w:r w:rsidR="000B213B" w:rsidRPr="0064053B">
        <w:rPr>
          <w:lang w:val="el-GR"/>
        </w:rPr>
        <w:t>μηχανημάτων</w:t>
      </w:r>
    </w:p>
    <w:p w14:paraId="670AC351" w14:textId="77777777" w:rsidR="00982B9C" w:rsidRPr="0064053B" w:rsidRDefault="00982B9C" w:rsidP="002B7652">
      <w:pPr>
        <w:pStyle w:val="Zkladntext"/>
        <w:jc w:val="left"/>
        <w:rPr>
          <w:lang w:val="el-GR"/>
        </w:rPr>
      </w:pPr>
    </w:p>
    <w:p w14:paraId="22F3E593" w14:textId="42DAB310" w:rsidR="00982B9C" w:rsidRPr="0064053B" w:rsidRDefault="00982B9C" w:rsidP="002B7652">
      <w:pPr>
        <w:autoSpaceDE/>
        <w:autoSpaceDN/>
        <w:adjustRightInd/>
        <w:jc w:val="left"/>
        <w:rPr>
          <w:szCs w:val="22"/>
          <w:lang w:eastAsia="en-US"/>
        </w:rPr>
      </w:pPr>
      <w:r w:rsidRPr="0064053B">
        <w:rPr>
          <w:szCs w:val="22"/>
          <w:lang w:eastAsia="en-US"/>
        </w:rPr>
        <w:t xml:space="preserve">Η </w:t>
      </w:r>
      <w:r w:rsidRPr="0064053B">
        <w:rPr>
          <w:iCs/>
          <w:szCs w:val="22"/>
          <w:lang w:eastAsia="en-US"/>
        </w:rPr>
        <w:t xml:space="preserve">αριπιπραζόλη </w:t>
      </w:r>
      <w:r w:rsidRPr="0064053B">
        <w:rPr>
          <w:szCs w:val="22"/>
          <w:lang w:eastAsia="en-US"/>
        </w:rPr>
        <w:t>έχει μικρή έως μέτρια επίδραση στην ικανότητα οδήγησης και χειρισμού μηχανημά</w:t>
      </w:r>
      <w:r w:rsidR="00E5185C" w:rsidRPr="0064053B">
        <w:rPr>
          <w:szCs w:val="22"/>
          <w:lang w:eastAsia="en-US"/>
        </w:rPr>
        <w:t xml:space="preserve">των, εξαιτίας πιθανών </w:t>
      </w:r>
      <w:r w:rsidR="00106CD0" w:rsidRPr="0064053B">
        <w:rPr>
          <w:szCs w:val="22"/>
          <w:lang w:eastAsia="en-US"/>
        </w:rPr>
        <w:t xml:space="preserve">ενεργειών </w:t>
      </w:r>
      <w:r w:rsidRPr="0064053B">
        <w:rPr>
          <w:szCs w:val="22"/>
          <w:lang w:eastAsia="en-US"/>
        </w:rPr>
        <w:t>στο νευρικό σύστημα και στην όραση, όπως καταστολή, υπνηλία, συγκοπή, θαμπή όραση, διπλωπία (βλέπε παράγραφο</w:t>
      </w:r>
      <w:r w:rsidR="003D364E" w:rsidRPr="0064053B">
        <w:rPr>
          <w:szCs w:val="22"/>
          <w:lang w:eastAsia="en-US"/>
        </w:rPr>
        <w:t xml:space="preserve"> </w:t>
      </w:r>
      <w:r w:rsidRPr="0064053B">
        <w:rPr>
          <w:szCs w:val="22"/>
          <w:lang w:eastAsia="en-US"/>
        </w:rPr>
        <w:t>4.8).</w:t>
      </w:r>
    </w:p>
    <w:p w14:paraId="01BB0881" w14:textId="77777777" w:rsidR="00257695" w:rsidRPr="0064053B" w:rsidRDefault="00257695" w:rsidP="002B7652">
      <w:pPr>
        <w:pStyle w:val="Zkladntext"/>
        <w:jc w:val="left"/>
        <w:rPr>
          <w:lang w:val="el-GR"/>
        </w:rPr>
      </w:pPr>
    </w:p>
    <w:p w14:paraId="7F41F701" w14:textId="77777777" w:rsidR="00257695" w:rsidRPr="0064053B" w:rsidRDefault="00257695" w:rsidP="002B7652">
      <w:pPr>
        <w:pStyle w:val="4-123"/>
        <w:jc w:val="left"/>
        <w:rPr>
          <w:lang w:val="el-GR"/>
        </w:rPr>
      </w:pPr>
      <w:r w:rsidRPr="0064053B">
        <w:rPr>
          <w:lang w:val="el-GR"/>
        </w:rPr>
        <w:t>Ανεπιθύμητες ενέργειες</w:t>
      </w:r>
    </w:p>
    <w:p w14:paraId="20ADDFC6" w14:textId="77777777" w:rsidR="00257695" w:rsidRPr="0064053B" w:rsidRDefault="00257695" w:rsidP="002B7652">
      <w:pPr>
        <w:pStyle w:val="Zkladntext"/>
        <w:jc w:val="left"/>
        <w:rPr>
          <w:lang w:val="el-GR"/>
        </w:rPr>
      </w:pPr>
    </w:p>
    <w:p w14:paraId="496E6374" w14:textId="77777777" w:rsidR="00257695" w:rsidRPr="0064053B" w:rsidRDefault="00257695" w:rsidP="002B7652">
      <w:pPr>
        <w:pStyle w:val="a8"/>
        <w:jc w:val="left"/>
        <w:rPr>
          <w:lang w:val="el-GR"/>
        </w:rPr>
      </w:pPr>
      <w:r w:rsidRPr="0064053B">
        <w:rPr>
          <w:lang w:val="el-GR"/>
        </w:rPr>
        <w:t xml:space="preserve">Σύνοψη </w:t>
      </w:r>
      <w:r w:rsidRPr="0064053B">
        <w:rPr>
          <w:spacing w:val="-2"/>
          <w:lang w:val="el-GR"/>
        </w:rPr>
        <w:t>του</w:t>
      </w:r>
      <w:r w:rsidRPr="0064053B">
        <w:rPr>
          <w:spacing w:val="3"/>
          <w:lang w:val="el-GR"/>
        </w:rPr>
        <w:t xml:space="preserve"> </w:t>
      </w:r>
      <w:r w:rsidRPr="0064053B">
        <w:rPr>
          <w:lang w:val="el-GR"/>
        </w:rPr>
        <w:t>προφίλ ασφαλείας</w:t>
      </w:r>
    </w:p>
    <w:p w14:paraId="2AEA3FA5" w14:textId="77777777" w:rsidR="002750CD" w:rsidRPr="0064053B" w:rsidRDefault="002750CD" w:rsidP="002B7652">
      <w:pPr>
        <w:pStyle w:val="a8"/>
        <w:jc w:val="left"/>
        <w:rPr>
          <w:lang w:val="el-GR"/>
        </w:rPr>
      </w:pPr>
    </w:p>
    <w:p w14:paraId="779862FF" w14:textId="26A9924A" w:rsidR="00257695" w:rsidRPr="0064053B" w:rsidRDefault="00257695" w:rsidP="002B7652">
      <w:pPr>
        <w:pStyle w:val="Zkladntext"/>
        <w:jc w:val="left"/>
        <w:rPr>
          <w:lang w:val="el-GR"/>
        </w:rPr>
      </w:pPr>
      <w:r w:rsidRPr="0064053B">
        <w:rPr>
          <w:lang w:val="el-GR"/>
        </w:rPr>
        <w:t xml:space="preserve">Οι </w:t>
      </w:r>
      <w:r w:rsidR="009A5798" w:rsidRPr="0064053B">
        <w:rPr>
          <w:lang w:val="el-GR"/>
        </w:rPr>
        <w:t xml:space="preserve">πιο συχνά </w:t>
      </w:r>
      <w:r w:rsidRPr="0064053B">
        <w:rPr>
          <w:spacing w:val="-2"/>
          <w:lang w:val="el-GR"/>
        </w:rPr>
        <w:t>αναφερόμενες</w:t>
      </w:r>
      <w:r w:rsidRPr="0064053B">
        <w:rPr>
          <w:lang w:val="el-GR"/>
        </w:rPr>
        <w:t xml:space="preserve"> ανεπιθύμητες ενέργειες σε</w:t>
      </w:r>
      <w:r w:rsidRPr="0064053B">
        <w:rPr>
          <w:spacing w:val="1"/>
          <w:lang w:val="el-GR"/>
        </w:rPr>
        <w:t xml:space="preserve"> </w:t>
      </w:r>
      <w:r w:rsidRPr="0064053B">
        <w:rPr>
          <w:lang w:val="el-GR"/>
        </w:rPr>
        <w:t>δοκιμές</w:t>
      </w:r>
      <w:r w:rsidRPr="0064053B">
        <w:rPr>
          <w:spacing w:val="-4"/>
          <w:lang w:val="el-GR"/>
        </w:rPr>
        <w:t xml:space="preserve"> </w:t>
      </w:r>
      <w:r w:rsidRPr="0064053B">
        <w:rPr>
          <w:lang w:val="el-GR"/>
        </w:rPr>
        <w:t xml:space="preserve">ελεγχόμενες </w:t>
      </w:r>
      <w:r w:rsidRPr="0064053B">
        <w:rPr>
          <w:spacing w:val="-2"/>
          <w:lang w:val="el-GR"/>
        </w:rPr>
        <w:t>με</w:t>
      </w:r>
      <w:r w:rsidRPr="0064053B">
        <w:rPr>
          <w:spacing w:val="1"/>
          <w:lang w:val="el-GR"/>
        </w:rPr>
        <w:t xml:space="preserve"> </w:t>
      </w:r>
      <w:r w:rsidRPr="0064053B">
        <w:rPr>
          <w:lang w:val="el-GR"/>
        </w:rPr>
        <w:t>εικονικό φάρμακο</w:t>
      </w:r>
      <w:r w:rsidRPr="0064053B">
        <w:rPr>
          <w:spacing w:val="59"/>
          <w:lang w:val="el-GR"/>
        </w:rPr>
        <w:t xml:space="preserve"> </w:t>
      </w:r>
      <w:r w:rsidR="00885AFF" w:rsidRPr="0064053B">
        <w:rPr>
          <w:lang w:val="el-GR"/>
        </w:rPr>
        <w:t>ήταν</w:t>
      </w:r>
      <w:r w:rsidRPr="0064053B">
        <w:rPr>
          <w:lang w:val="el-GR"/>
        </w:rPr>
        <w:t xml:space="preserve"> ακαθησία και ναυτία,</w:t>
      </w:r>
      <w:r w:rsidRPr="0064053B">
        <w:rPr>
          <w:spacing w:val="-3"/>
          <w:lang w:val="el-GR"/>
        </w:rPr>
        <w:t xml:space="preserve"> </w:t>
      </w:r>
      <w:r w:rsidRPr="0064053B">
        <w:rPr>
          <w:lang w:val="el-GR"/>
        </w:rPr>
        <w:t>κάθε</w:t>
      </w:r>
      <w:r w:rsidRPr="0064053B">
        <w:rPr>
          <w:spacing w:val="1"/>
          <w:lang w:val="el-GR"/>
        </w:rPr>
        <w:t xml:space="preserve"> </w:t>
      </w:r>
      <w:r w:rsidRPr="0064053B">
        <w:rPr>
          <w:lang w:val="el-GR"/>
        </w:rPr>
        <w:t>μια εμφανιζόμενη</w:t>
      </w:r>
      <w:r w:rsidRPr="0064053B">
        <w:rPr>
          <w:spacing w:val="-3"/>
          <w:lang w:val="el-GR"/>
        </w:rPr>
        <w:t xml:space="preserve"> </w:t>
      </w:r>
      <w:r w:rsidRPr="0064053B">
        <w:rPr>
          <w:lang w:val="el-GR"/>
        </w:rPr>
        <w:t>σε περισσότερο από 3%</w:t>
      </w:r>
      <w:r w:rsidRPr="0064053B">
        <w:rPr>
          <w:spacing w:val="1"/>
          <w:lang w:val="el-GR"/>
        </w:rPr>
        <w:t xml:space="preserve"> </w:t>
      </w:r>
      <w:r w:rsidRPr="0064053B">
        <w:rPr>
          <w:spacing w:val="-2"/>
          <w:lang w:val="el-GR"/>
        </w:rPr>
        <w:t xml:space="preserve">των </w:t>
      </w:r>
      <w:r w:rsidRPr="0064053B">
        <w:rPr>
          <w:lang w:val="el-GR"/>
        </w:rPr>
        <w:t>ασθενών</w:t>
      </w:r>
      <w:r w:rsidRPr="0064053B">
        <w:rPr>
          <w:spacing w:val="1"/>
          <w:lang w:val="el-GR"/>
        </w:rPr>
        <w:t xml:space="preserve"> </w:t>
      </w:r>
      <w:r w:rsidRPr="0064053B">
        <w:rPr>
          <w:lang w:val="el-GR"/>
        </w:rPr>
        <w:t>που</w:t>
      </w:r>
      <w:r w:rsidRPr="0064053B">
        <w:rPr>
          <w:spacing w:val="-2"/>
          <w:lang w:val="el-GR"/>
        </w:rPr>
        <w:t xml:space="preserve"> </w:t>
      </w:r>
      <w:r w:rsidRPr="0064053B">
        <w:rPr>
          <w:lang w:val="el-GR"/>
        </w:rPr>
        <w:t>έλαβαν</w:t>
      </w:r>
      <w:r w:rsidRPr="0064053B">
        <w:rPr>
          <w:spacing w:val="43"/>
          <w:lang w:val="el-GR"/>
        </w:rPr>
        <w:t xml:space="preserve"> </w:t>
      </w:r>
      <w:r w:rsidRPr="0064053B">
        <w:rPr>
          <w:lang w:val="el-GR"/>
        </w:rPr>
        <w:t>από του</w:t>
      </w:r>
      <w:r w:rsidRPr="0064053B">
        <w:rPr>
          <w:spacing w:val="-2"/>
          <w:lang w:val="el-GR"/>
        </w:rPr>
        <w:t xml:space="preserve"> </w:t>
      </w:r>
      <w:r w:rsidRPr="0064053B">
        <w:rPr>
          <w:lang w:val="el-GR"/>
        </w:rPr>
        <w:t>στόματος αριπιπραζόλη.</w:t>
      </w:r>
    </w:p>
    <w:p w14:paraId="2C1ACA79" w14:textId="77777777" w:rsidR="00257695" w:rsidRPr="0064053B" w:rsidRDefault="00257695" w:rsidP="002B7652">
      <w:pPr>
        <w:pStyle w:val="Zkladntext"/>
        <w:jc w:val="left"/>
        <w:rPr>
          <w:lang w:val="el-GR"/>
        </w:rPr>
      </w:pPr>
    </w:p>
    <w:p w14:paraId="1AD644EC" w14:textId="77777777" w:rsidR="00257695" w:rsidRPr="0064053B" w:rsidRDefault="00257695" w:rsidP="002B7652">
      <w:pPr>
        <w:pStyle w:val="a8"/>
        <w:jc w:val="left"/>
        <w:rPr>
          <w:lang w:val="el-GR"/>
        </w:rPr>
      </w:pPr>
      <w:r w:rsidRPr="0064053B">
        <w:rPr>
          <w:lang w:val="el-GR"/>
        </w:rPr>
        <w:t>Κατάλογος</w:t>
      </w:r>
      <w:r w:rsidRPr="0064053B">
        <w:rPr>
          <w:spacing w:val="-2"/>
          <w:lang w:val="el-GR"/>
        </w:rPr>
        <w:t xml:space="preserve"> </w:t>
      </w:r>
      <w:r w:rsidRPr="0064053B">
        <w:rPr>
          <w:lang w:val="el-GR"/>
        </w:rPr>
        <w:t>ανεπιθύμητων</w:t>
      </w:r>
      <w:r w:rsidRPr="0064053B">
        <w:rPr>
          <w:spacing w:val="-2"/>
          <w:lang w:val="el-GR"/>
        </w:rPr>
        <w:t xml:space="preserve"> </w:t>
      </w:r>
      <w:r w:rsidRPr="0064053B">
        <w:rPr>
          <w:lang w:val="el-GR"/>
        </w:rPr>
        <w:t>ενεργειών</w:t>
      </w:r>
      <w:r w:rsidRPr="0064053B">
        <w:rPr>
          <w:spacing w:val="-2"/>
          <w:lang w:val="el-GR"/>
        </w:rPr>
        <w:t xml:space="preserve"> </w:t>
      </w:r>
      <w:r w:rsidRPr="0064053B">
        <w:rPr>
          <w:lang w:val="el-GR"/>
        </w:rPr>
        <w:t>σε</w:t>
      </w:r>
      <w:r w:rsidR="00546301" w:rsidRPr="0064053B">
        <w:rPr>
          <w:lang w:val="el-GR"/>
        </w:rPr>
        <w:t xml:space="preserve"> μορφή</w:t>
      </w:r>
      <w:r w:rsidRPr="0064053B">
        <w:rPr>
          <w:lang w:val="el-GR"/>
        </w:rPr>
        <w:t xml:space="preserve"> πίνακα</w:t>
      </w:r>
    </w:p>
    <w:p w14:paraId="291ED7B8" w14:textId="77777777" w:rsidR="002750CD" w:rsidRPr="0064053B" w:rsidRDefault="002750CD" w:rsidP="002B7652">
      <w:pPr>
        <w:pStyle w:val="a8"/>
        <w:jc w:val="left"/>
        <w:rPr>
          <w:lang w:val="el-GR"/>
        </w:rPr>
      </w:pPr>
    </w:p>
    <w:p w14:paraId="1F467A59" w14:textId="7D30FDC2" w:rsidR="00C13FD1" w:rsidRPr="0064053B" w:rsidRDefault="00FF3AC4" w:rsidP="002B7652">
      <w:pPr>
        <w:autoSpaceDE/>
        <w:autoSpaceDN/>
        <w:adjustRightInd/>
        <w:jc w:val="left"/>
        <w:rPr>
          <w:bCs/>
          <w:iCs/>
          <w:szCs w:val="22"/>
          <w:lang w:eastAsia="en-US"/>
        </w:rPr>
      </w:pPr>
      <w:r>
        <w:rPr>
          <w:bCs/>
          <w:iCs/>
          <w:szCs w:val="22"/>
          <w:lang w:eastAsia="en-US"/>
        </w:rPr>
        <w:t>Η συχνότητα εμφάνισης</w:t>
      </w:r>
      <w:r w:rsidR="00C13FD1" w:rsidRPr="0064053B">
        <w:rPr>
          <w:bCs/>
          <w:iCs/>
          <w:szCs w:val="22"/>
          <w:lang w:eastAsia="en-US"/>
        </w:rPr>
        <w:t xml:space="preserve"> των ανεπιθύμητων ενεργειών (</w:t>
      </w:r>
      <w:r>
        <w:rPr>
          <w:bCs/>
          <w:iCs/>
          <w:szCs w:val="22"/>
          <w:lang w:eastAsia="en-US"/>
        </w:rPr>
        <w:t>ΑΕ</w:t>
      </w:r>
      <w:r w:rsidR="00C13FD1" w:rsidRPr="0064053B">
        <w:rPr>
          <w:bCs/>
          <w:iCs/>
          <w:szCs w:val="22"/>
          <w:lang w:eastAsia="en-US"/>
        </w:rPr>
        <w:t>) που σχετίζονται με τη θεραπ</w:t>
      </w:r>
      <w:r w:rsidR="001A5B2F" w:rsidRPr="0064053B">
        <w:rPr>
          <w:bCs/>
          <w:iCs/>
          <w:szCs w:val="22"/>
          <w:lang w:eastAsia="en-US"/>
        </w:rPr>
        <w:t xml:space="preserve">εία με αριπιπραζόλη </w:t>
      </w:r>
      <w:r>
        <w:rPr>
          <w:bCs/>
          <w:iCs/>
          <w:szCs w:val="22"/>
          <w:lang w:eastAsia="en-US"/>
        </w:rPr>
        <w:t>παρατίθεται</w:t>
      </w:r>
      <w:r w:rsidR="00712027" w:rsidRPr="0064053B">
        <w:rPr>
          <w:bCs/>
          <w:iCs/>
          <w:szCs w:val="22"/>
          <w:lang w:eastAsia="en-US"/>
        </w:rPr>
        <w:t xml:space="preserve"> </w:t>
      </w:r>
      <w:r w:rsidR="00C13FD1" w:rsidRPr="0064053B">
        <w:rPr>
          <w:bCs/>
          <w:iCs/>
          <w:szCs w:val="22"/>
          <w:lang w:eastAsia="en-US"/>
        </w:rPr>
        <w:t>στον ακόλουθο πίνακα. Ο πίνακας έχει δομηθεί με βάση τις ανεπιθύμητες ενέργειες που αναφέρθηκαν κατά τη διάρκεια των κλινικών δοκιμών ή/και κατά τη χρήση μετά την κυκλοφορία</w:t>
      </w:r>
      <w:r>
        <w:rPr>
          <w:bCs/>
          <w:iCs/>
          <w:szCs w:val="22"/>
          <w:lang w:eastAsia="en-US"/>
        </w:rPr>
        <w:t xml:space="preserve"> του φαρμακευτικού προϊόντος στην αγορά</w:t>
      </w:r>
      <w:r w:rsidR="00C13FD1" w:rsidRPr="0064053B">
        <w:rPr>
          <w:bCs/>
          <w:iCs/>
          <w:szCs w:val="22"/>
          <w:lang w:eastAsia="en-US"/>
        </w:rPr>
        <w:t>.</w:t>
      </w:r>
    </w:p>
    <w:p w14:paraId="6DD06D43" w14:textId="77777777" w:rsidR="00C13FD1" w:rsidRPr="0064053B" w:rsidRDefault="00C13FD1" w:rsidP="002B7652">
      <w:pPr>
        <w:jc w:val="left"/>
        <w:rPr>
          <w:szCs w:val="22"/>
          <w:lang w:eastAsia="en-GB"/>
        </w:rPr>
      </w:pPr>
    </w:p>
    <w:p w14:paraId="6FFCA7BC" w14:textId="28E48D25" w:rsidR="007847A8" w:rsidRPr="0064053B" w:rsidRDefault="007847A8" w:rsidP="002B7652">
      <w:pPr>
        <w:jc w:val="left"/>
        <w:rPr>
          <w:szCs w:val="22"/>
          <w:lang w:eastAsia="en-GB"/>
        </w:rPr>
      </w:pPr>
      <w:r w:rsidRPr="0064053B">
        <w:rPr>
          <w:szCs w:val="22"/>
          <w:lang w:eastAsia="en-GB"/>
        </w:rPr>
        <w:t>Όλες οι ανεπιθύμητες ενέργειες αναφέρονται βάσει κατηγορίας οργανικού συστήματος και συχνότητας: πολύ συχνές (≥ 1/10), συχνές (≥ 1/100 έως &lt; 1/10), όχι συχνές (≥ 1/1.000 έως &lt; 1/100), σπάνιες (≥ 1/10.000 έως &lt; 1/1.000), πολύ σπάνιες (&lt; 1/10.000) και μη γνωστές (δεν μπορούν να εκτιμηθούν με βάση τα διαθέσιμα δεδομένα). Σε κάθε ομαδοποίηση ανά συχνότητα, οι ανεπιθύμητες ενέργειες εμφανίζονται κατά φθίνουσα σειρά σοβαρότητας.</w:t>
      </w:r>
    </w:p>
    <w:p w14:paraId="4ABBD600" w14:textId="77777777" w:rsidR="007847A8" w:rsidRPr="0064053B" w:rsidRDefault="007847A8" w:rsidP="002B7652">
      <w:pPr>
        <w:pStyle w:val="Zkladntext"/>
        <w:jc w:val="left"/>
        <w:rPr>
          <w:lang w:val="el-GR"/>
        </w:rPr>
      </w:pPr>
    </w:p>
    <w:p w14:paraId="230D9DD6" w14:textId="5512C97D" w:rsidR="007847A8" w:rsidRPr="0064053B" w:rsidRDefault="007847A8" w:rsidP="002B7652">
      <w:pPr>
        <w:autoSpaceDE/>
        <w:autoSpaceDN/>
        <w:adjustRightInd/>
        <w:jc w:val="left"/>
        <w:rPr>
          <w:szCs w:val="22"/>
          <w:lang w:eastAsia="en-GB"/>
        </w:rPr>
      </w:pPr>
      <w:r w:rsidRPr="0064053B">
        <w:rPr>
          <w:szCs w:val="22"/>
          <w:lang w:eastAsia="en-GB"/>
        </w:rPr>
        <w:t xml:space="preserve">Η συχνότητα των ανεπιθύμητων ενεργειών που αναφέρονται κατά τη χρήση μετά την κυκλοφορία </w:t>
      </w:r>
      <w:r w:rsidR="00FF3AC4">
        <w:rPr>
          <w:szCs w:val="22"/>
          <w:lang w:eastAsia="en-GB"/>
        </w:rPr>
        <w:t xml:space="preserve">του φαρμακευτικό προϊόντος </w:t>
      </w:r>
      <w:r w:rsidRPr="0064053B">
        <w:rPr>
          <w:szCs w:val="22"/>
          <w:lang w:eastAsia="en-GB"/>
        </w:rPr>
        <w:t>στην αγορά</w:t>
      </w:r>
      <w:r w:rsidR="00052A11" w:rsidRPr="0042081B">
        <w:rPr>
          <w:szCs w:val="22"/>
          <w:lang w:eastAsia="en-GB"/>
        </w:rPr>
        <w:t>,</w:t>
      </w:r>
      <w:r w:rsidRPr="0064053B">
        <w:rPr>
          <w:szCs w:val="22"/>
          <w:lang w:eastAsia="en-GB"/>
        </w:rPr>
        <w:t xml:space="preserve"> δεν είναι δυνατόν να προσδιοριστεί, καθώς προκύπτει από αυθόρμητες αναφορές. Συνεπώς, η συχνότητα αυτών των ανεπιθύμητων ενεργειών κατατάσσεται ως «μη γνωστή».</w:t>
      </w:r>
    </w:p>
    <w:p w14:paraId="5C6CDA6E" w14:textId="77777777" w:rsidR="007847A8" w:rsidRPr="0064053B" w:rsidRDefault="007847A8" w:rsidP="002B7652">
      <w:pPr>
        <w:pStyle w:val="Zkladntext"/>
        <w:jc w:val="left"/>
        <w:rPr>
          <w:lang w:val="el-GR"/>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rsidR="00C00518" w:rsidRPr="0064053B" w14:paraId="50B49899" w14:textId="77777777" w:rsidTr="00C95580">
        <w:trPr>
          <w:cantSplit/>
          <w:tblHeader/>
        </w:trPr>
        <w:tc>
          <w:tcPr>
            <w:tcW w:w="2127" w:type="dxa"/>
          </w:tcPr>
          <w:p w14:paraId="570496EF" w14:textId="77777777" w:rsidR="007847A8" w:rsidRPr="0064053B" w:rsidRDefault="007847A8" w:rsidP="002B7652">
            <w:pPr>
              <w:pStyle w:val="Zkladntext"/>
              <w:jc w:val="left"/>
              <w:rPr>
                <w:lang w:val="el-GR"/>
              </w:rPr>
            </w:pPr>
          </w:p>
        </w:tc>
        <w:tc>
          <w:tcPr>
            <w:tcW w:w="1843" w:type="dxa"/>
          </w:tcPr>
          <w:p w14:paraId="661F3B05" w14:textId="77777777" w:rsidR="007847A8" w:rsidRPr="0064053B" w:rsidRDefault="007847A8" w:rsidP="002B7652">
            <w:pPr>
              <w:pStyle w:val="Zkladntext"/>
              <w:jc w:val="left"/>
              <w:rPr>
                <w:lang w:val="el-GR"/>
              </w:rPr>
            </w:pPr>
            <w:r w:rsidRPr="0064053B">
              <w:rPr>
                <w:b/>
                <w:lang w:val="el-GR"/>
              </w:rPr>
              <w:t>Συχνές</w:t>
            </w:r>
          </w:p>
        </w:tc>
        <w:tc>
          <w:tcPr>
            <w:tcW w:w="2126" w:type="dxa"/>
          </w:tcPr>
          <w:p w14:paraId="572813BE" w14:textId="77777777" w:rsidR="007847A8" w:rsidRPr="0064053B" w:rsidRDefault="007847A8" w:rsidP="002B7652">
            <w:pPr>
              <w:pStyle w:val="Zkladntext"/>
              <w:jc w:val="left"/>
              <w:rPr>
                <w:lang w:val="el-GR"/>
              </w:rPr>
            </w:pPr>
            <w:r w:rsidRPr="0064053B">
              <w:rPr>
                <w:b/>
                <w:lang w:val="el-GR"/>
              </w:rPr>
              <w:t>Όχι συχνές</w:t>
            </w:r>
          </w:p>
        </w:tc>
        <w:tc>
          <w:tcPr>
            <w:tcW w:w="3402" w:type="dxa"/>
          </w:tcPr>
          <w:p w14:paraId="378A5390" w14:textId="77777777" w:rsidR="007847A8" w:rsidRPr="0064053B" w:rsidRDefault="007847A8" w:rsidP="002B7652">
            <w:pPr>
              <w:pStyle w:val="Zkladntext"/>
              <w:jc w:val="left"/>
              <w:rPr>
                <w:lang w:val="el-GR"/>
              </w:rPr>
            </w:pPr>
            <w:r w:rsidRPr="0064053B">
              <w:rPr>
                <w:b/>
                <w:lang w:val="el-GR"/>
              </w:rPr>
              <w:t>Μη γνωστές</w:t>
            </w:r>
          </w:p>
        </w:tc>
      </w:tr>
      <w:tr w:rsidR="00C00518" w:rsidRPr="0064053B" w14:paraId="02188526" w14:textId="77777777" w:rsidTr="00534670">
        <w:tc>
          <w:tcPr>
            <w:tcW w:w="2127" w:type="dxa"/>
          </w:tcPr>
          <w:p w14:paraId="3B4F04E4" w14:textId="77777777" w:rsidR="007847A8" w:rsidRPr="0064053B" w:rsidRDefault="007847A8" w:rsidP="002B7652">
            <w:pPr>
              <w:pStyle w:val="Zkladntext"/>
              <w:jc w:val="left"/>
              <w:rPr>
                <w:rFonts w:eastAsia="MS Mincho"/>
                <w:lang w:val="el-GR"/>
              </w:rPr>
            </w:pPr>
            <w:r w:rsidRPr="0064053B">
              <w:rPr>
                <w:rFonts w:eastAsia="MS Mincho"/>
                <w:b/>
                <w:lang w:val="el-GR"/>
              </w:rPr>
              <w:t>Διαταραχές του αιμοποιητικού και του λεμφικού συστήματος</w:t>
            </w:r>
          </w:p>
        </w:tc>
        <w:tc>
          <w:tcPr>
            <w:tcW w:w="1843" w:type="dxa"/>
          </w:tcPr>
          <w:p w14:paraId="617B7A77" w14:textId="77777777" w:rsidR="007847A8" w:rsidRPr="0064053B" w:rsidRDefault="007847A8" w:rsidP="002B7652">
            <w:pPr>
              <w:pStyle w:val="Zkladntext"/>
              <w:jc w:val="left"/>
              <w:rPr>
                <w:lang w:val="el-GR"/>
              </w:rPr>
            </w:pPr>
          </w:p>
        </w:tc>
        <w:tc>
          <w:tcPr>
            <w:tcW w:w="2126" w:type="dxa"/>
          </w:tcPr>
          <w:p w14:paraId="591606B0" w14:textId="77777777" w:rsidR="007847A8" w:rsidRPr="0064053B" w:rsidRDefault="007847A8" w:rsidP="002B7652">
            <w:pPr>
              <w:pStyle w:val="Zkladntext"/>
              <w:jc w:val="left"/>
              <w:rPr>
                <w:lang w:val="el-GR" w:eastAsia="en-GB"/>
              </w:rPr>
            </w:pPr>
          </w:p>
        </w:tc>
        <w:tc>
          <w:tcPr>
            <w:tcW w:w="3402" w:type="dxa"/>
          </w:tcPr>
          <w:p w14:paraId="3D0B7783" w14:textId="5013C145" w:rsidR="007847A8" w:rsidRPr="0064053B" w:rsidRDefault="007847A8" w:rsidP="002B7652">
            <w:pPr>
              <w:pStyle w:val="Zkladntext"/>
              <w:jc w:val="left"/>
              <w:rPr>
                <w:b/>
                <w:lang w:val="el-GR"/>
              </w:rPr>
            </w:pPr>
            <w:r w:rsidRPr="0064053B">
              <w:rPr>
                <w:lang w:val="el-GR"/>
              </w:rPr>
              <w:t>Λευκοπενία</w:t>
            </w:r>
          </w:p>
          <w:p w14:paraId="7BF4B3CE" w14:textId="78D5C618" w:rsidR="007847A8" w:rsidRPr="0064053B" w:rsidRDefault="007847A8" w:rsidP="00D14416">
            <w:pPr>
              <w:pStyle w:val="Zkladntext"/>
              <w:jc w:val="left"/>
              <w:rPr>
                <w:b/>
                <w:lang w:val="el-GR" w:eastAsia="en-GB"/>
              </w:rPr>
            </w:pPr>
            <w:r w:rsidRPr="0064053B">
              <w:rPr>
                <w:lang w:val="el-GR" w:eastAsia="en-GB"/>
              </w:rPr>
              <w:t>Ουδετεροπενία</w:t>
            </w:r>
          </w:p>
          <w:p w14:paraId="75A2D028" w14:textId="3C1D90F6" w:rsidR="007847A8" w:rsidRPr="0064053B" w:rsidRDefault="007847A8" w:rsidP="002B7652">
            <w:pPr>
              <w:pStyle w:val="Zkladntext"/>
              <w:jc w:val="left"/>
              <w:rPr>
                <w:b/>
                <w:lang w:val="el-GR" w:eastAsia="en-GB"/>
              </w:rPr>
            </w:pPr>
            <w:r w:rsidRPr="0064053B">
              <w:rPr>
                <w:lang w:val="el-GR" w:eastAsia="en-GB"/>
              </w:rPr>
              <w:t>Θρομβοπενία</w:t>
            </w:r>
          </w:p>
        </w:tc>
      </w:tr>
      <w:tr w:rsidR="00C00518" w:rsidRPr="0064053B" w14:paraId="21BD983D" w14:textId="77777777" w:rsidTr="00534670">
        <w:tc>
          <w:tcPr>
            <w:tcW w:w="2127" w:type="dxa"/>
          </w:tcPr>
          <w:p w14:paraId="01B8A49A"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του ανοσοποιητικού συστήματος</w:t>
            </w:r>
          </w:p>
        </w:tc>
        <w:tc>
          <w:tcPr>
            <w:tcW w:w="1843" w:type="dxa"/>
          </w:tcPr>
          <w:p w14:paraId="238F585A" w14:textId="77777777" w:rsidR="007847A8" w:rsidRPr="0064053B" w:rsidRDefault="007847A8" w:rsidP="002B7652">
            <w:pPr>
              <w:pStyle w:val="Zkladntext"/>
              <w:jc w:val="left"/>
              <w:rPr>
                <w:lang w:val="el-GR"/>
              </w:rPr>
            </w:pPr>
          </w:p>
        </w:tc>
        <w:tc>
          <w:tcPr>
            <w:tcW w:w="2126" w:type="dxa"/>
          </w:tcPr>
          <w:p w14:paraId="4D3D4C35" w14:textId="77777777" w:rsidR="007847A8" w:rsidRPr="0064053B" w:rsidRDefault="007847A8" w:rsidP="002B7652">
            <w:pPr>
              <w:pStyle w:val="Zkladntext"/>
              <w:jc w:val="left"/>
              <w:rPr>
                <w:lang w:val="el-GR"/>
              </w:rPr>
            </w:pPr>
          </w:p>
        </w:tc>
        <w:tc>
          <w:tcPr>
            <w:tcW w:w="3402" w:type="dxa"/>
          </w:tcPr>
          <w:p w14:paraId="43A16572" w14:textId="00E5A346" w:rsidR="007847A8" w:rsidRPr="0064053B" w:rsidRDefault="007847A8" w:rsidP="002B7652">
            <w:pPr>
              <w:pStyle w:val="Zkladntext"/>
              <w:jc w:val="left"/>
              <w:rPr>
                <w:b/>
                <w:iCs/>
                <w:lang w:val="el-GR"/>
              </w:rPr>
            </w:pPr>
            <w:r w:rsidRPr="0064053B">
              <w:rPr>
                <w:iCs/>
                <w:lang w:val="el-GR"/>
              </w:rPr>
              <w:t xml:space="preserve">Αλλεργική αντίδραση (π.χ. αναφυλακτική αντίδραση, αγγειοοίδημα συμπεριλαμβανομένης διογκωμένης γλώσσας, οίδημα γλώσσας, οίδημα προσώπου, </w:t>
            </w:r>
            <w:r w:rsidR="002750CD" w:rsidRPr="0064053B">
              <w:rPr>
                <w:iCs/>
                <w:lang w:val="el-GR"/>
              </w:rPr>
              <w:t xml:space="preserve">αλλεργικός </w:t>
            </w:r>
            <w:r w:rsidRPr="0064053B">
              <w:rPr>
                <w:iCs/>
                <w:lang w:val="el-GR"/>
              </w:rPr>
              <w:t>κνησμός ή κνίδωση)</w:t>
            </w:r>
          </w:p>
        </w:tc>
      </w:tr>
      <w:tr w:rsidR="00C00518" w:rsidRPr="0064053B" w14:paraId="5009BCE3" w14:textId="77777777" w:rsidTr="00534670">
        <w:tc>
          <w:tcPr>
            <w:tcW w:w="2127" w:type="dxa"/>
          </w:tcPr>
          <w:p w14:paraId="01861D21"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του ενδοκρινικού συστήματος</w:t>
            </w:r>
          </w:p>
        </w:tc>
        <w:tc>
          <w:tcPr>
            <w:tcW w:w="1843" w:type="dxa"/>
          </w:tcPr>
          <w:p w14:paraId="11181A9C" w14:textId="77777777" w:rsidR="007847A8" w:rsidRPr="0064053B" w:rsidRDefault="007847A8" w:rsidP="002B7652">
            <w:pPr>
              <w:pStyle w:val="Zkladntext"/>
              <w:jc w:val="left"/>
              <w:rPr>
                <w:lang w:val="el-GR"/>
              </w:rPr>
            </w:pPr>
          </w:p>
        </w:tc>
        <w:tc>
          <w:tcPr>
            <w:tcW w:w="2126" w:type="dxa"/>
          </w:tcPr>
          <w:p w14:paraId="5857ABFF" w14:textId="77777777" w:rsidR="007847A8" w:rsidRDefault="007847A8" w:rsidP="002B7652">
            <w:pPr>
              <w:pStyle w:val="Zkladntext"/>
              <w:jc w:val="left"/>
              <w:rPr>
                <w:lang w:val="el-GR"/>
              </w:rPr>
            </w:pPr>
            <w:r w:rsidRPr="0064053B">
              <w:rPr>
                <w:lang w:val="el-GR"/>
              </w:rPr>
              <w:t>Υπερπρολακτιναιμία</w:t>
            </w:r>
          </w:p>
          <w:p w14:paraId="598676FB" w14:textId="77777777" w:rsidR="00514640" w:rsidRDefault="00514640" w:rsidP="00514640">
            <w:pPr>
              <w:pStyle w:val="Default"/>
              <w:rPr>
                <w:szCs w:val="22"/>
              </w:rPr>
            </w:pPr>
            <w:r>
              <w:rPr>
                <w:sz w:val="22"/>
                <w:szCs w:val="22"/>
              </w:rPr>
              <w:t xml:space="preserve">Μειωμένη προλακτίνη του αίματος </w:t>
            </w:r>
          </w:p>
          <w:p w14:paraId="64C19F2C" w14:textId="6E734CD6" w:rsidR="00514640" w:rsidRPr="0064053B" w:rsidRDefault="00514640" w:rsidP="002B7652">
            <w:pPr>
              <w:pStyle w:val="Zkladntext"/>
              <w:jc w:val="left"/>
              <w:rPr>
                <w:b/>
                <w:lang w:val="el-GR"/>
              </w:rPr>
            </w:pPr>
          </w:p>
        </w:tc>
        <w:tc>
          <w:tcPr>
            <w:tcW w:w="3402" w:type="dxa"/>
          </w:tcPr>
          <w:p w14:paraId="730451C8" w14:textId="383985A6" w:rsidR="007847A8" w:rsidRPr="0064053B" w:rsidRDefault="007847A8" w:rsidP="002B7652">
            <w:pPr>
              <w:pStyle w:val="Zkladntext"/>
              <w:jc w:val="left"/>
              <w:rPr>
                <w:b/>
                <w:lang w:val="el-GR"/>
              </w:rPr>
            </w:pPr>
            <w:r w:rsidRPr="0064053B">
              <w:rPr>
                <w:lang w:val="el-GR"/>
              </w:rPr>
              <w:t>Διαβητικό υπερωσμωτικό κώμα</w:t>
            </w:r>
          </w:p>
          <w:p w14:paraId="07C2524E" w14:textId="04B57506" w:rsidR="007847A8" w:rsidRPr="0064053B" w:rsidRDefault="007847A8" w:rsidP="00622E94">
            <w:pPr>
              <w:pStyle w:val="Zkladntext"/>
              <w:jc w:val="left"/>
              <w:rPr>
                <w:b/>
                <w:lang w:val="el-GR"/>
              </w:rPr>
            </w:pPr>
            <w:r w:rsidRPr="0064053B">
              <w:rPr>
                <w:lang w:val="el-GR"/>
              </w:rPr>
              <w:t>Διαβητική κετοξέωση</w:t>
            </w:r>
          </w:p>
          <w:p w14:paraId="44DC3C7F" w14:textId="77777777" w:rsidR="007847A8" w:rsidRPr="0064053B" w:rsidRDefault="007847A8" w:rsidP="002B7652">
            <w:pPr>
              <w:pStyle w:val="Zkladntext"/>
              <w:jc w:val="left"/>
              <w:rPr>
                <w:lang w:val="el-GR"/>
              </w:rPr>
            </w:pPr>
          </w:p>
        </w:tc>
      </w:tr>
      <w:tr w:rsidR="00C00518" w:rsidRPr="0064053B" w14:paraId="210CC06C" w14:textId="77777777" w:rsidTr="00534670">
        <w:tc>
          <w:tcPr>
            <w:tcW w:w="2127" w:type="dxa"/>
          </w:tcPr>
          <w:p w14:paraId="20A027C2" w14:textId="77777777" w:rsidR="007847A8" w:rsidRPr="0064053B" w:rsidRDefault="007847A8" w:rsidP="002B7652">
            <w:pPr>
              <w:pStyle w:val="Zkladntext"/>
              <w:jc w:val="left"/>
              <w:rPr>
                <w:rFonts w:eastAsia="MS Mincho"/>
                <w:b/>
                <w:lang w:val="el-GR"/>
              </w:rPr>
            </w:pPr>
            <w:r w:rsidRPr="0064053B">
              <w:rPr>
                <w:rFonts w:eastAsia="MS Mincho"/>
                <w:b/>
                <w:lang w:val="el-GR"/>
              </w:rPr>
              <w:t xml:space="preserve">Διαταραχές του </w:t>
            </w:r>
            <w:r w:rsidRPr="0064053B">
              <w:rPr>
                <w:rFonts w:eastAsia="MS Mincho"/>
                <w:b/>
                <w:lang w:val="el-GR"/>
              </w:rPr>
              <w:lastRenderedPageBreak/>
              <w:t>μεταβολισμού και της θρέψης</w:t>
            </w:r>
          </w:p>
        </w:tc>
        <w:tc>
          <w:tcPr>
            <w:tcW w:w="1843" w:type="dxa"/>
          </w:tcPr>
          <w:p w14:paraId="3B220868" w14:textId="77777777" w:rsidR="007847A8" w:rsidRPr="0064053B" w:rsidRDefault="007847A8" w:rsidP="002B7652">
            <w:pPr>
              <w:pStyle w:val="Zkladntext"/>
              <w:jc w:val="left"/>
              <w:rPr>
                <w:b/>
                <w:lang w:val="el-GR" w:eastAsia="en-GB"/>
              </w:rPr>
            </w:pPr>
            <w:r w:rsidRPr="0064053B">
              <w:rPr>
                <w:lang w:val="el-GR" w:eastAsia="en-GB"/>
              </w:rPr>
              <w:lastRenderedPageBreak/>
              <w:t xml:space="preserve">Σακχαρώδης </w:t>
            </w:r>
            <w:r w:rsidRPr="0064053B">
              <w:rPr>
                <w:lang w:val="el-GR" w:eastAsia="en-GB"/>
              </w:rPr>
              <w:lastRenderedPageBreak/>
              <w:t>διαβήτης</w:t>
            </w:r>
          </w:p>
        </w:tc>
        <w:tc>
          <w:tcPr>
            <w:tcW w:w="2126" w:type="dxa"/>
          </w:tcPr>
          <w:p w14:paraId="23A949D6" w14:textId="77777777" w:rsidR="007847A8" w:rsidRPr="0064053B" w:rsidRDefault="007847A8" w:rsidP="002B7652">
            <w:pPr>
              <w:pStyle w:val="Zkladntext"/>
              <w:jc w:val="left"/>
              <w:rPr>
                <w:b/>
                <w:lang w:val="el-GR" w:eastAsia="de-DE"/>
              </w:rPr>
            </w:pPr>
            <w:r w:rsidRPr="0064053B">
              <w:rPr>
                <w:lang w:val="el-GR" w:eastAsia="de-DE"/>
              </w:rPr>
              <w:lastRenderedPageBreak/>
              <w:t>Υπεργλυκαιμία</w:t>
            </w:r>
          </w:p>
        </w:tc>
        <w:tc>
          <w:tcPr>
            <w:tcW w:w="3402" w:type="dxa"/>
          </w:tcPr>
          <w:p w14:paraId="3082583B" w14:textId="790DB792" w:rsidR="007847A8" w:rsidRPr="0064053B" w:rsidRDefault="007847A8" w:rsidP="00622E94">
            <w:pPr>
              <w:pStyle w:val="Zkladntext"/>
              <w:jc w:val="left"/>
              <w:rPr>
                <w:b/>
                <w:lang w:val="el-GR"/>
              </w:rPr>
            </w:pPr>
            <w:r w:rsidRPr="0064053B">
              <w:rPr>
                <w:lang w:val="el-GR"/>
              </w:rPr>
              <w:t>Υπονατριαιμία</w:t>
            </w:r>
          </w:p>
          <w:p w14:paraId="479B049C" w14:textId="23C502B3" w:rsidR="007847A8" w:rsidRPr="0064053B" w:rsidRDefault="007847A8" w:rsidP="002B7652">
            <w:pPr>
              <w:pStyle w:val="Zkladntext"/>
              <w:jc w:val="left"/>
              <w:rPr>
                <w:b/>
                <w:lang w:val="el-GR"/>
              </w:rPr>
            </w:pPr>
            <w:r w:rsidRPr="0064053B">
              <w:rPr>
                <w:lang w:val="el-GR"/>
              </w:rPr>
              <w:lastRenderedPageBreak/>
              <w:t>Ανορεξία</w:t>
            </w:r>
          </w:p>
        </w:tc>
      </w:tr>
      <w:tr w:rsidR="00C00518" w:rsidRPr="0064053B" w14:paraId="0AE8CD76" w14:textId="77777777" w:rsidTr="00534670">
        <w:tc>
          <w:tcPr>
            <w:tcW w:w="2127" w:type="dxa"/>
          </w:tcPr>
          <w:p w14:paraId="013EAA5B" w14:textId="77777777" w:rsidR="007847A8" w:rsidRPr="0064053B" w:rsidRDefault="007847A8" w:rsidP="002B7652">
            <w:pPr>
              <w:pStyle w:val="Zkladntext"/>
              <w:jc w:val="left"/>
              <w:rPr>
                <w:rFonts w:eastAsia="MS Mincho"/>
                <w:b/>
                <w:lang w:val="el-GR"/>
              </w:rPr>
            </w:pPr>
            <w:r w:rsidRPr="0064053B">
              <w:rPr>
                <w:rFonts w:eastAsia="MS Mincho"/>
                <w:b/>
                <w:lang w:val="el-GR"/>
              </w:rPr>
              <w:lastRenderedPageBreak/>
              <w:t>Ψυχιατρικές διαταραχές</w:t>
            </w:r>
          </w:p>
        </w:tc>
        <w:tc>
          <w:tcPr>
            <w:tcW w:w="1843" w:type="dxa"/>
          </w:tcPr>
          <w:p w14:paraId="5C1A2499" w14:textId="3C738663" w:rsidR="007847A8" w:rsidRPr="0064053B" w:rsidRDefault="007847A8" w:rsidP="002B7652">
            <w:pPr>
              <w:pStyle w:val="Zkladntext"/>
              <w:jc w:val="left"/>
              <w:rPr>
                <w:b/>
                <w:lang w:val="el-GR" w:eastAsia="en-GB"/>
              </w:rPr>
            </w:pPr>
            <w:r w:rsidRPr="0064053B">
              <w:rPr>
                <w:lang w:val="el-GR" w:eastAsia="en-GB"/>
              </w:rPr>
              <w:t>Αϋπνία</w:t>
            </w:r>
          </w:p>
          <w:p w14:paraId="71FADC9E" w14:textId="58053FC1" w:rsidR="007847A8" w:rsidRPr="0064053B" w:rsidRDefault="007847A8" w:rsidP="00841B80">
            <w:pPr>
              <w:pStyle w:val="Zkladntext"/>
              <w:jc w:val="left"/>
              <w:rPr>
                <w:b/>
                <w:lang w:val="el-GR" w:eastAsia="en-GB"/>
              </w:rPr>
            </w:pPr>
            <w:r w:rsidRPr="0064053B">
              <w:rPr>
                <w:lang w:val="el-GR" w:eastAsia="en-GB"/>
              </w:rPr>
              <w:t>Άγχος</w:t>
            </w:r>
          </w:p>
          <w:p w14:paraId="3FEE994D" w14:textId="5C6BA7D4" w:rsidR="007847A8" w:rsidRPr="0064053B" w:rsidRDefault="007847A8" w:rsidP="002B7652">
            <w:pPr>
              <w:pStyle w:val="Zkladntext"/>
              <w:jc w:val="left"/>
              <w:rPr>
                <w:b/>
                <w:lang w:val="el-GR"/>
              </w:rPr>
            </w:pPr>
            <w:r w:rsidRPr="0064053B">
              <w:rPr>
                <w:lang w:val="el-GR" w:eastAsia="en-GB"/>
              </w:rPr>
              <w:t>Ανησυχία</w:t>
            </w:r>
          </w:p>
        </w:tc>
        <w:tc>
          <w:tcPr>
            <w:tcW w:w="2126" w:type="dxa"/>
          </w:tcPr>
          <w:p w14:paraId="3F7BFB36" w14:textId="268C897E" w:rsidR="007847A8" w:rsidRPr="0064053B" w:rsidRDefault="007847A8" w:rsidP="00841B80">
            <w:pPr>
              <w:pStyle w:val="Zkladntext"/>
              <w:jc w:val="left"/>
              <w:rPr>
                <w:b/>
                <w:lang w:val="el-GR" w:eastAsia="en-GB"/>
              </w:rPr>
            </w:pPr>
            <w:r w:rsidRPr="0064053B">
              <w:rPr>
                <w:lang w:val="el-GR" w:eastAsia="en-GB"/>
              </w:rPr>
              <w:t>Κατάθλιψη</w:t>
            </w:r>
          </w:p>
          <w:p w14:paraId="12611119" w14:textId="50001372" w:rsidR="007847A8" w:rsidRPr="0064053B" w:rsidRDefault="007847A8" w:rsidP="002B7652">
            <w:pPr>
              <w:pStyle w:val="Zkladntext"/>
              <w:jc w:val="left"/>
              <w:rPr>
                <w:b/>
                <w:lang w:val="el-GR" w:eastAsia="en-GB"/>
              </w:rPr>
            </w:pPr>
            <w:r w:rsidRPr="0064053B">
              <w:rPr>
                <w:lang w:val="el-GR" w:eastAsia="en-GB"/>
              </w:rPr>
              <w:t>Υπερσεξουαλικότητα</w:t>
            </w:r>
          </w:p>
        </w:tc>
        <w:tc>
          <w:tcPr>
            <w:tcW w:w="3402" w:type="dxa"/>
          </w:tcPr>
          <w:p w14:paraId="30D9B4B0" w14:textId="6DA9D330" w:rsidR="007847A8" w:rsidRPr="0064053B" w:rsidRDefault="007847A8" w:rsidP="002B7652">
            <w:pPr>
              <w:pStyle w:val="Zkladntext"/>
              <w:jc w:val="left"/>
              <w:rPr>
                <w:b/>
                <w:lang w:val="el-GR" w:bidi="he-IL"/>
              </w:rPr>
            </w:pPr>
            <w:r w:rsidRPr="0064053B">
              <w:rPr>
                <w:lang w:val="el-GR" w:bidi="he-IL"/>
              </w:rPr>
              <w:t>Απόπειρα αυτοκτονίας, αυτοκτονικός ιδεασμός και «επιτυχής» αυτοκτονία (βλέπε παράγραφο 4.4)</w:t>
            </w:r>
          </w:p>
          <w:p w14:paraId="2AF59E27" w14:textId="6DD60FA7" w:rsidR="007847A8" w:rsidRPr="0064053B" w:rsidRDefault="007847A8" w:rsidP="002B7652">
            <w:pPr>
              <w:pStyle w:val="Zkladntext"/>
              <w:jc w:val="left"/>
              <w:rPr>
                <w:b/>
                <w:lang w:val="el-GR" w:bidi="he-IL"/>
              </w:rPr>
            </w:pPr>
            <w:r w:rsidRPr="00514640">
              <w:rPr>
                <w:lang w:val="el-GR" w:bidi="he-IL"/>
              </w:rPr>
              <w:t>Παθολογική</w:t>
            </w:r>
            <w:r w:rsidRPr="00EA4F8A">
              <w:rPr>
                <w:lang w:val="el-GR" w:bidi="he-IL"/>
              </w:rPr>
              <w:t xml:space="preserve"> </w:t>
            </w:r>
            <w:r w:rsidR="009F5BAC" w:rsidRPr="007407F3">
              <w:rPr>
                <w:lang w:val="el-GR" w:bidi="he-IL"/>
              </w:rPr>
              <w:t>ενασχόληση με τυχερά παιχνίδια</w:t>
            </w:r>
          </w:p>
          <w:p w14:paraId="2BC10C52" w14:textId="5B840844" w:rsidR="0084050B" w:rsidRPr="0064053B" w:rsidRDefault="0084050B" w:rsidP="002B7652">
            <w:pPr>
              <w:pStyle w:val="Zkladntext"/>
              <w:jc w:val="left"/>
              <w:rPr>
                <w:iCs/>
                <w:lang w:val="el-GR" w:bidi="he-IL"/>
              </w:rPr>
            </w:pPr>
            <w:r w:rsidRPr="0064053B">
              <w:rPr>
                <w:iCs/>
                <w:lang w:val="el-GR" w:bidi="he-IL"/>
              </w:rPr>
              <w:t>Διαταραχ</w:t>
            </w:r>
            <w:r w:rsidR="00514640">
              <w:rPr>
                <w:iCs/>
                <w:lang w:val="el-GR" w:bidi="he-IL"/>
              </w:rPr>
              <w:t>ή</w:t>
            </w:r>
            <w:r w:rsidRPr="0064053B">
              <w:rPr>
                <w:iCs/>
                <w:lang w:val="el-GR" w:bidi="he-IL"/>
              </w:rPr>
              <w:t xml:space="preserve"> ελέγχου</w:t>
            </w:r>
            <w:r w:rsidR="007B7B9D" w:rsidRPr="0064053B">
              <w:rPr>
                <w:iCs/>
                <w:lang w:val="el-GR" w:bidi="he-IL"/>
              </w:rPr>
              <w:t xml:space="preserve"> παρορμήσεων</w:t>
            </w:r>
          </w:p>
          <w:p w14:paraId="28026A93" w14:textId="09FD7B64" w:rsidR="007B7B9D" w:rsidRPr="0064053B" w:rsidRDefault="00AA1F35" w:rsidP="002B7652">
            <w:pPr>
              <w:pStyle w:val="Zkladntext"/>
              <w:jc w:val="left"/>
              <w:rPr>
                <w:b/>
                <w:iCs/>
                <w:lang w:val="el-GR" w:bidi="he-IL"/>
              </w:rPr>
            </w:pPr>
            <w:r w:rsidRPr="0064053B">
              <w:rPr>
                <w:iCs/>
                <w:lang w:val="el-GR" w:bidi="he-IL"/>
              </w:rPr>
              <w:t>Αδηφαγική διαταραχή</w:t>
            </w:r>
          </w:p>
          <w:p w14:paraId="7FBF597F" w14:textId="45106018" w:rsidR="0084050B" w:rsidRPr="0064053B" w:rsidRDefault="002923B6" w:rsidP="002B7652">
            <w:pPr>
              <w:pStyle w:val="Zkladntext"/>
              <w:jc w:val="left"/>
              <w:rPr>
                <w:b/>
                <w:iCs/>
                <w:lang w:val="el-GR" w:bidi="he-IL"/>
              </w:rPr>
            </w:pPr>
            <w:r w:rsidRPr="0064053B">
              <w:rPr>
                <w:iCs/>
                <w:lang w:val="el-GR" w:bidi="he-IL"/>
              </w:rPr>
              <w:t>Ωνιομανία</w:t>
            </w:r>
          </w:p>
          <w:p w14:paraId="6AD96401" w14:textId="5C736EFD" w:rsidR="002923B6" w:rsidRPr="0064053B" w:rsidRDefault="002923B6" w:rsidP="002B7652">
            <w:pPr>
              <w:pStyle w:val="Zkladntext"/>
              <w:jc w:val="left"/>
              <w:rPr>
                <w:b/>
                <w:iCs/>
                <w:lang w:val="el-GR" w:bidi="he-IL"/>
              </w:rPr>
            </w:pPr>
            <w:r w:rsidRPr="0064053B">
              <w:rPr>
                <w:iCs/>
                <w:lang w:val="el-GR" w:bidi="he-IL"/>
              </w:rPr>
              <w:t>Πορειομανία</w:t>
            </w:r>
          </w:p>
          <w:p w14:paraId="30DE78C5" w14:textId="53809593" w:rsidR="007847A8" w:rsidRPr="0064053B" w:rsidRDefault="007847A8" w:rsidP="002B7652">
            <w:pPr>
              <w:pStyle w:val="Zkladntext"/>
              <w:jc w:val="left"/>
              <w:rPr>
                <w:b/>
                <w:lang w:val="el-GR" w:bidi="he-IL"/>
              </w:rPr>
            </w:pPr>
            <w:r w:rsidRPr="0064053B">
              <w:rPr>
                <w:lang w:val="el-GR" w:bidi="he-IL"/>
              </w:rPr>
              <w:t>Επιθετική συμπεριφορά</w:t>
            </w:r>
          </w:p>
          <w:p w14:paraId="61CBE186" w14:textId="5375BA93" w:rsidR="007847A8" w:rsidRPr="0064053B" w:rsidRDefault="007847A8" w:rsidP="002B7652">
            <w:pPr>
              <w:pStyle w:val="Zkladntext"/>
              <w:jc w:val="left"/>
              <w:rPr>
                <w:b/>
                <w:lang w:val="el-GR" w:bidi="he-IL"/>
              </w:rPr>
            </w:pPr>
            <w:r w:rsidRPr="0064053B">
              <w:rPr>
                <w:lang w:val="el-GR" w:bidi="he-IL"/>
              </w:rPr>
              <w:t>Διέγερση</w:t>
            </w:r>
          </w:p>
          <w:p w14:paraId="6597C837" w14:textId="0D052E9F" w:rsidR="007847A8" w:rsidRPr="0064053B" w:rsidRDefault="007847A8" w:rsidP="002B7652">
            <w:pPr>
              <w:pStyle w:val="Zkladntext"/>
              <w:jc w:val="left"/>
              <w:rPr>
                <w:b/>
                <w:lang w:val="el-GR"/>
              </w:rPr>
            </w:pPr>
            <w:r w:rsidRPr="0064053B">
              <w:rPr>
                <w:lang w:val="el-GR" w:bidi="he-IL"/>
              </w:rPr>
              <w:t>Νευρικότητα</w:t>
            </w:r>
          </w:p>
        </w:tc>
      </w:tr>
      <w:tr w:rsidR="00C00518" w:rsidRPr="0064053B" w14:paraId="643EDBCF" w14:textId="77777777" w:rsidTr="00534670">
        <w:tc>
          <w:tcPr>
            <w:tcW w:w="2127" w:type="dxa"/>
          </w:tcPr>
          <w:p w14:paraId="201ED56D"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του νευρικού συστήματος</w:t>
            </w:r>
          </w:p>
        </w:tc>
        <w:tc>
          <w:tcPr>
            <w:tcW w:w="1843" w:type="dxa"/>
          </w:tcPr>
          <w:p w14:paraId="59EE7ADB" w14:textId="642F83A4" w:rsidR="007847A8" w:rsidRPr="0064053B" w:rsidRDefault="007847A8" w:rsidP="002B7652">
            <w:pPr>
              <w:pStyle w:val="Zkladntext"/>
              <w:jc w:val="left"/>
              <w:rPr>
                <w:b/>
                <w:lang w:val="el-GR" w:eastAsia="en-GB"/>
              </w:rPr>
            </w:pPr>
            <w:r w:rsidRPr="0064053B">
              <w:rPr>
                <w:lang w:val="el-GR" w:eastAsia="en-GB"/>
              </w:rPr>
              <w:t>Ακαθησία</w:t>
            </w:r>
          </w:p>
          <w:p w14:paraId="2CEC0F9B" w14:textId="733DFE3A" w:rsidR="007847A8" w:rsidRPr="0064053B" w:rsidRDefault="007847A8" w:rsidP="002B7652">
            <w:pPr>
              <w:pStyle w:val="Zkladntext"/>
              <w:jc w:val="left"/>
              <w:rPr>
                <w:b/>
                <w:lang w:val="el-GR" w:eastAsia="en-GB"/>
              </w:rPr>
            </w:pPr>
            <w:r w:rsidRPr="0064053B">
              <w:rPr>
                <w:lang w:val="el-GR" w:eastAsia="en-GB"/>
              </w:rPr>
              <w:t>Εξωπυραμιδική διαταραχή</w:t>
            </w:r>
          </w:p>
          <w:p w14:paraId="771F844C" w14:textId="66836AFF" w:rsidR="007847A8" w:rsidRPr="0064053B" w:rsidRDefault="007847A8" w:rsidP="002B7652">
            <w:pPr>
              <w:pStyle w:val="Zkladntext"/>
              <w:jc w:val="left"/>
              <w:rPr>
                <w:b/>
                <w:lang w:val="el-GR" w:eastAsia="en-GB"/>
              </w:rPr>
            </w:pPr>
            <w:r w:rsidRPr="0064053B">
              <w:rPr>
                <w:lang w:val="el-GR" w:eastAsia="en-GB"/>
              </w:rPr>
              <w:t>Τρόμος</w:t>
            </w:r>
          </w:p>
          <w:p w14:paraId="0F235365" w14:textId="5AACB16B" w:rsidR="007847A8" w:rsidRPr="0064053B" w:rsidRDefault="007847A8" w:rsidP="002B7652">
            <w:pPr>
              <w:pStyle w:val="Zkladntext"/>
              <w:jc w:val="left"/>
              <w:rPr>
                <w:b/>
                <w:lang w:val="el-GR"/>
              </w:rPr>
            </w:pPr>
            <w:r w:rsidRPr="0064053B">
              <w:rPr>
                <w:lang w:val="el-GR" w:eastAsia="en-GB"/>
              </w:rPr>
              <w:t>Κεφαλαλγία</w:t>
            </w:r>
          </w:p>
          <w:p w14:paraId="5942FFDD" w14:textId="2E1F4E95" w:rsidR="007847A8" w:rsidRPr="0064053B" w:rsidRDefault="007847A8" w:rsidP="002B7652">
            <w:pPr>
              <w:pStyle w:val="Zkladntext"/>
              <w:jc w:val="left"/>
              <w:rPr>
                <w:b/>
                <w:lang w:val="el-GR" w:eastAsia="en-GB"/>
              </w:rPr>
            </w:pPr>
            <w:r w:rsidRPr="0064053B">
              <w:rPr>
                <w:lang w:val="el-GR" w:eastAsia="en-GB"/>
              </w:rPr>
              <w:t>Καταστολή</w:t>
            </w:r>
          </w:p>
          <w:p w14:paraId="7A5EA7A2" w14:textId="02167583" w:rsidR="007847A8" w:rsidRPr="0064053B" w:rsidRDefault="007847A8" w:rsidP="002B7652">
            <w:pPr>
              <w:pStyle w:val="Zkladntext"/>
              <w:jc w:val="left"/>
              <w:rPr>
                <w:b/>
                <w:lang w:val="el-GR" w:eastAsia="en-GB"/>
              </w:rPr>
            </w:pPr>
            <w:r w:rsidRPr="0064053B">
              <w:rPr>
                <w:lang w:val="el-GR" w:eastAsia="en-GB"/>
              </w:rPr>
              <w:t>Υπνηλία</w:t>
            </w:r>
          </w:p>
          <w:p w14:paraId="1C51F6B4" w14:textId="77777777" w:rsidR="007847A8" w:rsidRPr="0064053B" w:rsidRDefault="007847A8" w:rsidP="002B7652">
            <w:pPr>
              <w:pStyle w:val="Zkladntext"/>
              <w:jc w:val="left"/>
              <w:rPr>
                <w:b/>
                <w:lang w:val="el-GR" w:eastAsia="en-GB"/>
              </w:rPr>
            </w:pPr>
            <w:r w:rsidRPr="0064053B">
              <w:rPr>
                <w:lang w:val="el-GR" w:eastAsia="en-GB"/>
              </w:rPr>
              <w:t>Ζάλη</w:t>
            </w:r>
          </w:p>
        </w:tc>
        <w:tc>
          <w:tcPr>
            <w:tcW w:w="2126" w:type="dxa"/>
          </w:tcPr>
          <w:p w14:paraId="0F720CD1" w14:textId="76162901" w:rsidR="007847A8" w:rsidRPr="0064053B" w:rsidRDefault="007847A8" w:rsidP="002B7652">
            <w:pPr>
              <w:pStyle w:val="Zkladntext"/>
              <w:jc w:val="left"/>
              <w:rPr>
                <w:b/>
                <w:lang w:val="el-GR"/>
              </w:rPr>
            </w:pPr>
            <w:r w:rsidRPr="0064053B">
              <w:rPr>
                <w:lang w:val="el-GR"/>
              </w:rPr>
              <w:t>Όψιμη δυσκινησία</w:t>
            </w:r>
          </w:p>
          <w:p w14:paraId="64A3CA7E" w14:textId="32A6CBBA" w:rsidR="007847A8" w:rsidRPr="0064053B" w:rsidRDefault="007847A8" w:rsidP="002B7652">
            <w:pPr>
              <w:pStyle w:val="Zkladntext"/>
              <w:jc w:val="left"/>
              <w:rPr>
                <w:lang w:val="el-GR"/>
              </w:rPr>
            </w:pPr>
            <w:r w:rsidRPr="0064053B">
              <w:rPr>
                <w:lang w:val="el-GR"/>
              </w:rPr>
              <w:t>Δυστονία</w:t>
            </w:r>
          </w:p>
          <w:p w14:paraId="256274F6" w14:textId="2E2E2583" w:rsidR="008E6579" w:rsidRPr="0064053B" w:rsidRDefault="007975E8" w:rsidP="002B7652">
            <w:pPr>
              <w:pStyle w:val="Zkladntext"/>
              <w:jc w:val="left"/>
              <w:rPr>
                <w:b/>
                <w:lang w:val="el-GR"/>
              </w:rPr>
            </w:pPr>
            <w:r w:rsidRPr="0064053B">
              <w:rPr>
                <w:lang w:val="el-GR"/>
              </w:rPr>
              <w:t>Σύνδρομο ανήσυχων ποδιών</w:t>
            </w:r>
          </w:p>
        </w:tc>
        <w:tc>
          <w:tcPr>
            <w:tcW w:w="3402" w:type="dxa"/>
          </w:tcPr>
          <w:p w14:paraId="4D2DBC56" w14:textId="0B8C3EC5" w:rsidR="007847A8" w:rsidRPr="0064053B" w:rsidRDefault="007847A8" w:rsidP="002B7652">
            <w:pPr>
              <w:pStyle w:val="Zkladntext"/>
              <w:jc w:val="left"/>
              <w:rPr>
                <w:b/>
                <w:lang w:val="el-GR"/>
              </w:rPr>
            </w:pPr>
            <w:r w:rsidRPr="0064053B">
              <w:rPr>
                <w:lang w:val="el-GR"/>
              </w:rPr>
              <w:t>Κακόηθες Νευροληπτικό Σύνδρομο</w:t>
            </w:r>
          </w:p>
          <w:p w14:paraId="6E9F0735" w14:textId="43E26DB2" w:rsidR="007847A8" w:rsidRPr="0064053B" w:rsidRDefault="007847A8" w:rsidP="002B7652">
            <w:pPr>
              <w:pStyle w:val="Zkladntext"/>
              <w:jc w:val="left"/>
              <w:rPr>
                <w:b/>
                <w:lang w:val="el-GR"/>
              </w:rPr>
            </w:pPr>
            <w:r w:rsidRPr="0064053B">
              <w:rPr>
                <w:lang w:val="el-GR"/>
              </w:rPr>
              <w:t>Σπασμός γενικευμένης επιληψίας</w:t>
            </w:r>
          </w:p>
          <w:p w14:paraId="65E45F88" w14:textId="60972F50" w:rsidR="007847A8" w:rsidRPr="0064053B" w:rsidRDefault="007847A8" w:rsidP="002B7652">
            <w:pPr>
              <w:pStyle w:val="Zkladntext"/>
              <w:jc w:val="left"/>
              <w:rPr>
                <w:b/>
                <w:lang w:val="el-GR"/>
              </w:rPr>
            </w:pPr>
            <w:r w:rsidRPr="0064053B">
              <w:rPr>
                <w:lang w:val="el-GR"/>
              </w:rPr>
              <w:t>Σύνδρομο σεροτονίνης</w:t>
            </w:r>
          </w:p>
          <w:p w14:paraId="0531D82D" w14:textId="77777777" w:rsidR="007847A8" w:rsidRPr="0064053B" w:rsidRDefault="007847A8" w:rsidP="002B7652">
            <w:pPr>
              <w:pStyle w:val="Zkladntext"/>
              <w:jc w:val="left"/>
              <w:rPr>
                <w:b/>
                <w:lang w:val="el-GR"/>
              </w:rPr>
            </w:pPr>
            <w:r w:rsidRPr="0064053B">
              <w:rPr>
                <w:lang w:val="el-GR"/>
              </w:rPr>
              <w:t>Διαταραχή λόγου</w:t>
            </w:r>
          </w:p>
        </w:tc>
      </w:tr>
      <w:tr w:rsidR="00C00518" w:rsidRPr="0064053B" w14:paraId="7D0881D6" w14:textId="77777777" w:rsidTr="00534670">
        <w:tc>
          <w:tcPr>
            <w:tcW w:w="2127" w:type="dxa"/>
          </w:tcPr>
          <w:p w14:paraId="5A838D82" w14:textId="77777777" w:rsidR="007847A8" w:rsidRPr="0064053B" w:rsidRDefault="007847A8" w:rsidP="002B7652">
            <w:pPr>
              <w:pStyle w:val="Zkladntext"/>
              <w:jc w:val="left"/>
              <w:rPr>
                <w:rFonts w:eastAsia="MS Mincho"/>
                <w:b/>
                <w:lang w:val="el-GR"/>
              </w:rPr>
            </w:pPr>
            <w:r w:rsidRPr="0064053B">
              <w:rPr>
                <w:rFonts w:eastAsia="MS Mincho"/>
                <w:b/>
                <w:lang w:val="el-GR"/>
              </w:rPr>
              <w:t>Οφθαλμικές διαταραχές</w:t>
            </w:r>
          </w:p>
        </w:tc>
        <w:tc>
          <w:tcPr>
            <w:tcW w:w="1843" w:type="dxa"/>
          </w:tcPr>
          <w:p w14:paraId="03D890FE" w14:textId="77777777" w:rsidR="007847A8" w:rsidRPr="0064053B" w:rsidRDefault="007847A8" w:rsidP="002B7652">
            <w:pPr>
              <w:pStyle w:val="Zkladntext"/>
              <w:jc w:val="left"/>
              <w:rPr>
                <w:b/>
                <w:lang w:val="el-GR"/>
              </w:rPr>
            </w:pPr>
            <w:r w:rsidRPr="0064053B">
              <w:rPr>
                <w:lang w:val="el-GR"/>
              </w:rPr>
              <w:t>Θαμπή όραση</w:t>
            </w:r>
          </w:p>
        </w:tc>
        <w:tc>
          <w:tcPr>
            <w:tcW w:w="2126" w:type="dxa"/>
          </w:tcPr>
          <w:p w14:paraId="712856D2" w14:textId="77777777" w:rsidR="007847A8" w:rsidRPr="0064053B" w:rsidRDefault="007847A8" w:rsidP="002B7652">
            <w:pPr>
              <w:pStyle w:val="Zkladntext"/>
              <w:jc w:val="left"/>
              <w:rPr>
                <w:lang w:val="el-GR" w:eastAsia="en-GB"/>
              </w:rPr>
            </w:pPr>
            <w:r w:rsidRPr="0064053B">
              <w:rPr>
                <w:lang w:val="el-GR" w:eastAsia="en-GB"/>
              </w:rPr>
              <w:t>Διπλωπία</w:t>
            </w:r>
          </w:p>
          <w:p w14:paraId="263F0ECE" w14:textId="1A1AFE8F" w:rsidR="00435918" w:rsidRPr="0064053B" w:rsidRDefault="00435918" w:rsidP="002B7652">
            <w:pPr>
              <w:pStyle w:val="Zkladntext"/>
              <w:jc w:val="left"/>
              <w:rPr>
                <w:b/>
                <w:lang w:val="el-GR" w:eastAsia="en-GB"/>
              </w:rPr>
            </w:pPr>
            <w:r w:rsidRPr="0064053B">
              <w:rPr>
                <w:lang w:val="el-GR" w:eastAsia="en-GB"/>
              </w:rPr>
              <w:t>Φωτοφοβία</w:t>
            </w:r>
          </w:p>
        </w:tc>
        <w:tc>
          <w:tcPr>
            <w:tcW w:w="3402" w:type="dxa"/>
          </w:tcPr>
          <w:p w14:paraId="5C27C6F5" w14:textId="77777777" w:rsidR="007847A8" w:rsidRPr="0064053B" w:rsidRDefault="00AB32D6" w:rsidP="002B7652">
            <w:pPr>
              <w:pStyle w:val="Zkladntext"/>
              <w:jc w:val="left"/>
              <w:rPr>
                <w:b/>
                <w:lang w:val="el-GR"/>
              </w:rPr>
            </w:pPr>
            <w:r w:rsidRPr="0064053B">
              <w:rPr>
                <w:lang w:val="el-GR"/>
              </w:rPr>
              <w:t>Οφθαλμοστροφική κρίση</w:t>
            </w:r>
          </w:p>
        </w:tc>
      </w:tr>
      <w:tr w:rsidR="00C00518" w:rsidRPr="0064053B" w14:paraId="3E860D46" w14:textId="77777777" w:rsidTr="00534670">
        <w:tc>
          <w:tcPr>
            <w:tcW w:w="2127" w:type="dxa"/>
          </w:tcPr>
          <w:p w14:paraId="4A69F0F8" w14:textId="77777777" w:rsidR="007847A8" w:rsidRPr="0064053B" w:rsidRDefault="007847A8" w:rsidP="002B7652">
            <w:pPr>
              <w:pStyle w:val="Zkladntext"/>
              <w:jc w:val="left"/>
              <w:rPr>
                <w:rFonts w:eastAsia="MS Mincho"/>
                <w:b/>
                <w:lang w:val="el-GR"/>
              </w:rPr>
            </w:pPr>
            <w:r w:rsidRPr="0064053B">
              <w:rPr>
                <w:rFonts w:eastAsia="MS Mincho"/>
                <w:b/>
                <w:lang w:val="el-GR"/>
              </w:rPr>
              <w:t>Καρδιακές διαταραχές</w:t>
            </w:r>
          </w:p>
        </w:tc>
        <w:tc>
          <w:tcPr>
            <w:tcW w:w="1843" w:type="dxa"/>
          </w:tcPr>
          <w:p w14:paraId="5D4E283E" w14:textId="77777777" w:rsidR="007847A8" w:rsidRPr="0064053B" w:rsidRDefault="007847A8" w:rsidP="002B7652">
            <w:pPr>
              <w:pStyle w:val="Zkladntext"/>
              <w:jc w:val="left"/>
              <w:rPr>
                <w:lang w:val="el-GR"/>
              </w:rPr>
            </w:pPr>
          </w:p>
        </w:tc>
        <w:tc>
          <w:tcPr>
            <w:tcW w:w="2126" w:type="dxa"/>
          </w:tcPr>
          <w:p w14:paraId="1A6ABDAC" w14:textId="77777777" w:rsidR="007847A8" w:rsidRPr="0064053B" w:rsidRDefault="007847A8" w:rsidP="002B7652">
            <w:pPr>
              <w:pStyle w:val="Zkladntext"/>
              <w:jc w:val="left"/>
              <w:rPr>
                <w:b/>
                <w:lang w:val="el-GR" w:eastAsia="en-GB"/>
              </w:rPr>
            </w:pPr>
            <w:r w:rsidRPr="0064053B">
              <w:rPr>
                <w:lang w:val="el-GR" w:eastAsia="en-GB"/>
              </w:rPr>
              <w:t>Ταχυκαρδία</w:t>
            </w:r>
          </w:p>
        </w:tc>
        <w:tc>
          <w:tcPr>
            <w:tcW w:w="3402" w:type="dxa"/>
          </w:tcPr>
          <w:p w14:paraId="0BFB3F96" w14:textId="77777777" w:rsidR="007847A8" w:rsidRPr="0064053B" w:rsidRDefault="007847A8" w:rsidP="002B7652">
            <w:pPr>
              <w:pStyle w:val="Zkladntext"/>
              <w:jc w:val="left"/>
              <w:rPr>
                <w:b/>
                <w:lang w:val="el-GR" w:bidi="he-IL"/>
              </w:rPr>
            </w:pPr>
            <w:r w:rsidRPr="0064053B">
              <w:rPr>
                <w:lang w:val="el-GR" w:bidi="he-IL"/>
              </w:rPr>
              <w:t>Αιφνίδιος θάνατος άγνωστης αιτιολογίας</w:t>
            </w:r>
          </w:p>
          <w:p w14:paraId="40C317A3" w14:textId="77777777" w:rsidR="007847A8" w:rsidRPr="0064053B" w:rsidRDefault="007847A8" w:rsidP="002B7652">
            <w:pPr>
              <w:pStyle w:val="Zkladntext"/>
              <w:jc w:val="left"/>
              <w:rPr>
                <w:b/>
                <w:lang w:val="el-GR" w:bidi="he-IL"/>
              </w:rPr>
            </w:pPr>
            <w:r w:rsidRPr="0064053B">
              <w:rPr>
                <w:lang w:val="el-GR" w:bidi="he-IL"/>
              </w:rPr>
              <w:t>Κοιλιακή ταχυκαρδία δίκην ριπιδίου</w:t>
            </w:r>
          </w:p>
          <w:p w14:paraId="0A06C7DD" w14:textId="6D26221A" w:rsidR="007847A8" w:rsidRPr="0064053B" w:rsidRDefault="007847A8" w:rsidP="002B7652">
            <w:pPr>
              <w:pStyle w:val="Zkladntext"/>
              <w:jc w:val="left"/>
              <w:rPr>
                <w:b/>
                <w:lang w:val="el-GR" w:bidi="he-IL"/>
              </w:rPr>
            </w:pPr>
            <w:r w:rsidRPr="00EA4F8A">
              <w:rPr>
                <w:lang w:val="el-GR" w:bidi="he-IL"/>
              </w:rPr>
              <w:t>Κοιλιακ</w:t>
            </w:r>
            <w:r w:rsidR="00514640" w:rsidRPr="00EA4F8A">
              <w:rPr>
                <w:lang w:val="el-GR" w:bidi="he-IL"/>
              </w:rPr>
              <w:t>ή</w:t>
            </w:r>
            <w:r w:rsidRPr="00EA4F8A">
              <w:rPr>
                <w:lang w:val="el-GR" w:bidi="he-IL"/>
              </w:rPr>
              <w:t xml:space="preserve"> αρρυθμί</w:t>
            </w:r>
            <w:r w:rsidR="00514640" w:rsidRPr="00EA4F8A">
              <w:rPr>
                <w:lang w:val="el-GR" w:bidi="he-IL"/>
              </w:rPr>
              <w:t>α</w:t>
            </w:r>
          </w:p>
          <w:p w14:paraId="412E327E" w14:textId="22FEEE40" w:rsidR="007847A8" w:rsidRPr="0064053B" w:rsidRDefault="007847A8" w:rsidP="002B7652">
            <w:pPr>
              <w:pStyle w:val="Zkladntext"/>
              <w:jc w:val="left"/>
              <w:rPr>
                <w:b/>
                <w:lang w:val="el-GR" w:bidi="he-IL"/>
              </w:rPr>
            </w:pPr>
            <w:r w:rsidRPr="0064053B">
              <w:rPr>
                <w:lang w:val="el-GR" w:bidi="he-IL"/>
              </w:rPr>
              <w:t>Καρδιακή ανακοπή</w:t>
            </w:r>
          </w:p>
          <w:p w14:paraId="2453D102" w14:textId="77777777" w:rsidR="007847A8" w:rsidRPr="0064053B" w:rsidRDefault="007847A8" w:rsidP="002B7652">
            <w:pPr>
              <w:pStyle w:val="Zkladntext"/>
              <w:jc w:val="left"/>
              <w:rPr>
                <w:b/>
                <w:lang w:val="el-GR" w:bidi="he-IL"/>
              </w:rPr>
            </w:pPr>
            <w:r w:rsidRPr="0064053B">
              <w:rPr>
                <w:lang w:val="el-GR" w:bidi="he-IL"/>
              </w:rPr>
              <w:t>Βραδυκαρδία</w:t>
            </w:r>
          </w:p>
        </w:tc>
      </w:tr>
      <w:tr w:rsidR="00C00518" w:rsidRPr="0064053B" w14:paraId="3B54C9C3" w14:textId="77777777" w:rsidTr="00534670">
        <w:tc>
          <w:tcPr>
            <w:tcW w:w="2127" w:type="dxa"/>
          </w:tcPr>
          <w:p w14:paraId="37B7FE36" w14:textId="77777777" w:rsidR="007847A8" w:rsidRPr="0064053B" w:rsidRDefault="007847A8" w:rsidP="002B7652">
            <w:pPr>
              <w:pStyle w:val="Zkladntext"/>
              <w:jc w:val="left"/>
              <w:rPr>
                <w:rFonts w:eastAsia="MS Mincho"/>
                <w:lang w:val="el-GR"/>
              </w:rPr>
            </w:pPr>
            <w:r w:rsidRPr="0064053B">
              <w:rPr>
                <w:rFonts w:eastAsia="MS Mincho"/>
                <w:b/>
                <w:lang w:val="el-GR"/>
              </w:rPr>
              <w:t>Αγγειακές διαταραχές</w:t>
            </w:r>
          </w:p>
        </w:tc>
        <w:tc>
          <w:tcPr>
            <w:tcW w:w="1843" w:type="dxa"/>
          </w:tcPr>
          <w:p w14:paraId="28A037E8" w14:textId="77777777" w:rsidR="007847A8" w:rsidRPr="0064053B" w:rsidRDefault="007847A8" w:rsidP="002B7652">
            <w:pPr>
              <w:pStyle w:val="Zkladntext"/>
              <w:jc w:val="left"/>
              <w:rPr>
                <w:lang w:val="el-GR"/>
              </w:rPr>
            </w:pPr>
          </w:p>
        </w:tc>
        <w:tc>
          <w:tcPr>
            <w:tcW w:w="2126" w:type="dxa"/>
          </w:tcPr>
          <w:p w14:paraId="258D9467" w14:textId="77777777" w:rsidR="007847A8" w:rsidRPr="0064053B" w:rsidRDefault="007847A8" w:rsidP="002B7652">
            <w:pPr>
              <w:pStyle w:val="Zkladntext"/>
              <w:jc w:val="left"/>
              <w:rPr>
                <w:lang w:val="el-GR"/>
              </w:rPr>
            </w:pPr>
            <w:r w:rsidRPr="0064053B">
              <w:rPr>
                <w:lang w:val="el-GR" w:eastAsia="en-GB"/>
              </w:rPr>
              <w:t>Ορθοστατική υπόταση</w:t>
            </w:r>
          </w:p>
        </w:tc>
        <w:tc>
          <w:tcPr>
            <w:tcW w:w="3402" w:type="dxa"/>
          </w:tcPr>
          <w:p w14:paraId="4382F415" w14:textId="1FFCBA12" w:rsidR="007847A8" w:rsidRPr="0064053B" w:rsidRDefault="007847A8" w:rsidP="002B7652">
            <w:pPr>
              <w:pStyle w:val="Zkladntext"/>
              <w:jc w:val="left"/>
              <w:rPr>
                <w:lang w:val="el-GR" w:bidi="he-IL"/>
              </w:rPr>
            </w:pPr>
            <w:r w:rsidRPr="0064053B">
              <w:rPr>
                <w:lang w:val="el-GR" w:bidi="he-IL"/>
              </w:rPr>
              <w:t>Φλεβική θρομβοεμβολή (συμπεριλαμβανομένων πνευμονικής εμβολής και εν τω βάθει φλεβικής θρόμβωσης)</w:t>
            </w:r>
          </w:p>
          <w:p w14:paraId="11DA9A1B" w14:textId="2906CD17" w:rsidR="007847A8" w:rsidRPr="0064053B" w:rsidRDefault="007847A8" w:rsidP="002B7652">
            <w:pPr>
              <w:pStyle w:val="Zkladntext"/>
              <w:jc w:val="left"/>
              <w:rPr>
                <w:lang w:val="el-GR" w:bidi="he-IL"/>
              </w:rPr>
            </w:pPr>
            <w:r w:rsidRPr="0064053B">
              <w:rPr>
                <w:lang w:val="el-GR" w:bidi="he-IL"/>
              </w:rPr>
              <w:t>Υπέρταση</w:t>
            </w:r>
          </w:p>
          <w:p w14:paraId="0A56B46F" w14:textId="77777777" w:rsidR="007847A8" w:rsidRPr="0064053B" w:rsidRDefault="007847A8" w:rsidP="002B7652">
            <w:pPr>
              <w:pStyle w:val="Zkladntext"/>
              <w:jc w:val="left"/>
              <w:rPr>
                <w:lang w:val="el-GR" w:bidi="he-IL"/>
              </w:rPr>
            </w:pPr>
            <w:r w:rsidRPr="0064053B">
              <w:rPr>
                <w:lang w:val="el-GR" w:bidi="he-IL"/>
              </w:rPr>
              <w:t>Συγκοπή</w:t>
            </w:r>
          </w:p>
        </w:tc>
      </w:tr>
      <w:tr w:rsidR="00C00518" w:rsidRPr="0064053B" w14:paraId="6F1B4195" w14:textId="77777777" w:rsidTr="00534670">
        <w:tc>
          <w:tcPr>
            <w:tcW w:w="2127" w:type="dxa"/>
          </w:tcPr>
          <w:p w14:paraId="3ECD0399"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του αναπνευστικού συστήματος, του θώρακα και του μεσοθωράκιου</w:t>
            </w:r>
          </w:p>
        </w:tc>
        <w:tc>
          <w:tcPr>
            <w:tcW w:w="1843" w:type="dxa"/>
          </w:tcPr>
          <w:p w14:paraId="5A0FE28A" w14:textId="77777777" w:rsidR="007847A8" w:rsidRPr="0064053B" w:rsidRDefault="007847A8" w:rsidP="002B7652">
            <w:pPr>
              <w:pStyle w:val="Zkladntext"/>
              <w:jc w:val="left"/>
              <w:rPr>
                <w:lang w:val="el-GR"/>
              </w:rPr>
            </w:pPr>
          </w:p>
        </w:tc>
        <w:tc>
          <w:tcPr>
            <w:tcW w:w="2126" w:type="dxa"/>
          </w:tcPr>
          <w:p w14:paraId="2E72BFCB" w14:textId="77777777" w:rsidR="007847A8" w:rsidRPr="0064053B" w:rsidRDefault="007847A8" w:rsidP="002B7652">
            <w:pPr>
              <w:pStyle w:val="Zkladntext"/>
              <w:jc w:val="left"/>
              <w:rPr>
                <w:b/>
                <w:lang w:val="el-GR"/>
              </w:rPr>
            </w:pPr>
            <w:r w:rsidRPr="0064053B">
              <w:rPr>
                <w:lang w:val="el-GR"/>
              </w:rPr>
              <w:t>Λόξιγκας</w:t>
            </w:r>
          </w:p>
        </w:tc>
        <w:tc>
          <w:tcPr>
            <w:tcW w:w="3402" w:type="dxa"/>
          </w:tcPr>
          <w:p w14:paraId="0334ABA9" w14:textId="20176D27" w:rsidR="007847A8" w:rsidRPr="0064053B" w:rsidRDefault="007847A8" w:rsidP="002B7652">
            <w:pPr>
              <w:pStyle w:val="Zkladntext"/>
              <w:jc w:val="left"/>
              <w:rPr>
                <w:b/>
                <w:lang w:val="el-GR" w:bidi="he-IL"/>
              </w:rPr>
            </w:pPr>
            <w:r w:rsidRPr="0064053B">
              <w:rPr>
                <w:lang w:val="el-GR" w:bidi="he-IL"/>
              </w:rPr>
              <w:t>Πνευμονία από εισρόφηση</w:t>
            </w:r>
          </w:p>
          <w:p w14:paraId="16AA2EDD" w14:textId="04F6BBE8" w:rsidR="007847A8" w:rsidRPr="0064053B" w:rsidRDefault="007847A8" w:rsidP="002B7652">
            <w:pPr>
              <w:pStyle w:val="Zkladntext"/>
              <w:jc w:val="left"/>
              <w:rPr>
                <w:b/>
                <w:lang w:val="el-GR" w:bidi="he-IL"/>
              </w:rPr>
            </w:pPr>
            <w:r w:rsidRPr="0064053B">
              <w:rPr>
                <w:lang w:val="el-GR" w:bidi="he-IL"/>
              </w:rPr>
              <w:t>Λαρυγγόσπασμος</w:t>
            </w:r>
          </w:p>
          <w:p w14:paraId="19D49E2B" w14:textId="089370E0" w:rsidR="007847A8" w:rsidRPr="0064053B" w:rsidRDefault="007847A8" w:rsidP="002B7652">
            <w:pPr>
              <w:pStyle w:val="Zkladntext"/>
              <w:jc w:val="left"/>
              <w:rPr>
                <w:b/>
                <w:lang w:val="el-GR" w:bidi="he-IL"/>
              </w:rPr>
            </w:pPr>
            <w:r w:rsidRPr="0064053B">
              <w:rPr>
                <w:lang w:val="el-GR" w:bidi="he-IL"/>
              </w:rPr>
              <w:t>Σπασμός στοματοφάρυγγα</w:t>
            </w:r>
          </w:p>
          <w:p w14:paraId="0CC4A5DA" w14:textId="77777777" w:rsidR="007847A8" w:rsidRPr="0064053B" w:rsidRDefault="007847A8" w:rsidP="002B7652">
            <w:pPr>
              <w:pStyle w:val="Zkladntext"/>
              <w:jc w:val="left"/>
              <w:rPr>
                <w:lang w:val="el-GR"/>
              </w:rPr>
            </w:pPr>
          </w:p>
        </w:tc>
      </w:tr>
      <w:tr w:rsidR="00C00518" w:rsidRPr="0064053B" w14:paraId="4E5EBB35" w14:textId="77777777" w:rsidTr="00534670">
        <w:tc>
          <w:tcPr>
            <w:tcW w:w="2127" w:type="dxa"/>
          </w:tcPr>
          <w:p w14:paraId="03AFE379"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του γαστρεντερικού</w:t>
            </w:r>
          </w:p>
        </w:tc>
        <w:tc>
          <w:tcPr>
            <w:tcW w:w="1843" w:type="dxa"/>
          </w:tcPr>
          <w:p w14:paraId="0DB653A1" w14:textId="3A44CEA3" w:rsidR="007847A8" w:rsidRPr="0064053B" w:rsidRDefault="007847A8" w:rsidP="002B7652">
            <w:pPr>
              <w:pStyle w:val="Zkladntext"/>
              <w:jc w:val="left"/>
              <w:rPr>
                <w:b/>
                <w:lang w:val="el-GR" w:eastAsia="en-GB"/>
              </w:rPr>
            </w:pPr>
            <w:r w:rsidRPr="0064053B">
              <w:rPr>
                <w:lang w:val="el-GR" w:eastAsia="en-GB"/>
              </w:rPr>
              <w:t>Δυσκοιλιότητα</w:t>
            </w:r>
          </w:p>
          <w:p w14:paraId="26B30395" w14:textId="1B5E00B1" w:rsidR="007847A8" w:rsidRPr="0064053B" w:rsidRDefault="007847A8" w:rsidP="002B7652">
            <w:pPr>
              <w:pStyle w:val="Zkladntext"/>
              <w:jc w:val="left"/>
              <w:rPr>
                <w:b/>
                <w:lang w:val="el-GR" w:eastAsia="en-GB"/>
              </w:rPr>
            </w:pPr>
            <w:r w:rsidRPr="0064053B">
              <w:rPr>
                <w:lang w:val="el-GR" w:eastAsia="en-GB"/>
              </w:rPr>
              <w:t>Δυσπεψία</w:t>
            </w:r>
          </w:p>
          <w:p w14:paraId="3C9D3888" w14:textId="004D4C70" w:rsidR="007847A8" w:rsidRPr="0064053B" w:rsidRDefault="007847A8" w:rsidP="002B7652">
            <w:pPr>
              <w:pStyle w:val="Zkladntext"/>
              <w:jc w:val="left"/>
              <w:rPr>
                <w:b/>
                <w:lang w:val="el-GR" w:eastAsia="en-GB"/>
              </w:rPr>
            </w:pPr>
            <w:r w:rsidRPr="0064053B">
              <w:rPr>
                <w:lang w:val="el-GR" w:eastAsia="en-GB"/>
              </w:rPr>
              <w:t>Ναυτία</w:t>
            </w:r>
          </w:p>
          <w:p w14:paraId="768E853B" w14:textId="6AF72FB0" w:rsidR="007847A8" w:rsidRPr="0064053B" w:rsidRDefault="007847A8" w:rsidP="002B7652">
            <w:pPr>
              <w:pStyle w:val="Zkladntext"/>
              <w:jc w:val="left"/>
              <w:rPr>
                <w:b/>
                <w:lang w:val="el-GR" w:eastAsia="en-GB"/>
              </w:rPr>
            </w:pPr>
            <w:r w:rsidRPr="0064053B">
              <w:rPr>
                <w:lang w:val="el-GR" w:eastAsia="en-GB"/>
              </w:rPr>
              <w:t xml:space="preserve">Υπερέκκριση </w:t>
            </w:r>
            <w:r w:rsidR="002A1FA2">
              <w:rPr>
                <w:lang w:val="el-GR" w:eastAsia="en-GB"/>
              </w:rPr>
              <w:t>σ</w:t>
            </w:r>
            <w:r w:rsidRPr="0064053B">
              <w:rPr>
                <w:lang w:val="el-GR" w:eastAsia="en-GB"/>
              </w:rPr>
              <w:t>ιέλου</w:t>
            </w:r>
          </w:p>
          <w:p w14:paraId="549A21BE" w14:textId="77777777" w:rsidR="007847A8" w:rsidRPr="0064053B" w:rsidRDefault="007847A8" w:rsidP="002B7652">
            <w:pPr>
              <w:pStyle w:val="Zkladntext"/>
              <w:jc w:val="left"/>
              <w:rPr>
                <w:b/>
                <w:lang w:val="el-GR" w:eastAsia="en-GB"/>
              </w:rPr>
            </w:pPr>
            <w:r w:rsidRPr="0064053B">
              <w:rPr>
                <w:lang w:val="el-GR" w:eastAsia="en-GB"/>
              </w:rPr>
              <w:t>Έμετος</w:t>
            </w:r>
          </w:p>
        </w:tc>
        <w:tc>
          <w:tcPr>
            <w:tcW w:w="2126" w:type="dxa"/>
          </w:tcPr>
          <w:p w14:paraId="380D52DC" w14:textId="77777777" w:rsidR="007847A8" w:rsidRPr="0064053B" w:rsidRDefault="007847A8" w:rsidP="002B7652">
            <w:pPr>
              <w:pStyle w:val="Zkladntext"/>
              <w:jc w:val="left"/>
              <w:rPr>
                <w:lang w:val="el-GR" w:eastAsia="en-GB"/>
              </w:rPr>
            </w:pPr>
          </w:p>
        </w:tc>
        <w:tc>
          <w:tcPr>
            <w:tcW w:w="3402" w:type="dxa"/>
          </w:tcPr>
          <w:p w14:paraId="72309DC8" w14:textId="396C2F1A" w:rsidR="007847A8" w:rsidRPr="0064053B" w:rsidRDefault="007847A8" w:rsidP="002B7652">
            <w:pPr>
              <w:pStyle w:val="Zkladntext"/>
              <w:jc w:val="left"/>
              <w:rPr>
                <w:b/>
                <w:lang w:val="el-GR"/>
              </w:rPr>
            </w:pPr>
            <w:r w:rsidRPr="0064053B">
              <w:rPr>
                <w:lang w:val="el-GR"/>
              </w:rPr>
              <w:t>Παγκρεατίτιδα</w:t>
            </w:r>
          </w:p>
          <w:p w14:paraId="4E21F605" w14:textId="5714D3E5" w:rsidR="007847A8" w:rsidRPr="0064053B" w:rsidRDefault="007847A8" w:rsidP="002B7652">
            <w:pPr>
              <w:pStyle w:val="Zkladntext"/>
              <w:jc w:val="left"/>
              <w:rPr>
                <w:b/>
                <w:lang w:val="el-GR"/>
              </w:rPr>
            </w:pPr>
            <w:r w:rsidRPr="0064053B">
              <w:rPr>
                <w:lang w:val="el-GR"/>
              </w:rPr>
              <w:t>Δυσφαγία</w:t>
            </w:r>
          </w:p>
          <w:p w14:paraId="07E7FB1B" w14:textId="5511E55C" w:rsidR="007847A8" w:rsidRPr="0064053B" w:rsidRDefault="007847A8" w:rsidP="002B7652">
            <w:pPr>
              <w:pStyle w:val="Zkladntext"/>
              <w:jc w:val="left"/>
              <w:rPr>
                <w:b/>
                <w:lang w:val="el-GR" w:bidi="he-IL"/>
              </w:rPr>
            </w:pPr>
            <w:r w:rsidRPr="0064053B">
              <w:rPr>
                <w:lang w:val="el-GR"/>
              </w:rPr>
              <w:t>Διάρροια</w:t>
            </w:r>
          </w:p>
          <w:p w14:paraId="6998F3C0" w14:textId="77777777" w:rsidR="007847A8" w:rsidRPr="0064053B" w:rsidRDefault="007847A8" w:rsidP="002B7652">
            <w:pPr>
              <w:pStyle w:val="Zkladntext"/>
              <w:jc w:val="left"/>
              <w:rPr>
                <w:b/>
                <w:lang w:val="el-GR"/>
              </w:rPr>
            </w:pPr>
            <w:r w:rsidRPr="0064053B">
              <w:rPr>
                <w:lang w:val="el-GR"/>
              </w:rPr>
              <w:t>Κοιλιακή δυσφορία</w:t>
            </w:r>
          </w:p>
          <w:p w14:paraId="2BCC0EC1" w14:textId="77777777" w:rsidR="007847A8" w:rsidRPr="0064053B" w:rsidRDefault="007847A8" w:rsidP="002B7652">
            <w:pPr>
              <w:pStyle w:val="Zkladntext"/>
              <w:jc w:val="left"/>
              <w:rPr>
                <w:b/>
                <w:lang w:val="el-GR"/>
              </w:rPr>
            </w:pPr>
            <w:r w:rsidRPr="0064053B">
              <w:rPr>
                <w:lang w:val="el-GR"/>
              </w:rPr>
              <w:t>Δυσφορία του στομάχου</w:t>
            </w:r>
          </w:p>
        </w:tc>
      </w:tr>
      <w:tr w:rsidR="00C00518" w:rsidRPr="0064053B" w14:paraId="678F1D21" w14:textId="77777777" w:rsidTr="00534670">
        <w:tc>
          <w:tcPr>
            <w:tcW w:w="2127" w:type="dxa"/>
          </w:tcPr>
          <w:p w14:paraId="2340C9D4"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του ήπατος και των χοληφόρων</w:t>
            </w:r>
          </w:p>
        </w:tc>
        <w:tc>
          <w:tcPr>
            <w:tcW w:w="1843" w:type="dxa"/>
          </w:tcPr>
          <w:p w14:paraId="078BA13C" w14:textId="77777777" w:rsidR="007847A8" w:rsidRPr="0064053B" w:rsidRDefault="007847A8" w:rsidP="002B7652">
            <w:pPr>
              <w:pStyle w:val="Zkladntext"/>
              <w:jc w:val="left"/>
              <w:rPr>
                <w:lang w:val="el-GR"/>
              </w:rPr>
            </w:pPr>
          </w:p>
        </w:tc>
        <w:tc>
          <w:tcPr>
            <w:tcW w:w="2126" w:type="dxa"/>
          </w:tcPr>
          <w:p w14:paraId="12B53EC3" w14:textId="77777777" w:rsidR="007847A8" w:rsidRPr="0064053B" w:rsidRDefault="007847A8" w:rsidP="002B7652">
            <w:pPr>
              <w:pStyle w:val="Zkladntext"/>
              <w:jc w:val="left"/>
              <w:rPr>
                <w:lang w:val="el-GR" w:eastAsia="en-GB"/>
              </w:rPr>
            </w:pPr>
          </w:p>
        </w:tc>
        <w:tc>
          <w:tcPr>
            <w:tcW w:w="3402" w:type="dxa"/>
          </w:tcPr>
          <w:p w14:paraId="4E3568A6" w14:textId="39858A93" w:rsidR="007847A8" w:rsidRPr="0064053B" w:rsidRDefault="007847A8" w:rsidP="002B7652">
            <w:pPr>
              <w:pStyle w:val="Zkladntext"/>
              <w:jc w:val="left"/>
              <w:rPr>
                <w:b/>
                <w:lang w:val="el-GR"/>
              </w:rPr>
            </w:pPr>
            <w:r w:rsidRPr="0064053B">
              <w:rPr>
                <w:lang w:val="el-GR"/>
              </w:rPr>
              <w:t>Ηπατική ανεπάρκεια</w:t>
            </w:r>
          </w:p>
          <w:p w14:paraId="71FC8FC7" w14:textId="2A98ED37" w:rsidR="007847A8" w:rsidRPr="0064053B" w:rsidRDefault="007847A8" w:rsidP="00D305FC">
            <w:pPr>
              <w:pStyle w:val="Zkladntext"/>
              <w:jc w:val="left"/>
              <w:rPr>
                <w:b/>
                <w:lang w:val="el-GR"/>
              </w:rPr>
            </w:pPr>
            <w:r w:rsidRPr="0064053B">
              <w:rPr>
                <w:lang w:val="el-GR"/>
              </w:rPr>
              <w:t>Ηπατίτιδα</w:t>
            </w:r>
          </w:p>
          <w:p w14:paraId="2847DA51" w14:textId="47D114F2" w:rsidR="007847A8" w:rsidRPr="0064053B" w:rsidRDefault="007847A8" w:rsidP="002B7652">
            <w:pPr>
              <w:pStyle w:val="Zkladntext"/>
              <w:jc w:val="left"/>
              <w:rPr>
                <w:b/>
                <w:lang w:val="el-GR" w:bidi="he-IL"/>
              </w:rPr>
            </w:pPr>
            <w:r w:rsidRPr="0064053B">
              <w:rPr>
                <w:lang w:val="el-GR"/>
              </w:rPr>
              <w:t>Ίκτερος</w:t>
            </w:r>
          </w:p>
        </w:tc>
      </w:tr>
      <w:tr w:rsidR="00C00518" w:rsidRPr="0064053B" w14:paraId="38784FEA" w14:textId="77777777" w:rsidTr="00534670">
        <w:tc>
          <w:tcPr>
            <w:tcW w:w="2127" w:type="dxa"/>
          </w:tcPr>
          <w:p w14:paraId="785D74AB" w14:textId="77777777" w:rsidR="007847A8" w:rsidRPr="0064053B" w:rsidRDefault="007847A8" w:rsidP="002B7652">
            <w:pPr>
              <w:pStyle w:val="Zkladntext"/>
              <w:jc w:val="left"/>
              <w:rPr>
                <w:b/>
                <w:lang w:val="el-GR"/>
              </w:rPr>
            </w:pPr>
            <w:r w:rsidRPr="0064053B">
              <w:rPr>
                <w:b/>
                <w:lang w:val="el-GR"/>
              </w:rPr>
              <w:t>Διαταραχές του δέρματος και του υποδόριου ιστού</w:t>
            </w:r>
          </w:p>
        </w:tc>
        <w:tc>
          <w:tcPr>
            <w:tcW w:w="1843" w:type="dxa"/>
          </w:tcPr>
          <w:p w14:paraId="3451C3BA" w14:textId="77777777" w:rsidR="007847A8" w:rsidRPr="0064053B" w:rsidRDefault="007847A8" w:rsidP="002B7652">
            <w:pPr>
              <w:pStyle w:val="Zkladntext"/>
              <w:jc w:val="left"/>
              <w:rPr>
                <w:lang w:val="el-GR"/>
              </w:rPr>
            </w:pPr>
          </w:p>
        </w:tc>
        <w:tc>
          <w:tcPr>
            <w:tcW w:w="2126" w:type="dxa"/>
          </w:tcPr>
          <w:p w14:paraId="3FCE76EF" w14:textId="77777777" w:rsidR="007847A8" w:rsidRPr="0064053B" w:rsidRDefault="007847A8" w:rsidP="002B7652">
            <w:pPr>
              <w:pStyle w:val="Zkladntext"/>
              <w:jc w:val="left"/>
              <w:rPr>
                <w:lang w:val="el-GR" w:eastAsia="en-GB"/>
              </w:rPr>
            </w:pPr>
          </w:p>
        </w:tc>
        <w:tc>
          <w:tcPr>
            <w:tcW w:w="3402" w:type="dxa"/>
          </w:tcPr>
          <w:p w14:paraId="6EB589C9" w14:textId="77777777" w:rsidR="007847A8" w:rsidRPr="0064053B" w:rsidRDefault="007847A8" w:rsidP="002B7652">
            <w:pPr>
              <w:pStyle w:val="Zkladntext"/>
              <w:jc w:val="left"/>
              <w:rPr>
                <w:b/>
                <w:lang w:val="el-GR"/>
              </w:rPr>
            </w:pPr>
            <w:r w:rsidRPr="0064053B">
              <w:rPr>
                <w:lang w:val="el-GR"/>
              </w:rPr>
              <w:t>Εξάνθημα</w:t>
            </w:r>
          </w:p>
          <w:p w14:paraId="4573D17D" w14:textId="04E7999A" w:rsidR="007847A8" w:rsidRPr="0064053B" w:rsidRDefault="007847A8" w:rsidP="002B7652">
            <w:pPr>
              <w:pStyle w:val="Zkladntext"/>
              <w:jc w:val="left"/>
              <w:rPr>
                <w:b/>
                <w:lang w:val="el-GR"/>
              </w:rPr>
            </w:pPr>
            <w:r w:rsidRPr="0064053B">
              <w:rPr>
                <w:lang w:val="el-GR"/>
              </w:rPr>
              <w:t>Αντίδραση από φωτοευαισθησία</w:t>
            </w:r>
          </w:p>
          <w:p w14:paraId="073890CA" w14:textId="7030AA78" w:rsidR="007847A8" w:rsidRPr="0064053B" w:rsidRDefault="007847A8" w:rsidP="002B7652">
            <w:pPr>
              <w:pStyle w:val="Zkladntext"/>
              <w:jc w:val="left"/>
              <w:rPr>
                <w:b/>
                <w:lang w:val="el-GR"/>
              </w:rPr>
            </w:pPr>
            <w:r w:rsidRPr="0064053B">
              <w:rPr>
                <w:lang w:val="el-GR"/>
              </w:rPr>
              <w:t>Αλωπεκία</w:t>
            </w:r>
          </w:p>
          <w:p w14:paraId="3481C31C" w14:textId="77777777" w:rsidR="007847A8" w:rsidRPr="0064053B" w:rsidRDefault="007847A8" w:rsidP="002B7652">
            <w:pPr>
              <w:pStyle w:val="Zkladntext"/>
              <w:jc w:val="left"/>
              <w:rPr>
                <w:lang w:val="el-GR"/>
              </w:rPr>
            </w:pPr>
            <w:r w:rsidRPr="0064053B">
              <w:rPr>
                <w:lang w:val="el-GR"/>
              </w:rPr>
              <w:t>Υπερίδρωση</w:t>
            </w:r>
          </w:p>
          <w:p w14:paraId="201749D6" w14:textId="445CEE38" w:rsidR="007975E8" w:rsidRPr="0064053B" w:rsidRDefault="00DF6C36" w:rsidP="002B7652">
            <w:pPr>
              <w:pStyle w:val="Zkladntext"/>
              <w:jc w:val="left"/>
              <w:rPr>
                <w:bCs w:val="0"/>
                <w:lang w:val="el-GR"/>
              </w:rPr>
            </w:pPr>
            <w:r w:rsidRPr="004A0F40">
              <w:rPr>
                <w:bCs w:val="0"/>
                <w:lang w:val="el-GR"/>
              </w:rPr>
              <w:lastRenderedPageBreak/>
              <w:t xml:space="preserve">Σύνδρομο </w:t>
            </w:r>
            <w:r w:rsidR="001D3D4A" w:rsidRPr="004A0F40">
              <w:rPr>
                <w:bCs w:val="0"/>
                <w:lang w:val="en-US"/>
              </w:rPr>
              <w:t>DRESS</w:t>
            </w:r>
            <w:r w:rsidRPr="004A0F40">
              <w:rPr>
                <w:bCs w:val="0"/>
                <w:lang w:val="el-GR"/>
              </w:rPr>
              <w:t xml:space="preserve"> (Αντίδραση στο φάρμακο με ηωσινοφιλία</w:t>
            </w:r>
            <w:r w:rsidRPr="0064053B">
              <w:rPr>
                <w:bCs w:val="0"/>
                <w:lang w:val="el-GR"/>
              </w:rPr>
              <w:t xml:space="preserve"> και συστημικά συμπτώματα)</w:t>
            </w:r>
          </w:p>
        </w:tc>
      </w:tr>
      <w:tr w:rsidR="00C00518" w:rsidRPr="0064053B" w14:paraId="7DFDB985" w14:textId="77777777" w:rsidTr="00534670">
        <w:tc>
          <w:tcPr>
            <w:tcW w:w="2127" w:type="dxa"/>
          </w:tcPr>
          <w:p w14:paraId="7A9E8E2F" w14:textId="77777777" w:rsidR="007847A8" w:rsidRPr="0064053B" w:rsidRDefault="007847A8" w:rsidP="002B7652">
            <w:pPr>
              <w:pStyle w:val="Zkladntext"/>
              <w:jc w:val="left"/>
              <w:rPr>
                <w:rFonts w:eastAsia="MS Mincho"/>
                <w:b/>
                <w:lang w:val="el-GR"/>
              </w:rPr>
            </w:pPr>
            <w:r w:rsidRPr="0064053B">
              <w:rPr>
                <w:rFonts w:eastAsia="MS Mincho"/>
                <w:b/>
                <w:lang w:val="el-GR"/>
              </w:rPr>
              <w:lastRenderedPageBreak/>
              <w:t>Διαταραχές του μυοσκελετικού συστήματος και του συνδετικού ιστού</w:t>
            </w:r>
          </w:p>
        </w:tc>
        <w:tc>
          <w:tcPr>
            <w:tcW w:w="1843" w:type="dxa"/>
          </w:tcPr>
          <w:p w14:paraId="2FC19A89" w14:textId="77777777" w:rsidR="007847A8" w:rsidRPr="0064053B" w:rsidRDefault="007847A8" w:rsidP="002B7652">
            <w:pPr>
              <w:pStyle w:val="Zkladntext"/>
              <w:jc w:val="left"/>
              <w:rPr>
                <w:lang w:val="el-GR"/>
              </w:rPr>
            </w:pPr>
          </w:p>
        </w:tc>
        <w:tc>
          <w:tcPr>
            <w:tcW w:w="2126" w:type="dxa"/>
          </w:tcPr>
          <w:p w14:paraId="31523E2E" w14:textId="77777777" w:rsidR="007847A8" w:rsidRPr="0064053B" w:rsidRDefault="007847A8" w:rsidP="002B7652">
            <w:pPr>
              <w:pStyle w:val="Zkladntext"/>
              <w:jc w:val="left"/>
              <w:rPr>
                <w:lang w:val="el-GR"/>
              </w:rPr>
            </w:pPr>
          </w:p>
        </w:tc>
        <w:tc>
          <w:tcPr>
            <w:tcW w:w="3402" w:type="dxa"/>
          </w:tcPr>
          <w:p w14:paraId="3B283E55" w14:textId="408CCE46" w:rsidR="007847A8" w:rsidRPr="0064053B" w:rsidRDefault="007847A8" w:rsidP="002B7652">
            <w:pPr>
              <w:pStyle w:val="Zkladntext"/>
              <w:jc w:val="left"/>
              <w:rPr>
                <w:b/>
                <w:lang w:val="el-GR" w:bidi="he-IL"/>
              </w:rPr>
            </w:pPr>
            <w:r w:rsidRPr="0064053B">
              <w:rPr>
                <w:lang w:val="el-GR" w:bidi="he-IL"/>
              </w:rPr>
              <w:t>Ραβδομυόλυση</w:t>
            </w:r>
          </w:p>
          <w:p w14:paraId="11EC11A2" w14:textId="16089F27" w:rsidR="007847A8" w:rsidRPr="0064053B" w:rsidRDefault="007847A8" w:rsidP="00771DFC">
            <w:pPr>
              <w:pStyle w:val="Zkladntext"/>
              <w:jc w:val="left"/>
              <w:rPr>
                <w:b/>
                <w:lang w:val="el-GR" w:bidi="he-IL"/>
              </w:rPr>
            </w:pPr>
            <w:r w:rsidRPr="0064053B">
              <w:rPr>
                <w:lang w:val="el-GR" w:bidi="he-IL"/>
              </w:rPr>
              <w:t>Μυαλγία</w:t>
            </w:r>
          </w:p>
          <w:p w14:paraId="286D23A8" w14:textId="27ED50AD" w:rsidR="007847A8" w:rsidRPr="0064053B" w:rsidRDefault="002A1FA2" w:rsidP="002B7652">
            <w:pPr>
              <w:pStyle w:val="Zkladntext"/>
              <w:jc w:val="left"/>
              <w:rPr>
                <w:b/>
                <w:lang w:val="el-GR"/>
              </w:rPr>
            </w:pPr>
            <w:r>
              <w:rPr>
                <w:lang w:val="el-GR" w:bidi="he-IL"/>
              </w:rPr>
              <w:t>Δ</w:t>
            </w:r>
            <w:r w:rsidR="007847A8" w:rsidRPr="0064053B">
              <w:rPr>
                <w:lang w:val="el-GR" w:bidi="he-IL"/>
              </w:rPr>
              <w:t>υσκαμψία</w:t>
            </w:r>
          </w:p>
        </w:tc>
      </w:tr>
      <w:tr w:rsidR="00C00518" w:rsidRPr="0064053B" w14:paraId="1A073A11" w14:textId="77777777" w:rsidTr="00534670">
        <w:tc>
          <w:tcPr>
            <w:tcW w:w="2127" w:type="dxa"/>
          </w:tcPr>
          <w:p w14:paraId="09C32D30"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των νεφρών και των ουροφόρων οδών</w:t>
            </w:r>
          </w:p>
        </w:tc>
        <w:tc>
          <w:tcPr>
            <w:tcW w:w="1843" w:type="dxa"/>
          </w:tcPr>
          <w:p w14:paraId="1FA9464F" w14:textId="77777777" w:rsidR="007847A8" w:rsidRPr="0064053B" w:rsidRDefault="007847A8" w:rsidP="002B7652">
            <w:pPr>
              <w:pStyle w:val="Zkladntext"/>
              <w:jc w:val="left"/>
              <w:rPr>
                <w:lang w:val="el-GR"/>
              </w:rPr>
            </w:pPr>
          </w:p>
        </w:tc>
        <w:tc>
          <w:tcPr>
            <w:tcW w:w="2126" w:type="dxa"/>
          </w:tcPr>
          <w:p w14:paraId="3BFAFD32" w14:textId="77777777" w:rsidR="007847A8" w:rsidRPr="0064053B" w:rsidRDefault="007847A8" w:rsidP="002B7652">
            <w:pPr>
              <w:pStyle w:val="Zkladntext"/>
              <w:jc w:val="left"/>
              <w:rPr>
                <w:lang w:val="el-GR"/>
              </w:rPr>
            </w:pPr>
          </w:p>
        </w:tc>
        <w:tc>
          <w:tcPr>
            <w:tcW w:w="3402" w:type="dxa"/>
          </w:tcPr>
          <w:p w14:paraId="26D03F5B" w14:textId="683B26DE" w:rsidR="007847A8" w:rsidRPr="0064053B" w:rsidRDefault="007847A8" w:rsidP="00771DFC">
            <w:pPr>
              <w:pStyle w:val="Zkladntext"/>
              <w:jc w:val="left"/>
              <w:rPr>
                <w:b/>
                <w:lang w:val="el-GR" w:bidi="he-IL"/>
              </w:rPr>
            </w:pPr>
            <w:r w:rsidRPr="0064053B">
              <w:rPr>
                <w:lang w:val="el-GR" w:bidi="he-IL"/>
              </w:rPr>
              <w:t>Ακράτεια ούρων</w:t>
            </w:r>
          </w:p>
          <w:p w14:paraId="1E1B57E2" w14:textId="7F8BC081" w:rsidR="007847A8" w:rsidRPr="0064053B" w:rsidRDefault="007847A8" w:rsidP="002B7652">
            <w:pPr>
              <w:pStyle w:val="Zkladntext"/>
              <w:jc w:val="left"/>
              <w:rPr>
                <w:b/>
                <w:lang w:val="el-GR"/>
              </w:rPr>
            </w:pPr>
            <w:r w:rsidRPr="0064053B">
              <w:rPr>
                <w:lang w:val="el-GR" w:bidi="he-IL"/>
              </w:rPr>
              <w:t>Κατακράτηση ούρων</w:t>
            </w:r>
          </w:p>
        </w:tc>
      </w:tr>
      <w:tr w:rsidR="00C00518" w:rsidRPr="0064053B" w14:paraId="033BF542" w14:textId="77777777" w:rsidTr="00534670">
        <w:tc>
          <w:tcPr>
            <w:tcW w:w="2127" w:type="dxa"/>
          </w:tcPr>
          <w:p w14:paraId="224B6429" w14:textId="34945056" w:rsidR="007847A8" w:rsidRPr="0064053B" w:rsidRDefault="007847A8" w:rsidP="002B7652">
            <w:pPr>
              <w:pStyle w:val="Zkladntext"/>
              <w:jc w:val="left"/>
              <w:rPr>
                <w:b/>
                <w:iCs/>
                <w:lang w:val="el-GR"/>
              </w:rPr>
            </w:pPr>
            <w:r w:rsidRPr="0064053B">
              <w:rPr>
                <w:b/>
                <w:iCs/>
                <w:lang w:val="el-GR"/>
              </w:rPr>
              <w:t>Καταστάσεις της κύησης,</w:t>
            </w:r>
            <w:r w:rsidR="009755D0" w:rsidRPr="0064053B">
              <w:rPr>
                <w:b/>
                <w:iCs/>
                <w:lang w:val="el-GR"/>
              </w:rPr>
              <w:t xml:space="preserve"> </w:t>
            </w:r>
            <w:r w:rsidRPr="0064053B">
              <w:rPr>
                <w:b/>
                <w:iCs/>
                <w:lang w:val="el-GR"/>
              </w:rPr>
              <w:t>της λοχ</w:t>
            </w:r>
            <w:r w:rsidR="006B7758" w:rsidRPr="0064053B">
              <w:rPr>
                <w:b/>
                <w:iCs/>
                <w:lang w:val="el-GR"/>
              </w:rPr>
              <w:t>ε</w:t>
            </w:r>
            <w:r w:rsidRPr="0064053B">
              <w:rPr>
                <w:b/>
                <w:iCs/>
                <w:lang w:val="el-GR"/>
              </w:rPr>
              <w:t>ίας και της περιγεννητικής περιόδου</w:t>
            </w:r>
          </w:p>
        </w:tc>
        <w:tc>
          <w:tcPr>
            <w:tcW w:w="1843" w:type="dxa"/>
          </w:tcPr>
          <w:p w14:paraId="414E4566" w14:textId="77777777" w:rsidR="007847A8" w:rsidRPr="0064053B" w:rsidRDefault="007847A8" w:rsidP="002B7652">
            <w:pPr>
              <w:pStyle w:val="Zkladntext"/>
              <w:jc w:val="left"/>
              <w:rPr>
                <w:lang w:val="el-GR" w:eastAsia="en-GB"/>
              </w:rPr>
            </w:pPr>
          </w:p>
        </w:tc>
        <w:tc>
          <w:tcPr>
            <w:tcW w:w="2126" w:type="dxa"/>
          </w:tcPr>
          <w:p w14:paraId="72C91EFC" w14:textId="77777777" w:rsidR="007847A8" w:rsidRPr="0064053B" w:rsidRDefault="007847A8" w:rsidP="002B7652">
            <w:pPr>
              <w:pStyle w:val="Zkladntext"/>
              <w:jc w:val="left"/>
              <w:rPr>
                <w:lang w:val="el-GR" w:eastAsia="en-GB"/>
              </w:rPr>
            </w:pPr>
          </w:p>
        </w:tc>
        <w:tc>
          <w:tcPr>
            <w:tcW w:w="3402" w:type="dxa"/>
          </w:tcPr>
          <w:p w14:paraId="28B6ADF2" w14:textId="647E6F5A" w:rsidR="007847A8" w:rsidRPr="0064053B" w:rsidRDefault="007847A8" w:rsidP="002B7652">
            <w:pPr>
              <w:pStyle w:val="Zkladntext"/>
              <w:jc w:val="left"/>
              <w:rPr>
                <w:b/>
                <w:iCs/>
                <w:lang w:val="el-GR"/>
              </w:rPr>
            </w:pPr>
            <w:r w:rsidRPr="0064053B">
              <w:rPr>
                <w:lang w:val="el-GR" w:bidi="he-IL"/>
              </w:rPr>
              <w:t>Σύνδρομο από απόσυρση φαρμάκου των νεογνών (βλέπε παράγραφο</w:t>
            </w:r>
            <w:r w:rsidR="00771DFC" w:rsidRPr="0064053B">
              <w:rPr>
                <w:lang w:val="el-GR" w:bidi="he-IL"/>
              </w:rPr>
              <w:t xml:space="preserve"> </w:t>
            </w:r>
            <w:r w:rsidRPr="0064053B">
              <w:rPr>
                <w:lang w:val="el-GR" w:bidi="he-IL"/>
              </w:rPr>
              <w:t>4.6)</w:t>
            </w:r>
          </w:p>
        </w:tc>
      </w:tr>
      <w:tr w:rsidR="00C00518" w:rsidRPr="0064053B" w14:paraId="33B6E3FC" w14:textId="77777777" w:rsidTr="00534670">
        <w:tc>
          <w:tcPr>
            <w:tcW w:w="2127" w:type="dxa"/>
          </w:tcPr>
          <w:p w14:paraId="2E3C9E60" w14:textId="77777777" w:rsidR="007847A8" w:rsidRPr="0064053B" w:rsidRDefault="007847A8" w:rsidP="002B7652">
            <w:pPr>
              <w:pStyle w:val="Zkladntext"/>
              <w:jc w:val="left"/>
              <w:rPr>
                <w:rFonts w:eastAsia="MS Mincho"/>
                <w:b/>
                <w:lang w:val="el-GR"/>
              </w:rPr>
            </w:pPr>
            <w:r w:rsidRPr="0064053B">
              <w:rPr>
                <w:rFonts w:eastAsia="MS Mincho"/>
                <w:b/>
                <w:lang w:val="el-GR"/>
              </w:rPr>
              <w:t>Διαταραχές του αναπαραγωγικού συστήματος και του μαστού</w:t>
            </w:r>
          </w:p>
        </w:tc>
        <w:tc>
          <w:tcPr>
            <w:tcW w:w="1843" w:type="dxa"/>
          </w:tcPr>
          <w:p w14:paraId="66948199" w14:textId="77777777" w:rsidR="007847A8" w:rsidRPr="0064053B" w:rsidRDefault="007847A8" w:rsidP="002B7652">
            <w:pPr>
              <w:pStyle w:val="Zkladntext"/>
              <w:jc w:val="left"/>
              <w:rPr>
                <w:lang w:val="el-GR"/>
              </w:rPr>
            </w:pPr>
          </w:p>
        </w:tc>
        <w:tc>
          <w:tcPr>
            <w:tcW w:w="2126" w:type="dxa"/>
          </w:tcPr>
          <w:p w14:paraId="6A3CA851" w14:textId="77777777" w:rsidR="007847A8" w:rsidRPr="0064053B" w:rsidRDefault="007847A8" w:rsidP="002B7652">
            <w:pPr>
              <w:pStyle w:val="Zkladntext"/>
              <w:jc w:val="left"/>
              <w:rPr>
                <w:lang w:val="el-GR"/>
              </w:rPr>
            </w:pPr>
          </w:p>
        </w:tc>
        <w:tc>
          <w:tcPr>
            <w:tcW w:w="3402" w:type="dxa"/>
          </w:tcPr>
          <w:p w14:paraId="34120E2F" w14:textId="77777777" w:rsidR="007847A8" w:rsidRPr="0064053B" w:rsidRDefault="007847A8" w:rsidP="002B7652">
            <w:pPr>
              <w:pStyle w:val="Zkladntext"/>
              <w:jc w:val="left"/>
              <w:rPr>
                <w:b/>
                <w:lang w:val="el-GR"/>
              </w:rPr>
            </w:pPr>
            <w:r w:rsidRPr="0064053B">
              <w:rPr>
                <w:lang w:val="el-GR" w:bidi="he-IL"/>
              </w:rPr>
              <w:t>Πριαπισμός</w:t>
            </w:r>
          </w:p>
        </w:tc>
      </w:tr>
      <w:tr w:rsidR="00C00518" w:rsidRPr="0064053B" w14:paraId="4C3CE689" w14:textId="77777777" w:rsidTr="00534670">
        <w:tc>
          <w:tcPr>
            <w:tcW w:w="2127" w:type="dxa"/>
          </w:tcPr>
          <w:p w14:paraId="0A551C42" w14:textId="77777777" w:rsidR="007847A8" w:rsidRPr="0064053B" w:rsidRDefault="007847A8" w:rsidP="002B7652">
            <w:pPr>
              <w:pStyle w:val="Zkladntext"/>
              <w:jc w:val="left"/>
              <w:rPr>
                <w:rFonts w:eastAsia="MS Mincho"/>
                <w:b/>
                <w:lang w:val="el-GR"/>
              </w:rPr>
            </w:pPr>
            <w:r w:rsidRPr="0064053B">
              <w:rPr>
                <w:rFonts w:eastAsia="MS Mincho"/>
                <w:b/>
                <w:lang w:val="el-GR"/>
              </w:rPr>
              <w:t>Γενικές διαταραχές και καταστάσεις της οδού χορήγησης</w:t>
            </w:r>
          </w:p>
        </w:tc>
        <w:tc>
          <w:tcPr>
            <w:tcW w:w="1843" w:type="dxa"/>
          </w:tcPr>
          <w:p w14:paraId="7E29BE0E" w14:textId="77777777" w:rsidR="007847A8" w:rsidRPr="0064053B" w:rsidRDefault="007847A8" w:rsidP="002B7652">
            <w:pPr>
              <w:pStyle w:val="Zkladntext"/>
              <w:jc w:val="left"/>
              <w:rPr>
                <w:lang w:val="el-GR" w:eastAsia="en-GB"/>
              </w:rPr>
            </w:pPr>
            <w:r w:rsidRPr="0064053B">
              <w:rPr>
                <w:lang w:val="el-GR" w:eastAsia="en-GB"/>
              </w:rPr>
              <w:t>Κόπωση</w:t>
            </w:r>
          </w:p>
        </w:tc>
        <w:tc>
          <w:tcPr>
            <w:tcW w:w="2126" w:type="dxa"/>
          </w:tcPr>
          <w:p w14:paraId="226D1420" w14:textId="77777777" w:rsidR="007847A8" w:rsidRPr="0064053B" w:rsidRDefault="007847A8" w:rsidP="002B7652">
            <w:pPr>
              <w:pStyle w:val="Zkladntext"/>
              <w:jc w:val="left"/>
              <w:rPr>
                <w:lang w:val="el-GR" w:bidi="he-IL"/>
              </w:rPr>
            </w:pPr>
          </w:p>
        </w:tc>
        <w:tc>
          <w:tcPr>
            <w:tcW w:w="3402" w:type="dxa"/>
          </w:tcPr>
          <w:p w14:paraId="4DA9DEF9" w14:textId="77777777" w:rsidR="007847A8" w:rsidRPr="0064053B" w:rsidRDefault="007847A8" w:rsidP="002B7652">
            <w:pPr>
              <w:pStyle w:val="Zkladntext"/>
              <w:jc w:val="left"/>
              <w:rPr>
                <w:b/>
                <w:lang w:val="el-GR" w:bidi="he-IL"/>
              </w:rPr>
            </w:pPr>
            <w:r w:rsidRPr="0064053B">
              <w:rPr>
                <w:lang w:val="el-GR" w:bidi="he-IL"/>
              </w:rPr>
              <w:t>Διαταραχή ρύθμισης της θερμοκρασίας (π.χ. υποθερμία, πυρεξία)</w:t>
            </w:r>
          </w:p>
          <w:p w14:paraId="08DBDE03" w14:textId="72F123BD" w:rsidR="007847A8" w:rsidRPr="0064053B" w:rsidRDefault="007847A8" w:rsidP="00DC4B1E">
            <w:pPr>
              <w:pStyle w:val="Zkladntext"/>
              <w:jc w:val="left"/>
              <w:rPr>
                <w:b/>
                <w:lang w:val="el-GR" w:bidi="he-IL"/>
              </w:rPr>
            </w:pPr>
            <w:r w:rsidRPr="0064053B">
              <w:rPr>
                <w:lang w:val="el-GR" w:bidi="he-IL"/>
              </w:rPr>
              <w:t>Θωρακικό άλγος</w:t>
            </w:r>
          </w:p>
          <w:p w14:paraId="75E0CD9D" w14:textId="2F650170" w:rsidR="007847A8" w:rsidRPr="0064053B" w:rsidRDefault="007847A8" w:rsidP="002B7652">
            <w:pPr>
              <w:pStyle w:val="Zkladntext"/>
              <w:jc w:val="left"/>
              <w:rPr>
                <w:b/>
                <w:lang w:val="el-GR" w:bidi="he-IL"/>
              </w:rPr>
            </w:pPr>
            <w:r w:rsidRPr="0064053B">
              <w:rPr>
                <w:lang w:val="el-GR" w:bidi="he-IL"/>
              </w:rPr>
              <w:t>Περιφερικό οίδημα</w:t>
            </w:r>
          </w:p>
        </w:tc>
      </w:tr>
      <w:tr w:rsidR="00C00518" w:rsidRPr="0064053B" w14:paraId="012BAE3F" w14:textId="77777777" w:rsidTr="00534670">
        <w:tc>
          <w:tcPr>
            <w:tcW w:w="2127" w:type="dxa"/>
          </w:tcPr>
          <w:p w14:paraId="57650231" w14:textId="77777777" w:rsidR="007847A8" w:rsidRPr="0064053B" w:rsidRDefault="007847A8" w:rsidP="002B7652">
            <w:pPr>
              <w:pStyle w:val="Zkladntext"/>
              <w:jc w:val="left"/>
              <w:rPr>
                <w:rFonts w:eastAsia="MS Mincho"/>
                <w:b/>
                <w:lang w:val="el-GR"/>
              </w:rPr>
            </w:pPr>
            <w:r w:rsidRPr="0064053B">
              <w:rPr>
                <w:rFonts w:eastAsia="MS Mincho"/>
                <w:b/>
                <w:lang w:val="el-GR"/>
              </w:rPr>
              <w:t>Παρακλινικές εξετάσεις</w:t>
            </w:r>
          </w:p>
        </w:tc>
        <w:tc>
          <w:tcPr>
            <w:tcW w:w="1843" w:type="dxa"/>
          </w:tcPr>
          <w:p w14:paraId="5911E545" w14:textId="77777777" w:rsidR="007847A8" w:rsidRPr="0064053B" w:rsidRDefault="007847A8" w:rsidP="002B7652">
            <w:pPr>
              <w:pStyle w:val="Zkladntext"/>
              <w:jc w:val="left"/>
              <w:rPr>
                <w:lang w:val="el-GR" w:eastAsia="en-GB"/>
              </w:rPr>
            </w:pPr>
          </w:p>
        </w:tc>
        <w:tc>
          <w:tcPr>
            <w:tcW w:w="2126" w:type="dxa"/>
          </w:tcPr>
          <w:p w14:paraId="1E956F3F" w14:textId="77777777" w:rsidR="007847A8" w:rsidRPr="0064053B" w:rsidRDefault="007847A8" w:rsidP="002B7652">
            <w:pPr>
              <w:pStyle w:val="Zkladntext"/>
              <w:jc w:val="left"/>
              <w:rPr>
                <w:lang w:val="el-GR" w:bidi="he-IL"/>
              </w:rPr>
            </w:pPr>
          </w:p>
        </w:tc>
        <w:tc>
          <w:tcPr>
            <w:tcW w:w="3402" w:type="dxa"/>
          </w:tcPr>
          <w:p w14:paraId="65D97BEE" w14:textId="7C0FD17B" w:rsidR="009D792A" w:rsidRPr="0064053B" w:rsidRDefault="009D792A" w:rsidP="002B7652">
            <w:pPr>
              <w:pStyle w:val="Zkladntext"/>
              <w:jc w:val="left"/>
              <w:rPr>
                <w:lang w:val="el-GR" w:bidi="he-IL"/>
              </w:rPr>
            </w:pPr>
            <w:r w:rsidRPr="0064053B">
              <w:rPr>
                <w:lang w:val="el-GR" w:bidi="he-IL"/>
              </w:rPr>
              <w:t xml:space="preserve">Μειωμένο </w:t>
            </w:r>
            <w:r w:rsidR="006C60EA" w:rsidRPr="0064053B">
              <w:rPr>
                <w:lang w:val="el-GR" w:bidi="he-IL"/>
              </w:rPr>
              <w:t xml:space="preserve">σωματικό </w:t>
            </w:r>
            <w:r w:rsidRPr="0064053B">
              <w:rPr>
                <w:lang w:val="el-GR" w:bidi="he-IL"/>
              </w:rPr>
              <w:t>βάρος</w:t>
            </w:r>
          </w:p>
          <w:p w14:paraId="63745491" w14:textId="70008379" w:rsidR="009D792A" w:rsidRPr="0064053B" w:rsidRDefault="009D792A" w:rsidP="002B7652">
            <w:pPr>
              <w:pStyle w:val="Zkladntext"/>
              <w:jc w:val="left"/>
              <w:rPr>
                <w:lang w:val="el-GR" w:bidi="he-IL"/>
              </w:rPr>
            </w:pPr>
            <w:r w:rsidRPr="0064053B">
              <w:rPr>
                <w:lang w:val="el-GR" w:bidi="he-IL"/>
              </w:rPr>
              <w:t>Αύξηση βάρους</w:t>
            </w:r>
          </w:p>
          <w:p w14:paraId="00DD293A" w14:textId="2383925A" w:rsidR="009D792A" w:rsidRPr="0064053B" w:rsidRDefault="009D792A" w:rsidP="002B7652">
            <w:pPr>
              <w:pStyle w:val="Zkladntext"/>
              <w:jc w:val="left"/>
              <w:rPr>
                <w:lang w:val="el-GR" w:bidi="he-IL"/>
              </w:rPr>
            </w:pPr>
            <w:r w:rsidRPr="0064053B">
              <w:rPr>
                <w:lang w:val="el-GR" w:bidi="he-IL"/>
              </w:rPr>
              <w:t>Αυξημένη αμινοτρανσφεράση της αλανίνης</w:t>
            </w:r>
          </w:p>
          <w:p w14:paraId="3F8354C9" w14:textId="099241E4" w:rsidR="009D792A" w:rsidRPr="0064053B" w:rsidRDefault="009D792A" w:rsidP="002B7652">
            <w:pPr>
              <w:pStyle w:val="Zkladntext"/>
              <w:jc w:val="left"/>
              <w:rPr>
                <w:lang w:val="el-GR" w:bidi="he-IL"/>
              </w:rPr>
            </w:pPr>
            <w:r w:rsidRPr="0064053B">
              <w:rPr>
                <w:lang w:val="el-GR" w:bidi="he-IL"/>
              </w:rPr>
              <w:t>Αυξημένη ασπαρτική αμινοτρανσφεράση</w:t>
            </w:r>
          </w:p>
          <w:p w14:paraId="2C587E23" w14:textId="01939158" w:rsidR="009D792A" w:rsidRPr="0064053B" w:rsidRDefault="009D792A" w:rsidP="002B7652">
            <w:pPr>
              <w:pStyle w:val="Zkladntext"/>
              <w:jc w:val="left"/>
              <w:rPr>
                <w:lang w:val="el-GR" w:bidi="he-IL"/>
              </w:rPr>
            </w:pPr>
            <w:r w:rsidRPr="0064053B">
              <w:rPr>
                <w:lang w:val="el-GR" w:bidi="he-IL"/>
              </w:rPr>
              <w:t>Αυξημένη γάμμα γλουταμυλτρανσφεράση</w:t>
            </w:r>
          </w:p>
          <w:p w14:paraId="59EBBEDC" w14:textId="3C62DED4" w:rsidR="009D792A" w:rsidRPr="0064053B" w:rsidRDefault="009D792A" w:rsidP="002B7652">
            <w:pPr>
              <w:pStyle w:val="Zkladntext"/>
              <w:jc w:val="left"/>
              <w:rPr>
                <w:lang w:val="el-GR" w:bidi="he-IL"/>
              </w:rPr>
            </w:pPr>
            <w:r w:rsidRPr="0064053B">
              <w:rPr>
                <w:lang w:val="el-GR" w:bidi="he-IL"/>
              </w:rPr>
              <w:t>Αυξημένη αλκαλική φωσφατάση</w:t>
            </w:r>
          </w:p>
          <w:p w14:paraId="4405D5F6" w14:textId="4B32851F" w:rsidR="009D792A" w:rsidRPr="0064053B" w:rsidRDefault="009D792A" w:rsidP="002B7652">
            <w:pPr>
              <w:pStyle w:val="Zkladntext"/>
              <w:jc w:val="left"/>
              <w:rPr>
                <w:lang w:val="el-GR" w:bidi="he-IL"/>
              </w:rPr>
            </w:pPr>
            <w:r w:rsidRPr="0064053B">
              <w:rPr>
                <w:lang w:val="el-GR" w:bidi="he-IL"/>
              </w:rPr>
              <w:t>Παράταση QT</w:t>
            </w:r>
          </w:p>
          <w:p w14:paraId="2EEE289E" w14:textId="77777777" w:rsidR="007847A8" w:rsidRPr="0064053B" w:rsidRDefault="007847A8" w:rsidP="002B7652">
            <w:pPr>
              <w:pStyle w:val="Zkladntext"/>
              <w:jc w:val="left"/>
              <w:rPr>
                <w:b/>
                <w:lang w:val="el-GR" w:bidi="he-IL"/>
              </w:rPr>
            </w:pPr>
            <w:r w:rsidRPr="0064053B">
              <w:rPr>
                <w:lang w:val="el-GR" w:bidi="he-IL"/>
              </w:rPr>
              <w:t>Αυξημένη γλυκόζη αίματος</w:t>
            </w:r>
          </w:p>
          <w:p w14:paraId="0198FE9C" w14:textId="77777777" w:rsidR="007847A8" w:rsidRPr="0064053B" w:rsidRDefault="007847A8" w:rsidP="002B7652">
            <w:pPr>
              <w:pStyle w:val="Zkladntext"/>
              <w:jc w:val="left"/>
              <w:rPr>
                <w:b/>
                <w:lang w:val="el-GR" w:bidi="he-IL"/>
              </w:rPr>
            </w:pPr>
            <w:r w:rsidRPr="0064053B">
              <w:rPr>
                <w:lang w:val="el-GR" w:bidi="he-IL"/>
              </w:rPr>
              <w:t>Αυξημένη γλυκοζυλιωμένη αιμοσφαιρίνη</w:t>
            </w:r>
          </w:p>
          <w:p w14:paraId="656C458A" w14:textId="19C74B17" w:rsidR="007847A8" w:rsidRPr="0064053B" w:rsidRDefault="007847A8" w:rsidP="006E2DA8">
            <w:pPr>
              <w:pStyle w:val="Zkladntext"/>
              <w:jc w:val="left"/>
              <w:rPr>
                <w:b/>
                <w:lang w:val="el-GR" w:bidi="he-IL"/>
              </w:rPr>
            </w:pPr>
            <w:r w:rsidRPr="0064053B">
              <w:rPr>
                <w:lang w:val="el-GR" w:bidi="he-IL"/>
              </w:rPr>
              <w:t>Διακύμανση γλυκόζης αίματος</w:t>
            </w:r>
          </w:p>
          <w:p w14:paraId="05B4B90C" w14:textId="204D4582" w:rsidR="007847A8" w:rsidRPr="0064053B" w:rsidRDefault="007847A8" w:rsidP="002B7652">
            <w:pPr>
              <w:pStyle w:val="Zkladntext"/>
              <w:jc w:val="left"/>
              <w:rPr>
                <w:b/>
                <w:lang w:val="el-GR" w:bidi="he-IL"/>
              </w:rPr>
            </w:pPr>
            <w:r w:rsidRPr="0064053B">
              <w:rPr>
                <w:lang w:val="el-GR" w:bidi="he-IL"/>
              </w:rPr>
              <w:t>Αυξημένη κρεατινοφωσφοκινάση</w:t>
            </w:r>
          </w:p>
        </w:tc>
      </w:tr>
    </w:tbl>
    <w:p w14:paraId="03C852CC" w14:textId="77777777" w:rsidR="007847A8" w:rsidRPr="0064053B" w:rsidRDefault="007847A8" w:rsidP="002B7652">
      <w:pPr>
        <w:pStyle w:val="Zkladntext"/>
        <w:jc w:val="left"/>
        <w:rPr>
          <w:lang w:val="el-GR"/>
        </w:rPr>
      </w:pPr>
    </w:p>
    <w:p w14:paraId="371D2085" w14:textId="77777777" w:rsidR="00257695" w:rsidRPr="0064053B" w:rsidRDefault="00257695" w:rsidP="002B7652">
      <w:pPr>
        <w:pStyle w:val="a8"/>
        <w:jc w:val="left"/>
        <w:rPr>
          <w:lang w:val="el-GR"/>
        </w:rPr>
      </w:pPr>
      <w:r w:rsidRPr="0064053B">
        <w:rPr>
          <w:lang w:val="el-GR"/>
        </w:rPr>
        <w:t xml:space="preserve">Περιγραφή επιλεγμένων </w:t>
      </w:r>
      <w:r w:rsidRPr="0064053B">
        <w:rPr>
          <w:spacing w:val="-2"/>
          <w:lang w:val="el-GR"/>
        </w:rPr>
        <w:t>ανεπιθύμητων</w:t>
      </w:r>
      <w:r w:rsidRPr="0064053B">
        <w:rPr>
          <w:lang w:val="el-GR"/>
        </w:rPr>
        <w:t xml:space="preserve"> ενεργειών</w:t>
      </w:r>
    </w:p>
    <w:p w14:paraId="73756D6E" w14:textId="77777777" w:rsidR="00515B3B" w:rsidRPr="0064053B" w:rsidRDefault="00515B3B" w:rsidP="002B7652">
      <w:pPr>
        <w:pStyle w:val="a8"/>
        <w:jc w:val="left"/>
        <w:rPr>
          <w:lang w:val="el-GR"/>
        </w:rPr>
      </w:pPr>
    </w:p>
    <w:p w14:paraId="7AF4111D" w14:textId="77777777" w:rsidR="001475D7" w:rsidRPr="0064053B" w:rsidRDefault="001475D7" w:rsidP="002B7652">
      <w:pPr>
        <w:pStyle w:val="aa"/>
        <w:jc w:val="left"/>
        <w:rPr>
          <w:lang w:val="el-GR"/>
        </w:rPr>
      </w:pPr>
      <w:r w:rsidRPr="0064053B">
        <w:rPr>
          <w:lang w:val="el-GR"/>
        </w:rPr>
        <w:t>Ενήλικες</w:t>
      </w:r>
    </w:p>
    <w:p w14:paraId="004184FE" w14:textId="77777777" w:rsidR="00515B3B" w:rsidRPr="0064053B" w:rsidRDefault="00515B3B" w:rsidP="002B7652">
      <w:pPr>
        <w:pStyle w:val="aa"/>
        <w:jc w:val="left"/>
        <w:rPr>
          <w:lang w:val="el-GR"/>
        </w:rPr>
      </w:pPr>
    </w:p>
    <w:p w14:paraId="6C97B6B3" w14:textId="77777777" w:rsidR="00257695" w:rsidRPr="0064053B" w:rsidRDefault="00257695" w:rsidP="002B7652">
      <w:pPr>
        <w:pStyle w:val="ab"/>
        <w:jc w:val="left"/>
        <w:rPr>
          <w:lang w:val="el-GR"/>
        </w:rPr>
      </w:pPr>
      <w:r w:rsidRPr="0064053B">
        <w:rPr>
          <w:lang w:val="el-GR"/>
        </w:rPr>
        <w:t xml:space="preserve">Eξωπυραμιδικά </w:t>
      </w:r>
      <w:r w:rsidRPr="0064053B">
        <w:rPr>
          <w:spacing w:val="-2"/>
          <w:lang w:val="el-GR"/>
        </w:rPr>
        <w:t>συμπτώματα</w:t>
      </w:r>
      <w:r w:rsidRPr="0064053B">
        <w:rPr>
          <w:lang w:val="el-GR"/>
        </w:rPr>
        <w:t xml:space="preserve"> (ΕΠΣ)</w:t>
      </w:r>
    </w:p>
    <w:p w14:paraId="1348D43D" w14:textId="729E224D" w:rsidR="00BA5411" w:rsidRPr="0064053B" w:rsidRDefault="00257695" w:rsidP="002B7652">
      <w:pPr>
        <w:pStyle w:val="Zkladntext"/>
        <w:jc w:val="left"/>
        <w:rPr>
          <w:spacing w:val="39"/>
          <w:lang w:val="el-GR"/>
        </w:rPr>
      </w:pPr>
      <w:r w:rsidRPr="0064053B">
        <w:rPr>
          <w:i/>
          <w:iCs/>
          <w:lang w:val="el-GR"/>
        </w:rPr>
        <w:t>Σχιζοφρένεια</w:t>
      </w:r>
      <w:r w:rsidR="00631886" w:rsidRPr="0064053B">
        <w:rPr>
          <w:rFonts w:eastAsia="MS Mincho"/>
          <w:noProof/>
          <w:lang w:val="el-GR" w:eastAsia="fr-FR"/>
        </w:rPr>
        <w:t>:</w:t>
      </w:r>
      <w:r w:rsidR="00BA5411" w:rsidRPr="0064053B">
        <w:rPr>
          <w:rFonts w:eastAsia="MS Mincho"/>
          <w:noProof/>
          <w:lang w:val="el-GR" w:eastAsia="fr-FR"/>
        </w:rPr>
        <w:t xml:space="preserve"> </w:t>
      </w:r>
      <w:r w:rsidRPr="0064053B">
        <w:rPr>
          <w:lang w:val="el-GR"/>
        </w:rPr>
        <w:t>σε</w:t>
      </w:r>
      <w:r w:rsidRPr="0064053B">
        <w:rPr>
          <w:spacing w:val="1"/>
          <w:lang w:val="el-GR"/>
        </w:rPr>
        <w:t xml:space="preserve"> </w:t>
      </w:r>
      <w:r w:rsidRPr="0064053B">
        <w:rPr>
          <w:lang w:val="el-GR"/>
        </w:rPr>
        <w:t>μια μακράς διάρκειας ελεγχόμενη δοκιμή</w:t>
      </w:r>
      <w:r w:rsidR="00FF3AC4">
        <w:rPr>
          <w:lang w:val="el-GR"/>
        </w:rPr>
        <w:t xml:space="preserve"> 52 εβδομάδων</w:t>
      </w:r>
      <w:r w:rsidRPr="0064053B">
        <w:rPr>
          <w:lang w:val="el-GR"/>
        </w:rPr>
        <w:t>, οι ασθενείς που</w:t>
      </w:r>
      <w:r w:rsidRPr="0064053B">
        <w:rPr>
          <w:spacing w:val="-2"/>
          <w:lang w:val="el-GR"/>
        </w:rPr>
        <w:t xml:space="preserve"> </w:t>
      </w:r>
      <w:r w:rsidRPr="0064053B">
        <w:rPr>
          <w:lang w:val="el-GR"/>
        </w:rPr>
        <w:t>έλαβαν</w:t>
      </w:r>
      <w:r w:rsidRPr="0064053B">
        <w:rPr>
          <w:spacing w:val="57"/>
          <w:lang w:val="el-GR"/>
        </w:rPr>
        <w:t xml:space="preserve"> </w:t>
      </w:r>
      <w:r w:rsidRPr="0064053B">
        <w:rPr>
          <w:lang w:val="el-GR"/>
        </w:rPr>
        <w:t>αριπιπραζόλη</w:t>
      </w:r>
      <w:r w:rsidRPr="0064053B">
        <w:rPr>
          <w:spacing w:val="-3"/>
          <w:lang w:val="el-GR"/>
        </w:rPr>
        <w:t xml:space="preserve"> </w:t>
      </w:r>
      <w:r w:rsidRPr="0064053B">
        <w:rPr>
          <w:lang w:val="el-GR"/>
        </w:rPr>
        <w:t>εμφάνισαν</w:t>
      </w:r>
      <w:r w:rsidRPr="0064053B">
        <w:rPr>
          <w:spacing w:val="-2"/>
          <w:lang w:val="el-GR"/>
        </w:rPr>
        <w:t xml:space="preserve"> </w:t>
      </w:r>
      <w:r w:rsidRPr="0064053B">
        <w:rPr>
          <w:lang w:val="el-GR"/>
        </w:rPr>
        <w:t>συνολικά μικρότερη</w:t>
      </w:r>
      <w:r w:rsidRPr="0064053B">
        <w:rPr>
          <w:spacing w:val="-3"/>
          <w:lang w:val="el-GR"/>
        </w:rPr>
        <w:t xml:space="preserve"> </w:t>
      </w:r>
      <w:r w:rsidRPr="0064053B">
        <w:rPr>
          <w:lang w:val="el-GR"/>
        </w:rPr>
        <w:t>συχνότητα (25,8%)</w:t>
      </w:r>
      <w:r w:rsidRPr="0064053B">
        <w:rPr>
          <w:spacing w:val="1"/>
          <w:lang w:val="el-GR"/>
        </w:rPr>
        <w:t xml:space="preserve"> </w:t>
      </w:r>
      <w:r w:rsidRPr="0064053B">
        <w:rPr>
          <w:lang w:val="el-GR"/>
        </w:rPr>
        <w:t>ΕΠΣ, περιλαμβανομένων</w:t>
      </w:r>
      <w:r w:rsidRPr="0064053B">
        <w:rPr>
          <w:spacing w:val="49"/>
          <w:lang w:val="el-GR"/>
        </w:rPr>
        <w:t xml:space="preserve"> </w:t>
      </w:r>
      <w:r w:rsidRPr="0064053B">
        <w:rPr>
          <w:lang w:val="el-GR"/>
        </w:rPr>
        <w:t xml:space="preserve">παρκινσονισμού, ακαθησίας, δυστονίας και </w:t>
      </w:r>
      <w:r w:rsidRPr="0064053B">
        <w:rPr>
          <w:spacing w:val="-2"/>
          <w:lang w:val="el-GR"/>
        </w:rPr>
        <w:t>δυσκινησίας</w:t>
      </w:r>
      <w:r w:rsidRPr="0064053B">
        <w:rPr>
          <w:lang w:val="el-GR"/>
        </w:rPr>
        <w:t xml:space="preserve"> σε</w:t>
      </w:r>
      <w:r w:rsidRPr="0064053B">
        <w:rPr>
          <w:spacing w:val="1"/>
          <w:lang w:val="el-GR"/>
        </w:rPr>
        <w:t xml:space="preserve"> </w:t>
      </w:r>
      <w:r w:rsidRPr="0064053B">
        <w:rPr>
          <w:lang w:val="el-GR"/>
        </w:rPr>
        <w:t>σύγκριση με</w:t>
      </w:r>
      <w:r w:rsidRPr="0064053B">
        <w:rPr>
          <w:spacing w:val="-2"/>
          <w:lang w:val="el-GR"/>
        </w:rPr>
        <w:t xml:space="preserve"> </w:t>
      </w:r>
      <w:r w:rsidRPr="0064053B">
        <w:rPr>
          <w:lang w:val="el-GR"/>
        </w:rPr>
        <w:t>εκείνους που</w:t>
      </w:r>
      <w:r w:rsidRPr="0064053B">
        <w:rPr>
          <w:spacing w:val="1"/>
          <w:lang w:val="el-GR"/>
        </w:rPr>
        <w:t xml:space="preserve"> </w:t>
      </w:r>
      <w:r w:rsidRPr="0064053B">
        <w:rPr>
          <w:lang w:val="el-GR"/>
        </w:rPr>
        <w:t>έλαβαν</w:t>
      </w:r>
      <w:r w:rsidRPr="0064053B">
        <w:rPr>
          <w:spacing w:val="55"/>
          <w:lang w:val="el-GR"/>
        </w:rPr>
        <w:t xml:space="preserve"> </w:t>
      </w:r>
      <w:r w:rsidRPr="0064053B">
        <w:rPr>
          <w:lang w:val="el-GR"/>
        </w:rPr>
        <w:t xml:space="preserve">θεραπεία </w:t>
      </w:r>
      <w:r w:rsidRPr="0064053B">
        <w:rPr>
          <w:spacing w:val="-2"/>
          <w:lang w:val="el-GR"/>
        </w:rPr>
        <w:t>με</w:t>
      </w:r>
      <w:r w:rsidRPr="0064053B">
        <w:rPr>
          <w:spacing w:val="1"/>
          <w:lang w:val="el-GR"/>
        </w:rPr>
        <w:t xml:space="preserve"> </w:t>
      </w:r>
      <w:r w:rsidRPr="0064053B">
        <w:rPr>
          <w:lang w:val="el-GR"/>
        </w:rPr>
        <w:t>αλοπεριδόλη (57,3%).</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 xml:space="preserve">μια δοκιμή </w:t>
      </w:r>
      <w:r w:rsidRPr="0064053B">
        <w:rPr>
          <w:spacing w:val="-2"/>
          <w:lang w:val="el-GR"/>
        </w:rPr>
        <w:t>μακράς</w:t>
      </w:r>
      <w:r w:rsidRPr="0064053B">
        <w:rPr>
          <w:lang w:val="el-GR"/>
        </w:rPr>
        <w:t xml:space="preserve"> διάρκειας 26</w:t>
      </w:r>
      <w:r w:rsidRPr="0064053B">
        <w:rPr>
          <w:spacing w:val="-3"/>
          <w:lang w:val="el-GR"/>
        </w:rPr>
        <w:t xml:space="preserve"> </w:t>
      </w:r>
      <w:r w:rsidRPr="0064053B">
        <w:rPr>
          <w:lang w:val="el-GR"/>
        </w:rPr>
        <w:t>εβδομάδων</w:t>
      </w:r>
      <w:r w:rsidRPr="0064053B">
        <w:rPr>
          <w:spacing w:val="1"/>
          <w:lang w:val="el-GR"/>
        </w:rPr>
        <w:t xml:space="preserve"> </w:t>
      </w:r>
      <w:r w:rsidRPr="0064053B">
        <w:rPr>
          <w:lang w:val="el-GR"/>
        </w:rPr>
        <w:t xml:space="preserve">ελεγχόμενη </w:t>
      </w:r>
      <w:r w:rsidRPr="0064053B">
        <w:rPr>
          <w:spacing w:val="-2"/>
          <w:lang w:val="el-GR"/>
        </w:rPr>
        <w:t>με</w:t>
      </w:r>
      <w:r w:rsidRPr="0064053B">
        <w:rPr>
          <w:spacing w:val="65"/>
          <w:lang w:val="el-GR"/>
        </w:rPr>
        <w:t xml:space="preserve"> </w:t>
      </w:r>
      <w:r w:rsidRPr="0064053B">
        <w:rPr>
          <w:lang w:val="el-GR"/>
        </w:rPr>
        <w:t>εικονικό φάρμακο, η</w:t>
      </w:r>
      <w:r w:rsidRPr="0064053B">
        <w:rPr>
          <w:spacing w:val="-3"/>
          <w:lang w:val="el-GR"/>
        </w:rPr>
        <w:t xml:space="preserve"> </w:t>
      </w:r>
      <w:r w:rsidRPr="0064053B">
        <w:rPr>
          <w:lang w:val="el-GR"/>
        </w:rPr>
        <w:t xml:space="preserve">συχνότητα εμφάνισης </w:t>
      </w:r>
      <w:r w:rsidRPr="0064053B">
        <w:rPr>
          <w:spacing w:val="-2"/>
          <w:lang w:val="el-GR"/>
        </w:rPr>
        <w:t>ΕΠΣ</w:t>
      </w:r>
      <w:r w:rsidRPr="0064053B">
        <w:rPr>
          <w:spacing w:val="1"/>
          <w:lang w:val="el-GR"/>
        </w:rPr>
        <w:t xml:space="preserve"> </w:t>
      </w:r>
      <w:r w:rsidRPr="0064053B">
        <w:rPr>
          <w:lang w:val="el-GR"/>
        </w:rPr>
        <w:t>ήταν</w:t>
      </w:r>
      <w:r w:rsidRPr="0064053B">
        <w:rPr>
          <w:spacing w:val="-2"/>
          <w:lang w:val="el-GR"/>
        </w:rPr>
        <w:t xml:space="preserve"> </w:t>
      </w:r>
      <w:r w:rsidRPr="0064053B">
        <w:rPr>
          <w:lang w:val="el-GR"/>
        </w:rPr>
        <w:t>19%</w:t>
      </w:r>
      <w:r w:rsidRPr="0064053B">
        <w:rPr>
          <w:spacing w:val="-2"/>
          <w:lang w:val="el-GR"/>
        </w:rPr>
        <w:t xml:space="preserve"> </w:t>
      </w:r>
      <w:r w:rsidRPr="0064053B">
        <w:rPr>
          <w:lang w:val="el-GR"/>
        </w:rPr>
        <w:t xml:space="preserve">για τους ασθενείς </w:t>
      </w:r>
      <w:r w:rsidRPr="0064053B">
        <w:rPr>
          <w:spacing w:val="-2"/>
          <w:lang w:val="el-GR"/>
        </w:rPr>
        <w:t xml:space="preserve">που </w:t>
      </w:r>
      <w:r w:rsidRPr="0064053B">
        <w:rPr>
          <w:lang w:val="el-GR"/>
        </w:rPr>
        <w:t>ελάμβαναν</w:t>
      </w:r>
      <w:r w:rsidRPr="0064053B">
        <w:rPr>
          <w:spacing w:val="59"/>
          <w:lang w:val="el-GR"/>
        </w:rPr>
        <w:t xml:space="preserve"> </w:t>
      </w:r>
      <w:r w:rsidRPr="0064053B">
        <w:rPr>
          <w:lang w:val="el-GR"/>
        </w:rPr>
        <w:t xml:space="preserve">αριπιπραζόλη </w:t>
      </w:r>
      <w:r w:rsidRPr="0064053B">
        <w:rPr>
          <w:spacing w:val="-2"/>
          <w:lang w:val="el-GR"/>
        </w:rPr>
        <w:t>και</w:t>
      </w:r>
      <w:r w:rsidRPr="0064053B">
        <w:rPr>
          <w:lang w:val="el-GR"/>
        </w:rPr>
        <w:t xml:space="preserve"> 13,1%</w:t>
      </w:r>
      <w:r w:rsidRPr="0064053B">
        <w:rPr>
          <w:spacing w:val="1"/>
          <w:lang w:val="el-GR"/>
        </w:rPr>
        <w:t xml:space="preserve"> </w:t>
      </w:r>
      <w:r w:rsidRPr="0064053B">
        <w:rPr>
          <w:spacing w:val="-2"/>
          <w:lang w:val="el-GR"/>
        </w:rPr>
        <w:t>για</w:t>
      </w:r>
      <w:r w:rsidRPr="0064053B">
        <w:rPr>
          <w:lang w:val="el-GR"/>
        </w:rPr>
        <w:t xml:space="preserve"> τους ασθενείς </w:t>
      </w:r>
      <w:r w:rsidRPr="0064053B">
        <w:rPr>
          <w:spacing w:val="-2"/>
          <w:lang w:val="el-GR"/>
        </w:rPr>
        <w:t>που</w:t>
      </w:r>
      <w:r w:rsidRPr="0064053B">
        <w:rPr>
          <w:spacing w:val="1"/>
          <w:lang w:val="el-GR"/>
        </w:rPr>
        <w:t xml:space="preserve"> </w:t>
      </w:r>
      <w:r w:rsidRPr="0064053B">
        <w:rPr>
          <w:lang w:val="el-GR"/>
        </w:rPr>
        <w:t>ελάμβαναν</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εικονικό φάρμακο. Σε</w:t>
      </w:r>
      <w:r w:rsidRPr="0064053B">
        <w:rPr>
          <w:spacing w:val="1"/>
          <w:lang w:val="el-GR"/>
        </w:rPr>
        <w:t xml:space="preserve"> </w:t>
      </w:r>
      <w:r w:rsidRPr="0064053B">
        <w:rPr>
          <w:lang w:val="el-GR"/>
        </w:rPr>
        <w:t>μια</w:t>
      </w:r>
      <w:r w:rsidRPr="0064053B">
        <w:rPr>
          <w:spacing w:val="-3"/>
          <w:lang w:val="el-GR"/>
        </w:rPr>
        <w:t xml:space="preserve"> </w:t>
      </w:r>
      <w:r w:rsidRPr="0064053B">
        <w:rPr>
          <w:lang w:val="el-GR"/>
        </w:rPr>
        <w:t>άλλη</w:t>
      </w:r>
      <w:r w:rsidRPr="0064053B">
        <w:rPr>
          <w:spacing w:val="49"/>
          <w:lang w:val="el-GR"/>
        </w:rPr>
        <w:t xml:space="preserve"> </w:t>
      </w:r>
      <w:r w:rsidRPr="0064053B">
        <w:rPr>
          <w:lang w:val="el-GR"/>
        </w:rPr>
        <w:t>ελεγχόμενη</w:t>
      </w:r>
      <w:r w:rsidRPr="0064053B">
        <w:rPr>
          <w:spacing w:val="-3"/>
          <w:lang w:val="el-GR"/>
        </w:rPr>
        <w:t xml:space="preserve"> </w:t>
      </w:r>
      <w:r w:rsidRPr="0064053B">
        <w:rPr>
          <w:lang w:val="el-GR"/>
        </w:rPr>
        <w:t>δοκιμή μακράς διάρκειας 26</w:t>
      </w:r>
      <w:r w:rsidRPr="0064053B">
        <w:rPr>
          <w:spacing w:val="-3"/>
          <w:lang w:val="el-GR"/>
        </w:rPr>
        <w:t xml:space="preserve"> </w:t>
      </w:r>
      <w:r w:rsidRPr="0064053B">
        <w:rPr>
          <w:lang w:val="el-GR"/>
        </w:rPr>
        <w:t>εβδομάδων,</w:t>
      </w:r>
      <w:r w:rsidRPr="0064053B">
        <w:rPr>
          <w:spacing w:val="-3"/>
          <w:lang w:val="el-GR"/>
        </w:rPr>
        <w:t xml:space="preserve"> </w:t>
      </w:r>
      <w:r w:rsidRPr="0064053B">
        <w:rPr>
          <w:lang w:val="el-GR"/>
        </w:rPr>
        <w:t>η συχνότητα εμφάνισης ΕΠΣ</w:t>
      </w:r>
      <w:r w:rsidRPr="0064053B">
        <w:rPr>
          <w:spacing w:val="1"/>
          <w:lang w:val="el-GR"/>
        </w:rPr>
        <w:t xml:space="preserve"> </w:t>
      </w:r>
      <w:r w:rsidRPr="0064053B">
        <w:rPr>
          <w:lang w:val="el-GR"/>
        </w:rPr>
        <w:t>ήταν</w:t>
      </w:r>
      <w:r w:rsidRPr="0064053B">
        <w:rPr>
          <w:spacing w:val="-2"/>
          <w:lang w:val="el-GR"/>
        </w:rPr>
        <w:t xml:space="preserve"> </w:t>
      </w:r>
      <w:r w:rsidRPr="0064053B">
        <w:rPr>
          <w:lang w:val="el-GR"/>
        </w:rPr>
        <w:t>14,8%</w:t>
      </w:r>
      <w:r w:rsidRPr="0064053B">
        <w:rPr>
          <w:spacing w:val="1"/>
          <w:lang w:val="el-GR"/>
        </w:rPr>
        <w:t xml:space="preserve"> </w:t>
      </w:r>
      <w:r w:rsidRPr="0064053B">
        <w:rPr>
          <w:lang w:val="el-GR"/>
        </w:rPr>
        <w:t>για</w:t>
      </w:r>
      <w:r w:rsidRPr="0064053B">
        <w:rPr>
          <w:spacing w:val="63"/>
          <w:lang w:val="el-GR"/>
        </w:rPr>
        <w:t xml:space="preserve"> </w:t>
      </w:r>
      <w:r w:rsidRPr="0064053B">
        <w:rPr>
          <w:lang w:val="el-GR"/>
        </w:rPr>
        <w:t xml:space="preserve">τους ασθενείς </w:t>
      </w:r>
      <w:r w:rsidRPr="0064053B">
        <w:rPr>
          <w:spacing w:val="-2"/>
          <w:lang w:val="el-GR"/>
        </w:rPr>
        <w:t>που</w:t>
      </w:r>
      <w:r w:rsidRPr="0064053B">
        <w:rPr>
          <w:spacing w:val="1"/>
          <w:lang w:val="el-GR"/>
        </w:rPr>
        <w:t xml:space="preserve"> </w:t>
      </w:r>
      <w:r w:rsidRPr="0064053B">
        <w:rPr>
          <w:lang w:val="el-GR"/>
        </w:rPr>
        <w:t>ελάμβαναν</w:t>
      </w:r>
      <w:r w:rsidRPr="0064053B">
        <w:rPr>
          <w:spacing w:val="1"/>
          <w:lang w:val="el-GR"/>
        </w:rPr>
        <w:t xml:space="preserve"> </w:t>
      </w:r>
      <w:r w:rsidRPr="0064053B">
        <w:rPr>
          <w:lang w:val="el-GR"/>
        </w:rPr>
        <w:t>αριπιπραζόλη και 15,1%</w:t>
      </w:r>
      <w:r w:rsidRPr="0064053B">
        <w:rPr>
          <w:spacing w:val="1"/>
          <w:lang w:val="el-GR"/>
        </w:rPr>
        <w:t xml:space="preserve"> </w:t>
      </w:r>
      <w:r w:rsidRPr="0064053B">
        <w:rPr>
          <w:lang w:val="el-GR"/>
        </w:rPr>
        <w:t>για τους ασθενείς που</w:t>
      </w:r>
      <w:r w:rsidRPr="0064053B">
        <w:rPr>
          <w:spacing w:val="-2"/>
          <w:lang w:val="el-GR"/>
        </w:rPr>
        <w:t xml:space="preserve"> </w:t>
      </w:r>
      <w:r w:rsidRPr="0064053B">
        <w:rPr>
          <w:lang w:val="el-GR"/>
        </w:rPr>
        <w:t>ελάμβαναν</w:t>
      </w:r>
      <w:r w:rsidRPr="0064053B">
        <w:rPr>
          <w:spacing w:val="1"/>
          <w:lang w:val="el-GR"/>
        </w:rPr>
        <w:t xml:space="preserve"> </w:t>
      </w:r>
      <w:r w:rsidRPr="0064053B">
        <w:rPr>
          <w:lang w:val="el-GR"/>
        </w:rPr>
        <w:t>ολανζαπίνη.</w:t>
      </w:r>
    </w:p>
    <w:p w14:paraId="6C02D68A" w14:textId="77777777" w:rsidR="00BA5411" w:rsidRPr="0064053B" w:rsidRDefault="00BA5411" w:rsidP="002B7652">
      <w:pPr>
        <w:pStyle w:val="Zkladntext"/>
        <w:jc w:val="left"/>
        <w:rPr>
          <w:lang w:val="el-GR"/>
        </w:rPr>
      </w:pPr>
    </w:p>
    <w:p w14:paraId="03233671" w14:textId="0EA7EC83" w:rsidR="00257695" w:rsidRPr="0064053B" w:rsidRDefault="00257695" w:rsidP="002B7652">
      <w:pPr>
        <w:pStyle w:val="Zkladntext"/>
        <w:jc w:val="left"/>
        <w:rPr>
          <w:lang w:val="el-GR"/>
        </w:rPr>
      </w:pPr>
      <w:r w:rsidRPr="0064053B">
        <w:rPr>
          <w:i/>
          <w:iCs/>
          <w:lang w:val="el-GR"/>
        </w:rPr>
        <w:t xml:space="preserve">Μανιακά επεισόδια </w:t>
      </w:r>
      <w:r w:rsidRPr="0064053B">
        <w:rPr>
          <w:i/>
          <w:iCs/>
          <w:spacing w:val="-2"/>
          <w:lang w:val="el-GR"/>
        </w:rPr>
        <w:t>στη</w:t>
      </w:r>
      <w:r w:rsidRPr="0064053B">
        <w:rPr>
          <w:i/>
          <w:iCs/>
          <w:spacing w:val="1"/>
          <w:lang w:val="el-GR"/>
        </w:rPr>
        <w:t xml:space="preserve"> </w:t>
      </w:r>
      <w:r w:rsidRPr="0064053B">
        <w:rPr>
          <w:i/>
          <w:iCs/>
          <w:lang w:val="el-GR"/>
        </w:rPr>
        <w:t>Διπολική</w:t>
      </w:r>
      <w:r w:rsidRPr="0064053B">
        <w:rPr>
          <w:i/>
          <w:iCs/>
          <w:spacing w:val="1"/>
          <w:lang w:val="el-GR"/>
        </w:rPr>
        <w:t xml:space="preserve"> </w:t>
      </w:r>
      <w:r w:rsidRPr="0064053B">
        <w:rPr>
          <w:i/>
          <w:iCs/>
          <w:lang w:val="el-GR"/>
        </w:rPr>
        <w:t>Διαταραχή</w:t>
      </w:r>
      <w:r w:rsidRPr="0064053B">
        <w:rPr>
          <w:i/>
          <w:iCs/>
          <w:spacing w:val="-2"/>
          <w:lang w:val="el-GR"/>
        </w:rPr>
        <w:t xml:space="preserve"> </w:t>
      </w:r>
      <w:r w:rsidRPr="0064053B">
        <w:rPr>
          <w:i/>
          <w:iCs/>
          <w:lang w:val="el-GR"/>
        </w:rPr>
        <w:t>τύπου Ι</w:t>
      </w:r>
      <w:r w:rsidR="0030549C" w:rsidRPr="0064053B">
        <w:rPr>
          <w:rFonts w:eastAsia="MS Mincho"/>
          <w:noProof/>
          <w:lang w:val="el-GR" w:eastAsia="fr-FR"/>
        </w:rPr>
        <w:t>:</w:t>
      </w:r>
      <w:r w:rsidR="00BA5411" w:rsidRPr="0064053B">
        <w:rPr>
          <w:rFonts w:eastAsia="MS Mincho"/>
          <w:lang w:val="el-GR" w:eastAsia="fr-FR"/>
        </w:rPr>
        <w:t xml:space="preserve"> </w:t>
      </w:r>
      <w:r w:rsidRPr="0064053B">
        <w:rPr>
          <w:lang w:val="el-GR"/>
        </w:rPr>
        <w:t>σε</w:t>
      </w:r>
      <w:r w:rsidRPr="0064053B">
        <w:rPr>
          <w:spacing w:val="1"/>
          <w:lang w:val="el-GR"/>
        </w:rPr>
        <w:t xml:space="preserve"> </w:t>
      </w:r>
      <w:r w:rsidRPr="0064053B">
        <w:rPr>
          <w:lang w:val="el-GR"/>
        </w:rPr>
        <w:t>μια ελεγχόμενη δοκιμή</w:t>
      </w:r>
      <w:r w:rsidRPr="0064053B">
        <w:rPr>
          <w:spacing w:val="-3"/>
          <w:lang w:val="el-GR"/>
        </w:rPr>
        <w:t xml:space="preserve"> </w:t>
      </w:r>
      <w:r w:rsidRPr="0064053B">
        <w:rPr>
          <w:spacing w:val="-2"/>
          <w:lang w:val="el-GR"/>
        </w:rPr>
        <w:t>12</w:t>
      </w:r>
      <w:r w:rsidRPr="0064053B">
        <w:rPr>
          <w:lang w:val="el-GR"/>
        </w:rPr>
        <w:t xml:space="preserve"> εβδομάδων, η</w:t>
      </w:r>
      <w:r w:rsidRPr="0064053B">
        <w:rPr>
          <w:spacing w:val="65"/>
          <w:lang w:val="el-GR"/>
        </w:rPr>
        <w:t xml:space="preserve"> </w:t>
      </w:r>
      <w:r w:rsidR="00FF3AC4">
        <w:rPr>
          <w:lang w:val="el-GR"/>
        </w:rPr>
        <w:lastRenderedPageBreak/>
        <w:t>συχνότητα εμφάνισης</w:t>
      </w:r>
      <w:r w:rsidRPr="0064053B">
        <w:rPr>
          <w:lang w:val="el-GR"/>
        </w:rPr>
        <w:t xml:space="preserve"> ΕΠΣ</w:t>
      </w:r>
      <w:r w:rsidRPr="0064053B">
        <w:rPr>
          <w:spacing w:val="1"/>
          <w:lang w:val="el-GR"/>
        </w:rPr>
        <w:t xml:space="preserve"> </w:t>
      </w:r>
      <w:r w:rsidRPr="0064053B">
        <w:rPr>
          <w:lang w:val="el-GR"/>
        </w:rPr>
        <w:t>ήταν</w:t>
      </w:r>
      <w:r w:rsidRPr="0064053B">
        <w:rPr>
          <w:spacing w:val="1"/>
          <w:lang w:val="el-GR"/>
        </w:rPr>
        <w:t xml:space="preserve"> </w:t>
      </w:r>
      <w:r w:rsidRPr="0064053B">
        <w:rPr>
          <w:lang w:val="el-GR"/>
        </w:rPr>
        <w:t>23,5%</w:t>
      </w:r>
      <w:r w:rsidRPr="0064053B">
        <w:rPr>
          <w:spacing w:val="1"/>
          <w:lang w:val="el-GR"/>
        </w:rPr>
        <w:t xml:space="preserve"> </w:t>
      </w:r>
      <w:r w:rsidRPr="0064053B">
        <w:rPr>
          <w:lang w:val="el-GR"/>
        </w:rPr>
        <w:t>για τους ασθενείς που</w:t>
      </w:r>
      <w:r w:rsidRPr="0064053B">
        <w:rPr>
          <w:spacing w:val="-2"/>
          <w:lang w:val="el-GR"/>
        </w:rPr>
        <w:t xml:space="preserve"> </w:t>
      </w:r>
      <w:r w:rsidRPr="0064053B">
        <w:rPr>
          <w:lang w:val="el-GR"/>
        </w:rPr>
        <w:t>έλαβαν</w:t>
      </w:r>
      <w:r w:rsidRPr="0064053B">
        <w:rPr>
          <w:spacing w:val="1"/>
          <w:lang w:val="el-GR"/>
        </w:rPr>
        <w:t xml:space="preserve"> </w:t>
      </w:r>
      <w:r w:rsidRPr="0064053B">
        <w:rPr>
          <w:lang w:val="el-GR"/>
        </w:rPr>
        <w:t>αριπιπραζόλη και</w:t>
      </w:r>
      <w:r w:rsidRPr="0064053B">
        <w:rPr>
          <w:spacing w:val="-2"/>
          <w:lang w:val="el-GR"/>
        </w:rPr>
        <w:t xml:space="preserve"> </w:t>
      </w:r>
      <w:r w:rsidRPr="0064053B">
        <w:rPr>
          <w:lang w:val="el-GR"/>
        </w:rPr>
        <w:t>53,3%</w:t>
      </w:r>
      <w:r w:rsidRPr="0064053B">
        <w:rPr>
          <w:spacing w:val="1"/>
          <w:lang w:val="el-GR"/>
        </w:rPr>
        <w:t xml:space="preserve"> </w:t>
      </w:r>
      <w:r w:rsidRPr="0064053B">
        <w:rPr>
          <w:lang w:val="el-GR"/>
        </w:rPr>
        <w:t>για τους ασθενείς</w:t>
      </w:r>
      <w:r w:rsidRPr="0064053B">
        <w:rPr>
          <w:spacing w:val="49"/>
          <w:lang w:val="el-GR"/>
        </w:rPr>
        <w:t xml:space="preserve"> </w:t>
      </w:r>
      <w:r w:rsidRPr="0064053B">
        <w:rPr>
          <w:lang w:val="el-GR"/>
        </w:rPr>
        <w:t>που</w:t>
      </w:r>
      <w:r w:rsidRPr="0064053B">
        <w:rPr>
          <w:spacing w:val="1"/>
          <w:lang w:val="el-GR"/>
        </w:rPr>
        <w:t xml:space="preserve"> </w:t>
      </w:r>
      <w:r w:rsidRPr="0064053B">
        <w:rPr>
          <w:lang w:val="el-GR"/>
        </w:rPr>
        <w:t>έλαβαν</w:t>
      </w:r>
      <w:r w:rsidRPr="0064053B">
        <w:rPr>
          <w:spacing w:val="-2"/>
          <w:lang w:val="el-GR"/>
        </w:rPr>
        <w:t xml:space="preserve"> </w:t>
      </w:r>
      <w:r w:rsidRPr="0064053B">
        <w:rPr>
          <w:lang w:val="el-GR"/>
        </w:rPr>
        <w:t>αλοπεριδόλη.</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 xml:space="preserve">μια </w:t>
      </w:r>
      <w:r w:rsidRPr="0064053B">
        <w:rPr>
          <w:spacing w:val="-2"/>
          <w:lang w:val="el-GR"/>
        </w:rPr>
        <w:t>άλλη</w:t>
      </w:r>
      <w:r w:rsidRPr="0064053B">
        <w:rPr>
          <w:lang w:val="el-GR"/>
        </w:rPr>
        <w:t xml:space="preserve"> δοκιμή 12</w:t>
      </w:r>
      <w:r w:rsidRPr="0064053B">
        <w:rPr>
          <w:spacing w:val="-3"/>
          <w:lang w:val="el-GR"/>
        </w:rPr>
        <w:t xml:space="preserve"> </w:t>
      </w:r>
      <w:r w:rsidRPr="0064053B">
        <w:rPr>
          <w:lang w:val="el-GR"/>
        </w:rPr>
        <w:t>εβδομάδων, η</w:t>
      </w:r>
      <w:r w:rsidRPr="0064053B">
        <w:rPr>
          <w:spacing w:val="-3"/>
          <w:lang w:val="el-GR"/>
        </w:rPr>
        <w:t xml:space="preserve"> </w:t>
      </w:r>
      <w:r w:rsidR="00FF3AC4">
        <w:rPr>
          <w:lang w:val="el-GR"/>
        </w:rPr>
        <w:t>συχνότητα εμφάνισης</w:t>
      </w:r>
      <w:r w:rsidRPr="0064053B">
        <w:rPr>
          <w:lang w:val="el-GR"/>
        </w:rPr>
        <w:t xml:space="preserve"> </w:t>
      </w:r>
      <w:r w:rsidRPr="0064053B">
        <w:rPr>
          <w:spacing w:val="-2"/>
          <w:lang w:val="el-GR"/>
        </w:rPr>
        <w:t xml:space="preserve">ΕΠΣ </w:t>
      </w:r>
      <w:r w:rsidRPr="0064053B">
        <w:rPr>
          <w:lang w:val="el-GR"/>
        </w:rPr>
        <w:t>ήταν</w:t>
      </w:r>
      <w:r w:rsidRPr="0064053B">
        <w:rPr>
          <w:spacing w:val="1"/>
          <w:lang w:val="el-GR"/>
        </w:rPr>
        <w:t xml:space="preserve"> </w:t>
      </w:r>
      <w:r w:rsidRPr="0064053B">
        <w:rPr>
          <w:lang w:val="el-GR"/>
        </w:rPr>
        <w:t>26,6%</w:t>
      </w:r>
      <w:r w:rsidRPr="0064053B">
        <w:rPr>
          <w:spacing w:val="-2"/>
          <w:lang w:val="el-GR"/>
        </w:rPr>
        <w:t xml:space="preserve"> </w:t>
      </w:r>
      <w:r w:rsidRPr="0064053B">
        <w:rPr>
          <w:lang w:val="el-GR"/>
        </w:rPr>
        <w:t>για τους</w:t>
      </w:r>
      <w:r w:rsidRPr="0064053B">
        <w:rPr>
          <w:spacing w:val="55"/>
          <w:lang w:val="el-GR"/>
        </w:rPr>
        <w:t xml:space="preserve"> </w:t>
      </w:r>
      <w:r w:rsidRPr="0064053B">
        <w:rPr>
          <w:lang w:val="el-GR"/>
        </w:rPr>
        <w:t>ασθενείς που</w:t>
      </w:r>
      <w:r w:rsidRPr="0064053B">
        <w:rPr>
          <w:spacing w:val="1"/>
          <w:lang w:val="el-GR"/>
        </w:rPr>
        <w:t xml:space="preserve"> </w:t>
      </w:r>
      <w:r w:rsidRPr="0064053B">
        <w:rPr>
          <w:lang w:val="el-GR"/>
        </w:rPr>
        <w:t>έλαβαν</w:t>
      </w:r>
      <w:r w:rsidRPr="0064053B">
        <w:rPr>
          <w:spacing w:val="1"/>
          <w:lang w:val="el-GR"/>
        </w:rPr>
        <w:t xml:space="preserve"> </w:t>
      </w:r>
      <w:r w:rsidRPr="0064053B">
        <w:rPr>
          <w:lang w:val="el-GR"/>
        </w:rPr>
        <w:t>αριπιπραζόλη και 17,6%</w:t>
      </w:r>
      <w:r w:rsidRPr="0064053B">
        <w:rPr>
          <w:spacing w:val="-2"/>
          <w:lang w:val="el-GR"/>
        </w:rPr>
        <w:t xml:space="preserve"> </w:t>
      </w:r>
      <w:r w:rsidRPr="0064053B">
        <w:rPr>
          <w:lang w:val="el-GR"/>
        </w:rPr>
        <w:t>για αυτούς που</w:t>
      </w:r>
      <w:r w:rsidRPr="0064053B">
        <w:rPr>
          <w:spacing w:val="-2"/>
          <w:lang w:val="el-GR"/>
        </w:rPr>
        <w:t xml:space="preserve"> </w:t>
      </w:r>
      <w:r w:rsidRPr="0064053B">
        <w:rPr>
          <w:lang w:val="el-GR"/>
        </w:rPr>
        <w:t>έλαβαν</w:t>
      </w:r>
      <w:r w:rsidRPr="0064053B">
        <w:rPr>
          <w:spacing w:val="-2"/>
          <w:lang w:val="el-GR"/>
        </w:rPr>
        <w:t xml:space="preserve"> </w:t>
      </w:r>
      <w:r w:rsidRPr="0064053B">
        <w:rPr>
          <w:lang w:val="el-GR"/>
        </w:rPr>
        <w:t>λίθιο.</w:t>
      </w:r>
      <w:r w:rsidRPr="0064053B">
        <w:rPr>
          <w:spacing w:val="-3"/>
          <w:lang w:val="el-GR"/>
        </w:rPr>
        <w:t xml:space="preserve"> </w:t>
      </w:r>
      <w:r w:rsidRPr="0064053B">
        <w:rPr>
          <w:lang w:val="el-GR"/>
        </w:rPr>
        <w:t>Στη</w:t>
      </w:r>
      <w:r w:rsidRPr="0064053B">
        <w:rPr>
          <w:spacing w:val="-3"/>
          <w:lang w:val="el-GR"/>
        </w:rPr>
        <w:t xml:space="preserve"> </w:t>
      </w:r>
      <w:r w:rsidR="00FF3AC4">
        <w:rPr>
          <w:lang w:val="el-GR"/>
        </w:rPr>
        <w:t>μακράς διάρκειας</w:t>
      </w:r>
      <w:r w:rsidRPr="0064053B">
        <w:rPr>
          <w:lang w:val="el-GR"/>
        </w:rPr>
        <w:t xml:space="preserve"> φάση</w:t>
      </w:r>
      <w:r w:rsidRPr="0064053B">
        <w:rPr>
          <w:spacing w:val="57"/>
          <w:lang w:val="el-GR"/>
        </w:rPr>
        <w:t xml:space="preserve"> </w:t>
      </w:r>
      <w:r w:rsidRPr="0064053B">
        <w:rPr>
          <w:lang w:val="el-GR"/>
        </w:rPr>
        <w:t>συντήρησης 26</w:t>
      </w:r>
      <w:r w:rsidRPr="0064053B">
        <w:rPr>
          <w:spacing w:val="-3"/>
          <w:lang w:val="el-GR"/>
        </w:rPr>
        <w:t xml:space="preserve"> </w:t>
      </w:r>
      <w:r w:rsidRPr="0064053B">
        <w:rPr>
          <w:lang w:val="el-GR"/>
        </w:rPr>
        <w:t>εβδομάδων</w:t>
      </w:r>
      <w:r w:rsidRPr="0064053B">
        <w:rPr>
          <w:spacing w:val="-2"/>
          <w:lang w:val="el-GR"/>
        </w:rPr>
        <w:t xml:space="preserve"> </w:t>
      </w:r>
      <w:r w:rsidRPr="0064053B">
        <w:rPr>
          <w:lang w:val="el-GR"/>
        </w:rPr>
        <w:t>μιας δοκιμής ελεγχόμενης</w:t>
      </w:r>
      <w:r w:rsidRPr="0064053B">
        <w:rPr>
          <w:spacing w:val="-4"/>
          <w:lang w:val="el-GR"/>
        </w:rPr>
        <w:t xml:space="preserve"> </w:t>
      </w:r>
      <w:r w:rsidRPr="0064053B">
        <w:rPr>
          <w:lang w:val="el-GR"/>
        </w:rPr>
        <w:t>με</w:t>
      </w:r>
      <w:r w:rsidRPr="0064053B">
        <w:rPr>
          <w:spacing w:val="1"/>
          <w:lang w:val="el-GR"/>
        </w:rPr>
        <w:t xml:space="preserve"> </w:t>
      </w:r>
      <w:r w:rsidRPr="0064053B">
        <w:rPr>
          <w:lang w:val="el-GR"/>
        </w:rPr>
        <w:t>εικονικό φάρμακο,</w:t>
      </w:r>
      <w:r w:rsidRPr="0064053B">
        <w:rPr>
          <w:spacing w:val="-3"/>
          <w:lang w:val="el-GR"/>
        </w:rPr>
        <w:t xml:space="preserve"> </w:t>
      </w:r>
      <w:r w:rsidRPr="0064053B">
        <w:rPr>
          <w:lang w:val="el-GR"/>
        </w:rPr>
        <w:t xml:space="preserve">η </w:t>
      </w:r>
      <w:r w:rsidR="00FF3AC4">
        <w:rPr>
          <w:lang w:val="el-GR"/>
        </w:rPr>
        <w:t>συχνότητα εμφάνισης</w:t>
      </w:r>
      <w:r w:rsidRPr="0064053B">
        <w:rPr>
          <w:lang w:val="el-GR"/>
        </w:rPr>
        <w:t xml:space="preserve"> </w:t>
      </w:r>
      <w:r w:rsidRPr="0064053B">
        <w:rPr>
          <w:spacing w:val="-2"/>
          <w:lang w:val="el-GR"/>
        </w:rPr>
        <w:t>ΕΠΣ</w:t>
      </w:r>
      <w:r w:rsidRPr="0064053B">
        <w:rPr>
          <w:spacing w:val="1"/>
          <w:lang w:val="el-GR"/>
        </w:rPr>
        <w:t xml:space="preserve"> </w:t>
      </w:r>
      <w:r w:rsidRPr="0064053B">
        <w:rPr>
          <w:lang w:val="el-GR"/>
        </w:rPr>
        <w:t>ήταν</w:t>
      </w:r>
      <w:r w:rsidRPr="0064053B">
        <w:rPr>
          <w:spacing w:val="65"/>
          <w:lang w:val="el-GR"/>
        </w:rPr>
        <w:t xml:space="preserve"> </w:t>
      </w:r>
      <w:r w:rsidRPr="0064053B">
        <w:rPr>
          <w:lang w:val="el-GR"/>
        </w:rPr>
        <w:t>18,2%</w:t>
      </w:r>
      <w:r w:rsidRPr="0064053B">
        <w:rPr>
          <w:spacing w:val="-2"/>
          <w:lang w:val="el-GR"/>
        </w:rPr>
        <w:t xml:space="preserve"> </w:t>
      </w:r>
      <w:r w:rsidRPr="0064053B">
        <w:rPr>
          <w:lang w:val="el-GR"/>
        </w:rPr>
        <w:t xml:space="preserve">για τους ασθενείς </w:t>
      </w:r>
      <w:r w:rsidRPr="0064053B">
        <w:rPr>
          <w:spacing w:val="-2"/>
          <w:lang w:val="el-GR"/>
        </w:rPr>
        <w:t>που</w:t>
      </w:r>
      <w:r w:rsidRPr="0064053B">
        <w:rPr>
          <w:spacing w:val="1"/>
          <w:lang w:val="el-GR"/>
        </w:rPr>
        <w:t xml:space="preserve"> </w:t>
      </w:r>
      <w:r w:rsidRPr="0064053B">
        <w:rPr>
          <w:lang w:val="el-GR"/>
        </w:rPr>
        <w:t>έλαβαν</w:t>
      </w:r>
      <w:r w:rsidRPr="0064053B">
        <w:rPr>
          <w:spacing w:val="1"/>
          <w:lang w:val="el-GR"/>
        </w:rPr>
        <w:t xml:space="preserve"> </w:t>
      </w:r>
      <w:r w:rsidRPr="0064053B">
        <w:rPr>
          <w:lang w:val="el-GR"/>
        </w:rPr>
        <w:t xml:space="preserve">αριπιπραζόλη </w:t>
      </w:r>
      <w:r w:rsidRPr="0064053B">
        <w:rPr>
          <w:spacing w:val="-2"/>
          <w:lang w:val="el-GR"/>
        </w:rPr>
        <w:t>και</w:t>
      </w:r>
      <w:r w:rsidRPr="0064053B">
        <w:rPr>
          <w:lang w:val="el-GR"/>
        </w:rPr>
        <w:t xml:space="preserve"> 15,7%</w:t>
      </w:r>
      <w:r w:rsidRPr="0064053B">
        <w:rPr>
          <w:spacing w:val="1"/>
          <w:lang w:val="el-GR"/>
        </w:rPr>
        <w:t xml:space="preserve"> </w:t>
      </w:r>
      <w:r w:rsidRPr="0064053B">
        <w:rPr>
          <w:lang w:val="el-GR"/>
        </w:rPr>
        <w:t>για τους ασθενείς</w:t>
      </w:r>
      <w:r w:rsidRPr="0064053B">
        <w:rPr>
          <w:spacing w:val="-4"/>
          <w:lang w:val="el-GR"/>
        </w:rPr>
        <w:t xml:space="preserve"> </w:t>
      </w:r>
      <w:r w:rsidRPr="0064053B">
        <w:rPr>
          <w:lang w:val="el-GR"/>
        </w:rPr>
        <w:t>που</w:t>
      </w:r>
      <w:r w:rsidRPr="0064053B">
        <w:rPr>
          <w:spacing w:val="1"/>
          <w:lang w:val="el-GR"/>
        </w:rPr>
        <w:t xml:space="preserve"> </w:t>
      </w:r>
      <w:r w:rsidRPr="0064053B">
        <w:rPr>
          <w:lang w:val="el-GR"/>
        </w:rPr>
        <w:t>έλαβαν</w:t>
      </w:r>
      <w:r w:rsidR="00310046" w:rsidRPr="004A0F40">
        <w:rPr>
          <w:lang w:val="el-GR"/>
        </w:rPr>
        <w:t xml:space="preserve"> </w:t>
      </w:r>
      <w:r w:rsidRPr="0064053B">
        <w:rPr>
          <w:lang w:val="el-GR"/>
        </w:rPr>
        <w:t>εικονικό φάρμακο.</w:t>
      </w:r>
    </w:p>
    <w:p w14:paraId="78EC4FBC" w14:textId="77777777" w:rsidR="00257695" w:rsidRPr="0064053B" w:rsidRDefault="00257695" w:rsidP="002B7652">
      <w:pPr>
        <w:pStyle w:val="Zkladntext"/>
        <w:jc w:val="left"/>
        <w:rPr>
          <w:lang w:val="el-GR"/>
        </w:rPr>
      </w:pPr>
    </w:p>
    <w:p w14:paraId="1CBBD277" w14:textId="77777777" w:rsidR="00257695" w:rsidRPr="0064053B" w:rsidRDefault="00257695" w:rsidP="002B7652">
      <w:pPr>
        <w:pStyle w:val="ab"/>
        <w:jc w:val="left"/>
        <w:rPr>
          <w:lang w:val="el-GR"/>
        </w:rPr>
      </w:pPr>
      <w:r w:rsidRPr="0064053B">
        <w:rPr>
          <w:lang w:val="el-GR"/>
        </w:rPr>
        <w:t>Ακαθησία</w:t>
      </w:r>
    </w:p>
    <w:p w14:paraId="6C85F0AD" w14:textId="6CC8AB44" w:rsidR="00257695" w:rsidRPr="0064053B" w:rsidRDefault="00257695" w:rsidP="002B7652">
      <w:pPr>
        <w:pStyle w:val="Zkladntext"/>
        <w:jc w:val="left"/>
        <w:rPr>
          <w:lang w:val="el-GR"/>
        </w:rPr>
      </w:pPr>
      <w:r w:rsidRPr="0064053B">
        <w:rPr>
          <w:lang w:val="el-GR"/>
        </w:rPr>
        <w:t>Σε</w:t>
      </w:r>
      <w:r w:rsidRPr="0064053B">
        <w:rPr>
          <w:spacing w:val="-2"/>
          <w:lang w:val="el-GR"/>
        </w:rPr>
        <w:t xml:space="preserve"> </w:t>
      </w:r>
      <w:r w:rsidRPr="0064053B">
        <w:rPr>
          <w:lang w:val="el-GR"/>
        </w:rPr>
        <w:t>ελεγχόμενες με</w:t>
      </w:r>
      <w:r w:rsidRPr="0064053B">
        <w:rPr>
          <w:spacing w:val="-2"/>
          <w:lang w:val="el-GR"/>
        </w:rPr>
        <w:t xml:space="preserve"> </w:t>
      </w:r>
      <w:r w:rsidRPr="0064053B">
        <w:rPr>
          <w:lang w:val="el-GR"/>
        </w:rPr>
        <w:t>εικονικό</w:t>
      </w:r>
      <w:r w:rsidRPr="0064053B">
        <w:rPr>
          <w:spacing w:val="-3"/>
          <w:lang w:val="el-GR"/>
        </w:rPr>
        <w:t xml:space="preserve"> </w:t>
      </w:r>
      <w:r w:rsidRPr="0064053B">
        <w:rPr>
          <w:lang w:val="el-GR"/>
        </w:rPr>
        <w:t xml:space="preserve">φάρμακο δοκιμές, η </w:t>
      </w:r>
      <w:r w:rsidR="00FF3AC4">
        <w:rPr>
          <w:lang w:val="el-GR"/>
        </w:rPr>
        <w:t>συχνότητα εμφάνισης</w:t>
      </w:r>
      <w:r w:rsidRPr="0064053B">
        <w:rPr>
          <w:spacing w:val="-3"/>
          <w:lang w:val="el-GR"/>
        </w:rPr>
        <w:t xml:space="preserve"> </w:t>
      </w:r>
      <w:r w:rsidRPr="0064053B">
        <w:rPr>
          <w:lang w:val="el-GR"/>
        </w:rPr>
        <w:t>της ακαθησίας</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διπολικούς ασθενείς</w:t>
      </w:r>
      <w:r w:rsidRPr="0064053B">
        <w:rPr>
          <w:spacing w:val="63"/>
          <w:lang w:val="el-GR"/>
        </w:rPr>
        <w:t xml:space="preserve"> </w:t>
      </w:r>
      <w:r w:rsidRPr="0064053B">
        <w:rPr>
          <w:lang w:val="el-GR"/>
        </w:rPr>
        <w:t>ήταν</w:t>
      </w:r>
      <w:r w:rsidRPr="0064053B">
        <w:rPr>
          <w:spacing w:val="1"/>
          <w:lang w:val="el-GR"/>
        </w:rPr>
        <w:t xml:space="preserve"> </w:t>
      </w:r>
      <w:r w:rsidRPr="0064053B">
        <w:rPr>
          <w:lang w:val="el-GR"/>
        </w:rPr>
        <w:t>12,1%</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την</w:t>
      </w:r>
      <w:r w:rsidRPr="0064053B">
        <w:rPr>
          <w:spacing w:val="1"/>
          <w:lang w:val="el-GR"/>
        </w:rPr>
        <w:t xml:space="preserve"> </w:t>
      </w:r>
      <w:r w:rsidRPr="0064053B">
        <w:rPr>
          <w:lang w:val="el-GR"/>
        </w:rPr>
        <w:t>αριπιπραζόλη και 3,2%</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εικονικό φάρμακο.</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ασθενείς</w:t>
      </w:r>
      <w:r w:rsidRPr="0064053B">
        <w:rPr>
          <w:spacing w:val="-4"/>
          <w:lang w:val="el-GR"/>
        </w:rPr>
        <w:t xml:space="preserve"> </w:t>
      </w:r>
      <w:r w:rsidRPr="0064053B">
        <w:rPr>
          <w:lang w:val="el-GR"/>
        </w:rPr>
        <w:t>με</w:t>
      </w:r>
      <w:r w:rsidRPr="0064053B">
        <w:rPr>
          <w:spacing w:val="1"/>
          <w:lang w:val="el-GR"/>
        </w:rPr>
        <w:t xml:space="preserve"> </w:t>
      </w:r>
      <w:r w:rsidRPr="0064053B">
        <w:rPr>
          <w:lang w:val="el-GR"/>
        </w:rPr>
        <w:t>σχιζοφρένεια η</w:t>
      </w:r>
      <w:r w:rsidRPr="0064053B">
        <w:rPr>
          <w:spacing w:val="37"/>
          <w:lang w:val="el-GR"/>
        </w:rPr>
        <w:t xml:space="preserve"> </w:t>
      </w:r>
      <w:r w:rsidR="00AB6E0E">
        <w:rPr>
          <w:lang w:val="el-GR"/>
        </w:rPr>
        <w:t>συχνότητα εμφάνισης</w:t>
      </w:r>
      <w:r w:rsidRPr="0064053B">
        <w:rPr>
          <w:lang w:val="el-GR"/>
        </w:rPr>
        <w:t xml:space="preserve"> ακαθησίας ήταν</w:t>
      </w:r>
      <w:r w:rsidRPr="0064053B">
        <w:rPr>
          <w:spacing w:val="-2"/>
          <w:lang w:val="el-GR"/>
        </w:rPr>
        <w:t xml:space="preserve"> </w:t>
      </w:r>
      <w:r w:rsidRPr="0064053B">
        <w:rPr>
          <w:lang w:val="el-GR"/>
        </w:rPr>
        <w:t>6,2%</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την</w:t>
      </w:r>
      <w:r w:rsidRPr="0064053B">
        <w:rPr>
          <w:spacing w:val="1"/>
          <w:lang w:val="el-GR"/>
        </w:rPr>
        <w:t xml:space="preserve"> </w:t>
      </w:r>
      <w:r w:rsidRPr="0064053B">
        <w:rPr>
          <w:lang w:val="el-GR"/>
        </w:rPr>
        <w:t>αριπιπραζόλη</w:t>
      </w:r>
      <w:r w:rsidRPr="0064053B">
        <w:rPr>
          <w:spacing w:val="-3"/>
          <w:lang w:val="el-GR"/>
        </w:rPr>
        <w:t xml:space="preserve"> </w:t>
      </w:r>
      <w:r w:rsidRPr="0064053B">
        <w:rPr>
          <w:lang w:val="el-GR"/>
        </w:rPr>
        <w:t>και 3,0%</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εικονικό φάρμακο.</w:t>
      </w:r>
    </w:p>
    <w:p w14:paraId="696F07B1" w14:textId="77777777" w:rsidR="00257695" w:rsidRPr="0064053B" w:rsidRDefault="00257695" w:rsidP="002B7652">
      <w:pPr>
        <w:pStyle w:val="Zkladntext"/>
        <w:jc w:val="left"/>
        <w:rPr>
          <w:lang w:val="el-GR"/>
        </w:rPr>
      </w:pPr>
    </w:p>
    <w:p w14:paraId="63871266" w14:textId="77777777" w:rsidR="00257695" w:rsidRPr="0064053B" w:rsidRDefault="00257695" w:rsidP="002B7652">
      <w:pPr>
        <w:pStyle w:val="ab"/>
        <w:jc w:val="left"/>
        <w:rPr>
          <w:lang w:val="el-GR"/>
        </w:rPr>
      </w:pPr>
      <w:r w:rsidRPr="0064053B">
        <w:rPr>
          <w:lang w:val="el-GR"/>
        </w:rPr>
        <w:t>Δυστονία</w:t>
      </w:r>
    </w:p>
    <w:p w14:paraId="4FD9D1FC" w14:textId="0F159AD7" w:rsidR="00257695" w:rsidRPr="0064053B" w:rsidRDefault="00257695" w:rsidP="002B7652">
      <w:pPr>
        <w:pStyle w:val="Zkladntext"/>
        <w:jc w:val="left"/>
        <w:rPr>
          <w:lang w:val="el-GR"/>
        </w:rPr>
      </w:pPr>
      <w:r w:rsidRPr="002C5D84">
        <w:rPr>
          <w:i/>
          <w:iCs/>
          <w:lang w:val="el-GR"/>
        </w:rPr>
        <w:t>Επίδραση της</w:t>
      </w:r>
      <w:r w:rsidRPr="002C5D84">
        <w:rPr>
          <w:i/>
          <w:iCs/>
          <w:spacing w:val="-4"/>
          <w:lang w:val="el-GR"/>
        </w:rPr>
        <w:t xml:space="preserve"> </w:t>
      </w:r>
      <w:r w:rsidR="00A66B43" w:rsidRPr="002C5D84">
        <w:rPr>
          <w:i/>
          <w:iCs/>
          <w:lang w:val="el-GR"/>
        </w:rPr>
        <w:t>κ</w:t>
      </w:r>
      <w:r w:rsidRPr="002C5D84">
        <w:rPr>
          <w:i/>
          <w:iCs/>
          <w:lang w:val="el-GR"/>
        </w:rPr>
        <w:t>ατηγορίας</w:t>
      </w:r>
      <w:r w:rsidRPr="0064053B">
        <w:rPr>
          <w:lang w:val="el-GR"/>
        </w:rPr>
        <w:t xml:space="preserve"> </w:t>
      </w:r>
      <w:r w:rsidR="007D3361" w:rsidRPr="0064053B">
        <w:rPr>
          <w:rFonts w:eastAsia="MS Mincho"/>
          <w:noProof/>
          <w:lang w:val="el-GR"/>
        </w:rPr>
        <w:t>–</w:t>
      </w:r>
      <w:r w:rsidRPr="0064053B">
        <w:rPr>
          <w:spacing w:val="-2"/>
          <w:lang w:val="el-GR"/>
        </w:rPr>
        <w:t xml:space="preserve"> </w:t>
      </w:r>
      <w:r w:rsidRPr="0064053B">
        <w:rPr>
          <w:lang w:val="el-GR"/>
        </w:rPr>
        <w:t>Συμπτώματα δυστονίας, παρατεταμέν</w:t>
      </w:r>
      <w:r w:rsidR="00AB6E0E">
        <w:rPr>
          <w:lang w:val="el-GR"/>
        </w:rPr>
        <w:t>οι</w:t>
      </w:r>
      <w:r w:rsidRPr="0064053B">
        <w:rPr>
          <w:spacing w:val="1"/>
          <w:lang w:val="el-GR"/>
        </w:rPr>
        <w:t xml:space="preserve"> </w:t>
      </w:r>
      <w:r w:rsidRPr="0064053B">
        <w:rPr>
          <w:lang w:val="el-GR"/>
        </w:rPr>
        <w:t xml:space="preserve">μη </w:t>
      </w:r>
      <w:r w:rsidRPr="0064053B">
        <w:rPr>
          <w:spacing w:val="-2"/>
          <w:lang w:val="el-GR"/>
        </w:rPr>
        <w:t>φυσιολογικ</w:t>
      </w:r>
      <w:r w:rsidR="00AB6E0E">
        <w:rPr>
          <w:spacing w:val="-2"/>
          <w:lang w:val="el-GR"/>
        </w:rPr>
        <w:t>οί</w:t>
      </w:r>
      <w:r w:rsidRPr="0064053B">
        <w:rPr>
          <w:spacing w:val="-2"/>
          <w:lang w:val="el-GR"/>
        </w:rPr>
        <w:t xml:space="preserve"> </w:t>
      </w:r>
      <w:r w:rsidRPr="0064053B">
        <w:rPr>
          <w:lang w:val="el-GR"/>
        </w:rPr>
        <w:t>σπασμ</w:t>
      </w:r>
      <w:r w:rsidR="00AB6E0E">
        <w:rPr>
          <w:lang w:val="el-GR"/>
        </w:rPr>
        <w:t>οί</w:t>
      </w:r>
      <w:r w:rsidRPr="0064053B">
        <w:rPr>
          <w:spacing w:val="63"/>
          <w:lang w:val="el-GR"/>
        </w:rPr>
        <w:t xml:space="preserve"> </w:t>
      </w:r>
      <w:r w:rsidRPr="0064053B">
        <w:rPr>
          <w:lang w:val="el-GR"/>
        </w:rPr>
        <w:t>μυϊκών</w:t>
      </w:r>
      <w:r w:rsidRPr="0064053B">
        <w:rPr>
          <w:spacing w:val="1"/>
          <w:lang w:val="el-GR"/>
        </w:rPr>
        <w:t xml:space="preserve"> </w:t>
      </w:r>
      <w:r w:rsidRPr="0064053B">
        <w:rPr>
          <w:lang w:val="el-GR"/>
        </w:rPr>
        <w:t>ομάδων, μπορεί</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εμφανισθούν</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ευαίσθητα</w:t>
      </w:r>
      <w:r w:rsidRPr="0064053B">
        <w:rPr>
          <w:spacing w:val="-3"/>
          <w:lang w:val="el-GR"/>
        </w:rPr>
        <w:t xml:space="preserve"> </w:t>
      </w:r>
      <w:r w:rsidRPr="0064053B">
        <w:rPr>
          <w:lang w:val="el-GR"/>
        </w:rPr>
        <w:t>άτομα κατά τις πρώτες ημέρες της θεραπείας.</w:t>
      </w:r>
      <w:r w:rsidRPr="0064053B">
        <w:rPr>
          <w:spacing w:val="57"/>
          <w:lang w:val="el-GR"/>
        </w:rPr>
        <w:t xml:space="preserve"> </w:t>
      </w:r>
      <w:r w:rsidR="00AB6E0E">
        <w:rPr>
          <w:lang w:val="el-GR"/>
        </w:rPr>
        <w:t>Τα σ</w:t>
      </w:r>
      <w:r w:rsidRPr="0064053B">
        <w:rPr>
          <w:lang w:val="el-GR"/>
        </w:rPr>
        <w:t>υμπτώματα δυστονίας περιλαμβάνουν:</w:t>
      </w:r>
      <w:r w:rsidRPr="0064053B">
        <w:rPr>
          <w:spacing w:val="-2"/>
          <w:lang w:val="el-GR"/>
        </w:rPr>
        <w:t xml:space="preserve"> </w:t>
      </w:r>
      <w:r w:rsidRPr="0064053B">
        <w:rPr>
          <w:lang w:val="el-GR"/>
        </w:rPr>
        <w:t>σπασμούς των</w:t>
      </w:r>
      <w:r w:rsidRPr="0064053B">
        <w:rPr>
          <w:spacing w:val="-2"/>
          <w:lang w:val="el-GR"/>
        </w:rPr>
        <w:t xml:space="preserve"> </w:t>
      </w:r>
      <w:r w:rsidRPr="0064053B">
        <w:rPr>
          <w:lang w:val="el-GR"/>
        </w:rPr>
        <w:t>μυών</w:t>
      </w:r>
      <w:r w:rsidRPr="0064053B">
        <w:rPr>
          <w:spacing w:val="1"/>
          <w:lang w:val="el-GR"/>
        </w:rPr>
        <w:t xml:space="preserve"> </w:t>
      </w:r>
      <w:r w:rsidRPr="0064053B">
        <w:rPr>
          <w:lang w:val="el-GR"/>
        </w:rPr>
        <w:t>του</w:t>
      </w:r>
      <w:r w:rsidRPr="0064053B">
        <w:rPr>
          <w:spacing w:val="1"/>
          <w:lang w:val="el-GR"/>
        </w:rPr>
        <w:t xml:space="preserve"> </w:t>
      </w:r>
      <w:r w:rsidRPr="0064053B">
        <w:rPr>
          <w:lang w:val="el-GR"/>
        </w:rPr>
        <w:t>λαιμού, πολλές</w:t>
      </w:r>
      <w:r w:rsidRPr="0064053B">
        <w:rPr>
          <w:spacing w:val="-4"/>
          <w:lang w:val="el-GR"/>
        </w:rPr>
        <w:t xml:space="preserve"> </w:t>
      </w:r>
      <w:r w:rsidRPr="0064053B">
        <w:rPr>
          <w:lang w:val="el-GR"/>
        </w:rPr>
        <w:t>φορές</w:t>
      </w:r>
      <w:r w:rsidRPr="0064053B">
        <w:rPr>
          <w:spacing w:val="57"/>
          <w:lang w:val="el-GR"/>
        </w:rPr>
        <w:t xml:space="preserve"> </w:t>
      </w:r>
      <w:r w:rsidRPr="0064053B">
        <w:rPr>
          <w:lang w:val="el-GR"/>
        </w:rPr>
        <w:t>εξελισσόμενοι σε</w:t>
      </w:r>
      <w:r w:rsidRPr="0064053B">
        <w:rPr>
          <w:spacing w:val="-2"/>
          <w:lang w:val="el-GR"/>
        </w:rPr>
        <w:t xml:space="preserve"> </w:t>
      </w:r>
      <w:r w:rsidR="001C4642" w:rsidRPr="0064053B">
        <w:rPr>
          <w:lang w:val="el-GR"/>
        </w:rPr>
        <w:t>σύσφιξη</w:t>
      </w:r>
      <w:r w:rsidR="0025190A" w:rsidRPr="0064053B">
        <w:rPr>
          <w:lang w:val="el-GR"/>
        </w:rPr>
        <w:t xml:space="preserve"> του λαιμού</w:t>
      </w:r>
      <w:r w:rsidRPr="0064053B">
        <w:rPr>
          <w:lang w:val="el-GR"/>
        </w:rPr>
        <w:t>, δυσκολία κατάποσης, δυσκολία αναπνοής</w:t>
      </w:r>
      <w:r w:rsidRPr="0064053B">
        <w:rPr>
          <w:spacing w:val="-4"/>
          <w:lang w:val="el-GR"/>
        </w:rPr>
        <w:t xml:space="preserve"> </w:t>
      </w:r>
      <w:r w:rsidRPr="0064053B">
        <w:rPr>
          <w:lang w:val="el-GR"/>
        </w:rPr>
        <w:t>και</w:t>
      </w:r>
      <w:r w:rsidR="008E47C9" w:rsidRPr="0064053B">
        <w:rPr>
          <w:lang w:val="el-GR"/>
        </w:rPr>
        <w:t>/ή</w:t>
      </w:r>
      <w:r w:rsidRPr="0064053B">
        <w:rPr>
          <w:lang w:val="el-GR"/>
        </w:rPr>
        <w:t xml:space="preserve"> προεκβολή της</w:t>
      </w:r>
      <w:r w:rsidRPr="0064053B">
        <w:rPr>
          <w:spacing w:val="63"/>
          <w:lang w:val="el-GR"/>
        </w:rPr>
        <w:t xml:space="preserve"> </w:t>
      </w:r>
      <w:r w:rsidRPr="0064053B">
        <w:rPr>
          <w:lang w:val="el-GR"/>
        </w:rPr>
        <w:t>γλώσσας. Ενώ</w:t>
      </w:r>
      <w:r w:rsidRPr="0064053B">
        <w:rPr>
          <w:spacing w:val="1"/>
          <w:lang w:val="el-GR"/>
        </w:rPr>
        <w:t xml:space="preserve"> </w:t>
      </w:r>
      <w:r w:rsidRPr="0064053B">
        <w:rPr>
          <w:lang w:val="el-GR"/>
        </w:rPr>
        <w:t>τα</w:t>
      </w:r>
      <w:r w:rsidRPr="0064053B">
        <w:rPr>
          <w:spacing w:val="-3"/>
          <w:lang w:val="el-GR"/>
        </w:rPr>
        <w:t xml:space="preserve"> </w:t>
      </w:r>
      <w:r w:rsidRPr="0064053B">
        <w:rPr>
          <w:lang w:val="el-GR"/>
        </w:rPr>
        <w:t>συμπτώματα αυτά μπορεί να</w:t>
      </w:r>
      <w:r w:rsidRPr="0064053B">
        <w:rPr>
          <w:spacing w:val="-3"/>
          <w:lang w:val="el-GR"/>
        </w:rPr>
        <w:t xml:space="preserve"> </w:t>
      </w:r>
      <w:r w:rsidRPr="0064053B">
        <w:rPr>
          <w:lang w:val="el-GR"/>
        </w:rPr>
        <w:t>εμφανισθούν</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χαμηλές δόσεις, εμφανίζονται</w:t>
      </w:r>
      <w:r w:rsidRPr="0064053B">
        <w:rPr>
          <w:spacing w:val="35"/>
          <w:lang w:val="el-GR"/>
        </w:rPr>
        <w:t xml:space="preserve"> </w:t>
      </w:r>
      <w:r w:rsidRPr="0064053B">
        <w:rPr>
          <w:lang w:val="el-GR"/>
        </w:rPr>
        <w:t xml:space="preserve">συχνότερα και </w:t>
      </w:r>
      <w:r w:rsidRPr="0064053B">
        <w:rPr>
          <w:spacing w:val="-2"/>
          <w:lang w:val="el-GR"/>
        </w:rPr>
        <w:t>με</w:t>
      </w:r>
      <w:r w:rsidRPr="0064053B">
        <w:rPr>
          <w:spacing w:val="1"/>
          <w:lang w:val="el-GR"/>
        </w:rPr>
        <w:t xml:space="preserve"> </w:t>
      </w:r>
      <w:r w:rsidRPr="0064053B">
        <w:rPr>
          <w:lang w:val="el-GR"/>
        </w:rPr>
        <w:t xml:space="preserve">μεγαλύτερη </w:t>
      </w:r>
      <w:r w:rsidR="00AB6E0E">
        <w:rPr>
          <w:lang w:val="el-GR"/>
        </w:rPr>
        <w:t>σοβαρότητα</w:t>
      </w:r>
      <w:r w:rsidRPr="0064053B">
        <w:rPr>
          <w:lang w:val="el-GR"/>
        </w:rPr>
        <w:t xml:space="preserve"> με</w:t>
      </w:r>
      <w:r w:rsidR="00AB6E0E">
        <w:rPr>
          <w:lang w:val="el-GR"/>
        </w:rPr>
        <w:t xml:space="preserve"> αντιψυχωσικά φάρμακα πρώτης γενιάς</w:t>
      </w:r>
      <w:r w:rsidRPr="0064053B">
        <w:rPr>
          <w:spacing w:val="-2"/>
          <w:lang w:val="el-GR"/>
        </w:rPr>
        <w:t xml:space="preserve"> </w:t>
      </w:r>
      <w:r w:rsidRPr="0064053B">
        <w:rPr>
          <w:lang w:val="el-GR"/>
        </w:rPr>
        <w:t>υψηλής δραστικότητας και</w:t>
      </w:r>
      <w:r w:rsidRPr="0064053B">
        <w:rPr>
          <w:spacing w:val="-2"/>
          <w:lang w:val="el-GR"/>
        </w:rPr>
        <w:t xml:space="preserve"> </w:t>
      </w:r>
      <w:r w:rsidR="00AB6E0E">
        <w:rPr>
          <w:lang w:val="el-GR"/>
        </w:rPr>
        <w:t>μ</w:t>
      </w:r>
      <w:r w:rsidRPr="0064053B">
        <w:rPr>
          <w:lang w:val="el-GR"/>
        </w:rPr>
        <w:t>ε υψηλότερες δόσεις</w:t>
      </w:r>
      <w:r w:rsidR="00AB6E0E">
        <w:rPr>
          <w:lang w:val="el-GR"/>
        </w:rPr>
        <w:t xml:space="preserve"> αυτών</w:t>
      </w:r>
      <w:r w:rsidRPr="0064053B">
        <w:rPr>
          <w:lang w:val="el-GR"/>
        </w:rPr>
        <w:t>. Παρατηρείται αυξημένος κίνδυνος οξείας δυστονίας σε</w:t>
      </w:r>
      <w:r w:rsidRPr="0064053B">
        <w:rPr>
          <w:spacing w:val="61"/>
          <w:lang w:val="el-GR"/>
        </w:rPr>
        <w:t xml:space="preserve"> </w:t>
      </w:r>
      <w:r w:rsidRPr="0064053B">
        <w:rPr>
          <w:lang w:val="el-GR"/>
        </w:rPr>
        <w:t>άρρενες και</w:t>
      </w:r>
      <w:r w:rsidRPr="0064053B">
        <w:rPr>
          <w:spacing w:val="-2"/>
          <w:lang w:val="el-GR"/>
        </w:rPr>
        <w:t xml:space="preserve"> </w:t>
      </w:r>
      <w:r w:rsidRPr="0064053B">
        <w:rPr>
          <w:lang w:val="el-GR"/>
        </w:rPr>
        <w:t>νεαρές ηλικιακές ομάδες.</w:t>
      </w:r>
    </w:p>
    <w:p w14:paraId="72597ED8" w14:textId="77777777" w:rsidR="00257695" w:rsidRPr="0064053B" w:rsidRDefault="00257695" w:rsidP="002B7652">
      <w:pPr>
        <w:pStyle w:val="Zkladntext"/>
        <w:jc w:val="left"/>
        <w:rPr>
          <w:lang w:val="el-GR"/>
        </w:rPr>
      </w:pPr>
    </w:p>
    <w:p w14:paraId="6E641D8D" w14:textId="77777777" w:rsidR="00624977" w:rsidRPr="0064053B" w:rsidRDefault="00624977" w:rsidP="002B7652">
      <w:pPr>
        <w:pStyle w:val="ab"/>
        <w:jc w:val="left"/>
        <w:rPr>
          <w:lang w:val="el-GR"/>
        </w:rPr>
      </w:pPr>
      <w:r w:rsidRPr="0064053B">
        <w:rPr>
          <w:lang w:val="el-GR"/>
        </w:rPr>
        <w:t>Προλακτίνη</w:t>
      </w:r>
    </w:p>
    <w:p w14:paraId="11CE9872" w14:textId="6DF1E627" w:rsidR="00624977" w:rsidRPr="0064053B" w:rsidRDefault="00624977" w:rsidP="002B7652">
      <w:pPr>
        <w:pStyle w:val="Zkladntext"/>
        <w:jc w:val="left"/>
        <w:rPr>
          <w:lang w:val="el-GR"/>
        </w:rPr>
      </w:pPr>
      <w:r w:rsidRPr="0064053B">
        <w:rPr>
          <w:lang w:val="el-GR"/>
        </w:rPr>
        <w:t>Σε κλινικές δοκιμές για τις εγκεκριμένες ενδε</w:t>
      </w:r>
      <w:r w:rsidR="00CF1CBF" w:rsidRPr="0064053B">
        <w:rPr>
          <w:lang w:val="el-GR"/>
        </w:rPr>
        <w:t>ίξεις και</w:t>
      </w:r>
      <w:r w:rsidR="009A781E" w:rsidRPr="0064053B">
        <w:rPr>
          <w:lang w:val="el-GR"/>
        </w:rPr>
        <w:t xml:space="preserve"> σύμφωνα με αναφορές</w:t>
      </w:r>
      <w:r w:rsidR="00CF1CBF" w:rsidRPr="0064053B">
        <w:rPr>
          <w:lang w:val="el-GR"/>
        </w:rPr>
        <w:t xml:space="preserve"> </w:t>
      </w:r>
      <w:r w:rsidR="00E56D44" w:rsidRPr="0064053B">
        <w:rPr>
          <w:lang w:val="el-GR"/>
        </w:rPr>
        <w:t>μετά την κυκλοφορία</w:t>
      </w:r>
      <w:r w:rsidR="00AB6E0E">
        <w:rPr>
          <w:lang w:val="el-GR"/>
        </w:rPr>
        <w:t xml:space="preserve"> του φαρμακευτικού προϊόντος στην αγορά</w:t>
      </w:r>
      <w:r w:rsidR="00E56D44" w:rsidRPr="0064053B">
        <w:rPr>
          <w:lang w:val="el-GR"/>
        </w:rPr>
        <w:t xml:space="preserve"> </w:t>
      </w:r>
      <w:r w:rsidR="007003E0" w:rsidRPr="0064053B">
        <w:rPr>
          <w:lang w:val="el-GR"/>
        </w:rPr>
        <w:t xml:space="preserve">κατά </w:t>
      </w:r>
      <w:r w:rsidRPr="0064053B">
        <w:rPr>
          <w:lang w:val="el-GR"/>
        </w:rPr>
        <w:t>τη χρήση αριπιπραζ</w:t>
      </w:r>
      <w:r w:rsidR="00E56D44" w:rsidRPr="0064053B">
        <w:rPr>
          <w:lang w:val="el-GR"/>
        </w:rPr>
        <w:t xml:space="preserve">όλης </w:t>
      </w:r>
      <w:r w:rsidR="007003E0" w:rsidRPr="0064053B">
        <w:rPr>
          <w:lang w:val="el-GR"/>
        </w:rPr>
        <w:t xml:space="preserve">παρατηρήθηκε </w:t>
      </w:r>
      <w:r w:rsidR="00CF1CBF" w:rsidRPr="0064053B">
        <w:rPr>
          <w:lang w:val="el-GR"/>
        </w:rPr>
        <w:t xml:space="preserve">τόσο αύξηση όσο και μείωση της προλακτίνης </w:t>
      </w:r>
      <w:r w:rsidR="00AB6E0E">
        <w:rPr>
          <w:lang w:val="el-GR"/>
        </w:rPr>
        <w:t>σ</w:t>
      </w:r>
      <w:r w:rsidR="00CF1CBF" w:rsidRPr="0064053B">
        <w:rPr>
          <w:lang w:val="el-GR"/>
        </w:rPr>
        <w:t>το</w:t>
      </w:r>
      <w:r w:rsidR="00AB6E0E">
        <w:rPr>
          <w:lang w:val="el-GR"/>
        </w:rPr>
        <w:t>ν</w:t>
      </w:r>
      <w:r w:rsidR="00CF1CBF" w:rsidRPr="0064053B">
        <w:rPr>
          <w:lang w:val="el-GR"/>
        </w:rPr>
        <w:t xml:space="preserve"> ορ</w:t>
      </w:r>
      <w:r w:rsidR="00AB6E0E">
        <w:rPr>
          <w:lang w:val="el-GR"/>
        </w:rPr>
        <w:t>ό</w:t>
      </w:r>
      <w:r w:rsidR="00CF1CBF" w:rsidRPr="0064053B">
        <w:rPr>
          <w:lang w:val="el-GR"/>
        </w:rPr>
        <w:t xml:space="preserve">, σε σύγκριση </w:t>
      </w:r>
      <w:r w:rsidR="00DD175C" w:rsidRPr="0064053B">
        <w:rPr>
          <w:lang w:val="el-GR"/>
        </w:rPr>
        <w:t xml:space="preserve">με την τιμή βάσης (βλέπε </w:t>
      </w:r>
      <w:r w:rsidR="007003E0" w:rsidRPr="0064053B">
        <w:rPr>
          <w:lang w:val="el-GR"/>
        </w:rPr>
        <w:t>ενότητα</w:t>
      </w:r>
      <w:r w:rsidR="004E17EC" w:rsidRPr="0064053B">
        <w:rPr>
          <w:lang w:val="el-GR"/>
        </w:rPr>
        <w:t xml:space="preserve"> </w:t>
      </w:r>
      <w:r w:rsidR="00CF1CBF" w:rsidRPr="0064053B">
        <w:rPr>
          <w:lang w:val="el-GR"/>
        </w:rPr>
        <w:t>5.1).</w:t>
      </w:r>
    </w:p>
    <w:p w14:paraId="3DBB0862" w14:textId="77777777" w:rsidR="00624977" w:rsidRPr="0064053B" w:rsidRDefault="00624977" w:rsidP="002B7652">
      <w:pPr>
        <w:pStyle w:val="Zkladntext"/>
        <w:jc w:val="left"/>
        <w:rPr>
          <w:lang w:val="el-GR"/>
        </w:rPr>
      </w:pPr>
    </w:p>
    <w:p w14:paraId="4B3D6F91" w14:textId="77777777" w:rsidR="00CF1CBF" w:rsidRPr="0064053B" w:rsidRDefault="00CF1CBF" w:rsidP="002B7652">
      <w:pPr>
        <w:pStyle w:val="ab"/>
        <w:jc w:val="left"/>
        <w:rPr>
          <w:lang w:val="el-GR"/>
        </w:rPr>
      </w:pPr>
      <w:r w:rsidRPr="0064053B">
        <w:rPr>
          <w:lang w:val="el-GR"/>
        </w:rPr>
        <w:t>Εργαστηριακές παράμετροι</w:t>
      </w:r>
    </w:p>
    <w:p w14:paraId="0EEDF0F6" w14:textId="22BC1D93" w:rsidR="00257695" w:rsidRPr="0064053B" w:rsidRDefault="00257695" w:rsidP="002B7652">
      <w:pPr>
        <w:pStyle w:val="Zkladntext"/>
        <w:jc w:val="left"/>
        <w:rPr>
          <w:lang w:val="el-GR"/>
        </w:rPr>
      </w:pPr>
      <w:r w:rsidRPr="0064053B">
        <w:rPr>
          <w:lang w:val="el-GR"/>
        </w:rPr>
        <w:t>Από τη σύγκριση μεταξύ</w:t>
      </w:r>
      <w:r w:rsidRPr="0064053B">
        <w:rPr>
          <w:spacing w:val="1"/>
          <w:lang w:val="el-GR"/>
        </w:rPr>
        <w:t xml:space="preserve"> </w:t>
      </w:r>
      <w:r w:rsidRPr="0064053B">
        <w:rPr>
          <w:lang w:val="el-GR"/>
        </w:rPr>
        <w:t>αριπιπραζόλης και</w:t>
      </w:r>
      <w:r w:rsidRPr="0064053B">
        <w:rPr>
          <w:spacing w:val="-2"/>
          <w:lang w:val="el-GR"/>
        </w:rPr>
        <w:t xml:space="preserve"> </w:t>
      </w:r>
      <w:r w:rsidRPr="0064053B">
        <w:rPr>
          <w:lang w:val="el-GR"/>
        </w:rPr>
        <w:t>εικονικού</w:t>
      </w:r>
      <w:r w:rsidRPr="0064053B">
        <w:rPr>
          <w:spacing w:val="-2"/>
          <w:lang w:val="el-GR"/>
        </w:rPr>
        <w:t xml:space="preserve"> </w:t>
      </w:r>
      <w:r w:rsidRPr="0064053B">
        <w:rPr>
          <w:lang w:val="el-GR"/>
        </w:rPr>
        <w:t>φαρμάκου, όσον</w:t>
      </w:r>
      <w:r w:rsidRPr="0064053B">
        <w:rPr>
          <w:spacing w:val="1"/>
          <w:lang w:val="el-GR"/>
        </w:rPr>
        <w:t xml:space="preserve"> </w:t>
      </w:r>
      <w:r w:rsidRPr="0064053B">
        <w:rPr>
          <w:lang w:val="el-GR"/>
        </w:rPr>
        <w:t>αφορά το</w:t>
      </w:r>
      <w:r w:rsidRPr="0064053B">
        <w:rPr>
          <w:spacing w:val="-3"/>
          <w:lang w:val="el-GR"/>
        </w:rPr>
        <w:t xml:space="preserve"> </w:t>
      </w:r>
      <w:r w:rsidRPr="0064053B">
        <w:rPr>
          <w:lang w:val="el-GR"/>
        </w:rPr>
        <w:t>ποσοστό των</w:t>
      </w:r>
      <w:r w:rsidRPr="0064053B">
        <w:rPr>
          <w:spacing w:val="51"/>
          <w:lang w:val="el-GR"/>
        </w:rPr>
        <w:t xml:space="preserve"> </w:t>
      </w:r>
      <w:r w:rsidRPr="0064053B">
        <w:rPr>
          <w:lang w:val="el-GR"/>
        </w:rPr>
        <w:t>ασθενών</w:t>
      </w:r>
      <w:r w:rsidRPr="0064053B">
        <w:rPr>
          <w:spacing w:val="1"/>
          <w:lang w:val="el-GR"/>
        </w:rPr>
        <w:t xml:space="preserve"> </w:t>
      </w:r>
      <w:r w:rsidRPr="0064053B">
        <w:rPr>
          <w:lang w:val="el-GR"/>
        </w:rPr>
        <w:t>που</w:t>
      </w:r>
      <w:r w:rsidRPr="0064053B">
        <w:rPr>
          <w:spacing w:val="-2"/>
          <w:lang w:val="el-GR"/>
        </w:rPr>
        <w:t xml:space="preserve"> </w:t>
      </w:r>
      <w:r w:rsidRPr="0064053B">
        <w:rPr>
          <w:lang w:val="el-GR"/>
        </w:rPr>
        <w:t>εμφάνισαν</w:t>
      </w:r>
      <w:r w:rsidRPr="0064053B">
        <w:rPr>
          <w:spacing w:val="1"/>
          <w:lang w:val="el-GR"/>
        </w:rPr>
        <w:t xml:space="preserve"> </w:t>
      </w:r>
      <w:r w:rsidRPr="0064053B">
        <w:rPr>
          <w:lang w:val="el-GR"/>
        </w:rPr>
        <w:t xml:space="preserve">δυνητικά κλινικώς </w:t>
      </w:r>
      <w:r w:rsidRPr="0064053B">
        <w:rPr>
          <w:spacing w:val="-2"/>
          <w:lang w:val="el-GR"/>
        </w:rPr>
        <w:t>σημαντικές</w:t>
      </w:r>
      <w:r w:rsidRPr="0064053B">
        <w:rPr>
          <w:lang w:val="el-GR"/>
        </w:rPr>
        <w:t xml:space="preserve"> αλλαγές στις συνήθεις εργαστηριακές και</w:t>
      </w:r>
      <w:r w:rsidRPr="0064053B">
        <w:rPr>
          <w:spacing w:val="61"/>
          <w:lang w:val="el-GR"/>
        </w:rPr>
        <w:t xml:space="preserve"> </w:t>
      </w:r>
      <w:r w:rsidRPr="0064053B">
        <w:rPr>
          <w:lang w:val="el-GR"/>
        </w:rPr>
        <w:t>λιπιδαιμικές παραμέτρους (βλέπε</w:t>
      </w:r>
      <w:r w:rsidRPr="0064053B">
        <w:rPr>
          <w:spacing w:val="1"/>
          <w:lang w:val="el-GR"/>
        </w:rPr>
        <w:t xml:space="preserve"> </w:t>
      </w:r>
      <w:r w:rsidRPr="0064053B">
        <w:rPr>
          <w:lang w:val="el-GR"/>
        </w:rPr>
        <w:t>παράγραφο</w:t>
      </w:r>
      <w:r w:rsidR="004E17EC" w:rsidRPr="0064053B">
        <w:rPr>
          <w:lang w:val="el-GR"/>
        </w:rPr>
        <w:t xml:space="preserve"> </w:t>
      </w:r>
      <w:r w:rsidRPr="0064053B">
        <w:rPr>
          <w:lang w:val="el-GR"/>
        </w:rPr>
        <w:t>5.1), δεν</w:t>
      </w:r>
      <w:r w:rsidRPr="0064053B">
        <w:rPr>
          <w:spacing w:val="-2"/>
          <w:lang w:val="el-GR"/>
        </w:rPr>
        <w:t xml:space="preserve"> </w:t>
      </w:r>
      <w:r w:rsidRPr="0064053B">
        <w:rPr>
          <w:lang w:val="el-GR"/>
        </w:rPr>
        <w:t>προέκυψαν</w:t>
      </w:r>
      <w:r w:rsidRPr="0064053B">
        <w:rPr>
          <w:spacing w:val="-2"/>
          <w:lang w:val="el-GR"/>
        </w:rPr>
        <w:t xml:space="preserve"> </w:t>
      </w:r>
      <w:r w:rsidRPr="0064053B">
        <w:rPr>
          <w:lang w:val="el-GR"/>
        </w:rPr>
        <w:t>ιατρικώς σημαντικές διαφορές.</w:t>
      </w:r>
      <w:r w:rsidRPr="0064053B">
        <w:rPr>
          <w:spacing w:val="43"/>
          <w:lang w:val="el-GR"/>
        </w:rPr>
        <w:t xml:space="preserve"> </w:t>
      </w:r>
      <w:r w:rsidRPr="0064053B">
        <w:rPr>
          <w:lang w:val="el-GR"/>
        </w:rPr>
        <w:t>Παρατηρήθηκαν</w:t>
      </w:r>
      <w:r w:rsidRPr="0064053B">
        <w:rPr>
          <w:spacing w:val="-2"/>
          <w:lang w:val="el-GR"/>
        </w:rPr>
        <w:t xml:space="preserve"> </w:t>
      </w:r>
      <w:r w:rsidRPr="0064053B">
        <w:rPr>
          <w:lang w:val="el-GR"/>
        </w:rPr>
        <w:t xml:space="preserve">γενικά παροδικές και ασυμπτωματικές αυξήσεις της </w:t>
      </w:r>
      <w:r w:rsidRPr="0064053B">
        <w:rPr>
          <w:spacing w:val="-2"/>
          <w:lang w:val="el-GR"/>
        </w:rPr>
        <w:t>CPK</w:t>
      </w:r>
      <w:r w:rsidRPr="0064053B">
        <w:rPr>
          <w:spacing w:val="1"/>
          <w:lang w:val="el-GR"/>
        </w:rPr>
        <w:t xml:space="preserve"> </w:t>
      </w:r>
      <w:r w:rsidRPr="0064053B">
        <w:rPr>
          <w:lang w:val="el-GR"/>
        </w:rPr>
        <w:t>(Κρεατινοφωσφοκινάση)</w:t>
      </w:r>
      <w:r w:rsidRPr="0064053B">
        <w:rPr>
          <w:spacing w:val="55"/>
          <w:lang w:val="el-GR"/>
        </w:rPr>
        <w:t xml:space="preserve"> </w:t>
      </w:r>
      <w:r w:rsidRPr="0064053B">
        <w:rPr>
          <w:lang w:val="el-GR"/>
        </w:rPr>
        <w:t>στο 3,5%</w:t>
      </w:r>
      <w:r w:rsidRPr="0064053B">
        <w:rPr>
          <w:spacing w:val="1"/>
          <w:lang w:val="el-GR"/>
        </w:rPr>
        <w:t xml:space="preserve"> </w:t>
      </w:r>
      <w:r w:rsidRPr="0064053B">
        <w:rPr>
          <w:spacing w:val="-2"/>
          <w:lang w:val="el-GR"/>
        </w:rPr>
        <w:t>των</w:t>
      </w:r>
      <w:r w:rsidRPr="0064053B">
        <w:rPr>
          <w:spacing w:val="1"/>
          <w:lang w:val="el-GR"/>
        </w:rPr>
        <w:t xml:space="preserve"> </w:t>
      </w:r>
      <w:r w:rsidRPr="0064053B">
        <w:rPr>
          <w:spacing w:val="-2"/>
          <w:lang w:val="el-GR"/>
        </w:rPr>
        <w:t>ασθενών</w:t>
      </w:r>
      <w:r w:rsidRPr="0064053B">
        <w:rPr>
          <w:spacing w:val="1"/>
          <w:lang w:val="el-GR"/>
        </w:rPr>
        <w:t xml:space="preserve"> </w:t>
      </w:r>
      <w:r w:rsidRPr="0064053B">
        <w:rPr>
          <w:spacing w:val="-2"/>
          <w:lang w:val="el-GR"/>
        </w:rPr>
        <w:t>που</w:t>
      </w:r>
      <w:r w:rsidRPr="0064053B">
        <w:rPr>
          <w:spacing w:val="1"/>
          <w:lang w:val="el-GR"/>
        </w:rPr>
        <w:t xml:space="preserve"> </w:t>
      </w:r>
      <w:r w:rsidRPr="0064053B">
        <w:rPr>
          <w:lang w:val="el-GR"/>
        </w:rPr>
        <w:t>ελάμβαναν</w:t>
      </w:r>
      <w:r w:rsidRPr="0064053B">
        <w:rPr>
          <w:spacing w:val="1"/>
          <w:lang w:val="el-GR"/>
        </w:rPr>
        <w:t xml:space="preserve"> </w:t>
      </w:r>
      <w:r w:rsidRPr="0064053B">
        <w:rPr>
          <w:lang w:val="el-GR"/>
        </w:rPr>
        <w:t>αριπιπραζόλη</w:t>
      </w:r>
      <w:r w:rsidR="00052A11" w:rsidRPr="0042081B">
        <w:rPr>
          <w:lang w:val="el-GR"/>
        </w:rPr>
        <w:t>,</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σύγκριση με</w:t>
      </w:r>
      <w:r w:rsidRPr="0064053B">
        <w:rPr>
          <w:spacing w:val="-2"/>
          <w:lang w:val="el-GR"/>
        </w:rPr>
        <w:t xml:space="preserve"> </w:t>
      </w:r>
      <w:r w:rsidRPr="0064053B">
        <w:rPr>
          <w:lang w:val="el-GR"/>
        </w:rPr>
        <w:t>το 2,0%</w:t>
      </w:r>
      <w:r w:rsidRPr="0064053B">
        <w:rPr>
          <w:spacing w:val="1"/>
          <w:lang w:val="el-GR"/>
        </w:rPr>
        <w:t xml:space="preserve"> </w:t>
      </w:r>
      <w:r w:rsidRPr="0064053B">
        <w:rPr>
          <w:lang w:val="el-GR"/>
        </w:rPr>
        <w:t>των</w:t>
      </w:r>
      <w:r w:rsidRPr="0064053B">
        <w:rPr>
          <w:spacing w:val="1"/>
          <w:lang w:val="el-GR"/>
        </w:rPr>
        <w:t xml:space="preserve"> </w:t>
      </w:r>
      <w:r w:rsidRPr="0064053B">
        <w:rPr>
          <w:lang w:val="el-GR"/>
        </w:rPr>
        <w:t>ασθενών</w:t>
      </w:r>
      <w:r w:rsidRPr="0064053B">
        <w:rPr>
          <w:spacing w:val="1"/>
          <w:lang w:val="el-GR"/>
        </w:rPr>
        <w:t xml:space="preserve"> </w:t>
      </w:r>
      <w:r w:rsidRPr="0064053B">
        <w:rPr>
          <w:spacing w:val="-2"/>
          <w:lang w:val="el-GR"/>
        </w:rPr>
        <w:t>που</w:t>
      </w:r>
      <w:r w:rsidRPr="0064053B">
        <w:rPr>
          <w:spacing w:val="43"/>
          <w:lang w:val="el-GR"/>
        </w:rPr>
        <w:t xml:space="preserve"> </w:t>
      </w:r>
      <w:r w:rsidRPr="0064053B">
        <w:rPr>
          <w:lang w:val="el-GR"/>
        </w:rPr>
        <w:t>έλαβαν</w:t>
      </w:r>
      <w:r w:rsidRPr="0064053B">
        <w:rPr>
          <w:spacing w:val="1"/>
          <w:lang w:val="el-GR"/>
        </w:rPr>
        <w:t xml:space="preserve"> </w:t>
      </w:r>
      <w:r w:rsidRPr="0064053B">
        <w:rPr>
          <w:lang w:val="el-GR"/>
        </w:rPr>
        <w:t>εικονικό φάρμακο.</w:t>
      </w:r>
    </w:p>
    <w:p w14:paraId="5941B454" w14:textId="77777777" w:rsidR="00257695" w:rsidRPr="0064053B" w:rsidRDefault="00257695" w:rsidP="002B7652">
      <w:pPr>
        <w:pStyle w:val="Zkladntext"/>
        <w:jc w:val="left"/>
        <w:rPr>
          <w:lang w:val="el-GR"/>
        </w:rPr>
      </w:pPr>
    </w:p>
    <w:p w14:paraId="48AFE5BD" w14:textId="77777777" w:rsidR="00DA05F5" w:rsidRPr="0064053B" w:rsidRDefault="00DA05F5" w:rsidP="002B7652">
      <w:pPr>
        <w:pStyle w:val="aa"/>
        <w:jc w:val="left"/>
        <w:rPr>
          <w:lang w:val="el-GR"/>
        </w:rPr>
      </w:pPr>
      <w:r w:rsidRPr="0064053B">
        <w:rPr>
          <w:lang w:val="el-GR"/>
        </w:rPr>
        <w:t>Παιδιατρικός πληθυσμός</w:t>
      </w:r>
    </w:p>
    <w:p w14:paraId="1F0D5ABB" w14:textId="77777777" w:rsidR="00877C8F" w:rsidRPr="0064053B" w:rsidRDefault="00877C8F" w:rsidP="002B7652">
      <w:pPr>
        <w:pStyle w:val="aa"/>
        <w:jc w:val="left"/>
        <w:rPr>
          <w:lang w:val="el-GR"/>
        </w:rPr>
      </w:pPr>
    </w:p>
    <w:p w14:paraId="5E5E6DF5" w14:textId="77777777" w:rsidR="00257695" w:rsidRPr="0064053B" w:rsidRDefault="00257695" w:rsidP="002B7652">
      <w:pPr>
        <w:pStyle w:val="ab"/>
        <w:jc w:val="left"/>
        <w:rPr>
          <w:lang w:val="el-GR"/>
        </w:rPr>
      </w:pPr>
      <w:r w:rsidRPr="0064053B">
        <w:rPr>
          <w:lang w:val="el-GR"/>
        </w:rPr>
        <w:t xml:space="preserve">Σχιζοφρένεια σε εφήβους ηλικίας 15 </w:t>
      </w:r>
      <w:r w:rsidRPr="0064053B">
        <w:rPr>
          <w:spacing w:val="-2"/>
          <w:lang w:val="el-GR"/>
        </w:rPr>
        <w:t>ετών</w:t>
      </w:r>
      <w:r w:rsidRPr="0064053B">
        <w:rPr>
          <w:lang w:val="el-GR"/>
        </w:rPr>
        <w:t xml:space="preserve"> και</w:t>
      </w:r>
      <w:r w:rsidRPr="0064053B">
        <w:rPr>
          <w:spacing w:val="1"/>
          <w:lang w:val="el-GR"/>
        </w:rPr>
        <w:t xml:space="preserve"> </w:t>
      </w:r>
      <w:r w:rsidRPr="0064053B">
        <w:rPr>
          <w:spacing w:val="-2"/>
          <w:lang w:val="el-GR"/>
        </w:rPr>
        <w:t>άνω</w:t>
      </w:r>
    </w:p>
    <w:p w14:paraId="21A487F8" w14:textId="7417494C" w:rsidR="003B7B2A" w:rsidRPr="0064053B" w:rsidRDefault="00257695" w:rsidP="002B7652">
      <w:pPr>
        <w:pStyle w:val="Zkladntext"/>
        <w:jc w:val="left"/>
        <w:rPr>
          <w:lang w:val="el-GR"/>
        </w:rPr>
      </w:pPr>
      <w:r w:rsidRPr="0064053B">
        <w:rPr>
          <w:lang w:val="el-GR"/>
        </w:rPr>
        <w:t>Σε</w:t>
      </w:r>
      <w:r w:rsidRPr="0064053B">
        <w:rPr>
          <w:spacing w:val="-2"/>
          <w:lang w:val="el-GR"/>
        </w:rPr>
        <w:t xml:space="preserve"> </w:t>
      </w:r>
      <w:r w:rsidR="00AB6E0E">
        <w:rPr>
          <w:lang w:val="el-GR"/>
        </w:rPr>
        <w:t>βραχείας διάρκειας</w:t>
      </w:r>
      <w:r w:rsidRPr="0064053B">
        <w:rPr>
          <w:spacing w:val="-3"/>
          <w:lang w:val="el-GR"/>
        </w:rPr>
        <w:t xml:space="preserve"> </w:t>
      </w:r>
      <w:r w:rsidRPr="0064053B">
        <w:rPr>
          <w:lang w:val="el-GR"/>
        </w:rPr>
        <w:t>ελεγχόμενη με</w:t>
      </w:r>
      <w:r w:rsidRPr="0064053B">
        <w:rPr>
          <w:spacing w:val="1"/>
          <w:lang w:val="el-GR"/>
        </w:rPr>
        <w:t xml:space="preserve"> </w:t>
      </w:r>
      <w:r w:rsidRPr="0064053B">
        <w:rPr>
          <w:lang w:val="el-GR"/>
        </w:rPr>
        <w:t>εικονικό φάρμακο κλινική δοκιμή που</w:t>
      </w:r>
      <w:r w:rsidRPr="0064053B">
        <w:rPr>
          <w:spacing w:val="-2"/>
          <w:lang w:val="el-GR"/>
        </w:rPr>
        <w:t xml:space="preserve"> </w:t>
      </w:r>
      <w:r w:rsidRPr="0064053B">
        <w:rPr>
          <w:lang w:val="el-GR"/>
        </w:rPr>
        <w:t>περιελάμβανε</w:t>
      </w:r>
      <w:r w:rsidRPr="0064053B">
        <w:rPr>
          <w:spacing w:val="1"/>
          <w:lang w:val="el-GR"/>
        </w:rPr>
        <w:t xml:space="preserve"> </w:t>
      </w:r>
      <w:r w:rsidRPr="0064053B">
        <w:rPr>
          <w:lang w:val="el-GR"/>
        </w:rPr>
        <w:t xml:space="preserve">302 </w:t>
      </w:r>
      <w:r w:rsidR="001B6879" w:rsidRPr="0064053B">
        <w:rPr>
          <w:lang w:val="el-GR"/>
        </w:rPr>
        <w:t xml:space="preserve">εφήβους </w:t>
      </w:r>
      <w:r w:rsidRPr="0064053B">
        <w:rPr>
          <w:lang w:val="el-GR"/>
        </w:rPr>
        <w:t>(13</w:t>
      </w:r>
      <w:r w:rsidR="004E17EC" w:rsidRPr="0064053B">
        <w:rPr>
          <w:noProof/>
          <w:lang w:val="el-GR"/>
        </w:rPr>
        <w:t xml:space="preserve"> έως </w:t>
      </w:r>
      <w:r w:rsidRPr="0064053B">
        <w:rPr>
          <w:lang w:val="el-GR"/>
        </w:rPr>
        <w:t>17 ετών)</w:t>
      </w:r>
      <w:r w:rsidRPr="0064053B">
        <w:rPr>
          <w:spacing w:val="1"/>
          <w:lang w:val="el-GR"/>
        </w:rPr>
        <w:t xml:space="preserve"> </w:t>
      </w:r>
      <w:r w:rsidRPr="0064053B">
        <w:rPr>
          <w:lang w:val="el-GR"/>
        </w:rPr>
        <w:t>με</w:t>
      </w:r>
      <w:r w:rsidRPr="0064053B">
        <w:rPr>
          <w:spacing w:val="-2"/>
          <w:lang w:val="el-GR"/>
        </w:rPr>
        <w:t xml:space="preserve"> </w:t>
      </w:r>
      <w:r w:rsidRPr="0064053B">
        <w:rPr>
          <w:lang w:val="el-GR"/>
        </w:rPr>
        <w:t>σχιζοφρένεια, η</w:t>
      </w:r>
      <w:r w:rsidRPr="0064053B">
        <w:rPr>
          <w:spacing w:val="-3"/>
          <w:lang w:val="el-GR"/>
        </w:rPr>
        <w:t xml:space="preserve"> </w:t>
      </w:r>
      <w:r w:rsidRPr="0064053B">
        <w:rPr>
          <w:lang w:val="el-GR"/>
        </w:rPr>
        <w:t>συχνότητα και το</w:t>
      </w:r>
      <w:r w:rsidRPr="0064053B">
        <w:rPr>
          <w:spacing w:val="-3"/>
          <w:lang w:val="el-GR"/>
        </w:rPr>
        <w:t xml:space="preserve"> </w:t>
      </w:r>
      <w:r w:rsidRPr="0064053B">
        <w:rPr>
          <w:lang w:val="el-GR"/>
        </w:rPr>
        <w:t>είδος των</w:t>
      </w:r>
      <w:r w:rsidRPr="0064053B">
        <w:rPr>
          <w:spacing w:val="1"/>
          <w:lang w:val="el-GR"/>
        </w:rPr>
        <w:t xml:space="preserve"> </w:t>
      </w:r>
      <w:r w:rsidRPr="0064053B">
        <w:rPr>
          <w:lang w:val="el-GR"/>
        </w:rPr>
        <w:t>ανεπιθύμητων</w:t>
      </w:r>
      <w:r w:rsidRPr="0064053B">
        <w:rPr>
          <w:spacing w:val="-2"/>
          <w:lang w:val="el-GR"/>
        </w:rPr>
        <w:t xml:space="preserve"> </w:t>
      </w:r>
      <w:r w:rsidRPr="0064053B">
        <w:rPr>
          <w:lang w:val="el-GR"/>
        </w:rPr>
        <w:t>ενεργειών</w:t>
      </w:r>
      <w:r w:rsidRPr="0064053B">
        <w:rPr>
          <w:spacing w:val="1"/>
          <w:lang w:val="el-GR"/>
        </w:rPr>
        <w:t xml:space="preserve"> </w:t>
      </w:r>
      <w:r w:rsidRPr="0064053B">
        <w:rPr>
          <w:lang w:val="el-GR"/>
        </w:rPr>
        <w:t>ήταν</w:t>
      </w:r>
      <w:r w:rsidRPr="0064053B">
        <w:rPr>
          <w:spacing w:val="1"/>
          <w:lang w:val="el-GR"/>
        </w:rPr>
        <w:t xml:space="preserve"> </w:t>
      </w:r>
      <w:r w:rsidRPr="0064053B">
        <w:rPr>
          <w:lang w:val="el-GR"/>
        </w:rPr>
        <w:t>παρόμοιες</w:t>
      </w:r>
      <w:r w:rsidRPr="0064053B">
        <w:rPr>
          <w:spacing w:val="43"/>
          <w:lang w:val="el-GR"/>
        </w:rPr>
        <w:t xml:space="preserve"> </w:t>
      </w:r>
      <w:r w:rsidRPr="0064053B">
        <w:rPr>
          <w:lang w:val="el-GR"/>
        </w:rPr>
        <w:t>με</w:t>
      </w:r>
      <w:r w:rsidRPr="0064053B">
        <w:rPr>
          <w:spacing w:val="1"/>
          <w:lang w:val="el-GR"/>
        </w:rPr>
        <w:t xml:space="preserve"> </w:t>
      </w:r>
      <w:r w:rsidRPr="0064053B">
        <w:rPr>
          <w:lang w:val="el-GR"/>
        </w:rPr>
        <w:t>εκείνες των</w:t>
      </w:r>
      <w:r w:rsidRPr="0064053B">
        <w:rPr>
          <w:spacing w:val="1"/>
          <w:lang w:val="el-GR"/>
        </w:rPr>
        <w:t xml:space="preserve"> </w:t>
      </w:r>
      <w:r w:rsidRPr="0064053B">
        <w:rPr>
          <w:lang w:val="el-GR"/>
        </w:rPr>
        <w:t>ενηλίκων,</w:t>
      </w:r>
      <w:r w:rsidRPr="0064053B">
        <w:rPr>
          <w:spacing w:val="-3"/>
          <w:lang w:val="el-GR"/>
        </w:rPr>
        <w:t xml:space="preserve"> </w:t>
      </w:r>
      <w:r w:rsidRPr="0064053B">
        <w:rPr>
          <w:lang w:val="el-GR"/>
        </w:rPr>
        <w:t xml:space="preserve">εκτός από </w:t>
      </w:r>
      <w:r w:rsidR="00052A11">
        <w:rPr>
          <w:lang w:val="el-GR"/>
        </w:rPr>
        <w:t>τις</w:t>
      </w:r>
      <w:r w:rsidRPr="0064053B">
        <w:rPr>
          <w:lang w:val="el-GR"/>
        </w:rPr>
        <w:t xml:space="preserve"> ακόλουθες ανεπιθύμητες αντιδράσεις που</w:t>
      </w:r>
      <w:r w:rsidRPr="0064053B">
        <w:rPr>
          <w:spacing w:val="-2"/>
          <w:lang w:val="el-GR"/>
        </w:rPr>
        <w:t xml:space="preserve"> </w:t>
      </w:r>
      <w:r w:rsidRPr="0064053B">
        <w:rPr>
          <w:lang w:val="el-GR"/>
        </w:rPr>
        <w:t>αναφέρθηκαν</w:t>
      </w:r>
      <w:r w:rsidRPr="0064053B">
        <w:rPr>
          <w:spacing w:val="51"/>
          <w:lang w:val="el-GR"/>
        </w:rPr>
        <w:t xml:space="preserve"> </w:t>
      </w:r>
      <w:r w:rsidRPr="0064053B">
        <w:rPr>
          <w:lang w:val="el-GR"/>
        </w:rPr>
        <w:t>συχνότερα</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εφήβους που</w:t>
      </w:r>
      <w:r w:rsidRPr="0064053B">
        <w:rPr>
          <w:spacing w:val="-2"/>
          <w:lang w:val="el-GR"/>
        </w:rPr>
        <w:t xml:space="preserve"> </w:t>
      </w:r>
      <w:r w:rsidRPr="0064053B">
        <w:rPr>
          <w:lang w:val="el-GR"/>
        </w:rPr>
        <w:t>έλαβαν</w:t>
      </w:r>
      <w:r w:rsidRPr="0064053B">
        <w:rPr>
          <w:spacing w:val="1"/>
          <w:lang w:val="el-GR"/>
        </w:rPr>
        <w:t xml:space="preserve"> </w:t>
      </w:r>
      <w:r w:rsidRPr="0064053B">
        <w:rPr>
          <w:lang w:val="el-GR"/>
        </w:rPr>
        <w:t>αριπιπραζόλη</w:t>
      </w:r>
      <w:r w:rsidR="00052A11" w:rsidRPr="0042081B">
        <w:rPr>
          <w:lang w:val="el-GR"/>
        </w:rPr>
        <w:t>,</w:t>
      </w:r>
      <w:r w:rsidRPr="0064053B">
        <w:rPr>
          <w:lang w:val="el-GR"/>
        </w:rPr>
        <w:t xml:space="preserve"> απ</w:t>
      </w:r>
      <w:r w:rsidR="007D3361" w:rsidRPr="0064053B">
        <w:rPr>
          <w:lang w:val="el-GR"/>
        </w:rPr>
        <w:t>’</w:t>
      </w:r>
      <w:r w:rsidRPr="0064053B">
        <w:rPr>
          <w:spacing w:val="-4"/>
          <w:lang w:val="el-GR"/>
        </w:rPr>
        <w:t xml:space="preserve"> </w:t>
      </w:r>
      <w:r w:rsidRPr="0064053B">
        <w:rPr>
          <w:lang w:val="el-GR"/>
        </w:rPr>
        <w:t>ό,τι σε</w:t>
      </w:r>
      <w:r w:rsidRPr="0064053B">
        <w:rPr>
          <w:spacing w:val="1"/>
          <w:lang w:val="el-GR"/>
        </w:rPr>
        <w:t xml:space="preserve"> </w:t>
      </w:r>
      <w:r w:rsidRPr="0064053B">
        <w:rPr>
          <w:lang w:val="el-GR"/>
        </w:rPr>
        <w:t xml:space="preserve">ενηλίκους </w:t>
      </w:r>
      <w:r w:rsidRPr="0064053B">
        <w:rPr>
          <w:spacing w:val="-2"/>
          <w:lang w:val="el-GR"/>
        </w:rPr>
        <w:t>που</w:t>
      </w:r>
      <w:r w:rsidRPr="0064053B">
        <w:rPr>
          <w:spacing w:val="1"/>
          <w:lang w:val="el-GR"/>
        </w:rPr>
        <w:t xml:space="preserve"> </w:t>
      </w:r>
      <w:r w:rsidRPr="0064053B">
        <w:rPr>
          <w:lang w:val="el-GR"/>
        </w:rPr>
        <w:t>έλαβαν</w:t>
      </w:r>
      <w:r w:rsidRPr="0064053B">
        <w:rPr>
          <w:spacing w:val="-2"/>
          <w:lang w:val="el-GR"/>
        </w:rPr>
        <w:t xml:space="preserve"> </w:t>
      </w:r>
      <w:r w:rsidRPr="0064053B">
        <w:rPr>
          <w:lang w:val="el-GR"/>
        </w:rPr>
        <w:t>αριπιπραζόλη</w:t>
      </w:r>
      <w:r w:rsidRPr="0064053B">
        <w:rPr>
          <w:spacing w:val="-3"/>
          <w:lang w:val="el-GR"/>
        </w:rPr>
        <w:t xml:space="preserve"> </w:t>
      </w:r>
      <w:r w:rsidRPr="0064053B">
        <w:rPr>
          <w:lang w:val="el-GR"/>
        </w:rPr>
        <w:t>(και</w:t>
      </w:r>
      <w:r w:rsidRPr="0064053B">
        <w:rPr>
          <w:spacing w:val="59"/>
          <w:lang w:val="el-GR"/>
        </w:rPr>
        <w:t xml:space="preserve"> </w:t>
      </w:r>
      <w:r w:rsidRPr="0064053B">
        <w:rPr>
          <w:lang w:val="el-GR"/>
        </w:rPr>
        <w:t>συχνότερα</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 xml:space="preserve">σχέση </w:t>
      </w:r>
      <w:r w:rsidRPr="0064053B">
        <w:rPr>
          <w:spacing w:val="-2"/>
          <w:lang w:val="el-GR"/>
        </w:rPr>
        <w:t>με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 xml:space="preserve">εικονικό </w:t>
      </w:r>
      <w:r w:rsidR="00EF6980" w:rsidRPr="0064053B">
        <w:rPr>
          <w:lang w:val="el-GR"/>
        </w:rPr>
        <w:t>φάρμακο): υ</w:t>
      </w:r>
      <w:r w:rsidRPr="0064053B">
        <w:rPr>
          <w:lang w:val="el-GR"/>
        </w:rPr>
        <w:t>πνηλία/καταστολή και</w:t>
      </w:r>
      <w:r w:rsidRPr="0064053B">
        <w:rPr>
          <w:spacing w:val="-2"/>
          <w:lang w:val="el-GR"/>
        </w:rPr>
        <w:t xml:space="preserve"> </w:t>
      </w:r>
      <w:r w:rsidRPr="0064053B">
        <w:rPr>
          <w:lang w:val="el-GR"/>
        </w:rPr>
        <w:t>εξωπυραμιδική διαταραχή αναφέρθηκαν</w:t>
      </w:r>
      <w:r w:rsidRPr="0064053B">
        <w:rPr>
          <w:spacing w:val="1"/>
          <w:lang w:val="el-GR"/>
        </w:rPr>
        <w:t xml:space="preserve"> </w:t>
      </w:r>
      <w:r w:rsidRPr="0064053B">
        <w:rPr>
          <w:spacing w:val="-2"/>
          <w:lang w:val="el-GR"/>
        </w:rPr>
        <w:t xml:space="preserve">πολύ </w:t>
      </w:r>
      <w:r w:rsidRPr="0064053B">
        <w:rPr>
          <w:lang w:val="el-GR"/>
        </w:rPr>
        <w:t>συχνά (≥</w:t>
      </w:r>
      <w:r w:rsidR="004851EC" w:rsidRPr="0064053B">
        <w:rPr>
          <w:spacing w:val="-2"/>
          <w:lang w:val="el-GR"/>
        </w:rPr>
        <w:t> </w:t>
      </w:r>
      <w:r w:rsidRPr="0064053B">
        <w:rPr>
          <w:lang w:val="el-GR"/>
        </w:rPr>
        <w:t>1/10), και</w:t>
      </w:r>
      <w:r w:rsidRPr="0064053B">
        <w:rPr>
          <w:spacing w:val="51"/>
          <w:lang w:val="el-GR"/>
        </w:rPr>
        <w:t xml:space="preserve"> </w:t>
      </w:r>
      <w:r w:rsidRPr="0064053B">
        <w:rPr>
          <w:lang w:val="el-GR"/>
        </w:rPr>
        <w:t>ξηροστομία, αυξημένη όρεξη και ορθοστατική</w:t>
      </w:r>
      <w:r w:rsidRPr="0064053B">
        <w:rPr>
          <w:spacing w:val="-3"/>
          <w:lang w:val="el-GR"/>
        </w:rPr>
        <w:t xml:space="preserve"> </w:t>
      </w:r>
      <w:r w:rsidRPr="0064053B">
        <w:rPr>
          <w:lang w:val="el-GR"/>
        </w:rPr>
        <w:t>υπόταση αναφέρθηκαν</w:t>
      </w:r>
      <w:r w:rsidRPr="0064053B">
        <w:rPr>
          <w:spacing w:val="-2"/>
          <w:lang w:val="el-GR"/>
        </w:rPr>
        <w:t xml:space="preserve"> </w:t>
      </w:r>
      <w:r w:rsidRPr="0064053B">
        <w:rPr>
          <w:lang w:val="el-GR"/>
        </w:rPr>
        <w:t>συχνά</w:t>
      </w:r>
      <w:r w:rsidRPr="0064053B">
        <w:rPr>
          <w:spacing w:val="-3"/>
          <w:lang w:val="el-GR"/>
        </w:rPr>
        <w:t xml:space="preserve"> </w:t>
      </w:r>
      <w:r w:rsidRPr="0064053B">
        <w:rPr>
          <w:lang w:val="el-GR"/>
        </w:rPr>
        <w:t>(≥</w:t>
      </w:r>
      <w:r w:rsidR="004851EC" w:rsidRPr="0064053B">
        <w:rPr>
          <w:spacing w:val="-2"/>
          <w:lang w:val="el-GR"/>
        </w:rPr>
        <w:t> </w:t>
      </w:r>
      <w:r w:rsidRPr="0064053B">
        <w:rPr>
          <w:lang w:val="el-GR"/>
        </w:rPr>
        <w:t>1/100, &lt;</w:t>
      </w:r>
      <w:r w:rsidR="00A900E0" w:rsidRPr="0064053B">
        <w:rPr>
          <w:lang w:val="el-GR"/>
        </w:rPr>
        <w:t> </w:t>
      </w:r>
      <w:r w:rsidRPr="0064053B">
        <w:rPr>
          <w:lang w:val="el-GR"/>
        </w:rPr>
        <w:t>1/10).</w:t>
      </w:r>
    </w:p>
    <w:p w14:paraId="78F47798" w14:textId="3C63CE70" w:rsidR="00257695" w:rsidRPr="0064053B" w:rsidRDefault="00084E31" w:rsidP="002B7652">
      <w:pPr>
        <w:pStyle w:val="Zkladntext"/>
        <w:jc w:val="left"/>
        <w:rPr>
          <w:lang w:val="el-GR"/>
        </w:rPr>
      </w:pPr>
      <w:r w:rsidRPr="0064053B">
        <w:rPr>
          <w:lang w:val="el-GR"/>
        </w:rPr>
        <w:t>Η εικόνα</w:t>
      </w:r>
      <w:r w:rsidR="00257695" w:rsidRPr="0064053B">
        <w:rPr>
          <w:lang w:val="el-GR"/>
        </w:rPr>
        <w:t xml:space="preserve"> ασφαλείας</w:t>
      </w:r>
      <w:r w:rsidR="00257695" w:rsidRPr="0064053B">
        <w:rPr>
          <w:spacing w:val="-4"/>
          <w:lang w:val="el-GR"/>
        </w:rPr>
        <w:t xml:space="preserve"> </w:t>
      </w:r>
      <w:r w:rsidR="00257695" w:rsidRPr="0064053B">
        <w:rPr>
          <w:lang w:val="el-GR"/>
        </w:rPr>
        <w:t>σε</w:t>
      </w:r>
      <w:r w:rsidR="00257695" w:rsidRPr="0064053B">
        <w:rPr>
          <w:spacing w:val="1"/>
          <w:lang w:val="el-GR"/>
        </w:rPr>
        <w:t xml:space="preserve"> </w:t>
      </w:r>
      <w:r w:rsidR="00257695" w:rsidRPr="0064053B">
        <w:rPr>
          <w:spacing w:val="-2"/>
          <w:lang w:val="el-GR"/>
        </w:rPr>
        <w:t>ανοιχτή</w:t>
      </w:r>
      <w:r w:rsidR="00257695" w:rsidRPr="0064053B">
        <w:rPr>
          <w:lang w:val="el-GR"/>
        </w:rPr>
        <w:t xml:space="preserve"> δοκιμή επέκτασης 26 εβδομάδων</w:t>
      </w:r>
      <w:r w:rsidR="00257695" w:rsidRPr="0064053B">
        <w:rPr>
          <w:spacing w:val="1"/>
          <w:lang w:val="el-GR"/>
        </w:rPr>
        <w:t xml:space="preserve"> </w:t>
      </w:r>
      <w:r w:rsidR="00257695" w:rsidRPr="0064053B">
        <w:rPr>
          <w:lang w:val="el-GR"/>
        </w:rPr>
        <w:t>ήταν</w:t>
      </w:r>
      <w:r w:rsidR="00257695" w:rsidRPr="0064053B">
        <w:rPr>
          <w:spacing w:val="1"/>
          <w:lang w:val="el-GR"/>
        </w:rPr>
        <w:t xml:space="preserve"> </w:t>
      </w:r>
      <w:r w:rsidR="00257695" w:rsidRPr="0064053B">
        <w:rPr>
          <w:lang w:val="el-GR"/>
        </w:rPr>
        <w:t>παρόμοι</w:t>
      </w:r>
      <w:r w:rsidRPr="0064053B">
        <w:rPr>
          <w:lang w:val="el-GR"/>
        </w:rPr>
        <w:t>α</w:t>
      </w:r>
      <w:r w:rsidR="00257695" w:rsidRPr="0064053B">
        <w:rPr>
          <w:lang w:val="el-GR"/>
        </w:rPr>
        <w:t xml:space="preserve"> </w:t>
      </w:r>
      <w:r w:rsidR="00257695" w:rsidRPr="0064053B">
        <w:rPr>
          <w:spacing w:val="-2"/>
          <w:lang w:val="el-GR"/>
        </w:rPr>
        <w:t xml:space="preserve">με </w:t>
      </w:r>
      <w:r w:rsidR="00257695" w:rsidRPr="0064053B">
        <w:rPr>
          <w:lang w:val="el-GR"/>
        </w:rPr>
        <w:t>εκείν</w:t>
      </w:r>
      <w:r w:rsidR="00D67888" w:rsidRPr="0064053B">
        <w:rPr>
          <w:lang w:val="el-GR"/>
        </w:rPr>
        <w:t>η</w:t>
      </w:r>
      <w:r w:rsidR="00257695" w:rsidRPr="0064053B">
        <w:rPr>
          <w:lang w:val="el-GR"/>
        </w:rPr>
        <w:t xml:space="preserve"> που</w:t>
      </w:r>
      <w:r w:rsidR="00257695" w:rsidRPr="0064053B">
        <w:rPr>
          <w:spacing w:val="57"/>
          <w:lang w:val="el-GR"/>
        </w:rPr>
        <w:t xml:space="preserve"> </w:t>
      </w:r>
      <w:r w:rsidR="00257695" w:rsidRPr="0064053B">
        <w:rPr>
          <w:lang w:val="el-GR"/>
        </w:rPr>
        <w:t>παρατηρήθηκε</w:t>
      </w:r>
      <w:r w:rsidR="00257695" w:rsidRPr="0064053B">
        <w:rPr>
          <w:spacing w:val="-2"/>
          <w:lang w:val="el-GR"/>
        </w:rPr>
        <w:t xml:space="preserve"> </w:t>
      </w:r>
      <w:r w:rsidR="00257695" w:rsidRPr="0064053B">
        <w:rPr>
          <w:lang w:val="el-GR"/>
        </w:rPr>
        <w:t>στη βρ</w:t>
      </w:r>
      <w:r w:rsidR="00AB6E0E">
        <w:rPr>
          <w:lang w:val="el-GR"/>
        </w:rPr>
        <w:t>αχείας διάρκειας</w:t>
      </w:r>
      <w:r w:rsidR="00257695" w:rsidRPr="0064053B">
        <w:rPr>
          <w:spacing w:val="-3"/>
          <w:lang w:val="el-GR"/>
        </w:rPr>
        <w:t xml:space="preserve"> </w:t>
      </w:r>
      <w:r w:rsidR="00257695" w:rsidRPr="0064053B">
        <w:rPr>
          <w:lang w:val="el-GR"/>
        </w:rPr>
        <w:t>ελεγχόμενη με</w:t>
      </w:r>
      <w:r w:rsidR="00257695" w:rsidRPr="0064053B">
        <w:rPr>
          <w:spacing w:val="-2"/>
          <w:lang w:val="el-GR"/>
        </w:rPr>
        <w:t xml:space="preserve"> </w:t>
      </w:r>
      <w:r w:rsidR="00257695" w:rsidRPr="0064053B">
        <w:rPr>
          <w:lang w:val="el-GR"/>
        </w:rPr>
        <w:t>εικονικό φάρμακο δοκιμή.</w:t>
      </w:r>
    </w:p>
    <w:p w14:paraId="559D038B" w14:textId="5BF372D5" w:rsidR="008A6D65" w:rsidRPr="0064053B" w:rsidRDefault="0087118F" w:rsidP="002B7652">
      <w:pPr>
        <w:jc w:val="left"/>
        <w:rPr>
          <w:szCs w:val="22"/>
        </w:rPr>
      </w:pPr>
      <w:r w:rsidRPr="0064053B">
        <w:rPr>
          <w:szCs w:val="22"/>
        </w:rPr>
        <w:t>Το προφίλ ασφαλείας μιας</w:t>
      </w:r>
      <w:r w:rsidR="005332DC" w:rsidRPr="0064053B">
        <w:rPr>
          <w:szCs w:val="22"/>
        </w:rPr>
        <w:t xml:space="preserve"> </w:t>
      </w:r>
      <w:r w:rsidR="00AB6E0E">
        <w:rPr>
          <w:szCs w:val="22"/>
        </w:rPr>
        <w:t>μακράς διάρκειας</w:t>
      </w:r>
      <w:r w:rsidR="005332DC" w:rsidRPr="0064053B">
        <w:rPr>
          <w:szCs w:val="22"/>
        </w:rPr>
        <w:t>,</w:t>
      </w:r>
      <w:r w:rsidRPr="0064053B">
        <w:rPr>
          <w:szCs w:val="22"/>
        </w:rPr>
        <w:t xml:space="preserve"> </w:t>
      </w:r>
      <w:r w:rsidRPr="0064053B">
        <w:rPr>
          <w:bCs/>
          <w:szCs w:val="22"/>
        </w:rPr>
        <w:t>διπλά</w:t>
      </w:r>
      <w:r w:rsidR="005332DC" w:rsidRPr="0064053B">
        <w:rPr>
          <w:bCs/>
          <w:szCs w:val="22"/>
        </w:rPr>
        <w:t xml:space="preserve"> </w:t>
      </w:r>
      <w:r w:rsidRPr="0064053B">
        <w:rPr>
          <w:bCs/>
          <w:szCs w:val="22"/>
        </w:rPr>
        <w:t>τυφλής</w:t>
      </w:r>
      <w:r w:rsidR="005332DC" w:rsidRPr="0064053B">
        <w:rPr>
          <w:bCs/>
          <w:szCs w:val="22"/>
        </w:rPr>
        <w:t>,</w:t>
      </w:r>
      <w:r w:rsidRPr="0064053B">
        <w:rPr>
          <w:bCs/>
          <w:szCs w:val="22"/>
        </w:rPr>
        <w:t xml:space="preserve"> ελεγχόμενης με εικονικό φάρμακο</w:t>
      </w:r>
      <w:r w:rsidRPr="0064053B">
        <w:rPr>
          <w:szCs w:val="22"/>
        </w:rPr>
        <w:t xml:space="preserve"> δοκιμής ήταν επίσης παρόμοιο</w:t>
      </w:r>
      <w:r w:rsidR="005332DC" w:rsidRPr="0064053B">
        <w:rPr>
          <w:szCs w:val="22"/>
        </w:rPr>
        <w:t>,</w:t>
      </w:r>
      <w:r w:rsidRPr="0064053B">
        <w:rPr>
          <w:szCs w:val="22"/>
        </w:rPr>
        <w:t xml:space="preserve"> </w:t>
      </w:r>
      <w:r w:rsidR="005332DC" w:rsidRPr="0064053B">
        <w:rPr>
          <w:szCs w:val="22"/>
        </w:rPr>
        <w:t>εκτός από</w:t>
      </w:r>
      <w:r w:rsidRPr="0064053B">
        <w:rPr>
          <w:szCs w:val="22"/>
        </w:rPr>
        <w:t xml:space="preserve"> τις ακόλουθες </w:t>
      </w:r>
      <w:r w:rsidR="0020061F" w:rsidRPr="0064053B">
        <w:rPr>
          <w:szCs w:val="22"/>
        </w:rPr>
        <w:t xml:space="preserve">ανεπιθύμητες </w:t>
      </w:r>
      <w:r w:rsidRPr="0064053B">
        <w:rPr>
          <w:szCs w:val="22"/>
        </w:rPr>
        <w:t xml:space="preserve">αντιδράσεις που αναφέρθηκαν </w:t>
      </w:r>
      <w:r w:rsidR="0020061F" w:rsidRPr="0064053B">
        <w:rPr>
          <w:szCs w:val="22"/>
        </w:rPr>
        <w:t>συχνότερα, σε σχέση με τους</w:t>
      </w:r>
      <w:r w:rsidRPr="0064053B">
        <w:rPr>
          <w:szCs w:val="22"/>
        </w:rPr>
        <w:t xml:space="preserve"> παιδιατρικούς ασθενείς που λάμβαναν </w:t>
      </w:r>
      <w:r w:rsidRPr="0064053B">
        <w:rPr>
          <w:bCs/>
          <w:szCs w:val="22"/>
        </w:rPr>
        <w:t>εικονικό φάρμακο</w:t>
      </w:r>
      <w:r w:rsidRPr="0064053B">
        <w:rPr>
          <w:szCs w:val="22"/>
        </w:rPr>
        <w:t xml:space="preserve">: </w:t>
      </w:r>
      <w:r w:rsidR="0020061F" w:rsidRPr="0064053B">
        <w:rPr>
          <w:szCs w:val="22"/>
        </w:rPr>
        <w:t>απώλεια βάρους, αυξημένα επίπεδα ινσουλίνης στο αίμα</w:t>
      </w:r>
      <w:r w:rsidRPr="0064053B">
        <w:rPr>
          <w:szCs w:val="22"/>
        </w:rPr>
        <w:t>, αρρυθμία και λευκοπενία αναφέρθηκαν συχνά (≥ 1/100, &lt;</w:t>
      </w:r>
      <w:r w:rsidR="0020061F" w:rsidRPr="0064053B">
        <w:rPr>
          <w:szCs w:val="22"/>
        </w:rPr>
        <w:t> </w:t>
      </w:r>
      <w:r w:rsidRPr="0064053B">
        <w:rPr>
          <w:szCs w:val="22"/>
        </w:rPr>
        <w:t>1/10)</w:t>
      </w:r>
      <w:r w:rsidR="008A6D65" w:rsidRPr="0064053B">
        <w:rPr>
          <w:szCs w:val="22"/>
        </w:rPr>
        <w:t>.</w:t>
      </w:r>
    </w:p>
    <w:p w14:paraId="039DD91F" w14:textId="77777777" w:rsidR="008A6D65" w:rsidRPr="0064053B" w:rsidRDefault="008A6D65" w:rsidP="002B7652">
      <w:pPr>
        <w:jc w:val="left"/>
        <w:rPr>
          <w:szCs w:val="22"/>
        </w:rPr>
      </w:pPr>
    </w:p>
    <w:p w14:paraId="492C2E88" w14:textId="25892E8C" w:rsidR="00257695" w:rsidRPr="0064053B" w:rsidRDefault="00257695" w:rsidP="002B7652">
      <w:pPr>
        <w:pStyle w:val="Zkladntext"/>
        <w:jc w:val="left"/>
        <w:rPr>
          <w:lang w:val="el-GR"/>
        </w:rPr>
      </w:pPr>
      <w:r w:rsidRPr="0064053B">
        <w:rPr>
          <w:lang w:val="el-GR"/>
        </w:rPr>
        <w:t>Στον</w:t>
      </w:r>
      <w:r w:rsidRPr="0064053B">
        <w:rPr>
          <w:spacing w:val="1"/>
          <w:lang w:val="el-GR"/>
        </w:rPr>
        <w:t xml:space="preserve"> </w:t>
      </w:r>
      <w:r w:rsidRPr="0064053B">
        <w:rPr>
          <w:lang w:val="el-GR"/>
        </w:rPr>
        <w:t>ομαδοποιημένο πληθυσμό σχιζοφρενών</w:t>
      </w:r>
      <w:r w:rsidRPr="0064053B">
        <w:rPr>
          <w:spacing w:val="1"/>
          <w:lang w:val="el-GR"/>
        </w:rPr>
        <w:t xml:space="preserve"> </w:t>
      </w:r>
      <w:r w:rsidRPr="0064053B">
        <w:rPr>
          <w:lang w:val="el-GR"/>
        </w:rPr>
        <w:t>εφήβων</w:t>
      </w:r>
      <w:r w:rsidRPr="0064053B">
        <w:rPr>
          <w:spacing w:val="-2"/>
          <w:lang w:val="el-GR"/>
        </w:rPr>
        <w:t xml:space="preserve"> </w:t>
      </w:r>
      <w:r w:rsidRPr="0064053B">
        <w:rPr>
          <w:lang w:val="el-GR"/>
        </w:rPr>
        <w:t>(13</w:t>
      </w:r>
      <w:r w:rsidR="005D49AE" w:rsidRPr="0064053B">
        <w:rPr>
          <w:lang w:val="el-GR"/>
        </w:rPr>
        <w:t xml:space="preserve"> έως </w:t>
      </w:r>
      <w:r w:rsidRPr="0064053B">
        <w:rPr>
          <w:lang w:val="el-GR"/>
        </w:rPr>
        <w:t>17 ετών)</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 xml:space="preserve">έκθεση </w:t>
      </w:r>
      <w:r w:rsidRPr="0064053B">
        <w:rPr>
          <w:spacing w:val="-2"/>
          <w:lang w:val="el-GR"/>
        </w:rPr>
        <w:t>πάνω</w:t>
      </w:r>
      <w:r w:rsidRPr="0064053B">
        <w:rPr>
          <w:spacing w:val="1"/>
          <w:lang w:val="el-GR"/>
        </w:rPr>
        <w:t xml:space="preserve"> </w:t>
      </w:r>
      <w:r w:rsidRPr="0064053B">
        <w:rPr>
          <w:lang w:val="el-GR"/>
        </w:rPr>
        <w:t>από 2</w:t>
      </w:r>
      <w:r w:rsidR="00F76B93" w:rsidRPr="0064053B">
        <w:rPr>
          <w:lang w:val="el-GR"/>
        </w:rPr>
        <w:t> </w:t>
      </w:r>
      <w:r w:rsidRPr="0064053B">
        <w:rPr>
          <w:lang w:val="el-GR"/>
        </w:rPr>
        <w:t>χρόνια, η</w:t>
      </w:r>
      <w:r w:rsidRPr="0064053B">
        <w:rPr>
          <w:spacing w:val="37"/>
          <w:lang w:val="el-GR"/>
        </w:rPr>
        <w:t xml:space="preserve"> </w:t>
      </w:r>
      <w:r w:rsidR="00AB6E0E">
        <w:rPr>
          <w:lang w:val="el-GR"/>
        </w:rPr>
        <w:t>συχνότητα εμφάνισης</w:t>
      </w:r>
      <w:r w:rsidRPr="0064053B">
        <w:rPr>
          <w:spacing w:val="-2"/>
          <w:lang w:val="el-GR"/>
        </w:rPr>
        <w:t xml:space="preserve"> </w:t>
      </w:r>
      <w:r w:rsidRPr="0064053B">
        <w:rPr>
          <w:lang w:val="el-GR"/>
        </w:rPr>
        <w:t>χαμηλών</w:t>
      </w:r>
      <w:r w:rsidRPr="0064053B">
        <w:rPr>
          <w:spacing w:val="-2"/>
          <w:lang w:val="el-GR"/>
        </w:rPr>
        <w:t xml:space="preserve"> </w:t>
      </w:r>
      <w:r w:rsidRPr="0064053B">
        <w:rPr>
          <w:lang w:val="el-GR"/>
        </w:rPr>
        <w:t>επιπέδων</w:t>
      </w:r>
      <w:r w:rsidRPr="0064053B">
        <w:rPr>
          <w:spacing w:val="1"/>
          <w:lang w:val="el-GR"/>
        </w:rPr>
        <w:t xml:space="preserve"> </w:t>
      </w:r>
      <w:r w:rsidRPr="0064053B">
        <w:rPr>
          <w:lang w:val="el-GR"/>
        </w:rPr>
        <w:t>προλακτίνης στον</w:t>
      </w:r>
      <w:r w:rsidRPr="0064053B">
        <w:rPr>
          <w:spacing w:val="1"/>
          <w:lang w:val="el-GR"/>
        </w:rPr>
        <w:t xml:space="preserve"> </w:t>
      </w:r>
      <w:r w:rsidRPr="0064053B">
        <w:rPr>
          <w:lang w:val="el-GR"/>
        </w:rPr>
        <w:t>ορό σε</w:t>
      </w:r>
      <w:r w:rsidRPr="0064053B">
        <w:rPr>
          <w:spacing w:val="1"/>
          <w:lang w:val="el-GR"/>
        </w:rPr>
        <w:t xml:space="preserve"> </w:t>
      </w:r>
      <w:r w:rsidR="006A0F8C">
        <w:rPr>
          <w:lang w:val="el-GR"/>
        </w:rPr>
        <w:t>κορίτσια</w:t>
      </w:r>
      <w:r w:rsidR="006A0F8C" w:rsidRPr="0064053B">
        <w:rPr>
          <w:lang w:val="el-GR"/>
        </w:rPr>
        <w:t xml:space="preserve"> </w:t>
      </w:r>
      <w:r w:rsidRPr="0064053B">
        <w:rPr>
          <w:lang w:val="el-GR"/>
        </w:rPr>
        <w:t>(&lt;</w:t>
      </w:r>
      <w:r w:rsidR="00F76B93" w:rsidRPr="0064053B">
        <w:rPr>
          <w:spacing w:val="-2"/>
          <w:lang w:val="el-GR"/>
        </w:rPr>
        <w:t> </w:t>
      </w:r>
      <w:r w:rsidRPr="0064053B">
        <w:rPr>
          <w:lang w:val="el-GR"/>
        </w:rPr>
        <w:t>3</w:t>
      </w:r>
      <w:r w:rsidR="00F76B93" w:rsidRPr="0064053B">
        <w:rPr>
          <w:lang w:val="el-GR"/>
        </w:rPr>
        <w:t> </w:t>
      </w:r>
      <w:r w:rsidRPr="0064053B">
        <w:rPr>
          <w:lang w:val="el-GR"/>
        </w:rPr>
        <w:t>ng/ml)</w:t>
      </w:r>
      <w:r w:rsidRPr="0064053B">
        <w:rPr>
          <w:spacing w:val="1"/>
          <w:lang w:val="el-GR"/>
        </w:rPr>
        <w:t xml:space="preserve"> </w:t>
      </w:r>
      <w:r w:rsidRPr="0064053B">
        <w:rPr>
          <w:lang w:val="el-GR"/>
        </w:rPr>
        <w:lastRenderedPageBreak/>
        <w:t xml:space="preserve">και </w:t>
      </w:r>
      <w:r w:rsidR="006A0F8C">
        <w:rPr>
          <w:lang w:val="el-GR"/>
        </w:rPr>
        <w:t>αγόρια</w:t>
      </w:r>
      <w:r w:rsidR="0096464C" w:rsidRPr="0064053B">
        <w:rPr>
          <w:lang w:val="el-GR"/>
        </w:rPr>
        <w:t xml:space="preserve"> </w:t>
      </w:r>
      <w:r w:rsidRPr="0064053B">
        <w:rPr>
          <w:lang w:val="el-GR"/>
        </w:rPr>
        <w:t>(&lt;</w:t>
      </w:r>
      <w:r w:rsidR="004639C1" w:rsidRPr="0064053B">
        <w:rPr>
          <w:lang w:val="el-GR"/>
        </w:rPr>
        <w:t> </w:t>
      </w:r>
      <w:r w:rsidRPr="0064053B">
        <w:rPr>
          <w:lang w:val="el-GR"/>
        </w:rPr>
        <w:t>2</w:t>
      </w:r>
      <w:r w:rsidR="004639C1" w:rsidRPr="0064053B">
        <w:rPr>
          <w:lang w:val="el-GR"/>
        </w:rPr>
        <w:t> </w:t>
      </w:r>
      <w:r w:rsidRPr="0064053B">
        <w:rPr>
          <w:lang w:val="el-GR"/>
        </w:rPr>
        <w:t>ng/ml)</w:t>
      </w:r>
      <w:r w:rsidRPr="0064053B">
        <w:rPr>
          <w:spacing w:val="1"/>
          <w:lang w:val="el-GR"/>
        </w:rPr>
        <w:t xml:space="preserve"> </w:t>
      </w:r>
      <w:r w:rsidRPr="0064053B">
        <w:rPr>
          <w:lang w:val="el-GR"/>
        </w:rPr>
        <w:t>ήταν</w:t>
      </w:r>
      <w:r w:rsidRPr="0064053B">
        <w:rPr>
          <w:spacing w:val="-2"/>
          <w:lang w:val="el-GR"/>
        </w:rPr>
        <w:t xml:space="preserve"> </w:t>
      </w:r>
      <w:r w:rsidRPr="0064053B">
        <w:rPr>
          <w:lang w:val="el-GR"/>
        </w:rPr>
        <w:t>29,5%</w:t>
      </w:r>
      <w:r w:rsidRPr="0064053B">
        <w:rPr>
          <w:spacing w:val="1"/>
          <w:lang w:val="el-GR"/>
        </w:rPr>
        <w:t xml:space="preserve"> </w:t>
      </w:r>
      <w:r w:rsidRPr="0064053B">
        <w:rPr>
          <w:spacing w:val="-2"/>
          <w:lang w:val="el-GR"/>
        </w:rPr>
        <w:t>και</w:t>
      </w:r>
      <w:r w:rsidRPr="0064053B">
        <w:rPr>
          <w:lang w:val="el-GR"/>
        </w:rPr>
        <w:t xml:space="preserve"> 48,3%</w:t>
      </w:r>
      <w:r w:rsidRPr="0064053B">
        <w:rPr>
          <w:spacing w:val="1"/>
          <w:lang w:val="el-GR"/>
        </w:rPr>
        <w:t xml:space="preserve"> </w:t>
      </w:r>
      <w:r w:rsidRPr="0064053B">
        <w:rPr>
          <w:lang w:val="el-GR"/>
        </w:rPr>
        <w:t>αντίστοιχα.</w:t>
      </w:r>
      <w:r w:rsidR="006A0F8C">
        <w:rPr>
          <w:lang w:val="el-GR"/>
        </w:rPr>
        <w:t xml:space="preserve"> </w:t>
      </w:r>
      <w:r w:rsidRPr="0064053B">
        <w:rPr>
          <w:lang w:val="el-GR"/>
        </w:rPr>
        <w:t>Στον</w:t>
      </w:r>
      <w:r w:rsidRPr="0064053B">
        <w:rPr>
          <w:spacing w:val="1"/>
          <w:lang w:val="el-GR"/>
        </w:rPr>
        <w:t xml:space="preserve"> </w:t>
      </w:r>
      <w:r w:rsidRPr="0064053B">
        <w:rPr>
          <w:spacing w:val="-2"/>
          <w:lang w:val="el-GR"/>
        </w:rPr>
        <w:t>πληθυσμό</w:t>
      </w:r>
      <w:r w:rsidRPr="0064053B">
        <w:rPr>
          <w:spacing w:val="-3"/>
          <w:lang w:val="el-GR"/>
        </w:rPr>
        <w:t xml:space="preserve"> </w:t>
      </w:r>
      <w:r w:rsidRPr="0064053B">
        <w:rPr>
          <w:lang w:val="el-GR"/>
        </w:rPr>
        <w:t>σχιζοφρενών</w:t>
      </w:r>
      <w:r w:rsidRPr="0064053B">
        <w:rPr>
          <w:spacing w:val="-2"/>
          <w:lang w:val="el-GR"/>
        </w:rPr>
        <w:t xml:space="preserve"> </w:t>
      </w:r>
      <w:r w:rsidRPr="0064053B">
        <w:rPr>
          <w:lang w:val="el-GR"/>
        </w:rPr>
        <w:t>εφήβων</w:t>
      </w:r>
      <w:r w:rsidRPr="0064053B">
        <w:rPr>
          <w:spacing w:val="1"/>
          <w:lang w:val="el-GR"/>
        </w:rPr>
        <w:t xml:space="preserve"> </w:t>
      </w:r>
      <w:r w:rsidRPr="0064053B">
        <w:rPr>
          <w:lang w:val="el-GR"/>
        </w:rPr>
        <w:t>(13</w:t>
      </w:r>
      <w:r w:rsidR="00056E67" w:rsidRPr="0064053B">
        <w:rPr>
          <w:noProof/>
          <w:lang w:val="el-GR"/>
        </w:rPr>
        <w:t xml:space="preserve"> έως </w:t>
      </w:r>
      <w:r w:rsidRPr="0064053B">
        <w:rPr>
          <w:lang w:val="el-GR"/>
        </w:rPr>
        <w:t>17 ετών)</w:t>
      </w:r>
      <w:r w:rsidRPr="0064053B">
        <w:rPr>
          <w:spacing w:val="49"/>
          <w:lang w:val="el-GR"/>
        </w:rPr>
        <w:t xml:space="preserve"> </w:t>
      </w:r>
      <w:r w:rsidRPr="0064053B">
        <w:rPr>
          <w:lang w:val="el-GR"/>
        </w:rPr>
        <w:t>με</w:t>
      </w:r>
      <w:r w:rsidRPr="0064053B">
        <w:rPr>
          <w:spacing w:val="1"/>
          <w:lang w:val="el-GR"/>
        </w:rPr>
        <w:t xml:space="preserve"> </w:t>
      </w:r>
      <w:r w:rsidRPr="0064053B">
        <w:rPr>
          <w:lang w:val="el-GR"/>
        </w:rPr>
        <w:t>έκθεση</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5</w:t>
      </w:r>
      <w:r w:rsidRPr="0064053B">
        <w:rPr>
          <w:spacing w:val="-3"/>
          <w:lang w:val="el-GR"/>
        </w:rPr>
        <w:t xml:space="preserve"> </w:t>
      </w:r>
      <w:r w:rsidRPr="0064053B">
        <w:rPr>
          <w:lang w:val="el-GR"/>
        </w:rPr>
        <w:t>έως 30</w:t>
      </w:r>
      <w:r w:rsidR="0091357F" w:rsidRPr="0064053B">
        <w:rPr>
          <w:lang w:val="el-GR"/>
        </w:rPr>
        <w:t xml:space="preserve"> </w:t>
      </w:r>
      <w:r w:rsidRPr="0064053B">
        <w:rPr>
          <w:spacing w:val="-2"/>
          <w:lang w:val="el-GR"/>
        </w:rPr>
        <w:t>mg</w:t>
      </w:r>
      <w:r w:rsidRPr="0064053B">
        <w:rPr>
          <w:lang w:val="el-GR"/>
        </w:rPr>
        <w:t xml:space="preserve"> αριπιπραζόλης</w:t>
      </w:r>
      <w:r w:rsidRPr="0064053B">
        <w:rPr>
          <w:spacing w:val="-4"/>
          <w:lang w:val="el-GR"/>
        </w:rPr>
        <w:t xml:space="preserve"> </w:t>
      </w:r>
      <w:r w:rsidR="006A0F8C" w:rsidRPr="0064053B">
        <w:rPr>
          <w:lang w:val="el-GR"/>
        </w:rPr>
        <w:t>για</w:t>
      </w:r>
      <w:r w:rsidR="006A0F8C" w:rsidRPr="0064053B">
        <w:rPr>
          <w:spacing w:val="-3"/>
          <w:lang w:val="el-GR"/>
        </w:rPr>
        <w:t xml:space="preserve"> </w:t>
      </w:r>
      <w:r w:rsidRPr="0064053B">
        <w:rPr>
          <w:lang w:val="el-GR"/>
        </w:rPr>
        <w:t>έως και</w:t>
      </w:r>
      <w:r w:rsidRPr="0064053B">
        <w:rPr>
          <w:spacing w:val="-2"/>
          <w:lang w:val="el-GR"/>
        </w:rPr>
        <w:t xml:space="preserve"> </w:t>
      </w:r>
      <w:r w:rsidRPr="0064053B">
        <w:rPr>
          <w:lang w:val="el-GR"/>
        </w:rPr>
        <w:t>72</w:t>
      </w:r>
      <w:r w:rsidR="00FC12BF" w:rsidRPr="0064053B">
        <w:rPr>
          <w:lang w:val="el-GR"/>
        </w:rPr>
        <w:t> </w:t>
      </w:r>
      <w:r w:rsidRPr="0064053B">
        <w:rPr>
          <w:lang w:val="el-GR"/>
        </w:rPr>
        <w:t>μήνες, η</w:t>
      </w:r>
      <w:r w:rsidRPr="0064053B">
        <w:rPr>
          <w:spacing w:val="-3"/>
          <w:lang w:val="el-GR"/>
        </w:rPr>
        <w:t xml:space="preserve"> </w:t>
      </w:r>
      <w:r w:rsidRPr="0064053B">
        <w:rPr>
          <w:lang w:val="el-GR"/>
        </w:rPr>
        <w:t>συχνότητα</w:t>
      </w:r>
      <w:r w:rsidRPr="0064053B">
        <w:rPr>
          <w:spacing w:val="-3"/>
          <w:lang w:val="el-GR"/>
        </w:rPr>
        <w:t xml:space="preserve"> </w:t>
      </w:r>
      <w:r w:rsidRPr="0064053B">
        <w:rPr>
          <w:lang w:val="el-GR"/>
        </w:rPr>
        <w:t>εμφάνισης</w:t>
      </w:r>
      <w:r w:rsidRPr="0064053B">
        <w:rPr>
          <w:spacing w:val="-4"/>
          <w:lang w:val="el-GR"/>
        </w:rPr>
        <w:t xml:space="preserve"> </w:t>
      </w:r>
      <w:r w:rsidRPr="0064053B">
        <w:rPr>
          <w:lang w:val="el-GR"/>
        </w:rPr>
        <w:t>χαμηλών</w:t>
      </w:r>
      <w:r w:rsidRPr="0064053B">
        <w:rPr>
          <w:spacing w:val="65"/>
          <w:lang w:val="el-GR"/>
        </w:rPr>
        <w:t xml:space="preserve"> </w:t>
      </w:r>
      <w:r w:rsidRPr="0064053B">
        <w:rPr>
          <w:lang w:val="el-GR"/>
        </w:rPr>
        <w:t>επιπέδων</w:t>
      </w:r>
      <w:r w:rsidRPr="0064053B">
        <w:rPr>
          <w:spacing w:val="1"/>
          <w:lang w:val="el-GR"/>
        </w:rPr>
        <w:t xml:space="preserve"> </w:t>
      </w:r>
      <w:r w:rsidRPr="0064053B">
        <w:rPr>
          <w:lang w:val="el-GR"/>
        </w:rPr>
        <w:t xml:space="preserve">προλακτίνης </w:t>
      </w:r>
      <w:r w:rsidRPr="0064053B">
        <w:rPr>
          <w:spacing w:val="-2"/>
          <w:lang w:val="el-GR"/>
        </w:rPr>
        <w:t>ορού</w:t>
      </w:r>
      <w:r w:rsidRPr="0064053B">
        <w:rPr>
          <w:spacing w:val="1"/>
          <w:lang w:val="el-GR"/>
        </w:rPr>
        <w:t xml:space="preserve"> </w:t>
      </w:r>
      <w:r w:rsidRPr="0064053B">
        <w:rPr>
          <w:lang w:val="el-GR"/>
        </w:rPr>
        <w:t>στα κορίτσια</w:t>
      </w:r>
      <w:r w:rsidRPr="0064053B">
        <w:rPr>
          <w:spacing w:val="-3"/>
          <w:lang w:val="el-GR"/>
        </w:rPr>
        <w:t xml:space="preserve"> </w:t>
      </w:r>
      <w:r w:rsidRPr="0064053B">
        <w:rPr>
          <w:lang w:val="el-GR"/>
        </w:rPr>
        <w:t>(&lt;</w:t>
      </w:r>
      <w:r w:rsidR="00FC12BF" w:rsidRPr="0064053B">
        <w:rPr>
          <w:lang w:val="el-GR"/>
        </w:rPr>
        <w:t> </w:t>
      </w:r>
      <w:r w:rsidRPr="0064053B">
        <w:rPr>
          <w:lang w:val="el-GR"/>
        </w:rPr>
        <w:t>3</w:t>
      </w:r>
      <w:r w:rsidR="00FC12BF" w:rsidRPr="0064053B">
        <w:rPr>
          <w:lang w:val="el-GR"/>
        </w:rPr>
        <w:t> </w:t>
      </w:r>
      <w:r w:rsidRPr="0064053B">
        <w:rPr>
          <w:lang w:val="el-GR"/>
        </w:rPr>
        <w:t>ng/ml)</w:t>
      </w:r>
      <w:r w:rsidRPr="0064053B">
        <w:rPr>
          <w:spacing w:val="-2"/>
          <w:lang w:val="el-GR"/>
        </w:rPr>
        <w:t xml:space="preserve"> </w:t>
      </w:r>
      <w:r w:rsidRPr="0064053B">
        <w:rPr>
          <w:lang w:val="el-GR"/>
        </w:rPr>
        <w:t>και στα αγόρια</w:t>
      </w:r>
      <w:r w:rsidRPr="0064053B">
        <w:rPr>
          <w:spacing w:val="-3"/>
          <w:lang w:val="el-GR"/>
        </w:rPr>
        <w:t xml:space="preserve"> </w:t>
      </w:r>
      <w:r w:rsidRPr="0064053B">
        <w:rPr>
          <w:lang w:val="el-GR"/>
        </w:rPr>
        <w:t>(&lt;</w:t>
      </w:r>
      <w:r w:rsidR="00B26B57" w:rsidRPr="0064053B">
        <w:rPr>
          <w:lang w:val="el-GR"/>
        </w:rPr>
        <w:t> </w:t>
      </w:r>
      <w:r w:rsidRPr="0064053B">
        <w:rPr>
          <w:lang w:val="el-GR"/>
        </w:rPr>
        <w:t>2</w:t>
      </w:r>
      <w:r w:rsidR="00B26B57" w:rsidRPr="0064053B">
        <w:rPr>
          <w:spacing w:val="-3"/>
          <w:lang w:val="el-GR"/>
        </w:rPr>
        <w:t> </w:t>
      </w:r>
      <w:r w:rsidRPr="0064053B">
        <w:rPr>
          <w:lang w:val="el-GR"/>
        </w:rPr>
        <w:t>ng/ml)</w:t>
      </w:r>
      <w:r w:rsidRPr="0064053B">
        <w:rPr>
          <w:spacing w:val="1"/>
          <w:lang w:val="el-GR"/>
        </w:rPr>
        <w:t xml:space="preserve"> </w:t>
      </w:r>
      <w:r w:rsidRPr="0064053B">
        <w:rPr>
          <w:lang w:val="el-GR"/>
        </w:rPr>
        <w:t>ήταν</w:t>
      </w:r>
      <w:r w:rsidRPr="0064053B">
        <w:rPr>
          <w:spacing w:val="1"/>
          <w:lang w:val="el-GR"/>
        </w:rPr>
        <w:t xml:space="preserve"> </w:t>
      </w:r>
      <w:r w:rsidRPr="0064053B">
        <w:rPr>
          <w:lang w:val="el-GR"/>
        </w:rPr>
        <w:t xml:space="preserve">25,6 </w:t>
      </w:r>
      <w:r w:rsidRPr="0064053B">
        <w:rPr>
          <w:spacing w:val="-2"/>
          <w:lang w:val="el-GR"/>
        </w:rPr>
        <w:t>και</w:t>
      </w:r>
      <w:r w:rsidRPr="0064053B">
        <w:rPr>
          <w:lang w:val="el-GR"/>
        </w:rPr>
        <w:t xml:space="preserve"> 45%</w:t>
      </w:r>
      <w:r w:rsidRPr="0064053B">
        <w:rPr>
          <w:spacing w:val="37"/>
          <w:lang w:val="el-GR"/>
        </w:rPr>
        <w:t xml:space="preserve"> </w:t>
      </w:r>
      <w:r w:rsidRPr="0064053B">
        <w:rPr>
          <w:lang w:val="el-GR"/>
        </w:rPr>
        <w:t>αντιστοίχως.</w:t>
      </w:r>
    </w:p>
    <w:p w14:paraId="3F01FBCF" w14:textId="1ACB6A2F" w:rsidR="00363147" w:rsidRPr="0064053B" w:rsidRDefault="00363147" w:rsidP="002B7652">
      <w:pPr>
        <w:jc w:val="left"/>
        <w:rPr>
          <w:szCs w:val="22"/>
        </w:rPr>
      </w:pPr>
      <w:r w:rsidRPr="0064053B">
        <w:rPr>
          <w:szCs w:val="22"/>
        </w:rPr>
        <w:t xml:space="preserve">Σε δύο </w:t>
      </w:r>
      <w:r w:rsidR="00AB6E0E">
        <w:rPr>
          <w:szCs w:val="22"/>
        </w:rPr>
        <w:t>μακράς διάρκειας</w:t>
      </w:r>
      <w:r w:rsidR="00813666" w:rsidRPr="0064053B">
        <w:rPr>
          <w:szCs w:val="22"/>
        </w:rPr>
        <w:t xml:space="preserve"> </w:t>
      </w:r>
      <w:r w:rsidRPr="0064053B">
        <w:rPr>
          <w:szCs w:val="22"/>
        </w:rPr>
        <w:t xml:space="preserve">δοκιμές </w:t>
      </w:r>
      <w:r w:rsidR="00C37236" w:rsidRPr="0064053B">
        <w:rPr>
          <w:szCs w:val="22"/>
        </w:rPr>
        <w:t xml:space="preserve">σε </w:t>
      </w:r>
      <w:r w:rsidR="00335A5A" w:rsidRPr="0064053B">
        <w:rPr>
          <w:szCs w:val="22"/>
        </w:rPr>
        <w:t>εφήβους α</w:t>
      </w:r>
      <w:r w:rsidR="00335A5A" w:rsidRPr="0064053B">
        <w:rPr>
          <w:bCs/>
          <w:szCs w:val="22"/>
        </w:rPr>
        <w:t xml:space="preserve">σθενείς </w:t>
      </w:r>
      <w:r w:rsidRPr="0064053B">
        <w:rPr>
          <w:szCs w:val="22"/>
        </w:rPr>
        <w:t>(13</w:t>
      </w:r>
      <w:r w:rsidR="005F2C70" w:rsidRPr="0064053B">
        <w:rPr>
          <w:noProof/>
          <w:szCs w:val="22"/>
        </w:rPr>
        <w:t xml:space="preserve"> έως </w:t>
      </w:r>
      <w:r w:rsidRPr="0064053B">
        <w:rPr>
          <w:szCs w:val="22"/>
        </w:rPr>
        <w:t xml:space="preserve">17 ετών) </w:t>
      </w:r>
      <w:r w:rsidR="00335A5A" w:rsidRPr="0064053B">
        <w:rPr>
          <w:szCs w:val="22"/>
        </w:rPr>
        <w:t xml:space="preserve">με </w:t>
      </w:r>
      <w:r w:rsidR="00335A5A" w:rsidRPr="0064053B">
        <w:rPr>
          <w:bCs/>
          <w:szCs w:val="22"/>
        </w:rPr>
        <w:t>σχιζοφρένεια</w:t>
      </w:r>
      <w:r w:rsidR="00335A5A" w:rsidRPr="0064053B">
        <w:rPr>
          <w:szCs w:val="22"/>
        </w:rPr>
        <w:t xml:space="preserve"> και </w:t>
      </w:r>
      <w:r w:rsidR="00335A5A" w:rsidRPr="0064053B">
        <w:rPr>
          <w:bCs/>
          <w:szCs w:val="22"/>
        </w:rPr>
        <w:t>διπολική διαταραχή</w:t>
      </w:r>
      <w:r w:rsidR="00335A5A" w:rsidRPr="0064053B">
        <w:rPr>
          <w:szCs w:val="22"/>
        </w:rPr>
        <w:t xml:space="preserve"> που </w:t>
      </w:r>
      <w:r w:rsidR="002B6821" w:rsidRPr="0064053B">
        <w:rPr>
          <w:bCs/>
          <w:szCs w:val="22"/>
        </w:rPr>
        <w:t xml:space="preserve">λάμβαναν </w:t>
      </w:r>
      <w:r w:rsidR="00335A5A" w:rsidRPr="0064053B">
        <w:rPr>
          <w:bCs/>
          <w:szCs w:val="22"/>
        </w:rPr>
        <w:t xml:space="preserve">θεραπεία </w:t>
      </w:r>
      <w:r w:rsidR="00335A5A" w:rsidRPr="0064053B">
        <w:rPr>
          <w:szCs w:val="22"/>
        </w:rPr>
        <w:t>με αριπιπραζόλη</w:t>
      </w:r>
      <w:r w:rsidRPr="0064053B">
        <w:rPr>
          <w:szCs w:val="22"/>
        </w:rPr>
        <w:t xml:space="preserve">, </w:t>
      </w:r>
      <w:r w:rsidR="00335A5A" w:rsidRPr="0064053B">
        <w:rPr>
          <w:szCs w:val="22"/>
        </w:rPr>
        <w:t>η συχνότητα εμφάνισης χαμηλών επιπέδων προλακτίνης ορού στα κορίτσια (&lt;</w:t>
      </w:r>
      <w:r w:rsidR="002B6821" w:rsidRPr="0064053B">
        <w:rPr>
          <w:szCs w:val="22"/>
        </w:rPr>
        <w:t> </w:t>
      </w:r>
      <w:r w:rsidR="00335A5A" w:rsidRPr="0064053B">
        <w:rPr>
          <w:szCs w:val="22"/>
        </w:rPr>
        <w:t>3</w:t>
      </w:r>
      <w:r w:rsidR="002B6821" w:rsidRPr="0064053B">
        <w:rPr>
          <w:szCs w:val="22"/>
        </w:rPr>
        <w:t> </w:t>
      </w:r>
      <w:r w:rsidR="00335A5A" w:rsidRPr="0064053B">
        <w:rPr>
          <w:szCs w:val="22"/>
        </w:rPr>
        <w:t>ng/ml) και στα αγόρια (&lt;</w:t>
      </w:r>
      <w:r w:rsidR="002B6821" w:rsidRPr="0064053B">
        <w:rPr>
          <w:szCs w:val="22"/>
        </w:rPr>
        <w:t> </w:t>
      </w:r>
      <w:r w:rsidR="00335A5A" w:rsidRPr="0064053B">
        <w:rPr>
          <w:szCs w:val="22"/>
        </w:rPr>
        <w:t>2</w:t>
      </w:r>
      <w:r w:rsidR="002B6821" w:rsidRPr="0064053B">
        <w:rPr>
          <w:szCs w:val="22"/>
        </w:rPr>
        <w:t> </w:t>
      </w:r>
      <w:r w:rsidR="00335A5A" w:rsidRPr="0064053B">
        <w:rPr>
          <w:szCs w:val="22"/>
        </w:rPr>
        <w:t>ng/ml) ήταν 37,0% και 59,4%</w:t>
      </w:r>
      <w:r w:rsidR="001115C0" w:rsidRPr="0042081B">
        <w:rPr>
          <w:szCs w:val="22"/>
        </w:rPr>
        <w:t>,</w:t>
      </w:r>
      <w:r w:rsidR="00335A5A" w:rsidRPr="0064053B">
        <w:rPr>
          <w:szCs w:val="22"/>
        </w:rPr>
        <w:t xml:space="preserve"> αντιστοίχως</w:t>
      </w:r>
      <w:r w:rsidRPr="0064053B">
        <w:rPr>
          <w:szCs w:val="22"/>
        </w:rPr>
        <w:t>.</w:t>
      </w:r>
    </w:p>
    <w:p w14:paraId="4A261D53" w14:textId="77777777" w:rsidR="00257695" w:rsidRPr="0064053B" w:rsidRDefault="00257695" w:rsidP="002B7652">
      <w:pPr>
        <w:pStyle w:val="Zkladntext"/>
        <w:jc w:val="left"/>
        <w:rPr>
          <w:lang w:val="el-GR"/>
        </w:rPr>
      </w:pPr>
    </w:p>
    <w:p w14:paraId="333FCCEC" w14:textId="77777777" w:rsidR="00257695" w:rsidRPr="0064053B" w:rsidRDefault="00257695" w:rsidP="002B7652">
      <w:pPr>
        <w:pStyle w:val="ab"/>
        <w:jc w:val="left"/>
        <w:rPr>
          <w:lang w:val="el-GR"/>
        </w:rPr>
      </w:pPr>
      <w:r w:rsidRPr="0064053B">
        <w:rPr>
          <w:lang w:val="el-GR"/>
        </w:rPr>
        <w:t>Μανιακά επεισόδια</w:t>
      </w:r>
      <w:r w:rsidRPr="0064053B">
        <w:rPr>
          <w:spacing w:val="-4"/>
          <w:lang w:val="el-GR"/>
        </w:rPr>
        <w:t xml:space="preserve"> </w:t>
      </w:r>
      <w:r w:rsidRPr="0064053B">
        <w:rPr>
          <w:lang w:val="el-GR"/>
        </w:rPr>
        <w:t>Διπολικής Διαταραχής τύπου</w:t>
      </w:r>
      <w:r w:rsidRPr="0064053B">
        <w:rPr>
          <w:spacing w:val="-3"/>
          <w:lang w:val="el-GR"/>
        </w:rPr>
        <w:t xml:space="preserve"> </w:t>
      </w:r>
      <w:r w:rsidRPr="0064053B">
        <w:rPr>
          <w:lang w:val="el-GR"/>
        </w:rPr>
        <w:t>Ι σε εφήβους</w:t>
      </w:r>
      <w:r w:rsidRPr="0064053B">
        <w:rPr>
          <w:spacing w:val="-4"/>
          <w:lang w:val="el-GR"/>
        </w:rPr>
        <w:t xml:space="preserve"> </w:t>
      </w:r>
      <w:r w:rsidRPr="0064053B">
        <w:rPr>
          <w:lang w:val="el-GR"/>
        </w:rPr>
        <w:t xml:space="preserve">ηλικίας 13 </w:t>
      </w:r>
      <w:r w:rsidRPr="0064053B">
        <w:rPr>
          <w:spacing w:val="-2"/>
          <w:lang w:val="el-GR"/>
        </w:rPr>
        <w:t>ετών</w:t>
      </w:r>
      <w:r w:rsidRPr="0064053B">
        <w:rPr>
          <w:lang w:val="el-GR"/>
        </w:rPr>
        <w:t xml:space="preserve"> και άνω</w:t>
      </w:r>
    </w:p>
    <w:p w14:paraId="31A5566C" w14:textId="7CB2920C" w:rsidR="00257695" w:rsidRPr="0064053B" w:rsidRDefault="00257695" w:rsidP="002B7652">
      <w:pPr>
        <w:pStyle w:val="Zkladntext"/>
        <w:jc w:val="left"/>
        <w:rPr>
          <w:lang w:val="el-GR"/>
        </w:rPr>
      </w:pPr>
      <w:r w:rsidRPr="0064053B">
        <w:rPr>
          <w:lang w:val="el-GR"/>
        </w:rPr>
        <w:t>Η συχνότητα</w:t>
      </w:r>
      <w:r w:rsidRPr="0064053B">
        <w:rPr>
          <w:spacing w:val="-3"/>
          <w:lang w:val="el-GR"/>
        </w:rPr>
        <w:t xml:space="preserve"> </w:t>
      </w:r>
      <w:r w:rsidRPr="0064053B">
        <w:rPr>
          <w:lang w:val="el-GR"/>
        </w:rPr>
        <w:t>και το</w:t>
      </w:r>
      <w:r w:rsidRPr="0064053B">
        <w:rPr>
          <w:spacing w:val="-3"/>
          <w:lang w:val="el-GR"/>
        </w:rPr>
        <w:t xml:space="preserve"> </w:t>
      </w:r>
      <w:r w:rsidRPr="0064053B">
        <w:rPr>
          <w:lang w:val="el-GR"/>
        </w:rPr>
        <w:t>είδος των</w:t>
      </w:r>
      <w:r w:rsidRPr="0064053B">
        <w:rPr>
          <w:spacing w:val="1"/>
          <w:lang w:val="el-GR"/>
        </w:rPr>
        <w:t xml:space="preserve"> </w:t>
      </w:r>
      <w:r w:rsidRPr="0064053B">
        <w:rPr>
          <w:lang w:val="el-GR"/>
        </w:rPr>
        <w:t>ανεπιθύμητων</w:t>
      </w:r>
      <w:r w:rsidRPr="0064053B">
        <w:rPr>
          <w:spacing w:val="-2"/>
          <w:lang w:val="el-GR"/>
        </w:rPr>
        <w:t xml:space="preserve"> </w:t>
      </w:r>
      <w:r w:rsidRPr="0064053B">
        <w:rPr>
          <w:lang w:val="el-GR"/>
        </w:rPr>
        <w:t>ενεργειών</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εφήβους με</w:t>
      </w:r>
      <w:r w:rsidRPr="0064053B">
        <w:rPr>
          <w:spacing w:val="1"/>
          <w:lang w:val="el-GR"/>
        </w:rPr>
        <w:t xml:space="preserve"> </w:t>
      </w:r>
      <w:r w:rsidRPr="0064053B">
        <w:rPr>
          <w:lang w:val="el-GR"/>
        </w:rPr>
        <w:t>Διπολική</w:t>
      </w:r>
      <w:r w:rsidRPr="0064053B">
        <w:rPr>
          <w:spacing w:val="-3"/>
          <w:lang w:val="el-GR"/>
        </w:rPr>
        <w:t xml:space="preserve"> </w:t>
      </w:r>
      <w:r w:rsidRPr="0064053B">
        <w:rPr>
          <w:lang w:val="el-GR"/>
        </w:rPr>
        <w:t>Διαταραχή τύπου</w:t>
      </w:r>
      <w:r w:rsidRPr="0064053B">
        <w:rPr>
          <w:spacing w:val="1"/>
          <w:lang w:val="el-GR"/>
        </w:rPr>
        <w:t xml:space="preserve"> </w:t>
      </w:r>
      <w:r w:rsidRPr="0064053B">
        <w:rPr>
          <w:lang w:val="el-GR"/>
        </w:rPr>
        <w:t>Ι</w:t>
      </w:r>
      <w:r w:rsidRPr="0064053B">
        <w:rPr>
          <w:spacing w:val="51"/>
          <w:lang w:val="el-GR"/>
        </w:rPr>
        <w:t xml:space="preserve"> </w:t>
      </w:r>
      <w:r w:rsidRPr="0064053B">
        <w:rPr>
          <w:lang w:val="el-GR"/>
        </w:rPr>
        <w:t>ήταν</w:t>
      </w:r>
      <w:r w:rsidRPr="0064053B">
        <w:rPr>
          <w:spacing w:val="1"/>
          <w:lang w:val="el-GR"/>
        </w:rPr>
        <w:t xml:space="preserve"> </w:t>
      </w:r>
      <w:r w:rsidRPr="0064053B">
        <w:rPr>
          <w:lang w:val="el-GR"/>
        </w:rPr>
        <w:t>παρόμοιες με</w:t>
      </w:r>
      <w:r w:rsidRPr="0064053B">
        <w:rPr>
          <w:spacing w:val="1"/>
          <w:lang w:val="el-GR"/>
        </w:rPr>
        <w:t xml:space="preserve"> </w:t>
      </w:r>
      <w:r w:rsidRPr="0064053B">
        <w:rPr>
          <w:lang w:val="el-GR"/>
        </w:rPr>
        <w:t>αυτές</w:t>
      </w:r>
      <w:r w:rsidRPr="0064053B">
        <w:rPr>
          <w:spacing w:val="-4"/>
          <w:lang w:val="el-GR"/>
        </w:rPr>
        <w:t xml:space="preserve"> </w:t>
      </w:r>
      <w:r w:rsidRPr="0064053B">
        <w:rPr>
          <w:lang w:val="el-GR"/>
        </w:rPr>
        <w:t>στους ενήλικες</w:t>
      </w:r>
      <w:r w:rsidR="00150EF5" w:rsidRPr="0042081B">
        <w:rPr>
          <w:lang w:val="el-GR"/>
        </w:rPr>
        <w:t>,</w:t>
      </w:r>
      <w:r w:rsidRPr="0064053B">
        <w:rPr>
          <w:lang w:val="el-GR"/>
        </w:rPr>
        <w:t xml:space="preserve"> εκτός από τις ακόλουθες:</w:t>
      </w:r>
      <w:r w:rsidRPr="0064053B">
        <w:rPr>
          <w:spacing w:val="1"/>
          <w:lang w:val="el-GR"/>
        </w:rPr>
        <w:t xml:space="preserve"> </w:t>
      </w:r>
      <w:r w:rsidRPr="0064053B">
        <w:rPr>
          <w:spacing w:val="-2"/>
          <w:lang w:val="el-GR"/>
        </w:rPr>
        <w:t xml:space="preserve">πολύ </w:t>
      </w:r>
      <w:r w:rsidR="00030361" w:rsidRPr="0064053B">
        <w:rPr>
          <w:lang w:val="el-GR"/>
        </w:rPr>
        <w:t>συχνά</w:t>
      </w:r>
      <w:r w:rsidR="00030361" w:rsidRPr="0064053B">
        <w:rPr>
          <w:spacing w:val="-3"/>
          <w:lang w:val="el-GR"/>
        </w:rPr>
        <w:t xml:space="preserve"> </w:t>
      </w:r>
      <w:r w:rsidRPr="0064053B">
        <w:rPr>
          <w:lang w:val="el-GR"/>
        </w:rPr>
        <w:t>(≥</w:t>
      </w:r>
      <w:r w:rsidR="00030361" w:rsidRPr="0064053B">
        <w:rPr>
          <w:spacing w:val="-2"/>
          <w:lang w:val="el-GR"/>
        </w:rPr>
        <w:t> </w:t>
      </w:r>
      <w:r w:rsidRPr="0064053B">
        <w:rPr>
          <w:lang w:val="el-GR"/>
        </w:rPr>
        <w:t>1/10)</w:t>
      </w:r>
      <w:r w:rsidRPr="0064053B">
        <w:rPr>
          <w:spacing w:val="-2"/>
          <w:lang w:val="el-GR"/>
        </w:rPr>
        <w:t xml:space="preserve"> </w:t>
      </w:r>
      <w:r w:rsidRPr="0064053B">
        <w:rPr>
          <w:lang w:val="el-GR"/>
        </w:rPr>
        <w:t>υπνηλία</w:t>
      </w:r>
      <w:r w:rsidRPr="0064053B">
        <w:rPr>
          <w:spacing w:val="63"/>
          <w:lang w:val="el-GR"/>
        </w:rPr>
        <w:t xml:space="preserve"> </w:t>
      </w:r>
      <w:r w:rsidRPr="0064053B">
        <w:rPr>
          <w:lang w:val="el-GR"/>
        </w:rPr>
        <w:t>(23,0%),</w:t>
      </w:r>
      <w:r w:rsidRPr="0064053B">
        <w:rPr>
          <w:spacing w:val="-3"/>
          <w:lang w:val="el-GR"/>
        </w:rPr>
        <w:t xml:space="preserve"> </w:t>
      </w:r>
      <w:r w:rsidRPr="0064053B">
        <w:rPr>
          <w:lang w:val="el-GR"/>
        </w:rPr>
        <w:t>εξωπυραμιδική διαταραχή (18,4%), ακαθησία (16,0%)</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 xml:space="preserve">κόπωση </w:t>
      </w:r>
      <w:r w:rsidRPr="0064053B">
        <w:rPr>
          <w:spacing w:val="-2"/>
          <w:lang w:val="el-GR"/>
        </w:rPr>
        <w:t>(11,8</w:t>
      </w:r>
      <w:r w:rsidRPr="0064053B">
        <w:rPr>
          <w:lang w:val="el-GR"/>
        </w:rPr>
        <w:t>%)</w:t>
      </w:r>
      <w:r w:rsidRPr="0064053B">
        <w:rPr>
          <w:spacing w:val="1"/>
          <w:lang w:val="el-GR"/>
        </w:rPr>
        <w:t xml:space="preserve"> </w:t>
      </w:r>
      <w:r w:rsidRPr="0064053B">
        <w:rPr>
          <w:lang w:val="el-GR"/>
        </w:rPr>
        <w:t>και</w:t>
      </w:r>
      <w:r w:rsidRPr="0064053B">
        <w:rPr>
          <w:spacing w:val="-2"/>
          <w:lang w:val="el-GR"/>
        </w:rPr>
        <w:t xml:space="preserve"> </w:t>
      </w:r>
      <w:r w:rsidR="00030361" w:rsidRPr="0064053B">
        <w:rPr>
          <w:lang w:val="el-GR"/>
        </w:rPr>
        <w:t>συχνά</w:t>
      </w:r>
      <w:r w:rsidR="00030361" w:rsidRPr="0064053B">
        <w:rPr>
          <w:spacing w:val="41"/>
          <w:lang w:val="el-GR"/>
        </w:rPr>
        <w:t xml:space="preserve"> </w:t>
      </w:r>
      <w:r w:rsidRPr="0064053B">
        <w:rPr>
          <w:lang w:val="el-GR"/>
        </w:rPr>
        <w:t>(≥</w:t>
      </w:r>
      <w:r w:rsidR="00030361" w:rsidRPr="0064053B">
        <w:rPr>
          <w:spacing w:val="1"/>
          <w:lang w:val="el-GR"/>
        </w:rPr>
        <w:t> </w:t>
      </w:r>
      <w:r w:rsidRPr="0064053B">
        <w:rPr>
          <w:lang w:val="el-GR"/>
        </w:rPr>
        <w:t>1/100, &lt;</w:t>
      </w:r>
      <w:r w:rsidR="00731382" w:rsidRPr="0064053B">
        <w:rPr>
          <w:lang w:val="el-GR"/>
        </w:rPr>
        <w:t> </w:t>
      </w:r>
      <w:r w:rsidRPr="0064053B">
        <w:rPr>
          <w:lang w:val="el-GR"/>
        </w:rPr>
        <w:t>1/10)</w:t>
      </w:r>
      <w:r w:rsidRPr="0064053B">
        <w:rPr>
          <w:spacing w:val="-2"/>
          <w:lang w:val="el-GR"/>
        </w:rPr>
        <w:t xml:space="preserve"> </w:t>
      </w:r>
      <w:r w:rsidRPr="0064053B">
        <w:rPr>
          <w:lang w:val="el-GR"/>
        </w:rPr>
        <w:t>άλγος άνω</w:t>
      </w:r>
      <w:r w:rsidRPr="0064053B">
        <w:rPr>
          <w:spacing w:val="1"/>
          <w:lang w:val="el-GR"/>
        </w:rPr>
        <w:t xml:space="preserve"> </w:t>
      </w:r>
      <w:r w:rsidRPr="0064053B">
        <w:rPr>
          <w:lang w:val="el-GR"/>
        </w:rPr>
        <w:t>κοιλιακής χώρας, αυξημένη καρδιακή συχνότητα,</w:t>
      </w:r>
      <w:r w:rsidRPr="0064053B">
        <w:rPr>
          <w:spacing w:val="-3"/>
          <w:lang w:val="el-GR"/>
        </w:rPr>
        <w:t xml:space="preserve"> </w:t>
      </w:r>
      <w:r w:rsidRPr="0064053B">
        <w:rPr>
          <w:lang w:val="el-GR"/>
        </w:rPr>
        <w:t>αυξημένο</w:t>
      </w:r>
      <w:r w:rsidRPr="0064053B">
        <w:rPr>
          <w:spacing w:val="-3"/>
          <w:lang w:val="el-GR"/>
        </w:rPr>
        <w:t xml:space="preserve"> </w:t>
      </w:r>
      <w:r w:rsidRPr="0064053B">
        <w:rPr>
          <w:lang w:val="el-GR"/>
        </w:rPr>
        <w:t>σωματικό</w:t>
      </w:r>
      <w:r w:rsidRPr="0064053B">
        <w:rPr>
          <w:spacing w:val="57"/>
          <w:lang w:val="el-GR"/>
        </w:rPr>
        <w:t xml:space="preserve"> </w:t>
      </w:r>
      <w:r w:rsidRPr="0064053B">
        <w:rPr>
          <w:lang w:val="el-GR"/>
        </w:rPr>
        <w:t>βάρος, αυξημένη</w:t>
      </w:r>
      <w:r w:rsidRPr="0064053B">
        <w:rPr>
          <w:spacing w:val="-3"/>
          <w:lang w:val="el-GR"/>
        </w:rPr>
        <w:t xml:space="preserve"> </w:t>
      </w:r>
      <w:r w:rsidRPr="0064053B">
        <w:rPr>
          <w:lang w:val="el-GR"/>
        </w:rPr>
        <w:t>όρεξη, μυϊκές δεσμιδώσεις και δυσκινησία.</w:t>
      </w:r>
    </w:p>
    <w:p w14:paraId="2EF13B29" w14:textId="77777777" w:rsidR="00257695" w:rsidRPr="0064053B" w:rsidRDefault="00257695" w:rsidP="002B7652">
      <w:pPr>
        <w:pStyle w:val="Zkladntext"/>
        <w:jc w:val="left"/>
        <w:rPr>
          <w:lang w:val="el-GR"/>
        </w:rPr>
      </w:pPr>
    </w:p>
    <w:p w14:paraId="77776A22" w14:textId="208171B1" w:rsidR="00257695" w:rsidRPr="0064053B" w:rsidRDefault="00257695" w:rsidP="002B7652">
      <w:pPr>
        <w:pStyle w:val="Zkladntext"/>
        <w:jc w:val="left"/>
        <w:rPr>
          <w:lang w:val="el-GR"/>
        </w:rPr>
      </w:pPr>
      <w:r w:rsidRPr="0064053B">
        <w:rPr>
          <w:lang w:val="el-GR"/>
        </w:rPr>
        <w:t>Οι ακόλουθες ανεπιθύμητες ενέργειες</w:t>
      </w:r>
      <w:r w:rsidRPr="0064053B">
        <w:rPr>
          <w:spacing w:val="-4"/>
          <w:lang w:val="el-GR"/>
        </w:rPr>
        <w:t xml:space="preserve"> </w:t>
      </w:r>
      <w:r w:rsidRPr="0064053B">
        <w:rPr>
          <w:lang w:val="el-GR"/>
        </w:rPr>
        <w:t>είχαν</w:t>
      </w:r>
      <w:r w:rsidRPr="0064053B">
        <w:rPr>
          <w:spacing w:val="1"/>
          <w:lang w:val="el-GR"/>
        </w:rPr>
        <w:t xml:space="preserve"> </w:t>
      </w:r>
      <w:r w:rsidRPr="0064053B">
        <w:rPr>
          <w:lang w:val="el-GR"/>
        </w:rPr>
        <w:t xml:space="preserve">μία </w:t>
      </w:r>
      <w:r w:rsidRPr="0064053B">
        <w:rPr>
          <w:spacing w:val="-2"/>
          <w:lang w:val="el-GR"/>
        </w:rPr>
        <w:t>πιθανή</w:t>
      </w:r>
      <w:r w:rsidRPr="0064053B">
        <w:rPr>
          <w:lang w:val="el-GR"/>
        </w:rPr>
        <w:t xml:space="preserve"> συσχέτιση μεταξύ</w:t>
      </w:r>
      <w:r w:rsidRPr="0064053B">
        <w:rPr>
          <w:spacing w:val="1"/>
          <w:lang w:val="el-GR"/>
        </w:rPr>
        <w:t xml:space="preserve"> </w:t>
      </w:r>
      <w:r w:rsidRPr="0064053B">
        <w:rPr>
          <w:lang w:val="el-GR"/>
        </w:rPr>
        <w:t>δόσης</w:t>
      </w:r>
      <w:r w:rsidRPr="0064053B">
        <w:rPr>
          <w:spacing w:val="-4"/>
          <w:lang w:val="el-GR"/>
        </w:rPr>
        <w:t xml:space="preserve"> </w:t>
      </w:r>
      <w:r w:rsidRPr="0064053B">
        <w:rPr>
          <w:lang w:val="el-GR"/>
        </w:rPr>
        <w:t>και απόκρισης</w:t>
      </w:r>
      <w:r w:rsidR="000F7FB9" w:rsidRPr="0064053B">
        <w:rPr>
          <w:lang w:val="el-GR"/>
        </w:rPr>
        <w:t>:</w:t>
      </w:r>
      <w:r w:rsidR="000F7FB9" w:rsidRPr="0064053B">
        <w:rPr>
          <w:spacing w:val="67"/>
          <w:lang w:val="el-GR"/>
        </w:rPr>
        <w:t xml:space="preserve"> </w:t>
      </w:r>
      <w:r w:rsidRPr="0064053B">
        <w:rPr>
          <w:lang w:val="el-GR"/>
        </w:rPr>
        <w:t>εξωπυραμιδική διαταραχή</w:t>
      </w:r>
      <w:r w:rsidRPr="0064053B">
        <w:rPr>
          <w:spacing w:val="-3"/>
          <w:lang w:val="el-GR"/>
        </w:rPr>
        <w:t xml:space="preserve"> </w:t>
      </w:r>
      <w:r w:rsidRPr="0064053B">
        <w:rPr>
          <w:lang w:val="el-GR"/>
        </w:rPr>
        <w:t>(</w:t>
      </w:r>
      <w:r w:rsidR="006777E5">
        <w:t xml:space="preserve">η </w:t>
      </w:r>
      <w:proofErr w:type="spellStart"/>
      <w:r w:rsidR="006777E5">
        <w:t>συχνότητ</w:t>
      </w:r>
      <w:proofErr w:type="spellEnd"/>
      <w:r w:rsidR="006777E5">
        <w:t xml:space="preserve">α </w:t>
      </w:r>
      <w:proofErr w:type="spellStart"/>
      <w:r w:rsidR="006777E5">
        <w:t>εμφάνισης</w:t>
      </w:r>
      <w:proofErr w:type="spellEnd"/>
      <w:r w:rsidR="006777E5">
        <w:t xml:space="preserve"> </w:t>
      </w:r>
      <w:proofErr w:type="spellStart"/>
      <w:r w:rsidR="006777E5">
        <w:t>γι</w:t>
      </w:r>
      <w:proofErr w:type="spellEnd"/>
      <w:r w:rsidR="006777E5">
        <w:t xml:space="preserve">α τα </w:t>
      </w:r>
      <w:r w:rsidRPr="0064053B">
        <w:rPr>
          <w:lang w:val="el-GR"/>
        </w:rPr>
        <w:t>10</w:t>
      </w:r>
      <w:r w:rsidR="000F7FB9" w:rsidRPr="0064053B">
        <w:rPr>
          <w:lang w:val="el-GR"/>
        </w:rPr>
        <w:t> </w:t>
      </w:r>
      <w:r w:rsidRPr="0064053B">
        <w:rPr>
          <w:spacing w:val="-2"/>
          <w:lang w:val="el-GR"/>
        </w:rPr>
        <w:t>mg</w:t>
      </w:r>
      <w:r w:rsidRPr="0064053B">
        <w:rPr>
          <w:lang w:val="el-GR"/>
        </w:rPr>
        <w:t xml:space="preserve"> </w:t>
      </w:r>
      <w:r w:rsidR="006777E5">
        <w:rPr>
          <w:lang w:val="el-GR"/>
        </w:rPr>
        <w:t xml:space="preserve">ήταν </w:t>
      </w:r>
      <w:r w:rsidRPr="0064053B">
        <w:rPr>
          <w:lang w:val="el-GR"/>
        </w:rPr>
        <w:t>9,1%,</w:t>
      </w:r>
      <w:r w:rsidRPr="0064053B">
        <w:rPr>
          <w:spacing w:val="-3"/>
          <w:lang w:val="el-GR"/>
        </w:rPr>
        <w:t xml:space="preserve"> </w:t>
      </w:r>
      <w:r w:rsidR="006777E5">
        <w:rPr>
          <w:spacing w:val="-3"/>
          <w:lang w:val="el-GR"/>
        </w:rPr>
        <w:t xml:space="preserve">για τα </w:t>
      </w:r>
      <w:r w:rsidRPr="0064053B">
        <w:rPr>
          <w:lang w:val="el-GR"/>
        </w:rPr>
        <w:t>30</w:t>
      </w:r>
      <w:r w:rsidR="000F7FB9" w:rsidRPr="0064053B">
        <w:rPr>
          <w:lang w:val="el-GR"/>
        </w:rPr>
        <w:t> </w:t>
      </w:r>
      <w:r w:rsidRPr="0064053B">
        <w:rPr>
          <w:spacing w:val="-2"/>
          <w:lang w:val="el-GR"/>
        </w:rPr>
        <w:t>mg</w:t>
      </w:r>
      <w:r w:rsidRPr="0064053B">
        <w:rPr>
          <w:spacing w:val="-3"/>
          <w:lang w:val="el-GR"/>
        </w:rPr>
        <w:t xml:space="preserve"> </w:t>
      </w:r>
      <w:r w:rsidR="006777E5">
        <w:rPr>
          <w:spacing w:val="-3"/>
          <w:lang w:val="el-GR"/>
        </w:rPr>
        <w:t xml:space="preserve">ήταν </w:t>
      </w:r>
      <w:r w:rsidRPr="0064053B">
        <w:rPr>
          <w:lang w:val="el-GR"/>
        </w:rPr>
        <w:t xml:space="preserve">28,8%, </w:t>
      </w:r>
      <w:r w:rsidR="006777E5">
        <w:rPr>
          <w:lang w:val="el-GR"/>
        </w:rPr>
        <w:t xml:space="preserve">για το </w:t>
      </w:r>
      <w:r w:rsidRPr="0064053B">
        <w:rPr>
          <w:lang w:val="el-GR"/>
        </w:rPr>
        <w:t>εικονικό φάρμακο</w:t>
      </w:r>
      <w:r w:rsidR="000F7FB9" w:rsidRPr="0064053B">
        <w:rPr>
          <w:lang w:val="el-GR"/>
        </w:rPr>
        <w:t xml:space="preserve"> </w:t>
      </w:r>
      <w:r w:rsidR="006777E5">
        <w:rPr>
          <w:lang w:val="el-GR"/>
        </w:rPr>
        <w:t xml:space="preserve">ήταν </w:t>
      </w:r>
      <w:r w:rsidRPr="0064053B">
        <w:rPr>
          <w:lang w:val="el-GR"/>
        </w:rPr>
        <w:t>1,7%)</w:t>
      </w:r>
      <w:r w:rsidRPr="0064053B">
        <w:rPr>
          <w:spacing w:val="1"/>
          <w:lang w:val="el-GR"/>
        </w:rPr>
        <w:t xml:space="preserve"> </w:t>
      </w:r>
      <w:r w:rsidRPr="0064053B">
        <w:rPr>
          <w:lang w:val="el-GR"/>
        </w:rPr>
        <w:t>και ακαθησία (</w:t>
      </w:r>
      <w:r w:rsidR="006777E5">
        <w:t xml:space="preserve">η </w:t>
      </w:r>
      <w:proofErr w:type="spellStart"/>
      <w:r w:rsidR="006777E5">
        <w:t>συχνότητ</w:t>
      </w:r>
      <w:proofErr w:type="spellEnd"/>
      <w:r w:rsidR="006777E5">
        <w:t xml:space="preserve">α </w:t>
      </w:r>
      <w:proofErr w:type="spellStart"/>
      <w:r w:rsidR="006777E5">
        <w:t>εμφάνισης</w:t>
      </w:r>
      <w:proofErr w:type="spellEnd"/>
      <w:r w:rsidR="006777E5">
        <w:t xml:space="preserve"> </w:t>
      </w:r>
      <w:proofErr w:type="spellStart"/>
      <w:r w:rsidR="006777E5">
        <w:t>γι</w:t>
      </w:r>
      <w:proofErr w:type="spellEnd"/>
      <w:r w:rsidR="006777E5">
        <w:t xml:space="preserve">α τα </w:t>
      </w:r>
      <w:r w:rsidRPr="0064053B">
        <w:rPr>
          <w:lang w:val="el-GR"/>
        </w:rPr>
        <w:t>10</w:t>
      </w:r>
      <w:r w:rsidR="000F7FB9" w:rsidRPr="0064053B">
        <w:rPr>
          <w:lang w:val="el-GR"/>
        </w:rPr>
        <w:t> </w:t>
      </w:r>
      <w:r w:rsidRPr="0064053B">
        <w:rPr>
          <w:spacing w:val="-2"/>
          <w:lang w:val="el-GR"/>
        </w:rPr>
        <w:t>mg</w:t>
      </w:r>
      <w:r w:rsidRPr="0064053B">
        <w:rPr>
          <w:spacing w:val="-3"/>
          <w:lang w:val="el-GR"/>
        </w:rPr>
        <w:t xml:space="preserve"> </w:t>
      </w:r>
      <w:r w:rsidR="006777E5">
        <w:rPr>
          <w:spacing w:val="-3"/>
          <w:lang w:val="el-GR"/>
        </w:rPr>
        <w:t xml:space="preserve">ήταν </w:t>
      </w:r>
      <w:r w:rsidRPr="0064053B">
        <w:rPr>
          <w:lang w:val="el-GR"/>
        </w:rPr>
        <w:t xml:space="preserve">12,1%, </w:t>
      </w:r>
      <w:r w:rsidR="006777E5">
        <w:rPr>
          <w:lang w:val="el-GR"/>
        </w:rPr>
        <w:t xml:space="preserve">για τα </w:t>
      </w:r>
      <w:r w:rsidRPr="0064053B">
        <w:rPr>
          <w:lang w:val="el-GR"/>
        </w:rPr>
        <w:t>30</w:t>
      </w:r>
      <w:r w:rsidR="000F7FB9" w:rsidRPr="0064053B">
        <w:rPr>
          <w:lang w:val="el-GR"/>
        </w:rPr>
        <w:t> </w:t>
      </w:r>
      <w:r w:rsidRPr="0064053B">
        <w:rPr>
          <w:spacing w:val="-2"/>
          <w:lang w:val="el-GR"/>
        </w:rPr>
        <w:t>mg</w:t>
      </w:r>
      <w:r w:rsidRPr="0064053B">
        <w:rPr>
          <w:spacing w:val="-3"/>
          <w:lang w:val="el-GR"/>
        </w:rPr>
        <w:t xml:space="preserve"> </w:t>
      </w:r>
      <w:r w:rsidR="006777E5">
        <w:rPr>
          <w:spacing w:val="-3"/>
          <w:lang w:val="el-GR"/>
        </w:rPr>
        <w:t xml:space="preserve">ήταν </w:t>
      </w:r>
      <w:r w:rsidRPr="0064053B">
        <w:rPr>
          <w:lang w:val="el-GR"/>
        </w:rPr>
        <w:t xml:space="preserve">20,3%, </w:t>
      </w:r>
      <w:r w:rsidR="006777E5">
        <w:rPr>
          <w:lang w:val="el-GR"/>
        </w:rPr>
        <w:t xml:space="preserve">για το </w:t>
      </w:r>
      <w:r w:rsidRPr="0064053B">
        <w:rPr>
          <w:lang w:val="el-GR"/>
        </w:rPr>
        <w:t>εικονικό</w:t>
      </w:r>
      <w:r w:rsidRPr="0064053B">
        <w:rPr>
          <w:spacing w:val="-3"/>
          <w:lang w:val="el-GR"/>
        </w:rPr>
        <w:t xml:space="preserve"> </w:t>
      </w:r>
      <w:r w:rsidRPr="0064053B">
        <w:rPr>
          <w:lang w:val="el-GR"/>
        </w:rPr>
        <w:t xml:space="preserve">φάρμακο </w:t>
      </w:r>
      <w:r w:rsidR="006777E5">
        <w:rPr>
          <w:lang w:val="el-GR"/>
        </w:rPr>
        <w:t xml:space="preserve">ήταν </w:t>
      </w:r>
      <w:r w:rsidRPr="0064053B">
        <w:rPr>
          <w:lang w:val="el-GR"/>
        </w:rPr>
        <w:t>1,7%).</w:t>
      </w:r>
    </w:p>
    <w:p w14:paraId="3B2F9D2D" w14:textId="77777777" w:rsidR="00257695" w:rsidRPr="0064053B" w:rsidRDefault="00257695" w:rsidP="002B7652">
      <w:pPr>
        <w:pStyle w:val="Zkladntext"/>
        <w:jc w:val="left"/>
        <w:rPr>
          <w:lang w:val="el-GR"/>
        </w:rPr>
      </w:pPr>
    </w:p>
    <w:p w14:paraId="2CADA6E2" w14:textId="092DE38E" w:rsidR="00257695" w:rsidRPr="0064053B" w:rsidRDefault="00257695" w:rsidP="002B7652">
      <w:pPr>
        <w:pStyle w:val="Zkladntext"/>
        <w:jc w:val="left"/>
        <w:rPr>
          <w:lang w:val="el-GR"/>
        </w:rPr>
      </w:pPr>
      <w:r w:rsidRPr="0064053B">
        <w:rPr>
          <w:lang w:val="el-GR"/>
        </w:rPr>
        <w:t>Οι μέσες μεταβολές</w:t>
      </w:r>
      <w:r w:rsidRPr="0064053B">
        <w:rPr>
          <w:spacing w:val="-4"/>
          <w:lang w:val="el-GR"/>
        </w:rPr>
        <w:t xml:space="preserve"> </w:t>
      </w:r>
      <w:r w:rsidRPr="0064053B">
        <w:rPr>
          <w:lang w:val="el-GR"/>
        </w:rPr>
        <w:t>στο</w:t>
      </w:r>
      <w:r w:rsidRPr="0064053B">
        <w:rPr>
          <w:spacing w:val="-3"/>
          <w:lang w:val="el-GR"/>
        </w:rPr>
        <w:t xml:space="preserve"> </w:t>
      </w:r>
      <w:r w:rsidRPr="0064053B">
        <w:rPr>
          <w:lang w:val="el-GR"/>
        </w:rPr>
        <w:t>σωματικό βάρος σε</w:t>
      </w:r>
      <w:r w:rsidRPr="0064053B">
        <w:rPr>
          <w:spacing w:val="-2"/>
          <w:lang w:val="el-GR"/>
        </w:rPr>
        <w:t xml:space="preserve"> </w:t>
      </w:r>
      <w:r w:rsidRPr="0064053B">
        <w:rPr>
          <w:lang w:val="el-GR"/>
        </w:rPr>
        <w:t>εφήβους με</w:t>
      </w:r>
      <w:r w:rsidRPr="0064053B">
        <w:rPr>
          <w:spacing w:val="1"/>
          <w:lang w:val="el-GR"/>
        </w:rPr>
        <w:t xml:space="preserve"> </w:t>
      </w:r>
      <w:r w:rsidRPr="0064053B">
        <w:rPr>
          <w:lang w:val="el-GR"/>
        </w:rPr>
        <w:t>Διπολική Διαταραχή τύπου</w:t>
      </w:r>
      <w:r w:rsidRPr="0064053B">
        <w:rPr>
          <w:spacing w:val="1"/>
          <w:lang w:val="el-GR"/>
        </w:rPr>
        <w:t xml:space="preserve"> </w:t>
      </w:r>
      <w:r w:rsidRPr="0064053B">
        <w:rPr>
          <w:lang w:val="el-GR"/>
        </w:rPr>
        <w:t>Ι</w:t>
      </w:r>
      <w:r w:rsidR="00CA0901">
        <w:rPr>
          <w:lang w:val="el-GR"/>
        </w:rPr>
        <w:t>,</w:t>
      </w:r>
      <w:r w:rsidRPr="0064053B">
        <w:rPr>
          <w:spacing w:val="-4"/>
          <w:lang w:val="el-GR"/>
        </w:rPr>
        <w:t xml:space="preserve"> </w:t>
      </w:r>
      <w:r w:rsidRPr="0064053B">
        <w:rPr>
          <w:lang w:val="el-GR"/>
        </w:rPr>
        <w:t>στις</w:t>
      </w:r>
      <w:r w:rsidR="006C4B05" w:rsidRPr="0064053B">
        <w:rPr>
          <w:lang w:val="el-GR"/>
        </w:rPr>
        <w:t> </w:t>
      </w:r>
      <w:r w:rsidRPr="0064053B">
        <w:rPr>
          <w:lang w:val="el-GR"/>
        </w:rPr>
        <w:t xml:space="preserve">12 </w:t>
      </w:r>
      <w:r w:rsidR="000200AB" w:rsidRPr="0064053B">
        <w:rPr>
          <w:lang w:val="el-GR"/>
        </w:rPr>
        <w:t xml:space="preserve">και </w:t>
      </w:r>
      <w:r w:rsidRPr="0064053B">
        <w:rPr>
          <w:lang w:val="el-GR"/>
        </w:rPr>
        <w:t>30</w:t>
      </w:r>
      <w:r w:rsidR="006C4B05" w:rsidRPr="0064053B">
        <w:rPr>
          <w:lang w:val="el-GR"/>
        </w:rPr>
        <w:t> </w:t>
      </w:r>
      <w:r w:rsidRPr="0064053B">
        <w:rPr>
          <w:lang w:val="el-GR"/>
        </w:rPr>
        <w:t>εβδομάδες</w:t>
      </w:r>
      <w:r w:rsidRPr="0064053B">
        <w:rPr>
          <w:spacing w:val="-4"/>
          <w:lang w:val="el-GR"/>
        </w:rPr>
        <w:t xml:space="preserve"> </w:t>
      </w:r>
      <w:r w:rsidRPr="0064053B">
        <w:rPr>
          <w:lang w:val="el-GR"/>
        </w:rPr>
        <w:t>για την</w:t>
      </w:r>
      <w:r w:rsidRPr="0064053B">
        <w:rPr>
          <w:spacing w:val="1"/>
          <w:lang w:val="el-GR"/>
        </w:rPr>
        <w:t xml:space="preserve"> </w:t>
      </w:r>
      <w:r w:rsidRPr="0064053B">
        <w:rPr>
          <w:lang w:val="el-GR"/>
        </w:rPr>
        <w:t>αριπιπραζόλη ήταν</w:t>
      </w:r>
      <w:r w:rsidRPr="0064053B">
        <w:rPr>
          <w:spacing w:val="1"/>
          <w:lang w:val="el-GR"/>
        </w:rPr>
        <w:t xml:space="preserve"> </w:t>
      </w:r>
      <w:r w:rsidRPr="0064053B">
        <w:rPr>
          <w:lang w:val="el-GR"/>
        </w:rPr>
        <w:t>2,4</w:t>
      </w:r>
      <w:r w:rsidR="006C4B05" w:rsidRPr="0064053B">
        <w:rPr>
          <w:lang w:val="el-GR"/>
        </w:rPr>
        <w:t> </w:t>
      </w:r>
      <w:r w:rsidRPr="0064053B">
        <w:rPr>
          <w:spacing w:val="-2"/>
          <w:lang w:val="el-GR"/>
        </w:rPr>
        <w:t>kg</w:t>
      </w:r>
      <w:r w:rsidRPr="0064053B">
        <w:rPr>
          <w:spacing w:val="-3"/>
          <w:lang w:val="el-GR"/>
        </w:rPr>
        <w:t xml:space="preserve"> </w:t>
      </w:r>
      <w:r w:rsidRPr="0064053B">
        <w:rPr>
          <w:lang w:val="el-GR"/>
        </w:rPr>
        <w:t>και 5,8</w:t>
      </w:r>
      <w:r w:rsidR="006C4B05" w:rsidRPr="0064053B">
        <w:rPr>
          <w:lang w:val="el-GR"/>
        </w:rPr>
        <w:t> </w:t>
      </w:r>
      <w:r w:rsidRPr="0064053B">
        <w:rPr>
          <w:spacing w:val="-2"/>
          <w:lang w:val="el-GR"/>
        </w:rPr>
        <w:t>kg</w:t>
      </w:r>
      <w:r w:rsidRPr="0064053B">
        <w:rPr>
          <w:lang w:val="el-GR"/>
        </w:rPr>
        <w:t xml:space="preserve"> και για το</w:t>
      </w:r>
      <w:r w:rsidRPr="0064053B">
        <w:rPr>
          <w:spacing w:val="-3"/>
          <w:lang w:val="el-GR"/>
        </w:rPr>
        <w:t xml:space="preserve"> </w:t>
      </w:r>
      <w:r w:rsidRPr="0064053B">
        <w:rPr>
          <w:lang w:val="el-GR"/>
        </w:rPr>
        <w:t>εικονικό φάρμακο ήταν</w:t>
      </w:r>
      <w:r w:rsidRPr="0064053B">
        <w:rPr>
          <w:spacing w:val="1"/>
          <w:lang w:val="el-GR"/>
        </w:rPr>
        <w:t xml:space="preserve"> </w:t>
      </w:r>
      <w:r w:rsidRPr="0064053B">
        <w:rPr>
          <w:lang w:val="el-GR"/>
        </w:rPr>
        <w:t>0,2</w:t>
      </w:r>
      <w:r w:rsidR="006C4B05" w:rsidRPr="0064053B">
        <w:rPr>
          <w:lang w:val="el-GR"/>
        </w:rPr>
        <w:t> </w:t>
      </w:r>
      <w:r w:rsidRPr="0064053B">
        <w:rPr>
          <w:spacing w:val="-3"/>
          <w:lang w:val="el-GR"/>
        </w:rPr>
        <w:t>kg</w:t>
      </w:r>
      <w:r w:rsidR="000200AB" w:rsidRPr="0064053B">
        <w:rPr>
          <w:lang w:val="el-GR"/>
        </w:rPr>
        <w:t xml:space="preserve"> </w:t>
      </w:r>
      <w:r w:rsidRPr="0064053B">
        <w:rPr>
          <w:lang w:val="el-GR"/>
        </w:rPr>
        <w:t>και 2,3</w:t>
      </w:r>
      <w:r w:rsidR="006C4B05" w:rsidRPr="0064053B">
        <w:rPr>
          <w:lang w:val="el-GR"/>
        </w:rPr>
        <w:t> </w:t>
      </w:r>
      <w:r w:rsidRPr="0064053B">
        <w:rPr>
          <w:spacing w:val="-2"/>
          <w:lang w:val="el-GR"/>
        </w:rPr>
        <w:t>kg</w:t>
      </w:r>
      <w:r w:rsidRPr="0064053B">
        <w:rPr>
          <w:spacing w:val="-3"/>
          <w:lang w:val="el-GR"/>
        </w:rPr>
        <w:t xml:space="preserve"> </w:t>
      </w:r>
      <w:r w:rsidRPr="0064053B">
        <w:rPr>
          <w:lang w:val="el-GR"/>
        </w:rPr>
        <w:t>αντίστοιχα.</w:t>
      </w:r>
    </w:p>
    <w:p w14:paraId="1CE7F648" w14:textId="77777777" w:rsidR="00257695" w:rsidRPr="0064053B" w:rsidRDefault="00257695" w:rsidP="002B7652">
      <w:pPr>
        <w:pStyle w:val="Zkladntext"/>
        <w:jc w:val="left"/>
        <w:rPr>
          <w:lang w:val="el-GR"/>
        </w:rPr>
      </w:pPr>
    </w:p>
    <w:p w14:paraId="09DFFB41" w14:textId="77777777" w:rsidR="00257695" w:rsidRPr="0064053B" w:rsidRDefault="00257695" w:rsidP="002B7652">
      <w:pPr>
        <w:pStyle w:val="Zkladntext"/>
        <w:jc w:val="left"/>
        <w:rPr>
          <w:lang w:val="el-GR"/>
        </w:rPr>
      </w:pPr>
      <w:r w:rsidRPr="0064053B">
        <w:rPr>
          <w:lang w:val="el-GR"/>
        </w:rPr>
        <w:t>Στον</w:t>
      </w:r>
      <w:r w:rsidRPr="0064053B">
        <w:rPr>
          <w:spacing w:val="1"/>
          <w:lang w:val="el-GR"/>
        </w:rPr>
        <w:t xml:space="preserve"> </w:t>
      </w:r>
      <w:r w:rsidRPr="0064053B">
        <w:rPr>
          <w:lang w:val="el-GR"/>
        </w:rPr>
        <w:t>παιδιατρικό</w:t>
      </w:r>
      <w:r w:rsidRPr="0064053B">
        <w:rPr>
          <w:spacing w:val="-3"/>
          <w:lang w:val="el-GR"/>
        </w:rPr>
        <w:t xml:space="preserve"> </w:t>
      </w:r>
      <w:r w:rsidRPr="0064053B">
        <w:rPr>
          <w:lang w:val="el-GR"/>
        </w:rPr>
        <w:t>πληθυσμό η υπνηλία και</w:t>
      </w:r>
      <w:r w:rsidRPr="0064053B">
        <w:rPr>
          <w:spacing w:val="-2"/>
          <w:lang w:val="el-GR"/>
        </w:rPr>
        <w:t xml:space="preserve"> </w:t>
      </w:r>
      <w:r w:rsidRPr="0064053B">
        <w:rPr>
          <w:lang w:val="el-GR"/>
        </w:rPr>
        <w:t>η κόπωση</w:t>
      </w:r>
      <w:r w:rsidRPr="0064053B">
        <w:rPr>
          <w:spacing w:val="-3"/>
          <w:lang w:val="el-GR"/>
        </w:rPr>
        <w:t xml:space="preserve"> </w:t>
      </w:r>
      <w:r w:rsidRPr="0064053B">
        <w:rPr>
          <w:lang w:val="el-GR"/>
        </w:rPr>
        <w:t>παρατηρήθηκαν</w:t>
      </w:r>
      <w:r w:rsidRPr="0064053B">
        <w:rPr>
          <w:spacing w:val="1"/>
          <w:lang w:val="el-GR"/>
        </w:rPr>
        <w:t xml:space="preserve"> </w:t>
      </w:r>
      <w:r w:rsidRPr="0064053B">
        <w:rPr>
          <w:lang w:val="el-GR"/>
        </w:rPr>
        <w:t>περισσότερο συχνά σε</w:t>
      </w:r>
      <w:r w:rsidRPr="0064053B">
        <w:rPr>
          <w:spacing w:val="1"/>
          <w:lang w:val="el-GR"/>
        </w:rPr>
        <w:t xml:space="preserve"> </w:t>
      </w:r>
      <w:r w:rsidRPr="0064053B">
        <w:rPr>
          <w:lang w:val="el-GR"/>
        </w:rPr>
        <w:t>ασθενείς</w:t>
      </w:r>
      <w:r w:rsidRPr="0064053B">
        <w:rPr>
          <w:spacing w:val="43"/>
          <w:lang w:val="el-GR"/>
        </w:rPr>
        <w:t xml:space="preserve"> </w:t>
      </w:r>
      <w:r w:rsidRPr="0064053B">
        <w:rPr>
          <w:lang w:val="el-GR"/>
        </w:rPr>
        <w:t>με</w:t>
      </w:r>
      <w:r w:rsidRPr="0064053B">
        <w:rPr>
          <w:spacing w:val="1"/>
          <w:lang w:val="el-GR"/>
        </w:rPr>
        <w:t xml:space="preserve"> </w:t>
      </w:r>
      <w:r w:rsidRPr="0064053B">
        <w:rPr>
          <w:lang w:val="el-GR"/>
        </w:rPr>
        <w:t>διπολική διαταραχή</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 xml:space="preserve">σύγκριση </w:t>
      </w:r>
      <w:r w:rsidRPr="0064053B">
        <w:rPr>
          <w:spacing w:val="-2"/>
          <w:lang w:val="el-GR"/>
        </w:rPr>
        <w:t>με</w:t>
      </w:r>
      <w:r w:rsidRPr="0064053B">
        <w:rPr>
          <w:spacing w:val="1"/>
          <w:lang w:val="el-GR"/>
        </w:rPr>
        <w:t xml:space="preserve"> </w:t>
      </w:r>
      <w:r w:rsidRPr="0064053B">
        <w:rPr>
          <w:lang w:val="el-GR"/>
        </w:rPr>
        <w:t xml:space="preserve">τους ασθενείς </w:t>
      </w:r>
      <w:r w:rsidRPr="0064053B">
        <w:rPr>
          <w:spacing w:val="-2"/>
          <w:lang w:val="el-GR"/>
        </w:rPr>
        <w:t>με</w:t>
      </w:r>
      <w:r w:rsidRPr="0064053B">
        <w:rPr>
          <w:spacing w:val="1"/>
          <w:lang w:val="el-GR"/>
        </w:rPr>
        <w:t xml:space="preserve"> </w:t>
      </w:r>
      <w:r w:rsidRPr="0064053B">
        <w:rPr>
          <w:lang w:val="el-GR"/>
        </w:rPr>
        <w:t>σχιζοφρένεια.</w:t>
      </w:r>
    </w:p>
    <w:p w14:paraId="70B6B0F2" w14:textId="77777777" w:rsidR="00257695" w:rsidRPr="0064053B" w:rsidRDefault="00257695" w:rsidP="002B7652">
      <w:pPr>
        <w:pStyle w:val="Zkladntext"/>
        <w:jc w:val="left"/>
        <w:rPr>
          <w:lang w:val="el-GR"/>
        </w:rPr>
      </w:pPr>
    </w:p>
    <w:p w14:paraId="2BAF26EE" w14:textId="20F36367" w:rsidR="00257695" w:rsidRPr="0064053B" w:rsidRDefault="00257695" w:rsidP="002B7652">
      <w:pPr>
        <w:pStyle w:val="Zkladntext"/>
        <w:jc w:val="left"/>
        <w:rPr>
          <w:lang w:val="el-GR"/>
        </w:rPr>
      </w:pPr>
      <w:r w:rsidRPr="0064053B">
        <w:rPr>
          <w:lang w:val="el-GR"/>
        </w:rPr>
        <w:t>Στον</w:t>
      </w:r>
      <w:r w:rsidRPr="0064053B">
        <w:rPr>
          <w:spacing w:val="1"/>
          <w:lang w:val="el-GR"/>
        </w:rPr>
        <w:t xml:space="preserve"> </w:t>
      </w:r>
      <w:r w:rsidRPr="0064053B">
        <w:rPr>
          <w:lang w:val="el-GR"/>
        </w:rPr>
        <w:t>παιδιατρικό</w:t>
      </w:r>
      <w:r w:rsidRPr="0064053B">
        <w:rPr>
          <w:spacing w:val="-3"/>
          <w:lang w:val="el-GR"/>
        </w:rPr>
        <w:t xml:space="preserve"> </w:t>
      </w:r>
      <w:r w:rsidRPr="0064053B">
        <w:rPr>
          <w:lang w:val="el-GR"/>
        </w:rPr>
        <w:t>διπολικό</w:t>
      </w:r>
      <w:r w:rsidRPr="0064053B">
        <w:rPr>
          <w:spacing w:val="-3"/>
          <w:lang w:val="el-GR"/>
        </w:rPr>
        <w:t xml:space="preserve"> </w:t>
      </w:r>
      <w:r w:rsidRPr="0064053B">
        <w:rPr>
          <w:lang w:val="el-GR"/>
        </w:rPr>
        <w:t>πληθυσμό (10</w:t>
      </w:r>
      <w:r w:rsidR="001C2D50" w:rsidRPr="0064053B">
        <w:rPr>
          <w:noProof/>
          <w:lang w:val="el-GR"/>
        </w:rPr>
        <w:t xml:space="preserve"> έως </w:t>
      </w:r>
      <w:r w:rsidRPr="0064053B">
        <w:rPr>
          <w:lang w:val="el-GR"/>
        </w:rPr>
        <w:t>17 ετών)</w:t>
      </w:r>
      <w:r w:rsidRPr="0064053B">
        <w:rPr>
          <w:spacing w:val="1"/>
          <w:lang w:val="el-GR"/>
        </w:rPr>
        <w:t xml:space="preserve"> </w:t>
      </w:r>
      <w:r w:rsidRPr="0064053B">
        <w:rPr>
          <w:lang w:val="el-GR"/>
        </w:rPr>
        <w:t>με</w:t>
      </w:r>
      <w:r w:rsidRPr="0064053B">
        <w:rPr>
          <w:spacing w:val="-2"/>
          <w:lang w:val="el-GR"/>
        </w:rPr>
        <w:t xml:space="preserve"> </w:t>
      </w:r>
      <w:r w:rsidRPr="0064053B">
        <w:rPr>
          <w:lang w:val="el-GR"/>
        </w:rPr>
        <w:t>έκθεση μέχρι 30</w:t>
      </w:r>
      <w:r w:rsidR="006D5F4B" w:rsidRPr="0064053B">
        <w:rPr>
          <w:spacing w:val="-3"/>
          <w:lang w:val="el-GR"/>
        </w:rPr>
        <w:t> </w:t>
      </w:r>
      <w:r w:rsidRPr="0064053B">
        <w:rPr>
          <w:lang w:val="el-GR"/>
        </w:rPr>
        <w:t xml:space="preserve">εβδομάδες, </w:t>
      </w:r>
      <w:r w:rsidR="00CA0901">
        <w:rPr>
          <w:lang w:val="el-GR"/>
        </w:rPr>
        <w:t>η συχνότητα εμφάνισης</w:t>
      </w:r>
      <w:r w:rsidRPr="0064053B">
        <w:rPr>
          <w:spacing w:val="57"/>
          <w:lang w:val="el-GR"/>
        </w:rPr>
        <w:t xml:space="preserve"> </w:t>
      </w:r>
      <w:r w:rsidRPr="0064053B">
        <w:rPr>
          <w:lang w:val="el-GR"/>
        </w:rPr>
        <w:t>χαμηλών</w:t>
      </w:r>
      <w:r w:rsidRPr="0064053B">
        <w:rPr>
          <w:spacing w:val="-2"/>
          <w:lang w:val="el-GR"/>
        </w:rPr>
        <w:t xml:space="preserve"> </w:t>
      </w:r>
      <w:r w:rsidRPr="0064053B">
        <w:rPr>
          <w:lang w:val="el-GR"/>
        </w:rPr>
        <w:t>επιπέδων</w:t>
      </w:r>
      <w:r w:rsidRPr="0064053B">
        <w:rPr>
          <w:spacing w:val="1"/>
          <w:lang w:val="el-GR"/>
        </w:rPr>
        <w:t xml:space="preserve"> </w:t>
      </w:r>
      <w:r w:rsidRPr="0064053B">
        <w:rPr>
          <w:lang w:val="el-GR"/>
        </w:rPr>
        <w:t>προλακτίνης στον</w:t>
      </w:r>
      <w:r w:rsidRPr="0064053B">
        <w:rPr>
          <w:spacing w:val="-2"/>
          <w:lang w:val="el-GR"/>
        </w:rPr>
        <w:t xml:space="preserve"> </w:t>
      </w:r>
      <w:r w:rsidRPr="0064053B">
        <w:rPr>
          <w:lang w:val="el-GR"/>
        </w:rPr>
        <w:t>ορό</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κορίτσια</w:t>
      </w:r>
      <w:r w:rsidRPr="0064053B">
        <w:rPr>
          <w:spacing w:val="-3"/>
          <w:lang w:val="el-GR"/>
        </w:rPr>
        <w:t xml:space="preserve"> </w:t>
      </w:r>
      <w:r w:rsidRPr="0064053B">
        <w:rPr>
          <w:lang w:val="el-GR"/>
        </w:rPr>
        <w:t>(&lt;</w:t>
      </w:r>
      <w:r w:rsidR="006D5F4B" w:rsidRPr="0064053B">
        <w:rPr>
          <w:lang w:val="el-GR"/>
        </w:rPr>
        <w:t> </w:t>
      </w:r>
      <w:r w:rsidRPr="0064053B">
        <w:rPr>
          <w:lang w:val="el-GR"/>
        </w:rPr>
        <w:t>3</w:t>
      </w:r>
      <w:r w:rsidR="006D5F4B" w:rsidRPr="0064053B">
        <w:rPr>
          <w:lang w:val="el-GR"/>
        </w:rPr>
        <w:t> </w:t>
      </w:r>
      <w:r w:rsidRPr="0064053B">
        <w:rPr>
          <w:lang w:val="el-GR"/>
        </w:rPr>
        <w:t>ng/ml)</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αγόρια</w:t>
      </w:r>
      <w:r w:rsidRPr="0064053B">
        <w:rPr>
          <w:spacing w:val="-3"/>
          <w:lang w:val="el-GR"/>
        </w:rPr>
        <w:t xml:space="preserve"> </w:t>
      </w:r>
      <w:r w:rsidRPr="0064053B">
        <w:rPr>
          <w:lang w:val="el-GR"/>
        </w:rPr>
        <w:t>(&lt;</w:t>
      </w:r>
      <w:r w:rsidR="006D5F4B" w:rsidRPr="0064053B">
        <w:rPr>
          <w:lang w:val="el-GR"/>
        </w:rPr>
        <w:t> </w:t>
      </w:r>
      <w:r w:rsidRPr="0064053B">
        <w:rPr>
          <w:lang w:val="el-GR"/>
        </w:rPr>
        <w:t>2</w:t>
      </w:r>
      <w:r w:rsidR="006D5F4B" w:rsidRPr="0064053B">
        <w:rPr>
          <w:lang w:val="el-GR"/>
        </w:rPr>
        <w:t> </w:t>
      </w:r>
      <w:r w:rsidRPr="0064053B">
        <w:rPr>
          <w:lang w:val="el-GR"/>
        </w:rPr>
        <w:t>ng/ml)</w:t>
      </w:r>
      <w:r w:rsidRPr="0064053B">
        <w:rPr>
          <w:spacing w:val="1"/>
          <w:lang w:val="el-GR"/>
        </w:rPr>
        <w:t xml:space="preserve"> </w:t>
      </w:r>
      <w:r w:rsidRPr="0064053B">
        <w:rPr>
          <w:lang w:val="el-GR"/>
        </w:rPr>
        <w:t>ήταν</w:t>
      </w:r>
      <w:r w:rsidRPr="0064053B">
        <w:rPr>
          <w:spacing w:val="37"/>
          <w:lang w:val="el-GR"/>
        </w:rPr>
        <w:t xml:space="preserve"> </w:t>
      </w:r>
      <w:r w:rsidRPr="0064053B">
        <w:rPr>
          <w:lang w:val="el-GR"/>
        </w:rPr>
        <w:t>28,0%</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53,3%</w:t>
      </w:r>
      <w:r w:rsidR="00CA0901">
        <w:rPr>
          <w:lang w:val="el-GR"/>
        </w:rPr>
        <w:t xml:space="preserve">, </w:t>
      </w:r>
      <w:r w:rsidRPr="0064053B">
        <w:rPr>
          <w:spacing w:val="1"/>
          <w:lang w:val="el-GR"/>
        </w:rPr>
        <w:t xml:space="preserve"> </w:t>
      </w:r>
      <w:r w:rsidRPr="0064053B">
        <w:rPr>
          <w:lang w:val="el-GR"/>
        </w:rPr>
        <w:t>αντίστοιχα.</w:t>
      </w:r>
    </w:p>
    <w:p w14:paraId="79754B67" w14:textId="77777777" w:rsidR="008919E3" w:rsidRPr="0064053B" w:rsidRDefault="008919E3" w:rsidP="002B7652">
      <w:pPr>
        <w:pStyle w:val="Zkladntext"/>
        <w:jc w:val="left"/>
        <w:rPr>
          <w:lang w:val="el-GR"/>
        </w:rPr>
      </w:pPr>
    </w:p>
    <w:p w14:paraId="23DAB18B" w14:textId="34392090" w:rsidR="008919E3" w:rsidRPr="0064053B" w:rsidRDefault="00D904C2" w:rsidP="002B7652">
      <w:pPr>
        <w:autoSpaceDE/>
        <w:autoSpaceDN/>
        <w:adjustRightInd/>
        <w:jc w:val="left"/>
        <w:rPr>
          <w:i/>
          <w:iCs/>
          <w:szCs w:val="22"/>
          <w:lang w:eastAsia="en-US"/>
        </w:rPr>
      </w:pPr>
      <w:r w:rsidRPr="0064053B">
        <w:rPr>
          <w:i/>
          <w:iCs/>
          <w:szCs w:val="22"/>
          <w:lang w:eastAsia="en-US"/>
        </w:rPr>
        <w:t xml:space="preserve">Παθολογική </w:t>
      </w:r>
      <w:bookmarkStart w:id="0" w:name="_Hlk61426331"/>
      <w:r w:rsidR="00CA0901">
        <w:rPr>
          <w:i/>
          <w:iCs/>
          <w:szCs w:val="22"/>
          <w:lang w:eastAsia="en-US"/>
        </w:rPr>
        <w:t>εξάρτηση από</w:t>
      </w:r>
      <w:r w:rsidR="009F5BAC">
        <w:rPr>
          <w:i/>
          <w:iCs/>
          <w:szCs w:val="22"/>
          <w:lang w:eastAsia="en-US"/>
        </w:rPr>
        <w:t xml:space="preserve"> τυχερά παιχνίδια</w:t>
      </w:r>
      <w:r w:rsidR="009F5BAC" w:rsidRPr="0064053B">
        <w:rPr>
          <w:i/>
          <w:iCs/>
          <w:szCs w:val="22"/>
          <w:lang w:eastAsia="en-US"/>
        </w:rPr>
        <w:t xml:space="preserve"> </w:t>
      </w:r>
      <w:bookmarkEnd w:id="0"/>
      <w:r w:rsidR="008919E3" w:rsidRPr="0064053B">
        <w:rPr>
          <w:i/>
          <w:iCs/>
          <w:szCs w:val="22"/>
          <w:lang w:eastAsia="en-US"/>
        </w:rPr>
        <w:t>και άλλες διαταραχές ελέγχου παρορμήσεων</w:t>
      </w:r>
    </w:p>
    <w:p w14:paraId="17D9F68B" w14:textId="0F705CAF" w:rsidR="008919E3" w:rsidRPr="0064053B" w:rsidRDefault="00DA4983" w:rsidP="002B7652">
      <w:pPr>
        <w:autoSpaceDE/>
        <w:autoSpaceDN/>
        <w:adjustRightInd/>
        <w:jc w:val="left"/>
        <w:rPr>
          <w:iCs/>
          <w:szCs w:val="22"/>
          <w:lang w:eastAsia="en-US"/>
        </w:rPr>
      </w:pPr>
      <w:r w:rsidRPr="0064053B">
        <w:rPr>
          <w:iCs/>
          <w:szCs w:val="22"/>
          <w:lang w:eastAsia="en-US"/>
        </w:rPr>
        <w:t xml:space="preserve">Παθολογική </w:t>
      </w:r>
      <w:r w:rsidR="00CA0901">
        <w:rPr>
          <w:iCs/>
          <w:szCs w:val="22"/>
          <w:lang w:eastAsia="en-US"/>
        </w:rPr>
        <w:t>εξάρτηση από</w:t>
      </w:r>
      <w:r w:rsidR="009F5BAC" w:rsidRPr="009F5BAC">
        <w:rPr>
          <w:iCs/>
          <w:szCs w:val="22"/>
          <w:lang w:eastAsia="en-US"/>
        </w:rPr>
        <w:t xml:space="preserve"> τυχερά παιχνίδια</w:t>
      </w:r>
      <w:r w:rsidRPr="0064053B">
        <w:rPr>
          <w:iCs/>
          <w:szCs w:val="22"/>
          <w:lang w:eastAsia="en-US"/>
        </w:rPr>
        <w:t xml:space="preserve">, υπερσεξουαλικότητα, </w:t>
      </w:r>
      <w:r w:rsidR="00031823" w:rsidRPr="0064053B">
        <w:rPr>
          <w:iCs/>
          <w:szCs w:val="22"/>
          <w:lang w:eastAsia="en-US"/>
        </w:rPr>
        <w:t>ωνιομανία</w:t>
      </w:r>
      <w:r w:rsidR="00AA1F35" w:rsidRPr="0064053B">
        <w:rPr>
          <w:iCs/>
          <w:szCs w:val="22"/>
          <w:lang w:eastAsia="en-US"/>
        </w:rPr>
        <w:t xml:space="preserve"> και αδηφαγική διαταραχή</w:t>
      </w:r>
      <w:r w:rsidR="008919E3" w:rsidRPr="0064053B">
        <w:rPr>
          <w:iCs/>
          <w:szCs w:val="22"/>
          <w:lang w:eastAsia="en-US"/>
        </w:rPr>
        <w:t xml:space="preserve"> ή καταναγκαστική υπερφαγία μπορεί να προκύψουν σε ασθενείς που λαμβάνουν θεραπεία με αριπιπραζόλη (βλέπε παράγραφο 4.4).</w:t>
      </w:r>
    </w:p>
    <w:p w14:paraId="1FD3EC31" w14:textId="77777777" w:rsidR="008919E3" w:rsidRPr="0064053B" w:rsidRDefault="008919E3" w:rsidP="002B7652">
      <w:pPr>
        <w:pStyle w:val="Zkladntext"/>
        <w:jc w:val="left"/>
        <w:rPr>
          <w:lang w:val="el-GR"/>
        </w:rPr>
      </w:pPr>
    </w:p>
    <w:p w14:paraId="2018E866" w14:textId="77777777" w:rsidR="0040098A" w:rsidRPr="0064053B" w:rsidRDefault="00257695" w:rsidP="002B7652">
      <w:pPr>
        <w:pStyle w:val="a8"/>
        <w:jc w:val="left"/>
        <w:rPr>
          <w:lang w:val="el-GR"/>
        </w:rPr>
      </w:pPr>
      <w:r w:rsidRPr="0064053B">
        <w:rPr>
          <w:lang w:val="el-GR"/>
        </w:rPr>
        <w:t>Αναφορά πιθανολογούμενων ανεπιθύμητων</w:t>
      </w:r>
      <w:r w:rsidRPr="0064053B">
        <w:rPr>
          <w:spacing w:val="-2"/>
          <w:lang w:val="el-GR"/>
        </w:rPr>
        <w:t xml:space="preserve"> </w:t>
      </w:r>
      <w:r w:rsidRPr="0064053B">
        <w:rPr>
          <w:lang w:val="el-GR"/>
        </w:rPr>
        <w:t>ενεργειών</w:t>
      </w:r>
    </w:p>
    <w:p w14:paraId="4AF4424B" w14:textId="77777777" w:rsidR="0040098A" w:rsidRPr="0064053B" w:rsidRDefault="00257695" w:rsidP="002B7652">
      <w:pPr>
        <w:pStyle w:val="Zkladntext"/>
        <w:jc w:val="left"/>
        <w:rPr>
          <w:lang w:val="el-GR"/>
        </w:rPr>
      </w:pPr>
      <w:r w:rsidRPr="0064053B">
        <w:rPr>
          <w:lang w:val="el-GR"/>
        </w:rPr>
        <w:t>Η αναφορά πιθανολογούμενων</w:t>
      </w:r>
      <w:r w:rsidRPr="0064053B">
        <w:rPr>
          <w:spacing w:val="1"/>
          <w:lang w:val="el-GR"/>
        </w:rPr>
        <w:t xml:space="preserve"> </w:t>
      </w:r>
      <w:r w:rsidRPr="0064053B">
        <w:rPr>
          <w:lang w:val="el-GR"/>
        </w:rPr>
        <w:t>ανεπιθύμητων</w:t>
      </w:r>
      <w:r w:rsidRPr="0064053B">
        <w:rPr>
          <w:spacing w:val="1"/>
          <w:lang w:val="el-GR"/>
        </w:rPr>
        <w:t xml:space="preserve"> </w:t>
      </w:r>
      <w:r w:rsidRPr="0064053B">
        <w:rPr>
          <w:lang w:val="el-GR"/>
        </w:rPr>
        <w:t>ενεργειών</w:t>
      </w:r>
      <w:r w:rsidRPr="0064053B">
        <w:rPr>
          <w:spacing w:val="1"/>
          <w:lang w:val="el-GR"/>
        </w:rPr>
        <w:t xml:space="preserve"> </w:t>
      </w:r>
      <w:r w:rsidRPr="0064053B">
        <w:rPr>
          <w:lang w:val="el-GR"/>
        </w:rPr>
        <w:t>μετά από τη χορήγηση</w:t>
      </w:r>
      <w:r w:rsidRPr="0064053B">
        <w:rPr>
          <w:spacing w:val="-3"/>
          <w:lang w:val="el-GR"/>
        </w:rPr>
        <w:t xml:space="preserve"> </w:t>
      </w:r>
      <w:r w:rsidRPr="0064053B">
        <w:rPr>
          <w:lang w:val="el-GR"/>
        </w:rPr>
        <w:t>άδειας κυκλοφορίας</w:t>
      </w:r>
      <w:r w:rsidRPr="0064053B">
        <w:rPr>
          <w:spacing w:val="43"/>
          <w:lang w:val="el-GR"/>
        </w:rPr>
        <w:t xml:space="preserve"> </w:t>
      </w:r>
      <w:r w:rsidRPr="0064053B">
        <w:rPr>
          <w:lang w:val="el-GR"/>
        </w:rPr>
        <w:t>του</w:t>
      </w:r>
      <w:r w:rsidRPr="0064053B">
        <w:rPr>
          <w:spacing w:val="1"/>
          <w:lang w:val="el-GR"/>
        </w:rPr>
        <w:t xml:space="preserve"> </w:t>
      </w:r>
      <w:r w:rsidRPr="0064053B">
        <w:rPr>
          <w:lang w:val="el-GR"/>
        </w:rPr>
        <w:t>φαρμακευτικού</w:t>
      </w:r>
      <w:r w:rsidRPr="0064053B">
        <w:rPr>
          <w:spacing w:val="1"/>
          <w:lang w:val="el-GR"/>
        </w:rPr>
        <w:t xml:space="preserve"> </w:t>
      </w:r>
      <w:r w:rsidRPr="0064053B">
        <w:rPr>
          <w:lang w:val="el-GR"/>
        </w:rPr>
        <w:t xml:space="preserve">προϊόντος είναι σημαντική. </w:t>
      </w:r>
      <w:r w:rsidRPr="0064053B">
        <w:rPr>
          <w:spacing w:val="-2"/>
          <w:lang w:val="el-GR"/>
        </w:rPr>
        <w:t>Επιτρέπει</w:t>
      </w:r>
      <w:r w:rsidRPr="0064053B">
        <w:rPr>
          <w:lang w:val="el-GR"/>
        </w:rPr>
        <w:t xml:space="preserve"> τη</w:t>
      </w:r>
      <w:r w:rsidRPr="0064053B">
        <w:rPr>
          <w:spacing w:val="-3"/>
          <w:lang w:val="el-GR"/>
        </w:rPr>
        <w:t xml:space="preserve"> </w:t>
      </w:r>
      <w:r w:rsidRPr="0064053B">
        <w:rPr>
          <w:lang w:val="el-GR"/>
        </w:rPr>
        <w:t>συνεχή παρακολούθηση της σχέσης</w:t>
      </w:r>
      <w:r w:rsidRPr="0064053B">
        <w:rPr>
          <w:spacing w:val="59"/>
          <w:lang w:val="el-GR"/>
        </w:rPr>
        <w:t xml:space="preserve"> </w:t>
      </w:r>
      <w:r w:rsidRPr="0064053B">
        <w:rPr>
          <w:lang w:val="el-GR"/>
        </w:rPr>
        <w:t>οφέλους-κινδύνου</w:t>
      </w:r>
      <w:r w:rsidRPr="0064053B">
        <w:rPr>
          <w:spacing w:val="1"/>
          <w:lang w:val="el-GR"/>
        </w:rPr>
        <w:t xml:space="preserve"> </w:t>
      </w:r>
      <w:r w:rsidRPr="0064053B">
        <w:rPr>
          <w:lang w:val="el-GR"/>
        </w:rPr>
        <w:t>του</w:t>
      </w:r>
      <w:r w:rsidRPr="0064053B">
        <w:rPr>
          <w:spacing w:val="1"/>
          <w:lang w:val="el-GR"/>
        </w:rPr>
        <w:t xml:space="preserve"> </w:t>
      </w:r>
      <w:r w:rsidRPr="0064053B">
        <w:rPr>
          <w:lang w:val="el-GR"/>
        </w:rPr>
        <w:t>φαρμακευτικού</w:t>
      </w:r>
      <w:r w:rsidRPr="0064053B">
        <w:rPr>
          <w:spacing w:val="1"/>
          <w:lang w:val="el-GR"/>
        </w:rPr>
        <w:t xml:space="preserve"> </w:t>
      </w:r>
      <w:r w:rsidRPr="0064053B">
        <w:rPr>
          <w:lang w:val="el-GR"/>
        </w:rPr>
        <w:t>προϊόντος. Ζητείται από τους</w:t>
      </w:r>
      <w:r w:rsidRPr="0064053B">
        <w:rPr>
          <w:spacing w:val="-4"/>
          <w:lang w:val="el-GR"/>
        </w:rPr>
        <w:t xml:space="preserve"> </w:t>
      </w:r>
      <w:r w:rsidRPr="0064053B">
        <w:rPr>
          <w:lang w:val="el-GR"/>
        </w:rPr>
        <w:t xml:space="preserve">επαγγελματίες </w:t>
      </w:r>
      <w:r w:rsidR="00AD4A98" w:rsidRPr="0064053B">
        <w:rPr>
          <w:lang w:val="el-GR"/>
        </w:rPr>
        <w:t>υγείας</w:t>
      </w:r>
      <w:r w:rsidRPr="0064053B">
        <w:rPr>
          <w:lang w:val="el-GR"/>
        </w:rPr>
        <w:t xml:space="preserve"> να αναφέρουν</w:t>
      </w:r>
      <w:r w:rsidRPr="0064053B">
        <w:rPr>
          <w:spacing w:val="1"/>
          <w:lang w:val="el-GR"/>
        </w:rPr>
        <w:t xml:space="preserve"> </w:t>
      </w:r>
      <w:r w:rsidRPr="0064053B">
        <w:rPr>
          <w:lang w:val="el-GR"/>
        </w:rPr>
        <w:t>οποιεσδήποτε</w:t>
      </w:r>
      <w:r w:rsidRPr="0064053B">
        <w:rPr>
          <w:spacing w:val="-2"/>
          <w:lang w:val="el-GR"/>
        </w:rPr>
        <w:t xml:space="preserve"> </w:t>
      </w:r>
      <w:r w:rsidRPr="0064053B">
        <w:rPr>
          <w:lang w:val="el-GR"/>
        </w:rPr>
        <w:t>πιθανολογούμενες ανεπιθύμητες ενέργειες</w:t>
      </w:r>
      <w:r w:rsidRPr="0064053B">
        <w:rPr>
          <w:spacing w:val="33"/>
          <w:lang w:val="el-GR"/>
        </w:rPr>
        <w:t xml:space="preserve"> </w:t>
      </w:r>
      <w:r w:rsidRPr="0064053B">
        <w:rPr>
          <w:highlight w:val="lightGray"/>
          <w:lang w:val="el-GR"/>
        </w:rPr>
        <w:t xml:space="preserve">μέσω του εθνικού συστήματος αναφοράς που αναγράφεται στο </w:t>
      </w:r>
      <w:r w:rsidR="0071354B">
        <w:fldChar w:fldCharType="begin"/>
      </w:r>
      <w:r w:rsidR="0071354B">
        <w:instrText>HYPERLINK "http://www.ema.europa.eu/docs/en_GB/document_library/Template_or_form/2013/03/WC500139752.doc"</w:instrText>
      </w:r>
      <w:r w:rsidR="0071354B">
        <w:fldChar w:fldCharType="separate"/>
      </w:r>
      <w:r w:rsidR="0071354B" w:rsidRPr="0064053B">
        <w:rPr>
          <w:rStyle w:val="Hypertextovodkaz"/>
          <w:color w:val="0000CC"/>
          <w:highlight w:val="lightGray"/>
          <w:lang w:val="el-GR"/>
        </w:rPr>
        <w:t>Παράρτημα V</w:t>
      </w:r>
      <w:r w:rsidR="0071354B">
        <w:fldChar w:fldCharType="end"/>
      </w:r>
      <w:r w:rsidRPr="0064053B">
        <w:rPr>
          <w:lang w:val="el-GR"/>
        </w:rPr>
        <w:t>.</w:t>
      </w:r>
    </w:p>
    <w:p w14:paraId="17A011B0" w14:textId="77777777" w:rsidR="00257695" w:rsidRPr="0064053B" w:rsidRDefault="00257695" w:rsidP="002B7652">
      <w:pPr>
        <w:pStyle w:val="Zkladntext"/>
        <w:jc w:val="left"/>
        <w:rPr>
          <w:lang w:val="el-GR"/>
        </w:rPr>
      </w:pPr>
    </w:p>
    <w:p w14:paraId="72D349A0" w14:textId="77777777" w:rsidR="00257695" w:rsidRPr="0064053B" w:rsidRDefault="00257695" w:rsidP="002B7652">
      <w:pPr>
        <w:pStyle w:val="4-123"/>
        <w:jc w:val="left"/>
        <w:rPr>
          <w:lang w:val="el-GR"/>
        </w:rPr>
      </w:pPr>
      <w:r w:rsidRPr="0064053B">
        <w:rPr>
          <w:lang w:val="el-GR"/>
        </w:rPr>
        <w:t>Υπερδοσολογία</w:t>
      </w:r>
    </w:p>
    <w:p w14:paraId="2EBC8446" w14:textId="77777777" w:rsidR="00257695" w:rsidRPr="0064053B" w:rsidRDefault="00257695" w:rsidP="002B7652">
      <w:pPr>
        <w:pStyle w:val="Zkladntext"/>
        <w:jc w:val="left"/>
        <w:rPr>
          <w:lang w:val="el-GR"/>
        </w:rPr>
      </w:pPr>
    </w:p>
    <w:p w14:paraId="112B42BB" w14:textId="77777777" w:rsidR="00257695" w:rsidRPr="0064053B" w:rsidRDefault="00257695" w:rsidP="002B7652">
      <w:pPr>
        <w:pStyle w:val="a8"/>
        <w:jc w:val="left"/>
        <w:rPr>
          <w:lang w:val="el-GR"/>
        </w:rPr>
      </w:pPr>
      <w:r w:rsidRPr="0064053B">
        <w:rPr>
          <w:lang w:val="el-GR"/>
        </w:rPr>
        <w:t xml:space="preserve">Σημεία </w:t>
      </w:r>
      <w:r w:rsidRPr="0064053B">
        <w:rPr>
          <w:spacing w:val="-2"/>
          <w:lang w:val="el-GR"/>
        </w:rPr>
        <w:t>και</w:t>
      </w:r>
      <w:r w:rsidRPr="0064053B">
        <w:rPr>
          <w:lang w:val="el-GR"/>
        </w:rPr>
        <w:t xml:space="preserve"> συμπτώματα</w:t>
      </w:r>
    </w:p>
    <w:p w14:paraId="43ABB67B" w14:textId="77777777" w:rsidR="005D79A2" w:rsidRPr="0064053B" w:rsidRDefault="005D79A2" w:rsidP="002B7652">
      <w:pPr>
        <w:pStyle w:val="Zkladntext"/>
        <w:jc w:val="left"/>
        <w:rPr>
          <w:lang w:val="el-GR"/>
        </w:rPr>
      </w:pPr>
    </w:p>
    <w:p w14:paraId="2D846F84" w14:textId="7D45FCDB" w:rsidR="00257695" w:rsidRPr="0064053B" w:rsidRDefault="00257695" w:rsidP="002B7652">
      <w:pPr>
        <w:pStyle w:val="Zkladntext"/>
        <w:jc w:val="left"/>
        <w:rPr>
          <w:lang w:val="el-GR"/>
        </w:rPr>
      </w:pPr>
      <w:r w:rsidRPr="0064053B">
        <w:rPr>
          <w:lang w:val="el-GR"/>
        </w:rPr>
        <w:t xml:space="preserve">Από τις κλινικές δοκιμές </w:t>
      </w:r>
      <w:r w:rsidRPr="0064053B">
        <w:rPr>
          <w:spacing w:val="-2"/>
          <w:lang w:val="el-GR"/>
        </w:rPr>
        <w:t>και</w:t>
      </w:r>
      <w:r w:rsidRPr="0064053B">
        <w:rPr>
          <w:lang w:val="el-GR"/>
        </w:rPr>
        <w:t xml:space="preserve"> την</w:t>
      </w:r>
      <w:r w:rsidRPr="0064053B">
        <w:rPr>
          <w:spacing w:val="-2"/>
          <w:lang w:val="el-GR"/>
        </w:rPr>
        <w:t xml:space="preserve"> </w:t>
      </w:r>
      <w:r w:rsidRPr="0064053B">
        <w:rPr>
          <w:lang w:val="el-GR"/>
        </w:rPr>
        <w:t>εμπειρία μετά</w:t>
      </w:r>
      <w:r w:rsidRPr="0064053B">
        <w:rPr>
          <w:spacing w:val="-3"/>
          <w:lang w:val="el-GR"/>
        </w:rPr>
        <w:t xml:space="preserve"> </w:t>
      </w:r>
      <w:r w:rsidRPr="0064053B">
        <w:rPr>
          <w:lang w:val="el-GR"/>
        </w:rPr>
        <w:t>την</w:t>
      </w:r>
      <w:r w:rsidRPr="0064053B">
        <w:rPr>
          <w:spacing w:val="1"/>
          <w:lang w:val="el-GR"/>
        </w:rPr>
        <w:t xml:space="preserve"> </w:t>
      </w:r>
      <w:r w:rsidRPr="0064053B">
        <w:rPr>
          <w:lang w:val="el-GR"/>
        </w:rPr>
        <w:t>κυκλοφορία</w:t>
      </w:r>
      <w:r w:rsidR="00CA0901">
        <w:rPr>
          <w:lang w:val="el-GR"/>
        </w:rPr>
        <w:t xml:space="preserve"> του φαρμακευτικού προϊόντος στην αγορά</w:t>
      </w:r>
      <w:r w:rsidRPr="0064053B">
        <w:rPr>
          <w:lang w:val="el-GR"/>
        </w:rPr>
        <w:t xml:space="preserve">, </w:t>
      </w:r>
      <w:r w:rsidRPr="0064053B">
        <w:rPr>
          <w:spacing w:val="-2"/>
          <w:lang w:val="el-GR"/>
        </w:rPr>
        <w:t>διαπιστώθηκαν</w:t>
      </w:r>
      <w:r w:rsidRPr="0064053B">
        <w:rPr>
          <w:spacing w:val="1"/>
          <w:lang w:val="el-GR"/>
        </w:rPr>
        <w:t xml:space="preserve"> </w:t>
      </w:r>
      <w:r w:rsidR="00CA0901">
        <w:rPr>
          <w:lang w:val="el-GR"/>
        </w:rPr>
        <w:t>ακούσιες</w:t>
      </w:r>
      <w:r w:rsidRPr="0064053B">
        <w:rPr>
          <w:lang w:val="el-GR"/>
        </w:rPr>
        <w:t xml:space="preserve"> ή</w:t>
      </w:r>
      <w:r w:rsidR="00CA0901">
        <w:rPr>
          <w:lang w:val="el-GR"/>
        </w:rPr>
        <w:t xml:space="preserve"> εκούσιες</w:t>
      </w:r>
      <w:r w:rsidRPr="0064053B">
        <w:rPr>
          <w:spacing w:val="75"/>
          <w:lang w:val="el-GR"/>
        </w:rPr>
        <w:t xml:space="preserve"> </w:t>
      </w:r>
      <w:r w:rsidRPr="0064053B">
        <w:rPr>
          <w:lang w:val="el-GR"/>
        </w:rPr>
        <w:t xml:space="preserve">οξείες υπερδοσολογίες μονοθεραπείας </w:t>
      </w:r>
      <w:r w:rsidR="00CA0901">
        <w:rPr>
          <w:lang w:val="el-GR"/>
        </w:rPr>
        <w:t>με</w:t>
      </w:r>
      <w:r w:rsidRPr="0064053B">
        <w:rPr>
          <w:lang w:val="el-GR"/>
        </w:rPr>
        <w:t xml:space="preserve"> αριπιπραζόλη σε</w:t>
      </w:r>
      <w:r w:rsidRPr="0064053B">
        <w:rPr>
          <w:spacing w:val="-2"/>
          <w:lang w:val="el-GR"/>
        </w:rPr>
        <w:t xml:space="preserve"> </w:t>
      </w:r>
      <w:r w:rsidRPr="0064053B">
        <w:rPr>
          <w:lang w:val="el-GR"/>
        </w:rPr>
        <w:t>ενήλικες ασθενείς</w:t>
      </w:r>
      <w:r w:rsidR="00150EF5" w:rsidRPr="0042081B">
        <w:rPr>
          <w:lang w:val="el-GR"/>
        </w:rPr>
        <w:t>,</w:t>
      </w:r>
      <w:r w:rsidRPr="0064053B">
        <w:rPr>
          <w:lang w:val="el-GR"/>
        </w:rPr>
        <w:t xml:space="preserve"> </w:t>
      </w:r>
      <w:r w:rsidRPr="0064053B">
        <w:rPr>
          <w:spacing w:val="-2"/>
          <w:lang w:val="el-GR"/>
        </w:rPr>
        <w:t>με</w:t>
      </w:r>
      <w:r w:rsidRPr="0064053B">
        <w:rPr>
          <w:spacing w:val="1"/>
          <w:lang w:val="el-GR"/>
        </w:rPr>
        <w:t xml:space="preserve"> </w:t>
      </w:r>
      <w:r w:rsidRPr="0064053B">
        <w:rPr>
          <w:lang w:val="el-GR"/>
        </w:rPr>
        <w:t>αναφερθείσες</w:t>
      </w:r>
      <w:r w:rsidRPr="0064053B">
        <w:rPr>
          <w:spacing w:val="37"/>
          <w:lang w:val="el-GR"/>
        </w:rPr>
        <w:t xml:space="preserve"> </w:t>
      </w:r>
      <w:r w:rsidRPr="0064053B">
        <w:rPr>
          <w:lang w:val="el-GR"/>
        </w:rPr>
        <w:t xml:space="preserve">δόσεις </w:t>
      </w:r>
      <w:r w:rsidRPr="0064053B">
        <w:rPr>
          <w:spacing w:val="-2"/>
          <w:lang w:val="el-GR"/>
        </w:rPr>
        <w:t>που</w:t>
      </w:r>
      <w:r w:rsidRPr="0064053B">
        <w:rPr>
          <w:spacing w:val="1"/>
          <w:lang w:val="el-GR"/>
        </w:rPr>
        <w:t xml:space="preserve"> </w:t>
      </w:r>
      <w:r w:rsidRPr="0064053B">
        <w:rPr>
          <w:lang w:val="el-GR"/>
        </w:rPr>
        <w:t xml:space="preserve">εκτιμώνται </w:t>
      </w:r>
      <w:r w:rsidRPr="0064053B">
        <w:rPr>
          <w:spacing w:val="-2"/>
          <w:lang w:val="el-GR"/>
        </w:rPr>
        <w:t>μέχρι</w:t>
      </w:r>
      <w:r w:rsidRPr="0064053B">
        <w:rPr>
          <w:lang w:val="el-GR"/>
        </w:rPr>
        <w:t xml:space="preserve"> και 1.260</w:t>
      </w:r>
      <w:r w:rsidR="008E6CA1" w:rsidRPr="0064053B">
        <w:rPr>
          <w:lang w:val="el-GR"/>
        </w:rPr>
        <w:t> </w:t>
      </w:r>
      <w:r w:rsidRPr="0064053B">
        <w:rPr>
          <w:spacing w:val="-2"/>
          <w:lang w:val="el-GR"/>
        </w:rPr>
        <w:t>mg</w:t>
      </w:r>
      <w:r w:rsidR="00CA0901">
        <w:rPr>
          <w:spacing w:val="-2"/>
          <w:lang w:val="el-GR"/>
        </w:rPr>
        <w:t>,</w:t>
      </w:r>
      <w:r w:rsidRPr="0064053B">
        <w:rPr>
          <w:spacing w:val="-3"/>
          <w:lang w:val="el-GR"/>
        </w:rPr>
        <w:t xml:space="preserve"> </w:t>
      </w:r>
      <w:r w:rsidRPr="0064053B">
        <w:rPr>
          <w:lang w:val="el-GR"/>
        </w:rPr>
        <w:t>χωρίς θανάτους.</w:t>
      </w:r>
      <w:r w:rsidRPr="0064053B">
        <w:rPr>
          <w:spacing w:val="-3"/>
          <w:lang w:val="el-GR"/>
        </w:rPr>
        <w:t xml:space="preserve"> </w:t>
      </w:r>
      <w:r w:rsidRPr="0064053B">
        <w:rPr>
          <w:lang w:val="el-GR"/>
        </w:rPr>
        <w:t>Τα πιθανά ιατρικ</w:t>
      </w:r>
      <w:r w:rsidR="00CA0901">
        <w:rPr>
          <w:lang w:val="el-GR"/>
        </w:rPr>
        <w:t>ώς</w:t>
      </w:r>
      <w:r w:rsidRPr="0064053B">
        <w:rPr>
          <w:lang w:val="el-GR"/>
        </w:rPr>
        <w:t xml:space="preserve"> σημαντικά σημεία και</w:t>
      </w:r>
      <w:r w:rsidRPr="0064053B">
        <w:rPr>
          <w:spacing w:val="55"/>
          <w:lang w:val="el-GR"/>
        </w:rPr>
        <w:t xml:space="preserve"> </w:t>
      </w:r>
      <w:r w:rsidRPr="0064053B">
        <w:rPr>
          <w:lang w:val="el-GR"/>
        </w:rPr>
        <w:t>συμπτώματα που</w:t>
      </w:r>
      <w:r w:rsidRPr="0064053B">
        <w:rPr>
          <w:spacing w:val="1"/>
          <w:lang w:val="el-GR"/>
        </w:rPr>
        <w:t xml:space="preserve"> </w:t>
      </w:r>
      <w:r w:rsidRPr="0064053B">
        <w:rPr>
          <w:spacing w:val="-2"/>
          <w:lang w:val="el-GR"/>
        </w:rPr>
        <w:t>παρατηρήθηκαν</w:t>
      </w:r>
      <w:r w:rsidRPr="0064053B">
        <w:rPr>
          <w:spacing w:val="1"/>
          <w:lang w:val="el-GR"/>
        </w:rPr>
        <w:t xml:space="preserve"> </w:t>
      </w:r>
      <w:r w:rsidRPr="0064053B">
        <w:rPr>
          <w:lang w:val="el-GR"/>
        </w:rPr>
        <w:t>περιλάμβαναν</w:t>
      </w:r>
      <w:r w:rsidRPr="0064053B">
        <w:rPr>
          <w:spacing w:val="1"/>
          <w:lang w:val="el-GR"/>
        </w:rPr>
        <w:t xml:space="preserve"> </w:t>
      </w:r>
      <w:r w:rsidRPr="0064053B">
        <w:rPr>
          <w:lang w:val="el-GR"/>
        </w:rPr>
        <w:t>λήθαργο, αυξημένη αρτηριακή πίεση, υπνηλία,</w:t>
      </w:r>
      <w:r w:rsidRPr="0064053B">
        <w:rPr>
          <w:spacing w:val="61"/>
          <w:lang w:val="el-GR"/>
        </w:rPr>
        <w:t xml:space="preserve"> </w:t>
      </w:r>
      <w:r w:rsidRPr="0064053B">
        <w:rPr>
          <w:lang w:val="el-GR"/>
        </w:rPr>
        <w:t>ταχυκαρδία,</w:t>
      </w:r>
      <w:r w:rsidRPr="0064053B">
        <w:rPr>
          <w:spacing w:val="-3"/>
          <w:lang w:val="el-GR"/>
        </w:rPr>
        <w:t xml:space="preserve"> </w:t>
      </w:r>
      <w:r w:rsidRPr="0064053B">
        <w:rPr>
          <w:lang w:val="el-GR"/>
        </w:rPr>
        <w:t>ναυτία,</w:t>
      </w:r>
      <w:r w:rsidRPr="0064053B">
        <w:rPr>
          <w:spacing w:val="-3"/>
          <w:lang w:val="el-GR"/>
        </w:rPr>
        <w:t xml:space="preserve"> </w:t>
      </w:r>
      <w:r w:rsidRPr="0064053B">
        <w:rPr>
          <w:lang w:val="el-GR"/>
        </w:rPr>
        <w:t>έμετο</w:t>
      </w:r>
      <w:r w:rsidRPr="0064053B">
        <w:rPr>
          <w:spacing w:val="-3"/>
          <w:lang w:val="el-GR"/>
        </w:rPr>
        <w:t xml:space="preserve"> </w:t>
      </w:r>
      <w:r w:rsidRPr="0064053B">
        <w:rPr>
          <w:lang w:val="el-GR"/>
        </w:rPr>
        <w:t>και διάρροια. Επιπλέον,</w:t>
      </w:r>
      <w:r w:rsidRPr="0064053B">
        <w:rPr>
          <w:spacing w:val="-3"/>
          <w:lang w:val="el-GR"/>
        </w:rPr>
        <w:t xml:space="preserve"> </w:t>
      </w:r>
      <w:r w:rsidRPr="0064053B">
        <w:rPr>
          <w:lang w:val="el-GR"/>
        </w:rPr>
        <w:t>έχουν</w:t>
      </w:r>
      <w:r w:rsidRPr="0064053B">
        <w:rPr>
          <w:spacing w:val="-2"/>
          <w:lang w:val="el-GR"/>
        </w:rPr>
        <w:t xml:space="preserve"> </w:t>
      </w:r>
      <w:r w:rsidRPr="0064053B">
        <w:rPr>
          <w:lang w:val="el-GR"/>
        </w:rPr>
        <w:t xml:space="preserve">ληφθεί αναφορές </w:t>
      </w:r>
      <w:r w:rsidR="00CA0901">
        <w:rPr>
          <w:lang w:val="el-GR"/>
        </w:rPr>
        <w:t>ακούσιας</w:t>
      </w:r>
      <w:r w:rsidRPr="0064053B">
        <w:rPr>
          <w:lang w:val="el-GR"/>
        </w:rPr>
        <w:t xml:space="preserve"> υπερδοσολογίας σε</w:t>
      </w:r>
      <w:r w:rsidRPr="0064053B">
        <w:rPr>
          <w:spacing w:val="72"/>
          <w:lang w:val="el-GR"/>
        </w:rPr>
        <w:t xml:space="preserve"> </w:t>
      </w:r>
      <w:r w:rsidRPr="0064053B">
        <w:rPr>
          <w:lang w:val="el-GR"/>
        </w:rPr>
        <w:t xml:space="preserve">μονοθεραπεία </w:t>
      </w:r>
      <w:r w:rsidRPr="0064053B">
        <w:rPr>
          <w:spacing w:val="-2"/>
          <w:lang w:val="el-GR"/>
        </w:rPr>
        <w:t>με</w:t>
      </w:r>
      <w:r w:rsidRPr="0064053B">
        <w:rPr>
          <w:spacing w:val="1"/>
          <w:lang w:val="el-GR"/>
        </w:rPr>
        <w:t xml:space="preserve"> </w:t>
      </w:r>
      <w:r w:rsidRPr="0064053B">
        <w:rPr>
          <w:lang w:val="el-GR"/>
        </w:rPr>
        <w:t>αριπιπραζόλη</w:t>
      </w:r>
      <w:r w:rsidRPr="0064053B">
        <w:rPr>
          <w:spacing w:val="-3"/>
          <w:lang w:val="el-GR"/>
        </w:rPr>
        <w:t xml:space="preserve"> </w:t>
      </w:r>
      <w:r w:rsidRPr="0064053B">
        <w:rPr>
          <w:lang w:val="el-GR"/>
        </w:rPr>
        <w:t>(μέχρι 195</w:t>
      </w:r>
      <w:r w:rsidR="00677227" w:rsidRPr="0064053B">
        <w:rPr>
          <w:lang w:val="el-GR"/>
        </w:rPr>
        <w:t> </w:t>
      </w:r>
      <w:r w:rsidRPr="0064053B">
        <w:rPr>
          <w:spacing w:val="-3"/>
          <w:lang w:val="el-GR"/>
        </w:rPr>
        <w:t>mg)</w:t>
      </w:r>
      <w:r w:rsidRPr="0064053B">
        <w:rPr>
          <w:spacing w:val="1"/>
          <w:lang w:val="el-GR"/>
        </w:rPr>
        <w:t xml:space="preserve"> </w:t>
      </w:r>
      <w:r w:rsidRPr="0064053B">
        <w:rPr>
          <w:lang w:val="el-GR"/>
        </w:rPr>
        <w:t>σε</w:t>
      </w:r>
      <w:r w:rsidRPr="0064053B">
        <w:rPr>
          <w:spacing w:val="-2"/>
          <w:lang w:val="el-GR"/>
        </w:rPr>
        <w:t xml:space="preserve"> </w:t>
      </w:r>
      <w:r w:rsidRPr="0064053B">
        <w:rPr>
          <w:lang w:val="el-GR"/>
        </w:rPr>
        <w:t>παιδιά</w:t>
      </w:r>
      <w:r w:rsidR="00150EF5" w:rsidRPr="0042081B">
        <w:rPr>
          <w:lang w:val="el-GR"/>
        </w:rPr>
        <w:t>,</w:t>
      </w:r>
      <w:r w:rsidRPr="0064053B">
        <w:rPr>
          <w:lang w:val="el-GR"/>
        </w:rPr>
        <w:t xml:space="preserve"> χωρίς θανάτους.</w:t>
      </w:r>
      <w:r w:rsidRPr="0064053B">
        <w:rPr>
          <w:spacing w:val="-3"/>
          <w:lang w:val="el-GR"/>
        </w:rPr>
        <w:t xml:space="preserve"> </w:t>
      </w:r>
      <w:r w:rsidRPr="0064053B">
        <w:rPr>
          <w:lang w:val="el-GR"/>
        </w:rPr>
        <w:t>Τα</w:t>
      </w:r>
      <w:r w:rsidR="00CA0901">
        <w:rPr>
          <w:lang w:val="el-GR"/>
        </w:rPr>
        <w:t xml:space="preserve"> πιθανά</w:t>
      </w:r>
      <w:r w:rsidRPr="0064053B">
        <w:rPr>
          <w:lang w:val="el-GR"/>
        </w:rPr>
        <w:t xml:space="preserve"> ιατρικώς</w:t>
      </w:r>
      <w:r w:rsidRPr="0064053B">
        <w:rPr>
          <w:spacing w:val="57"/>
          <w:lang w:val="el-GR"/>
        </w:rPr>
        <w:t xml:space="preserve"> </w:t>
      </w:r>
      <w:r w:rsidRPr="0064053B">
        <w:rPr>
          <w:lang w:val="el-GR"/>
        </w:rPr>
        <w:t>σοβαρά</w:t>
      </w:r>
      <w:r w:rsidRPr="0064053B">
        <w:rPr>
          <w:spacing w:val="-3"/>
          <w:lang w:val="el-GR"/>
        </w:rPr>
        <w:t xml:space="preserve"> </w:t>
      </w:r>
      <w:r w:rsidRPr="0064053B">
        <w:rPr>
          <w:lang w:val="el-GR"/>
        </w:rPr>
        <w:t>σημεία και</w:t>
      </w:r>
      <w:r w:rsidRPr="0064053B">
        <w:rPr>
          <w:spacing w:val="-2"/>
          <w:lang w:val="el-GR"/>
        </w:rPr>
        <w:t xml:space="preserve"> </w:t>
      </w:r>
      <w:r w:rsidRPr="0064053B">
        <w:rPr>
          <w:lang w:val="el-GR"/>
        </w:rPr>
        <w:t>συμπτώματα που</w:t>
      </w:r>
      <w:r w:rsidRPr="0064053B">
        <w:rPr>
          <w:spacing w:val="1"/>
          <w:lang w:val="el-GR"/>
        </w:rPr>
        <w:t xml:space="preserve"> </w:t>
      </w:r>
      <w:r w:rsidRPr="0064053B">
        <w:rPr>
          <w:lang w:val="el-GR"/>
        </w:rPr>
        <w:t>αναφέρθηκαν</w:t>
      </w:r>
      <w:r w:rsidRPr="0064053B">
        <w:rPr>
          <w:spacing w:val="1"/>
          <w:lang w:val="el-GR"/>
        </w:rPr>
        <w:t xml:space="preserve"> </w:t>
      </w:r>
      <w:r w:rsidRPr="0064053B">
        <w:rPr>
          <w:spacing w:val="-2"/>
          <w:lang w:val="el-GR"/>
        </w:rPr>
        <w:t>περιλάμβαναν</w:t>
      </w:r>
      <w:r w:rsidRPr="0064053B">
        <w:rPr>
          <w:spacing w:val="1"/>
          <w:lang w:val="el-GR"/>
        </w:rPr>
        <w:t xml:space="preserve"> </w:t>
      </w:r>
      <w:r w:rsidRPr="0064053B">
        <w:rPr>
          <w:lang w:val="el-GR"/>
        </w:rPr>
        <w:t>υπνηλία, παροδική απώλεια</w:t>
      </w:r>
      <w:r w:rsidRPr="0064053B">
        <w:rPr>
          <w:spacing w:val="53"/>
          <w:lang w:val="el-GR"/>
        </w:rPr>
        <w:t xml:space="preserve"> </w:t>
      </w:r>
      <w:r w:rsidRPr="0064053B">
        <w:rPr>
          <w:lang w:val="el-GR"/>
        </w:rPr>
        <w:t>συνείδησης και</w:t>
      </w:r>
      <w:r w:rsidRPr="0064053B">
        <w:rPr>
          <w:spacing w:val="-2"/>
          <w:lang w:val="el-GR"/>
        </w:rPr>
        <w:t xml:space="preserve"> </w:t>
      </w:r>
      <w:r w:rsidRPr="0064053B">
        <w:rPr>
          <w:lang w:val="el-GR"/>
        </w:rPr>
        <w:t>εξωπυραμιδικά συμπτώματα.</w:t>
      </w:r>
    </w:p>
    <w:p w14:paraId="4CB6E4D5" w14:textId="77777777" w:rsidR="00257695" w:rsidRPr="0064053B" w:rsidRDefault="00257695" w:rsidP="002B7652">
      <w:pPr>
        <w:pStyle w:val="Zkladntext"/>
        <w:jc w:val="left"/>
        <w:rPr>
          <w:lang w:val="el-GR"/>
        </w:rPr>
      </w:pPr>
    </w:p>
    <w:p w14:paraId="1F759CF7" w14:textId="4CAD177F" w:rsidR="00257695" w:rsidRPr="0064053B" w:rsidRDefault="00257695" w:rsidP="002B7652">
      <w:pPr>
        <w:pStyle w:val="a8"/>
        <w:jc w:val="left"/>
        <w:rPr>
          <w:lang w:val="el-GR"/>
        </w:rPr>
      </w:pPr>
      <w:r w:rsidRPr="0064053B">
        <w:rPr>
          <w:lang w:val="el-GR"/>
        </w:rPr>
        <w:t>Διαχείριση</w:t>
      </w:r>
      <w:r w:rsidRPr="0064053B">
        <w:rPr>
          <w:spacing w:val="-2"/>
          <w:lang w:val="el-GR"/>
        </w:rPr>
        <w:t xml:space="preserve"> </w:t>
      </w:r>
      <w:r w:rsidR="00CA0901">
        <w:rPr>
          <w:lang w:val="el-GR"/>
        </w:rPr>
        <w:t>υπερδοσολογίας</w:t>
      </w:r>
    </w:p>
    <w:p w14:paraId="7E13848C" w14:textId="77777777" w:rsidR="001D60FE" w:rsidRPr="0064053B" w:rsidRDefault="001D60FE" w:rsidP="002B7652">
      <w:pPr>
        <w:pStyle w:val="Zkladntext"/>
        <w:jc w:val="left"/>
        <w:rPr>
          <w:lang w:val="el-GR"/>
        </w:rPr>
      </w:pPr>
    </w:p>
    <w:p w14:paraId="4DD0E060" w14:textId="7A7A55A4" w:rsidR="00257695" w:rsidRPr="0064053B" w:rsidRDefault="00257695" w:rsidP="002B7652">
      <w:pPr>
        <w:pStyle w:val="Zkladntext"/>
        <w:jc w:val="left"/>
        <w:rPr>
          <w:lang w:val="el-GR"/>
        </w:rPr>
      </w:pPr>
      <w:r w:rsidRPr="0064053B">
        <w:rPr>
          <w:lang w:val="el-GR"/>
        </w:rPr>
        <w:t xml:space="preserve">H αντιμετώπιση της υπερδοσολογίας </w:t>
      </w:r>
      <w:r w:rsidRPr="0064053B">
        <w:rPr>
          <w:spacing w:val="-2"/>
          <w:lang w:val="el-GR"/>
        </w:rPr>
        <w:t xml:space="preserve">πρέπει </w:t>
      </w:r>
      <w:r w:rsidRPr="0064053B">
        <w:rPr>
          <w:lang w:val="el-GR"/>
        </w:rPr>
        <w:t>να επικεντρώνεται στην</w:t>
      </w:r>
      <w:r w:rsidRPr="0064053B">
        <w:rPr>
          <w:spacing w:val="-2"/>
          <w:lang w:val="el-GR"/>
        </w:rPr>
        <w:t xml:space="preserve"> </w:t>
      </w:r>
      <w:r w:rsidRPr="0064053B">
        <w:rPr>
          <w:lang w:val="el-GR"/>
        </w:rPr>
        <w:t xml:space="preserve">υποστηρικτική θεραπεία, </w:t>
      </w:r>
      <w:r w:rsidRPr="0064053B">
        <w:rPr>
          <w:spacing w:val="-2"/>
          <w:lang w:val="el-GR"/>
        </w:rPr>
        <w:t>με</w:t>
      </w:r>
      <w:r w:rsidRPr="0064053B">
        <w:rPr>
          <w:spacing w:val="61"/>
          <w:lang w:val="el-GR"/>
        </w:rPr>
        <w:t xml:space="preserve"> </w:t>
      </w:r>
      <w:r w:rsidRPr="0064053B">
        <w:rPr>
          <w:lang w:val="el-GR"/>
        </w:rPr>
        <w:t>διατήρηση</w:t>
      </w:r>
      <w:r w:rsidRPr="0064053B">
        <w:rPr>
          <w:spacing w:val="-3"/>
          <w:lang w:val="el-GR"/>
        </w:rPr>
        <w:t xml:space="preserve"> </w:t>
      </w:r>
      <w:r w:rsidRPr="0064053B">
        <w:rPr>
          <w:lang w:val="el-GR"/>
        </w:rPr>
        <w:t>της επάρκειας των</w:t>
      </w:r>
      <w:r w:rsidRPr="0064053B">
        <w:rPr>
          <w:spacing w:val="1"/>
          <w:lang w:val="el-GR"/>
        </w:rPr>
        <w:t xml:space="preserve"> </w:t>
      </w:r>
      <w:r w:rsidRPr="0064053B">
        <w:rPr>
          <w:spacing w:val="-2"/>
          <w:lang w:val="el-GR"/>
        </w:rPr>
        <w:t>αεραγωγών</w:t>
      </w:r>
      <w:r w:rsidRPr="0064053B">
        <w:rPr>
          <w:spacing w:val="1"/>
          <w:lang w:val="el-GR"/>
        </w:rPr>
        <w:t xml:space="preserve"> </w:t>
      </w:r>
      <w:r w:rsidRPr="0064053B">
        <w:rPr>
          <w:lang w:val="el-GR"/>
        </w:rPr>
        <w:t>οδών, του</w:t>
      </w:r>
      <w:r w:rsidRPr="0064053B">
        <w:rPr>
          <w:spacing w:val="1"/>
          <w:lang w:val="el-GR"/>
        </w:rPr>
        <w:t xml:space="preserve"> </w:t>
      </w:r>
      <w:r w:rsidRPr="0064053B">
        <w:rPr>
          <w:lang w:val="el-GR"/>
        </w:rPr>
        <w:t>καλού</w:t>
      </w:r>
      <w:r w:rsidRPr="0064053B">
        <w:rPr>
          <w:spacing w:val="1"/>
          <w:lang w:val="el-GR"/>
        </w:rPr>
        <w:t xml:space="preserve"> </w:t>
      </w:r>
      <w:r w:rsidRPr="0064053B">
        <w:rPr>
          <w:lang w:val="el-GR"/>
        </w:rPr>
        <w:t>αερισμού</w:t>
      </w:r>
      <w:r w:rsidRPr="0064053B">
        <w:rPr>
          <w:spacing w:val="1"/>
          <w:lang w:val="el-GR"/>
        </w:rPr>
        <w:t xml:space="preserve"> </w:t>
      </w:r>
      <w:r w:rsidRPr="0064053B">
        <w:rPr>
          <w:lang w:val="el-GR"/>
        </w:rPr>
        <w:t>και της οξυγόνωσης και της</w:t>
      </w:r>
      <w:r w:rsidRPr="0064053B">
        <w:rPr>
          <w:spacing w:val="63"/>
          <w:lang w:val="el-GR"/>
        </w:rPr>
        <w:t xml:space="preserve"> </w:t>
      </w:r>
      <w:r w:rsidRPr="0064053B">
        <w:rPr>
          <w:lang w:val="el-GR"/>
        </w:rPr>
        <w:t>συμπτωματικής αντιμετώπισης. Θα πρέπει</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λαμβάνεται υπόψη η πιθανότητα</w:t>
      </w:r>
      <w:r w:rsidRPr="0064053B">
        <w:rPr>
          <w:spacing w:val="-3"/>
          <w:lang w:val="el-GR"/>
        </w:rPr>
        <w:t xml:space="preserve"> </w:t>
      </w:r>
      <w:r w:rsidRPr="0064053B">
        <w:rPr>
          <w:lang w:val="el-GR"/>
        </w:rPr>
        <w:t>εμπλοκής πολλών</w:t>
      </w:r>
      <w:r w:rsidRPr="0064053B">
        <w:rPr>
          <w:spacing w:val="41"/>
          <w:lang w:val="el-GR"/>
        </w:rPr>
        <w:t xml:space="preserve"> </w:t>
      </w:r>
      <w:r w:rsidRPr="0064053B">
        <w:rPr>
          <w:lang w:val="el-GR"/>
        </w:rPr>
        <w:t>φαρμακευτικών</w:t>
      </w:r>
      <w:r w:rsidRPr="0064053B">
        <w:rPr>
          <w:spacing w:val="1"/>
          <w:lang w:val="el-GR"/>
        </w:rPr>
        <w:t xml:space="preserve"> </w:t>
      </w:r>
      <w:r w:rsidRPr="0064053B">
        <w:rPr>
          <w:lang w:val="el-GR"/>
        </w:rPr>
        <w:t>προϊόντων.</w:t>
      </w:r>
      <w:r w:rsidRPr="0064053B">
        <w:rPr>
          <w:spacing w:val="-3"/>
          <w:lang w:val="el-GR"/>
        </w:rPr>
        <w:t xml:space="preserve"> </w:t>
      </w:r>
      <w:r w:rsidRPr="0064053B">
        <w:rPr>
          <w:lang w:val="el-GR"/>
        </w:rPr>
        <w:t>Γι'</w:t>
      </w:r>
      <w:r w:rsidRPr="0064053B">
        <w:rPr>
          <w:spacing w:val="-4"/>
          <w:lang w:val="el-GR"/>
        </w:rPr>
        <w:t xml:space="preserve"> </w:t>
      </w:r>
      <w:r w:rsidRPr="0064053B">
        <w:rPr>
          <w:lang w:val="el-GR"/>
        </w:rPr>
        <w:t>αυτό</w:t>
      </w:r>
      <w:r w:rsidR="00150EF5" w:rsidRPr="0042081B">
        <w:rPr>
          <w:lang w:val="el-GR"/>
        </w:rPr>
        <w:t>,</w:t>
      </w:r>
      <w:r w:rsidRPr="0064053B">
        <w:rPr>
          <w:lang w:val="el-GR"/>
        </w:rPr>
        <w:t xml:space="preserve"> θα πρέπει</w:t>
      </w:r>
      <w:r w:rsidRPr="0064053B">
        <w:rPr>
          <w:spacing w:val="-2"/>
          <w:lang w:val="el-GR"/>
        </w:rPr>
        <w:t xml:space="preserve"> </w:t>
      </w:r>
      <w:r w:rsidRPr="0064053B">
        <w:rPr>
          <w:lang w:val="el-GR"/>
        </w:rPr>
        <w:t>να ξεκινάει αμέσως καρδιαγγειακή</w:t>
      </w:r>
      <w:r w:rsidRPr="0064053B">
        <w:rPr>
          <w:spacing w:val="-3"/>
          <w:lang w:val="el-GR"/>
        </w:rPr>
        <w:t xml:space="preserve"> </w:t>
      </w:r>
      <w:r w:rsidRPr="0064053B">
        <w:rPr>
          <w:lang w:val="el-GR"/>
        </w:rPr>
        <w:t>παρακολούθηση</w:t>
      </w:r>
      <w:r w:rsidR="00062563">
        <w:rPr>
          <w:lang w:val="el-GR"/>
        </w:rPr>
        <w:t>, η οποία</w:t>
      </w:r>
      <w:r w:rsidRPr="0064053B">
        <w:rPr>
          <w:lang w:val="el-GR"/>
        </w:rPr>
        <w:t xml:space="preserve"> θα πρέπει</w:t>
      </w:r>
      <w:r w:rsidRPr="0064053B">
        <w:rPr>
          <w:spacing w:val="-2"/>
          <w:lang w:val="el-GR"/>
        </w:rPr>
        <w:t xml:space="preserve"> </w:t>
      </w:r>
      <w:r w:rsidRPr="0064053B">
        <w:rPr>
          <w:lang w:val="el-GR"/>
        </w:rPr>
        <w:t>να περιλαμβάνει</w:t>
      </w:r>
      <w:r w:rsidRPr="0064053B">
        <w:rPr>
          <w:spacing w:val="-2"/>
          <w:lang w:val="el-GR"/>
        </w:rPr>
        <w:t xml:space="preserve"> </w:t>
      </w:r>
      <w:r w:rsidRPr="0064053B">
        <w:rPr>
          <w:lang w:val="el-GR"/>
        </w:rPr>
        <w:t>ηλεκτροκαρδιογραφική</w:t>
      </w:r>
      <w:r w:rsidRPr="0064053B">
        <w:rPr>
          <w:spacing w:val="-3"/>
          <w:lang w:val="el-GR"/>
        </w:rPr>
        <w:t xml:space="preserve"> </w:t>
      </w:r>
      <w:r w:rsidRPr="0064053B">
        <w:rPr>
          <w:lang w:val="el-GR"/>
        </w:rPr>
        <w:t>παρακολούθηση</w:t>
      </w:r>
      <w:r w:rsidRPr="0064053B">
        <w:rPr>
          <w:spacing w:val="-3"/>
          <w:lang w:val="el-GR"/>
        </w:rPr>
        <w:t xml:space="preserve"> </w:t>
      </w:r>
      <w:r w:rsidRPr="0064053B">
        <w:rPr>
          <w:lang w:val="el-GR"/>
        </w:rPr>
        <w:t>για την</w:t>
      </w:r>
      <w:r w:rsidRPr="0064053B">
        <w:rPr>
          <w:spacing w:val="1"/>
          <w:lang w:val="el-GR"/>
        </w:rPr>
        <w:t xml:space="preserve"> </w:t>
      </w:r>
      <w:r w:rsidRPr="0064053B">
        <w:rPr>
          <w:lang w:val="el-GR"/>
        </w:rPr>
        <w:t xml:space="preserve">ανίχνευση </w:t>
      </w:r>
      <w:r w:rsidRPr="0064053B">
        <w:rPr>
          <w:spacing w:val="-2"/>
          <w:lang w:val="el-GR"/>
        </w:rPr>
        <w:t>πιθανών</w:t>
      </w:r>
      <w:r w:rsidRPr="0064053B">
        <w:rPr>
          <w:spacing w:val="51"/>
          <w:lang w:val="el-GR"/>
        </w:rPr>
        <w:t xml:space="preserve"> </w:t>
      </w:r>
      <w:r w:rsidRPr="0064053B">
        <w:rPr>
          <w:lang w:val="el-GR"/>
        </w:rPr>
        <w:t>αρρυθμιών. Μετά από οποιαδήποτε</w:t>
      </w:r>
      <w:r w:rsidRPr="0064053B">
        <w:rPr>
          <w:spacing w:val="1"/>
          <w:lang w:val="el-GR"/>
        </w:rPr>
        <w:t xml:space="preserve"> </w:t>
      </w:r>
      <w:r w:rsidRPr="0064053B">
        <w:rPr>
          <w:lang w:val="el-GR"/>
        </w:rPr>
        <w:t>διαπιστωμένη ή</w:t>
      </w:r>
      <w:r w:rsidRPr="0064053B">
        <w:rPr>
          <w:spacing w:val="-3"/>
          <w:lang w:val="el-GR"/>
        </w:rPr>
        <w:t xml:space="preserve"> </w:t>
      </w:r>
      <w:r w:rsidRPr="0064053B">
        <w:rPr>
          <w:lang w:val="el-GR"/>
        </w:rPr>
        <w:t>ύποπτη υπερδοσολογία</w:t>
      </w:r>
      <w:r w:rsidRPr="0064053B">
        <w:rPr>
          <w:spacing w:val="1"/>
          <w:lang w:val="el-GR"/>
        </w:rPr>
        <w:t xml:space="preserve"> </w:t>
      </w:r>
      <w:r w:rsidRPr="0064053B">
        <w:rPr>
          <w:lang w:val="el-GR"/>
        </w:rPr>
        <w:t>αριπιπραζόλη</w:t>
      </w:r>
      <w:r w:rsidR="00062563">
        <w:rPr>
          <w:lang w:val="el-GR"/>
        </w:rPr>
        <w:t>ς</w:t>
      </w:r>
      <w:r w:rsidRPr="0064053B">
        <w:rPr>
          <w:lang w:val="el-GR"/>
        </w:rPr>
        <w:t>,</w:t>
      </w:r>
      <w:r w:rsidRPr="0064053B">
        <w:rPr>
          <w:spacing w:val="-3"/>
          <w:lang w:val="el-GR"/>
        </w:rPr>
        <w:t xml:space="preserve"> </w:t>
      </w:r>
      <w:r w:rsidRPr="0064053B">
        <w:rPr>
          <w:lang w:val="el-GR"/>
        </w:rPr>
        <w:t>ο</w:t>
      </w:r>
      <w:r w:rsidRPr="0064053B">
        <w:rPr>
          <w:spacing w:val="47"/>
          <w:lang w:val="el-GR"/>
        </w:rPr>
        <w:t xml:space="preserve"> </w:t>
      </w:r>
      <w:r w:rsidRPr="0064053B">
        <w:rPr>
          <w:lang w:val="el-GR"/>
        </w:rPr>
        <w:t>ασθενής θα πρέπει να</w:t>
      </w:r>
      <w:r w:rsidRPr="0064053B">
        <w:rPr>
          <w:spacing w:val="-3"/>
          <w:lang w:val="el-GR"/>
        </w:rPr>
        <w:t xml:space="preserve"> </w:t>
      </w:r>
      <w:r w:rsidRPr="0064053B">
        <w:rPr>
          <w:lang w:val="el-GR"/>
        </w:rPr>
        <w:t>βρίσκεται σε</w:t>
      </w:r>
      <w:r w:rsidRPr="0064053B">
        <w:rPr>
          <w:spacing w:val="-2"/>
          <w:lang w:val="el-GR"/>
        </w:rPr>
        <w:t xml:space="preserve"> </w:t>
      </w:r>
      <w:r w:rsidRPr="0064053B">
        <w:rPr>
          <w:lang w:val="el-GR"/>
        </w:rPr>
        <w:t>στενή ιατρική επίβλεψη και παρακολούθηση</w:t>
      </w:r>
      <w:r w:rsidRPr="0064053B">
        <w:rPr>
          <w:spacing w:val="-3"/>
          <w:lang w:val="el-GR"/>
        </w:rPr>
        <w:t xml:space="preserve"> </w:t>
      </w:r>
      <w:r w:rsidRPr="0064053B">
        <w:rPr>
          <w:lang w:val="el-GR"/>
        </w:rPr>
        <w:t>μέχρις ότου</w:t>
      </w:r>
      <w:r w:rsidRPr="0064053B">
        <w:rPr>
          <w:spacing w:val="53"/>
          <w:lang w:val="el-GR"/>
        </w:rPr>
        <w:t xml:space="preserve"> </w:t>
      </w:r>
      <w:r w:rsidRPr="0064053B">
        <w:rPr>
          <w:lang w:val="el-GR"/>
        </w:rPr>
        <w:t>ανακάμψει.</w:t>
      </w:r>
    </w:p>
    <w:p w14:paraId="613CA3E8" w14:textId="77777777" w:rsidR="00257695" w:rsidRPr="0064053B" w:rsidRDefault="00257695" w:rsidP="002B7652">
      <w:pPr>
        <w:pStyle w:val="Zkladntext"/>
        <w:jc w:val="left"/>
        <w:rPr>
          <w:lang w:val="el-GR"/>
        </w:rPr>
      </w:pPr>
    </w:p>
    <w:p w14:paraId="6E68DDBC" w14:textId="423474B5" w:rsidR="00257695" w:rsidRPr="0064053B" w:rsidRDefault="00257695" w:rsidP="002B7652">
      <w:pPr>
        <w:pStyle w:val="Zkladntext"/>
        <w:jc w:val="left"/>
        <w:rPr>
          <w:lang w:val="el-GR"/>
        </w:rPr>
      </w:pPr>
      <w:r w:rsidRPr="0064053B">
        <w:rPr>
          <w:position w:val="2"/>
          <w:lang w:val="el-GR"/>
        </w:rPr>
        <w:t>Ενεργός</w:t>
      </w:r>
      <w:r w:rsidRPr="0064053B">
        <w:rPr>
          <w:spacing w:val="-2"/>
          <w:position w:val="2"/>
          <w:lang w:val="el-GR"/>
        </w:rPr>
        <w:t xml:space="preserve"> </w:t>
      </w:r>
      <w:r w:rsidRPr="0064053B">
        <w:rPr>
          <w:position w:val="2"/>
          <w:lang w:val="el-GR"/>
        </w:rPr>
        <w:t>άνθρακας (50</w:t>
      </w:r>
      <w:r w:rsidR="00EA3FE0" w:rsidRPr="0064053B">
        <w:rPr>
          <w:position w:val="2"/>
          <w:lang w:val="el-GR"/>
        </w:rPr>
        <w:t> </w:t>
      </w:r>
      <w:r w:rsidRPr="0064053B">
        <w:rPr>
          <w:spacing w:val="-2"/>
          <w:position w:val="2"/>
          <w:lang w:val="el-GR"/>
        </w:rPr>
        <w:t>g)</w:t>
      </w:r>
      <w:r w:rsidR="00062563">
        <w:rPr>
          <w:spacing w:val="-2"/>
          <w:position w:val="2"/>
          <w:lang w:val="el-GR"/>
        </w:rPr>
        <w:t>,</w:t>
      </w:r>
      <w:r w:rsidRPr="0064053B">
        <w:rPr>
          <w:spacing w:val="1"/>
          <w:position w:val="2"/>
          <w:lang w:val="el-GR"/>
        </w:rPr>
        <w:t xml:space="preserve"> </w:t>
      </w:r>
      <w:r w:rsidRPr="0064053B">
        <w:rPr>
          <w:position w:val="2"/>
          <w:lang w:val="el-GR"/>
        </w:rPr>
        <w:t>χορηγούμενος μ</w:t>
      </w:r>
      <w:r w:rsidR="00150EF5">
        <w:rPr>
          <w:position w:val="2"/>
          <w:lang w:val="el-GR"/>
        </w:rPr>
        <w:t>ί</w:t>
      </w:r>
      <w:r w:rsidRPr="0064053B">
        <w:rPr>
          <w:position w:val="2"/>
          <w:lang w:val="el-GR"/>
        </w:rPr>
        <w:t>α</w:t>
      </w:r>
      <w:r w:rsidRPr="0064053B">
        <w:rPr>
          <w:spacing w:val="-2"/>
          <w:position w:val="2"/>
          <w:lang w:val="el-GR"/>
        </w:rPr>
        <w:t xml:space="preserve"> </w:t>
      </w:r>
      <w:r w:rsidRPr="0064053B">
        <w:rPr>
          <w:position w:val="2"/>
          <w:lang w:val="el-GR"/>
        </w:rPr>
        <w:t>ώρα μετά</w:t>
      </w:r>
      <w:r w:rsidRPr="0064053B">
        <w:rPr>
          <w:spacing w:val="-3"/>
          <w:position w:val="2"/>
          <w:lang w:val="el-GR"/>
        </w:rPr>
        <w:t xml:space="preserve"> </w:t>
      </w:r>
      <w:r w:rsidRPr="0064053B">
        <w:rPr>
          <w:position w:val="2"/>
          <w:lang w:val="el-GR"/>
        </w:rPr>
        <w:t>την</w:t>
      </w:r>
      <w:r w:rsidRPr="0064053B">
        <w:rPr>
          <w:spacing w:val="1"/>
          <w:position w:val="2"/>
          <w:lang w:val="el-GR"/>
        </w:rPr>
        <w:t xml:space="preserve"> </w:t>
      </w:r>
      <w:r w:rsidRPr="0064053B">
        <w:rPr>
          <w:position w:val="2"/>
          <w:lang w:val="el-GR"/>
        </w:rPr>
        <w:t>αριπιπραζόλη,</w:t>
      </w:r>
      <w:r w:rsidRPr="0064053B">
        <w:rPr>
          <w:spacing w:val="-3"/>
          <w:position w:val="2"/>
          <w:lang w:val="el-GR"/>
        </w:rPr>
        <w:t xml:space="preserve"> </w:t>
      </w:r>
      <w:r w:rsidRPr="0064053B">
        <w:rPr>
          <w:position w:val="2"/>
          <w:lang w:val="el-GR"/>
        </w:rPr>
        <w:t>ελάττωσε τη C</w:t>
      </w:r>
      <w:r w:rsidRPr="0064053B">
        <w:rPr>
          <w:vertAlign w:val="subscript"/>
          <w:lang w:val="el-GR"/>
        </w:rPr>
        <w:t>max</w:t>
      </w:r>
      <w:r w:rsidRPr="0064053B">
        <w:rPr>
          <w:spacing w:val="17"/>
          <w:lang w:val="el-GR"/>
        </w:rPr>
        <w:t xml:space="preserve"> </w:t>
      </w:r>
      <w:r w:rsidRPr="0064053B">
        <w:rPr>
          <w:position w:val="2"/>
          <w:lang w:val="el-GR"/>
        </w:rPr>
        <w:t>της</w:t>
      </w:r>
      <w:r w:rsidRPr="0064053B">
        <w:rPr>
          <w:spacing w:val="53"/>
          <w:position w:val="2"/>
          <w:lang w:val="el-GR"/>
        </w:rPr>
        <w:t xml:space="preserve"> </w:t>
      </w:r>
      <w:r w:rsidRPr="0064053B">
        <w:rPr>
          <w:lang w:val="el-GR"/>
        </w:rPr>
        <w:t>αριπιπραζόλης κατά 41%</w:t>
      </w:r>
      <w:r w:rsidRPr="0064053B">
        <w:rPr>
          <w:spacing w:val="-2"/>
          <w:lang w:val="el-GR"/>
        </w:rPr>
        <w:t xml:space="preserve"> </w:t>
      </w:r>
      <w:r w:rsidRPr="0064053B">
        <w:rPr>
          <w:lang w:val="el-GR"/>
        </w:rPr>
        <w:t>περίπου</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την</w:t>
      </w:r>
      <w:r w:rsidRPr="0064053B">
        <w:rPr>
          <w:spacing w:val="1"/>
          <w:lang w:val="el-GR"/>
        </w:rPr>
        <w:t xml:space="preserve"> </w:t>
      </w:r>
      <w:r w:rsidRPr="0064053B">
        <w:rPr>
          <w:lang w:val="el-GR"/>
        </w:rPr>
        <w:t>AUC κατά</w:t>
      </w:r>
      <w:r w:rsidRPr="0064053B">
        <w:rPr>
          <w:spacing w:val="-3"/>
          <w:lang w:val="el-GR"/>
        </w:rPr>
        <w:t xml:space="preserve"> </w:t>
      </w:r>
      <w:r w:rsidRPr="0064053B">
        <w:rPr>
          <w:lang w:val="el-GR"/>
        </w:rPr>
        <w:t>51%</w:t>
      </w:r>
      <w:r w:rsidRPr="0064053B">
        <w:rPr>
          <w:spacing w:val="1"/>
          <w:lang w:val="el-GR"/>
        </w:rPr>
        <w:t xml:space="preserve"> </w:t>
      </w:r>
      <w:r w:rsidRPr="0064053B">
        <w:rPr>
          <w:lang w:val="el-GR"/>
        </w:rPr>
        <w:t>περίπου, υποδεικνύοντας ότι ο άνθρακας</w:t>
      </w:r>
      <w:r w:rsidRPr="0064053B">
        <w:rPr>
          <w:spacing w:val="47"/>
          <w:lang w:val="el-GR"/>
        </w:rPr>
        <w:t xml:space="preserve"> </w:t>
      </w:r>
      <w:r w:rsidRPr="0064053B">
        <w:rPr>
          <w:lang w:val="el-GR"/>
        </w:rPr>
        <w:t>μπορεί να</w:t>
      </w:r>
      <w:r w:rsidRPr="0064053B">
        <w:rPr>
          <w:spacing w:val="-3"/>
          <w:lang w:val="el-GR"/>
        </w:rPr>
        <w:t xml:space="preserve"> </w:t>
      </w:r>
      <w:r w:rsidRPr="0064053B">
        <w:rPr>
          <w:lang w:val="el-GR"/>
        </w:rPr>
        <w:t>είναι αποτελεσματικός στη θεραπεία</w:t>
      </w:r>
      <w:r w:rsidRPr="0064053B">
        <w:rPr>
          <w:spacing w:val="-3"/>
          <w:lang w:val="el-GR"/>
        </w:rPr>
        <w:t xml:space="preserve"> </w:t>
      </w:r>
      <w:r w:rsidRPr="0064053B">
        <w:rPr>
          <w:lang w:val="el-GR"/>
        </w:rPr>
        <w:t>της υπερδοσολογίας.</w:t>
      </w:r>
    </w:p>
    <w:p w14:paraId="480F6910" w14:textId="77777777" w:rsidR="00257695" w:rsidRPr="0064053B" w:rsidRDefault="00257695" w:rsidP="002B7652">
      <w:pPr>
        <w:pStyle w:val="Zkladntext"/>
        <w:jc w:val="left"/>
        <w:rPr>
          <w:lang w:val="el-GR"/>
        </w:rPr>
      </w:pPr>
    </w:p>
    <w:p w14:paraId="123E56B8" w14:textId="77777777" w:rsidR="00257695" w:rsidRPr="0064053B" w:rsidRDefault="00257695" w:rsidP="002B7652">
      <w:pPr>
        <w:pStyle w:val="a8"/>
        <w:jc w:val="left"/>
        <w:rPr>
          <w:lang w:val="el-GR"/>
        </w:rPr>
      </w:pPr>
      <w:r w:rsidRPr="0064053B">
        <w:rPr>
          <w:lang w:val="el-GR"/>
        </w:rPr>
        <w:t>Αιμοδιύλιση</w:t>
      </w:r>
    </w:p>
    <w:p w14:paraId="7C918464" w14:textId="77777777" w:rsidR="006841FB" w:rsidRPr="0064053B" w:rsidRDefault="006841FB" w:rsidP="002B7652">
      <w:pPr>
        <w:pStyle w:val="Zkladntext"/>
        <w:jc w:val="left"/>
        <w:rPr>
          <w:lang w:val="el-GR"/>
        </w:rPr>
      </w:pPr>
    </w:p>
    <w:p w14:paraId="7590EF54" w14:textId="6A0D55D7" w:rsidR="00257695" w:rsidRPr="0064053B" w:rsidRDefault="00257695" w:rsidP="002B7652">
      <w:pPr>
        <w:pStyle w:val="Zkladntext"/>
        <w:jc w:val="left"/>
        <w:rPr>
          <w:lang w:val="el-GR"/>
        </w:rPr>
      </w:pPr>
      <w:r w:rsidRPr="0064053B">
        <w:rPr>
          <w:lang w:val="el-GR"/>
        </w:rPr>
        <w:t>Αν</w:t>
      </w:r>
      <w:r w:rsidRPr="0064053B">
        <w:rPr>
          <w:spacing w:val="1"/>
          <w:lang w:val="el-GR"/>
        </w:rPr>
        <w:t xml:space="preserve"> </w:t>
      </w:r>
      <w:r w:rsidRPr="0064053B">
        <w:rPr>
          <w:lang w:val="el-GR"/>
        </w:rPr>
        <w:t>και δεν</w:t>
      </w:r>
      <w:r w:rsidRPr="0064053B">
        <w:rPr>
          <w:spacing w:val="-2"/>
          <w:lang w:val="el-GR"/>
        </w:rPr>
        <w:t xml:space="preserve"> </w:t>
      </w:r>
      <w:r w:rsidRPr="0064053B">
        <w:rPr>
          <w:lang w:val="el-GR"/>
        </w:rPr>
        <w:t>υπάρχει πληροφόρηση</w:t>
      </w:r>
      <w:r w:rsidRPr="0064053B">
        <w:rPr>
          <w:spacing w:val="-3"/>
          <w:lang w:val="el-GR"/>
        </w:rPr>
        <w:t xml:space="preserve"> </w:t>
      </w:r>
      <w:r w:rsidRPr="0064053B">
        <w:rPr>
          <w:lang w:val="el-GR"/>
        </w:rPr>
        <w:t>για την</w:t>
      </w:r>
      <w:r w:rsidRPr="0064053B">
        <w:rPr>
          <w:spacing w:val="1"/>
          <w:lang w:val="el-GR"/>
        </w:rPr>
        <w:t xml:space="preserve"> </w:t>
      </w:r>
      <w:r w:rsidRPr="0064053B">
        <w:rPr>
          <w:lang w:val="el-GR"/>
        </w:rPr>
        <w:t>επίδραση της αιμοδιύλισης</w:t>
      </w:r>
      <w:r w:rsidRPr="0064053B">
        <w:rPr>
          <w:spacing w:val="-4"/>
          <w:lang w:val="el-GR"/>
        </w:rPr>
        <w:t xml:space="preserve"> </w:t>
      </w:r>
      <w:r w:rsidRPr="0064053B">
        <w:rPr>
          <w:lang w:val="el-GR"/>
        </w:rPr>
        <w:t>στην</w:t>
      </w:r>
      <w:r w:rsidRPr="0064053B">
        <w:rPr>
          <w:spacing w:val="1"/>
          <w:lang w:val="el-GR"/>
        </w:rPr>
        <w:t xml:space="preserve"> </w:t>
      </w:r>
      <w:r w:rsidRPr="0064053B">
        <w:rPr>
          <w:lang w:val="el-GR"/>
        </w:rPr>
        <w:t>αντιμετώπιση της</w:t>
      </w:r>
      <w:r w:rsidRPr="0064053B">
        <w:rPr>
          <w:spacing w:val="51"/>
          <w:lang w:val="el-GR"/>
        </w:rPr>
        <w:t xml:space="preserve"> </w:t>
      </w:r>
      <w:r w:rsidRPr="0064053B">
        <w:rPr>
          <w:lang w:val="el-GR"/>
        </w:rPr>
        <w:t>υπερδοσολογίας με</w:t>
      </w:r>
      <w:r w:rsidRPr="0064053B">
        <w:rPr>
          <w:spacing w:val="-2"/>
          <w:lang w:val="el-GR"/>
        </w:rPr>
        <w:t xml:space="preserve"> </w:t>
      </w:r>
      <w:r w:rsidRPr="0064053B">
        <w:rPr>
          <w:lang w:val="el-GR"/>
        </w:rPr>
        <w:t>αριπιπραζόλη, η αιμοδιύλιση είναι</w:t>
      </w:r>
      <w:r w:rsidRPr="0064053B">
        <w:rPr>
          <w:spacing w:val="-4"/>
          <w:lang w:val="el-GR"/>
        </w:rPr>
        <w:t xml:space="preserve"> </w:t>
      </w:r>
      <w:r w:rsidRPr="0064053B">
        <w:rPr>
          <w:lang w:val="el-GR"/>
        </w:rPr>
        <w:t>απίθανο να</w:t>
      </w:r>
      <w:r w:rsidRPr="0064053B">
        <w:rPr>
          <w:spacing w:val="-3"/>
          <w:lang w:val="el-GR"/>
        </w:rPr>
        <w:t xml:space="preserve"> </w:t>
      </w:r>
      <w:r w:rsidRPr="0064053B">
        <w:rPr>
          <w:lang w:val="el-GR"/>
        </w:rPr>
        <w:t>είναι</w:t>
      </w:r>
      <w:r w:rsidRPr="0064053B">
        <w:rPr>
          <w:spacing w:val="-2"/>
          <w:lang w:val="el-GR"/>
        </w:rPr>
        <w:t xml:space="preserve"> </w:t>
      </w:r>
      <w:r w:rsidRPr="0064053B">
        <w:rPr>
          <w:lang w:val="el-GR"/>
        </w:rPr>
        <w:t>χρήσιμη στην</w:t>
      </w:r>
      <w:r w:rsidRPr="0064053B">
        <w:rPr>
          <w:spacing w:val="1"/>
          <w:lang w:val="el-GR"/>
        </w:rPr>
        <w:t xml:space="preserve"> </w:t>
      </w:r>
      <w:r w:rsidRPr="0064053B">
        <w:rPr>
          <w:lang w:val="el-GR"/>
        </w:rPr>
        <w:t>αντιμετώπιση</w:t>
      </w:r>
      <w:r w:rsidRPr="0064053B">
        <w:rPr>
          <w:spacing w:val="59"/>
          <w:lang w:val="el-GR"/>
        </w:rPr>
        <w:t xml:space="preserve"> </w:t>
      </w:r>
      <w:r w:rsidRPr="0064053B">
        <w:rPr>
          <w:lang w:val="el-GR"/>
        </w:rPr>
        <w:t>της υπερδοσολογίας</w:t>
      </w:r>
      <w:r w:rsidR="00062563">
        <w:rPr>
          <w:lang w:val="el-GR"/>
        </w:rPr>
        <w:t>,</w:t>
      </w:r>
      <w:r w:rsidRPr="0064053B">
        <w:rPr>
          <w:spacing w:val="-4"/>
          <w:lang w:val="el-GR"/>
        </w:rPr>
        <w:t xml:space="preserve"> </w:t>
      </w:r>
      <w:r w:rsidRPr="0064053B">
        <w:rPr>
          <w:lang w:val="el-GR"/>
        </w:rPr>
        <w:t>επειδή</w:t>
      </w:r>
      <w:r w:rsidRPr="0064053B">
        <w:rPr>
          <w:spacing w:val="-3"/>
          <w:lang w:val="el-GR"/>
        </w:rPr>
        <w:t xml:space="preserve"> </w:t>
      </w:r>
      <w:r w:rsidRPr="0064053B">
        <w:rPr>
          <w:lang w:val="el-GR"/>
        </w:rPr>
        <w:t xml:space="preserve">η αριπιπραζόλη </w:t>
      </w:r>
      <w:r w:rsidR="00062563">
        <w:rPr>
          <w:lang w:val="el-GR"/>
        </w:rPr>
        <w:t>δεσμεύεται σε υψηλό βαθμό</w:t>
      </w:r>
      <w:r w:rsidRPr="0064053B">
        <w:rPr>
          <w:spacing w:val="1"/>
          <w:lang w:val="el-GR"/>
        </w:rPr>
        <w:t xml:space="preserve"> </w:t>
      </w:r>
      <w:r w:rsidR="00062563">
        <w:rPr>
          <w:spacing w:val="1"/>
          <w:lang w:val="el-GR"/>
        </w:rPr>
        <w:t xml:space="preserve">από </w:t>
      </w:r>
      <w:r w:rsidRPr="0064053B">
        <w:rPr>
          <w:lang w:val="el-GR"/>
        </w:rPr>
        <w:t>τις</w:t>
      </w:r>
      <w:r w:rsidRPr="0064053B">
        <w:rPr>
          <w:spacing w:val="-4"/>
          <w:lang w:val="el-GR"/>
        </w:rPr>
        <w:t xml:space="preserve"> </w:t>
      </w:r>
      <w:r w:rsidRPr="0064053B">
        <w:rPr>
          <w:lang w:val="el-GR"/>
        </w:rPr>
        <w:t>πρωτεΐνες του</w:t>
      </w:r>
      <w:r w:rsidRPr="0064053B">
        <w:rPr>
          <w:spacing w:val="51"/>
          <w:lang w:val="el-GR"/>
        </w:rPr>
        <w:t xml:space="preserve"> </w:t>
      </w:r>
      <w:r w:rsidRPr="0064053B">
        <w:rPr>
          <w:lang w:val="el-GR"/>
        </w:rPr>
        <w:t>πλάσματος.</w:t>
      </w:r>
    </w:p>
    <w:p w14:paraId="543A6539" w14:textId="77777777" w:rsidR="00257695" w:rsidRPr="0064053B" w:rsidRDefault="00257695" w:rsidP="002B7652">
      <w:pPr>
        <w:pStyle w:val="Zkladntext"/>
        <w:jc w:val="left"/>
        <w:rPr>
          <w:lang w:val="el-GR"/>
        </w:rPr>
      </w:pPr>
    </w:p>
    <w:p w14:paraId="5F4A1159" w14:textId="77777777" w:rsidR="001146F5" w:rsidRPr="0064053B" w:rsidRDefault="001146F5" w:rsidP="002B7652">
      <w:pPr>
        <w:pStyle w:val="Zkladntext"/>
        <w:jc w:val="left"/>
        <w:rPr>
          <w:lang w:val="el-GR"/>
        </w:rPr>
      </w:pPr>
    </w:p>
    <w:p w14:paraId="378874C6" w14:textId="77777777" w:rsidR="00257695" w:rsidRPr="0064053B" w:rsidRDefault="00257695" w:rsidP="002B7652">
      <w:pPr>
        <w:pStyle w:val="1"/>
        <w:jc w:val="left"/>
        <w:rPr>
          <w:lang w:val="el-GR"/>
        </w:rPr>
      </w:pPr>
      <w:r w:rsidRPr="0064053B">
        <w:rPr>
          <w:lang w:val="el-GR"/>
        </w:rPr>
        <w:t>ΦΑΡΜΑΚΟΛΟΓΙΚΕΣ ΙΔΙΟΤΗΤΕΣ</w:t>
      </w:r>
    </w:p>
    <w:p w14:paraId="08F4A9EC" w14:textId="77777777" w:rsidR="00257695" w:rsidRPr="0064053B" w:rsidRDefault="00257695" w:rsidP="002B7652">
      <w:pPr>
        <w:pStyle w:val="Zkladntext"/>
        <w:jc w:val="left"/>
        <w:rPr>
          <w:lang w:val="el-GR"/>
        </w:rPr>
      </w:pPr>
    </w:p>
    <w:p w14:paraId="2D277BFB" w14:textId="77777777" w:rsidR="00257695" w:rsidRPr="0064053B" w:rsidRDefault="00257695" w:rsidP="002B7652">
      <w:pPr>
        <w:pStyle w:val="5-123"/>
        <w:jc w:val="left"/>
        <w:rPr>
          <w:lang w:val="el-GR"/>
        </w:rPr>
      </w:pPr>
      <w:r w:rsidRPr="0064053B">
        <w:rPr>
          <w:lang w:val="el-GR"/>
        </w:rPr>
        <w:t>Φαρμακοδυναμικές ιδιότητες</w:t>
      </w:r>
    </w:p>
    <w:p w14:paraId="5ECC1D54" w14:textId="77777777" w:rsidR="00257695" w:rsidRPr="0064053B" w:rsidRDefault="00257695" w:rsidP="002B7652">
      <w:pPr>
        <w:pStyle w:val="Zkladntext"/>
        <w:jc w:val="left"/>
        <w:rPr>
          <w:lang w:val="el-GR"/>
        </w:rPr>
      </w:pPr>
    </w:p>
    <w:p w14:paraId="578E14DA" w14:textId="73C67C24" w:rsidR="000200AB" w:rsidRPr="0064053B" w:rsidRDefault="00257695" w:rsidP="002B7652">
      <w:pPr>
        <w:pStyle w:val="Zkladntext"/>
        <w:jc w:val="left"/>
        <w:rPr>
          <w:lang w:val="el-GR"/>
        </w:rPr>
      </w:pPr>
      <w:r w:rsidRPr="0064053B">
        <w:rPr>
          <w:lang w:val="el-GR"/>
        </w:rPr>
        <w:t>Φαρμακοθεραπευτική κατηγορία:</w:t>
      </w:r>
      <w:r w:rsidRPr="0064053B">
        <w:rPr>
          <w:spacing w:val="1"/>
          <w:lang w:val="el-GR"/>
        </w:rPr>
        <w:t xml:space="preserve"> </w:t>
      </w:r>
      <w:r w:rsidR="00B11AFA" w:rsidRPr="0064053B">
        <w:rPr>
          <w:spacing w:val="1"/>
          <w:lang w:val="el-GR"/>
        </w:rPr>
        <w:t>ψυχοληπτικά</w:t>
      </w:r>
      <w:r w:rsidR="003A20D0" w:rsidRPr="0064053B">
        <w:rPr>
          <w:spacing w:val="1"/>
          <w:lang w:val="el-GR"/>
        </w:rPr>
        <w:t>,</w:t>
      </w:r>
      <w:r w:rsidR="001A7161" w:rsidRPr="0064053B">
        <w:rPr>
          <w:spacing w:val="1"/>
          <w:lang w:val="el-GR"/>
        </w:rPr>
        <w:t xml:space="preserve"> </w:t>
      </w:r>
      <w:r w:rsidRPr="0064053B">
        <w:rPr>
          <w:lang w:val="el-GR"/>
        </w:rPr>
        <w:t>άλλα αντιψυχωσικά,</w:t>
      </w:r>
      <w:r w:rsidRPr="0064053B">
        <w:rPr>
          <w:spacing w:val="-3"/>
          <w:lang w:val="el-GR"/>
        </w:rPr>
        <w:t xml:space="preserve"> </w:t>
      </w:r>
      <w:r w:rsidRPr="0064053B">
        <w:rPr>
          <w:lang w:val="el-GR"/>
        </w:rPr>
        <w:t>κωδικός ATC:</w:t>
      </w:r>
      <w:r w:rsidRPr="0064053B">
        <w:rPr>
          <w:spacing w:val="1"/>
          <w:lang w:val="el-GR"/>
        </w:rPr>
        <w:t xml:space="preserve"> </w:t>
      </w:r>
      <w:r w:rsidRPr="0064053B">
        <w:rPr>
          <w:lang w:val="el-GR"/>
        </w:rPr>
        <w:t>N05AX12</w:t>
      </w:r>
    </w:p>
    <w:p w14:paraId="00C2DA46" w14:textId="77777777" w:rsidR="00331475" w:rsidRPr="0064053B" w:rsidRDefault="00331475" w:rsidP="002B7652">
      <w:pPr>
        <w:pStyle w:val="Zkladntext"/>
        <w:jc w:val="left"/>
        <w:rPr>
          <w:lang w:val="el-GR"/>
        </w:rPr>
      </w:pPr>
    </w:p>
    <w:p w14:paraId="4E3C5232" w14:textId="77777777" w:rsidR="00257695" w:rsidRPr="0064053B" w:rsidRDefault="00257695" w:rsidP="002B7652">
      <w:pPr>
        <w:pStyle w:val="a8"/>
        <w:jc w:val="left"/>
        <w:rPr>
          <w:lang w:val="el-GR"/>
        </w:rPr>
      </w:pPr>
      <w:r w:rsidRPr="0064053B">
        <w:rPr>
          <w:lang w:val="el-GR"/>
        </w:rPr>
        <w:t>Μηχανισμός δράσης</w:t>
      </w:r>
    </w:p>
    <w:p w14:paraId="7B2A2CCA" w14:textId="77777777" w:rsidR="008826DA" w:rsidRPr="0064053B" w:rsidRDefault="008826DA" w:rsidP="002B7652">
      <w:pPr>
        <w:pStyle w:val="Zkladntext"/>
        <w:jc w:val="left"/>
        <w:rPr>
          <w:lang w:val="el-GR"/>
        </w:rPr>
      </w:pPr>
    </w:p>
    <w:p w14:paraId="1C054AE1" w14:textId="33C0F88C" w:rsidR="005D292E" w:rsidRDefault="00257695" w:rsidP="002B7652">
      <w:pPr>
        <w:pStyle w:val="Zkladntext"/>
        <w:jc w:val="left"/>
        <w:rPr>
          <w:lang w:val="el-GR"/>
        </w:rPr>
      </w:pPr>
      <w:r w:rsidRPr="0064053B">
        <w:rPr>
          <w:lang w:val="el-GR"/>
        </w:rPr>
        <w:t>Έχει προταθεί ότι η αποτελεσματικότητα της αριπιπραζόλης στη</w:t>
      </w:r>
      <w:r w:rsidRPr="0064053B">
        <w:rPr>
          <w:spacing w:val="-3"/>
          <w:lang w:val="el-GR"/>
        </w:rPr>
        <w:t xml:space="preserve"> </w:t>
      </w:r>
      <w:r w:rsidRPr="0064053B">
        <w:rPr>
          <w:lang w:val="el-GR"/>
        </w:rPr>
        <w:t>σχιζοφρένεια και</w:t>
      </w:r>
      <w:r w:rsidRPr="0064053B">
        <w:rPr>
          <w:spacing w:val="-2"/>
          <w:lang w:val="el-GR"/>
        </w:rPr>
        <w:t xml:space="preserve"> </w:t>
      </w:r>
      <w:r w:rsidRPr="0064053B">
        <w:rPr>
          <w:lang w:val="el-GR"/>
        </w:rPr>
        <w:t>τη Διπολική</w:t>
      </w:r>
      <w:r w:rsidRPr="0064053B">
        <w:rPr>
          <w:spacing w:val="41"/>
          <w:lang w:val="el-GR"/>
        </w:rPr>
        <w:t xml:space="preserve"> </w:t>
      </w:r>
      <w:r w:rsidRPr="0064053B">
        <w:rPr>
          <w:lang w:val="el-GR"/>
        </w:rPr>
        <w:t>Διαταραχή τύπου</w:t>
      </w:r>
      <w:r w:rsidRPr="0064053B">
        <w:rPr>
          <w:spacing w:val="1"/>
          <w:lang w:val="el-GR"/>
        </w:rPr>
        <w:t xml:space="preserve"> </w:t>
      </w:r>
      <w:r w:rsidRPr="0064053B">
        <w:rPr>
          <w:lang w:val="el-GR"/>
        </w:rPr>
        <w:t>Ι</w:t>
      </w:r>
      <w:r w:rsidRPr="0064053B">
        <w:rPr>
          <w:spacing w:val="-4"/>
          <w:lang w:val="el-GR"/>
        </w:rPr>
        <w:t xml:space="preserve"> </w:t>
      </w:r>
      <w:r w:rsidRPr="0064053B">
        <w:rPr>
          <w:lang w:val="el-GR"/>
        </w:rPr>
        <w:t>επιτυγχάνεται</w:t>
      </w:r>
      <w:r w:rsidRPr="0064053B">
        <w:rPr>
          <w:spacing w:val="-2"/>
          <w:lang w:val="el-GR"/>
        </w:rPr>
        <w:t xml:space="preserve"> </w:t>
      </w:r>
      <w:r w:rsidRPr="0064053B">
        <w:rPr>
          <w:lang w:val="el-GR"/>
        </w:rPr>
        <w:t>με</w:t>
      </w:r>
      <w:r w:rsidRPr="0064053B">
        <w:rPr>
          <w:spacing w:val="1"/>
          <w:lang w:val="el-GR"/>
        </w:rPr>
        <w:t xml:space="preserve"> </w:t>
      </w:r>
      <w:r w:rsidRPr="0064053B">
        <w:rPr>
          <w:lang w:val="el-GR"/>
        </w:rPr>
        <w:t>τη μεσολάβηση</w:t>
      </w:r>
      <w:r w:rsidRPr="0064053B">
        <w:rPr>
          <w:spacing w:val="-3"/>
          <w:lang w:val="el-GR"/>
        </w:rPr>
        <w:t xml:space="preserve"> </w:t>
      </w:r>
      <w:r w:rsidRPr="0064053B">
        <w:rPr>
          <w:lang w:val="el-GR"/>
        </w:rPr>
        <w:t>ενός συνδυασμού</w:t>
      </w:r>
      <w:r w:rsidRPr="0064053B">
        <w:rPr>
          <w:spacing w:val="1"/>
          <w:lang w:val="el-GR"/>
        </w:rPr>
        <w:t xml:space="preserve"> </w:t>
      </w:r>
      <w:r w:rsidRPr="0064053B">
        <w:rPr>
          <w:lang w:val="el-GR"/>
        </w:rPr>
        <w:t xml:space="preserve">από </w:t>
      </w:r>
      <w:r w:rsidRPr="0064053B">
        <w:rPr>
          <w:spacing w:val="-2"/>
          <w:lang w:val="el-GR"/>
        </w:rPr>
        <w:t>μερικό</w:t>
      </w:r>
      <w:r w:rsidRPr="0064053B">
        <w:rPr>
          <w:lang w:val="el-GR"/>
        </w:rPr>
        <w:t xml:space="preserve"> αγωνισμό</w:t>
      </w:r>
      <w:r w:rsidRPr="0064053B">
        <w:rPr>
          <w:spacing w:val="-3"/>
          <w:lang w:val="el-GR"/>
        </w:rPr>
        <w:t xml:space="preserve"> </w:t>
      </w:r>
      <w:r w:rsidRPr="0064053B">
        <w:rPr>
          <w:lang w:val="el-GR"/>
        </w:rPr>
        <w:t>στους</w:t>
      </w:r>
      <w:r w:rsidRPr="0064053B">
        <w:rPr>
          <w:spacing w:val="57"/>
          <w:lang w:val="el-GR"/>
        </w:rPr>
        <w:t xml:space="preserve"> </w:t>
      </w:r>
      <w:r w:rsidRPr="0064053B">
        <w:rPr>
          <w:lang w:val="el-GR"/>
        </w:rPr>
        <w:t>υποδοχείς της ντοπαμίνης</w:t>
      </w:r>
      <w:r w:rsidRPr="0064053B">
        <w:rPr>
          <w:spacing w:val="-4"/>
          <w:lang w:val="el-GR"/>
        </w:rPr>
        <w:t xml:space="preserve"> </w:t>
      </w:r>
      <w:r w:rsidRPr="0064053B">
        <w:rPr>
          <w:lang w:val="el-GR"/>
        </w:rPr>
        <w:t>D</w:t>
      </w:r>
      <w:r w:rsidRPr="0064053B">
        <w:rPr>
          <w:vertAlign w:val="subscript"/>
          <w:lang w:val="el-GR"/>
        </w:rPr>
        <w:t>2</w:t>
      </w:r>
      <w:r w:rsidRPr="0064053B">
        <w:rPr>
          <w:lang w:val="el-GR"/>
        </w:rPr>
        <w:t xml:space="preserve"> και της σεροτονίνης 5</w:t>
      </w:r>
      <w:r w:rsidR="00516129" w:rsidRPr="0064053B">
        <w:rPr>
          <w:lang w:val="el-GR"/>
        </w:rPr>
        <w:t>-</w:t>
      </w:r>
      <w:r w:rsidRPr="0064053B">
        <w:rPr>
          <w:lang w:val="el-GR"/>
        </w:rPr>
        <w:t>ΗΤ</w:t>
      </w:r>
      <w:r w:rsidRPr="0064053B">
        <w:rPr>
          <w:vertAlign w:val="subscript"/>
          <w:lang w:val="el-GR"/>
        </w:rPr>
        <w:t>1</w:t>
      </w:r>
      <w:r w:rsidR="0036089C" w:rsidRPr="0064053B">
        <w:rPr>
          <w:vertAlign w:val="subscript"/>
          <w:lang w:val="el-GR"/>
        </w:rPr>
        <w:t>Α</w:t>
      </w:r>
      <w:r w:rsidRPr="0064053B">
        <w:rPr>
          <w:spacing w:val="-2"/>
          <w:vertAlign w:val="subscript"/>
          <w:lang w:val="el-GR"/>
        </w:rPr>
        <w:t xml:space="preserve"> </w:t>
      </w:r>
      <w:r w:rsidRPr="0064053B">
        <w:rPr>
          <w:lang w:val="el-GR"/>
        </w:rPr>
        <w:t>και ανταγωνισμού</w:t>
      </w:r>
      <w:r w:rsidRPr="0064053B">
        <w:rPr>
          <w:spacing w:val="1"/>
          <w:lang w:val="el-GR"/>
        </w:rPr>
        <w:t xml:space="preserve"> </w:t>
      </w:r>
      <w:r w:rsidRPr="0064053B">
        <w:rPr>
          <w:lang w:val="el-GR"/>
        </w:rPr>
        <w:t>των</w:t>
      </w:r>
      <w:r w:rsidRPr="0064053B">
        <w:rPr>
          <w:spacing w:val="-2"/>
          <w:lang w:val="el-GR"/>
        </w:rPr>
        <w:t xml:space="preserve"> </w:t>
      </w:r>
      <w:r w:rsidRPr="0064053B">
        <w:rPr>
          <w:lang w:val="el-GR"/>
        </w:rPr>
        <w:t>υποδοχέων</w:t>
      </w:r>
      <w:r w:rsidRPr="0064053B">
        <w:rPr>
          <w:spacing w:val="-2"/>
          <w:lang w:val="el-GR"/>
        </w:rPr>
        <w:t xml:space="preserve"> </w:t>
      </w:r>
      <w:r w:rsidRPr="0064053B">
        <w:rPr>
          <w:lang w:val="el-GR"/>
        </w:rPr>
        <w:t>της</w:t>
      </w:r>
      <w:r w:rsidRPr="0064053B">
        <w:rPr>
          <w:spacing w:val="71"/>
          <w:lang w:val="el-GR"/>
        </w:rPr>
        <w:t xml:space="preserve"> </w:t>
      </w:r>
      <w:r w:rsidRPr="0064053B">
        <w:rPr>
          <w:lang w:val="el-GR"/>
        </w:rPr>
        <w:t>σεροτονίνης 5</w:t>
      </w:r>
      <w:r w:rsidR="00516129" w:rsidRPr="0064053B">
        <w:rPr>
          <w:lang w:val="el-GR"/>
        </w:rPr>
        <w:t>-</w:t>
      </w:r>
      <w:r w:rsidRPr="0064053B">
        <w:rPr>
          <w:lang w:val="el-GR"/>
        </w:rPr>
        <w:t>ΗΤ</w:t>
      </w:r>
      <w:r w:rsidRPr="0064053B">
        <w:rPr>
          <w:vertAlign w:val="subscript"/>
          <w:lang w:val="el-GR"/>
        </w:rPr>
        <w:t>2</w:t>
      </w:r>
      <w:r w:rsidR="00516129" w:rsidRPr="0064053B">
        <w:rPr>
          <w:vertAlign w:val="subscript"/>
          <w:lang w:val="el-GR"/>
        </w:rPr>
        <w:t>Α</w:t>
      </w:r>
      <w:r w:rsidRPr="0064053B">
        <w:rPr>
          <w:lang w:val="el-GR"/>
        </w:rPr>
        <w:t>. Η αριπιπραζόλη εμφάνισε</w:t>
      </w:r>
      <w:r w:rsidRPr="0064053B">
        <w:rPr>
          <w:spacing w:val="1"/>
          <w:lang w:val="el-GR"/>
        </w:rPr>
        <w:t xml:space="preserve"> </w:t>
      </w:r>
      <w:r w:rsidRPr="0064053B">
        <w:rPr>
          <w:lang w:val="el-GR"/>
        </w:rPr>
        <w:t>ανταγωνιστικές ιδιότητες</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μοντέλα ζώων</w:t>
      </w:r>
      <w:r w:rsidRPr="0064053B">
        <w:rPr>
          <w:spacing w:val="41"/>
          <w:lang w:val="el-GR"/>
        </w:rPr>
        <w:t xml:space="preserve"> </w:t>
      </w:r>
      <w:r w:rsidRPr="0064053B">
        <w:rPr>
          <w:lang w:val="el-GR"/>
        </w:rPr>
        <w:t>ντοπαμινεργικής υπερδραστηριότητας και αγωνιστικές ιδιότητες σε</w:t>
      </w:r>
      <w:r w:rsidRPr="0064053B">
        <w:rPr>
          <w:spacing w:val="-2"/>
          <w:lang w:val="el-GR"/>
        </w:rPr>
        <w:t xml:space="preserve"> </w:t>
      </w:r>
      <w:r w:rsidRPr="0064053B">
        <w:rPr>
          <w:lang w:val="el-GR"/>
        </w:rPr>
        <w:t>μοντέλα ζώων</w:t>
      </w:r>
      <w:r w:rsidRPr="0064053B">
        <w:rPr>
          <w:spacing w:val="55"/>
          <w:lang w:val="el-GR"/>
        </w:rPr>
        <w:t xml:space="preserve"> </w:t>
      </w:r>
      <w:r w:rsidRPr="0064053B">
        <w:rPr>
          <w:lang w:val="el-GR"/>
        </w:rPr>
        <w:t xml:space="preserve">ντοπαμινεργικής υποδραστηριότητας. </w:t>
      </w:r>
      <w:r w:rsidRPr="0064053B">
        <w:rPr>
          <w:i/>
          <w:iCs/>
          <w:lang w:val="el-GR"/>
        </w:rPr>
        <w:t>In</w:t>
      </w:r>
      <w:r w:rsidR="002B2789" w:rsidRPr="0064053B">
        <w:rPr>
          <w:i/>
          <w:iCs/>
          <w:lang w:val="el-GR"/>
        </w:rPr>
        <w:t> </w:t>
      </w:r>
      <w:r w:rsidRPr="0064053B">
        <w:rPr>
          <w:i/>
          <w:iCs/>
          <w:lang w:val="el-GR"/>
        </w:rPr>
        <w:t>vitro</w:t>
      </w:r>
      <w:r w:rsidRPr="0064053B">
        <w:rPr>
          <w:lang w:val="el-GR"/>
        </w:rPr>
        <w:t xml:space="preserve">, η αριπιπραζόλη </w:t>
      </w:r>
      <w:r w:rsidRPr="0064053B">
        <w:rPr>
          <w:spacing w:val="-2"/>
          <w:lang w:val="el-GR"/>
        </w:rPr>
        <w:t>έδειξε</w:t>
      </w:r>
      <w:r w:rsidRPr="0064053B">
        <w:rPr>
          <w:spacing w:val="1"/>
          <w:lang w:val="el-GR"/>
        </w:rPr>
        <w:t xml:space="preserve"> </w:t>
      </w:r>
      <w:r w:rsidRPr="0064053B">
        <w:rPr>
          <w:lang w:val="el-GR"/>
        </w:rPr>
        <w:t>υψηλή συγγένεια</w:t>
      </w:r>
      <w:r w:rsidRPr="0064053B">
        <w:rPr>
          <w:spacing w:val="-3"/>
          <w:lang w:val="el-GR"/>
        </w:rPr>
        <w:t xml:space="preserve"> </w:t>
      </w:r>
      <w:r w:rsidR="007B4F7A">
        <w:rPr>
          <w:lang w:val="el-GR"/>
        </w:rPr>
        <w:t>δέσμευσης</w:t>
      </w:r>
      <w:r w:rsidRPr="0064053B">
        <w:rPr>
          <w:lang w:val="el-GR"/>
        </w:rPr>
        <w:t xml:space="preserve"> με</w:t>
      </w:r>
      <w:r w:rsidRPr="0064053B">
        <w:rPr>
          <w:spacing w:val="57"/>
          <w:lang w:val="el-GR"/>
        </w:rPr>
        <w:t xml:space="preserve"> </w:t>
      </w:r>
      <w:r w:rsidRPr="0064053B">
        <w:rPr>
          <w:lang w:val="el-GR"/>
        </w:rPr>
        <w:t>τους υποδοχείς της</w:t>
      </w:r>
      <w:r w:rsidRPr="0064053B">
        <w:rPr>
          <w:spacing w:val="-4"/>
          <w:lang w:val="el-GR"/>
        </w:rPr>
        <w:t xml:space="preserve"> </w:t>
      </w:r>
      <w:r w:rsidRPr="0064053B">
        <w:rPr>
          <w:lang w:val="el-GR"/>
        </w:rPr>
        <w:t>ντοπαμίνης D</w:t>
      </w:r>
      <w:r w:rsidRPr="0064053B">
        <w:rPr>
          <w:vertAlign w:val="subscript"/>
          <w:lang w:val="el-GR"/>
        </w:rPr>
        <w:t>2</w:t>
      </w:r>
      <w:r w:rsidRPr="0064053B">
        <w:rPr>
          <w:lang w:val="el-GR"/>
        </w:rPr>
        <w:t xml:space="preserve"> και D</w:t>
      </w:r>
      <w:r w:rsidRPr="0064053B">
        <w:rPr>
          <w:vertAlign w:val="subscript"/>
          <w:lang w:val="el-GR"/>
        </w:rPr>
        <w:t>3</w:t>
      </w:r>
      <w:r w:rsidRPr="0064053B">
        <w:rPr>
          <w:lang w:val="el-GR"/>
        </w:rPr>
        <w:t>, της σεροτινίνης 5</w:t>
      </w:r>
      <w:r w:rsidR="00516129" w:rsidRPr="0064053B">
        <w:rPr>
          <w:lang w:val="el-GR"/>
        </w:rPr>
        <w:t>-</w:t>
      </w:r>
      <w:r w:rsidRPr="0064053B">
        <w:rPr>
          <w:lang w:val="el-GR"/>
        </w:rPr>
        <w:t>ΗΤ</w:t>
      </w:r>
      <w:r w:rsidRPr="0064053B">
        <w:rPr>
          <w:vertAlign w:val="subscript"/>
          <w:lang w:val="el-GR"/>
        </w:rPr>
        <w:t>1</w:t>
      </w:r>
      <w:r w:rsidR="00516129" w:rsidRPr="0064053B">
        <w:rPr>
          <w:vertAlign w:val="subscript"/>
          <w:lang w:val="el-GR"/>
        </w:rPr>
        <w:t>Α</w:t>
      </w:r>
      <w:r w:rsidRPr="0064053B">
        <w:rPr>
          <w:lang w:val="el-GR"/>
        </w:rPr>
        <w:t xml:space="preserve"> και</w:t>
      </w:r>
      <w:r w:rsidRPr="0064053B">
        <w:rPr>
          <w:spacing w:val="-2"/>
          <w:lang w:val="el-GR"/>
        </w:rPr>
        <w:t xml:space="preserve"> </w:t>
      </w:r>
      <w:r w:rsidRPr="0064053B">
        <w:rPr>
          <w:lang w:val="el-GR"/>
        </w:rPr>
        <w:t>5</w:t>
      </w:r>
      <w:r w:rsidR="00516129" w:rsidRPr="0064053B">
        <w:rPr>
          <w:lang w:val="el-GR"/>
        </w:rPr>
        <w:t>-</w:t>
      </w:r>
      <w:r w:rsidRPr="0064053B">
        <w:rPr>
          <w:lang w:val="el-GR"/>
        </w:rPr>
        <w:t>ΗΤ</w:t>
      </w:r>
      <w:r w:rsidRPr="0064053B">
        <w:rPr>
          <w:vertAlign w:val="subscript"/>
          <w:lang w:val="el-GR"/>
        </w:rPr>
        <w:t>2</w:t>
      </w:r>
      <w:r w:rsidR="00516129" w:rsidRPr="0064053B">
        <w:rPr>
          <w:vertAlign w:val="subscript"/>
          <w:lang w:val="el-GR"/>
        </w:rPr>
        <w:t>Α</w:t>
      </w:r>
      <w:r w:rsidRPr="0064053B">
        <w:rPr>
          <w:lang w:val="el-GR"/>
        </w:rPr>
        <w:t xml:space="preserve"> και</w:t>
      </w:r>
      <w:r w:rsidRPr="0064053B">
        <w:rPr>
          <w:spacing w:val="-2"/>
          <w:lang w:val="el-GR"/>
        </w:rPr>
        <w:t xml:space="preserve"> </w:t>
      </w:r>
      <w:r w:rsidRPr="0064053B">
        <w:rPr>
          <w:lang w:val="el-GR"/>
        </w:rPr>
        <w:t>μέτρια</w:t>
      </w:r>
      <w:r w:rsidRPr="0064053B">
        <w:rPr>
          <w:spacing w:val="-3"/>
          <w:lang w:val="el-GR"/>
        </w:rPr>
        <w:t xml:space="preserve"> </w:t>
      </w:r>
      <w:r w:rsidRPr="0064053B">
        <w:rPr>
          <w:lang w:val="el-GR"/>
        </w:rPr>
        <w:t xml:space="preserve">συγγένεια </w:t>
      </w:r>
      <w:r w:rsidRPr="0064053B">
        <w:rPr>
          <w:spacing w:val="-2"/>
          <w:lang w:val="el-GR"/>
        </w:rPr>
        <w:t>με</w:t>
      </w:r>
      <w:r w:rsidRPr="0064053B">
        <w:rPr>
          <w:spacing w:val="77"/>
          <w:lang w:val="el-GR"/>
        </w:rPr>
        <w:t xml:space="preserve"> </w:t>
      </w:r>
      <w:r w:rsidRPr="0064053B">
        <w:rPr>
          <w:lang w:val="el-GR"/>
        </w:rPr>
        <w:t>τους υποδοχείς της</w:t>
      </w:r>
      <w:r w:rsidRPr="0064053B">
        <w:rPr>
          <w:spacing w:val="-4"/>
          <w:lang w:val="el-GR"/>
        </w:rPr>
        <w:t xml:space="preserve"> </w:t>
      </w:r>
      <w:r w:rsidRPr="0064053B">
        <w:rPr>
          <w:lang w:val="el-GR"/>
        </w:rPr>
        <w:t>ντοπαμίνης D</w:t>
      </w:r>
      <w:r w:rsidRPr="0064053B">
        <w:rPr>
          <w:vertAlign w:val="subscript"/>
          <w:lang w:val="el-GR"/>
        </w:rPr>
        <w:t>4</w:t>
      </w:r>
      <w:r w:rsidRPr="0064053B">
        <w:rPr>
          <w:lang w:val="el-GR"/>
        </w:rPr>
        <w:t>, της σεροτονίνης 5</w:t>
      </w:r>
      <w:r w:rsidR="00516129" w:rsidRPr="0064053B">
        <w:rPr>
          <w:lang w:val="el-GR"/>
        </w:rPr>
        <w:t>-</w:t>
      </w:r>
      <w:r w:rsidRPr="0064053B">
        <w:rPr>
          <w:lang w:val="el-GR"/>
        </w:rPr>
        <w:t>ΗΤ</w:t>
      </w:r>
      <w:r w:rsidRPr="0064053B">
        <w:rPr>
          <w:vertAlign w:val="subscript"/>
          <w:lang w:val="el-GR"/>
        </w:rPr>
        <w:t>2</w:t>
      </w:r>
      <w:r w:rsidR="00516129" w:rsidRPr="0064053B">
        <w:rPr>
          <w:vertAlign w:val="subscript"/>
          <w:lang w:val="el-GR"/>
        </w:rPr>
        <w:t>C</w:t>
      </w:r>
      <w:r w:rsidRPr="0064053B">
        <w:rPr>
          <w:lang w:val="el-GR"/>
        </w:rPr>
        <w:t xml:space="preserve"> και</w:t>
      </w:r>
      <w:r w:rsidRPr="0064053B">
        <w:rPr>
          <w:spacing w:val="-2"/>
          <w:lang w:val="el-GR"/>
        </w:rPr>
        <w:t xml:space="preserve"> </w:t>
      </w:r>
      <w:r w:rsidRPr="0064053B">
        <w:rPr>
          <w:lang w:val="el-GR"/>
        </w:rPr>
        <w:t>5</w:t>
      </w:r>
      <w:r w:rsidR="00516129" w:rsidRPr="0064053B">
        <w:rPr>
          <w:lang w:val="el-GR"/>
        </w:rPr>
        <w:t>-</w:t>
      </w:r>
      <w:r w:rsidRPr="0064053B">
        <w:rPr>
          <w:lang w:val="el-GR"/>
        </w:rPr>
        <w:t>ΗΤ</w:t>
      </w:r>
      <w:r w:rsidRPr="0064053B">
        <w:rPr>
          <w:vertAlign w:val="subscript"/>
          <w:lang w:val="el-GR"/>
        </w:rPr>
        <w:t>7</w:t>
      </w:r>
      <w:r w:rsidRPr="0064053B">
        <w:rPr>
          <w:lang w:val="el-GR"/>
        </w:rPr>
        <w:t>, καθώς και</w:t>
      </w:r>
      <w:r w:rsidRPr="0064053B">
        <w:rPr>
          <w:spacing w:val="-2"/>
          <w:lang w:val="el-GR"/>
        </w:rPr>
        <w:t xml:space="preserve"> </w:t>
      </w:r>
      <w:r w:rsidRPr="0064053B">
        <w:rPr>
          <w:lang w:val="el-GR"/>
        </w:rPr>
        <w:t>με</w:t>
      </w:r>
      <w:r w:rsidRPr="0064053B">
        <w:rPr>
          <w:spacing w:val="1"/>
          <w:lang w:val="el-GR"/>
        </w:rPr>
        <w:t xml:space="preserve"> </w:t>
      </w:r>
      <w:r w:rsidRPr="0064053B">
        <w:rPr>
          <w:lang w:val="el-GR"/>
        </w:rPr>
        <w:t>τους άλφα</w:t>
      </w:r>
      <w:r w:rsidR="00EB24EC" w:rsidRPr="0064053B">
        <w:rPr>
          <w:lang w:val="el-GR"/>
        </w:rPr>
        <w:t> </w:t>
      </w:r>
      <w:r w:rsidRPr="0064053B">
        <w:rPr>
          <w:lang w:val="el-GR"/>
        </w:rPr>
        <w:t>1</w:t>
      </w:r>
      <w:r w:rsidRPr="0064053B">
        <w:rPr>
          <w:spacing w:val="63"/>
          <w:lang w:val="el-GR"/>
        </w:rPr>
        <w:t xml:space="preserve"> </w:t>
      </w:r>
      <w:r w:rsidRPr="0064053B">
        <w:rPr>
          <w:lang w:val="el-GR"/>
        </w:rPr>
        <w:t>αδρενεργικούς και Η</w:t>
      </w:r>
      <w:r w:rsidRPr="0064053B">
        <w:rPr>
          <w:vertAlign w:val="subscript"/>
          <w:lang w:val="el-GR"/>
        </w:rPr>
        <w:t>1</w:t>
      </w:r>
      <w:r w:rsidRPr="0064053B">
        <w:rPr>
          <w:spacing w:val="-3"/>
          <w:lang w:val="el-GR"/>
        </w:rPr>
        <w:t xml:space="preserve"> </w:t>
      </w:r>
      <w:r w:rsidRPr="0064053B">
        <w:rPr>
          <w:lang w:val="el-GR"/>
        </w:rPr>
        <w:t>ισταμινικούς υποδοχείς. Η αριπιπραζόλη</w:t>
      </w:r>
      <w:r w:rsidRPr="0064053B">
        <w:rPr>
          <w:spacing w:val="-3"/>
          <w:lang w:val="el-GR"/>
        </w:rPr>
        <w:t xml:space="preserve"> </w:t>
      </w:r>
      <w:r w:rsidRPr="0064053B">
        <w:rPr>
          <w:lang w:val="el-GR"/>
        </w:rPr>
        <w:t>επίσης</w:t>
      </w:r>
      <w:r w:rsidRPr="0064053B">
        <w:rPr>
          <w:spacing w:val="-4"/>
          <w:lang w:val="el-GR"/>
        </w:rPr>
        <w:t xml:space="preserve"> </w:t>
      </w:r>
      <w:r w:rsidRPr="0064053B">
        <w:rPr>
          <w:lang w:val="el-GR"/>
        </w:rPr>
        <w:t>έδειξε</w:t>
      </w:r>
      <w:r w:rsidRPr="0064053B">
        <w:rPr>
          <w:spacing w:val="1"/>
          <w:lang w:val="el-GR"/>
        </w:rPr>
        <w:t xml:space="preserve"> </w:t>
      </w:r>
      <w:r w:rsidRPr="0064053B">
        <w:rPr>
          <w:lang w:val="el-GR"/>
        </w:rPr>
        <w:t>μέτρια συγγένεια</w:t>
      </w:r>
      <w:r w:rsidRPr="0064053B">
        <w:rPr>
          <w:spacing w:val="63"/>
          <w:lang w:val="el-GR"/>
        </w:rPr>
        <w:t xml:space="preserve"> </w:t>
      </w:r>
      <w:r w:rsidR="007B4F7A">
        <w:rPr>
          <w:lang w:val="el-GR"/>
        </w:rPr>
        <w:t>δέσμευσης</w:t>
      </w:r>
      <w:r w:rsidRPr="0064053B">
        <w:rPr>
          <w:lang w:val="el-GR"/>
        </w:rPr>
        <w:t xml:space="preserve"> με</w:t>
      </w:r>
      <w:r w:rsidRPr="0064053B">
        <w:rPr>
          <w:spacing w:val="1"/>
          <w:lang w:val="el-GR"/>
        </w:rPr>
        <w:t xml:space="preserve"> </w:t>
      </w:r>
      <w:r w:rsidRPr="0064053B">
        <w:rPr>
          <w:lang w:val="el-GR"/>
        </w:rPr>
        <w:t>τα</w:t>
      </w:r>
      <w:r w:rsidRPr="0064053B">
        <w:rPr>
          <w:spacing w:val="-3"/>
          <w:lang w:val="el-GR"/>
        </w:rPr>
        <w:t xml:space="preserve"> </w:t>
      </w:r>
      <w:r w:rsidRPr="0064053B">
        <w:rPr>
          <w:lang w:val="el-GR"/>
        </w:rPr>
        <w:t>σημεία</w:t>
      </w:r>
      <w:r w:rsidRPr="0064053B">
        <w:rPr>
          <w:spacing w:val="-3"/>
          <w:lang w:val="el-GR"/>
        </w:rPr>
        <w:t xml:space="preserve"> </w:t>
      </w:r>
      <w:r w:rsidRPr="0064053B">
        <w:rPr>
          <w:lang w:val="el-GR"/>
        </w:rPr>
        <w:t>επαναπρόσληψης της σεροτονίνης και όχι αξιοσημείωτη</w:t>
      </w:r>
      <w:r w:rsidRPr="0064053B">
        <w:rPr>
          <w:spacing w:val="-3"/>
          <w:lang w:val="el-GR"/>
        </w:rPr>
        <w:t xml:space="preserve"> </w:t>
      </w:r>
      <w:r w:rsidRPr="0064053B">
        <w:rPr>
          <w:lang w:val="el-GR"/>
        </w:rPr>
        <w:t>συγγένεια</w:t>
      </w:r>
      <w:r w:rsidRPr="0064053B">
        <w:rPr>
          <w:spacing w:val="-3"/>
          <w:lang w:val="el-GR"/>
        </w:rPr>
        <w:t xml:space="preserve"> </w:t>
      </w:r>
      <w:r w:rsidRPr="0064053B">
        <w:rPr>
          <w:lang w:val="el-GR"/>
        </w:rPr>
        <w:t>με</w:t>
      </w:r>
      <w:r w:rsidRPr="0064053B">
        <w:rPr>
          <w:spacing w:val="1"/>
          <w:lang w:val="el-GR"/>
        </w:rPr>
        <w:t xml:space="preserve"> </w:t>
      </w:r>
      <w:r w:rsidR="0040098A" w:rsidRPr="0064053B">
        <w:rPr>
          <w:lang w:val="el-GR"/>
        </w:rPr>
        <w:t>τους μουσκαρινικούς υποδοχείς.</w:t>
      </w:r>
      <w:r w:rsidR="0040098A" w:rsidRPr="0064053B">
        <w:rPr>
          <w:spacing w:val="-3"/>
          <w:lang w:val="el-GR"/>
        </w:rPr>
        <w:t xml:space="preserve"> </w:t>
      </w:r>
      <w:r w:rsidR="007B4F7A">
        <w:rPr>
          <w:lang w:val="el-GR"/>
        </w:rPr>
        <w:t>Οι α</w:t>
      </w:r>
      <w:r w:rsidR="0040098A" w:rsidRPr="0064053B">
        <w:rPr>
          <w:lang w:val="el-GR"/>
        </w:rPr>
        <w:t>λληλεπιδράσεις με</w:t>
      </w:r>
      <w:r w:rsidR="0040098A" w:rsidRPr="0064053B">
        <w:rPr>
          <w:spacing w:val="1"/>
          <w:lang w:val="el-GR"/>
        </w:rPr>
        <w:t xml:space="preserve"> </w:t>
      </w:r>
      <w:r w:rsidR="0040098A" w:rsidRPr="0064053B">
        <w:rPr>
          <w:lang w:val="el-GR"/>
        </w:rPr>
        <w:t>υποδοχείς άλλους από τους υποτύπους της</w:t>
      </w:r>
      <w:r w:rsidR="0040098A" w:rsidRPr="0064053B">
        <w:rPr>
          <w:spacing w:val="59"/>
          <w:lang w:val="el-GR"/>
        </w:rPr>
        <w:t xml:space="preserve"> </w:t>
      </w:r>
      <w:r w:rsidR="0040098A" w:rsidRPr="0064053B">
        <w:rPr>
          <w:lang w:val="el-GR"/>
        </w:rPr>
        <w:t xml:space="preserve">ντοπαμίνης και </w:t>
      </w:r>
      <w:r w:rsidR="0040098A" w:rsidRPr="0064053B">
        <w:rPr>
          <w:spacing w:val="-2"/>
          <w:lang w:val="el-GR"/>
        </w:rPr>
        <w:t>της</w:t>
      </w:r>
      <w:r w:rsidR="0040098A" w:rsidRPr="0064053B">
        <w:rPr>
          <w:lang w:val="el-GR"/>
        </w:rPr>
        <w:t xml:space="preserve"> σεροτονίνης </w:t>
      </w:r>
      <w:r w:rsidR="0040098A" w:rsidRPr="0064053B">
        <w:rPr>
          <w:spacing w:val="-2"/>
          <w:lang w:val="el-GR"/>
        </w:rPr>
        <w:t>μπορούν</w:t>
      </w:r>
      <w:r w:rsidR="0040098A" w:rsidRPr="0064053B">
        <w:rPr>
          <w:spacing w:val="1"/>
          <w:lang w:val="el-GR"/>
        </w:rPr>
        <w:t xml:space="preserve"> </w:t>
      </w:r>
      <w:r w:rsidR="0040098A" w:rsidRPr="0064053B">
        <w:rPr>
          <w:lang w:val="el-GR"/>
        </w:rPr>
        <w:t>να</w:t>
      </w:r>
      <w:r w:rsidR="0040098A" w:rsidRPr="0064053B">
        <w:rPr>
          <w:spacing w:val="-3"/>
          <w:lang w:val="el-GR"/>
        </w:rPr>
        <w:t xml:space="preserve"> </w:t>
      </w:r>
      <w:r w:rsidR="0040098A" w:rsidRPr="0064053B">
        <w:rPr>
          <w:lang w:val="el-GR"/>
        </w:rPr>
        <w:t>εξηγήσουν</w:t>
      </w:r>
      <w:r w:rsidR="0040098A" w:rsidRPr="0064053B">
        <w:rPr>
          <w:spacing w:val="1"/>
          <w:lang w:val="el-GR"/>
        </w:rPr>
        <w:t xml:space="preserve"> </w:t>
      </w:r>
      <w:r w:rsidR="0040098A" w:rsidRPr="0064053B">
        <w:rPr>
          <w:lang w:val="el-GR"/>
        </w:rPr>
        <w:t>μερικές από τις άλλες κλινικές επιδράσεις της</w:t>
      </w:r>
      <w:r w:rsidR="0040098A" w:rsidRPr="0064053B">
        <w:rPr>
          <w:spacing w:val="81"/>
          <w:lang w:val="el-GR"/>
        </w:rPr>
        <w:t xml:space="preserve"> </w:t>
      </w:r>
      <w:r w:rsidR="0040098A" w:rsidRPr="0064053B">
        <w:rPr>
          <w:lang w:val="el-GR"/>
        </w:rPr>
        <w:t>αριπιπραζόλης.</w:t>
      </w:r>
    </w:p>
    <w:p w14:paraId="19CB7462" w14:textId="77777777" w:rsidR="007B4F7A" w:rsidRPr="0064053B" w:rsidRDefault="007B4F7A" w:rsidP="002B7652">
      <w:pPr>
        <w:pStyle w:val="Zkladntext"/>
        <w:jc w:val="left"/>
        <w:rPr>
          <w:lang w:val="el-GR"/>
        </w:rPr>
      </w:pPr>
    </w:p>
    <w:p w14:paraId="12165935" w14:textId="0D0BF3D2" w:rsidR="0040098A" w:rsidRPr="0064053B" w:rsidRDefault="0040098A" w:rsidP="002B7652">
      <w:pPr>
        <w:pStyle w:val="Zkladntext"/>
        <w:jc w:val="left"/>
        <w:rPr>
          <w:lang w:val="el-GR"/>
        </w:rPr>
      </w:pPr>
      <w:r w:rsidRPr="0064053B">
        <w:rPr>
          <w:lang w:val="el-GR"/>
        </w:rPr>
        <w:t>Δόσεις αριπιπραζόλης που</w:t>
      </w:r>
      <w:r w:rsidRPr="0064053B">
        <w:rPr>
          <w:spacing w:val="1"/>
          <w:lang w:val="el-GR"/>
        </w:rPr>
        <w:t xml:space="preserve"> </w:t>
      </w:r>
      <w:r w:rsidRPr="0064053B">
        <w:rPr>
          <w:lang w:val="el-GR"/>
        </w:rPr>
        <w:t>κυμαίνονταν</w:t>
      </w:r>
      <w:r w:rsidRPr="0064053B">
        <w:rPr>
          <w:spacing w:val="1"/>
          <w:lang w:val="el-GR"/>
        </w:rPr>
        <w:t xml:space="preserve"> </w:t>
      </w:r>
      <w:r w:rsidRPr="0064053B">
        <w:rPr>
          <w:lang w:val="el-GR"/>
        </w:rPr>
        <w:t>από 0,5 μέχρι</w:t>
      </w:r>
      <w:r w:rsidRPr="0064053B">
        <w:rPr>
          <w:spacing w:val="-2"/>
          <w:lang w:val="el-GR"/>
        </w:rPr>
        <w:t xml:space="preserve"> </w:t>
      </w:r>
      <w:r w:rsidRPr="0064053B">
        <w:rPr>
          <w:lang w:val="el-GR"/>
        </w:rPr>
        <w:t>30</w:t>
      </w:r>
      <w:r w:rsidR="000502BC" w:rsidRPr="0064053B">
        <w:rPr>
          <w:lang w:val="el-GR"/>
        </w:rPr>
        <w:t> </w:t>
      </w:r>
      <w:r w:rsidRPr="0064053B">
        <w:rPr>
          <w:spacing w:val="-3"/>
          <w:lang w:val="el-GR"/>
        </w:rPr>
        <w:t>mg,</w:t>
      </w:r>
      <w:r w:rsidRPr="0064053B">
        <w:rPr>
          <w:spacing w:val="2"/>
          <w:lang w:val="el-GR"/>
        </w:rPr>
        <w:t xml:space="preserve"> </w:t>
      </w:r>
      <w:r w:rsidRPr="0064053B">
        <w:rPr>
          <w:lang w:val="el-GR"/>
        </w:rPr>
        <w:t>που</w:t>
      </w:r>
      <w:r w:rsidRPr="0064053B">
        <w:rPr>
          <w:spacing w:val="1"/>
          <w:lang w:val="el-GR"/>
        </w:rPr>
        <w:t xml:space="preserve"> </w:t>
      </w:r>
      <w:r w:rsidRPr="0064053B">
        <w:rPr>
          <w:lang w:val="el-GR"/>
        </w:rPr>
        <w:t>χορηγήθηκαν</w:t>
      </w:r>
      <w:r w:rsidRPr="0064053B">
        <w:rPr>
          <w:spacing w:val="-2"/>
          <w:lang w:val="el-GR"/>
        </w:rPr>
        <w:t xml:space="preserve"> </w:t>
      </w:r>
      <w:r w:rsidRPr="0064053B">
        <w:rPr>
          <w:lang w:val="el-GR"/>
        </w:rPr>
        <w:t>μια</w:t>
      </w:r>
      <w:r w:rsidRPr="0064053B">
        <w:rPr>
          <w:spacing w:val="39"/>
          <w:lang w:val="el-GR"/>
        </w:rPr>
        <w:t xml:space="preserve"> </w:t>
      </w:r>
      <w:r w:rsidRPr="0064053B">
        <w:rPr>
          <w:lang w:val="el-GR"/>
        </w:rPr>
        <w:t>φορά ημερησίως σε</w:t>
      </w:r>
      <w:r w:rsidRPr="0064053B">
        <w:rPr>
          <w:spacing w:val="1"/>
          <w:lang w:val="el-GR"/>
        </w:rPr>
        <w:t xml:space="preserve"> </w:t>
      </w:r>
      <w:r w:rsidRPr="0064053B">
        <w:rPr>
          <w:lang w:val="el-GR"/>
        </w:rPr>
        <w:t xml:space="preserve">υγιή </w:t>
      </w:r>
      <w:r w:rsidRPr="0064053B">
        <w:rPr>
          <w:spacing w:val="-2"/>
          <w:lang w:val="el-GR"/>
        </w:rPr>
        <w:t>άτομα</w:t>
      </w:r>
      <w:r w:rsidRPr="0064053B">
        <w:rPr>
          <w:lang w:val="el-GR"/>
        </w:rPr>
        <w:t xml:space="preserve"> για </w:t>
      </w:r>
      <w:r w:rsidR="007B4F7A">
        <w:rPr>
          <w:lang w:val="el-GR"/>
        </w:rPr>
        <w:t>δύο</w:t>
      </w:r>
      <w:r w:rsidR="00CF7D2F" w:rsidRPr="0064053B">
        <w:rPr>
          <w:spacing w:val="-3"/>
          <w:lang w:val="el-GR"/>
        </w:rPr>
        <w:t> </w:t>
      </w:r>
      <w:r w:rsidRPr="0064053B">
        <w:rPr>
          <w:lang w:val="el-GR"/>
        </w:rPr>
        <w:t>εβδομάδες, προκάλεσαν</w:t>
      </w:r>
      <w:r w:rsidRPr="0064053B">
        <w:rPr>
          <w:spacing w:val="1"/>
          <w:lang w:val="el-GR"/>
        </w:rPr>
        <w:t xml:space="preserve"> </w:t>
      </w:r>
      <w:r w:rsidRPr="0064053B">
        <w:rPr>
          <w:lang w:val="el-GR"/>
        </w:rPr>
        <w:t xml:space="preserve">μια </w:t>
      </w:r>
      <w:r w:rsidRPr="0064053B">
        <w:rPr>
          <w:spacing w:val="-2"/>
          <w:lang w:val="el-GR"/>
        </w:rPr>
        <w:t>δοσοεξαρτώμενη</w:t>
      </w:r>
      <w:r w:rsidRPr="0064053B">
        <w:rPr>
          <w:lang w:val="el-GR"/>
        </w:rPr>
        <w:t xml:space="preserve"> μείωση της</w:t>
      </w:r>
      <w:r w:rsidRPr="0064053B">
        <w:rPr>
          <w:spacing w:val="68"/>
          <w:lang w:val="el-GR"/>
        </w:rPr>
        <w:t xml:space="preserve"> </w:t>
      </w:r>
      <w:r w:rsidRPr="0064053B">
        <w:rPr>
          <w:lang w:val="el-GR"/>
        </w:rPr>
        <w:t>δέσμευσης</w:t>
      </w:r>
      <w:r w:rsidRPr="0064053B">
        <w:rPr>
          <w:spacing w:val="-2"/>
          <w:lang w:val="el-GR"/>
        </w:rPr>
        <w:t xml:space="preserve"> </w:t>
      </w:r>
      <w:r w:rsidRPr="0064053B">
        <w:rPr>
          <w:lang w:val="el-GR"/>
        </w:rPr>
        <w:t xml:space="preserve">της </w:t>
      </w:r>
      <w:r w:rsidRPr="0064053B">
        <w:rPr>
          <w:vertAlign w:val="superscript"/>
          <w:lang w:val="el-GR"/>
        </w:rPr>
        <w:t>11</w:t>
      </w:r>
      <w:r w:rsidRPr="0064053B">
        <w:rPr>
          <w:lang w:val="el-GR"/>
        </w:rPr>
        <w:t>C-raclopride, υποκαταστάτη του</w:t>
      </w:r>
      <w:r w:rsidRPr="0064053B">
        <w:rPr>
          <w:spacing w:val="-2"/>
          <w:lang w:val="el-GR"/>
        </w:rPr>
        <w:t xml:space="preserve"> </w:t>
      </w:r>
      <w:r w:rsidRPr="0064053B">
        <w:rPr>
          <w:lang w:val="el-GR"/>
        </w:rPr>
        <w:t>υποδοχέα D</w:t>
      </w:r>
      <w:r w:rsidRPr="0064053B">
        <w:rPr>
          <w:vertAlign w:val="subscript"/>
          <w:lang w:val="el-GR"/>
        </w:rPr>
        <w:t>2</w:t>
      </w:r>
      <w:r w:rsidRPr="0064053B">
        <w:rPr>
          <w:lang w:val="el-GR"/>
        </w:rPr>
        <w:t>/D</w:t>
      </w:r>
      <w:r w:rsidRPr="0064053B">
        <w:rPr>
          <w:vertAlign w:val="subscript"/>
          <w:lang w:val="el-GR"/>
        </w:rPr>
        <w:t>3</w:t>
      </w:r>
      <w:r w:rsidRPr="0064053B">
        <w:rPr>
          <w:lang w:val="el-GR"/>
        </w:rPr>
        <w:t>, στον κερκοφόρο πυρήνα του</w:t>
      </w:r>
      <w:r w:rsidRPr="0064053B">
        <w:rPr>
          <w:spacing w:val="67"/>
          <w:lang w:val="el-GR"/>
        </w:rPr>
        <w:t xml:space="preserve"> </w:t>
      </w:r>
      <w:r w:rsidRPr="0064053B">
        <w:rPr>
          <w:lang w:val="el-GR"/>
        </w:rPr>
        <w:t>εγκεφάλου</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 xml:space="preserve">στο </w:t>
      </w:r>
      <w:r w:rsidRPr="0064053B">
        <w:rPr>
          <w:spacing w:val="-2"/>
          <w:lang w:val="el-GR"/>
        </w:rPr>
        <w:t>κέλυφος</w:t>
      </w:r>
      <w:r w:rsidRPr="0064053B">
        <w:rPr>
          <w:lang w:val="el-GR"/>
        </w:rPr>
        <w:t xml:space="preserve"> του</w:t>
      </w:r>
      <w:r w:rsidRPr="0064053B">
        <w:rPr>
          <w:spacing w:val="1"/>
          <w:lang w:val="el-GR"/>
        </w:rPr>
        <w:t xml:space="preserve"> </w:t>
      </w:r>
      <w:r w:rsidRPr="0064053B">
        <w:rPr>
          <w:lang w:val="el-GR"/>
        </w:rPr>
        <w:t>φακοειδούς πυρήνα,</w:t>
      </w:r>
      <w:r w:rsidRPr="0064053B">
        <w:rPr>
          <w:spacing w:val="-3"/>
          <w:lang w:val="el-GR"/>
        </w:rPr>
        <w:t xml:space="preserve"> </w:t>
      </w:r>
      <w:r w:rsidRPr="0064053B">
        <w:rPr>
          <w:lang w:val="el-GR"/>
        </w:rPr>
        <w:t>όπως διαπιστώθηκε</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τομογραφία</w:t>
      </w:r>
      <w:r w:rsidRPr="0064053B">
        <w:rPr>
          <w:spacing w:val="-3"/>
          <w:lang w:val="el-GR"/>
        </w:rPr>
        <w:t xml:space="preserve"> </w:t>
      </w:r>
      <w:r w:rsidRPr="0064053B">
        <w:rPr>
          <w:lang w:val="el-GR"/>
        </w:rPr>
        <w:t>εκπομπής</w:t>
      </w:r>
      <w:r w:rsidRPr="0064053B">
        <w:rPr>
          <w:spacing w:val="55"/>
          <w:lang w:val="el-GR"/>
        </w:rPr>
        <w:t xml:space="preserve"> </w:t>
      </w:r>
      <w:r w:rsidRPr="0064053B">
        <w:rPr>
          <w:lang w:val="el-GR"/>
        </w:rPr>
        <w:t>ποζιτρονίων</w:t>
      </w:r>
      <w:r w:rsidR="005D292E" w:rsidRPr="0064053B">
        <w:rPr>
          <w:lang w:val="el-GR"/>
        </w:rPr>
        <w:t>.</w:t>
      </w:r>
    </w:p>
    <w:p w14:paraId="7E68F3F5" w14:textId="77777777" w:rsidR="0040098A" w:rsidRPr="0064053B" w:rsidRDefault="0040098A" w:rsidP="002B7652">
      <w:pPr>
        <w:jc w:val="left"/>
        <w:rPr>
          <w:szCs w:val="22"/>
        </w:rPr>
      </w:pPr>
    </w:p>
    <w:p w14:paraId="1B63F691" w14:textId="77777777" w:rsidR="00257695" w:rsidRPr="0064053B" w:rsidRDefault="00257695" w:rsidP="002B7652">
      <w:pPr>
        <w:pStyle w:val="a8"/>
        <w:jc w:val="left"/>
        <w:rPr>
          <w:lang w:val="el-GR"/>
        </w:rPr>
      </w:pPr>
      <w:r w:rsidRPr="0064053B">
        <w:rPr>
          <w:lang w:val="el-GR"/>
        </w:rPr>
        <w:lastRenderedPageBreak/>
        <w:t>Κλινική αποτελεσματικότητα και ασφάλεια</w:t>
      </w:r>
    </w:p>
    <w:p w14:paraId="64F6D631" w14:textId="77777777" w:rsidR="00F93503" w:rsidRPr="0064053B" w:rsidRDefault="00F93503" w:rsidP="002B7652">
      <w:pPr>
        <w:pStyle w:val="aa"/>
        <w:jc w:val="left"/>
        <w:rPr>
          <w:lang w:val="el-GR"/>
        </w:rPr>
      </w:pPr>
    </w:p>
    <w:p w14:paraId="6C83F482" w14:textId="77777777" w:rsidR="00516129" w:rsidRPr="0064053B" w:rsidRDefault="00516129" w:rsidP="002B7652">
      <w:pPr>
        <w:pStyle w:val="aa"/>
        <w:jc w:val="left"/>
        <w:rPr>
          <w:lang w:val="el-GR"/>
        </w:rPr>
      </w:pPr>
      <w:r w:rsidRPr="0064053B">
        <w:rPr>
          <w:lang w:val="el-GR"/>
        </w:rPr>
        <w:t>Ενήλικες</w:t>
      </w:r>
    </w:p>
    <w:p w14:paraId="1D480FD9" w14:textId="77777777" w:rsidR="00F93503" w:rsidRPr="0064053B" w:rsidRDefault="00F93503" w:rsidP="002B7652">
      <w:pPr>
        <w:pStyle w:val="ab"/>
        <w:jc w:val="left"/>
        <w:rPr>
          <w:lang w:val="el-GR"/>
        </w:rPr>
      </w:pPr>
    </w:p>
    <w:p w14:paraId="7094AB9B" w14:textId="77777777" w:rsidR="00257695" w:rsidRPr="0064053B" w:rsidRDefault="00257695" w:rsidP="002B7652">
      <w:pPr>
        <w:pStyle w:val="ab"/>
        <w:jc w:val="left"/>
        <w:rPr>
          <w:lang w:val="el-GR"/>
        </w:rPr>
      </w:pPr>
      <w:r w:rsidRPr="0064053B">
        <w:rPr>
          <w:lang w:val="el-GR"/>
        </w:rPr>
        <w:t>Σχιζοφρένεια</w:t>
      </w:r>
    </w:p>
    <w:p w14:paraId="128846DB" w14:textId="669FD807"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τρεις</w:t>
      </w:r>
      <w:r w:rsidRPr="0064053B">
        <w:rPr>
          <w:spacing w:val="-4"/>
          <w:lang w:val="el-GR"/>
        </w:rPr>
        <w:t xml:space="preserve"> </w:t>
      </w:r>
      <w:r w:rsidRPr="0064053B">
        <w:rPr>
          <w:lang w:val="el-GR"/>
        </w:rPr>
        <w:t>βραχείας διάρκειας (</w:t>
      </w:r>
      <w:r w:rsidR="007B4F7A">
        <w:rPr>
          <w:lang w:val="el-GR"/>
        </w:rPr>
        <w:t>τεσσάρων</w:t>
      </w:r>
      <w:r w:rsidRPr="0064053B">
        <w:rPr>
          <w:lang w:val="el-GR"/>
        </w:rPr>
        <w:t xml:space="preserve"> έως </w:t>
      </w:r>
      <w:r w:rsidR="007B4F7A">
        <w:rPr>
          <w:lang w:val="el-GR"/>
        </w:rPr>
        <w:t>έξι</w:t>
      </w:r>
      <w:r w:rsidR="000C0053" w:rsidRPr="0064053B">
        <w:rPr>
          <w:lang w:val="el-GR"/>
        </w:rPr>
        <w:t xml:space="preserve"> </w:t>
      </w:r>
      <w:r w:rsidRPr="0064053B">
        <w:rPr>
          <w:lang w:val="el-GR"/>
        </w:rPr>
        <w:t>εβδομάδων)</w:t>
      </w:r>
      <w:r w:rsidRPr="0064053B">
        <w:rPr>
          <w:spacing w:val="1"/>
          <w:lang w:val="el-GR"/>
        </w:rPr>
        <w:t xml:space="preserve"> </w:t>
      </w:r>
      <w:r w:rsidRPr="0064053B">
        <w:rPr>
          <w:lang w:val="el-GR"/>
        </w:rPr>
        <w:t>ελεγχόμενες με</w:t>
      </w:r>
      <w:r w:rsidRPr="0064053B">
        <w:rPr>
          <w:spacing w:val="-2"/>
          <w:lang w:val="el-GR"/>
        </w:rPr>
        <w:t xml:space="preserve"> </w:t>
      </w:r>
      <w:r w:rsidRPr="0064053B">
        <w:rPr>
          <w:lang w:val="el-GR"/>
        </w:rPr>
        <w:t>εικονικό φάρμακο δοκιμές, που</w:t>
      </w:r>
      <w:r w:rsidRPr="0064053B">
        <w:rPr>
          <w:spacing w:val="47"/>
          <w:lang w:val="el-GR"/>
        </w:rPr>
        <w:t xml:space="preserve"> </w:t>
      </w:r>
      <w:r w:rsidRPr="0064053B">
        <w:rPr>
          <w:lang w:val="el-GR"/>
        </w:rPr>
        <w:t>περιλάμβαναν</w:t>
      </w:r>
      <w:r w:rsidRPr="0064053B">
        <w:rPr>
          <w:spacing w:val="1"/>
          <w:lang w:val="el-GR"/>
        </w:rPr>
        <w:t xml:space="preserve"> </w:t>
      </w:r>
      <w:r w:rsidRPr="0064053B">
        <w:rPr>
          <w:lang w:val="el-GR"/>
        </w:rPr>
        <w:t>1.228</w:t>
      </w:r>
      <w:r w:rsidR="000C0053" w:rsidRPr="0064053B">
        <w:rPr>
          <w:lang w:val="el-GR"/>
        </w:rPr>
        <w:t xml:space="preserve"> </w:t>
      </w:r>
      <w:r w:rsidRPr="0064053B">
        <w:rPr>
          <w:lang w:val="el-GR"/>
        </w:rPr>
        <w:t>ενήλικες πάσχοντες από σχιζοφρένεια, με</w:t>
      </w:r>
      <w:r w:rsidRPr="0064053B">
        <w:rPr>
          <w:spacing w:val="-2"/>
          <w:lang w:val="el-GR"/>
        </w:rPr>
        <w:t xml:space="preserve"> </w:t>
      </w:r>
      <w:r w:rsidRPr="0064053B">
        <w:rPr>
          <w:lang w:val="el-GR"/>
        </w:rPr>
        <w:t>θετικά ή αρνητικά</w:t>
      </w:r>
      <w:r w:rsidRPr="0064053B">
        <w:rPr>
          <w:spacing w:val="-3"/>
          <w:lang w:val="el-GR"/>
        </w:rPr>
        <w:t xml:space="preserve"> </w:t>
      </w:r>
      <w:r w:rsidRPr="0064053B">
        <w:rPr>
          <w:lang w:val="el-GR"/>
        </w:rPr>
        <w:t>συμπτώματα, η</w:t>
      </w:r>
      <w:r w:rsidRPr="0064053B">
        <w:rPr>
          <w:spacing w:val="45"/>
          <w:lang w:val="el-GR"/>
        </w:rPr>
        <w:t xml:space="preserve"> </w:t>
      </w:r>
      <w:r w:rsidRPr="0064053B">
        <w:rPr>
          <w:lang w:val="el-GR"/>
        </w:rPr>
        <w:t>αριπιπραζόλη</w:t>
      </w:r>
      <w:r w:rsidRPr="0064053B">
        <w:rPr>
          <w:spacing w:val="-3"/>
          <w:lang w:val="el-GR"/>
        </w:rPr>
        <w:t xml:space="preserve"> </w:t>
      </w:r>
      <w:r w:rsidRPr="0064053B">
        <w:rPr>
          <w:lang w:val="el-GR"/>
        </w:rPr>
        <w:t>συσχετίσθηκε</w:t>
      </w:r>
      <w:r w:rsidRPr="0064053B">
        <w:rPr>
          <w:spacing w:val="1"/>
          <w:lang w:val="el-GR"/>
        </w:rPr>
        <w:t xml:space="preserve"> </w:t>
      </w:r>
      <w:r w:rsidRPr="0064053B">
        <w:rPr>
          <w:lang w:val="el-GR"/>
        </w:rPr>
        <w:t>με</w:t>
      </w:r>
      <w:r w:rsidRPr="0064053B">
        <w:rPr>
          <w:spacing w:val="-2"/>
          <w:lang w:val="el-GR"/>
        </w:rPr>
        <w:t xml:space="preserve"> </w:t>
      </w:r>
      <w:r w:rsidRPr="0064053B">
        <w:rPr>
          <w:lang w:val="el-GR"/>
        </w:rPr>
        <w:t>στατιστικά</w:t>
      </w:r>
      <w:r w:rsidRPr="0064053B">
        <w:rPr>
          <w:spacing w:val="-3"/>
          <w:lang w:val="el-GR"/>
        </w:rPr>
        <w:t xml:space="preserve"> </w:t>
      </w:r>
      <w:r w:rsidRPr="0064053B">
        <w:rPr>
          <w:lang w:val="el-GR"/>
        </w:rPr>
        <w:t>σημαντικά</w:t>
      </w:r>
      <w:r w:rsidRPr="0064053B">
        <w:rPr>
          <w:spacing w:val="-3"/>
          <w:lang w:val="el-GR"/>
        </w:rPr>
        <w:t xml:space="preserve"> </w:t>
      </w:r>
      <w:r w:rsidRPr="0064053B">
        <w:rPr>
          <w:lang w:val="el-GR"/>
        </w:rPr>
        <w:t>μεγαλύτερες</w:t>
      </w:r>
      <w:r w:rsidRPr="0064053B">
        <w:rPr>
          <w:spacing w:val="-4"/>
          <w:lang w:val="el-GR"/>
        </w:rPr>
        <w:t xml:space="preserve"> </w:t>
      </w:r>
      <w:r w:rsidRPr="0064053B">
        <w:rPr>
          <w:lang w:val="el-GR"/>
        </w:rPr>
        <w:t>βελτιώσεις</w:t>
      </w:r>
      <w:r w:rsidRPr="0064053B">
        <w:rPr>
          <w:spacing w:val="-4"/>
          <w:lang w:val="el-GR"/>
        </w:rPr>
        <w:t xml:space="preserve"> </w:t>
      </w:r>
      <w:r w:rsidRPr="0064053B">
        <w:rPr>
          <w:lang w:val="el-GR"/>
        </w:rPr>
        <w:t>στα ψυχωσικά</w:t>
      </w:r>
      <w:r w:rsidRPr="0064053B">
        <w:rPr>
          <w:spacing w:val="55"/>
          <w:lang w:val="el-GR"/>
        </w:rPr>
        <w:t xml:space="preserve"> </w:t>
      </w:r>
      <w:r w:rsidRPr="0064053B">
        <w:rPr>
          <w:lang w:val="el-GR"/>
        </w:rPr>
        <w:t>συμπτώματα</w:t>
      </w:r>
      <w:r w:rsidR="004A0FBC" w:rsidRPr="0042081B">
        <w:rPr>
          <w:lang w:val="el-GR"/>
        </w:rPr>
        <w:t>,</w:t>
      </w:r>
      <w:r w:rsidRPr="0064053B">
        <w:rPr>
          <w:lang w:val="el-GR"/>
        </w:rPr>
        <w:t xml:space="preserve"> σε</w:t>
      </w:r>
      <w:r w:rsidRPr="0064053B">
        <w:rPr>
          <w:spacing w:val="1"/>
          <w:lang w:val="el-GR"/>
        </w:rPr>
        <w:t xml:space="preserve"> </w:t>
      </w:r>
      <w:r w:rsidRPr="0064053B">
        <w:rPr>
          <w:lang w:val="el-GR"/>
        </w:rPr>
        <w:t>σύγκριση</w:t>
      </w:r>
      <w:r w:rsidRPr="0064053B">
        <w:rPr>
          <w:spacing w:val="-5"/>
          <w:lang w:val="el-GR"/>
        </w:rPr>
        <w:t xml:space="preserve"> </w:t>
      </w:r>
      <w:r w:rsidRPr="0064053B">
        <w:rPr>
          <w:lang w:val="el-GR"/>
        </w:rPr>
        <w:t>με</w:t>
      </w:r>
      <w:r w:rsidRPr="0064053B">
        <w:rPr>
          <w:spacing w:val="1"/>
          <w:lang w:val="el-GR"/>
        </w:rPr>
        <w:t xml:space="preserve"> </w:t>
      </w:r>
      <w:r w:rsidRPr="0064053B">
        <w:rPr>
          <w:lang w:val="el-GR"/>
        </w:rPr>
        <w:t>το εικονικό φάρμακο.</w:t>
      </w:r>
    </w:p>
    <w:p w14:paraId="1113089E" w14:textId="77777777" w:rsidR="00257695" w:rsidRPr="0064053B" w:rsidRDefault="00257695" w:rsidP="002B7652">
      <w:pPr>
        <w:pStyle w:val="Zkladntext"/>
        <w:jc w:val="left"/>
        <w:rPr>
          <w:lang w:val="el-GR"/>
        </w:rPr>
      </w:pPr>
    </w:p>
    <w:p w14:paraId="223E4CB3" w14:textId="1D2F765D" w:rsidR="00257695" w:rsidRDefault="009F0B79" w:rsidP="002B7652">
      <w:pPr>
        <w:pStyle w:val="Zkladntext"/>
        <w:jc w:val="left"/>
        <w:rPr>
          <w:lang w:val="el-GR"/>
        </w:rPr>
      </w:pPr>
      <w:r w:rsidRPr="0064053B">
        <w:rPr>
          <w:lang w:val="el-GR"/>
        </w:rPr>
        <w:t xml:space="preserve">Η </w:t>
      </w:r>
      <w:r w:rsidR="00EE7B82" w:rsidRPr="0064053B">
        <w:rPr>
          <w:lang w:val="el-GR"/>
        </w:rPr>
        <w:t>α</w:t>
      </w:r>
      <w:r w:rsidRPr="0064053B">
        <w:rPr>
          <w:lang w:val="el-GR"/>
        </w:rPr>
        <w:t>ριπιπραζόλη</w:t>
      </w:r>
      <w:r w:rsidR="00257695" w:rsidRPr="0064053B">
        <w:rPr>
          <w:lang w:val="el-GR"/>
        </w:rPr>
        <w:t xml:space="preserve"> είναι αποτελεσματικ</w:t>
      </w:r>
      <w:r w:rsidRPr="0064053B">
        <w:rPr>
          <w:lang w:val="el-GR"/>
        </w:rPr>
        <w:t>ή</w:t>
      </w:r>
      <w:r w:rsidR="00257695" w:rsidRPr="0064053B">
        <w:rPr>
          <w:spacing w:val="-3"/>
          <w:lang w:val="el-GR"/>
        </w:rPr>
        <w:t xml:space="preserve"> </w:t>
      </w:r>
      <w:r w:rsidR="00257695" w:rsidRPr="0064053B">
        <w:rPr>
          <w:lang w:val="el-GR"/>
        </w:rPr>
        <w:t>στη διατήρηση της</w:t>
      </w:r>
      <w:r w:rsidR="004A0FBC" w:rsidRPr="004A0FBC">
        <w:rPr>
          <w:lang w:val="el-GR"/>
        </w:rPr>
        <w:t xml:space="preserve"> </w:t>
      </w:r>
      <w:r w:rsidR="00257695" w:rsidRPr="0064053B">
        <w:rPr>
          <w:lang w:val="el-GR"/>
        </w:rPr>
        <w:t>κλινικής βελτίωσης</w:t>
      </w:r>
      <w:r w:rsidR="004A0FBC" w:rsidRPr="0042081B">
        <w:rPr>
          <w:lang w:val="el-GR"/>
        </w:rPr>
        <w:t>,</w:t>
      </w:r>
      <w:r w:rsidR="00257695" w:rsidRPr="0064053B">
        <w:rPr>
          <w:lang w:val="el-GR"/>
        </w:rPr>
        <w:t xml:space="preserve"> κατά τη διάρκεια</w:t>
      </w:r>
      <w:r w:rsidR="00257695" w:rsidRPr="0064053B">
        <w:rPr>
          <w:spacing w:val="61"/>
          <w:lang w:val="el-GR"/>
        </w:rPr>
        <w:t xml:space="preserve"> </w:t>
      </w:r>
      <w:r w:rsidR="00257695" w:rsidRPr="0064053B">
        <w:rPr>
          <w:lang w:val="el-GR"/>
        </w:rPr>
        <w:t>παρατεινόμενης θεραπείας σε</w:t>
      </w:r>
      <w:r w:rsidR="00257695" w:rsidRPr="0064053B">
        <w:rPr>
          <w:spacing w:val="-2"/>
          <w:lang w:val="el-GR"/>
        </w:rPr>
        <w:t xml:space="preserve"> </w:t>
      </w:r>
      <w:r w:rsidR="00257695" w:rsidRPr="0064053B">
        <w:rPr>
          <w:lang w:val="el-GR"/>
        </w:rPr>
        <w:t>ενήλικες ασθενείς που</w:t>
      </w:r>
      <w:r w:rsidR="00257695" w:rsidRPr="0064053B">
        <w:rPr>
          <w:spacing w:val="-2"/>
          <w:lang w:val="el-GR"/>
        </w:rPr>
        <w:t xml:space="preserve"> </w:t>
      </w:r>
      <w:r w:rsidR="00257695" w:rsidRPr="0064053B">
        <w:rPr>
          <w:lang w:val="el-GR"/>
        </w:rPr>
        <w:t>έχουν</w:t>
      </w:r>
      <w:r w:rsidR="00257695" w:rsidRPr="0064053B">
        <w:rPr>
          <w:spacing w:val="1"/>
          <w:lang w:val="el-GR"/>
        </w:rPr>
        <w:t xml:space="preserve"> </w:t>
      </w:r>
      <w:r w:rsidR="00257695" w:rsidRPr="0064053B">
        <w:rPr>
          <w:lang w:val="el-GR"/>
        </w:rPr>
        <w:t xml:space="preserve">δείξει </w:t>
      </w:r>
      <w:r w:rsidR="00257695" w:rsidRPr="0064053B">
        <w:rPr>
          <w:spacing w:val="-2"/>
          <w:lang w:val="el-GR"/>
        </w:rPr>
        <w:t>μια</w:t>
      </w:r>
      <w:r w:rsidR="00257695" w:rsidRPr="0064053B">
        <w:rPr>
          <w:lang w:val="el-GR"/>
        </w:rPr>
        <w:t xml:space="preserve"> αρχική ανταπόκριση</w:t>
      </w:r>
      <w:r w:rsidR="00257695" w:rsidRPr="0064053B">
        <w:rPr>
          <w:spacing w:val="-3"/>
          <w:lang w:val="el-GR"/>
        </w:rPr>
        <w:t xml:space="preserve"> </w:t>
      </w:r>
      <w:r w:rsidR="00257695" w:rsidRPr="0064053B">
        <w:rPr>
          <w:lang w:val="el-GR"/>
        </w:rPr>
        <w:t>στη</w:t>
      </w:r>
      <w:r w:rsidR="00257695" w:rsidRPr="0064053B">
        <w:rPr>
          <w:spacing w:val="43"/>
          <w:lang w:val="el-GR"/>
        </w:rPr>
        <w:t xml:space="preserve"> </w:t>
      </w:r>
      <w:r w:rsidR="00257695" w:rsidRPr="0064053B">
        <w:rPr>
          <w:lang w:val="el-GR"/>
        </w:rPr>
        <w:t>θεραπεία.</w:t>
      </w:r>
      <w:r w:rsidR="00257695" w:rsidRPr="0064053B">
        <w:rPr>
          <w:spacing w:val="-3"/>
          <w:lang w:val="el-GR"/>
        </w:rPr>
        <w:t xml:space="preserve"> </w:t>
      </w:r>
      <w:r w:rsidR="00257695" w:rsidRPr="0064053B">
        <w:rPr>
          <w:lang w:val="el-GR"/>
        </w:rPr>
        <w:t>Σε</w:t>
      </w:r>
      <w:r w:rsidR="00257695" w:rsidRPr="0064053B">
        <w:rPr>
          <w:spacing w:val="1"/>
          <w:lang w:val="el-GR"/>
        </w:rPr>
        <w:t xml:space="preserve"> </w:t>
      </w:r>
      <w:r w:rsidR="00257695" w:rsidRPr="0064053B">
        <w:rPr>
          <w:lang w:val="el-GR"/>
        </w:rPr>
        <w:t>μια ελεγχόμενη με</w:t>
      </w:r>
      <w:r w:rsidR="00257695" w:rsidRPr="0064053B">
        <w:rPr>
          <w:spacing w:val="1"/>
          <w:lang w:val="el-GR"/>
        </w:rPr>
        <w:t xml:space="preserve"> </w:t>
      </w:r>
      <w:r w:rsidR="00257695" w:rsidRPr="0064053B">
        <w:rPr>
          <w:lang w:val="el-GR"/>
        </w:rPr>
        <w:t>αλοπεριδόλη δοκιμή</w:t>
      </w:r>
      <w:r w:rsidR="005166CF">
        <w:rPr>
          <w:lang w:val="el-GR"/>
        </w:rPr>
        <w:t>,</w:t>
      </w:r>
      <w:r w:rsidR="00257695" w:rsidRPr="0064053B">
        <w:rPr>
          <w:lang w:val="el-GR"/>
        </w:rPr>
        <w:t xml:space="preserve"> </w:t>
      </w:r>
      <w:r w:rsidR="00257695" w:rsidRPr="0064053B">
        <w:rPr>
          <w:spacing w:val="-2"/>
          <w:lang w:val="el-GR"/>
        </w:rPr>
        <w:t>το</w:t>
      </w:r>
      <w:r w:rsidR="00257695" w:rsidRPr="0064053B">
        <w:rPr>
          <w:lang w:val="el-GR"/>
        </w:rPr>
        <w:t xml:space="preserve"> ποσοστό των</w:t>
      </w:r>
      <w:r w:rsidR="00257695" w:rsidRPr="0064053B">
        <w:rPr>
          <w:spacing w:val="1"/>
          <w:lang w:val="el-GR"/>
        </w:rPr>
        <w:t xml:space="preserve"> </w:t>
      </w:r>
      <w:r w:rsidR="00257695" w:rsidRPr="0064053B">
        <w:rPr>
          <w:lang w:val="el-GR"/>
        </w:rPr>
        <w:t>ανταποκριθέντων</w:t>
      </w:r>
      <w:r w:rsidR="00257695" w:rsidRPr="0064053B">
        <w:rPr>
          <w:spacing w:val="-2"/>
          <w:lang w:val="el-GR"/>
        </w:rPr>
        <w:t xml:space="preserve"> </w:t>
      </w:r>
      <w:r w:rsidR="00257695" w:rsidRPr="0064053B">
        <w:rPr>
          <w:lang w:val="el-GR"/>
        </w:rPr>
        <w:t>ασθενών</w:t>
      </w:r>
      <w:r w:rsidR="00257695" w:rsidRPr="0064053B">
        <w:rPr>
          <w:spacing w:val="1"/>
          <w:lang w:val="el-GR"/>
        </w:rPr>
        <w:t xml:space="preserve"> </w:t>
      </w:r>
      <w:r w:rsidR="00257695" w:rsidRPr="0064053B">
        <w:rPr>
          <w:spacing w:val="-2"/>
          <w:lang w:val="el-GR"/>
        </w:rPr>
        <w:t>που</w:t>
      </w:r>
      <w:r w:rsidR="00257695" w:rsidRPr="0064053B">
        <w:rPr>
          <w:spacing w:val="55"/>
          <w:lang w:val="el-GR"/>
        </w:rPr>
        <w:t xml:space="preserve"> </w:t>
      </w:r>
      <w:r w:rsidR="00257695" w:rsidRPr="0064053B">
        <w:rPr>
          <w:lang w:val="el-GR"/>
        </w:rPr>
        <w:t>διατήρησαν</w:t>
      </w:r>
      <w:r w:rsidR="00257695" w:rsidRPr="0064053B">
        <w:rPr>
          <w:spacing w:val="1"/>
          <w:lang w:val="el-GR"/>
        </w:rPr>
        <w:t xml:space="preserve"> </w:t>
      </w:r>
      <w:r w:rsidR="00257695" w:rsidRPr="0064053B">
        <w:rPr>
          <w:lang w:val="el-GR"/>
        </w:rPr>
        <w:t>την</w:t>
      </w:r>
      <w:r w:rsidR="00257695" w:rsidRPr="0064053B">
        <w:rPr>
          <w:spacing w:val="1"/>
          <w:lang w:val="el-GR"/>
        </w:rPr>
        <w:t xml:space="preserve"> </w:t>
      </w:r>
      <w:r w:rsidR="00257695" w:rsidRPr="0064053B">
        <w:rPr>
          <w:lang w:val="el-GR"/>
        </w:rPr>
        <w:t>ανταπόκριση στο φαρμακευτικό προϊόν, στις 52</w:t>
      </w:r>
      <w:r w:rsidR="00257695" w:rsidRPr="0064053B">
        <w:rPr>
          <w:spacing w:val="-2"/>
          <w:lang w:val="el-GR"/>
        </w:rPr>
        <w:t xml:space="preserve"> </w:t>
      </w:r>
      <w:r w:rsidR="00257695" w:rsidRPr="0064053B">
        <w:rPr>
          <w:lang w:val="el-GR"/>
        </w:rPr>
        <w:t>εβδομάδες</w:t>
      </w:r>
      <w:r w:rsidR="004A0FBC" w:rsidRPr="0042081B">
        <w:rPr>
          <w:lang w:val="el-GR"/>
        </w:rPr>
        <w:t>,</w:t>
      </w:r>
      <w:r w:rsidR="00257695" w:rsidRPr="0064053B">
        <w:rPr>
          <w:lang w:val="el-GR"/>
        </w:rPr>
        <w:t xml:space="preserve"> ήταν</w:t>
      </w:r>
      <w:r w:rsidR="00257695" w:rsidRPr="0064053B">
        <w:rPr>
          <w:spacing w:val="-2"/>
          <w:lang w:val="el-GR"/>
        </w:rPr>
        <w:t xml:space="preserve"> </w:t>
      </w:r>
      <w:r w:rsidR="00257695" w:rsidRPr="0064053B">
        <w:rPr>
          <w:lang w:val="el-GR"/>
        </w:rPr>
        <w:t>παρόμοιο και για τις</w:t>
      </w:r>
      <w:r w:rsidR="00257695" w:rsidRPr="0064053B">
        <w:rPr>
          <w:spacing w:val="55"/>
          <w:lang w:val="el-GR"/>
        </w:rPr>
        <w:t xml:space="preserve"> </w:t>
      </w:r>
      <w:r w:rsidR="00257695" w:rsidRPr="0064053B">
        <w:rPr>
          <w:lang w:val="el-GR"/>
        </w:rPr>
        <w:t>δύο ομάδες (αριπιπραζόλη</w:t>
      </w:r>
      <w:r w:rsidR="00257695" w:rsidRPr="0064053B">
        <w:rPr>
          <w:spacing w:val="-3"/>
          <w:lang w:val="el-GR"/>
        </w:rPr>
        <w:t xml:space="preserve"> </w:t>
      </w:r>
      <w:r w:rsidR="00257695" w:rsidRPr="0064053B">
        <w:rPr>
          <w:lang w:val="el-GR"/>
        </w:rPr>
        <w:t>77%</w:t>
      </w:r>
      <w:r w:rsidR="00257695" w:rsidRPr="0064053B">
        <w:rPr>
          <w:spacing w:val="1"/>
          <w:lang w:val="el-GR"/>
        </w:rPr>
        <w:t xml:space="preserve"> </w:t>
      </w:r>
      <w:r w:rsidR="00257695" w:rsidRPr="0064053B">
        <w:rPr>
          <w:lang w:val="el-GR"/>
        </w:rPr>
        <w:t>και αλοπεριδόλη</w:t>
      </w:r>
      <w:r w:rsidR="00257695" w:rsidRPr="0064053B">
        <w:rPr>
          <w:spacing w:val="-3"/>
          <w:lang w:val="el-GR"/>
        </w:rPr>
        <w:t xml:space="preserve"> </w:t>
      </w:r>
      <w:r w:rsidR="00257695" w:rsidRPr="0064053B">
        <w:rPr>
          <w:lang w:val="el-GR"/>
        </w:rPr>
        <w:t>73%).</w:t>
      </w:r>
      <w:r w:rsidR="00257695" w:rsidRPr="0064053B">
        <w:rPr>
          <w:spacing w:val="-3"/>
          <w:lang w:val="el-GR"/>
        </w:rPr>
        <w:t xml:space="preserve"> </w:t>
      </w:r>
      <w:r w:rsidR="00257695" w:rsidRPr="0064053B">
        <w:rPr>
          <w:lang w:val="el-GR"/>
        </w:rPr>
        <w:t>Το</w:t>
      </w:r>
      <w:r w:rsidR="00257695" w:rsidRPr="0064053B">
        <w:rPr>
          <w:spacing w:val="-3"/>
          <w:lang w:val="el-GR"/>
        </w:rPr>
        <w:t xml:space="preserve"> </w:t>
      </w:r>
      <w:r w:rsidR="00257695" w:rsidRPr="0064053B">
        <w:rPr>
          <w:lang w:val="el-GR"/>
        </w:rPr>
        <w:t>συνολικό ποσοστό</w:t>
      </w:r>
      <w:r w:rsidR="00257695" w:rsidRPr="0064053B">
        <w:rPr>
          <w:spacing w:val="-3"/>
          <w:lang w:val="el-GR"/>
        </w:rPr>
        <w:t xml:space="preserve"> </w:t>
      </w:r>
      <w:r w:rsidR="00257695" w:rsidRPr="0064053B">
        <w:rPr>
          <w:lang w:val="el-GR"/>
        </w:rPr>
        <w:t>ολοκλήρωσης της</w:t>
      </w:r>
      <w:r w:rsidR="00257695" w:rsidRPr="0064053B">
        <w:rPr>
          <w:spacing w:val="39"/>
          <w:lang w:val="el-GR"/>
        </w:rPr>
        <w:t xml:space="preserve"> </w:t>
      </w:r>
      <w:r w:rsidR="00257695" w:rsidRPr="0064053B">
        <w:rPr>
          <w:lang w:val="el-GR"/>
        </w:rPr>
        <w:t>δοκιμής ήταν</w:t>
      </w:r>
      <w:r w:rsidR="00257695" w:rsidRPr="0064053B">
        <w:rPr>
          <w:spacing w:val="1"/>
          <w:lang w:val="el-GR"/>
        </w:rPr>
        <w:t xml:space="preserve"> </w:t>
      </w:r>
      <w:r w:rsidR="00257695" w:rsidRPr="0064053B">
        <w:rPr>
          <w:lang w:val="el-GR"/>
        </w:rPr>
        <w:t>σημαντικά</w:t>
      </w:r>
      <w:r w:rsidR="00257695" w:rsidRPr="0064053B">
        <w:rPr>
          <w:spacing w:val="-3"/>
          <w:lang w:val="el-GR"/>
        </w:rPr>
        <w:t xml:space="preserve"> </w:t>
      </w:r>
      <w:r w:rsidR="00257695" w:rsidRPr="0064053B">
        <w:rPr>
          <w:lang w:val="el-GR"/>
        </w:rPr>
        <w:t>υψηλότερο</w:t>
      </w:r>
      <w:r w:rsidR="00257695" w:rsidRPr="0064053B">
        <w:rPr>
          <w:spacing w:val="-3"/>
          <w:lang w:val="el-GR"/>
        </w:rPr>
        <w:t xml:space="preserve"> </w:t>
      </w:r>
      <w:r w:rsidR="00257695" w:rsidRPr="0064053B">
        <w:rPr>
          <w:lang w:val="el-GR"/>
        </w:rPr>
        <w:t>για</w:t>
      </w:r>
      <w:r w:rsidR="00257695" w:rsidRPr="0064053B">
        <w:rPr>
          <w:spacing w:val="-3"/>
          <w:lang w:val="el-GR"/>
        </w:rPr>
        <w:t xml:space="preserve"> </w:t>
      </w:r>
      <w:r w:rsidR="00257695" w:rsidRPr="0064053B">
        <w:rPr>
          <w:lang w:val="el-GR"/>
        </w:rPr>
        <w:t xml:space="preserve">τους </w:t>
      </w:r>
      <w:r w:rsidR="00257695" w:rsidRPr="0064053B">
        <w:rPr>
          <w:spacing w:val="-2"/>
          <w:lang w:val="el-GR"/>
        </w:rPr>
        <w:t>ασθενείς</w:t>
      </w:r>
      <w:r w:rsidR="00257695" w:rsidRPr="0064053B">
        <w:rPr>
          <w:lang w:val="el-GR"/>
        </w:rPr>
        <w:t xml:space="preserve"> σε</w:t>
      </w:r>
      <w:r w:rsidR="00257695" w:rsidRPr="0064053B">
        <w:rPr>
          <w:spacing w:val="1"/>
          <w:lang w:val="el-GR"/>
        </w:rPr>
        <w:t xml:space="preserve"> </w:t>
      </w:r>
      <w:r w:rsidR="00257695" w:rsidRPr="0064053B">
        <w:rPr>
          <w:lang w:val="el-GR"/>
        </w:rPr>
        <w:t>αριπιπραζόλη</w:t>
      </w:r>
      <w:r w:rsidR="00257695" w:rsidRPr="0064053B">
        <w:rPr>
          <w:spacing w:val="-3"/>
          <w:lang w:val="el-GR"/>
        </w:rPr>
        <w:t xml:space="preserve"> </w:t>
      </w:r>
      <w:r w:rsidR="00257695" w:rsidRPr="0064053B">
        <w:rPr>
          <w:lang w:val="el-GR"/>
        </w:rPr>
        <w:t>(43%)</w:t>
      </w:r>
      <w:r w:rsidR="007B4F7A">
        <w:rPr>
          <w:lang w:val="el-GR"/>
        </w:rPr>
        <w:t>,</w:t>
      </w:r>
      <w:r w:rsidR="00257695" w:rsidRPr="0064053B">
        <w:rPr>
          <w:spacing w:val="-2"/>
          <w:lang w:val="el-GR"/>
        </w:rPr>
        <w:t xml:space="preserve"> </w:t>
      </w:r>
      <w:r w:rsidR="00257695" w:rsidRPr="0064053B">
        <w:rPr>
          <w:lang w:val="el-GR"/>
        </w:rPr>
        <w:t>σε</w:t>
      </w:r>
      <w:r w:rsidR="00257695" w:rsidRPr="0064053B">
        <w:rPr>
          <w:spacing w:val="1"/>
          <w:lang w:val="el-GR"/>
        </w:rPr>
        <w:t xml:space="preserve"> </w:t>
      </w:r>
      <w:r w:rsidR="00257695" w:rsidRPr="0064053B">
        <w:rPr>
          <w:lang w:val="el-GR"/>
        </w:rPr>
        <w:t>σχέση με</w:t>
      </w:r>
      <w:r w:rsidR="00257695" w:rsidRPr="0064053B">
        <w:rPr>
          <w:spacing w:val="1"/>
          <w:lang w:val="el-GR"/>
        </w:rPr>
        <w:t xml:space="preserve"> </w:t>
      </w:r>
      <w:r w:rsidR="00257695" w:rsidRPr="0064053B">
        <w:rPr>
          <w:lang w:val="el-GR"/>
        </w:rPr>
        <w:t>αυτούς σε</w:t>
      </w:r>
      <w:r w:rsidR="00257695" w:rsidRPr="0064053B">
        <w:rPr>
          <w:spacing w:val="55"/>
          <w:lang w:val="el-GR"/>
        </w:rPr>
        <w:t xml:space="preserve"> </w:t>
      </w:r>
      <w:r w:rsidR="00257695" w:rsidRPr="0064053B">
        <w:rPr>
          <w:lang w:val="el-GR"/>
        </w:rPr>
        <w:t>αλοπεριδόλη</w:t>
      </w:r>
      <w:r w:rsidR="00257695" w:rsidRPr="0064053B">
        <w:rPr>
          <w:spacing w:val="-3"/>
          <w:lang w:val="el-GR"/>
        </w:rPr>
        <w:t xml:space="preserve"> </w:t>
      </w:r>
      <w:r w:rsidR="00257695" w:rsidRPr="0064053B">
        <w:rPr>
          <w:lang w:val="el-GR"/>
        </w:rPr>
        <w:t>(30%). Οι</w:t>
      </w:r>
      <w:r w:rsidR="00257695" w:rsidRPr="0064053B">
        <w:rPr>
          <w:spacing w:val="-2"/>
          <w:lang w:val="el-GR"/>
        </w:rPr>
        <w:t xml:space="preserve"> </w:t>
      </w:r>
      <w:r w:rsidR="00257695" w:rsidRPr="0064053B">
        <w:rPr>
          <w:lang w:val="el-GR"/>
        </w:rPr>
        <w:t>πραγματικές επιδόσεις στις κλίμακες βαθμολόγησης που</w:t>
      </w:r>
      <w:r w:rsidR="00257695" w:rsidRPr="0064053B">
        <w:rPr>
          <w:spacing w:val="-2"/>
          <w:lang w:val="el-GR"/>
        </w:rPr>
        <w:t xml:space="preserve"> </w:t>
      </w:r>
      <w:r w:rsidR="00257695" w:rsidRPr="0064053B">
        <w:rPr>
          <w:lang w:val="el-GR"/>
        </w:rPr>
        <w:t>χρησιμοποιήθηκαν</w:t>
      </w:r>
      <w:r w:rsidR="00257695" w:rsidRPr="0064053B">
        <w:rPr>
          <w:spacing w:val="51"/>
          <w:lang w:val="el-GR"/>
        </w:rPr>
        <w:t xml:space="preserve"> </w:t>
      </w:r>
      <w:r w:rsidR="00257695" w:rsidRPr="0064053B">
        <w:rPr>
          <w:lang w:val="el-GR"/>
        </w:rPr>
        <w:t>ως δευτερογενή καταληκτικά σημεία</w:t>
      </w:r>
      <w:r w:rsidR="007B4F7A">
        <w:rPr>
          <w:lang w:val="el-GR"/>
        </w:rPr>
        <w:t>,</w:t>
      </w:r>
      <w:r w:rsidR="00257695" w:rsidRPr="0064053B">
        <w:rPr>
          <w:lang w:val="el-GR"/>
        </w:rPr>
        <w:t xml:space="preserve"> περιλαμβανομένων</w:t>
      </w:r>
      <w:r w:rsidR="00257695" w:rsidRPr="0064053B">
        <w:rPr>
          <w:spacing w:val="1"/>
          <w:lang w:val="el-GR"/>
        </w:rPr>
        <w:t xml:space="preserve"> </w:t>
      </w:r>
      <w:r w:rsidR="00257695" w:rsidRPr="0064053B">
        <w:rPr>
          <w:spacing w:val="-2"/>
          <w:lang w:val="el-GR"/>
        </w:rPr>
        <w:t>των</w:t>
      </w:r>
      <w:r w:rsidR="00257695" w:rsidRPr="0064053B">
        <w:rPr>
          <w:spacing w:val="1"/>
          <w:lang w:val="el-GR"/>
        </w:rPr>
        <w:t xml:space="preserve"> </w:t>
      </w:r>
      <w:r w:rsidR="00257695" w:rsidRPr="0064053B">
        <w:rPr>
          <w:lang w:val="el-GR"/>
        </w:rPr>
        <w:t xml:space="preserve">PANSS και </w:t>
      </w:r>
      <w:r w:rsidR="007B4F7A">
        <w:rPr>
          <w:lang w:val="el-GR"/>
        </w:rPr>
        <w:t xml:space="preserve">της </w:t>
      </w:r>
      <w:r w:rsidR="006C60EA" w:rsidRPr="0064053B">
        <w:rPr>
          <w:lang w:val="el-GR"/>
        </w:rPr>
        <w:t>κλίμακα</w:t>
      </w:r>
      <w:r w:rsidR="007B4F7A">
        <w:rPr>
          <w:lang w:val="el-GR"/>
        </w:rPr>
        <w:t>ς</w:t>
      </w:r>
      <w:r w:rsidR="006C60EA" w:rsidRPr="0064053B">
        <w:rPr>
          <w:lang w:val="el-GR"/>
        </w:rPr>
        <w:t xml:space="preserve"> αξιολόγησης κατάθλιψης </w:t>
      </w:r>
      <w:r w:rsidR="00257695" w:rsidRPr="0064053B">
        <w:rPr>
          <w:lang w:val="el-GR"/>
        </w:rPr>
        <w:t>Montgomery-</w:t>
      </w:r>
      <w:r w:rsidR="00AB602A" w:rsidRPr="0064053B">
        <w:rPr>
          <w:lang w:val="el-GR"/>
        </w:rPr>
        <w:t>Å</w:t>
      </w:r>
      <w:proofErr w:type="spellStart"/>
      <w:r w:rsidR="00AB602A" w:rsidRPr="0064053B">
        <w:t>sberg</w:t>
      </w:r>
      <w:proofErr w:type="spellEnd"/>
      <w:r w:rsidR="00AB602A" w:rsidRPr="0064053B">
        <w:rPr>
          <w:lang w:val="el-GR"/>
        </w:rPr>
        <w:t xml:space="preserve"> </w:t>
      </w:r>
      <w:r w:rsidR="0086773B" w:rsidRPr="0064053B">
        <w:rPr>
          <w:lang w:val="el-GR"/>
        </w:rPr>
        <w:t>(MADRS)</w:t>
      </w:r>
      <w:r w:rsidR="00257695" w:rsidRPr="0064053B">
        <w:rPr>
          <w:lang w:val="el-GR"/>
        </w:rPr>
        <w:t>, έδειξαν</w:t>
      </w:r>
      <w:r w:rsidR="00257695" w:rsidRPr="0064053B">
        <w:rPr>
          <w:spacing w:val="-2"/>
          <w:lang w:val="el-GR"/>
        </w:rPr>
        <w:t xml:space="preserve"> </w:t>
      </w:r>
      <w:r w:rsidR="00257695" w:rsidRPr="0064053B">
        <w:rPr>
          <w:lang w:val="el-GR"/>
        </w:rPr>
        <w:t>σημαντική βελτίωση</w:t>
      </w:r>
      <w:r w:rsidR="007B4F7A">
        <w:rPr>
          <w:lang w:val="el-GR"/>
        </w:rPr>
        <w:t>,</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 xml:space="preserve">σχέση </w:t>
      </w:r>
      <w:r w:rsidR="00257695" w:rsidRPr="0064053B">
        <w:rPr>
          <w:spacing w:val="-2"/>
          <w:lang w:val="el-GR"/>
        </w:rPr>
        <w:t>με</w:t>
      </w:r>
      <w:r w:rsidR="00257695" w:rsidRPr="0064053B">
        <w:rPr>
          <w:spacing w:val="1"/>
          <w:lang w:val="el-GR"/>
        </w:rPr>
        <w:t xml:space="preserve"> </w:t>
      </w:r>
      <w:r w:rsidR="00257695" w:rsidRPr="0064053B">
        <w:rPr>
          <w:lang w:val="el-GR"/>
        </w:rPr>
        <w:t>την</w:t>
      </w:r>
      <w:r w:rsidR="00257695" w:rsidRPr="0064053B">
        <w:rPr>
          <w:spacing w:val="1"/>
          <w:lang w:val="el-GR"/>
        </w:rPr>
        <w:t xml:space="preserve"> </w:t>
      </w:r>
      <w:r w:rsidR="009C5EFB" w:rsidRPr="0064053B">
        <w:rPr>
          <w:lang w:val="el-GR"/>
        </w:rPr>
        <w:t>αλοπεριδόλη.</w:t>
      </w:r>
    </w:p>
    <w:p w14:paraId="41141B29" w14:textId="77777777" w:rsidR="007B4F7A" w:rsidRPr="0064053B" w:rsidRDefault="007B4F7A" w:rsidP="002B7652">
      <w:pPr>
        <w:pStyle w:val="Zkladntext"/>
        <w:jc w:val="left"/>
        <w:rPr>
          <w:lang w:val="el-GR"/>
        </w:rPr>
      </w:pPr>
    </w:p>
    <w:p w14:paraId="4B112473" w14:textId="7B7EDEF3"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μια</w:t>
      </w:r>
      <w:r w:rsidRPr="0064053B">
        <w:rPr>
          <w:spacing w:val="-3"/>
          <w:lang w:val="el-GR"/>
        </w:rPr>
        <w:t xml:space="preserve"> </w:t>
      </w:r>
      <w:r w:rsidRPr="0064053B">
        <w:rPr>
          <w:lang w:val="el-GR"/>
        </w:rPr>
        <w:t>ελεγχόμενη με</w:t>
      </w:r>
      <w:r w:rsidRPr="0064053B">
        <w:rPr>
          <w:spacing w:val="-2"/>
          <w:lang w:val="el-GR"/>
        </w:rPr>
        <w:t xml:space="preserve"> </w:t>
      </w:r>
      <w:r w:rsidRPr="0064053B">
        <w:rPr>
          <w:lang w:val="el-GR"/>
        </w:rPr>
        <w:t>εικονικό φάρμακο δοκιμή, διάρκειας 26</w:t>
      </w:r>
      <w:r w:rsidR="00C47748" w:rsidRPr="0064053B">
        <w:rPr>
          <w:spacing w:val="-3"/>
          <w:lang w:val="el-GR"/>
        </w:rPr>
        <w:t> </w:t>
      </w:r>
      <w:r w:rsidRPr="0064053B">
        <w:rPr>
          <w:lang w:val="el-GR"/>
        </w:rPr>
        <w:t>εβδομάδων, σε</w:t>
      </w:r>
      <w:r w:rsidRPr="0064053B">
        <w:rPr>
          <w:spacing w:val="1"/>
          <w:lang w:val="el-GR"/>
        </w:rPr>
        <w:t xml:space="preserve"> </w:t>
      </w:r>
      <w:r w:rsidRPr="0064053B">
        <w:rPr>
          <w:lang w:val="el-GR"/>
        </w:rPr>
        <w:t>ενήλικες</w:t>
      </w:r>
      <w:r w:rsidRPr="0064053B">
        <w:rPr>
          <w:spacing w:val="49"/>
          <w:lang w:val="el-GR"/>
        </w:rPr>
        <w:t xml:space="preserve"> </w:t>
      </w:r>
      <w:r w:rsidRPr="0064053B">
        <w:rPr>
          <w:lang w:val="el-GR"/>
        </w:rPr>
        <w:t>σταθεροποιημένους ασθενείς πάσχοντες από χρόνια</w:t>
      </w:r>
      <w:r w:rsidRPr="0064053B">
        <w:rPr>
          <w:spacing w:val="-3"/>
          <w:lang w:val="el-GR"/>
        </w:rPr>
        <w:t xml:space="preserve"> </w:t>
      </w:r>
      <w:r w:rsidRPr="0064053B">
        <w:rPr>
          <w:lang w:val="el-GR"/>
        </w:rPr>
        <w:t>σχιζοφρένεια, η ομάδα της αριπιπραζόλης</w:t>
      </w:r>
      <w:r w:rsidRPr="0064053B">
        <w:rPr>
          <w:spacing w:val="57"/>
          <w:lang w:val="el-GR"/>
        </w:rPr>
        <w:t xml:space="preserve"> </w:t>
      </w:r>
      <w:r w:rsidRPr="0064053B">
        <w:rPr>
          <w:lang w:val="el-GR"/>
        </w:rPr>
        <w:t>παρουσίασε</w:t>
      </w:r>
      <w:r w:rsidRPr="0064053B">
        <w:rPr>
          <w:spacing w:val="1"/>
          <w:lang w:val="el-GR"/>
        </w:rPr>
        <w:t xml:space="preserve"> </w:t>
      </w:r>
      <w:r w:rsidRPr="0064053B">
        <w:rPr>
          <w:lang w:val="el-GR"/>
        </w:rPr>
        <w:t>σημαντικά μεγαλύτερη μείωση του</w:t>
      </w:r>
      <w:r w:rsidRPr="0064053B">
        <w:rPr>
          <w:spacing w:val="1"/>
          <w:lang w:val="el-GR"/>
        </w:rPr>
        <w:t xml:space="preserve"> </w:t>
      </w:r>
      <w:r w:rsidRPr="0064053B">
        <w:rPr>
          <w:lang w:val="el-GR"/>
        </w:rPr>
        <w:t>ποσοστού</w:t>
      </w:r>
      <w:r w:rsidRPr="0064053B">
        <w:rPr>
          <w:spacing w:val="-2"/>
          <w:lang w:val="el-GR"/>
        </w:rPr>
        <w:t xml:space="preserve"> </w:t>
      </w:r>
      <w:r w:rsidRPr="0064053B">
        <w:rPr>
          <w:lang w:val="el-GR"/>
        </w:rPr>
        <w:t>υποτροπής, 34%</w:t>
      </w:r>
      <w:r w:rsidRPr="0064053B">
        <w:rPr>
          <w:spacing w:val="1"/>
          <w:lang w:val="el-GR"/>
        </w:rPr>
        <w:t xml:space="preserve"> </w:t>
      </w:r>
      <w:r w:rsidRPr="0064053B">
        <w:rPr>
          <w:lang w:val="el-GR"/>
        </w:rPr>
        <w:t>στην</w:t>
      </w:r>
      <w:r w:rsidRPr="0064053B">
        <w:rPr>
          <w:spacing w:val="-2"/>
          <w:lang w:val="el-GR"/>
        </w:rPr>
        <w:t xml:space="preserve"> </w:t>
      </w:r>
      <w:r w:rsidRPr="0064053B">
        <w:rPr>
          <w:lang w:val="el-GR"/>
        </w:rPr>
        <w:t>ομάδα της</w:t>
      </w:r>
      <w:r w:rsidRPr="0064053B">
        <w:rPr>
          <w:spacing w:val="45"/>
          <w:lang w:val="el-GR"/>
        </w:rPr>
        <w:t xml:space="preserve"> </w:t>
      </w:r>
      <w:r w:rsidRPr="0064053B">
        <w:rPr>
          <w:lang w:val="el-GR"/>
        </w:rPr>
        <w:t xml:space="preserve">αριπιπραζόλης και </w:t>
      </w:r>
      <w:r w:rsidRPr="0064053B">
        <w:rPr>
          <w:spacing w:val="-2"/>
          <w:lang w:val="el-GR"/>
        </w:rPr>
        <w:t>57</w:t>
      </w:r>
      <w:r w:rsidRPr="0064053B">
        <w:rPr>
          <w:lang w:val="el-GR"/>
        </w:rPr>
        <w:t>%</w:t>
      </w:r>
      <w:r w:rsidRPr="0064053B">
        <w:rPr>
          <w:spacing w:val="-2"/>
          <w:lang w:val="el-GR"/>
        </w:rPr>
        <w:t xml:space="preserve"> </w:t>
      </w:r>
      <w:r w:rsidRPr="0064053B">
        <w:rPr>
          <w:lang w:val="el-GR"/>
        </w:rPr>
        <w:t>στο εικονικό φάρμακο.</w:t>
      </w:r>
    </w:p>
    <w:p w14:paraId="6BB03D2C" w14:textId="77777777" w:rsidR="00257695" w:rsidRPr="0064053B" w:rsidRDefault="00257695" w:rsidP="002B7652">
      <w:pPr>
        <w:pStyle w:val="Zkladntext"/>
        <w:jc w:val="left"/>
        <w:rPr>
          <w:lang w:val="el-GR"/>
        </w:rPr>
      </w:pPr>
    </w:p>
    <w:p w14:paraId="6327A250" w14:textId="77777777" w:rsidR="00520C4C" w:rsidRPr="0064053B" w:rsidRDefault="00257695" w:rsidP="002B7652">
      <w:pPr>
        <w:pStyle w:val="ab"/>
        <w:jc w:val="left"/>
        <w:rPr>
          <w:lang w:val="el-GR"/>
        </w:rPr>
      </w:pPr>
      <w:r w:rsidRPr="0064053B">
        <w:rPr>
          <w:lang w:val="el-GR"/>
        </w:rPr>
        <w:t>Αύξηση</w:t>
      </w:r>
      <w:r w:rsidRPr="0064053B">
        <w:rPr>
          <w:spacing w:val="1"/>
          <w:lang w:val="el-GR"/>
        </w:rPr>
        <w:t xml:space="preserve"> </w:t>
      </w:r>
      <w:r w:rsidRPr="0064053B">
        <w:rPr>
          <w:lang w:val="el-GR"/>
        </w:rPr>
        <w:t>βάρους</w:t>
      </w:r>
    </w:p>
    <w:p w14:paraId="028AD578" w14:textId="77240A19" w:rsidR="00257695" w:rsidRPr="0064053B" w:rsidRDefault="00520C4C" w:rsidP="002B7652">
      <w:pPr>
        <w:pStyle w:val="Zkladntext"/>
        <w:jc w:val="left"/>
        <w:rPr>
          <w:spacing w:val="-2"/>
          <w:lang w:val="el-GR"/>
        </w:rPr>
      </w:pPr>
      <w:r w:rsidRPr="0064053B">
        <w:rPr>
          <w:i/>
          <w:iCs/>
          <w:spacing w:val="-2"/>
          <w:lang w:val="el-GR"/>
        </w:rPr>
        <w:t>Σ</w:t>
      </w:r>
      <w:r w:rsidR="00257695" w:rsidRPr="0064053B">
        <w:rPr>
          <w:lang w:val="el-GR"/>
        </w:rPr>
        <w:t>ε</w:t>
      </w:r>
      <w:r w:rsidR="00257695" w:rsidRPr="0064053B">
        <w:rPr>
          <w:spacing w:val="1"/>
          <w:lang w:val="el-GR"/>
        </w:rPr>
        <w:t xml:space="preserve"> </w:t>
      </w:r>
      <w:r w:rsidR="00257695" w:rsidRPr="0064053B">
        <w:rPr>
          <w:spacing w:val="-2"/>
          <w:lang w:val="el-GR"/>
        </w:rPr>
        <w:t>κλινικές</w:t>
      </w:r>
      <w:r w:rsidR="00257695" w:rsidRPr="0064053B">
        <w:rPr>
          <w:lang w:val="el-GR"/>
        </w:rPr>
        <w:t xml:space="preserve"> δοκιμές</w:t>
      </w:r>
      <w:r w:rsidR="007B4F7A">
        <w:rPr>
          <w:lang w:val="el-GR"/>
        </w:rPr>
        <w:t>,</w:t>
      </w:r>
      <w:r w:rsidR="00257695" w:rsidRPr="0064053B">
        <w:rPr>
          <w:lang w:val="el-GR"/>
        </w:rPr>
        <w:t xml:space="preserve"> η αριπιπραζόλη δεν</w:t>
      </w:r>
      <w:r w:rsidR="00257695" w:rsidRPr="0064053B">
        <w:rPr>
          <w:spacing w:val="1"/>
          <w:lang w:val="el-GR"/>
        </w:rPr>
        <w:t xml:space="preserve"> </w:t>
      </w:r>
      <w:r w:rsidR="00257695" w:rsidRPr="0064053B">
        <w:rPr>
          <w:lang w:val="el-GR"/>
        </w:rPr>
        <w:t>φάνηκε</w:t>
      </w:r>
      <w:r w:rsidR="00257695" w:rsidRPr="0064053B">
        <w:rPr>
          <w:spacing w:val="-2"/>
          <w:lang w:val="el-GR"/>
        </w:rPr>
        <w:t xml:space="preserve"> </w:t>
      </w:r>
      <w:r w:rsidR="00257695" w:rsidRPr="0064053B">
        <w:rPr>
          <w:lang w:val="el-GR"/>
        </w:rPr>
        <w:t>να προκαλεί κλινικά σημαντική</w:t>
      </w:r>
      <w:r w:rsidR="00257695" w:rsidRPr="0064053B">
        <w:rPr>
          <w:spacing w:val="55"/>
          <w:lang w:val="el-GR"/>
        </w:rPr>
        <w:t xml:space="preserve"> </w:t>
      </w:r>
      <w:r w:rsidR="00257695" w:rsidRPr="0064053B">
        <w:rPr>
          <w:lang w:val="el-GR"/>
        </w:rPr>
        <w:t>αύξηση</w:t>
      </w:r>
      <w:r w:rsidR="00257695" w:rsidRPr="0064053B">
        <w:rPr>
          <w:spacing w:val="-3"/>
          <w:lang w:val="el-GR"/>
        </w:rPr>
        <w:t xml:space="preserve"> </w:t>
      </w:r>
      <w:r w:rsidR="00257695" w:rsidRPr="0064053B">
        <w:rPr>
          <w:lang w:val="el-GR"/>
        </w:rPr>
        <w:t>βάρους. Σε</w:t>
      </w:r>
      <w:r w:rsidR="00257695" w:rsidRPr="0064053B">
        <w:rPr>
          <w:spacing w:val="1"/>
          <w:lang w:val="el-GR"/>
        </w:rPr>
        <w:t xml:space="preserve"> </w:t>
      </w:r>
      <w:r w:rsidR="00257695" w:rsidRPr="0064053B">
        <w:rPr>
          <w:lang w:val="el-GR"/>
        </w:rPr>
        <w:t>μια</w:t>
      </w:r>
      <w:r w:rsidR="00257695" w:rsidRPr="0064053B">
        <w:rPr>
          <w:spacing w:val="-3"/>
          <w:lang w:val="el-GR"/>
        </w:rPr>
        <w:t xml:space="preserve"> </w:t>
      </w:r>
      <w:r w:rsidR="00257695" w:rsidRPr="0064053B">
        <w:rPr>
          <w:lang w:val="el-GR"/>
        </w:rPr>
        <w:t>ελεγχόμενη με</w:t>
      </w:r>
      <w:r w:rsidR="00257695" w:rsidRPr="0064053B">
        <w:rPr>
          <w:spacing w:val="-2"/>
          <w:lang w:val="el-GR"/>
        </w:rPr>
        <w:t xml:space="preserve"> </w:t>
      </w:r>
      <w:r w:rsidR="00257695" w:rsidRPr="0064053B">
        <w:rPr>
          <w:lang w:val="el-GR"/>
        </w:rPr>
        <w:t>ολανζαπίνη,</w:t>
      </w:r>
      <w:r w:rsidR="00257695" w:rsidRPr="0064053B">
        <w:rPr>
          <w:spacing w:val="-3"/>
          <w:lang w:val="el-GR"/>
        </w:rPr>
        <w:t xml:space="preserve"> </w:t>
      </w:r>
      <w:r w:rsidR="00257695" w:rsidRPr="0064053B">
        <w:rPr>
          <w:lang w:val="el-GR"/>
        </w:rPr>
        <w:t>διπλά-τυφλή, πολυεθνική δοκιμή για</w:t>
      </w:r>
      <w:r w:rsidR="00257695" w:rsidRPr="0064053B">
        <w:rPr>
          <w:spacing w:val="43"/>
          <w:lang w:val="el-GR"/>
        </w:rPr>
        <w:t xml:space="preserve"> </w:t>
      </w:r>
      <w:r w:rsidR="00257695" w:rsidRPr="0064053B">
        <w:rPr>
          <w:lang w:val="el-GR"/>
        </w:rPr>
        <w:t>σχιζοφρένεια, διάρκειας 26</w:t>
      </w:r>
      <w:r w:rsidR="00257695" w:rsidRPr="0064053B">
        <w:rPr>
          <w:spacing w:val="-3"/>
          <w:lang w:val="el-GR"/>
        </w:rPr>
        <w:t xml:space="preserve"> </w:t>
      </w:r>
      <w:r w:rsidR="00257695" w:rsidRPr="0064053B">
        <w:rPr>
          <w:lang w:val="el-GR"/>
        </w:rPr>
        <w:t>εβδομάδων, με</w:t>
      </w:r>
      <w:r w:rsidR="00257695" w:rsidRPr="0064053B">
        <w:rPr>
          <w:spacing w:val="-2"/>
          <w:lang w:val="el-GR"/>
        </w:rPr>
        <w:t xml:space="preserve"> </w:t>
      </w:r>
      <w:r w:rsidR="00257695" w:rsidRPr="0064053B">
        <w:rPr>
          <w:lang w:val="el-GR"/>
        </w:rPr>
        <w:t>314</w:t>
      </w:r>
      <w:r w:rsidR="00CD5CA3" w:rsidRPr="0064053B">
        <w:rPr>
          <w:lang w:val="el-GR"/>
        </w:rPr>
        <w:t> </w:t>
      </w:r>
      <w:r w:rsidR="00257695" w:rsidRPr="0064053B">
        <w:rPr>
          <w:lang w:val="el-GR"/>
        </w:rPr>
        <w:t>ενήλικες ασθενείς, της οποίας το</w:t>
      </w:r>
      <w:r w:rsidR="00257695" w:rsidRPr="0064053B">
        <w:rPr>
          <w:spacing w:val="-3"/>
          <w:lang w:val="el-GR"/>
        </w:rPr>
        <w:t xml:space="preserve"> </w:t>
      </w:r>
      <w:r w:rsidR="00257695" w:rsidRPr="0064053B">
        <w:rPr>
          <w:lang w:val="el-GR"/>
        </w:rPr>
        <w:t>πρωταρχικό</w:t>
      </w:r>
      <w:r w:rsidR="00257695" w:rsidRPr="0064053B">
        <w:rPr>
          <w:spacing w:val="53"/>
          <w:lang w:val="el-GR"/>
        </w:rPr>
        <w:t xml:space="preserve"> </w:t>
      </w:r>
      <w:r w:rsidR="00257695" w:rsidRPr="0064053B">
        <w:rPr>
          <w:lang w:val="el-GR"/>
        </w:rPr>
        <w:t>καταληκτικό σημείο</w:t>
      </w:r>
      <w:r w:rsidR="00257695" w:rsidRPr="0064053B">
        <w:rPr>
          <w:spacing w:val="-3"/>
          <w:lang w:val="el-GR"/>
        </w:rPr>
        <w:t xml:space="preserve"> </w:t>
      </w:r>
      <w:r w:rsidR="00257695" w:rsidRPr="0064053B">
        <w:rPr>
          <w:lang w:val="el-GR"/>
        </w:rPr>
        <w:t>ήταν</w:t>
      </w:r>
      <w:r w:rsidR="00257695" w:rsidRPr="0064053B">
        <w:rPr>
          <w:spacing w:val="1"/>
          <w:lang w:val="el-GR"/>
        </w:rPr>
        <w:t xml:space="preserve"> </w:t>
      </w:r>
      <w:r w:rsidR="00257695" w:rsidRPr="0064053B">
        <w:rPr>
          <w:lang w:val="el-GR"/>
        </w:rPr>
        <w:t>η</w:t>
      </w:r>
      <w:r w:rsidR="00257695" w:rsidRPr="0064053B">
        <w:rPr>
          <w:spacing w:val="-3"/>
          <w:lang w:val="el-GR"/>
        </w:rPr>
        <w:t xml:space="preserve"> </w:t>
      </w:r>
      <w:r w:rsidR="00257695" w:rsidRPr="0064053B">
        <w:rPr>
          <w:lang w:val="el-GR"/>
        </w:rPr>
        <w:t>αύξηση</w:t>
      </w:r>
      <w:r w:rsidR="00257695" w:rsidRPr="0064053B">
        <w:rPr>
          <w:spacing w:val="-3"/>
          <w:lang w:val="el-GR"/>
        </w:rPr>
        <w:t xml:space="preserve"> </w:t>
      </w:r>
      <w:r w:rsidR="00257695" w:rsidRPr="0064053B">
        <w:rPr>
          <w:lang w:val="el-GR"/>
        </w:rPr>
        <w:t>βάρους, σημαντικά λιγότεροι ασθενείς που</w:t>
      </w:r>
      <w:r w:rsidR="00257695" w:rsidRPr="0064053B">
        <w:rPr>
          <w:spacing w:val="1"/>
          <w:lang w:val="el-GR"/>
        </w:rPr>
        <w:t xml:space="preserve"> </w:t>
      </w:r>
      <w:r w:rsidR="00257695" w:rsidRPr="0064053B">
        <w:rPr>
          <w:lang w:val="el-GR"/>
        </w:rPr>
        <w:t>έλαβαν</w:t>
      </w:r>
      <w:r w:rsidR="00257695" w:rsidRPr="0064053B">
        <w:rPr>
          <w:spacing w:val="1"/>
          <w:lang w:val="el-GR"/>
        </w:rPr>
        <w:t xml:space="preserve"> </w:t>
      </w:r>
      <w:r w:rsidR="00257695" w:rsidRPr="0064053B">
        <w:rPr>
          <w:lang w:val="el-GR"/>
        </w:rPr>
        <w:t>αριπιπραζόλη</w:t>
      </w:r>
      <w:r w:rsidR="00257695" w:rsidRPr="0064053B">
        <w:rPr>
          <w:spacing w:val="47"/>
          <w:lang w:val="el-GR"/>
        </w:rPr>
        <w:t xml:space="preserve"> </w:t>
      </w:r>
      <w:r w:rsidR="00257695" w:rsidRPr="0064053B">
        <w:rPr>
          <w:lang w:val="el-GR"/>
        </w:rPr>
        <w:t>(n</w:t>
      </w:r>
      <w:r w:rsidR="00F845F2" w:rsidRPr="0064053B">
        <w:rPr>
          <w:lang w:val="el-GR"/>
        </w:rPr>
        <w:t> </w:t>
      </w:r>
      <w:r w:rsidR="00257695" w:rsidRPr="0064053B">
        <w:rPr>
          <w:lang w:val="el-GR"/>
        </w:rPr>
        <w:t>=</w:t>
      </w:r>
      <w:r w:rsidR="00F845F2" w:rsidRPr="0064053B">
        <w:rPr>
          <w:lang w:val="el-GR"/>
        </w:rPr>
        <w:t> </w:t>
      </w:r>
      <w:r w:rsidR="00257695" w:rsidRPr="0064053B">
        <w:rPr>
          <w:lang w:val="el-GR"/>
        </w:rPr>
        <w:t>18, ή 13%</w:t>
      </w:r>
      <w:r w:rsidR="00257695" w:rsidRPr="0064053B">
        <w:rPr>
          <w:spacing w:val="1"/>
          <w:lang w:val="el-GR"/>
        </w:rPr>
        <w:t xml:space="preserve"> </w:t>
      </w:r>
      <w:r w:rsidR="00257695" w:rsidRPr="0064053B">
        <w:rPr>
          <w:lang w:val="el-GR"/>
        </w:rPr>
        <w:t>των</w:t>
      </w:r>
      <w:r w:rsidR="00257695" w:rsidRPr="0064053B">
        <w:rPr>
          <w:spacing w:val="1"/>
          <w:lang w:val="el-GR"/>
        </w:rPr>
        <w:t xml:space="preserve"> </w:t>
      </w:r>
      <w:r w:rsidR="00257695" w:rsidRPr="0064053B">
        <w:rPr>
          <w:spacing w:val="-2"/>
          <w:lang w:val="el-GR"/>
        </w:rPr>
        <w:t>αξιολογήσιμων</w:t>
      </w:r>
      <w:r w:rsidR="00257695" w:rsidRPr="0064053B">
        <w:rPr>
          <w:spacing w:val="1"/>
          <w:lang w:val="el-GR"/>
        </w:rPr>
        <w:t xml:space="preserve"> </w:t>
      </w:r>
      <w:r w:rsidR="00257695" w:rsidRPr="0064053B">
        <w:rPr>
          <w:lang w:val="el-GR"/>
        </w:rPr>
        <w:t>ασθενών)</w:t>
      </w:r>
      <w:r w:rsidR="00257695" w:rsidRPr="0064053B">
        <w:rPr>
          <w:spacing w:val="-2"/>
          <w:lang w:val="el-GR"/>
        </w:rPr>
        <w:t xml:space="preserve"> </w:t>
      </w:r>
      <w:r w:rsidR="00257695" w:rsidRPr="0064053B">
        <w:rPr>
          <w:lang w:val="el-GR"/>
        </w:rPr>
        <w:t>εμφάνισαν</w:t>
      </w:r>
      <w:r w:rsidR="00257695" w:rsidRPr="0064053B">
        <w:rPr>
          <w:spacing w:val="1"/>
          <w:lang w:val="el-GR"/>
        </w:rPr>
        <w:t xml:space="preserve"> </w:t>
      </w:r>
      <w:r w:rsidR="00257695" w:rsidRPr="0064053B">
        <w:rPr>
          <w:lang w:val="el-GR"/>
        </w:rPr>
        <w:t>αύξηση βάρους</w:t>
      </w:r>
      <w:r w:rsidR="00257695" w:rsidRPr="0064053B">
        <w:rPr>
          <w:spacing w:val="-4"/>
          <w:lang w:val="el-GR"/>
        </w:rPr>
        <w:t xml:space="preserve"> </w:t>
      </w:r>
      <w:r w:rsidR="00257695" w:rsidRPr="0064053B">
        <w:rPr>
          <w:lang w:val="el-GR"/>
        </w:rPr>
        <w:t>σε</w:t>
      </w:r>
      <w:r w:rsidR="00257695" w:rsidRPr="0064053B">
        <w:rPr>
          <w:spacing w:val="1"/>
          <w:lang w:val="el-GR"/>
        </w:rPr>
        <w:t xml:space="preserve"> </w:t>
      </w:r>
      <w:r w:rsidR="00257695" w:rsidRPr="0064053B">
        <w:rPr>
          <w:spacing w:val="-2"/>
          <w:lang w:val="el-GR"/>
        </w:rPr>
        <w:t>ποσοστό</w:t>
      </w:r>
      <w:r w:rsidR="009C5EFB" w:rsidRPr="0064053B">
        <w:rPr>
          <w:spacing w:val="-2"/>
          <w:lang w:val="el-GR"/>
        </w:rPr>
        <w:t xml:space="preserve"> </w:t>
      </w:r>
      <w:r w:rsidR="00257695" w:rsidRPr="0064053B">
        <w:rPr>
          <w:lang w:val="el-GR"/>
        </w:rPr>
        <w:t>τουλάχιστον</w:t>
      </w:r>
      <w:r w:rsidR="00257695" w:rsidRPr="0064053B">
        <w:rPr>
          <w:spacing w:val="1"/>
          <w:lang w:val="el-GR"/>
        </w:rPr>
        <w:t xml:space="preserve"> </w:t>
      </w:r>
      <w:r w:rsidR="00257695" w:rsidRPr="0064053B">
        <w:rPr>
          <w:lang w:val="el-GR"/>
        </w:rPr>
        <w:t>7%</w:t>
      </w:r>
      <w:r w:rsidR="00257695" w:rsidRPr="0064053B">
        <w:rPr>
          <w:spacing w:val="1"/>
          <w:lang w:val="el-GR"/>
        </w:rPr>
        <w:t xml:space="preserve"> </w:t>
      </w:r>
      <w:r w:rsidR="00257695" w:rsidRPr="0064053B">
        <w:rPr>
          <w:lang w:val="el-GR"/>
        </w:rPr>
        <w:t>πάνω</w:t>
      </w:r>
      <w:r w:rsidR="00257695" w:rsidRPr="0064053B">
        <w:rPr>
          <w:spacing w:val="-2"/>
          <w:lang w:val="el-GR"/>
        </w:rPr>
        <w:t xml:space="preserve"> </w:t>
      </w:r>
      <w:r w:rsidR="00257695" w:rsidRPr="0064053B">
        <w:rPr>
          <w:lang w:val="el-GR"/>
        </w:rPr>
        <w:t>από την</w:t>
      </w:r>
      <w:r w:rsidR="00257695" w:rsidRPr="0064053B">
        <w:rPr>
          <w:spacing w:val="1"/>
          <w:lang w:val="el-GR"/>
        </w:rPr>
        <w:t xml:space="preserve"> </w:t>
      </w:r>
      <w:r w:rsidR="00257695" w:rsidRPr="0064053B">
        <w:rPr>
          <w:lang w:val="el-GR"/>
        </w:rPr>
        <w:t>αρχική τιμή</w:t>
      </w:r>
      <w:r w:rsidR="00257695" w:rsidRPr="0064053B">
        <w:rPr>
          <w:spacing w:val="-3"/>
          <w:lang w:val="el-GR"/>
        </w:rPr>
        <w:t xml:space="preserve"> </w:t>
      </w:r>
      <w:r w:rsidR="00257695" w:rsidRPr="0064053B">
        <w:rPr>
          <w:lang w:val="el-GR"/>
        </w:rPr>
        <w:t>(δηλ. αύξηση τουλάχιστον</w:t>
      </w:r>
      <w:r w:rsidR="00257695" w:rsidRPr="0064053B">
        <w:rPr>
          <w:spacing w:val="-2"/>
          <w:lang w:val="el-GR"/>
        </w:rPr>
        <w:t xml:space="preserve"> </w:t>
      </w:r>
      <w:r w:rsidR="00257695" w:rsidRPr="0064053B">
        <w:rPr>
          <w:lang w:val="el-GR"/>
        </w:rPr>
        <w:t>5,6</w:t>
      </w:r>
      <w:r w:rsidR="006C13E4" w:rsidRPr="0064053B">
        <w:rPr>
          <w:lang w:val="el-GR"/>
        </w:rPr>
        <w:t> </w:t>
      </w:r>
      <w:r w:rsidR="00257695" w:rsidRPr="0064053B">
        <w:rPr>
          <w:spacing w:val="-2"/>
          <w:lang w:val="el-GR"/>
        </w:rPr>
        <w:t>kg</w:t>
      </w:r>
      <w:r w:rsidR="00257695" w:rsidRPr="0064053B">
        <w:rPr>
          <w:spacing w:val="-3"/>
          <w:lang w:val="el-GR"/>
        </w:rPr>
        <w:t xml:space="preserve"> </w:t>
      </w:r>
      <w:r w:rsidR="00257695" w:rsidRPr="0064053B">
        <w:rPr>
          <w:lang w:val="el-GR"/>
        </w:rPr>
        <w:t>για μέση τιμή αρχικού</w:t>
      </w:r>
      <w:r w:rsidR="00257695" w:rsidRPr="0064053B">
        <w:rPr>
          <w:spacing w:val="47"/>
          <w:lang w:val="el-GR"/>
        </w:rPr>
        <w:t xml:space="preserve"> </w:t>
      </w:r>
      <w:r w:rsidR="00257695" w:rsidRPr="0064053B">
        <w:rPr>
          <w:lang w:val="el-GR"/>
        </w:rPr>
        <w:t>βάρους</w:t>
      </w:r>
      <w:r w:rsidR="00257695" w:rsidRPr="0064053B">
        <w:rPr>
          <w:spacing w:val="-4"/>
          <w:lang w:val="el-GR"/>
        </w:rPr>
        <w:t xml:space="preserve"> </w:t>
      </w:r>
      <w:r w:rsidR="00257695" w:rsidRPr="0064053B">
        <w:rPr>
          <w:lang w:val="el-GR"/>
        </w:rPr>
        <w:t>~80,5</w:t>
      </w:r>
      <w:r w:rsidR="00751EB4" w:rsidRPr="0064053B">
        <w:rPr>
          <w:lang w:val="el-GR"/>
        </w:rPr>
        <w:t> </w:t>
      </w:r>
      <w:r w:rsidR="00257695" w:rsidRPr="0064053B">
        <w:rPr>
          <w:spacing w:val="-2"/>
          <w:lang w:val="el-GR"/>
        </w:rPr>
        <w:t>kg)</w:t>
      </w:r>
      <w:r w:rsidR="004A0FBC" w:rsidRPr="0042081B">
        <w:rPr>
          <w:spacing w:val="-2"/>
          <w:lang w:val="el-GR"/>
        </w:rPr>
        <w:t>,</w:t>
      </w:r>
      <w:r w:rsidR="00257695" w:rsidRPr="0064053B">
        <w:rPr>
          <w:spacing w:val="1"/>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σύγκριση με</w:t>
      </w:r>
      <w:r w:rsidR="00257695" w:rsidRPr="0064053B">
        <w:rPr>
          <w:spacing w:val="-2"/>
          <w:lang w:val="el-GR"/>
        </w:rPr>
        <w:t xml:space="preserve"> </w:t>
      </w:r>
      <w:r w:rsidR="00257695" w:rsidRPr="0064053B">
        <w:rPr>
          <w:lang w:val="el-GR"/>
        </w:rPr>
        <w:t>τους ασθενείς που</w:t>
      </w:r>
      <w:r w:rsidR="00257695" w:rsidRPr="0064053B">
        <w:rPr>
          <w:spacing w:val="-2"/>
          <w:lang w:val="el-GR"/>
        </w:rPr>
        <w:t xml:space="preserve"> </w:t>
      </w:r>
      <w:r w:rsidR="00257695" w:rsidRPr="0064053B">
        <w:rPr>
          <w:lang w:val="el-GR"/>
        </w:rPr>
        <w:t>έλαβαν</w:t>
      </w:r>
      <w:r w:rsidR="00257695" w:rsidRPr="0064053B">
        <w:rPr>
          <w:spacing w:val="-2"/>
          <w:lang w:val="el-GR"/>
        </w:rPr>
        <w:t xml:space="preserve"> </w:t>
      </w:r>
      <w:r w:rsidR="00257695" w:rsidRPr="0064053B">
        <w:rPr>
          <w:lang w:val="el-GR"/>
        </w:rPr>
        <w:t>ολανζαπίνη</w:t>
      </w:r>
      <w:r w:rsidR="00257695" w:rsidRPr="0064053B">
        <w:rPr>
          <w:spacing w:val="-3"/>
          <w:lang w:val="el-GR"/>
        </w:rPr>
        <w:t xml:space="preserve"> </w:t>
      </w:r>
      <w:r w:rsidR="00257695" w:rsidRPr="0064053B">
        <w:rPr>
          <w:lang w:val="el-GR"/>
        </w:rPr>
        <w:t>(n</w:t>
      </w:r>
      <w:r w:rsidR="00A009E9" w:rsidRPr="0064053B">
        <w:rPr>
          <w:lang w:val="el-GR"/>
        </w:rPr>
        <w:t> </w:t>
      </w:r>
      <w:r w:rsidR="00257695" w:rsidRPr="0064053B">
        <w:rPr>
          <w:lang w:val="el-GR"/>
        </w:rPr>
        <w:t>=</w:t>
      </w:r>
      <w:r w:rsidR="00A009E9" w:rsidRPr="0064053B">
        <w:rPr>
          <w:spacing w:val="-2"/>
          <w:lang w:val="el-GR"/>
        </w:rPr>
        <w:t> </w:t>
      </w:r>
      <w:r w:rsidR="00257695" w:rsidRPr="0064053B">
        <w:rPr>
          <w:lang w:val="el-GR"/>
        </w:rPr>
        <w:t>45,</w:t>
      </w:r>
      <w:r w:rsidR="00257695" w:rsidRPr="0064053B">
        <w:rPr>
          <w:spacing w:val="-3"/>
          <w:lang w:val="el-GR"/>
        </w:rPr>
        <w:t xml:space="preserve"> </w:t>
      </w:r>
      <w:r w:rsidR="00257695" w:rsidRPr="0064053B">
        <w:rPr>
          <w:lang w:val="el-GR"/>
        </w:rPr>
        <w:t>ή 33%</w:t>
      </w:r>
      <w:r w:rsidR="00257695" w:rsidRPr="0064053B">
        <w:rPr>
          <w:spacing w:val="1"/>
          <w:lang w:val="el-GR"/>
        </w:rPr>
        <w:t xml:space="preserve"> </w:t>
      </w:r>
      <w:r w:rsidR="00257695" w:rsidRPr="0064053B">
        <w:rPr>
          <w:spacing w:val="-2"/>
          <w:lang w:val="el-GR"/>
        </w:rPr>
        <w:t>των</w:t>
      </w:r>
      <w:r w:rsidR="00257695" w:rsidRPr="0064053B">
        <w:rPr>
          <w:spacing w:val="23"/>
          <w:lang w:val="el-GR"/>
        </w:rPr>
        <w:t xml:space="preserve"> </w:t>
      </w:r>
      <w:r w:rsidR="00257695" w:rsidRPr="0064053B">
        <w:rPr>
          <w:lang w:val="el-GR"/>
        </w:rPr>
        <w:t>αξιολογήσιμων</w:t>
      </w:r>
      <w:r w:rsidR="00257695" w:rsidRPr="0064053B">
        <w:rPr>
          <w:spacing w:val="1"/>
          <w:lang w:val="el-GR"/>
        </w:rPr>
        <w:t xml:space="preserve"> </w:t>
      </w:r>
      <w:r w:rsidR="00257695" w:rsidRPr="0064053B">
        <w:rPr>
          <w:lang w:val="el-GR"/>
        </w:rPr>
        <w:t>ασθενών).</w:t>
      </w:r>
    </w:p>
    <w:p w14:paraId="232C207B" w14:textId="77777777" w:rsidR="00257695" w:rsidRPr="0064053B" w:rsidRDefault="00257695" w:rsidP="002B7652">
      <w:pPr>
        <w:pStyle w:val="Zkladntext"/>
        <w:jc w:val="left"/>
        <w:rPr>
          <w:lang w:val="el-GR"/>
        </w:rPr>
      </w:pPr>
    </w:p>
    <w:p w14:paraId="6EE6D7E3" w14:textId="77777777" w:rsidR="00520C4C" w:rsidRPr="0064053B" w:rsidRDefault="00257695" w:rsidP="002B7652">
      <w:pPr>
        <w:pStyle w:val="ab"/>
        <w:jc w:val="left"/>
        <w:rPr>
          <w:spacing w:val="-2"/>
          <w:lang w:val="el-GR"/>
        </w:rPr>
      </w:pPr>
      <w:r w:rsidRPr="0064053B">
        <w:rPr>
          <w:lang w:val="el-GR"/>
        </w:rPr>
        <w:t>Λιπιδαιμικές παράμετροι</w:t>
      </w:r>
    </w:p>
    <w:p w14:paraId="28F52211" w14:textId="40DC7DE4" w:rsidR="00257695" w:rsidRPr="0064053B" w:rsidRDefault="00520C4C" w:rsidP="002B7652">
      <w:pPr>
        <w:pStyle w:val="Zkladntext"/>
        <w:jc w:val="left"/>
        <w:rPr>
          <w:lang w:val="el-GR"/>
        </w:rPr>
      </w:pPr>
      <w:r w:rsidRPr="0064053B">
        <w:rPr>
          <w:lang w:val="el-GR"/>
        </w:rPr>
        <w:t>Σ</w:t>
      </w:r>
      <w:r w:rsidR="00257695" w:rsidRPr="0064053B">
        <w:rPr>
          <w:lang w:val="el-GR"/>
        </w:rPr>
        <w:t>ε</w:t>
      </w:r>
      <w:r w:rsidR="00257695" w:rsidRPr="0064053B">
        <w:rPr>
          <w:spacing w:val="1"/>
          <w:lang w:val="el-GR"/>
        </w:rPr>
        <w:t xml:space="preserve"> </w:t>
      </w:r>
      <w:r w:rsidR="00257695" w:rsidRPr="0064053B">
        <w:rPr>
          <w:lang w:val="el-GR"/>
        </w:rPr>
        <w:t>ομαδοποιημένη ανάλυση</w:t>
      </w:r>
      <w:r w:rsidR="00257695" w:rsidRPr="0064053B">
        <w:rPr>
          <w:spacing w:val="-3"/>
          <w:lang w:val="el-GR"/>
        </w:rPr>
        <w:t xml:space="preserve"> </w:t>
      </w:r>
      <w:r w:rsidR="00257695" w:rsidRPr="0064053B">
        <w:rPr>
          <w:lang w:val="el-GR"/>
        </w:rPr>
        <w:t>λιπιδαιμικών</w:t>
      </w:r>
      <w:r w:rsidR="00257695" w:rsidRPr="0064053B">
        <w:rPr>
          <w:spacing w:val="1"/>
          <w:lang w:val="el-GR"/>
        </w:rPr>
        <w:t xml:space="preserve"> </w:t>
      </w:r>
      <w:r w:rsidR="00257695" w:rsidRPr="0064053B">
        <w:rPr>
          <w:lang w:val="el-GR"/>
        </w:rPr>
        <w:t>παραμέτρων</w:t>
      </w:r>
      <w:r w:rsidR="00257695" w:rsidRPr="0064053B">
        <w:rPr>
          <w:spacing w:val="-2"/>
          <w:lang w:val="el-GR"/>
        </w:rPr>
        <w:t xml:space="preserve"> </w:t>
      </w:r>
      <w:r w:rsidR="00257695" w:rsidRPr="0064053B">
        <w:rPr>
          <w:lang w:val="el-GR"/>
        </w:rPr>
        <w:t>από ελεγχόμενες με</w:t>
      </w:r>
      <w:r w:rsidR="00257695" w:rsidRPr="0064053B">
        <w:rPr>
          <w:spacing w:val="51"/>
          <w:lang w:val="el-GR"/>
        </w:rPr>
        <w:t xml:space="preserve"> </w:t>
      </w:r>
      <w:r w:rsidR="00257695" w:rsidRPr="0064053B">
        <w:rPr>
          <w:lang w:val="el-GR"/>
        </w:rPr>
        <w:t>εικονικό φάρμακο κλινικές</w:t>
      </w:r>
      <w:r w:rsidR="00257695" w:rsidRPr="0064053B">
        <w:rPr>
          <w:spacing w:val="-4"/>
          <w:lang w:val="el-GR"/>
        </w:rPr>
        <w:t xml:space="preserve"> </w:t>
      </w:r>
      <w:r w:rsidR="00257695" w:rsidRPr="0064053B">
        <w:rPr>
          <w:lang w:val="el-GR"/>
        </w:rPr>
        <w:t>δοκιμές</w:t>
      </w:r>
      <w:r w:rsidR="001C1037">
        <w:rPr>
          <w:lang w:val="el-GR"/>
        </w:rPr>
        <w:t xml:space="preserve"> σε</w:t>
      </w:r>
      <w:r w:rsidR="00257695" w:rsidRPr="0064053B">
        <w:rPr>
          <w:lang w:val="el-GR"/>
        </w:rPr>
        <w:t xml:space="preserve"> </w:t>
      </w:r>
      <w:r w:rsidR="001C1037">
        <w:rPr>
          <w:lang w:val="el-GR"/>
        </w:rPr>
        <w:t>ενήλικες</w:t>
      </w:r>
      <w:r w:rsidR="00257695" w:rsidRPr="0064053B">
        <w:rPr>
          <w:lang w:val="el-GR"/>
        </w:rPr>
        <w:t>, η</w:t>
      </w:r>
      <w:r w:rsidR="00257695" w:rsidRPr="0064053B">
        <w:rPr>
          <w:spacing w:val="-3"/>
          <w:lang w:val="el-GR"/>
        </w:rPr>
        <w:t xml:space="preserve"> </w:t>
      </w:r>
      <w:r w:rsidR="00257695" w:rsidRPr="0064053B">
        <w:rPr>
          <w:lang w:val="el-GR"/>
        </w:rPr>
        <w:t>αριπιπραζόλη δεν</w:t>
      </w:r>
      <w:r w:rsidR="00257695" w:rsidRPr="0064053B">
        <w:rPr>
          <w:spacing w:val="-2"/>
          <w:lang w:val="el-GR"/>
        </w:rPr>
        <w:t xml:space="preserve"> </w:t>
      </w:r>
      <w:r w:rsidR="00257695" w:rsidRPr="0064053B">
        <w:rPr>
          <w:lang w:val="el-GR"/>
        </w:rPr>
        <w:t>έδειξε</w:t>
      </w:r>
      <w:r w:rsidR="00257695" w:rsidRPr="0064053B">
        <w:rPr>
          <w:spacing w:val="1"/>
          <w:lang w:val="el-GR"/>
        </w:rPr>
        <w:t xml:space="preserve"> </w:t>
      </w:r>
      <w:r w:rsidR="00257695" w:rsidRPr="0064053B">
        <w:rPr>
          <w:lang w:val="el-GR"/>
        </w:rPr>
        <w:t>να</w:t>
      </w:r>
      <w:r w:rsidR="00257695" w:rsidRPr="0064053B">
        <w:rPr>
          <w:spacing w:val="-3"/>
          <w:lang w:val="el-GR"/>
        </w:rPr>
        <w:t xml:space="preserve"> </w:t>
      </w:r>
      <w:r w:rsidR="00257695" w:rsidRPr="0064053B">
        <w:rPr>
          <w:spacing w:val="-2"/>
          <w:lang w:val="el-GR"/>
        </w:rPr>
        <w:t>επάγει</w:t>
      </w:r>
      <w:r w:rsidR="00257695" w:rsidRPr="0064053B">
        <w:rPr>
          <w:lang w:val="el-GR"/>
        </w:rPr>
        <w:t xml:space="preserve"> κλινικά</w:t>
      </w:r>
      <w:r w:rsidR="00257695" w:rsidRPr="0064053B">
        <w:rPr>
          <w:spacing w:val="57"/>
          <w:lang w:val="el-GR"/>
        </w:rPr>
        <w:t xml:space="preserve"> </w:t>
      </w:r>
      <w:r w:rsidR="00257695" w:rsidRPr="0064053B">
        <w:rPr>
          <w:lang w:val="el-GR"/>
        </w:rPr>
        <w:t>σημαντικές μεταβολές στα</w:t>
      </w:r>
      <w:r w:rsidR="00257695" w:rsidRPr="0064053B">
        <w:rPr>
          <w:spacing w:val="-3"/>
          <w:lang w:val="el-GR"/>
        </w:rPr>
        <w:t xml:space="preserve"> </w:t>
      </w:r>
      <w:r w:rsidR="00257695" w:rsidRPr="0064053B">
        <w:rPr>
          <w:lang w:val="el-GR"/>
        </w:rPr>
        <w:t>επίπεδα της ολικής χοληστερόλης, των</w:t>
      </w:r>
      <w:r w:rsidR="00257695" w:rsidRPr="0064053B">
        <w:rPr>
          <w:spacing w:val="1"/>
          <w:lang w:val="el-GR"/>
        </w:rPr>
        <w:t xml:space="preserve"> </w:t>
      </w:r>
      <w:r w:rsidR="00257695" w:rsidRPr="0064053B">
        <w:rPr>
          <w:lang w:val="el-GR"/>
        </w:rPr>
        <w:t>τριγλυκεριδίων, της</w:t>
      </w:r>
      <w:r w:rsidR="00E860CC" w:rsidRPr="0064053B">
        <w:rPr>
          <w:lang w:val="el-GR"/>
        </w:rPr>
        <w:t xml:space="preserve"> λιποπρωτεΐνης υψηλής πυκνότητας</w:t>
      </w:r>
      <w:r w:rsidR="00257695" w:rsidRPr="0064053B">
        <w:rPr>
          <w:lang w:val="el-GR"/>
        </w:rPr>
        <w:t xml:space="preserve"> </w:t>
      </w:r>
      <w:r w:rsidR="00E860CC" w:rsidRPr="0064053B">
        <w:rPr>
          <w:lang w:val="el-GR"/>
        </w:rPr>
        <w:t>(</w:t>
      </w:r>
      <w:r w:rsidR="00257695" w:rsidRPr="0064053B">
        <w:rPr>
          <w:lang w:val="el-GR"/>
        </w:rPr>
        <w:t>HDL</w:t>
      </w:r>
      <w:r w:rsidR="00E860CC" w:rsidRPr="0064053B">
        <w:rPr>
          <w:lang w:val="el-GR"/>
        </w:rPr>
        <w:t>)</w:t>
      </w:r>
      <w:r w:rsidR="00257695" w:rsidRPr="0064053B">
        <w:rPr>
          <w:lang w:val="el-GR"/>
        </w:rPr>
        <w:t xml:space="preserve"> και της</w:t>
      </w:r>
      <w:r w:rsidR="00E860CC" w:rsidRPr="0064053B">
        <w:rPr>
          <w:lang w:val="el-GR"/>
        </w:rPr>
        <w:t xml:space="preserve"> λιποπρωτεΐνης χαμηλής πυκνότητας</w:t>
      </w:r>
      <w:r w:rsidR="00257695" w:rsidRPr="0064053B">
        <w:rPr>
          <w:lang w:val="el-GR"/>
        </w:rPr>
        <w:t xml:space="preserve"> </w:t>
      </w:r>
      <w:r w:rsidR="00E860CC" w:rsidRPr="0064053B">
        <w:rPr>
          <w:lang w:val="el-GR"/>
        </w:rPr>
        <w:t>(</w:t>
      </w:r>
      <w:r w:rsidR="00257695" w:rsidRPr="0064053B">
        <w:rPr>
          <w:lang w:val="el-GR"/>
        </w:rPr>
        <w:t>LDL</w:t>
      </w:r>
      <w:r w:rsidR="00E860CC" w:rsidRPr="0064053B">
        <w:rPr>
          <w:lang w:val="el-GR"/>
        </w:rPr>
        <w:t>)</w:t>
      </w:r>
      <w:r w:rsidR="00257695" w:rsidRPr="0064053B">
        <w:rPr>
          <w:lang w:val="el-GR"/>
        </w:rPr>
        <w:t>.</w:t>
      </w:r>
    </w:p>
    <w:p w14:paraId="5F28B0BA" w14:textId="77777777" w:rsidR="002B137C" w:rsidRPr="0064053B" w:rsidRDefault="002B137C" w:rsidP="002B7652">
      <w:pPr>
        <w:pStyle w:val="Zkladntext"/>
        <w:jc w:val="left"/>
        <w:rPr>
          <w:lang w:val="el-GR"/>
        </w:rPr>
      </w:pPr>
    </w:p>
    <w:p w14:paraId="3710C582" w14:textId="77777777" w:rsidR="002B137C" w:rsidRPr="0064053B" w:rsidRDefault="002B137C" w:rsidP="002B7652">
      <w:pPr>
        <w:pStyle w:val="ab"/>
        <w:jc w:val="left"/>
        <w:rPr>
          <w:lang w:val="el-GR"/>
        </w:rPr>
      </w:pPr>
      <w:r w:rsidRPr="0064053B">
        <w:rPr>
          <w:lang w:val="el-GR"/>
        </w:rPr>
        <w:t>Προλακτίνη</w:t>
      </w:r>
    </w:p>
    <w:p w14:paraId="1975E252" w14:textId="6C00E466" w:rsidR="009B350F" w:rsidRPr="0064053B" w:rsidRDefault="002B137C" w:rsidP="002B7652">
      <w:pPr>
        <w:pStyle w:val="Zkladntext"/>
        <w:jc w:val="left"/>
        <w:rPr>
          <w:lang w:val="el-GR"/>
        </w:rPr>
      </w:pPr>
      <w:r w:rsidRPr="0064053B">
        <w:rPr>
          <w:lang w:val="el-GR"/>
        </w:rPr>
        <w:t>Τα επίπεδα της προλακτίνης αξιολογήθηκαν σε όλες τις δοκιμές</w:t>
      </w:r>
      <w:r w:rsidR="004A0FBC" w:rsidRPr="0042081B">
        <w:rPr>
          <w:lang w:val="el-GR"/>
        </w:rPr>
        <w:t>,</w:t>
      </w:r>
      <w:r w:rsidRPr="0064053B">
        <w:rPr>
          <w:lang w:val="el-GR"/>
        </w:rPr>
        <w:t xml:space="preserve"> για όλες τις δόσεις της αριπιπραζόλης (n</w:t>
      </w:r>
      <w:r w:rsidR="00176290" w:rsidRPr="0064053B">
        <w:rPr>
          <w:lang w:val="el-GR"/>
        </w:rPr>
        <w:t> </w:t>
      </w:r>
      <w:r w:rsidRPr="0064053B">
        <w:rPr>
          <w:lang w:val="el-GR"/>
        </w:rPr>
        <w:t>=</w:t>
      </w:r>
      <w:r w:rsidR="00176290" w:rsidRPr="0064053B">
        <w:rPr>
          <w:lang w:val="el-GR"/>
        </w:rPr>
        <w:t> </w:t>
      </w:r>
      <w:r w:rsidRPr="0064053B">
        <w:rPr>
          <w:lang w:val="el-GR"/>
        </w:rPr>
        <w:t>28</w:t>
      </w:r>
      <w:r w:rsidR="00176290" w:rsidRPr="0064053B">
        <w:rPr>
          <w:lang w:val="el-GR"/>
        </w:rPr>
        <w:t>.</w:t>
      </w:r>
      <w:r w:rsidRPr="0064053B">
        <w:rPr>
          <w:lang w:val="el-GR"/>
        </w:rPr>
        <w:t>242). Η συχνότητα εμφάνισης υπερπρολακτιναιμίας ή αύξησης της προλακτίνης του ορού</w:t>
      </w:r>
      <w:r w:rsidR="001C1037">
        <w:rPr>
          <w:lang w:val="el-GR"/>
        </w:rPr>
        <w:t>,</w:t>
      </w:r>
      <w:r w:rsidRPr="0064053B">
        <w:rPr>
          <w:lang w:val="el-GR"/>
        </w:rPr>
        <w:t xml:space="preserve"> σε ασθενείς που λάμβαναν θεραπεία με αριπιπραζόλη (0,3%) ήταν παρόμοι</w:t>
      </w:r>
      <w:r w:rsidR="001C1037">
        <w:rPr>
          <w:lang w:val="el-GR"/>
        </w:rPr>
        <w:t>α</w:t>
      </w:r>
      <w:r w:rsidRPr="0064053B">
        <w:rPr>
          <w:lang w:val="el-GR"/>
        </w:rPr>
        <w:t xml:space="preserve"> με </w:t>
      </w:r>
      <w:r w:rsidR="001C1037">
        <w:rPr>
          <w:lang w:val="el-GR"/>
        </w:rPr>
        <w:t>τη συχνότητα εμφάνισης</w:t>
      </w:r>
      <w:r w:rsidRPr="0064053B">
        <w:rPr>
          <w:lang w:val="el-GR"/>
        </w:rPr>
        <w:t xml:space="preserve"> σε ασθενείς που λάμβαναν εικονικό φάρμακο (0,2%). Για ασθενείς που λάμβαναν αριπιπραζόλη ο διάμεσος χρόνος μέχρι την έναρξη ήταν 42</w:t>
      </w:r>
      <w:r w:rsidR="005969F6" w:rsidRPr="0064053B">
        <w:rPr>
          <w:lang w:val="el-GR"/>
        </w:rPr>
        <w:t> </w:t>
      </w:r>
      <w:r w:rsidRPr="0064053B">
        <w:rPr>
          <w:lang w:val="el-GR"/>
        </w:rPr>
        <w:t>ημέρες και η μέση διάρκεια ήταν 34</w:t>
      </w:r>
      <w:r w:rsidR="005969F6" w:rsidRPr="0064053B">
        <w:rPr>
          <w:lang w:val="el-GR"/>
        </w:rPr>
        <w:t> </w:t>
      </w:r>
      <w:r w:rsidRPr="0064053B">
        <w:rPr>
          <w:lang w:val="el-GR"/>
        </w:rPr>
        <w:t>ημέρες.</w:t>
      </w:r>
    </w:p>
    <w:p w14:paraId="5A783250" w14:textId="77777777" w:rsidR="002B137C" w:rsidRPr="0064053B" w:rsidRDefault="002B137C" w:rsidP="002B7652">
      <w:pPr>
        <w:pStyle w:val="Zkladntext"/>
        <w:jc w:val="left"/>
        <w:rPr>
          <w:lang w:val="el-GR"/>
        </w:rPr>
      </w:pPr>
    </w:p>
    <w:p w14:paraId="502F0EB0" w14:textId="77777777" w:rsidR="002B137C" w:rsidRPr="0064053B" w:rsidRDefault="002B137C" w:rsidP="002B7652">
      <w:pPr>
        <w:pStyle w:val="Zkladntext"/>
        <w:jc w:val="left"/>
        <w:rPr>
          <w:lang w:val="el-GR"/>
        </w:rPr>
      </w:pPr>
      <w:r w:rsidRPr="0064053B">
        <w:rPr>
          <w:lang w:val="el-GR"/>
        </w:rPr>
        <w:t>Η συχνότητα εμφάνισης υπερπρολακτιναιμίας ή μείωσης της προλακτίνης του ορού σε ασθενείς που λάμβαναν θεραπεία με αριπιπραζ</w:t>
      </w:r>
      <w:r w:rsidR="00BC2438" w:rsidRPr="0064053B">
        <w:rPr>
          <w:lang w:val="el-GR"/>
        </w:rPr>
        <w:t>όλη ήταν 0,4% σε σύγκριση με 0,</w:t>
      </w:r>
      <w:r w:rsidR="00BC2862" w:rsidRPr="0064053B">
        <w:rPr>
          <w:lang w:val="el-GR"/>
        </w:rPr>
        <w:t>0</w:t>
      </w:r>
      <w:r w:rsidR="00BC2438" w:rsidRPr="0064053B">
        <w:rPr>
          <w:lang w:val="el-GR"/>
        </w:rPr>
        <w:t>2%</w:t>
      </w:r>
      <w:r w:rsidRPr="0064053B">
        <w:rPr>
          <w:lang w:val="el-GR"/>
        </w:rPr>
        <w:t xml:space="preserve"> σε ασθενείς που λάμβαναν εικονικό φ</w:t>
      </w:r>
      <w:r w:rsidR="00BC2438" w:rsidRPr="0064053B">
        <w:rPr>
          <w:lang w:val="el-GR"/>
        </w:rPr>
        <w:t>άρμακο</w:t>
      </w:r>
      <w:r w:rsidRPr="0064053B">
        <w:rPr>
          <w:lang w:val="el-GR"/>
        </w:rPr>
        <w:t>. Για ασθενείς που λάμβαναν αριπιπραζόλη ο διάμεσος</w:t>
      </w:r>
      <w:r w:rsidR="00BC2862" w:rsidRPr="0064053B">
        <w:rPr>
          <w:lang w:val="el-GR"/>
        </w:rPr>
        <w:t xml:space="preserve"> χρόνος μέχρι την έναρξη ήταν 30</w:t>
      </w:r>
      <w:r w:rsidR="00DA45B7" w:rsidRPr="0064053B">
        <w:rPr>
          <w:lang w:val="el-GR"/>
        </w:rPr>
        <w:t> </w:t>
      </w:r>
      <w:r w:rsidRPr="0064053B">
        <w:rPr>
          <w:lang w:val="el-GR"/>
        </w:rPr>
        <w:t xml:space="preserve">ημέρες και η μέση διάρκεια </w:t>
      </w:r>
      <w:r w:rsidR="00BC2438" w:rsidRPr="0064053B">
        <w:rPr>
          <w:lang w:val="el-GR"/>
        </w:rPr>
        <w:t>ήταν 194</w:t>
      </w:r>
      <w:r w:rsidR="00DA45B7" w:rsidRPr="0064053B">
        <w:rPr>
          <w:lang w:val="el-GR"/>
        </w:rPr>
        <w:t> </w:t>
      </w:r>
      <w:r w:rsidRPr="0064053B">
        <w:rPr>
          <w:lang w:val="el-GR"/>
        </w:rPr>
        <w:t>ημέρες.</w:t>
      </w:r>
    </w:p>
    <w:p w14:paraId="385357CB" w14:textId="77777777" w:rsidR="002B137C" w:rsidRPr="0064053B" w:rsidRDefault="002B137C" w:rsidP="002B7652">
      <w:pPr>
        <w:pStyle w:val="Zkladntext"/>
        <w:jc w:val="left"/>
        <w:rPr>
          <w:lang w:val="el-GR"/>
        </w:rPr>
      </w:pPr>
    </w:p>
    <w:p w14:paraId="705BE920" w14:textId="77777777" w:rsidR="00257695" w:rsidRPr="0064053B" w:rsidRDefault="00257695" w:rsidP="002B7652">
      <w:pPr>
        <w:pStyle w:val="ab"/>
        <w:jc w:val="left"/>
        <w:rPr>
          <w:lang w:val="el-GR"/>
        </w:rPr>
      </w:pPr>
      <w:r w:rsidRPr="0064053B">
        <w:rPr>
          <w:lang w:val="el-GR"/>
        </w:rPr>
        <w:t>Μανιακά Επεισόδια στη Διπολική Διαταραχή</w:t>
      </w:r>
      <w:r w:rsidRPr="0064053B">
        <w:rPr>
          <w:spacing w:val="-2"/>
          <w:lang w:val="el-GR"/>
        </w:rPr>
        <w:t xml:space="preserve"> </w:t>
      </w:r>
      <w:r w:rsidRPr="0064053B">
        <w:rPr>
          <w:lang w:val="el-GR"/>
        </w:rPr>
        <w:t>τύπου Ι</w:t>
      </w:r>
    </w:p>
    <w:p w14:paraId="1CA68B67" w14:textId="33F5EFDE" w:rsidR="001C1037" w:rsidRDefault="00257695" w:rsidP="002B7652">
      <w:pPr>
        <w:pStyle w:val="Zkladntext"/>
        <w:jc w:val="left"/>
        <w:rPr>
          <w:spacing w:val="55"/>
          <w:lang w:val="el-GR"/>
        </w:rPr>
      </w:pPr>
      <w:r w:rsidRPr="0064053B">
        <w:rPr>
          <w:lang w:val="el-GR"/>
        </w:rPr>
        <w:t>Σε</w:t>
      </w:r>
      <w:r w:rsidRPr="0064053B">
        <w:rPr>
          <w:spacing w:val="1"/>
          <w:lang w:val="el-GR"/>
        </w:rPr>
        <w:t xml:space="preserve"> </w:t>
      </w:r>
      <w:r w:rsidRPr="0064053B">
        <w:rPr>
          <w:lang w:val="el-GR"/>
        </w:rPr>
        <w:t>δύο ελεγχόμενες με</w:t>
      </w:r>
      <w:r w:rsidRPr="0064053B">
        <w:rPr>
          <w:spacing w:val="-2"/>
          <w:lang w:val="el-GR"/>
        </w:rPr>
        <w:t xml:space="preserve"> </w:t>
      </w:r>
      <w:r w:rsidRPr="0064053B">
        <w:rPr>
          <w:lang w:val="el-GR"/>
        </w:rPr>
        <w:t xml:space="preserve">εικονικό φάρμακο δοκιμές μονοθεραπείας μεταβλητής δόσης διάρκειας </w:t>
      </w:r>
      <w:r w:rsidR="001C1037">
        <w:rPr>
          <w:lang w:val="el-GR"/>
        </w:rPr>
        <w:t>τρι</w:t>
      </w:r>
      <w:r w:rsidR="004A0FBC">
        <w:rPr>
          <w:lang w:val="el-GR"/>
        </w:rPr>
        <w:t>ώ</w:t>
      </w:r>
      <w:r w:rsidR="001C1037">
        <w:rPr>
          <w:lang w:val="el-GR"/>
        </w:rPr>
        <w:t>ν</w:t>
      </w:r>
      <w:r w:rsidR="00A74685" w:rsidRPr="0064053B">
        <w:rPr>
          <w:spacing w:val="47"/>
          <w:lang w:val="el-GR"/>
        </w:rPr>
        <w:t> </w:t>
      </w:r>
      <w:r w:rsidRPr="0064053B">
        <w:rPr>
          <w:lang w:val="el-GR"/>
        </w:rPr>
        <w:t>εβδομάδων, που</w:t>
      </w:r>
      <w:r w:rsidRPr="0064053B">
        <w:rPr>
          <w:spacing w:val="1"/>
          <w:lang w:val="el-GR"/>
        </w:rPr>
        <w:t xml:space="preserve"> </w:t>
      </w:r>
      <w:r w:rsidRPr="0064053B">
        <w:rPr>
          <w:lang w:val="el-GR"/>
        </w:rPr>
        <w:t>περιλάμβαναν</w:t>
      </w:r>
      <w:r w:rsidRPr="0064053B">
        <w:rPr>
          <w:spacing w:val="1"/>
          <w:lang w:val="el-GR"/>
        </w:rPr>
        <w:t xml:space="preserve"> </w:t>
      </w:r>
      <w:r w:rsidRPr="0064053B">
        <w:rPr>
          <w:lang w:val="el-GR"/>
        </w:rPr>
        <w:t>ασθενείς με</w:t>
      </w:r>
      <w:r w:rsidRPr="0064053B">
        <w:rPr>
          <w:spacing w:val="1"/>
          <w:lang w:val="el-GR"/>
        </w:rPr>
        <w:t xml:space="preserve"> </w:t>
      </w:r>
      <w:r w:rsidRPr="0064053B">
        <w:rPr>
          <w:lang w:val="el-GR"/>
        </w:rPr>
        <w:t xml:space="preserve">ένα </w:t>
      </w:r>
      <w:r w:rsidRPr="0064053B">
        <w:rPr>
          <w:spacing w:val="-2"/>
          <w:lang w:val="el-GR"/>
        </w:rPr>
        <w:t>μανιακό</w:t>
      </w:r>
      <w:r w:rsidRPr="0064053B">
        <w:rPr>
          <w:lang w:val="el-GR"/>
        </w:rPr>
        <w:t xml:space="preserve"> ή μεικτό</w:t>
      </w:r>
      <w:r w:rsidRPr="0064053B">
        <w:rPr>
          <w:spacing w:val="-3"/>
          <w:lang w:val="el-GR"/>
        </w:rPr>
        <w:t xml:space="preserve"> </w:t>
      </w:r>
      <w:r w:rsidRPr="0064053B">
        <w:rPr>
          <w:lang w:val="el-GR"/>
        </w:rPr>
        <w:t xml:space="preserve">επεισόδιο </w:t>
      </w:r>
      <w:r w:rsidRPr="0064053B">
        <w:rPr>
          <w:spacing w:val="-2"/>
          <w:lang w:val="el-GR"/>
        </w:rPr>
        <w:t>Διπολικής</w:t>
      </w:r>
      <w:r w:rsidRPr="0064053B">
        <w:rPr>
          <w:lang w:val="el-GR"/>
        </w:rPr>
        <w:t xml:space="preserve"> </w:t>
      </w:r>
      <w:r w:rsidRPr="0064053B">
        <w:rPr>
          <w:lang w:val="el-GR"/>
        </w:rPr>
        <w:lastRenderedPageBreak/>
        <w:t>Διαταραχής</w:t>
      </w:r>
      <w:r w:rsidRPr="0064053B">
        <w:rPr>
          <w:spacing w:val="79"/>
          <w:lang w:val="el-GR"/>
        </w:rPr>
        <w:t xml:space="preserve"> </w:t>
      </w:r>
      <w:r w:rsidRPr="0064053B">
        <w:rPr>
          <w:lang w:val="el-GR"/>
        </w:rPr>
        <w:t>τύπου</w:t>
      </w:r>
      <w:r w:rsidRPr="0064053B">
        <w:rPr>
          <w:spacing w:val="1"/>
          <w:lang w:val="el-GR"/>
        </w:rPr>
        <w:t xml:space="preserve"> </w:t>
      </w:r>
      <w:r w:rsidRPr="0064053B">
        <w:rPr>
          <w:spacing w:val="-2"/>
          <w:lang w:val="el-GR"/>
        </w:rPr>
        <w:t>Ι,</w:t>
      </w:r>
      <w:r w:rsidRPr="0064053B">
        <w:rPr>
          <w:lang w:val="el-GR"/>
        </w:rPr>
        <w:t xml:space="preserve"> η αριπιπραζόλη</w:t>
      </w:r>
      <w:r w:rsidRPr="0064053B">
        <w:rPr>
          <w:spacing w:val="-3"/>
          <w:lang w:val="el-GR"/>
        </w:rPr>
        <w:t xml:space="preserve"> </w:t>
      </w:r>
      <w:r w:rsidRPr="0064053B">
        <w:rPr>
          <w:spacing w:val="-2"/>
          <w:lang w:val="el-GR"/>
        </w:rPr>
        <w:t>είχε</w:t>
      </w:r>
      <w:r w:rsidRPr="0064053B">
        <w:rPr>
          <w:spacing w:val="1"/>
          <w:lang w:val="el-GR"/>
        </w:rPr>
        <w:t xml:space="preserve"> </w:t>
      </w:r>
      <w:r w:rsidRPr="0064053B">
        <w:rPr>
          <w:lang w:val="el-GR"/>
        </w:rPr>
        <w:t>ανώτερη αποτελεσματικότητα</w:t>
      </w:r>
      <w:r w:rsidR="004A0FBC">
        <w:rPr>
          <w:lang w:val="el-GR"/>
        </w:rPr>
        <w:t>,</w:t>
      </w:r>
      <w:r w:rsidRPr="0064053B">
        <w:rPr>
          <w:lang w:val="el-GR"/>
        </w:rPr>
        <w:t xml:space="preserve"> σε</w:t>
      </w:r>
      <w:r w:rsidRPr="0064053B">
        <w:rPr>
          <w:spacing w:val="1"/>
          <w:lang w:val="el-GR"/>
        </w:rPr>
        <w:t xml:space="preserve"> </w:t>
      </w:r>
      <w:r w:rsidRPr="0064053B">
        <w:rPr>
          <w:lang w:val="el-GR"/>
        </w:rPr>
        <w:t>σχέση με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εικονικό φάρμακο στη</w:t>
      </w:r>
      <w:r w:rsidRPr="0064053B">
        <w:rPr>
          <w:spacing w:val="55"/>
          <w:lang w:val="el-GR"/>
        </w:rPr>
        <w:t xml:space="preserve"> </w:t>
      </w:r>
      <w:r w:rsidRPr="0064053B">
        <w:rPr>
          <w:lang w:val="el-GR"/>
        </w:rPr>
        <w:t>μείωση των</w:t>
      </w:r>
      <w:r w:rsidRPr="0064053B">
        <w:rPr>
          <w:spacing w:val="-2"/>
          <w:lang w:val="el-GR"/>
        </w:rPr>
        <w:t xml:space="preserve"> </w:t>
      </w:r>
      <w:r w:rsidRPr="0064053B">
        <w:rPr>
          <w:lang w:val="el-GR"/>
        </w:rPr>
        <w:t>μανιακών</w:t>
      </w:r>
      <w:r w:rsidRPr="0064053B">
        <w:rPr>
          <w:spacing w:val="-2"/>
          <w:lang w:val="el-GR"/>
        </w:rPr>
        <w:t xml:space="preserve"> </w:t>
      </w:r>
      <w:r w:rsidRPr="0064053B">
        <w:rPr>
          <w:lang w:val="el-GR"/>
        </w:rPr>
        <w:t>επεισοδίων</w:t>
      </w:r>
      <w:r w:rsidRPr="0064053B">
        <w:rPr>
          <w:spacing w:val="-2"/>
          <w:lang w:val="el-GR"/>
        </w:rPr>
        <w:t xml:space="preserve"> </w:t>
      </w:r>
      <w:r w:rsidRPr="0064053B">
        <w:rPr>
          <w:lang w:val="el-GR"/>
        </w:rPr>
        <w:t xml:space="preserve">για χρονικό διάστημα </w:t>
      </w:r>
      <w:r w:rsidR="001C1037">
        <w:rPr>
          <w:lang w:val="el-GR"/>
        </w:rPr>
        <w:t>τριών</w:t>
      </w:r>
      <w:r w:rsidR="007D4DD1" w:rsidRPr="0064053B">
        <w:rPr>
          <w:lang w:val="el-GR"/>
        </w:rPr>
        <w:t> </w:t>
      </w:r>
      <w:r w:rsidRPr="0064053B">
        <w:rPr>
          <w:lang w:val="el-GR"/>
        </w:rPr>
        <w:t xml:space="preserve">εβδομάδων. Οι </w:t>
      </w:r>
      <w:r w:rsidRPr="0064053B">
        <w:rPr>
          <w:spacing w:val="-2"/>
          <w:lang w:val="el-GR"/>
        </w:rPr>
        <w:t>δοκιμές</w:t>
      </w:r>
      <w:r w:rsidRPr="0064053B">
        <w:rPr>
          <w:lang w:val="el-GR"/>
        </w:rPr>
        <w:t xml:space="preserve"> αυτές</w:t>
      </w:r>
      <w:r w:rsidRPr="0064053B">
        <w:rPr>
          <w:spacing w:val="51"/>
          <w:lang w:val="el-GR"/>
        </w:rPr>
        <w:t xml:space="preserve"> </w:t>
      </w:r>
      <w:r w:rsidRPr="0064053B">
        <w:rPr>
          <w:lang w:val="el-GR"/>
        </w:rPr>
        <w:t>περιλάμβαναν</w:t>
      </w:r>
      <w:r w:rsidRPr="0064053B">
        <w:rPr>
          <w:spacing w:val="1"/>
          <w:lang w:val="el-GR"/>
        </w:rPr>
        <w:t xml:space="preserve"> </w:t>
      </w:r>
      <w:r w:rsidRPr="0064053B">
        <w:rPr>
          <w:lang w:val="el-GR"/>
        </w:rPr>
        <w:t>ασθενείς με</w:t>
      </w:r>
      <w:r w:rsidRPr="0064053B">
        <w:rPr>
          <w:spacing w:val="-2"/>
          <w:lang w:val="el-GR"/>
        </w:rPr>
        <w:t xml:space="preserve"> </w:t>
      </w:r>
      <w:r w:rsidRPr="0064053B">
        <w:rPr>
          <w:lang w:val="el-GR"/>
        </w:rPr>
        <w:t>ή χωρίς ψυχωσικά συμπτώματα και με</w:t>
      </w:r>
      <w:r w:rsidRPr="0064053B">
        <w:rPr>
          <w:spacing w:val="1"/>
          <w:lang w:val="el-GR"/>
        </w:rPr>
        <w:t xml:space="preserve"> </w:t>
      </w:r>
      <w:r w:rsidRPr="0064053B">
        <w:rPr>
          <w:lang w:val="el-GR"/>
        </w:rPr>
        <w:t>ή χωρίς ταχεία</w:t>
      </w:r>
      <w:r w:rsidRPr="0064053B">
        <w:rPr>
          <w:spacing w:val="-3"/>
          <w:lang w:val="el-GR"/>
        </w:rPr>
        <w:t xml:space="preserve"> </w:t>
      </w:r>
      <w:r w:rsidRPr="0064053B">
        <w:rPr>
          <w:lang w:val="el-GR"/>
        </w:rPr>
        <w:t>εναλλαγή φάσεων.</w:t>
      </w:r>
      <w:r w:rsidRPr="0064053B">
        <w:rPr>
          <w:spacing w:val="55"/>
          <w:lang w:val="el-GR"/>
        </w:rPr>
        <w:t xml:space="preserve"> </w:t>
      </w:r>
    </w:p>
    <w:p w14:paraId="2FADB6FF" w14:textId="77777777" w:rsidR="001C1037" w:rsidRDefault="001C1037" w:rsidP="002B7652">
      <w:pPr>
        <w:pStyle w:val="Zkladntext"/>
        <w:jc w:val="left"/>
        <w:rPr>
          <w:spacing w:val="55"/>
          <w:lang w:val="el-GR"/>
        </w:rPr>
      </w:pPr>
    </w:p>
    <w:p w14:paraId="110B5D6D" w14:textId="7CFFF12F"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δοκιμή μονοθεραπείας</w:t>
      </w:r>
      <w:r w:rsidRPr="0064053B">
        <w:rPr>
          <w:spacing w:val="-4"/>
          <w:lang w:val="el-GR"/>
        </w:rPr>
        <w:t xml:space="preserve"> </w:t>
      </w:r>
      <w:r w:rsidRPr="0064053B">
        <w:rPr>
          <w:lang w:val="el-GR"/>
        </w:rPr>
        <w:t>σταθερής δόσης</w:t>
      </w:r>
      <w:r w:rsidR="004A0FBC">
        <w:rPr>
          <w:lang w:val="el-GR"/>
        </w:rPr>
        <w:t>,</w:t>
      </w:r>
      <w:r w:rsidRPr="0064053B">
        <w:rPr>
          <w:spacing w:val="-4"/>
          <w:lang w:val="el-GR"/>
        </w:rPr>
        <w:t xml:space="preserve"> </w:t>
      </w:r>
      <w:r w:rsidRPr="0064053B">
        <w:rPr>
          <w:lang w:val="el-GR"/>
        </w:rPr>
        <w:t>ελεγχόμενης με</w:t>
      </w:r>
      <w:r w:rsidRPr="0064053B">
        <w:rPr>
          <w:spacing w:val="1"/>
          <w:lang w:val="el-GR"/>
        </w:rPr>
        <w:t xml:space="preserve"> </w:t>
      </w:r>
      <w:r w:rsidRPr="0064053B">
        <w:rPr>
          <w:lang w:val="el-GR"/>
        </w:rPr>
        <w:t xml:space="preserve">εικονικό φάρμακο, διάρκειας </w:t>
      </w:r>
      <w:r w:rsidR="001C1037">
        <w:rPr>
          <w:lang w:val="el-GR"/>
        </w:rPr>
        <w:t>τριών</w:t>
      </w:r>
      <w:r w:rsidRPr="0064053B">
        <w:rPr>
          <w:spacing w:val="55"/>
          <w:lang w:val="el-GR"/>
        </w:rPr>
        <w:t xml:space="preserve"> </w:t>
      </w:r>
      <w:r w:rsidRPr="0064053B">
        <w:rPr>
          <w:lang w:val="el-GR"/>
        </w:rPr>
        <w:t>εβδομάδων, που</w:t>
      </w:r>
      <w:r w:rsidRPr="0064053B">
        <w:rPr>
          <w:spacing w:val="1"/>
          <w:lang w:val="el-GR"/>
        </w:rPr>
        <w:t xml:space="preserve"> </w:t>
      </w:r>
      <w:r w:rsidRPr="0064053B">
        <w:rPr>
          <w:lang w:val="el-GR"/>
        </w:rPr>
        <w:t>περι</w:t>
      </w:r>
      <w:r w:rsidR="004A0FBC">
        <w:rPr>
          <w:lang w:val="el-GR"/>
        </w:rPr>
        <w:t>ε</w:t>
      </w:r>
      <w:r w:rsidRPr="0064053B">
        <w:rPr>
          <w:lang w:val="el-GR"/>
        </w:rPr>
        <w:t>λάμβανε</w:t>
      </w:r>
      <w:r w:rsidRPr="0064053B">
        <w:rPr>
          <w:spacing w:val="1"/>
          <w:lang w:val="el-GR"/>
        </w:rPr>
        <w:t xml:space="preserve"> </w:t>
      </w:r>
      <w:r w:rsidRPr="0064053B">
        <w:rPr>
          <w:lang w:val="el-GR"/>
        </w:rPr>
        <w:t>ασθενείς με</w:t>
      </w:r>
      <w:r w:rsidRPr="0064053B">
        <w:rPr>
          <w:spacing w:val="1"/>
          <w:lang w:val="el-GR"/>
        </w:rPr>
        <w:t xml:space="preserve"> </w:t>
      </w:r>
      <w:r w:rsidRPr="0064053B">
        <w:rPr>
          <w:lang w:val="el-GR"/>
        </w:rPr>
        <w:t>μανιακό ή</w:t>
      </w:r>
      <w:r w:rsidRPr="0064053B">
        <w:rPr>
          <w:spacing w:val="-3"/>
          <w:lang w:val="el-GR"/>
        </w:rPr>
        <w:t xml:space="preserve"> </w:t>
      </w:r>
      <w:r w:rsidRPr="0064053B">
        <w:rPr>
          <w:lang w:val="el-GR"/>
        </w:rPr>
        <w:t>μεικτό επεισόδιο Διπολικής</w:t>
      </w:r>
      <w:r w:rsidRPr="0064053B">
        <w:rPr>
          <w:spacing w:val="-4"/>
          <w:lang w:val="el-GR"/>
        </w:rPr>
        <w:t xml:space="preserve"> </w:t>
      </w:r>
      <w:r w:rsidRPr="0064053B">
        <w:rPr>
          <w:lang w:val="el-GR"/>
        </w:rPr>
        <w:t>Διαταραχής τύπου</w:t>
      </w:r>
      <w:r w:rsidRPr="0064053B">
        <w:rPr>
          <w:spacing w:val="53"/>
          <w:lang w:val="el-GR"/>
        </w:rPr>
        <w:t xml:space="preserve"> </w:t>
      </w:r>
      <w:r w:rsidRPr="0064053B">
        <w:rPr>
          <w:spacing w:val="-2"/>
          <w:lang w:val="el-GR"/>
        </w:rPr>
        <w:t>Ι,</w:t>
      </w:r>
      <w:r w:rsidRPr="0064053B">
        <w:rPr>
          <w:lang w:val="el-GR"/>
        </w:rPr>
        <w:t xml:space="preserve"> η αριπιπραζόλη απέτυχε</w:t>
      </w:r>
      <w:r w:rsidRPr="0064053B">
        <w:rPr>
          <w:spacing w:val="-2"/>
          <w:lang w:val="el-GR"/>
        </w:rPr>
        <w:t xml:space="preserve"> </w:t>
      </w:r>
      <w:r w:rsidRPr="0064053B">
        <w:rPr>
          <w:lang w:val="el-GR"/>
        </w:rPr>
        <w:t>να παρουσιάσει ανώτερη αποτελεσματικότητα από το</w:t>
      </w:r>
      <w:r w:rsidRPr="0064053B">
        <w:rPr>
          <w:spacing w:val="-3"/>
          <w:lang w:val="el-GR"/>
        </w:rPr>
        <w:t xml:space="preserve"> </w:t>
      </w:r>
      <w:r w:rsidRPr="0064053B">
        <w:rPr>
          <w:lang w:val="el-GR"/>
        </w:rPr>
        <w:t>εικονικό φάρμακο.</w:t>
      </w:r>
    </w:p>
    <w:p w14:paraId="7C0BC82E" w14:textId="77777777" w:rsidR="00257695" w:rsidRPr="0064053B" w:rsidRDefault="00257695" w:rsidP="002B7652">
      <w:pPr>
        <w:pStyle w:val="Zkladntext"/>
        <w:jc w:val="left"/>
        <w:rPr>
          <w:lang w:val="el-GR"/>
        </w:rPr>
      </w:pPr>
    </w:p>
    <w:p w14:paraId="6B0B85A5" w14:textId="14B219FA"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δύο ελεγχόμενες με</w:t>
      </w:r>
      <w:r w:rsidRPr="0064053B">
        <w:rPr>
          <w:spacing w:val="-2"/>
          <w:lang w:val="el-GR"/>
        </w:rPr>
        <w:t xml:space="preserve"> </w:t>
      </w:r>
      <w:r w:rsidRPr="0064053B">
        <w:rPr>
          <w:lang w:val="el-GR"/>
        </w:rPr>
        <w:t>εικονικό φάρμακο και δραστικό</w:t>
      </w:r>
      <w:r w:rsidRPr="0064053B">
        <w:rPr>
          <w:spacing w:val="-3"/>
          <w:lang w:val="el-GR"/>
        </w:rPr>
        <w:t xml:space="preserve"> </w:t>
      </w:r>
      <w:r w:rsidRPr="0064053B">
        <w:rPr>
          <w:lang w:val="el-GR"/>
        </w:rPr>
        <w:t>φάρμακο δοκιμές μονοθεραπείας 12</w:t>
      </w:r>
      <w:r w:rsidR="00C5303F" w:rsidRPr="0064053B">
        <w:rPr>
          <w:spacing w:val="47"/>
          <w:lang w:val="el-GR"/>
        </w:rPr>
        <w:t> </w:t>
      </w:r>
      <w:r w:rsidRPr="0064053B">
        <w:rPr>
          <w:lang w:val="el-GR"/>
        </w:rPr>
        <w:t>εβδομάδων, σε</w:t>
      </w:r>
      <w:r w:rsidRPr="0064053B">
        <w:rPr>
          <w:spacing w:val="1"/>
          <w:lang w:val="el-GR"/>
        </w:rPr>
        <w:t xml:space="preserve"> </w:t>
      </w:r>
      <w:r w:rsidRPr="0064053B">
        <w:rPr>
          <w:lang w:val="el-GR"/>
        </w:rPr>
        <w:t>ασθενείς με</w:t>
      </w:r>
      <w:r w:rsidRPr="0064053B">
        <w:rPr>
          <w:spacing w:val="-2"/>
          <w:lang w:val="el-GR"/>
        </w:rPr>
        <w:t xml:space="preserve"> </w:t>
      </w:r>
      <w:r w:rsidRPr="0064053B">
        <w:rPr>
          <w:lang w:val="el-GR"/>
        </w:rPr>
        <w:t>ένα μανιακό ή μεικτό επεισόδιο Διπολικής Διαταραχής τύπου</w:t>
      </w:r>
      <w:r w:rsidRPr="0064053B">
        <w:rPr>
          <w:spacing w:val="1"/>
          <w:lang w:val="el-GR"/>
        </w:rPr>
        <w:t xml:space="preserve"> </w:t>
      </w:r>
      <w:r w:rsidRPr="0064053B">
        <w:rPr>
          <w:spacing w:val="-2"/>
          <w:lang w:val="el-GR"/>
        </w:rPr>
        <w:t>Ι,</w:t>
      </w:r>
      <w:r w:rsidRPr="0064053B">
        <w:rPr>
          <w:lang w:val="el-GR"/>
        </w:rPr>
        <w:t xml:space="preserve"> με</w:t>
      </w:r>
      <w:r w:rsidRPr="0064053B">
        <w:rPr>
          <w:spacing w:val="1"/>
          <w:lang w:val="el-GR"/>
        </w:rPr>
        <w:t xml:space="preserve"> </w:t>
      </w:r>
      <w:r w:rsidRPr="0064053B">
        <w:rPr>
          <w:lang w:val="el-GR"/>
        </w:rPr>
        <w:t>ή</w:t>
      </w:r>
      <w:r w:rsidRPr="0064053B">
        <w:rPr>
          <w:spacing w:val="47"/>
          <w:lang w:val="el-GR"/>
        </w:rPr>
        <w:t xml:space="preserve"> </w:t>
      </w:r>
      <w:r w:rsidRPr="0064053B">
        <w:rPr>
          <w:lang w:val="el-GR"/>
        </w:rPr>
        <w:t>χωρίς ψυχωσικά</w:t>
      </w:r>
      <w:r w:rsidRPr="0064053B">
        <w:rPr>
          <w:spacing w:val="-3"/>
          <w:lang w:val="el-GR"/>
        </w:rPr>
        <w:t xml:space="preserve"> </w:t>
      </w:r>
      <w:r w:rsidRPr="0064053B">
        <w:rPr>
          <w:lang w:val="el-GR"/>
        </w:rPr>
        <w:t>συμπτώματα, η αριπιπραζόλη παρουσίασε</w:t>
      </w:r>
      <w:r w:rsidRPr="0064053B">
        <w:rPr>
          <w:spacing w:val="1"/>
          <w:lang w:val="el-GR"/>
        </w:rPr>
        <w:t xml:space="preserve"> </w:t>
      </w:r>
      <w:r w:rsidRPr="0064053B">
        <w:rPr>
          <w:lang w:val="el-GR"/>
        </w:rPr>
        <w:t>ανώτερη αποτελεσματικότητα από το</w:t>
      </w:r>
      <w:r w:rsidRPr="0064053B">
        <w:rPr>
          <w:spacing w:val="41"/>
          <w:lang w:val="el-GR"/>
        </w:rPr>
        <w:t xml:space="preserve"> </w:t>
      </w:r>
      <w:r w:rsidRPr="0064053B">
        <w:rPr>
          <w:lang w:val="el-GR"/>
        </w:rPr>
        <w:t>εικονικό φάρμακο</w:t>
      </w:r>
      <w:r w:rsidRPr="0064053B">
        <w:rPr>
          <w:spacing w:val="-3"/>
          <w:lang w:val="el-GR"/>
        </w:rPr>
        <w:t xml:space="preserve"> </w:t>
      </w:r>
      <w:r w:rsidRPr="0064053B">
        <w:rPr>
          <w:lang w:val="el-GR"/>
        </w:rPr>
        <w:t xml:space="preserve">στις </w:t>
      </w:r>
      <w:r w:rsidR="001C1037">
        <w:rPr>
          <w:lang w:val="el-GR"/>
        </w:rPr>
        <w:t>τρεις</w:t>
      </w:r>
      <w:r w:rsidR="00D87911" w:rsidRPr="0064053B">
        <w:rPr>
          <w:spacing w:val="-3"/>
          <w:lang w:val="el-GR"/>
        </w:rPr>
        <w:t> </w:t>
      </w:r>
      <w:r w:rsidRPr="0064053B">
        <w:rPr>
          <w:lang w:val="el-GR"/>
        </w:rPr>
        <w:t>εβδομάδες και διατήρηση</w:t>
      </w:r>
      <w:r w:rsidRPr="0064053B">
        <w:rPr>
          <w:spacing w:val="-3"/>
          <w:lang w:val="el-GR"/>
        </w:rPr>
        <w:t xml:space="preserve"> </w:t>
      </w:r>
      <w:r w:rsidRPr="0064053B">
        <w:rPr>
          <w:lang w:val="el-GR"/>
        </w:rPr>
        <w:t>του</w:t>
      </w:r>
      <w:r w:rsidRPr="0064053B">
        <w:rPr>
          <w:spacing w:val="-2"/>
          <w:lang w:val="el-GR"/>
        </w:rPr>
        <w:t xml:space="preserve"> </w:t>
      </w:r>
      <w:r w:rsidRPr="0064053B">
        <w:rPr>
          <w:lang w:val="el-GR"/>
        </w:rPr>
        <w:t>αποτελέσματος</w:t>
      </w:r>
      <w:r w:rsidRPr="0064053B">
        <w:rPr>
          <w:spacing w:val="-4"/>
          <w:lang w:val="el-GR"/>
        </w:rPr>
        <w:t xml:space="preserve"> </w:t>
      </w:r>
      <w:r w:rsidRPr="0064053B">
        <w:rPr>
          <w:lang w:val="el-GR"/>
        </w:rPr>
        <w:t>συγκρίσιμη με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λίθιο</w:t>
      </w:r>
      <w:r w:rsidRPr="0064053B">
        <w:rPr>
          <w:spacing w:val="-3"/>
          <w:lang w:val="el-GR"/>
        </w:rPr>
        <w:t xml:space="preserve"> </w:t>
      </w:r>
      <w:r w:rsidRPr="0064053B">
        <w:rPr>
          <w:lang w:val="el-GR"/>
        </w:rPr>
        <w:t>ή την</w:t>
      </w:r>
      <w:r w:rsidRPr="0064053B">
        <w:rPr>
          <w:spacing w:val="65"/>
          <w:lang w:val="el-GR"/>
        </w:rPr>
        <w:t xml:space="preserve"> </w:t>
      </w:r>
      <w:r w:rsidRPr="0064053B">
        <w:rPr>
          <w:lang w:val="el-GR"/>
        </w:rPr>
        <w:t>αλοπεριδόλη τη</w:t>
      </w:r>
      <w:r w:rsidRPr="0064053B">
        <w:rPr>
          <w:spacing w:val="-3"/>
          <w:lang w:val="el-GR"/>
        </w:rPr>
        <w:t xml:space="preserve"> </w:t>
      </w:r>
      <w:r w:rsidRPr="0064053B">
        <w:rPr>
          <w:lang w:val="el-GR"/>
        </w:rPr>
        <w:t xml:space="preserve">12η </w:t>
      </w:r>
      <w:r w:rsidRPr="0064053B">
        <w:rPr>
          <w:spacing w:val="-2"/>
          <w:lang w:val="el-GR"/>
        </w:rPr>
        <w:t>εβδομάδα.</w:t>
      </w:r>
      <w:r w:rsidRPr="0064053B">
        <w:rPr>
          <w:lang w:val="el-GR"/>
        </w:rPr>
        <w:t xml:space="preserve"> Η αριπιπραζόλη</w:t>
      </w:r>
      <w:r w:rsidRPr="0064053B">
        <w:rPr>
          <w:spacing w:val="-3"/>
          <w:lang w:val="el-GR"/>
        </w:rPr>
        <w:t xml:space="preserve"> </w:t>
      </w:r>
      <w:r w:rsidRPr="0064053B">
        <w:rPr>
          <w:lang w:val="el-GR"/>
        </w:rPr>
        <w:t>έδειξε</w:t>
      </w:r>
      <w:r w:rsidR="001C1037">
        <w:rPr>
          <w:lang w:val="el-GR"/>
        </w:rPr>
        <w:t>,</w:t>
      </w:r>
      <w:r w:rsidRPr="0064053B">
        <w:rPr>
          <w:spacing w:val="1"/>
          <w:lang w:val="el-GR"/>
        </w:rPr>
        <w:t xml:space="preserve"> </w:t>
      </w:r>
      <w:r w:rsidRPr="0064053B">
        <w:rPr>
          <w:lang w:val="el-GR"/>
        </w:rPr>
        <w:t>επίσης</w:t>
      </w:r>
      <w:r w:rsidR="001C1037">
        <w:rPr>
          <w:lang w:val="el-GR"/>
        </w:rPr>
        <w:t>,</w:t>
      </w:r>
      <w:r w:rsidRPr="0064053B">
        <w:rPr>
          <w:lang w:val="el-GR"/>
        </w:rPr>
        <w:t xml:space="preserve"> </w:t>
      </w:r>
      <w:r w:rsidR="001C1037">
        <w:rPr>
          <w:lang w:val="el-GR"/>
        </w:rPr>
        <w:t>ένα</w:t>
      </w:r>
      <w:r w:rsidRPr="0064053B">
        <w:rPr>
          <w:lang w:val="el-GR"/>
        </w:rPr>
        <w:t xml:space="preserve"> ποσοστό ασθενών</w:t>
      </w:r>
      <w:r w:rsidRPr="0064053B">
        <w:rPr>
          <w:spacing w:val="1"/>
          <w:lang w:val="el-GR"/>
        </w:rPr>
        <w:t xml:space="preserve"> </w:t>
      </w:r>
      <w:r w:rsidRPr="0064053B">
        <w:rPr>
          <w:spacing w:val="-2"/>
          <w:lang w:val="el-GR"/>
        </w:rPr>
        <w:t>με</w:t>
      </w:r>
      <w:r w:rsidRPr="0064053B">
        <w:rPr>
          <w:spacing w:val="49"/>
          <w:lang w:val="el-GR"/>
        </w:rPr>
        <w:t xml:space="preserve"> </w:t>
      </w:r>
      <w:r w:rsidRPr="0064053B">
        <w:rPr>
          <w:lang w:val="el-GR"/>
        </w:rPr>
        <w:t xml:space="preserve">συμπτωματική ύφεση από </w:t>
      </w:r>
      <w:r w:rsidRPr="0064053B">
        <w:rPr>
          <w:spacing w:val="-2"/>
          <w:lang w:val="el-GR"/>
        </w:rPr>
        <w:t>τη</w:t>
      </w:r>
      <w:r w:rsidRPr="0064053B">
        <w:rPr>
          <w:lang w:val="el-GR"/>
        </w:rPr>
        <w:t xml:space="preserve"> μανία </w:t>
      </w:r>
      <w:r w:rsidR="001C1037">
        <w:rPr>
          <w:lang w:val="el-GR"/>
        </w:rPr>
        <w:t>συγκρίσιμο με</w:t>
      </w:r>
      <w:r w:rsidRPr="0064053B">
        <w:rPr>
          <w:spacing w:val="-2"/>
          <w:lang w:val="el-GR"/>
        </w:rPr>
        <w:t xml:space="preserve"> </w:t>
      </w:r>
      <w:r w:rsidRPr="0064053B">
        <w:rPr>
          <w:lang w:val="el-GR"/>
        </w:rPr>
        <w:t>το λίθιο ή</w:t>
      </w:r>
      <w:r w:rsidRPr="0064053B">
        <w:rPr>
          <w:spacing w:val="-3"/>
          <w:lang w:val="el-GR"/>
        </w:rPr>
        <w:t xml:space="preserve"> </w:t>
      </w:r>
      <w:r w:rsidR="001C1037">
        <w:rPr>
          <w:spacing w:val="-3"/>
          <w:lang w:val="el-GR"/>
        </w:rPr>
        <w:t>τ</w:t>
      </w:r>
      <w:r w:rsidRPr="0064053B">
        <w:rPr>
          <w:lang w:val="el-GR"/>
        </w:rPr>
        <w:t>η</w:t>
      </w:r>
      <w:r w:rsidR="001C1037">
        <w:rPr>
          <w:lang w:val="el-GR"/>
        </w:rPr>
        <w:t>ν</w:t>
      </w:r>
      <w:r w:rsidRPr="0064053B">
        <w:rPr>
          <w:lang w:val="el-GR"/>
        </w:rPr>
        <w:t xml:space="preserve"> αλοπεριδόλη</w:t>
      </w:r>
      <w:r w:rsidRPr="0064053B">
        <w:rPr>
          <w:spacing w:val="-3"/>
          <w:lang w:val="el-GR"/>
        </w:rPr>
        <w:t xml:space="preserve"> </w:t>
      </w:r>
      <w:r w:rsidRPr="0064053B">
        <w:rPr>
          <w:lang w:val="el-GR"/>
        </w:rPr>
        <w:t>τη 12η</w:t>
      </w:r>
      <w:r w:rsidRPr="0064053B">
        <w:rPr>
          <w:spacing w:val="-3"/>
          <w:lang w:val="el-GR"/>
        </w:rPr>
        <w:t xml:space="preserve"> </w:t>
      </w:r>
      <w:r w:rsidRPr="0064053B">
        <w:rPr>
          <w:lang w:val="el-GR"/>
        </w:rPr>
        <w:t>εβδομάδα.</w:t>
      </w:r>
    </w:p>
    <w:p w14:paraId="3412EB60" w14:textId="77777777" w:rsidR="00257695" w:rsidRPr="0064053B" w:rsidRDefault="00257695" w:rsidP="002B7652">
      <w:pPr>
        <w:pStyle w:val="Zkladntext"/>
        <w:jc w:val="left"/>
        <w:rPr>
          <w:lang w:val="el-GR"/>
        </w:rPr>
      </w:pPr>
    </w:p>
    <w:p w14:paraId="54DC9305" w14:textId="540E5ECE"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μια</w:t>
      </w:r>
      <w:r w:rsidRPr="0064053B">
        <w:rPr>
          <w:spacing w:val="-3"/>
          <w:lang w:val="el-GR"/>
        </w:rPr>
        <w:t xml:space="preserve"> </w:t>
      </w:r>
      <w:r w:rsidRPr="0064053B">
        <w:rPr>
          <w:lang w:val="el-GR"/>
        </w:rPr>
        <w:t>ελεγχόμενη με</w:t>
      </w:r>
      <w:r w:rsidRPr="0064053B">
        <w:rPr>
          <w:spacing w:val="-2"/>
          <w:lang w:val="el-GR"/>
        </w:rPr>
        <w:t xml:space="preserve"> </w:t>
      </w:r>
      <w:r w:rsidRPr="0064053B">
        <w:rPr>
          <w:lang w:val="el-GR"/>
        </w:rPr>
        <w:t xml:space="preserve">εικονικό φάρμακο δοκιμή </w:t>
      </w:r>
      <w:r w:rsidR="001C1037">
        <w:rPr>
          <w:lang w:val="el-GR"/>
        </w:rPr>
        <w:t>έξι</w:t>
      </w:r>
      <w:r w:rsidR="00DA2F4F" w:rsidRPr="0064053B">
        <w:rPr>
          <w:lang w:val="el-GR"/>
        </w:rPr>
        <w:t> </w:t>
      </w:r>
      <w:r w:rsidRPr="0064053B">
        <w:rPr>
          <w:lang w:val="el-GR"/>
        </w:rPr>
        <w:t>εβδομάδων, που</w:t>
      </w:r>
      <w:r w:rsidRPr="0064053B">
        <w:rPr>
          <w:spacing w:val="-2"/>
          <w:lang w:val="el-GR"/>
        </w:rPr>
        <w:t xml:space="preserve"> </w:t>
      </w:r>
      <w:r w:rsidRPr="0064053B">
        <w:rPr>
          <w:lang w:val="el-GR"/>
        </w:rPr>
        <w:t>αφορούσε</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ασθενείς με</w:t>
      </w:r>
      <w:r w:rsidRPr="0064053B">
        <w:rPr>
          <w:spacing w:val="1"/>
          <w:lang w:val="el-GR"/>
        </w:rPr>
        <w:t xml:space="preserve"> </w:t>
      </w:r>
      <w:r w:rsidRPr="0064053B">
        <w:rPr>
          <w:lang w:val="el-GR"/>
        </w:rPr>
        <w:t>ένα</w:t>
      </w:r>
      <w:r w:rsidRPr="0064053B">
        <w:rPr>
          <w:spacing w:val="45"/>
          <w:lang w:val="el-GR"/>
        </w:rPr>
        <w:t xml:space="preserve"> </w:t>
      </w:r>
      <w:r w:rsidRPr="0064053B">
        <w:rPr>
          <w:lang w:val="el-GR"/>
        </w:rPr>
        <w:t>μανιακό ή μεικτό επεισόδιο</w:t>
      </w:r>
      <w:r w:rsidRPr="0064053B">
        <w:rPr>
          <w:spacing w:val="-3"/>
          <w:lang w:val="el-GR"/>
        </w:rPr>
        <w:t xml:space="preserve"> </w:t>
      </w:r>
      <w:r w:rsidRPr="0064053B">
        <w:rPr>
          <w:lang w:val="el-GR"/>
        </w:rPr>
        <w:t>Διπολικής Διαταραχής τύπου</w:t>
      </w:r>
      <w:r w:rsidRPr="0064053B">
        <w:rPr>
          <w:spacing w:val="1"/>
          <w:lang w:val="el-GR"/>
        </w:rPr>
        <w:t xml:space="preserve"> </w:t>
      </w:r>
      <w:r w:rsidRPr="0064053B">
        <w:rPr>
          <w:spacing w:val="-2"/>
          <w:lang w:val="el-GR"/>
        </w:rPr>
        <w:t>Ι,</w:t>
      </w:r>
      <w:r w:rsidRPr="0064053B">
        <w:rPr>
          <w:lang w:val="el-GR"/>
        </w:rPr>
        <w:t xml:space="preserve"> με</w:t>
      </w:r>
      <w:r w:rsidRPr="0064053B">
        <w:rPr>
          <w:spacing w:val="1"/>
          <w:lang w:val="el-GR"/>
        </w:rPr>
        <w:t xml:space="preserve"> </w:t>
      </w:r>
      <w:r w:rsidRPr="0064053B">
        <w:rPr>
          <w:lang w:val="el-GR"/>
        </w:rPr>
        <w:t>ή χωρίς ψυχωσικά συμπτώματα, που</w:t>
      </w:r>
      <w:r w:rsidRPr="0064053B">
        <w:rPr>
          <w:spacing w:val="57"/>
          <w:lang w:val="el-GR"/>
        </w:rPr>
        <w:t xml:space="preserve"> </w:t>
      </w:r>
      <w:r w:rsidRPr="0064053B">
        <w:rPr>
          <w:lang w:val="el-GR"/>
        </w:rPr>
        <w:t>δεν</w:t>
      </w:r>
      <w:r w:rsidRPr="0064053B">
        <w:rPr>
          <w:spacing w:val="1"/>
          <w:lang w:val="el-GR"/>
        </w:rPr>
        <w:t xml:space="preserve"> </w:t>
      </w:r>
      <w:r w:rsidRPr="0064053B">
        <w:rPr>
          <w:lang w:val="el-GR"/>
        </w:rPr>
        <w:t>ανταποκρίνονταν</w:t>
      </w:r>
      <w:r w:rsidRPr="0064053B">
        <w:rPr>
          <w:spacing w:val="1"/>
          <w:lang w:val="el-GR"/>
        </w:rPr>
        <w:t xml:space="preserve"> </w:t>
      </w:r>
      <w:r w:rsidRPr="0064053B">
        <w:rPr>
          <w:lang w:val="el-GR"/>
        </w:rPr>
        <w:t xml:space="preserve">μερικώς στη μονοθεραπεία </w:t>
      </w:r>
      <w:r w:rsidRPr="0064053B">
        <w:rPr>
          <w:spacing w:val="-2"/>
          <w:lang w:val="el-GR"/>
        </w:rPr>
        <w:t>με</w:t>
      </w:r>
      <w:r w:rsidRPr="0064053B">
        <w:rPr>
          <w:spacing w:val="1"/>
          <w:lang w:val="el-GR"/>
        </w:rPr>
        <w:t xml:space="preserve"> </w:t>
      </w:r>
      <w:r w:rsidRPr="0064053B">
        <w:rPr>
          <w:lang w:val="el-GR"/>
        </w:rPr>
        <w:t>λίθιο ή βαλπροϊκό</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θεραπευτικά επίπεδα ορού</w:t>
      </w:r>
      <w:r w:rsidRPr="0064053B">
        <w:rPr>
          <w:spacing w:val="37"/>
          <w:lang w:val="el-GR"/>
        </w:rPr>
        <w:t xml:space="preserve"> </w:t>
      </w:r>
      <w:r w:rsidRPr="0064053B">
        <w:rPr>
          <w:lang w:val="el-GR"/>
        </w:rPr>
        <w:t xml:space="preserve">για </w:t>
      </w:r>
      <w:r w:rsidR="001C1037">
        <w:rPr>
          <w:lang w:val="el-GR"/>
        </w:rPr>
        <w:t>δύο</w:t>
      </w:r>
      <w:r w:rsidR="00BF30A1" w:rsidRPr="0064053B">
        <w:rPr>
          <w:spacing w:val="-3"/>
          <w:lang w:val="el-GR"/>
        </w:rPr>
        <w:t> </w:t>
      </w:r>
      <w:r w:rsidRPr="0064053B">
        <w:rPr>
          <w:lang w:val="el-GR"/>
        </w:rPr>
        <w:t xml:space="preserve">εβδομάδες, η </w:t>
      </w:r>
      <w:r w:rsidRPr="0064053B">
        <w:rPr>
          <w:spacing w:val="-2"/>
          <w:lang w:val="el-GR"/>
        </w:rPr>
        <w:t>προσθήκη</w:t>
      </w:r>
      <w:r w:rsidRPr="0064053B">
        <w:rPr>
          <w:lang w:val="el-GR"/>
        </w:rPr>
        <w:t xml:space="preserve"> αριπιπραζόλης</w:t>
      </w:r>
      <w:r w:rsidRPr="0064053B">
        <w:rPr>
          <w:spacing w:val="-4"/>
          <w:lang w:val="el-GR"/>
        </w:rPr>
        <w:t xml:space="preserve"> </w:t>
      </w:r>
      <w:r w:rsidRPr="0064053B">
        <w:rPr>
          <w:lang w:val="el-GR"/>
        </w:rPr>
        <w:t>ως επικουρική θεραπεία είχε</w:t>
      </w:r>
      <w:r w:rsidRPr="0064053B">
        <w:rPr>
          <w:spacing w:val="-2"/>
          <w:lang w:val="el-GR"/>
        </w:rPr>
        <w:t xml:space="preserve"> </w:t>
      </w:r>
      <w:r w:rsidRPr="0064053B">
        <w:rPr>
          <w:lang w:val="el-GR"/>
        </w:rPr>
        <w:t>ως αποτέλεσμα ανώτερη</w:t>
      </w:r>
      <w:r w:rsidRPr="0064053B">
        <w:rPr>
          <w:spacing w:val="55"/>
          <w:lang w:val="el-GR"/>
        </w:rPr>
        <w:t xml:space="preserve"> </w:t>
      </w:r>
      <w:r w:rsidRPr="0064053B">
        <w:rPr>
          <w:lang w:val="el-GR"/>
        </w:rPr>
        <w:t xml:space="preserve">αποτελεσματικότητα στη μείωση </w:t>
      </w:r>
      <w:r w:rsidRPr="0064053B">
        <w:rPr>
          <w:spacing w:val="-2"/>
          <w:lang w:val="el-GR"/>
        </w:rPr>
        <w:t>των</w:t>
      </w:r>
      <w:r w:rsidRPr="0064053B">
        <w:rPr>
          <w:spacing w:val="1"/>
          <w:lang w:val="el-GR"/>
        </w:rPr>
        <w:t xml:space="preserve"> </w:t>
      </w:r>
      <w:r w:rsidRPr="0064053B">
        <w:rPr>
          <w:lang w:val="el-GR"/>
        </w:rPr>
        <w:t>μανιακών</w:t>
      </w:r>
      <w:r w:rsidRPr="0064053B">
        <w:rPr>
          <w:spacing w:val="-2"/>
          <w:lang w:val="el-GR"/>
        </w:rPr>
        <w:t xml:space="preserve"> </w:t>
      </w:r>
      <w:r w:rsidRPr="0064053B">
        <w:rPr>
          <w:lang w:val="el-GR"/>
        </w:rPr>
        <w:t>συμπτωμάτων</w:t>
      </w:r>
      <w:r w:rsidR="001C1037">
        <w:rPr>
          <w:lang w:val="el-GR"/>
        </w:rPr>
        <w:t>,</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 xml:space="preserve">σχέση </w:t>
      </w:r>
      <w:r w:rsidRPr="0064053B">
        <w:rPr>
          <w:spacing w:val="-2"/>
          <w:lang w:val="el-GR"/>
        </w:rPr>
        <w:t>με</w:t>
      </w:r>
      <w:r w:rsidRPr="0064053B">
        <w:rPr>
          <w:spacing w:val="1"/>
          <w:lang w:val="el-GR"/>
        </w:rPr>
        <w:t xml:space="preserve"> </w:t>
      </w:r>
      <w:r w:rsidRPr="0064053B">
        <w:rPr>
          <w:lang w:val="el-GR"/>
        </w:rPr>
        <w:t>τη μονοθεραπεία</w:t>
      </w:r>
      <w:r w:rsidRPr="0064053B">
        <w:rPr>
          <w:spacing w:val="-3"/>
          <w:lang w:val="el-GR"/>
        </w:rPr>
        <w:t xml:space="preserve"> </w:t>
      </w:r>
      <w:r w:rsidRPr="0064053B">
        <w:rPr>
          <w:lang w:val="el-GR"/>
        </w:rPr>
        <w:t>λιθίου</w:t>
      </w:r>
      <w:r w:rsidRPr="0064053B">
        <w:rPr>
          <w:spacing w:val="1"/>
          <w:lang w:val="el-GR"/>
        </w:rPr>
        <w:t xml:space="preserve"> </w:t>
      </w:r>
      <w:r w:rsidRPr="0064053B">
        <w:rPr>
          <w:lang w:val="el-GR"/>
        </w:rPr>
        <w:t>ή</w:t>
      </w:r>
      <w:r w:rsidRPr="0064053B">
        <w:rPr>
          <w:spacing w:val="55"/>
          <w:lang w:val="el-GR"/>
        </w:rPr>
        <w:t xml:space="preserve"> </w:t>
      </w:r>
      <w:r w:rsidRPr="0064053B">
        <w:rPr>
          <w:lang w:val="el-GR"/>
        </w:rPr>
        <w:t>βαλπροϊκού.</w:t>
      </w:r>
    </w:p>
    <w:p w14:paraId="2D011C28" w14:textId="77777777" w:rsidR="00257695" w:rsidRPr="0064053B" w:rsidRDefault="00257695" w:rsidP="002B7652">
      <w:pPr>
        <w:pStyle w:val="Zkladntext"/>
        <w:jc w:val="left"/>
        <w:rPr>
          <w:lang w:val="el-GR"/>
        </w:rPr>
      </w:pPr>
    </w:p>
    <w:p w14:paraId="1EA1EF3E" w14:textId="4657D802"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μια</w:t>
      </w:r>
      <w:r w:rsidRPr="0064053B">
        <w:rPr>
          <w:spacing w:val="-3"/>
          <w:lang w:val="el-GR"/>
        </w:rPr>
        <w:t xml:space="preserve"> </w:t>
      </w:r>
      <w:r w:rsidRPr="0064053B">
        <w:rPr>
          <w:lang w:val="el-GR"/>
        </w:rPr>
        <w:t>ελεγχόμενη με</w:t>
      </w:r>
      <w:r w:rsidRPr="0064053B">
        <w:rPr>
          <w:spacing w:val="-2"/>
          <w:lang w:val="el-GR"/>
        </w:rPr>
        <w:t xml:space="preserve"> </w:t>
      </w:r>
      <w:r w:rsidRPr="0064053B">
        <w:rPr>
          <w:lang w:val="el-GR"/>
        </w:rPr>
        <w:t>εικονικό φάρμακο δοκιμή 26</w:t>
      </w:r>
      <w:r w:rsidR="00AD7E6A" w:rsidRPr="0064053B">
        <w:rPr>
          <w:spacing w:val="-3"/>
          <w:lang w:val="el-GR"/>
        </w:rPr>
        <w:t> </w:t>
      </w:r>
      <w:r w:rsidRPr="0064053B">
        <w:rPr>
          <w:lang w:val="el-GR"/>
        </w:rPr>
        <w:t xml:space="preserve">εβδομάδων, </w:t>
      </w:r>
      <w:r w:rsidRPr="0064053B">
        <w:rPr>
          <w:spacing w:val="-2"/>
          <w:lang w:val="el-GR"/>
        </w:rPr>
        <w:t>που</w:t>
      </w:r>
      <w:r w:rsidRPr="0064053B">
        <w:rPr>
          <w:spacing w:val="1"/>
          <w:lang w:val="el-GR"/>
        </w:rPr>
        <w:t xml:space="preserve"> </w:t>
      </w:r>
      <w:r w:rsidRPr="0064053B">
        <w:rPr>
          <w:lang w:val="el-GR"/>
        </w:rPr>
        <w:t>παρατάθηκε</w:t>
      </w:r>
      <w:r w:rsidRPr="0064053B">
        <w:rPr>
          <w:spacing w:val="-2"/>
          <w:lang w:val="el-GR"/>
        </w:rPr>
        <w:t xml:space="preserve"> </w:t>
      </w:r>
      <w:r w:rsidRPr="0064053B">
        <w:rPr>
          <w:lang w:val="el-GR"/>
        </w:rPr>
        <w:t>για 74</w:t>
      </w:r>
      <w:r w:rsidR="00AD7E6A" w:rsidRPr="0064053B">
        <w:rPr>
          <w:lang w:val="el-GR"/>
        </w:rPr>
        <w:t> </w:t>
      </w:r>
      <w:r w:rsidRPr="0064053B">
        <w:rPr>
          <w:lang w:val="el-GR"/>
        </w:rPr>
        <w:t>εβδομάδες, σε</w:t>
      </w:r>
      <w:r w:rsidRPr="0064053B">
        <w:rPr>
          <w:spacing w:val="51"/>
          <w:lang w:val="el-GR"/>
        </w:rPr>
        <w:t xml:space="preserve"> </w:t>
      </w:r>
      <w:r w:rsidRPr="0064053B">
        <w:rPr>
          <w:lang w:val="el-GR"/>
        </w:rPr>
        <w:t xml:space="preserve">μανιακούς ασθενείς </w:t>
      </w:r>
      <w:r w:rsidR="001C1037">
        <w:rPr>
          <w:lang w:val="el-GR"/>
        </w:rPr>
        <w:t>στους οποίους</w:t>
      </w:r>
      <w:r w:rsidRPr="0064053B">
        <w:rPr>
          <w:spacing w:val="1"/>
          <w:lang w:val="el-GR"/>
        </w:rPr>
        <w:t xml:space="preserve"> </w:t>
      </w:r>
      <w:r w:rsidRPr="0064053B">
        <w:rPr>
          <w:lang w:val="el-GR"/>
        </w:rPr>
        <w:t>επιτεύχθηκε</w:t>
      </w:r>
      <w:r w:rsidRPr="0064053B">
        <w:rPr>
          <w:spacing w:val="-2"/>
          <w:lang w:val="el-GR"/>
        </w:rPr>
        <w:t xml:space="preserve"> </w:t>
      </w:r>
      <w:r w:rsidRPr="0064053B">
        <w:rPr>
          <w:lang w:val="el-GR"/>
        </w:rPr>
        <w:t>ύφεση με</w:t>
      </w:r>
      <w:r w:rsidRPr="0064053B">
        <w:rPr>
          <w:spacing w:val="1"/>
          <w:lang w:val="el-GR"/>
        </w:rPr>
        <w:t xml:space="preserve"> </w:t>
      </w:r>
      <w:r w:rsidRPr="0064053B">
        <w:rPr>
          <w:lang w:val="el-GR"/>
        </w:rPr>
        <w:t>αριπιπραζόλη κατά τη</w:t>
      </w:r>
      <w:r w:rsidR="009A0334" w:rsidRPr="0064053B">
        <w:rPr>
          <w:lang w:val="el-GR"/>
        </w:rPr>
        <w:t xml:space="preserve"> διάρκεια φάσης </w:t>
      </w:r>
      <w:r w:rsidRPr="0064053B">
        <w:rPr>
          <w:lang w:val="el-GR"/>
        </w:rPr>
        <w:t>σταθεροποίησης πριν</w:t>
      </w:r>
      <w:r w:rsidRPr="0064053B">
        <w:rPr>
          <w:spacing w:val="1"/>
          <w:lang w:val="el-GR"/>
        </w:rPr>
        <w:t xml:space="preserve"> </w:t>
      </w:r>
      <w:r w:rsidRPr="0064053B">
        <w:rPr>
          <w:lang w:val="el-GR"/>
        </w:rPr>
        <w:t xml:space="preserve">από </w:t>
      </w:r>
      <w:r w:rsidRPr="0064053B">
        <w:rPr>
          <w:spacing w:val="-2"/>
          <w:lang w:val="el-GR"/>
        </w:rPr>
        <w:t>τη</w:t>
      </w:r>
      <w:r w:rsidR="00E127E9" w:rsidRPr="0064053B">
        <w:rPr>
          <w:spacing w:val="-2"/>
          <w:lang w:val="el-GR"/>
        </w:rPr>
        <w:t>ν</w:t>
      </w:r>
      <w:r w:rsidRPr="0064053B">
        <w:rPr>
          <w:lang w:val="el-GR"/>
        </w:rPr>
        <w:t xml:space="preserve"> τυχαιοποίηση, η αριπιπραζόλη παρουσίασε</w:t>
      </w:r>
      <w:r w:rsidRPr="0064053B">
        <w:rPr>
          <w:spacing w:val="1"/>
          <w:lang w:val="el-GR"/>
        </w:rPr>
        <w:t xml:space="preserve"> </w:t>
      </w:r>
      <w:r w:rsidRPr="0064053B">
        <w:rPr>
          <w:lang w:val="el-GR"/>
        </w:rPr>
        <w:t>υπεροχή</w:t>
      </w:r>
      <w:r w:rsidR="001C1037">
        <w:rPr>
          <w:lang w:val="el-GR"/>
        </w:rPr>
        <w:t>,</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 xml:space="preserve">σχέση </w:t>
      </w:r>
      <w:r w:rsidRPr="0064053B">
        <w:rPr>
          <w:spacing w:val="-2"/>
          <w:lang w:val="el-GR"/>
        </w:rPr>
        <w:t>με</w:t>
      </w:r>
      <w:r w:rsidRPr="0064053B">
        <w:rPr>
          <w:spacing w:val="1"/>
          <w:lang w:val="el-GR"/>
        </w:rPr>
        <w:t xml:space="preserve"> </w:t>
      </w:r>
      <w:r w:rsidRPr="0064053B">
        <w:rPr>
          <w:lang w:val="el-GR"/>
        </w:rPr>
        <w:t>το</w:t>
      </w:r>
      <w:r w:rsidRPr="0064053B">
        <w:rPr>
          <w:spacing w:val="55"/>
          <w:lang w:val="el-GR"/>
        </w:rPr>
        <w:t xml:space="preserve"> </w:t>
      </w:r>
      <w:r w:rsidRPr="0064053B">
        <w:rPr>
          <w:lang w:val="el-GR"/>
        </w:rPr>
        <w:t>εικονικό φάρμακο</w:t>
      </w:r>
      <w:r w:rsidRPr="0064053B">
        <w:rPr>
          <w:spacing w:val="-3"/>
          <w:lang w:val="el-GR"/>
        </w:rPr>
        <w:t xml:space="preserve"> </w:t>
      </w:r>
      <w:r w:rsidRPr="0064053B">
        <w:rPr>
          <w:lang w:val="el-GR"/>
        </w:rPr>
        <w:t>στην</w:t>
      </w:r>
      <w:r w:rsidRPr="0064053B">
        <w:rPr>
          <w:spacing w:val="1"/>
          <w:lang w:val="el-GR"/>
        </w:rPr>
        <w:t xml:space="preserve"> </w:t>
      </w:r>
      <w:r w:rsidRPr="0064053B">
        <w:rPr>
          <w:lang w:val="el-GR"/>
        </w:rPr>
        <w:t>πρόληψη</w:t>
      </w:r>
      <w:r w:rsidRPr="0064053B">
        <w:rPr>
          <w:spacing w:val="-3"/>
          <w:lang w:val="el-GR"/>
        </w:rPr>
        <w:t xml:space="preserve"> </w:t>
      </w:r>
      <w:r w:rsidRPr="0064053B">
        <w:rPr>
          <w:lang w:val="el-GR"/>
        </w:rPr>
        <w:t>επανεμφάνισης της</w:t>
      </w:r>
      <w:r w:rsidRPr="0064053B">
        <w:rPr>
          <w:spacing w:val="-4"/>
          <w:lang w:val="el-GR"/>
        </w:rPr>
        <w:t xml:space="preserve"> </w:t>
      </w:r>
      <w:r w:rsidRPr="0064053B">
        <w:rPr>
          <w:lang w:val="el-GR"/>
        </w:rPr>
        <w:t>διπολικής</w:t>
      </w:r>
      <w:r w:rsidR="00954C5C">
        <w:rPr>
          <w:lang w:val="el-GR"/>
        </w:rPr>
        <w:t xml:space="preserve"> διαταραχής</w:t>
      </w:r>
      <w:r w:rsidRPr="0064053B">
        <w:rPr>
          <w:lang w:val="el-GR"/>
        </w:rPr>
        <w:t>, κυρίως προλαμβάνοντας την</w:t>
      </w:r>
      <w:r w:rsidRPr="0064053B">
        <w:rPr>
          <w:spacing w:val="49"/>
          <w:lang w:val="el-GR"/>
        </w:rPr>
        <w:t xml:space="preserve"> </w:t>
      </w:r>
      <w:r w:rsidRPr="0064053B">
        <w:rPr>
          <w:lang w:val="el-GR"/>
        </w:rPr>
        <w:t>υποτροπή</w:t>
      </w:r>
      <w:r w:rsidRPr="0064053B">
        <w:rPr>
          <w:spacing w:val="-3"/>
          <w:lang w:val="el-GR"/>
        </w:rPr>
        <w:t xml:space="preserve"> </w:t>
      </w:r>
      <w:r w:rsidRPr="0064053B">
        <w:rPr>
          <w:lang w:val="el-GR"/>
        </w:rPr>
        <w:t>στη μανία, αλλά</w:t>
      </w:r>
      <w:r w:rsidRPr="0064053B">
        <w:rPr>
          <w:spacing w:val="-3"/>
          <w:lang w:val="el-GR"/>
        </w:rPr>
        <w:t xml:space="preserve"> </w:t>
      </w:r>
      <w:r w:rsidRPr="0064053B">
        <w:rPr>
          <w:lang w:val="el-GR"/>
        </w:rPr>
        <w:t>απέτυχε</w:t>
      </w:r>
      <w:r w:rsidRPr="0064053B">
        <w:rPr>
          <w:spacing w:val="1"/>
          <w:lang w:val="el-GR"/>
        </w:rPr>
        <w:t xml:space="preserve"> </w:t>
      </w:r>
      <w:r w:rsidRPr="0064053B">
        <w:rPr>
          <w:lang w:val="el-GR"/>
        </w:rPr>
        <w:t>να παρουσιάσει</w:t>
      </w:r>
      <w:r w:rsidRPr="0064053B">
        <w:rPr>
          <w:spacing w:val="-2"/>
          <w:lang w:val="el-GR"/>
        </w:rPr>
        <w:t xml:space="preserve"> </w:t>
      </w:r>
      <w:r w:rsidRPr="0064053B">
        <w:rPr>
          <w:lang w:val="el-GR"/>
        </w:rPr>
        <w:t>ανωτερότητα</w:t>
      </w:r>
      <w:r w:rsidRPr="0064053B">
        <w:rPr>
          <w:spacing w:val="-3"/>
          <w:lang w:val="el-GR"/>
        </w:rPr>
        <w:t xml:space="preserve"> </w:t>
      </w:r>
      <w:r w:rsidRPr="0064053B">
        <w:rPr>
          <w:lang w:val="el-GR"/>
        </w:rPr>
        <w:t>έναντι του</w:t>
      </w:r>
      <w:r w:rsidRPr="0064053B">
        <w:rPr>
          <w:spacing w:val="-2"/>
          <w:lang w:val="el-GR"/>
        </w:rPr>
        <w:t xml:space="preserve"> </w:t>
      </w:r>
      <w:r w:rsidRPr="0064053B">
        <w:rPr>
          <w:lang w:val="el-GR"/>
        </w:rPr>
        <w:t>εικονικού</w:t>
      </w:r>
      <w:r w:rsidRPr="0064053B">
        <w:rPr>
          <w:spacing w:val="1"/>
          <w:lang w:val="el-GR"/>
        </w:rPr>
        <w:t xml:space="preserve"> </w:t>
      </w:r>
      <w:r w:rsidRPr="0064053B">
        <w:rPr>
          <w:lang w:val="el-GR"/>
        </w:rPr>
        <w:t>φαρμάκου</w:t>
      </w:r>
      <w:r w:rsidRPr="0064053B">
        <w:rPr>
          <w:spacing w:val="51"/>
          <w:lang w:val="el-GR"/>
        </w:rPr>
        <w:t xml:space="preserve"> </w:t>
      </w:r>
      <w:r w:rsidRPr="0064053B">
        <w:rPr>
          <w:lang w:val="el-GR"/>
        </w:rPr>
        <w:t>στην</w:t>
      </w:r>
      <w:r w:rsidRPr="0064053B">
        <w:rPr>
          <w:spacing w:val="1"/>
          <w:lang w:val="el-GR"/>
        </w:rPr>
        <w:t xml:space="preserve"> </w:t>
      </w:r>
      <w:r w:rsidRPr="0064053B">
        <w:rPr>
          <w:spacing w:val="-2"/>
          <w:lang w:val="el-GR"/>
        </w:rPr>
        <w:t>πρόληψη</w:t>
      </w:r>
      <w:r w:rsidRPr="0064053B">
        <w:rPr>
          <w:lang w:val="el-GR"/>
        </w:rPr>
        <w:t xml:space="preserve"> επανεμφάνισης της κατάθλιψης.</w:t>
      </w:r>
    </w:p>
    <w:p w14:paraId="4563E6A7" w14:textId="77777777" w:rsidR="00257695" w:rsidRPr="0064053B" w:rsidRDefault="00257695" w:rsidP="002B7652">
      <w:pPr>
        <w:pStyle w:val="Zkladntext"/>
        <w:jc w:val="left"/>
        <w:rPr>
          <w:lang w:val="el-GR"/>
        </w:rPr>
      </w:pPr>
    </w:p>
    <w:p w14:paraId="0B7C116B" w14:textId="22767CDA"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μια</w:t>
      </w:r>
      <w:r w:rsidRPr="0064053B">
        <w:rPr>
          <w:spacing w:val="-3"/>
          <w:lang w:val="el-GR"/>
        </w:rPr>
        <w:t xml:space="preserve"> </w:t>
      </w:r>
      <w:r w:rsidRPr="0064053B">
        <w:rPr>
          <w:lang w:val="el-GR"/>
        </w:rPr>
        <w:t>ελεγχόμενη με</w:t>
      </w:r>
      <w:r w:rsidRPr="0064053B">
        <w:rPr>
          <w:spacing w:val="-2"/>
          <w:lang w:val="el-GR"/>
        </w:rPr>
        <w:t xml:space="preserve"> </w:t>
      </w:r>
      <w:r w:rsidRPr="0064053B">
        <w:rPr>
          <w:lang w:val="el-GR"/>
        </w:rPr>
        <w:t>εικονικό φάρμακο δοκιμή 52</w:t>
      </w:r>
      <w:r w:rsidR="00D51CEA" w:rsidRPr="0064053B">
        <w:rPr>
          <w:spacing w:val="-3"/>
          <w:lang w:val="el-GR"/>
        </w:rPr>
        <w:t> </w:t>
      </w:r>
      <w:r w:rsidRPr="0064053B">
        <w:rPr>
          <w:lang w:val="el-GR"/>
        </w:rPr>
        <w:t>εβδομάδων,</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ασθενείς με</w:t>
      </w:r>
      <w:r w:rsidRPr="0064053B">
        <w:rPr>
          <w:spacing w:val="-2"/>
          <w:lang w:val="el-GR"/>
        </w:rPr>
        <w:t xml:space="preserve"> </w:t>
      </w:r>
      <w:r w:rsidRPr="0064053B">
        <w:rPr>
          <w:lang w:val="el-GR"/>
        </w:rPr>
        <w:t>ένα τρέχον</w:t>
      </w:r>
      <w:r w:rsidRPr="0064053B">
        <w:rPr>
          <w:spacing w:val="1"/>
          <w:lang w:val="el-GR"/>
        </w:rPr>
        <w:t xml:space="preserve"> </w:t>
      </w:r>
      <w:r w:rsidRPr="0064053B">
        <w:rPr>
          <w:lang w:val="el-GR"/>
        </w:rPr>
        <w:t>μανιακό ή</w:t>
      </w:r>
      <w:r w:rsidRPr="0064053B">
        <w:rPr>
          <w:spacing w:val="53"/>
          <w:lang w:val="el-GR"/>
        </w:rPr>
        <w:t xml:space="preserve"> </w:t>
      </w:r>
      <w:r w:rsidRPr="0064053B">
        <w:rPr>
          <w:lang w:val="el-GR"/>
        </w:rPr>
        <w:t>μεικτό επεισόδιο Διπολικής</w:t>
      </w:r>
      <w:r w:rsidRPr="0064053B">
        <w:rPr>
          <w:spacing w:val="-4"/>
          <w:lang w:val="el-GR"/>
        </w:rPr>
        <w:t xml:space="preserve"> </w:t>
      </w:r>
      <w:r w:rsidRPr="0064053B">
        <w:rPr>
          <w:lang w:val="el-GR"/>
        </w:rPr>
        <w:t>Διαταραχής τύπου</w:t>
      </w:r>
      <w:r w:rsidRPr="0064053B">
        <w:rPr>
          <w:spacing w:val="1"/>
          <w:lang w:val="el-GR"/>
        </w:rPr>
        <w:t xml:space="preserve"> </w:t>
      </w:r>
      <w:r w:rsidRPr="0064053B">
        <w:rPr>
          <w:lang w:val="el-GR"/>
        </w:rPr>
        <w:t>Ι</w:t>
      </w:r>
      <w:r w:rsidR="007529A2">
        <w:rPr>
          <w:lang w:val="el-GR"/>
        </w:rPr>
        <w:t>,</w:t>
      </w:r>
      <w:r w:rsidRPr="0064053B">
        <w:rPr>
          <w:spacing w:val="-4"/>
          <w:lang w:val="el-GR"/>
        </w:rPr>
        <w:t xml:space="preserve"> </w:t>
      </w:r>
      <w:r w:rsidRPr="0064053B">
        <w:rPr>
          <w:lang w:val="el-GR"/>
        </w:rPr>
        <w:t>όπου</w:t>
      </w:r>
      <w:r w:rsidRPr="0064053B">
        <w:rPr>
          <w:spacing w:val="1"/>
          <w:lang w:val="el-GR"/>
        </w:rPr>
        <w:t xml:space="preserve"> </w:t>
      </w:r>
      <w:r w:rsidRPr="0064053B">
        <w:rPr>
          <w:lang w:val="el-GR"/>
        </w:rPr>
        <w:t>επιτεύχθηκε</w:t>
      </w:r>
      <w:r w:rsidRPr="0064053B">
        <w:rPr>
          <w:spacing w:val="-2"/>
          <w:lang w:val="el-GR"/>
        </w:rPr>
        <w:t xml:space="preserve"> </w:t>
      </w:r>
      <w:r w:rsidRPr="0064053B">
        <w:rPr>
          <w:lang w:val="el-GR"/>
        </w:rPr>
        <w:t>συνεχής ύφεση</w:t>
      </w:r>
      <w:r w:rsidRPr="0064053B">
        <w:rPr>
          <w:spacing w:val="-3"/>
          <w:lang w:val="el-GR"/>
        </w:rPr>
        <w:t xml:space="preserve"> </w:t>
      </w:r>
      <w:r w:rsidR="00323EA1" w:rsidRPr="0064053B">
        <w:rPr>
          <w:lang w:val="el-GR"/>
        </w:rPr>
        <w:t>[κλίμακα αξιολόγησης μανίας Young</w:t>
      </w:r>
      <w:r w:rsidRPr="0064053B">
        <w:rPr>
          <w:lang w:val="el-GR"/>
        </w:rPr>
        <w:t xml:space="preserve"> </w:t>
      </w:r>
      <w:r w:rsidR="00323EA1" w:rsidRPr="0064053B">
        <w:rPr>
          <w:lang w:val="el-GR"/>
        </w:rPr>
        <w:t>(</w:t>
      </w:r>
      <w:r w:rsidRPr="0064053B">
        <w:rPr>
          <w:spacing w:val="-2"/>
          <w:lang w:val="el-GR"/>
        </w:rPr>
        <w:t>YMRS</w:t>
      </w:r>
      <w:r w:rsidR="00323EA1" w:rsidRPr="0064053B">
        <w:rPr>
          <w:spacing w:val="-2"/>
          <w:lang w:val="el-GR"/>
        </w:rPr>
        <w:t>)</w:t>
      </w:r>
      <w:r w:rsidRPr="0064053B">
        <w:rPr>
          <w:lang w:val="el-GR"/>
        </w:rPr>
        <w:t xml:space="preserve"> και MADRS</w:t>
      </w:r>
      <w:r w:rsidR="007A509F" w:rsidRPr="0064053B">
        <w:rPr>
          <w:lang w:val="el-GR"/>
        </w:rPr>
        <w:t>, με συνολική βαθμολογία</w:t>
      </w:r>
      <w:r w:rsidRPr="0064053B">
        <w:rPr>
          <w:lang w:val="el-GR"/>
        </w:rPr>
        <w:t xml:space="preserve"> </w:t>
      </w:r>
      <w:r w:rsidR="00655F88" w:rsidRPr="003177E4">
        <w:t>≤</w:t>
      </w:r>
      <w:r w:rsidR="007A509F" w:rsidRPr="0064053B">
        <w:rPr>
          <w:lang w:val="el-GR"/>
        </w:rPr>
        <w:t xml:space="preserve"> </w:t>
      </w:r>
      <w:r w:rsidRPr="0064053B">
        <w:rPr>
          <w:lang w:val="el-GR"/>
        </w:rPr>
        <w:t>12</w:t>
      </w:r>
      <w:r w:rsidR="00323EA1" w:rsidRPr="0064053B">
        <w:rPr>
          <w:lang w:val="el-GR"/>
        </w:rPr>
        <w:t>]</w:t>
      </w:r>
      <w:r w:rsidR="00323EA1"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αριπιπραζόλη (10</w:t>
      </w:r>
      <w:r w:rsidR="00755F38" w:rsidRPr="0064053B">
        <w:rPr>
          <w:spacing w:val="-3"/>
          <w:lang w:val="el-GR"/>
        </w:rPr>
        <w:t> </w:t>
      </w:r>
      <w:r w:rsidRPr="0064053B">
        <w:rPr>
          <w:lang w:val="el-GR"/>
        </w:rPr>
        <w:t>mg/ημέρα έως 30</w:t>
      </w:r>
      <w:r w:rsidR="00755F38" w:rsidRPr="0064053B">
        <w:rPr>
          <w:lang w:val="el-GR"/>
        </w:rPr>
        <w:t> </w:t>
      </w:r>
      <w:r w:rsidRPr="0064053B">
        <w:rPr>
          <w:lang w:val="el-GR"/>
        </w:rPr>
        <w:t>mg/ημέρα)</w:t>
      </w:r>
      <w:r w:rsidR="00954C5C">
        <w:rPr>
          <w:lang w:val="el-GR"/>
        </w:rPr>
        <w:t>, ως</w:t>
      </w:r>
      <w:r w:rsidRPr="0064053B">
        <w:rPr>
          <w:spacing w:val="31"/>
          <w:lang w:val="el-GR"/>
        </w:rPr>
        <w:t xml:space="preserve"> </w:t>
      </w:r>
      <w:r w:rsidRPr="0064053B">
        <w:rPr>
          <w:lang w:val="el-GR"/>
        </w:rPr>
        <w:t xml:space="preserve">συμπληρωματική </w:t>
      </w:r>
      <w:r w:rsidR="00954C5C">
        <w:rPr>
          <w:lang w:val="el-GR"/>
        </w:rPr>
        <w:t>σ</w:t>
      </w:r>
      <w:r w:rsidRPr="0064053B">
        <w:rPr>
          <w:lang w:val="el-GR"/>
        </w:rPr>
        <w:t>ε</w:t>
      </w:r>
      <w:r w:rsidRPr="0064053B">
        <w:rPr>
          <w:spacing w:val="-2"/>
          <w:lang w:val="el-GR"/>
        </w:rPr>
        <w:t xml:space="preserve"> </w:t>
      </w:r>
      <w:r w:rsidRPr="0064053B">
        <w:rPr>
          <w:lang w:val="el-GR"/>
        </w:rPr>
        <w:t>λίθιο</w:t>
      </w:r>
      <w:r w:rsidRPr="0064053B">
        <w:rPr>
          <w:spacing w:val="-5"/>
          <w:lang w:val="el-GR"/>
        </w:rPr>
        <w:t xml:space="preserve"> </w:t>
      </w:r>
      <w:r w:rsidRPr="0064053B">
        <w:rPr>
          <w:lang w:val="el-GR"/>
        </w:rPr>
        <w:t>ή βαλπροϊκό</w:t>
      </w:r>
      <w:r w:rsidRPr="0064053B">
        <w:rPr>
          <w:spacing w:val="-3"/>
          <w:lang w:val="el-GR"/>
        </w:rPr>
        <w:t xml:space="preserve"> </w:t>
      </w:r>
      <w:r w:rsidRPr="0064053B">
        <w:rPr>
          <w:lang w:val="el-GR"/>
        </w:rPr>
        <w:t>για</w:t>
      </w:r>
      <w:r w:rsidRPr="0064053B">
        <w:rPr>
          <w:spacing w:val="-3"/>
          <w:lang w:val="el-GR"/>
        </w:rPr>
        <w:t xml:space="preserve"> </w:t>
      </w:r>
      <w:r w:rsidRPr="0064053B">
        <w:rPr>
          <w:lang w:val="el-GR"/>
        </w:rPr>
        <w:t>12 συνεχόμενες</w:t>
      </w:r>
      <w:r w:rsidRPr="0064053B">
        <w:rPr>
          <w:spacing w:val="-4"/>
          <w:lang w:val="el-GR"/>
        </w:rPr>
        <w:t xml:space="preserve"> </w:t>
      </w:r>
      <w:r w:rsidRPr="0064053B">
        <w:rPr>
          <w:lang w:val="el-GR"/>
        </w:rPr>
        <w:t>εβδομάδες, η</w:t>
      </w:r>
      <w:r w:rsidRPr="0064053B">
        <w:rPr>
          <w:spacing w:val="-3"/>
          <w:lang w:val="el-GR"/>
        </w:rPr>
        <w:t xml:space="preserve"> </w:t>
      </w:r>
      <w:r w:rsidRPr="0064053B">
        <w:rPr>
          <w:lang w:val="el-GR"/>
        </w:rPr>
        <w:t>συμπληρωματική</w:t>
      </w:r>
      <w:r w:rsidRPr="0064053B">
        <w:rPr>
          <w:spacing w:val="47"/>
          <w:lang w:val="el-GR"/>
        </w:rPr>
        <w:t xml:space="preserve"> </w:t>
      </w:r>
      <w:r w:rsidRPr="0064053B">
        <w:rPr>
          <w:lang w:val="el-GR"/>
        </w:rPr>
        <w:t>αριπιπραζόλη</w:t>
      </w:r>
      <w:r w:rsidRPr="0064053B">
        <w:rPr>
          <w:spacing w:val="-3"/>
          <w:lang w:val="el-GR"/>
        </w:rPr>
        <w:t xml:space="preserve"> </w:t>
      </w:r>
      <w:r w:rsidRPr="0064053B">
        <w:rPr>
          <w:lang w:val="el-GR"/>
        </w:rPr>
        <w:t>έδειξε</w:t>
      </w:r>
      <w:r w:rsidRPr="0064053B">
        <w:rPr>
          <w:spacing w:val="-2"/>
          <w:lang w:val="el-GR"/>
        </w:rPr>
        <w:t xml:space="preserve"> </w:t>
      </w:r>
      <w:r w:rsidRPr="0064053B">
        <w:rPr>
          <w:lang w:val="el-GR"/>
        </w:rPr>
        <w:t>υπεροχή έναντι του</w:t>
      </w:r>
      <w:r w:rsidRPr="0064053B">
        <w:rPr>
          <w:spacing w:val="1"/>
          <w:lang w:val="el-GR"/>
        </w:rPr>
        <w:t xml:space="preserve"> </w:t>
      </w:r>
      <w:r w:rsidRPr="0064053B">
        <w:rPr>
          <w:lang w:val="el-GR"/>
        </w:rPr>
        <w:t>εικονικού</w:t>
      </w:r>
      <w:r w:rsidRPr="0064053B">
        <w:rPr>
          <w:spacing w:val="1"/>
          <w:lang w:val="el-GR"/>
        </w:rPr>
        <w:t xml:space="preserve"> </w:t>
      </w:r>
      <w:r w:rsidRPr="0064053B">
        <w:rPr>
          <w:lang w:val="el-GR"/>
        </w:rPr>
        <w:t>φαρμάκου, με</w:t>
      </w:r>
      <w:r w:rsidRPr="0064053B">
        <w:rPr>
          <w:spacing w:val="1"/>
          <w:lang w:val="el-GR"/>
        </w:rPr>
        <w:t xml:space="preserve"> </w:t>
      </w:r>
      <w:r w:rsidRPr="0064053B">
        <w:rPr>
          <w:spacing w:val="-2"/>
          <w:lang w:val="el-GR"/>
        </w:rPr>
        <w:t>46</w:t>
      </w:r>
      <w:r w:rsidRPr="0064053B">
        <w:rPr>
          <w:lang w:val="el-GR"/>
        </w:rPr>
        <w:t>%</w:t>
      </w:r>
      <w:r w:rsidRPr="0064053B">
        <w:rPr>
          <w:spacing w:val="1"/>
          <w:lang w:val="el-GR"/>
        </w:rPr>
        <w:t xml:space="preserve"> </w:t>
      </w:r>
      <w:r w:rsidRPr="0064053B">
        <w:rPr>
          <w:lang w:val="el-GR"/>
        </w:rPr>
        <w:t>μειωμένο</w:t>
      </w:r>
      <w:r w:rsidRPr="0064053B">
        <w:rPr>
          <w:spacing w:val="-3"/>
          <w:lang w:val="el-GR"/>
        </w:rPr>
        <w:t xml:space="preserve"> </w:t>
      </w:r>
      <w:r w:rsidRPr="0064053B">
        <w:rPr>
          <w:lang w:val="el-GR"/>
        </w:rPr>
        <w:t>κίνδυνο (κλάσμα</w:t>
      </w:r>
      <w:r w:rsidRPr="0064053B">
        <w:rPr>
          <w:spacing w:val="37"/>
          <w:lang w:val="el-GR"/>
        </w:rPr>
        <w:t xml:space="preserve"> </w:t>
      </w:r>
      <w:r w:rsidRPr="0064053B">
        <w:rPr>
          <w:lang w:val="el-GR"/>
        </w:rPr>
        <w:t>κινδύνου</w:t>
      </w:r>
      <w:r w:rsidRPr="0064053B">
        <w:rPr>
          <w:spacing w:val="-2"/>
          <w:lang w:val="el-GR"/>
        </w:rPr>
        <w:t xml:space="preserve"> </w:t>
      </w:r>
      <w:r w:rsidRPr="0064053B">
        <w:rPr>
          <w:lang w:val="el-GR"/>
        </w:rPr>
        <w:t>0,54)</w:t>
      </w:r>
      <w:r w:rsidRPr="0064053B">
        <w:rPr>
          <w:spacing w:val="1"/>
          <w:lang w:val="el-GR"/>
        </w:rPr>
        <w:t xml:space="preserve"> </w:t>
      </w:r>
      <w:r w:rsidRPr="0064053B">
        <w:rPr>
          <w:lang w:val="el-GR"/>
        </w:rPr>
        <w:t>στην</w:t>
      </w:r>
      <w:r w:rsidRPr="0064053B">
        <w:rPr>
          <w:spacing w:val="1"/>
          <w:lang w:val="el-GR"/>
        </w:rPr>
        <w:t xml:space="preserve"> </w:t>
      </w:r>
      <w:r w:rsidRPr="0064053B">
        <w:rPr>
          <w:spacing w:val="-2"/>
          <w:lang w:val="el-GR"/>
        </w:rPr>
        <w:t>πρόληψη</w:t>
      </w:r>
      <w:r w:rsidRPr="0064053B">
        <w:rPr>
          <w:lang w:val="el-GR"/>
        </w:rPr>
        <w:t xml:space="preserve"> επανεμφάνισης της διπολικής</w:t>
      </w:r>
      <w:r w:rsidR="00954C5C">
        <w:rPr>
          <w:lang w:val="el-GR"/>
        </w:rPr>
        <w:t xml:space="preserve"> διαταραχής</w:t>
      </w:r>
      <w:r w:rsidRPr="0064053B">
        <w:rPr>
          <w:lang w:val="el-GR"/>
        </w:rPr>
        <w:t xml:space="preserve"> και κατά 65%</w:t>
      </w:r>
      <w:r w:rsidRPr="0064053B">
        <w:rPr>
          <w:spacing w:val="1"/>
          <w:lang w:val="el-GR"/>
        </w:rPr>
        <w:t xml:space="preserve"> </w:t>
      </w:r>
      <w:r w:rsidRPr="0064053B">
        <w:rPr>
          <w:lang w:val="el-GR"/>
        </w:rPr>
        <w:t>μειωμένο κίνδυνο</w:t>
      </w:r>
      <w:r w:rsidRPr="0064053B">
        <w:rPr>
          <w:spacing w:val="57"/>
          <w:lang w:val="el-GR"/>
        </w:rPr>
        <w:t xml:space="preserve"> </w:t>
      </w:r>
      <w:r w:rsidRPr="0064053B">
        <w:rPr>
          <w:lang w:val="el-GR"/>
        </w:rPr>
        <w:t>(κλάσμα κινδύνου</w:t>
      </w:r>
      <w:r w:rsidRPr="0064053B">
        <w:rPr>
          <w:spacing w:val="1"/>
          <w:lang w:val="el-GR"/>
        </w:rPr>
        <w:t xml:space="preserve"> </w:t>
      </w:r>
      <w:r w:rsidRPr="0064053B">
        <w:rPr>
          <w:lang w:val="el-GR"/>
        </w:rPr>
        <w:t>0,35)</w:t>
      </w:r>
      <w:r w:rsidRPr="0064053B">
        <w:rPr>
          <w:spacing w:val="1"/>
          <w:lang w:val="el-GR"/>
        </w:rPr>
        <w:t xml:space="preserve"> </w:t>
      </w:r>
      <w:r w:rsidRPr="0064053B">
        <w:rPr>
          <w:spacing w:val="-2"/>
          <w:lang w:val="el-GR"/>
        </w:rPr>
        <w:t>στην</w:t>
      </w:r>
      <w:r w:rsidRPr="0064053B">
        <w:rPr>
          <w:spacing w:val="1"/>
          <w:lang w:val="el-GR"/>
        </w:rPr>
        <w:t xml:space="preserve"> </w:t>
      </w:r>
      <w:r w:rsidRPr="0064053B">
        <w:rPr>
          <w:lang w:val="el-GR"/>
        </w:rPr>
        <w:t>πρόληψη</w:t>
      </w:r>
      <w:r w:rsidRPr="0064053B">
        <w:rPr>
          <w:spacing w:val="-3"/>
          <w:lang w:val="el-GR"/>
        </w:rPr>
        <w:t xml:space="preserve"> </w:t>
      </w:r>
      <w:r w:rsidRPr="0064053B">
        <w:rPr>
          <w:lang w:val="el-GR"/>
        </w:rPr>
        <w:t>επανεμφάνισης της μανίας έναντι</w:t>
      </w:r>
      <w:r w:rsidRPr="0064053B">
        <w:rPr>
          <w:spacing w:val="-2"/>
          <w:lang w:val="el-GR"/>
        </w:rPr>
        <w:t xml:space="preserve"> </w:t>
      </w:r>
      <w:r w:rsidR="00954C5C">
        <w:rPr>
          <w:spacing w:val="-2"/>
          <w:lang w:val="el-GR"/>
        </w:rPr>
        <w:t xml:space="preserve">του </w:t>
      </w:r>
      <w:r w:rsidRPr="0064053B">
        <w:rPr>
          <w:lang w:val="el-GR"/>
        </w:rPr>
        <w:t>συμπληρωματικού</w:t>
      </w:r>
      <w:r w:rsidRPr="0064053B">
        <w:rPr>
          <w:spacing w:val="47"/>
          <w:lang w:val="el-GR"/>
        </w:rPr>
        <w:t xml:space="preserve"> </w:t>
      </w:r>
      <w:r w:rsidRPr="0064053B">
        <w:rPr>
          <w:lang w:val="el-GR"/>
        </w:rPr>
        <w:t>εικονικού</w:t>
      </w:r>
      <w:r w:rsidRPr="0064053B">
        <w:rPr>
          <w:spacing w:val="1"/>
          <w:lang w:val="el-GR"/>
        </w:rPr>
        <w:t xml:space="preserve"> </w:t>
      </w:r>
      <w:r w:rsidRPr="0064053B">
        <w:rPr>
          <w:lang w:val="el-GR"/>
        </w:rPr>
        <w:t>φαρμάκου</w:t>
      </w:r>
      <w:r w:rsidR="00954C5C">
        <w:rPr>
          <w:lang w:val="el-GR"/>
        </w:rPr>
        <w:t>,</w:t>
      </w:r>
      <w:r w:rsidRPr="0064053B">
        <w:rPr>
          <w:spacing w:val="1"/>
          <w:lang w:val="el-GR"/>
        </w:rPr>
        <w:t xml:space="preserve"> </w:t>
      </w:r>
      <w:r w:rsidRPr="0064053B">
        <w:rPr>
          <w:lang w:val="el-GR"/>
        </w:rPr>
        <w:t>αλλά</w:t>
      </w:r>
      <w:r w:rsidRPr="0064053B">
        <w:rPr>
          <w:spacing w:val="-3"/>
          <w:lang w:val="el-GR"/>
        </w:rPr>
        <w:t xml:space="preserve"> </w:t>
      </w:r>
      <w:r w:rsidRPr="0064053B">
        <w:rPr>
          <w:lang w:val="el-GR"/>
        </w:rPr>
        <w:t>απέτυχε</w:t>
      </w:r>
      <w:r w:rsidRPr="0064053B">
        <w:rPr>
          <w:spacing w:val="1"/>
          <w:lang w:val="el-GR"/>
        </w:rPr>
        <w:t xml:space="preserve"> </w:t>
      </w:r>
      <w:r w:rsidRPr="0064053B">
        <w:rPr>
          <w:lang w:val="el-GR"/>
        </w:rPr>
        <w:t xml:space="preserve">να </w:t>
      </w:r>
      <w:r w:rsidRPr="0064053B">
        <w:rPr>
          <w:spacing w:val="-2"/>
          <w:lang w:val="el-GR"/>
        </w:rPr>
        <w:t xml:space="preserve">αποδείξει </w:t>
      </w:r>
      <w:r w:rsidRPr="0064053B">
        <w:rPr>
          <w:lang w:val="el-GR"/>
        </w:rPr>
        <w:t>υπεροχή έναντι</w:t>
      </w:r>
      <w:r w:rsidR="00954C5C">
        <w:rPr>
          <w:lang w:val="el-GR"/>
        </w:rPr>
        <w:t xml:space="preserve"> του</w:t>
      </w:r>
      <w:r w:rsidRPr="0064053B">
        <w:rPr>
          <w:lang w:val="el-GR"/>
        </w:rPr>
        <w:t xml:space="preserve"> εικονικού</w:t>
      </w:r>
      <w:r w:rsidRPr="0064053B">
        <w:rPr>
          <w:spacing w:val="1"/>
          <w:lang w:val="el-GR"/>
        </w:rPr>
        <w:t xml:space="preserve"> </w:t>
      </w:r>
      <w:r w:rsidRPr="0064053B">
        <w:rPr>
          <w:lang w:val="el-GR"/>
        </w:rPr>
        <w:t>φαρμάκου</w:t>
      </w:r>
      <w:r w:rsidRPr="0064053B">
        <w:rPr>
          <w:spacing w:val="1"/>
          <w:lang w:val="el-GR"/>
        </w:rPr>
        <w:t xml:space="preserve"> </w:t>
      </w:r>
      <w:r w:rsidRPr="0064053B">
        <w:rPr>
          <w:lang w:val="el-GR"/>
        </w:rPr>
        <w:t>στην</w:t>
      </w:r>
      <w:r w:rsidRPr="0064053B">
        <w:rPr>
          <w:spacing w:val="1"/>
          <w:lang w:val="el-GR"/>
        </w:rPr>
        <w:t xml:space="preserve"> </w:t>
      </w:r>
      <w:r w:rsidRPr="0064053B">
        <w:rPr>
          <w:lang w:val="el-GR"/>
        </w:rPr>
        <w:t>πρόληψη</w:t>
      </w:r>
      <w:r w:rsidRPr="0064053B">
        <w:rPr>
          <w:spacing w:val="59"/>
          <w:lang w:val="el-GR"/>
        </w:rPr>
        <w:t xml:space="preserve"> </w:t>
      </w:r>
      <w:r w:rsidRPr="0064053B">
        <w:rPr>
          <w:lang w:val="el-GR"/>
        </w:rPr>
        <w:t xml:space="preserve">επανεμφάνισης της κατάθλιψης. </w:t>
      </w:r>
      <w:r w:rsidR="00954C5C">
        <w:rPr>
          <w:lang w:val="el-GR"/>
        </w:rPr>
        <w:t>Η σ</w:t>
      </w:r>
      <w:r w:rsidRPr="0064053B">
        <w:rPr>
          <w:lang w:val="el-GR"/>
        </w:rPr>
        <w:t xml:space="preserve">υμπληρωματική αριπιπραζόλη </w:t>
      </w:r>
      <w:r w:rsidRPr="0064053B">
        <w:rPr>
          <w:spacing w:val="-2"/>
          <w:lang w:val="el-GR"/>
        </w:rPr>
        <w:t>απέδειξε</w:t>
      </w:r>
      <w:r w:rsidRPr="0064053B">
        <w:rPr>
          <w:spacing w:val="1"/>
          <w:lang w:val="el-GR"/>
        </w:rPr>
        <w:t xml:space="preserve"> </w:t>
      </w:r>
      <w:r w:rsidRPr="0064053B">
        <w:rPr>
          <w:lang w:val="el-GR"/>
        </w:rPr>
        <w:t>υπεροχή</w:t>
      </w:r>
      <w:r w:rsidRPr="0064053B">
        <w:rPr>
          <w:spacing w:val="-3"/>
          <w:lang w:val="el-GR"/>
        </w:rPr>
        <w:t xml:space="preserve"> </w:t>
      </w:r>
      <w:r w:rsidRPr="0064053B">
        <w:rPr>
          <w:lang w:val="el-GR"/>
        </w:rPr>
        <w:t>έναντι</w:t>
      </w:r>
      <w:r w:rsidRPr="0064053B">
        <w:rPr>
          <w:spacing w:val="-2"/>
          <w:lang w:val="el-GR"/>
        </w:rPr>
        <w:t xml:space="preserve"> </w:t>
      </w:r>
      <w:r w:rsidR="00954C5C">
        <w:rPr>
          <w:spacing w:val="-2"/>
          <w:lang w:val="el-GR"/>
        </w:rPr>
        <w:t xml:space="preserve">του </w:t>
      </w:r>
      <w:r w:rsidRPr="0064053B">
        <w:rPr>
          <w:lang w:val="el-GR"/>
        </w:rPr>
        <w:t>εικονικού</w:t>
      </w:r>
      <w:r w:rsidRPr="0064053B">
        <w:rPr>
          <w:spacing w:val="55"/>
          <w:lang w:val="el-GR"/>
        </w:rPr>
        <w:t xml:space="preserve"> </w:t>
      </w:r>
      <w:r w:rsidRPr="0064053B">
        <w:rPr>
          <w:lang w:val="el-GR"/>
        </w:rPr>
        <w:t>φαρμάκου</w:t>
      </w:r>
      <w:r w:rsidRPr="0064053B">
        <w:rPr>
          <w:spacing w:val="1"/>
          <w:lang w:val="el-GR"/>
        </w:rPr>
        <w:t xml:space="preserve"> </w:t>
      </w:r>
      <w:r w:rsidRPr="0064053B">
        <w:rPr>
          <w:lang w:val="el-GR"/>
        </w:rPr>
        <w:t>στη δευτερεύουσα μέτρηση</w:t>
      </w:r>
      <w:r w:rsidRPr="0064053B">
        <w:rPr>
          <w:spacing w:val="-3"/>
          <w:lang w:val="el-GR"/>
        </w:rPr>
        <w:t xml:space="preserve"> </w:t>
      </w:r>
      <w:r w:rsidRPr="0064053B">
        <w:rPr>
          <w:lang w:val="el-GR"/>
        </w:rPr>
        <w:t>έκβασης</w:t>
      </w:r>
      <w:r w:rsidR="004D3E86" w:rsidRPr="0064053B">
        <w:rPr>
          <w:lang w:val="el-GR"/>
        </w:rPr>
        <w:t xml:space="preserve"> </w:t>
      </w:r>
      <w:r w:rsidR="006C7F79" w:rsidRPr="0064053B">
        <w:rPr>
          <w:lang w:val="el-GR"/>
        </w:rPr>
        <w:t>σ</w:t>
      </w:r>
      <w:r w:rsidR="004D3E86" w:rsidRPr="0064053B">
        <w:rPr>
          <w:lang w:val="el-GR"/>
        </w:rPr>
        <w:t>τ</w:t>
      </w:r>
      <w:r w:rsidR="006C7F79" w:rsidRPr="0064053B">
        <w:rPr>
          <w:lang w:val="el-GR"/>
        </w:rPr>
        <w:t>ους</w:t>
      </w:r>
      <w:r w:rsidR="004D3E86" w:rsidRPr="0064053B">
        <w:rPr>
          <w:spacing w:val="-3"/>
          <w:lang w:val="el-GR"/>
        </w:rPr>
        <w:t xml:space="preserve"> </w:t>
      </w:r>
      <w:r w:rsidR="004D3E86" w:rsidRPr="0064053B">
        <w:rPr>
          <w:lang w:val="el-GR"/>
        </w:rPr>
        <w:t>βαθμ</w:t>
      </w:r>
      <w:r w:rsidR="006C7F79" w:rsidRPr="0064053B">
        <w:rPr>
          <w:lang w:val="el-GR"/>
        </w:rPr>
        <w:t>ούς</w:t>
      </w:r>
      <w:r w:rsidR="00BC51B4" w:rsidRPr="0064053B">
        <w:rPr>
          <w:lang w:val="el-GR"/>
        </w:rPr>
        <w:t xml:space="preserve"> συνολικής κλινικής εκτίμησης - εκδοχή</w:t>
      </w:r>
      <w:r w:rsidR="00954C5C">
        <w:rPr>
          <w:lang w:val="el-GR"/>
        </w:rPr>
        <w:t xml:space="preserve"> διπολικής διαταραχής</w:t>
      </w:r>
      <w:r w:rsidR="004D3E86" w:rsidRPr="0064053B">
        <w:rPr>
          <w:lang w:val="el-GR"/>
        </w:rPr>
        <w:t xml:space="preserve"> </w:t>
      </w:r>
      <w:r w:rsidR="004D3E86" w:rsidRPr="0064053B">
        <w:rPr>
          <w:spacing w:val="-4"/>
          <w:lang w:val="el-GR"/>
        </w:rPr>
        <w:t>(</w:t>
      </w:r>
      <w:r w:rsidRPr="0064053B">
        <w:rPr>
          <w:spacing w:val="-2"/>
          <w:lang w:val="el-GR"/>
        </w:rPr>
        <w:t>CGI-BP</w:t>
      </w:r>
      <w:r w:rsidR="004D3E86" w:rsidRPr="0064053B">
        <w:rPr>
          <w:spacing w:val="-2"/>
          <w:lang w:val="el-GR"/>
        </w:rPr>
        <w:t>)</w:t>
      </w:r>
      <w:r w:rsidR="00BC51B4" w:rsidRPr="0064053B">
        <w:rPr>
          <w:spacing w:val="-2"/>
          <w:lang w:val="el-GR"/>
        </w:rPr>
        <w:t>, σοβαρότητα ασθένειας</w:t>
      </w:r>
      <w:r w:rsidR="005C5FAB" w:rsidRPr="0064053B">
        <w:rPr>
          <w:spacing w:val="-2"/>
          <w:lang w:val="el-GR"/>
        </w:rPr>
        <w:t xml:space="preserve"> (μανία)</w:t>
      </w:r>
      <w:r w:rsidRPr="0064053B">
        <w:rPr>
          <w:lang w:val="el-GR"/>
        </w:rPr>
        <w:t>.</w:t>
      </w:r>
      <w:r w:rsidR="00DF068F" w:rsidRPr="00986454">
        <w:rPr>
          <w:lang w:val="el-GR"/>
        </w:rPr>
        <w:t xml:space="preserve"> </w:t>
      </w:r>
      <w:r w:rsidRPr="0064053B">
        <w:rPr>
          <w:lang w:val="el-GR"/>
        </w:rPr>
        <w:t>Σε</w:t>
      </w:r>
      <w:r w:rsidRPr="0064053B">
        <w:rPr>
          <w:spacing w:val="1"/>
          <w:lang w:val="el-GR"/>
        </w:rPr>
        <w:t xml:space="preserve"> </w:t>
      </w:r>
      <w:r w:rsidRPr="0064053B">
        <w:rPr>
          <w:lang w:val="el-GR"/>
        </w:rPr>
        <w:t xml:space="preserve">αυτή τη δοκιμή, </w:t>
      </w:r>
      <w:r w:rsidR="00954C5C">
        <w:rPr>
          <w:lang w:val="el-GR"/>
        </w:rPr>
        <w:t xml:space="preserve">οι ερευνητές είχαν χορηγήσει στους </w:t>
      </w:r>
      <w:r w:rsidRPr="0064053B">
        <w:rPr>
          <w:lang w:val="el-GR"/>
        </w:rPr>
        <w:t>ασθενείς είτε</w:t>
      </w:r>
      <w:r w:rsidRPr="0064053B">
        <w:rPr>
          <w:spacing w:val="1"/>
          <w:lang w:val="el-GR"/>
        </w:rPr>
        <w:t xml:space="preserve">  </w:t>
      </w:r>
      <w:r w:rsidRPr="0064053B">
        <w:rPr>
          <w:lang w:val="el-GR"/>
        </w:rPr>
        <w:t>λίθιο ανοιχτής δοκιμής είτε</w:t>
      </w:r>
      <w:r w:rsidRPr="0064053B">
        <w:rPr>
          <w:spacing w:val="41"/>
          <w:lang w:val="el-GR"/>
        </w:rPr>
        <w:t xml:space="preserve"> </w:t>
      </w:r>
      <w:r w:rsidRPr="0064053B">
        <w:rPr>
          <w:lang w:val="el-GR"/>
        </w:rPr>
        <w:t>μονοθεραπεία</w:t>
      </w:r>
      <w:r w:rsidRPr="0064053B">
        <w:rPr>
          <w:spacing w:val="-3"/>
          <w:lang w:val="el-GR"/>
        </w:rPr>
        <w:t xml:space="preserve"> </w:t>
      </w:r>
      <w:r w:rsidRPr="0064053B">
        <w:rPr>
          <w:lang w:val="el-GR"/>
        </w:rPr>
        <w:t>βαλπροϊκού</w:t>
      </w:r>
      <w:r w:rsidR="007529A2">
        <w:rPr>
          <w:lang w:val="el-GR"/>
        </w:rPr>
        <w:t>,</w:t>
      </w:r>
      <w:r w:rsidRPr="0064053B">
        <w:rPr>
          <w:spacing w:val="-2"/>
          <w:lang w:val="el-GR"/>
        </w:rPr>
        <w:t xml:space="preserve"> </w:t>
      </w:r>
      <w:r w:rsidRPr="0064053B">
        <w:rPr>
          <w:lang w:val="el-GR"/>
        </w:rPr>
        <w:t>ώστε</w:t>
      </w:r>
      <w:r w:rsidRPr="0064053B">
        <w:rPr>
          <w:spacing w:val="-2"/>
          <w:lang w:val="el-GR"/>
        </w:rPr>
        <w:t xml:space="preserve"> </w:t>
      </w:r>
      <w:r w:rsidRPr="0064053B">
        <w:rPr>
          <w:lang w:val="el-GR"/>
        </w:rPr>
        <w:t xml:space="preserve">να προσδιοριστεί η </w:t>
      </w:r>
      <w:r w:rsidR="00954C5C">
        <w:rPr>
          <w:lang w:val="el-GR"/>
        </w:rPr>
        <w:t xml:space="preserve">μερική </w:t>
      </w:r>
      <w:r w:rsidRPr="0064053B">
        <w:rPr>
          <w:lang w:val="el-GR"/>
        </w:rPr>
        <w:t>μη ανταπόκριση. Οι</w:t>
      </w:r>
      <w:r w:rsidRPr="0064053B">
        <w:rPr>
          <w:spacing w:val="-2"/>
          <w:lang w:val="el-GR"/>
        </w:rPr>
        <w:t xml:space="preserve"> </w:t>
      </w:r>
      <w:r w:rsidRPr="0064053B">
        <w:rPr>
          <w:lang w:val="el-GR"/>
        </w:rPr>
        <w:t>ασθενείς είχαν</w:t>
      </w:r>
      <w:r w:rsidRPr="0064053B">
        <w:rPr>
          <w:spacing w:val="67"/>
          <w:lang w:val="el-GR"/>
        </w:rPr>
        <w:t xml:space="preserve"> </w:t>
      </w:r>
      <w:r w:rsidRPr="0064053B">
        <w:rPr>
          <w:lang w:val="el-GR"/>
        </w:rPr>
        <w:t>σταθεροποιηθεί για τουλάχιστον</w:t>
      </w:r>
      <w:r w:rsidRPr="0064053B">
        <w:rPr>
          <w:spacing w:val="1"/>
          <w:lang w:val="el-GR"/>
        </w:rPr>
        <w:t xml:space="preserve"> </w:t>
      </w:r>
      <w:r w:rsidRPr="0064053B">
        <w:rPr>
          <w:lang w:val="el-GR"/>
        </w:rPr>
        <w:t>12</w:t>
      </w:r>
      <w:r w:rsidR="00674E58" w:rsidRPr="0064053B">
        <w:rPr>
          <w:spacing w:val="-3"/>
          <w:lang w:val="el-GR"/>
        </w:rPr>
        <w:t> </w:t>
      </w:r>
      <w:r w:rsidRPr="0064053B">
        <w:rPr>
          <w:lang w:val="el-GR"/>
        </w:rPr>
        <w:t>συνεχόμενες</w:t>
      </w:r>
      <w:r w:rsidRPr="0064053B">
        <w:rPr>
          <w:spacing w:val="-4"/>
          <w:lang w:val="el-GR"/>
        </w:rPr>
        <w:t xml:space="preserve"> </w:t>
      </w:r>
      <w:r w:rsidRPr="0064053B">
        <w:rPr>
          <w:lang w:val="el-GR"/>
        </w:rPr>
        <w:t>εβδομάδες με</w:t>
      </w:r>
      <w:r w:rsidRPr="0064053B">
        <w:rPr>
          <w:spacing w:val="1"/>
          <w:lang w:val="el-GR"/>
        </w:rPr>
        <w:t xml:space="preserve"> </w:t>
      </w:r>
      <w:r w:rsidRPr="0064053B">
        <w:rPr>
          <w:lang w:val="el-GR"/>
        </w:rPr>
        <w:t>το συνδυασμό</w:t>
      </w:r>
      <w:r w:rsidRPr="0064053B">
        <w:rPr>
          <w:spacing w:val="-3"/>
          <w:lang w:val="el-GR"/>
        </w:rPr>
        <w:t xml:space="preserve"> </w:t>
      </w:r>
      <w:r w:rsidRPr="0064053B">
        <w:rPr>
          <w:lang w:val="el-GR"/>
        </w:rPr>
        <w:t xml:space="preserve">αριπιπραζόλης και </w:t>
      </w:r>
      <w:r w:rsidR="007C0D30">
        <w:rPr>
          <w:lang w:val="el-GR"/>
        </w:rPr>
        <w:t>ίδιου</w:t>
      </w:r>
      <w:r w:rsidRPr="0064053B">
        <w:rPr>
          <w:lang w:val="el-GR"/>
        </w:rPr>
        <w:t xml:space="preserve"> σταθεροποιητή </w:t>
      </w:r>
      <w:r w:rsidRPr="0064053B">
        <w:rPr>
          <w:spacing w:val="-2"/>
          <w:lang w:val="el-GR"/>
        </w:rPr>
        <w:t>διάθεσης.</w:t>
      </w:r>
      <w:r w:rsidR="00DF068F" w:rsidRPr="0064053B">
        <w:rPr>
          <w:lang w:val="el-GR"/>
        </w:rPr>
        <w:t xml:space="preserve"> </w:t>
      </w:r>
      <w:r w:rsidRPr="0064053B">
        <w:rPr>
          <w:lang w:val="el-GR"/>
        </w:rPr>
        <w:t>Στη</w:t>
      </w:r>
      <w:r w:rsidRPr="0064053B">
        <w:rPr>
          <w:spacing w:val="-3"/>
          <w:lang w:val="el-GR"/>
        </w:rPr>
        <w:t xml:space="preserve"> </w:t>
      </w:r>
      <w:r w:rsidRPr="0064053B">
        <w:rPr>
          <w:lang w:val="el-GR"/>
        </w:rPr>
        <w:t>συνέχεια</w:t>
      </w:r>
      <w:r w:rsidR="007C0D30">
        <w:rPr>
          <w:lang w:val="el-GR"/>
        </w:rPr>
        <w:t>,</w:t>
      </w:r>
      <w:r w:rsidRPr="0064053B">
        <w:rPr>
          <w:spacing w:val="-3"/>
          <w:lang w:val="el-GR"/>
        </w:rPr>
        <w:t xml:space="preserve"> </w:t>
      </w:r>
      <w:r w:rsidR="007C0D30">
        <w:rPr>
          <w:spacing w:val="-3"/>
          <w:lang w:val="el-GR"/>
        </w:rPr>
        <w:t xml:space="preserve">οι </w:t>
      </w:r>
      <w:r w:rsidRPr="0064053B">
        <w:rPr>
          <w:lang w:val="el-GR"/>
        </w:rPr>
        <w:t>σταθεροποιημένοι ασθενείς τυχαιοποιήθηκαν</w:t>
      </w:r>
      <w:r w:rsidRPr="0064053B">
        <w:rPr>
          <w:spacing w:val="1"/>
          <w:lang w:val="el-GR"/>
        </w:rPr>
        <w:t xml:space="preserve"> </w:t>
      </w:r>
      <w:r w:rsidRPr="0064053B">
        <w:rPr>
          <w:lang w:val="el-GR"/>
        </w:rPr>
        <w:t>ώστε</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συνεχίσουν</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τον</w:t>
      </w:r>
      <w:r w:rsidRPr="0064053B">
        <w:rPr>
          <w:spacing w:val="-2"/>
          <w:lang w:val="el-GR"/>
        </w:rPr>
        <w:t xml:space="preserve"> </w:t>
      </w:r>
      <w:r w:rsidRPr="0064053B">
        <w:rPr>
          <w:lang w:val="el-GR"/>
        </w:rPr>
        <w:t>ίδιο</w:t>
      </w:r>
      <w:r w:rsidRPr="0064053B">
        <w:rPr>
          <w:spacing w:val="43"/>
          <w:lang w:val="el-GR"/>
        </w:rPr>
        <w:t xml:space="preserve"> </w:t>
      </w:r>
      <w:r w:rsidRPr="0064053B">
        <w:rPr>
          <w:lang w:val="el-GR"/>
        </w:rPr>
        <w:t xml:space="preserve">σταθεροποιητή διάθεσης </w:t>
      </w:r>
      <w:r w:rsidR="007C0D30">
        <w:rPr>
          <w:lang w:val="el-GR"/>
        </w:rPr>
        <w:t>σε μία</w:t>
      </w:r>
      <w:r w:rsidRPr="0064053B">
        <w:rPr>
          <w:spacing w:val="-2"/>
          <w:lang w:val="el-GR"/>
        </w:rPr>
        <w:t xml:space="preserve"> </w:t>
      </w:r>
      <w:r w:rsidRPr="0064053B">
        <w:rPr>
          <w:lang w:val="el-GR"/>
        </w:rPr>
        <w:t>διπλά-τυφλή</w:t>
      </w:r>
      <w:r w:rsidR="007C0D30">
        <w:rPr>
          <w:lang w:val="el-GR"/>
        </w:rPr>
        <w:t xml:space="preserve"> δοκιμή με</w:t>
      </w:r>
      <w:r w:rsidRPr="0064053B">
        <w:rPr>
          <w:lang w:val="el-GR"/>
        </w:rPr>
        <w:t xml:space="preserve"> αριπιπραζόλη</w:t>
      </w:r>
      <w:r w:rsidRPr="0064053B">
        <w:rPr>
          <w:spacing w:val="-3"/>
          <w:lang w:val="el-GR"/>
        </w:rPr>
        <w:t xml:space="preserve"> </w:t>
      </w:r>
      <w:r w:rsidRPr="0064053B">
        <w:rPr>
          <w:lang w:val="el-GR"/>
        </w:rPr>
        <w:t>ή εικονικό φάρμακο.</w:t>
      </w:r>
      <w:r w:rsidRPr="0064053B">
        <w:rPr>
          <w:spacing w:val="-3"/>
          <w:lang w:val="el-GR"/>
        </w:rPr>
        <w:t xml:space="preserve"> </w:t>
      </w:r>
      <w:r w:rsidRPr="0064053B">
        <w:rPr>
          <w:lang w:val="el-GR"/>
        </w:rPr>
        <w:t>Τέσσερις υποομάδες</w:t>
      </w:r>
      <w:r w:rsidRPr="0064053B">
        <w:rPr>
          <w:spacing w:val="53"/>
          <w:lang w:val="el-GR"/>
        </w:rPr>
        <w:t xml:space="preserve"> </w:t>
      </w:r>
      <w:r w:rsidRPr="0064053B">
        <w:rPr>
          <w:lang w:val="el-GR"/>
        </w:rPr>
        <w:t>σταθεροποιητών</w:t>
      </w:r>
      <w:r w:rsidRPr="0064053B">
        <w:rPr>
          <w:spacing w:val="1"/>
          <w:lang w:val="el-GR"/>
        </w:rPr>
        <w:t xml:space="preserve"> </w:t>
      </w:r>
      <w:r w:rsidRPr="0064053B">
        <w:rPr>
          <w:spacing w:val="-2"/>
          <w:lang w:val="el-GR"/>
        </w:rPr>
        <w:t>διάθεσης</w:t>
      </w:r>
      <w:r w:rsidRPr="0064053B">
        <w:rPr>
          <w:spacing w:val="-4"/>
          <w:lang w:val="el-GR"/>
        </w:rPr>
        <w:t xml:space="preserve"> </w:t>
      </w:r>
      <w:r w:rsidRPr="0064053B">
        <w:rPr>
          <w:lang w:val="el-GR"/>
        </w:rPr>
        <w:t>αξιολογήθηκαν</w:t>
      </w:r>
      <w:r w:rsidRPr="0064053B">
        <w:rPr>
          <w:spacing w:val="-2"/>
          <w:lang w:val="el-GR"/>
        </w:rPr>
        <w:t xml:space="preserve"> </w:t>
      </w:r>
      <w:r w:rsidRPr="0064053B">
        <w:rPr>
          <w:lang w:val="el-GR"/>
        </w:rPr>
        <w:t>σε</w:t>
      </w:r>
      <w:r w:rsidRPr="0064053B">
        <w:rPr>
          <w:spacing w:val="1"/>
          <w:lang w:val="el-GR"/>
        </w:rPr>
        <w:t xml:space="preserve"> </w:t>
      </w:r>
      <w:r w:rsidR="007C0D30">
        <w:rPr>
          <w:spacing w:val="1"/>
          <w:lang w:val="el-GR"/>
        </w:rPr>
        <w:t xml:space="preserve">μια </w:t>
      </w:r>
      <w:r w:rsidRPr="0064053B">
        <w:rPr>
          <w:lang w:val="el-GR"/>
        </w:rPr>
        <w:t>τυχαιοποιημένη φάση:</w:t>
      </w:r>
      <w:r w:rsidRPr="0064053B">
        <w:rPr>
          <w:spacing w:val="1"/>
          <w:lang w:val="el-GR"/>
        </w:rPr>
        <w:t xml:space="preserve"> </w:t>
      </w:r>
      <w:r w:rsidRPr="0064053B">
        <w:rPr>
          <w:lang w:val="el-GR"/>
        </w:rPr>
        <w:t>αριπιπραζόλη + λίθιο</w:t>
      </w:r>
      <w:r w:rsidR="00B70674">
        <w:rPr>
          <w:lang w:val="el-GR"/>
        </w:rPr>
        <w:t>,</w:t>
      </w:r>
      <w:r w:rsidRPr="0064053B">
        <w:rPr>
          <w:spacing w:val="51"/>
          <w:lang w:val="el-GR"/>
        </w:rPr>
        <w:t xml:space="preserve"> </w:t>
      </w:r>
      <w:r w:rsidRPr="0064053B">
        <w:rPr>
          <w:lang w:val="el-GR"/>
        </w:rPr>
        <w:t>αριπιπραζόλη</w:t>
      </w:r>
      <w:r w:rsidRPr="0064053B">
        <w:rPr>
          <w:spacing w:val="-3"/>
          <w:lang w:val="el-GR"/>
        </w:rPr>
        <w:t xml:space="preserve"> </w:t>
      </w:r>
      <w:r w:rsidRPr="0064053B">
        <w:rPr>
          <w:lang w:val="el-GR"/>
        </w:rPr>
        <w:t>+ βαλπροϊκό</w:t>
      </w:r>
      <w:r w:rsidR="00B70674">
        <w:rPr>
          <w:lang w:val="el-GR"/>
        </w:rPr>
        <w:t>,</w:t>
      </w:r>
      <w:r w:rsidRPr="0064053B">
        <w:rPr>
          <w:spacing w:val="-3"/>
          <w:lang w:val="el-GR"/>
        </w:rPr>
        <w:t xml:space="preserve"> </w:t>
      </w:r>
      <w:r w:rsidRPr="0064053B">
        <w:rPr>
          <w:lang w:val="el-GR"/>
        </w:rPr>
        <w:t>εικονικό φάρμακο +</w:t>
      </w:r>
      <w:r w:rsidRPr="0064053B">
        <w:rPr>
          <w:spacing w:val="-2"/>
          <w:lang w:val="el-GR"/>
        </w:rPr>
        <w:t xml:space="preserve"> </w:t>
      </w:r>
      <w:r w:rsidRPr="0064053B">
        <w:rPr>
          <w:lang w:val="el-GR"/>
        </w:rPr>
        <w:t>λίθιο</w:t>
      </w:r>
      <w:r w:rsidR="00B70674">
        <w:rPr>
          <w:lang w:val="el-GR"/>
        </w:rPr>
        <w:t xml:space="preserve">, </w:t>
      </w:r>
      <w:r w:rsidRPr="0064053B">
        <w:rPr>
          <w:lang w:val="el-GR"/>
        </w:rPr>
        <w:t>εικονικό φάρμακο +</w:t>
      </w:r>
      <w:r w:rsidRPr="0064053B">
        <w:rPr>
          <w:spacing w:val="-2"/>
          <w:lang w:val="el-GR"/>
        </w:rPr>
        <w:t xml:space="preserve"> </w:t>
      </w:r>
      <w:r w:rsidRPr="0064053B">
        <w:rPr>
          <w:lang w:val="el-GR"/>
        </w:rPr>
        <w:t>βαλπροϊκό.</w:t>
      </w:r>
      <w:r w:rsidR="00DF068F" w:rsidRPr="0064053B">
        <w:rPr>
          <w:lang w:val="el-GR"/>
        </w:rPr>
        <w:t xml:space="preserve"> </w:t>
      </w:r>
      <w:r w:rsidRPr="0064053B">
        <w:rPr>
          <w:lang w:val="el-GR"/>
        </w:rPr>
        <w:t>Τα ποσοστά</w:t>
      </w:r>
      <w:r w:rsidRPr="0064053B">
        <w:rPr>
          <w:spacing w:val="-3"/>
          <w:lang w:val="el-GR"/>
        </w:rPr>
        <w:t xml:space="preserve"> </w:t>
      </w:r>
      <w:r w:rsidRPr="0064053B">
        <w:rPr>
          <w:lang w:val="el-GR"/>
        </w:rPr>
        <w:t>επαναληψιμότητας Kaplan-Meier</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οποιοδήποτε</w:t>
      </w:r>
      <w:r w:rsidRPr="0064053B">
        <w:rPr>
          <w:spacing w:val="1"/>
          <w:lang w:val="el-GR"/>
        </w:rPr>
        <w:t xml:space="preserve"> </w:t>
      </w:r>
      <w:r w:rsidRPr="0064053B">
        <w:rPr>
          <w:lang w:val="el-GR"/>
        </w:rPr>
        <w:t>επεισόδιο διάθεσης για το</w:t>
      </w:r>
      <w:r w:rsidRPr="0064053B">
        <w:rPr>
          <w:spacing w:val="37"/>
          <w:lang w:val="el-GR"/>
        </w:rPr>
        <w:t xml:space="preserve"> </w:t>
      </w:r>
      <w:r w:rsidRPr="0064053B">
        <w:rPr>
          <w:lang w:val="el-GR"/>
        </w:rPr>
        <w:t xml:space="preserve">συμπληρωματικό θεραπευτικό </w:t>
      </w:r>
      <w:r w:rsidR="007C0D30">
        <w:rPr>
          <w:lang w:val="el-GR"/>
        </w:rPr>
        <w:t>σκέλος</w:t>
      </w:r>
      <w:r w:rsidRPr="0064053B">
        <w:rPr>
          <w:lang w:val="el-GR"/>
        </w:rPr>
        <w:t xml:space="preserve"> ήταν</w:t>
      </w:r>
      <w:r w:rsidRPr="0064053B">
        <w:rPr>
          <w:spacing w:val="-2"/>
          <w:lang w:val="el-GR"/>
        </w:rPr>
        <w:t xml:space="preserve"> </w:t>
      </w:r>
      <w:r w:rsidRPr="0064053B">
        <w:rPr>
          <w:lang w:val="el-GR"/>
        </w:rPr>
        <w:t>16%</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αριπιπραζόλη +</w:t>
      </w:r>
      <w:r w:rsidRPr="0064053B">
        <w:rPr>
          <w:spacing w:val="-2"/>
          <w:lang w:val="el-GR"/>
        </w:rPr>
        <w:t xml:space="preserve"> </w:t>
      </w:r>
      <w:r w:rsidRPr="0064053B">
        <w:rPr>
          <w:lang w:val="el-GR"/>
        </w:rPr>
        <w:t>λίθιο και 18%</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αριπιπραζόλη</w:t>
      </w:r>
      <w:r w:rsidRPr="0064053B">
        <w:rPr>
          <w:spacing w:val="-3"/>
          <w:lang w:val="el-GR"/>
        </w:rPr>
        <w:t xml:space="preserve"> </w:t>
      </w:r>
      <w:r w:rsidRPr="0064053B">
        <w:rPr>
          <w:lang w:val="el-GR"/>
        </w:rPr>
        <w:t>+</w:t>
      </w:r>
      <w:r w:rsidRPr="0064053B">
        <w:rPr>
          <w:spacing w:val="41"/>
          <w:lang w:val="el-GR"/>
        </w:rPr>
        <w:t xml:space="preserve"> </w:t>
      </w:r>
      <w:r w:rsidRPr="0064053B">
        <w:rPr>
          <w:lang w:val="el-GR"/>
        </w:rPr>
        <w:t>βαλπροϊκό</w:t>
      </w:r>
      <w:r w:rsidR="00EB116A">
        <w:rPr>
          <w:lang w:val="el-GR"/>
        </w:rPr>
        <w:t>,</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 xml:space="preserve">σύγκριση </w:t>
      </w:r>
      <w:r w:rsidRPr="0064053B">
        <w:rPr>
          <w:spacing w:val="-2"/>
          <w:lang w:val="el-GR"/>
        </w:rPr>
        <w:t xml:space="preserve">με </w:t>
      </w:r>
      <w:r w:rsidRPr="0064053B">
        <w:rPr>
          <w:lang w:val="el-GR"/>
        </w:rPr>
        <w:t>45%</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εικονικό φάρμακο</w:t>
      </w:r>
      <w:r w:rsidRPr="0064053B">
        <w:rPr>
          <w:spacing w:val="-3"/>
          <w:lang w:val="el-GR"/>
        </w:rPr>
        <w:t xml:space="preserve"> </w:t>
      </w:r>
      <w:r w:rsidRPr="0064053B">
        <w:rPr>
          <w:lang w:val="el-GR"/>
        </w:rPr>
        <w:t>+ λίθιο και 19%</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εικονικό φάρμακο +</w:t>
      </w:r>
      <w:r w:rsidRPr="0064053B">
        <w:rPr>
          <w:spacing w:val="43"/>
          <w:lang w:val="el-GR"/>
        </w:rPr>
        <w:t xml:space="preserve"> </w:t>
      </w:r>
      <w:r w:rsidRPr="0064053B">
        <w:rPr>
          <w:lang w:val="el-GR"/>
        </w:rPr>
        <w:t>βαλπροϊκό.</w:t>
      </w:r>
    </w:p>
    <w:p w14:paraId="31B4D9D6" w14:textId="77777777" w:rsidR="00520C4C" w:rsidRPr="0064053B" w:rsidRDefault="00520C4C" w:rsidP="002B7652">
      <w:pPr>
        <w:jc w:val="left"/>
        <w:rPr>
          <w:szCs w:val="22"/>
        </w:rPr>
      </w:pPr>
    </w:p>
    <w:p w14:paraId="0215C7C7" w14:textId="77777777" w:rsidR="00257695" w:rsidRPr="0064053B" w:rsidRDefault="00257695" w:rsidP="002B7652">
      <w:pPr>
        <w:pStyle w:val="aa"/>
        <w:jc w:val="left"/>
        <w:rPr>
          <w:rFonts w:eastAsia="MS Mincho"/>
          <w:lang w:val="el-GR"/>
        </w:rPr>
      </w:pPr>
      <w:r w:rsidRPr="0064053B">
        <w:rPr>
          <w:rFonts w:eastAsia="MS Mincho"/>
          <w:lang w:val="el-GR"/>
        </w:rPr>
        <w:t>Παιδιατρικός πληθυσμός</w:t>
      </w:r>
    </w:p>
    <w:p w14:paraId="189DD963" w14:textId="77777777" w:rsidR="00A56B53" w:rsidRPr="0064053B" w:rsidRDefault="00A56B53" w:rsidP="002B7652">
      <w:pPr>
        <w:pStyle w:val="Zkladntext"/>
        <w:jc w:val="left"/>
        <w:rPr>
          <w:i/>
          <w:lang w:val="el-GR"/>
        </w:rPr>
      </w:pPr>
    </w:p>
    <w:p w14:paraId="7AA9785D" w14:textId="7DF80E89" w:rsidR="00257695" w:rsidRPr="0064053B" w:rsidRDefault="00257695" w:rsidP="002B7652">
      <w:pPr>
        <w:pStyle w:val="Zkladntext"/>
        <w:jc w:val="left"/>
        <w:rPr>
          <w:i/>
          <w:lang w:val="el-GR"/>
        </w:rPr>
      </w:pPr>
      <w:r w:rsidRPr="0064053B">
        <w:rPr>
          <w:i/>
          <w:lang w:val="el-GR"/>
        </w:rPr>
        <w:lastRenderedPageBreak/>
        <w:t>Σχιζοφρένεια σε εφήβους</w:t>
      </w:r>
    </w:p>
    <w:p w14:paraId="527B90FA" w14:textId="5BBD27D6" w:rsidR="00257695" w:rsidRPr="0064053B" w:rsidRDefault="00257695" w:rsidP="002B7652">
      <w:pPr>
        <w:pStyle w:val="Zkladntext"/>
        <w:jc w:val="left"/>
        <w:rPr>
          <w:lang w:val="el-GR"/>
        </w:rPr>
      </w:pPr>
      <w:r w:rsidRPr="0064053B">
        <w:rPr>
          <w:lang w:val="el-GR"/>
        </w:rPr>
        <w:t>Σε</w:t>
      </w:r>
      <w:r w:rsidRPr="0064053B">
        <w:rPr>
          <w:spacing w:val="-2"/>
          <w:lang w:val="el-GR"/>
        </w:rPr>
        <w:t xml:space="preserve"> </w:t>
      </w:r>
      <w:r w:rsidRPr="0064053B">
        <w:rPr>
          <w:lang w:val="el-GR"/>
        </w:rPr>
        <w:t>ελεγχόμενη με</w:t>
      </w:r>
      <w:r w:rsidRPr="0064053B">
        <w:rPr>
          <w:spacing w:val="-2"/>
          <w:lang w:val="el-GR"/>
        </w:rPr>
        <w:t xml:space="preserve"> </w:t>
      </w:r>
      <w:r w:rsidRPr="0064053B">
        <w:rPr>
          <w:lang w:val="el-GR"/>
        </w:rPr>
        <w:t>εικονικό</w:t>
      </w:r>
      <w:r w:rsidRPr="0064053B">
        <w:rPr>
          <w:spacing w:val="-3"/>
          <w:lang w:val="el-GR"/>
        </w:rPr>
        <w:t xml:space="preserve"> </w:t>
      </w:r>
      <w:r w:rsidRPr="0064053B">
        <w:rPr>
          <w:lang w:val="el-GR"/>
        </w:rPr>
        <w:t>φάρμακο δοκιμή διάρκειας</w:t>
      </w:r>
      <w:r w:rsidRPr="0064053B">
        <w:rPr>
          <w:spacing w:val="-4"/>
          <w:lang w:val="el-GR"/>
        </w:rPr>
        <w:t xml:space="preserve"> </w:t>
      </w:r>
      <w:r w:rsidR="007C0D30">
        <w:rPr>
          <w:lang w:val="el-GR"/>
        </w:rPr>
        <w:t>έξι</w:t>
      </w:r>
      <w:r w:rsidR="00CC22F2" w:rsidRPr="0064053B">
        <w:rPr>
          <w:lang w:val="el-GR"/>
        </w:rPr>
        <w:t> </w:t>
      </w:r>
      <w:r w:rsidRPr="0064053B">
        <w:rPr>
          <w:lang w:val="el-GR"/>
        </w:rPr>
        <w:t>εβδομάδων</w:t>
      </w:r>
      <w:r w:rsidR="007C0D30">
        <w:rPr>
          <w:lang w:val="el-GR"/>
        </w:rPr>
        <w:t>,</w:t>
      </w:r>
      <w:r w:rsidRPr="0064053B">
        <w:rPr>
          <w:spacing w:val="1"/>
          <w:lang w:val="el-GR"/>
        </w:rPr>
        <w:t xml:space="preserve"> </w:t>
      </w:r>
      <w:r w:rsidR="007C0D30">
        <w:rPr>
          <w:lang w:val="el-GR"/>
        </w:rPr>
        <w:t>η οποία</w:t>
      </w:r>
      <w:r w:rsidRPr="0064053B">
        <w:rPr>
          <w:spacing w:val="-2"/>
          <w:lang w:val="el-GR"/>
        </w:rPr>
        <w:t xml:space="preserve"> </w:t>
      </w:r>
      <w:r w:rsidRPr="0064053B">
        <w:rPr>
          <w:lang w:val="el-GR"/>
        </w:rPr>
        <w:t>περιλάμβανε</w:t>
      </w:r>
      <w:r w:rsidR="000C0053" w:rsidRPr="0064053B">
        <w:rPr>
          <w:lang w:val="el-GR"/>
        </w:rPr>
        <w:t xml:space="preserve"> </w:t>
      </w:r>
      <w:r w:rsidRPr="0064053B">
        <w:rPr>
          <w:lang w:val="el-GR"/>
        </w:rPr>
        <w:t>302</w:t>
      </w:r>
      <w:r w:rsidR="00172662" w:rsidRPr="0064053B">
        <w:rPr>
          <w:lang w:val="el-GR"/>
        </w:rPr>
        <w:t> </w:t>
      </w:r>
      <w:r w:rsidRPr="0064053B">
        <w:rPr>
          <w:lang w:val="el-GR"/>
        </w:rPr>
        <w:t>σχιζοφρενικούς</w:t>
      </w:r>
      <w:r w:rsidRPr="0064053B">
        <w:rPr>
          <w:spacing w:val="-4"/>
          <w:lang w:val="el-GR"/>
        </w:rPr>
        <w:t xml:space="preserve"> </w:t>
      </w:r>
      <w:r w:rsidRPr="0064053B">
        <w:rPr>
          <w:lang w:val="el-GR"/>
        </w:rPr>
        <w:t xml:space="preserve">εφήβους ασθενείς </w:t>
      </w:r>
      <w:r w:rsidRPr="0064053B">
        <w:rPr>
          <w:spacing w:val="-2"/>
          <w:lang w:val="el-GR"/>
        </w:rPr>
        <w:t>(13</w:t>
      </w:r>
      <w:r w:rsidR="00DF068F" w:rsidRPr="0064053B">
        <w:rPr>
          <w:noProof/>
          <w:lang w:val="el-GR"/>
        </w:rPr>
        <w:t xml:space="preserve"> έως </w:t>
      </w:r>
      <w:r w:rsidRPr="0064053B">
        <w:rPr>
          <w:spacing w:val="-2"/>
          <w:lang w:val="el-GR"/>
        </w:rPr>
        <w:t>17</w:t>
      </w:r>
      <w:r w:rsidRPr="0064053B">
        <w:rPr>
          <w:lang w:val="el-GR"/>
        </w:rPr>
        <w:t xml:space="preserve"> ετών), </w:t>
      </w:r>
      <w:r w:rsidRPr="0064053B">
        <w:rPr>
          <w:spacing w:val="-2"/>
          <w:lang w:val="el-GR"/>
        </w:rPr>
        <w:t>που</w:t>
      </w:r>
      <w:r w:rsidRPr="0064053B">
        <w:rPr>
          <w:spacing w:val="1"/>
          <w:lang w:val="el-GR"/>
        </w:rPr>
        <w:t xml:space="preserve"> </w:t>
      </w:r>
      <w:r w:rsidRPr="0064053B">
        <w:rPr>
          <w:lang w:val="el-GR"/>
        </w:rPr>
        <w:t>παρουσίαζαν</w:t>
      </w:r>
      <w:r w:rsidRPr="0064053B">
        <w:rPr>
          <w:spacing w:val="1"/>
          <w:lang w:val="el-GR"/>
        </w:rPr>
        <w:t xml:space="preserve"> </w:t>
      </w:r>
      <w:r w:rsidRPr="0064053B">
        <w:rPr>
          <w:lang w:val="el-GR"/>
        </w:rPr>
        <w:t>θετικά ή αρνητικά</w:t>
      </w:r>
      <w:r w:rsidRPr="0064053B">
        <w:rPr>
          <w:spacing w:val="59"/>
          <w:lang w:val="el-GR"/>
        </w:rPr>
        <w:t xml:space="preserve"> </w:t>
      </w:r>
      <w:r w:rsidRPr="0064053B">
        <w:rPr>
          <w:lang w:val="el-GR"/>
        </w:rPr>
        <w:t>συμπτώματα, η αριπιπραζόλη συσχετίσθηκε</w:t>
      </w:r>
      <w:r w:rsidRPr="0064053B">
        <w:rPr>
          <w:spacing w:val="1"/>
          <w:lang w:val="el-GR"/>
        </w:rPr>
        <w:t xml:space="preserve"> </w:t>
      </w:r>
      <w:r w:rsidRPr="0064053B">
        <w:rPr>
          <w:lang w:val="el-GR"/>
        </w:rPr>
        <w:t>με</w:t>
      </w:r>
      <w:r w:rsidRPr="0064053B">
        <w:rPr>
          <w:spacing w:val="-2"/>
          <w:lang w:val="el-GR"/>
        </w:rPr>
        <w:t xml:space="preserve"> </w:t>
      </w:r>
      <w:r w:rsidRPr="0064053B">
        <w:rPr>
          <w:lang w:val="el-GR"/>
        </w:rPr>
        <w:t>στατιστικώς σημαντικά</w:t>
      </w:r>
      <w:r w:rsidRPr="0064053B">
        <w:rPr>
          <w:spacing w:val="-3"/>
          <w:lang w:val="el-GR"/>
        </w:rPr>
        <w:t xml:space="preserve"> </w:t>
      </w:r>
      <w:r w:rsidRPr="0064053B">
        <w:rPr>
          <w:lang w:val="el-GR"/>
        </w:rPr>
        <w:t>υψηλότερες βελτιώσεις των</w:t>
      </w:r>
      <w:r w:rsidRPr="0064053B">
        <w:rPr>
          <w:spacing w:val="51"/>
          <w:lang w:val="el-GR"/>
        </w:rPr>
        <w:t xml:space="preserve"> </w:t>
      </w:r>
      <w:r w:rsidRPr="0064053B">
        <w:rPr>
          <w:lang w:val="el-GR"/>
        </w:rPr>
        <w:t>ψυχωσικών</w:t>
      </w:r>
      <w:r w:rsidRPr="0064053B">
        <w:rPr>
          <w:spacing w:val="-2"/>
          <w:lang w:val="el-GR"/>
        </w:rPr>
        <w:t xml:space="preserve"> </w:t>
      </w:r>
      <w:r w:rsidRPr="0064053B">
        <w:rPr>
          <w:lang w:val="el-GR"/>
        </w:rPr>
        <w:t>συμπτωμάτων</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σύγκριση με</w:t>
      </w:r>
      <w:r w:rsidRPr="0064053B">
        <w:rPr>
          <w:spacing w:val="-2"/>
          <w:lang w:val="el-GR"/>
        </w:rPr>
        <w:t xml:space="preserve"> </w:t>
      </w:r>
      <w:r w:rsidRPr="0064053B">
        <w:rPr>
          <w:lang w:val="el-GR"/>
        </w:rPr>
        <w:t xml:space="preserve">το εικονικό </w:t>
      </w:r>
      <w:r w:rsidR="00547024" w:rsidRPr="0064053B">
        <w:rPr>
          <w:lang w:val="el-GR"/>
        </w:rPr>
        <w:t xml:space="preserve">φάρμακο. </w:t>
      </w:r>
      <w:r w:rsidRPr="0064053B">
        <w:rPr>
          <w:lang w:val="el-GR"/>
        </w:rPr>
        <w:t>Σε</w:t>
      </w:r>
      <w:r w:rsidRPr="0064053B">
        <w:rPr>
          <w:spacing w:val="-2"/>
          <w:lang w:val="el-GR"/>
        </w:rPr>
        <w:t xml:space="preserve"> </w:t>
      </w:r>
      <w:r w:rsidRPr="0064053B">
        <w:rPr>
          <w:lang w:val="el-GR"/>
        </w:rPr>
        <w:t>υπο-ανάλυση</w:t>
      </w:r>
      <w:r w:rsidRPr="0064053B">
        <w:rPr>
          <w:spacing w:val="-3"/>
          <w:lang w:val="el-GR"/>
        </w:rPr>
        <w:t xml:space="preserve"> </w:t>
      </w:r>
      <w:r w:rsidRPr="0064053B">
        <w:rPr>
          <w:lang w:val="el-GR"/>
        </w:rPr>
        <w:t>εφήβων</w:t>
      </w:r>
      <w:r w:rsidRPr="0064053B">
        <w:rPr>
          <w:spacing w:val="1"/>
          <w:lang w:val="el-GR"/>
        </w:rPr>
        <w:t xml:space="preserve"> </w:t>
      </w:r>
      <w:r w:rsidRPr="0064053B">
        <w:rPr>
          <w:lang w:val="el-GR"/>
        </w:rPr>
        <w:t>ασθενών</w:t>
      </w:r>
      <w:r w:rsidRPr="0064053B">
        <w:rPr>
          <w:spacing w:val="1"/>
          <w:lang w:val="el-GR"/>
        </w:rPr>
        <w:t xml:space="preserve">  </w:t>
      </w:r>
      <w:r w:rsidRPr="0064053B">
        <w:rPr>
          <w:spacing w:val="-2"/>
          <w:lang w:val="el-GR"/>
        </w:rPr>
        <w:t>ηλικιών</w:t>
      </w:r>
      <w:r w:rsidRPr="0064053B">
        <w:rPr>
          <w:spacing w:val="1"/>
          <w:lang w:val="el-GR"/>
        </w:rPr>
        <w:t xml:space="preserve"> </w:t>
      </w:r>
      <w:r w:rsidRPr="0064053B">
        <w:rPr>
          <w:lang w:val="el-GR"/>
        </w:rPr>
        <w:t>15</w:t>
      </w:r>
      <w:r w:rsidR="00DA6F11" w:rsidRPr="0064053B">
        <w:rPr>
          <w:spacing w:val="-3"/>
          <w:lang w:val="el-GR"/>
        </w:rPr>
        <w:t> </w:t>
      </w:r>
      <w:r w:rsidRPr="0064053B">
        <w:rPr>
          <w:lang w:val="el-GR"/>
        </w:rPr>
        <w:t>έως 17</w:t>
      </w:r>
      <w:r w:rsidR="00DA6F11" w:rsidRPr="0064053B">
        <w:rPr>
          <w:spacing w:val="-3"/>
          <w:lang w:val="el-GR"/>
        </w:rPr>
        <w:t> </w:t>
      </w:r>
      <w:r w:rsidRPr="0064053B">
        <w:rPr>
          <w:lang w:val="el-GR"/>
        </w:rPr>
        <w:t xml:space="preserve">ετών, </w:t>
      </w:r>
      <w:r w:rsidRPr="0064053B">
        <w:rPr>
          <w:spacing w:val="-2"/>
          <w:lang w:val="el-GR"/>
        </w:rPr>
        <w:t xml:space="preserve">που </w:t>
      </w:r>
      <w:r w:rsidRPr="0064053B">
        <w:rPr>
          <w:lang w:val="el-GR"/>
        </w:rPr>
        <w:t>εκπροσωπούσε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74%</w:t>
      </w:r>
      <w:r w:rsidRPr="0064053B">
        <w:rPr>
          <w:spacing w:val="57"/>
          <w:lang w:val="el-GR"/>
        </w:rPr>
        <w:t xml:space="preserve"> </w:t>
      </w:r>
      <w:r w:rsidRPr="0064053B">
        <w:rPr>
          <w:lang w:val="el-GR"/>
        </w:rPr>
        <w:t>του</w:t>
      </w:r>
      <w:r w:rsidRPr="0064053B">
        <w:rPr>
          <w:spacing w:val="-2"/>
          <w:lang w:val="el-GR"/>
        </w:rPr>
        <w:t xml:space="preserve"> </w:t>
      </w:r>
      <w:r w:rsidRPr="0064053B">
        <w:rPr>
          <w:lang w:val="el-GR"/>
        </w:rPr>
        <w:t>συνολικού</w:t>
      </w:r>
      <w:r w:rsidRPr="0064053B">
        <w:rPr>
          <w:spacing w:val="1"/>
          <w:lang w:val="el-GR"/>
        </w:rPr>
        <w:t xml:space="preserve"> </w:t>
      </w:r>
      <w:r w:rsidRPr="0064053B">
        <w:rPr>
          <w:spacing w:val="-2"/>
          <w:lang w:val="el-GR"/>
        </w:rPr>
        <w:t xml:space="preserve">πληθυσμού </w:t>
      </w:r>
      <w:r w:rsidR="007C0D30">
        <w:rPr>
          <w:lang w:val="el-GR"/>
        </w:rPr>
        <w:t>της</w:t>
      </w:r>
      <w:r w:rsidRPr="0064053B">
        <w:rPr>
          <w:lang w:val="el-GR"/>
        </w:rPr>
        <w:t xml:space="preserve"> δοκιμής, παρατηρήθηκε</w:t>
      </w:r>
      <w:r w:rsidRPr="0064053B">
        <w:rPr>
          <w:spacing w:val="1"/>
          <w:lang w:val="el-GR"/>
        </w:rPr>
        <w:t xml:space="preserve"> </w:t>
      </w:r>
      <w:r w:rsidRPr="0064053B">
        <w:rPr>
          <w:lang w:val="el-GR"/>
        </w:rPr>
        <w:t>διατήρηση του</w:t>
      </w:r>
      <w:r w:rsidRPr="0064053B">
        <w:rPr>
          <w:spacing w:val="1"/>
          <w:lang w:val="el-GR"/>
        </w:rPr>
        <w:t xml:space="preserve"> </w:t>
      </w:r>
      <w:r w:rsidRPr="0064053B">
        <w:rPr>
          <w:lang w:val="el-GR"/>
        </w:rPr>
        <w:t>αποτελέσματος κατά την</w:t>
      </w:r>
      <w:r w:rsidR="007C0D30">
        <w:rPr>
          <w:lang w:val="el-GR"/>
        </w:rPr>
        <w:t xml:space="preserve"> επέκταση 26 εβδομάδων της</w:t>
      </w:r>
      <w:r w:rsidRPr="0064053B">
        <w:rPr>
          <w:spacing w:val="61"/>
          <w:lang w:val="el-GR"/>
        </w:rPr>
        <w:t xml:space="preserve"> </w:t>
      </w:r>
      <w:r w:rsidRPr="0064053B">
        <w:rPr>
          <w:lang w:val="el-GR"/>
        </w:rPr>
        <w:t>ανοιχτής φάσης</w:t>
      </w:r>
      <w:r w:rsidRPr="0064053B">
        <w:rPr>
          <w:spacing w:val="-4"/>
          <w:lang w:val="el-GR"/>
        </w:rPr>
        <w:t xml:space="preserve"> </w:t>
      </w:r>
      <w:r w:rsidRPr="0064053B">
        <w:rPr>
          <w:lang w:val="el-GR"/>
        </w:rPr>
        <w:t>της</w:t>
      </w:r>
      <w:r w:rsidRPr="0064053B">
        <w:rPr>
          <w:spacing w:val="-2"/>
          <w:lang w:val="el-GR"/>
        </w:rPr>
        <w:t xml:space="preserve"> </w:t>
      </w:r>
      <w:r w:rsidRPr="0064053B">
        <w:rPr>
          <w:lang w:val="el-GR"/>
        </w:rPr>
        <w:t>δοκιμής.</w:t>
      </w:r>
    </w:p>
    <w:p w14:paraId="6975B723" w14:textId="77777777" w:rsidR="008B2C63" w:rsidRPr="0064053B" w:rsidRDefault="008B2C63" w:rsidP="002B7652">
      <w:pPr>
        <w:jc w:val="left"/>
        <w:rPr>
          <w:bCs/>
          <w:iCs/>
          <w:szCs w:val="22"/>
        </w:rPr>
      </w:pPr>
    </w:p>
    <w:p w14:paraId="63FF9E44" w14:textId="02AE190F" w:rsidR="008B2C63" w:rsidRPr="0064053B" w:rsidRDefault="008B2C63" w:rsidP="002B7652">
      <w:pPr>
        <w:jc w:val="left"/>
        <w:rPr>
          <w:bCs/>
          <w:iCs/>
          <w:szCs w:val="22"/>
        </w:rPr>
      </w:pPr>
      <w:r w:rsidRPr="0064053B">
        <w:rPr>
          <w:bCs/>
          <w:iCs/>
          <w:szCs w:val="22"/>
        </w:rPr>
        <w:t xml:space="preserve">Σε </w:t>
      </w:r>
      <w:r w:rsidR="00A6312F" w:rsidRPr="0064053B">
        <w:rPr>
          <w:bCs/>
          <w:iCs/>
          <w:szCs w:val="22"/>
        </w:rPr>
        <w:t xml:space="preserve">μια </w:t>
      </w:r>
      <w:r w:rsidR="00FE75F6" w:rsidRPr="0064053B">
        <w:rPr>
          <w:bCs/>
          <w:iCs/>
          <w:szCs w:val="22"/>
        </w:rPr>
        <w:t>τυχαιοποιημένη, διπλά</w:t>
      </w:r>
      <w:r w:rsidR="00F9080B" w:rsidRPr="0064053B">
        <w:rPr>
          <w:bCs/>
          <w:iCs/>
          <w:szCs w:val="22"/>
        </w:rPr>
        <w:t xml:space="preserve"> </w:t>
      </w:r>
      <w:r w:rsidR="00FE75F6" w:rsidRPr="0064053B">
        <w:rPr>
          <w:bCs/>
          <w:iCs/>
          <w:szCs w:val="22"/>
        </w:rPr>
        <w:t>τυφλή, ελεγχόμενη με εικονικό φάρμακο δοκιμή</w:t>
      </w:r>
      <w:r w:rsidR="00EB116A">
        <w:rPr>
          <w:bCs/>
          <w:iCs/>
          <w:szCs w:val="22"/>
        </w:rPr>
        <w:t>,</w:t>
      </w:r>
      <w:r w:rsidR="00A6312F" w:rsidRPr="0064053B">
        <w:rPr>
          <w:bCs/>
          <w:iCs/>
          <w:szCs w:val="22"/>
        </w:rPr>
        <w:t xml:space="preserve"> διάρκειας</w:t>
      </w:r>
      <w:r w:rsidR="00FE75F6" w:rsidRPr="0064053B">
        <w:rPr>
          <w:bCs/>
          <w:iCs/>
          <w:szCs w:val="22"/>
        </w:rPr>
        <w:t xml:space="preserve"> 60 έως 89</w:t>
      </w:r>
      <w:r w:rsidR="00A6312F" w:rsidRPr="0064053B">
        <w:rPr>
          <w:bCs/>
          <w:iCs/>
          <w:szCs w:val="22"/>
        </w:rPr>
        <w:t> </w:t>
      </w:r>
      <w:r w:rsidR="00FE75F6" w:rsidRPr="0064053B">
        <w:rPr>
          <w:bCs/>
          <w:iCs/>
          <w:szCs w:val="22"/>
        </w:rPr>
        <w:t>εβδομάδων</w:t>
      </w:r>
      <w:r w:rsidR="00EB116A">
        <w:rPr>
          <w:bCs/>
          <w:iCs/>
          <w:szCs w:val="22"/>
        </w:rPr>
        <w:t>,</w:t>
      </w:r>
      <w:r w:rsidR="00FE75F6" w:rsidRPr="0064053B">
        <w:rPr>
          <w:bCs/>
          <w:iCs/>
          <w:szCs w:val="22"/>
        </w:rPr>
        <w:t xml:space="preserve"> </w:t>
      </w:r>
      <w:r w:rsidR="000B5A68" w:rsidRPr="0064053B">
        <w:rPr>
          <w:bCs/>
          <w:iCs/>
          <w:szCs w:val="22"/>
        </w:rPr>
        <w:t xml:space="preserve">σε </w:t>
      </w:r>
      <w:r w:rsidR="005F3875" w:rsidRPr="0064053B">
        <w:rPr>
          <w:bCs/>
          <w:iCs/>
          <w:szCs w:val="22"/>
        </w:rPr>
        <w:t>ε</w:t>
      </w:r>
      <w:r w:rsidR="000B5A68" w:rsidRPr="0064053B">
        <w:rPr>
          <w:bCs/>
          <w:iCs/>
          <w:szCs w:val="22"/>
        </w:rPr>
        <w:t>φ</w:t>
      </w:r>
      <w:r w:rsidR="005F3875" w:rsidRPr="0064053B">
        <w:rPr>
          <w:bCs/>
          <w:iCs/>
          <w:szCs w:val="22"/>
        </w:rPr>
        <w:t>ή</w:t>
      </w:r>
      <w:r w:rsidR="000B5A68" w:rsidRPr="0064053B">
        <w:rPr>
          <w:bCs/>
          <w:iCs/>
          <w:szCs w:val="22"/>
        </w:rPr>
        <w:t>β</w:t>
      </w:r>
      <w:r w:rsidR="005F3875" w:rsidRPr="0064053B">
        <w:rPr>
          <w:bCs/>
          <w:iCs/>
          <w:szCs w:val="22"/>
        </w:rPr>
        <w:t>ους</w:t>
      </w:r>
      <w:r w:rsidR="00A6312F" w:rsidRPr="0064053B">
        <w:rPr>
          <w:bCs/>
          <w:iCs/>
          <w:szCs w:val="22"/>
        </w:rPr>
        <w:t xml:space="preserve"> ασθενείς</w:t>
      </w:r>
      <w:r w:rsidR="000B5A68" w:rsidRPr="0064053B">
        <w:rPr>
          <w:bCs/>
          <w:iCs/>
          <w:szCs w:val="22"/>
        </w:rPr>
        <w:t xml:space="preserve"> </w:t>
      </w:r>
      <w:r w:rsidRPr="0064053B">
        <w:rPr>
          <w:bCs/>
          <w:iCs/>
          <w:szCs w:val="22"/>
        </w:rPr>
        <w:t>(n = 146</w:t>
      </w:r>
      <w:r w:rsidR="00A6312F" w:rsidRPr="0064053B">
        <w:rPr>
          <w:bCs/>
          <w:iCs/>
          <w:szCs w:val="22"/>
        </w:rPr>
        <w:t xml:space="preserve">, ηλικίας </w:t>
      </w:r>
      <w:r w:rsidRPr="0064053B">
        <w:rPr>
          <w:bCs/>
          <w:iCs/>
          <w:szCs w:val="22"/>
        </w:rPr>
        <w:t>13</w:t>
      </w:r>
      <w:r w:rsidR="00DF068F" w:rsidRPr="0064053B">
        <w:rPr>
          <w:noProof/>
          <w:szCs w:val="22"/>
        </w:rPr>
        <w:t xml:space="preserve"> έως </w:t>
      </w:r>
      <w:r w:rsidRPr="0064053B">
        <w:rPr>
          <w:bCs/>
          <w:iCs/>
          <w:szCs w:val="22"/>
        </w:rPr>
        <w:t>17</w:t>
      </w:r>
      <w:r w:rsidR="00CC2DE6" w:rsidRPr="0064053B">
        <w:rPr>
          <w:bCs/>
          <w:iCs/>
          <w:szCs w:val="22"/>
        </w:rPr>
        <w:t> </w:t>
      </w:r>
      <w:r w:rsidR="00A6312F" w:rsidRPr="0064053B">
        <w:rPr>
          <w:bCs/>
          <w:iCs/>
          <w:szCs w:val="22"/>
        </w:rPr>
        <w:t>ετών</w:t>
      </w:r>
      <w:r w:rsidRPr="0064053B">
        <w:rPr>
          <w:bCs/>
          <w:iCs/>
          <w:szCs w:val="22"/>
        </w:rPr>
        <w:t xml:space="preserve">) </w:t>
      </w:r>
      <w:r w:rsidR="000B5A68" w:rsidRPr="0064053B">
        <w:rPr>
          <w:bCs/>
          <w:iCs/>
          <w:szCs w:val="22"/>
        </w:rPr>
        <w:t>με σχιζοφρέν</w:t>
      </w:r>
      <w:r w:rsidR="009D4230" w:rsidRPr="0064053B">
        <w:rPr>
          <w:bCs/>
          <w:iCs/>
          <w:szCs w:val="22"/>
        </w:rPr>
        <w:t>ε</w:t>
      </w:r>
      <w:r w:rsidR="000B5A68" w:rsidRPr="0064053B">
        <w:rPr>
          <w:bCs/>
          <w:iCs/>
          <w:szCs w:val="22"/>
        </w:rPr>
        <w:t>ια,</w:t>
      </w:r>
      <w:r w:rsidRPr="0064053B">
        <w:rPr>
          <w:bCs/>
          <w:iCs/>
          <w:szCs w:val="22"/>
        </w:rPr>
        <w:t xml:space="preserve"> </w:t>
      </w:r>
      <w:r w:rsidR="000B5A68" w:rsidRPr="0064053B">
        <w:rPr>
          <w:bCs/>
          <w:iCs/>
          <w:szCs w:val="22"/>
        </w:rPr>
        <w:t>υπήρχε</w:t>
      </w:r>
      <w:r w:rsidR="00A6312F" w:rsidRPr="0064053B">
        <w:rPr>
          <w:bCs/>
          <w:iCs/>
          <w:szCs w:val="22"/>
        </w:rPr>
        <w:t xml:space="preserve"> μια</w:t>
      </w:r>
      <w:r w:rsidR="000B5A68" w:rsidRPr="0064053B">
        <w:rPr>
          <w:bCs/>
          <w:iCs/>
          <w:szCs w:val="22"/>
        </w:rPr>
        <w:t xml:space="preserve"> </w:t>
      </w:r>
      <w:r w:rsidR="009D4230" w:rsidRPr="0064053B">
        <w:rPr>
          <w:bCs/>
          <w:iCs/>
          <w:szCs w:val="22"/>
        </w:rPr>
        <w:t xml:space="preserve">στατιστικά σημαντική διαφορά </w:t>
      </w:r>
      <w:r w:rsidR="00A6312F" w:rsidRPr="0064053B">
        <w:rPr>
          <w:bCs/>
          <w:iCs/>
          <w:szCs w:val="22"/>
        </w:rPr>
        <w:t>στα ποσοστά</w:t>
      </w:r>
      <w:r w:rsidR="009D4230" w:rsidRPr="0064053B">
        <w:rPr>
          <w:bCs/>
          <w:iCs/>
          <w:szCs w:val="22"/>
        </w:rPr>
        <w:t xml:space="preserve"> υποτροπής </w:t>
      </w:r>
      <w:r w:rsidR="009D4230" w:rsidRPr="0064053B">
        <w:rPr>
          <w:spacing w:val="-1"/>
          <w:szCs w:val="22"/>
        </w:rPr>
        <w:t>ψυχωσικών</w:t>
      </w:r>
      <w:r w:rsidR="009D4230" w:rsidRPr="0064053B">
        <w:rPr>
          <w:spacing w:val="55"/>
          <w:szCs w:val="22"/>
        </w:rPr>
        <w:t xml:space="preserve"> </w:t>
      </w:r>
      <w:r w:rsidR="00A6312F" w:rsidRPr="0064053B">
        <w:rPr>
          <w:spacing w:val="-1"/>
          <w:szCs w:val="22"/>
        </w:rPr>
        <w:t xml:space="preserve">συμπτωμάτων </w:t>
      </w:r>
      <w:r w:rsidR="009D4230" w:rsidRPr="0064053B">
        <w:rPr>
          <w:bCs/>
          <w:iCs/>
          <w:szCs w:val="22"/>
        </w:rPr>
        <w:t xml:space="preserve">μεταξύ </w:t>
      </w:r>
      <w:r w:rsidR="00A6312F" w:rsidRPr="0064053B">
        <w:rPr>
          <w:bCs/>
          <w:iCs/>
          <w:szCs w:val="22"/>
        </w:rPr>
        <w:t>των ομάδων που λάμβαναν θεραπεία με αριπιπραζόλη</w:t>
      </w:r>
      <w:r w:rsidR="009D4230" w:rsidRPr="0064053B">
        <w:rPr>
          <w:bCs/>
          <w:iCs/>
          <w:szCs w:val="22"/>
        </w:rPr>
        <w:t xml:space="preserve"> </w:t>
      </w:r>
      <w:r w:rsidRPr="0064053B">
        <w:rPr>
          <w:bCs/>
          <w:iCs/>
          <w:szCs w:val="22"/>
        </w:rPr>
        <w:t>(19</w:t>
      </w:r>
      <w:r w:rsidR="009D4230" w:rsidRPr="0064053B">
        <w:rPr>
          <w:bCs/>
          <w:iCs/>
          <w:szCs w:val="22"/>
        </w:rPr>
        <w:t>,</w:t>
      </w:r>
      <w:r w:rsidRPr="0064053B">
        <w:rPr>
          <w:bCs/>
          <w:iCs/>
          <w:szCs w:val="22"/>
        </w:rPr>
        <w:t xml:space="preserve">39%) </w:t>
      </w:r>
      <w:r w:rsidR="009D4230" w:rsidRPr="0064053B">
        <w:rPr>
          <w:bCs/>
          <w:iCs/>
          <w:szCs w:val="22"/>
        </w:rPr>
        <w:t>και</w:t>
      </w:r>
      <w:r w:rsidRPr="0064053B">
        <w:rPr>
          <w:bCs/>
          <w:iCs/>
          <w:szCs w:val="22"/>
        </w:rPr>
        <w:t xml:space="preserve"> </w:t>
      </w:r>
      <w:r w:rsidR="00A6312F" w:rsidRPr="0064053B">
        <w:rPr>
          <w:bCs/>
          <w:iCs/>
          <w:szCs w:val="22"/>
        </w:rPr>
        <w:t>αυτών που λάμβαναν εικονικό φάρμακο</w:t>
      </w:r>
      <w:r w:rsidRPr="0064053B">
        <w:rPr>
          <w:bCs/>
          <w:iCs/>
          <w:szCs w:val="22"/>
        </w:rPr>
        <w:t xml:space="preserve"> (37</w:t>
      </w:r>
      <w:r w:rsidR="009D4230" w:rsidRPr="0064053B">
        <w:rPr>
          <w:bCs/>
          <w:iCs/>
          <w:szCs w:val="22"/>
        </w:rPr>
        <w:t>,50%)</w:t>
      </w:r>
      <w:r w:rsidRPr="0064053B">
        <w:rPr>
          <w:bCs/>
          <w:iCs/>
          <w:szCs w:val="22"/>
        </w:rPr>
        <w:t xml:space="preserve">. </w:t>
      </w:r>
      <w:r w:rsidR="00A6312F" w:rsidRPr="0064053B">
        <w:rPr>
          <w:bCs/>
          <w:iCs/>
          <w:szCs w:val="22"/>
        </w:rPr>
        <w:t>Το σημείο εκτίμησης</w:t>
      </w:r>
      <w:r w:rsidR="008747EA" w:rsidRPr="0064053B">
        <w:rPr>
          <w:bCs/>
          <w:iCs/>
          <w:szCs w:val="22"/>
        </w:rPr>
        <w:t xml:space="preserve"> </w:t>
      </w:r>
      <w:r w:rsidR="00E714D6" w:rsidRPr="0064053B">
        <w:rPr>
          <w:bCs/>
          <w:iCs/>
          <w:szCs w:val="22"/>
        </w:rPr>
        <w:t xml:space="preserve">του </w:t>
      </w:r>
      <w:r w:rsidR="00A6312F" w:rsidRPr="0064053B">
        <w:rPr>
          <w:bCs/>
          <w:iCs/>
          <w:szCs w:val="22"/>
        </w:rPr>
        <w:t xml:space="preserve">λόγου </w:t>
      </w:r>
      <w:r w:rsidR="00E714D6" w:rsidRPr="0064053B">
        <w:rPr>
          <w:bCs/>
          <w:iCs/>
          <w:szCs w:val="22"/>
        </w:rPr>
        <w:t xml:space="preserve">κινδύνου </w:t>
      </w:r>
      <w:r w:rsidR="008747EA" w:rsidRPr="0064053B">
        <w:rPr>
          <w:bCs/>
          <w:iCs/>
          <w:szCs w:val="22"/>
        </w:rPr>
        <w:t>ήταν</w:t>
      </w:r>
      <w:r w:rsidRPr="0064053B">
        <w:rPr>
          <w:bCs/>
          <w:iCs/>
          <w:szCs w:val="22"/>
        </w:rPr>
        <w:t xml:space="preserve"> 0</w:t>
      </w:r>
      <w:r w:rsidR="008747EA" w:rsidRPr="0064053B">
        <w:rPr>
          <w:bCs/>
          <w:iCs/>
          <w:szCs w:val="22"/>
        </w:rPr>
        <w:t>,</w:t>
      </w:r>
      <w:r w:rsidRPr="0064053B">
        <w:rPr>
          <w:bCs/>
          <w:iCs/>
          <w:szCs w:val="22"/>
        </w:rPr>
        <w:t>461 (</w:t>
      </w:r>
      <w:r w:rsidR="00A6312F" w:rsidRPr="0064053B">
        <w:rPr>
          <w:bCs/>
          <w:iCs/>
          <w:szCs w:val="22"/>
        </w:rPr>
        <w:t xml:space="preserve">95% </w:t>
      </w:r>
      <w:r w:rsidR="008747EA" w:rsidRPr="0064053B">
        <w:rPr>
          <w:bCs/>
          <w:iCs/>
          <w:szCs w:val="22"/>
        </w:rPr>
        <w:t>διάστημα εμπιστοσύνης</w:t>
      </w:r>
      <w:r w:rsidRPr="0064053B">
        <w:rPr>
          <w:bCs/>
          <w:iCs/>
          <w:szCs w:val="22"/>
        </w:rPr>
        <w:t xml:space="preserve"> 0</w:t>
      </w:r>
      <w:r w:rsidR="008747EA" w:rsidRPr="0064053B">
        <w:rPr>
          <w:bCs/>
          <w:iCs/>
          <w:szCs w:val="22"/>
        </w:rPr>
        <w:t>,</w:t>
      </w:r>
      <w:r w:rsidRPr="0064053B">
        <w:rPr>
          <w:bCs/>
          <w:iCs/>
          <w:szCs w:val="22"/>
        </w:rPr>
        <w:t>242</w:t>
      </w:r>
      <w:r w:rsidR="00E8467D" w:rsidRPr="0064053B">
        <w:rPr>
          <w:noProof/>
          <w:szCs w:val="22"/>
        </w:rPr>
        <w:t xml:space="preserve"> έως </w:t>
      </w:r>
      <w:r w:rsidRPr="0064053B">
        <w:rPr>
          <w:bCs/>
          <w:iCs/>
          <w:szCs w:val="22"/>
        </w:rPr>
        <w:t>0</w:t>
      </w:r>
      <w:r w:rsidR="008747EA" w:rsidRPr="0064053B">
        <w:rPr>
          <w:bCs/>
          <w:iCs/>
          <w:szCs w:val="22"/>
        </w:rPr>
        <w:t>,</w:t>
      </w:r>
      <w:r w:rsidRPr="0064053B">
        <w:rPr>
          <w:bCs/>
          <w:iCs/>
          <w:szCs w:val="22"/>
        </w:rPr>
        <w:t xml:space="preserve">879) </w:t>
      </w:r>
      <w:r w:rsidR="00A6312F" w:rsidRPr="0064053B">
        <w:rPr>
          <w:bCs/>
          <w:iCs/>
          <w:szCs w:val="22"/>
        </w:rPr>
        <w:t>στο σύνολο του πληθυσμού</w:t>
      </w:r>
      <w:r w:rsidRPr="0064053B">
        <w:rPr>
          <w:bCs/>
          <w:iCs/>
          <w:szCs w:val="22"/>
        </w:rPr>
        <w:t xml:space="preserve">. </w:t>
      </w:r>
      <w:r w:rsidR="00A6312F" w:rsidRPr="0064053B">
        <w:rPr>
          <w:bCs/>
          <w:iCs/>
          <w:szCs w:val="22"/>
        </w:rPr>
        <w:t>Στην ανάλυση των</w:t>
      </w:r>
      <w:r w:rsidR="00121E35" w:rsidRPr="0064053B">
        <w:rPr>
          <w:bCs/>
          <w:iCs/>
          <w:szCs w:val="22"/>
        </w:rPr>
        <w:t xml:space="preserve"> υποομάδων, </w:t>
      </w:r>
      <w:r w:rsidR="00A6312F" w:rsidRPr="0064053B">
        <w:rPr>
          <w:bCs/>
          <w:iCs/>
          <w:szCs w:val="22"/>
        </w:rPr>
        <w:t>το σημείο εκτίμησης του λόγου κινδύνου</w:t>
      </w:r>
      <w:r w:rsidRPr="0064053B">
        <w:rPr>
          <w:bCs/>
          <w:iCs/>
          <w:szCs w:val="22"/>
        </w:rPr>
        <w:t xml:space="preserve"> </w:t>
      </w:r>
      <w:r w:rsidR="00121E35" w:rsidRPr="0064053B">
        <w:rPr>
          <w:bCs/>
          <w:iCs/>
          <w:szCs w:val="22"/>
        </w:rPr>
        <w:t>ήταν</w:t>
      </w:r>
      <w:r w:rsidRPr="0064053B">
        <w:rPr>
          <w:bCs/>
          <w:iCs/>
          <w:szCs w:val="22"/>
        </w:rPr>
        <w:t xml:space="preserve"> 0</w:t>
      </w:r>
      <w:r w:rsidR="00121E35" w:rsidRPr="0064053B">
        <w:rPr>
          <w:bCs/>
          <w:iCs/>
          <w:szCs w:val="22"/>
        </w:rPr>
        <w:t>,</w:t>
      </w:r>
      <w:r w:rsidRPr="0064053B">
        <w:rPr>
          <w:bCs/>
          <w:iCs/>
          <w:szCs w:val="22"/>
        </w:rPr>
        <w:t xml:space="preserve">495 </w:t>
      </w:r>
      <w:r w:rsidR="00121E35" w:rsidRPr="0064053B">
        <w:rPr>
          <w:bCs/>
          <w:iCs/>
          <w:szCs w:val="22"/>
        </w:rPr>
        <w:t xml:space="preserve">για </w:t>
      </w:r>
      <w:r w:rsidR="00A6312F" w:rsidRPr="0064053B">
        <w:rPr>
          <w:bCs/>
          <w:iCs/>
          <w:szCs w:val="22"/>
        </w:rPr>
        <w:t xml:space="preserve">ασθενείς </w:t>
      </w:r>
      <w:r w:rsidR="00121E35" w:rsidRPr="0064053B">
        <w:rPr>
          <w:bCs/>
          <w:iCs/>
          <w:szCs w:val="22"/>
        </w:rPr>
        <w:t xml:space="preserve">ηλικίας </w:t>
      </w:r>
      <w:r w:rsidR="00A6312F" w:rsidRPr="0064053B">
        <w:rPr>
          <w:bCs/>
          <w:iCs/>
          <w:szCs w:val="22"/>
        </w:rPr>
        <w:t xml:space="preserve">μεταξύ </w:t>
      </w:r>
      <w:r w:rsidRPr="0064053B">
        <w:rPr>
          <w:bCs/>
          <w:iCs/>
          <w:szCs w:val="22"/>
        </w:rPr>
        <w:t xml:space="preserve">13 </w:t>
      </w:r>
      <w:r w:rsidR="00A6312F" w:rsidRPr="0064053B">
        <w:rPr>
          <w:bCs/>
          <w:iCs/>
          <w:szCs w:val="22"/>
        </w:rPr>
        <w:t xml:space="preserve">και </w:t>
      </w:r>
      <w:r w:rsidRPr="0064053B">
        <w:rPr>
          <w:bCs/>
          <w:iCs/>
          <w:szCs w:val="22"/>
        </w:rPr>
        <w:t>14</w:t>
      </w:r>
      <w:r w:rsidR="00A6312F" w:rsidRPr="0064053B">
        <w:rPr>
          <w:bCs/>
          <w:iCs/>
          <w:szCs w:val="22"/>
        </w:rPr>
        <w:t> </w:t>
      </w:r>
      <w:r w:rsidR="00121E35" w:rsidRPr="0064053B">
        <w:rPr>
          <w:bCs/>
          <w:iCs/>
          <w:szCs w:val="22"/>
        </w:rPr>
        <w:t>ετών</w:t>
      </w:r>
      <w:r w:rsidR="00A6312F" w:rsidRPr="0064053B">
        <w:rPr>
          <w:bCs/>
          <w:iCs/>
          <w:szCs w:val="22"/>
        </w:rPr>
        <w:t>,</w:t>
      </w:r>
      <w:r w:rsidRPr="0064053B">
        <w:rPr>
          <w:bCs/>
          <w:iCs/>
          <w:szCs w:val="22"/>
        </w:rPr>
        <w:t xml:space="preserve"> </w:t>
      </w:r>
      <w:r w:rsidR="00121E35" w:rsidRPr="0064053B">
        <w:rPr>
          <w:bCs/>
          <w:iCs/>
          <w:szCs w:val="22"/>
        </w:rPr>
        <w:t xml:space="preserve">σε </w:t>
      </w:r>
      <w:r w:rsidR="00A6312F" w:rsidRPr="0064053B">
        <w:rPr>
          <w:bCs/>
          <w:iCs/>
          <w:szCs w:val="22"/>
        </w:rPr>
        <w:t xml:space="preserve">σχέση </w:t>
      </w:r>
      <w:r w:rsidR="00121E35" w:rsidRPr="0064053B">
        <w:rPr>
          <w:bCs/>
          <w:iCs/>
          <w:szCs w:val="22"/>
        </w:rPr>
        <w:t xml:space="preserve">με </w:t>
      </w:r>
      <w:r w:rsidRPr="0064053B">
        <w:rPr>
          <w:bCs/>
          <w:iCs/>
          <w:szCs w:val="22"/>
        </w:rPr>
        <w:t>0</w:t>
      </w:r>
      <w:r w:rsidR="00121E35" w:rsidRPr="0064053B">
        <w:rPr>
          <w:bCs/>
          <w:iCs/>
          <w:szCs w:val="22"/>
        </w:rPr>
        <w:t>,</w:t>
      </w:r>
      <w:r w:rsidRPr="0064053B">
        <w:rPr>
          <w:bCs/>
          <w:iCs/>
          <w:szCs w:val="22"/>
        </w:rPr>
        <w:t xml:space="preserve">454 </w:t>
      </w:r>
      <w:r w:rsidR="00121E35" w:rsidRPr="0064053B">
        <w:rPr>
          <w:bCs/>
          <w:iCs/>
          <w:szCs w:val="22"/>
        </w:rPr>
        <w:t xml:space="preserve">για </w:t>
      </w:r>
      <w:r w:rsidR="00A6312F" w:rsidRPr="0064053B">
        <w:rPr>
          <w:bCs/>
          <w:iCs/>
          <w:szCs w:val="22"/>
        </w:rPr>
        <w:t xml:space="preserve">ασθενείς </w:t>
      </w:r>
      <w:r w:rsidR="00121E35" w:rsidRPr="0064053B">
        <w:rPr>
          <w:bCs/>
          <w:iCs/>
          <w:szCs w:val="22"/>
        </w:rPr>
        <w:t xml:space="preserve">ηλικίας </w:t>
      </w:r>
      <w:r w:rsidR="00A6312F" w:rsidRPr="0064053B">
        <w:rPr>
          <w:bCs/>
          <w:iCs/>
          <w:szCs w:val="22"/>
        </w:rPr>
        <w:t xml:space="preserve">μεταξύ </w:t>
      </w:r>
      <w:r w:rsidRPr="0064053B">
        <w:rPr>
          <w:bCs/>
          <w:iCs/>
          <w:szCs w:val="22"/>
        </w:rPr>
        <w:t xml:space="preserve">15 </w:t>
      </w:r>
      <w:r w:rsidR="00A6312F" w:rsidRPr="0064053B">
        <w:rPr>
          <w:bCs/>
          <w:iCs/>
          <w:szCs w:val="22"/>
        </w:rPr>
        <w:t xml:space="preserve">και </w:t>
      </w:r>
      <w:r w:rsidRPr="0064053B">
        <w:rPr>
          <w:bCs/>
          <w:iCs/>
          <w:szCs w:val="22"/>
        </w:rPr>
        <w:t>17</w:t>
      </w:r>
      <w:r w:rsidR="00A6312F" w:rsidRPr="0064053B">
        <w:rPr>
          <w:bCs/>
          <w:iCs/>
          <w:szCs w:val="22"/>
        </w:rPr>
        <w:t> </w:t>
      </w:r>
      <w:r w:rsidR="00121E35" w:rsidRPr="0064053B">
        <w:rPr>
          <w:bCs/>
          <w:iCs/>
          <w:szCs w:val="22"/>
        </w:rPr>
        <w:t>ετών</w:t>
      </w:r>
      <w:r w:rsidRPr="0064053B">
        <w:rPr>
          <w:bCs/>
          <w:iCs/>
          <w:szCs w:val="22"/>
        </w:rPr>
        <w:t xml:space="preserve">. </w:t>
      </w:r>
      <w:r w:rsidR="00121E35" w:rsidRPr="0064053B">
        <w:rPr>
          <w:bCs/>
          <w:iCs/>
          <w:szCs w:val="22"/>
        </w:rPr>
        <w:t>Ωστόσο</w:t>
      </w:r>
      <w:r w:rsidRPr="0064053B">
        <w:rPr>
          <w:bCs/>
          <w:iCs/>
          <w:szCs w:val="22"/>
        </w:rPr>
        <w:t xml:space="preserve">, </w:t>
      </w:r>
      <w:r w:rsidR="00121E35" w:rsidRPr="0064053B">
        <w:rPr>
          <w:bCs/>
          <w:iCs/>
          <w:szCs w:val="22"/>
        </w:rPr>
        <w:t xml:space="preserve">η εκτίμηση του </w:t>
      </w:r>
      <w:r w:rsidR="00A6312F" w:rsidRPr="0064053B">
        <w:rPr>
          <w:bCs/>
          <w:iCs/>
          <w:szCs w:val="22"/>
        </w:rPr>
        <w:t>λόγου κινδύνου στην ομάδα με τους πιο νεαρούς ασθενείς</w:t>
      </w:r>
      <w:r w:rsidRPr="0064053B">
        <w:rPr>
          <w:bCs/>
          <w:iCs/>
          <w:szCs w:val="22"/>
        </w:rPr>
        <w:t xml:space="preserve"> (13</w:t>
      </w:r>
      <w:r w:rsidR="00E8467D" w:rsidRPr="0064053B">
        <w:rPr>
          <w:noProof/>
          <w:szCs w:val="22"/>
        </w:rPr>
        <w:t xml:space="preserve"> έως </w:t>
      </w:r>
      <w:r w:rsidRPr="0064053B">
        <w:rPr>
          <w:bCs/>
          <w:iCs/>
          <w:szCs w:val="22"/>
        </w:rPr>
        <w:t>14</w:t>
      </w:r>
      <w:r w:rsidR="00A6312F" w:rsidRPr="0064053B">
        <w:rPr>
          <w:bCs/>
          <w:iCs/>
          <w:szCs w:val="22"/>
        </w:rPr>
        <w:t> </w:t>
      </w:r>
      <w:r w:rsidR="00121E35" w:rsidRPr="0064053B">
        <w:rPr>
          <w:bCs/>
          <w:iCs/>
          <w:szCs w:val="22"/>
        </w:rPr>
        <w:t>ετών</w:t>
      </w:r>
      <w:r w:rsidRPr="0064053B">
        <w:rPr>
          <w:bCs/>
          <w:iCs/>
          <w:szCs w:val="22"/>
        </w:rPr>
        <w:t xml:space="preserve">) </w:t>
      </w:r>
      <w:r w:rsidR="00121E35" w:rsidRPr="0064053B">
        <w:rPr>
          <w:bCs/>
          <w:iCs/>
          <w:szCs w:val="22"/>
        </w:rPr>
        <w:t>δεν ήταν ακριβής</w:t>
      </w:r>
      <w:r w:rsidRPr="0064053B">
        <w:rPr>
          <w:bCs/>
          <w:iCs/>
          <w:szCs w:val="22"/>
        </w:rPr>
        <w:t xml:space="preserve">, </w:t>
      </w:r>
      <w:r w:rsidR="00121E35" w:rsidRPr="0064053B">
        <w:rPr>
          <w:bCs/>
          <w:iCs/>
          <w:szCs w:val="22"/>
        </w:rPr>
        <w:t xml:space="preserve">αντικατοπτρίζοντας τον μικρότερο αριθμό </w:t>
      </w:r>
      <w:r w:rsidR="00A6312F" w:rsidRPr="0064053B">
        <w:rPr>
          <w:bCs/>
          <w:iCs/>
          <w:szCs w:val="22"/>
        </w:rPr>
        <w:t>ασθενών στην εν λόγω</w:t>
      </w:r>
      <w:r w:rsidR="00121E35" w:rsidRPr="0064053B">
        <w:rPr>
          <w:bCs/>
          <w:iCs/>
          <w:szCs w:val="22"/>
        </w:rPr>
        <w:t xml:space="preserve"> ομάδα </w:t>
      </w:r>
      <w:r w:rsidRPr="0064053B">
        <w:rPr>
          <w:bCs/>
          <w:iCs/>
          <w:szCs w:val="22"/>
        </w:rPr>
        <w:t>(</w:t>
      </w:r>
      <w:r w:rsidR="00121E35" w:rsidRPr="0064053B">
        <w:rPr>
          <w:bCs/>
          <w:iCs/>
          <w:szCs w:val="22"/>
        </w:rPr>
        <w:t>αριπιπραζόλη</w:t>
      </w:r>
      <w:r w:rsidRPr="0064053B">
        <w:rPr>
          <w:bCs/>
          <w:iCs/>
          <w:szCs w:val="22"/>
        </w:rPr>
        <w:t>, n</w:t>
      </w:r>
      <w:r w:rsidR="00A6312F" w:rsidRPr="0064053B">
        <w:rPr>
          <w:bCs/>
          <w:iCs/>
          <w:szCs w:val="22"/>
        </w:rPr>
        <w:t> </w:t>
      </w:r>
      <w:r w:rsidRPr="0064053B">
        <w:rPr>
          <w:bCs/>
          <w:iCs/>
          <w:szCs w:val="22"/>
        </w:rPr>
        <w:t>=</w:t>
      </w:r>
      <w:r w:rsidR="00A6312F" w:rsidRPr="0064053B">
        <w:rPr>
          <w:bCs/>
          <w:iCs/>
          <w:szCs w:val="22"/>
        </w:rPr>
        <w:t> </w:t>
      </w:r>
      <w:r w:rsidRPr="0064053B">
        <w:rPr>
          <w:bCs/>
          <w:iCs/>
          <w:szCs w:val="22"/>
        </w:rPr>
        <w:t>29</w:t>
      </w:r>
      <w:r w:rsidR="00A6312F" w:rsidRPr="0064053B">
        <w:rPr>
          <w:bCs/>
          <w:iCs/>
          <w:szCs w:val="22"/>
        </w:rPr>
        <w:t xml:space="preserve">, </w:t>
      </w:r>
      <w:r w:rsidR="00F64A5C" w:rsidRPr="0064053B">
        <w:rPr>
          <w:bCs/>
          <w:iCs/>
          <w:szCs w:val="22"/>
        </w:rPr>
        <w:t>εικονικό φάρμακο</w:t>
      </w:r>
      <w:r w:rsidRPr="0064053B">
        <w:rPr>
          <w:bCs/>
          <w:iCs/>
          <w:szCs w:val="22"/>
        </w:rPr>
        <w:t>, n</w:t>
      </w:r>
      <w:r w:rsidR="00A6312F" w:rsidRPr="0064053B">
        <w:rPr>
          <w:bCs/>
          <w:iCs/>
          <w:szCs w:val="22"/>
        </w:rPr>
        <w:t> </w:t>
      </w:r>
      <w:r w:rsidRPr="0064053B">
        <w:rPr>
          <w:bCs/>
          <w:iCs/>
          <w:szCs w:val="22"/>
        </w:rPr>
        <w:t>=</w:t>
      </w:r>
      <w:r w:rsidR="00A6312F" w:rsidRPr="0064053B">
        <w:rPr>
          <w:bCs/>
          <w:iCs/>
          <w:szCs w:val="22"/>
        </w:rPr>
        <w:t> </w:t>
      </w:r>
      <w:r w:rsidRPr="0064053B">
        <w:rPr>
          <w:bCs/>
          <w:iCs/>
          <w:szCs w:val="22"/>
        </w:rPr>
        <w:t>12)</w:t>
      </w:r>
      <w:r w:rsidR="00CD52CB" w:rsidRPr="0064053B">
        <w:rPr>
          <w:bCs/>
          <w:iCs/>
          <w:szCs w:val="22"/>
        </w:rPr>
        <w:t>,</w:t>
      </w:r>
      <w:r w:rsidR="00121E35" w:rsidRPr="0064053B">
        <w:rPr>
          <w:bCs/>
          <w:iCs/>
          <w:szCs w:val="22"/>
        </w:rPr>
        <w:t xml:space="preserve"> και</w:t>
      </w:r>
      <w:r w:rsidRPr="0064053B">
        <w:rPr>
          <w:bCs/>
          <w:iCs/>
          <w:szCs w:val="22"/>
        </w:rPr>
        <w:t xml:space="preserve"> </w:t>
      </w:r>
      <w:r w:rsidR="004C2DFC" w:rsidRPr="0064053B">
        <w:rPr>
          <w:bCs/>
          <w:iCs/>
          <w:szCs w:val="22"/>
        </w:rPr>
        <w:t xml:space="preserve">το </w:t>
      </w:r>
      <w:r w:rsidR="00121E35" w:rsidRPr="0064053B">
        <w:rPr>
          <w:bCs/>
          <w:iCs/>
          <w:szCs w:val="22"/>
        </w:rPr>
        <w:t>διάστημα εμπιστοσύνης για αυτήν την εκτίμηση</w:t>
      </w:r>
      <w:r w:rsidRPr="0064053B">
        <w:rPr>
          <w:bCs/>
          <w:iCs/>
          <w:szCs w:val="22"/>
        </w:rPr>
        <w:t xml:space="preserve"> </w:t>
      </w:r>
      <w:r w:rsidR="00121E35" w:rsidRPr="0064053B">
        <w:rPr>
          <w:bCs/>
          <w:iCs/>
          <w:szCs w:val="22"/>
        </w:rPr>
        <w:t>(</w:t>
      </w:r>
      <w:r w:rsidR="00A6312F" w:rsidRPr="0064053B">
        <w:rPr>
          <w:bCs/>
          <w:iCs/>
          <w:szCs w:val="22"/>
        </w:rPr>
        <w:t>το οποίο κυμαινόταν από</w:t>
      </w:r>
      <w:r w:rsidRPr="0064053B">
        <w:rPr>
          <w:bCs/>
          <w:iCs/>
          <w:szCs w:val="22"/>
        </w:rPr>
        <w:t xml:space="preserve"> 0</w:t>
      </w:r>
      <w:r w:rsidR="00121E35" w:rsidRPr="0064053B">
        <w:rPr>
          <w:bCs/>
          <w:iCs/>
          <w:szCs w:val="22"/>
        </w:rPr>
        <w:t>,</w:t>
      </w:r>
      <w:r w:rsidRPr="0064053B">
        <w:rPr>
          <w:bCs/>
          <w:iCs/>
          <w:szCs w:val="22"/>
        </w:rPr>
        <w:t xml:space="preserve">151 </w:t>
      </w:r>
      <w:r w:rsidR="00121E35" w:rsidRPr="0064053B">
        <w:rPr>
          <w:bCs/>
          <w:iCs/>
          <w:szCs w:val="22"/>
        </w:rPr>
        <w:t>έως</w:t>
      </w:r>
      <w:r w:rsidRPr="0064053B">
        <w:rPr>
          <w:bCs/>
          <w:iCs/>
          <w:szCs w:val="22"/>
        </w:rPr>
        <w:t xml:space="preserve"> 1</w:t>
      </w:r>
      <w:r w:rsidR="00121E35" w:rsidRPr="0064053B">
        <w:rPr>
          <w:bCs/>
          <w:iCs/>
          <w:szCs w:val="22"/>
        </w:rPr>
        <w:t>,</w:t>
      </w:r>
      <w:r w:rsidRPr="0064053B">
        <w:rPr>
          <w:bCs/>
          <w:iCs/>
          <w:szCs w:val="22"/>
        </w:rPr>
        <w:t xml:space="preserve">628) </w:t>
      </w:r>
      <w:r w:rsidR="00121E35" w:rsidRPr="0064053B">
        <w:rPr>
          <w:bCs/>
          <w:iCs/>
          <w:szCs w:val="22"/>
        </w:rPr>
        <w:t xml:space="preserve">δεν επέτρεψε να </w:t>
      </w:r>
      <w:r w:rsidR="00A6312F" w:rsidRPr="0064053B">
        <w:rPr>
          <w:bCs/>
          <w:iCs/>
          <w:szCs w:val="22"/>
        </w:rPr>
        <w:t xml:space="preserve">συναχθούν </w:t>
      </w:r>
      <w:r w:rsidR="00121E35" w:rsidRPr="0064053B">
        <w:rPr>
          <w:bCs/>
          <w:iCs/>
          <w:szCs w:val="22"/>
        </w:rPr>
        <w:t>συμπεράσματα</w:t>
      </w:r>
      <w:r w:rsidR="00A6312F" w:rsidRPr="0064053B">
        <w:rPr>
          <w:bCs/>
          <w:iCs/>
          <w:szCs w:val="22"/>
        </w:rPr>
        <w:t>,</w:t>
      </w:r>
      <w:r w:rsidR="00121E35" w:rsidRPr="0064053B">
        <w:rPr>
          <w:bCs/>
          <w:iCs/>
          <w:szCs w:val="22"/>
        </w:rPr>
        <w:t xml:space="preserve"> </w:t>
      </w:r>
      <w:r w:rsidR="00A6312F" w:rsidRPr="0064053B">
        <w:rPr>
          <w:bCs/>
          <w:iCs/>
          <w:szCs w:val="22"/>
        </w:rPr>
        <w:t xml:space="preserve">όσον αφορά </w:t>
      </w:r>
      <w:r w:rsidR="007C0D30">
        <w:rPr>
          <w:bCs/>
          <w:iCs/>
          <w:szCs w:val="22"/>
        </w:rPr>
        <w:t>σ</w:t>
      </w:r>
      <w:r w:rsidR="00A6312F" w:rsidRPr="0064053B">
        <w:rPr>
          <w:bCs/>
          <w:iCs/>
          <w:szCs w:val="22"/>
        </w:rPr>
        <w:t>την παρουσία θεραπευτικής δράσης</w:t>
      </w:r>
      <w:r w:rsidRPr="0064053B">
        <w:rPr>
          <w:bCs/>
          <w:iCs/>
          <w:szCs w:val="22"/>
        </w:rPr>
        <w:t xml:space="preserve">. </w:t>
      </w:r>
      <w:r w:rsidR="00590A54" w:rsidRPr="0064053B">
        <w:rPr>
          <w:bCs/>
          <w:iCs/>
          <w:szCs w:val="22"/>
        </w:rPr>
        <w:t>Αντιθέτως, το</w:t>
      </w:r>
      <w:r w:rsidRPr="0064053B">
        <w:rPr>
          <w:bCs/>
          <w:iCs/>
          <w:szCs w:val="22"/>
        </w:rPr>
        <w:t xml:space="preserve"> </w:t>
      </w:r>
      <w:r w:rsidR="00F64A5C" w:rsidRPr="0064053B">
        <w:rPr>
          <w:bCs/>
          <w:iCs/>
          <w:szCs w:val="22"/>
        </w:rPr>
        <w:t xml:space="preserve">διάστημα εμπιστοσύνης 95% για </w:t>
      </w:r>
      <w:r w:rsidR="00A6312F" w:rsidRPr="0064053B">
        <w:rPr>
          <w:bCs/>
          <w:iCs/>
          <w:szCs w:val="22"/>
        </w:rPr>
        <w:t>τον λόγο κινδύνου</w:t>
      </w:r>
      <w:r w:rsidRPr="0064053B">
        <w:rPr>
          <w:bCs/>
          <w:iCs/>
          <w:szCs w:val="22"/>
        </w:rPr>
        <w:t xml:space="preserve"> </w:t>
      </w:r>
      <w:r w:rsidR="00F64A5C" w:rsidRPr="0064053B">
        <w:rPr>
          <w:bCs/>
          <w:iCs/>
          <w:szCs w:val="22"/>
        </w:rPr>
        <w:t xml:space="preserve">στην υποομάδα </w:t>
      </w:r>
      <w:r w:rsidR="00A6312F" w:rsidRPr="0064053B">
        <w:rPr>
          <w:bCs/>
          <w:iCs/>
          <w:szCs w:val="22"/>
        </w:rPr>
        <w:t>με τους μεγαλύτερους ασθενείς</w:t>
      </w:r>
      <w:r w:rsidR="00F64A5C" w:rsidRPr="0064053B">
        <w:rPr>
          <w:bCs/>
          <w:iCs/>
          <w:szCs w:val="22"/>
        </w:rPr>
        <w:t xml:space="preserve"> </w:t>
      </w:r>
      <w:r w:rsidRPr="0064053B">
        <w:rPr>
          <w:bCs/>
          <w:iCs/>
          <w:szCs w:val="22"/>
        </w:rPr>
        <w:t>(</w:t>
      </w:r>
      <w:r w:rsidR="00F64A5C" w:rsidRPr="0064053B">
        <w:rPr>
          <w:bCs/>
          <w:iCs/>
          <w:szCs w:val="22"/>
        </w:rPr>
        <w:t>αριπιπραζόλη</w:t>
      </w:r>
      <w:r w:rsidRPr="0064053B">
        <w:rPr>
          <w:bCs/>
          <w:iCs/>
          <w:szCs w:val="22"/>
        </w:rPr>
        <w:t>, n</w:t>
      </w:r>
      <w:r w:rsidR="00A6312F" w:rsidRPr="0064053B">
        <w:rPr>
          <w:bCs/>
          <w:iCs/>
          <w:szCs w:val="22"/>
        </w:rPr>
        <w:t> </w:t>
      </w:r>
      <w:r w:rsidRPr="0064053B">
        <w:rPr>
          <w:bCs/>
          <w:iCs/>
          <w:szCs w:val="22"/>
        </w:rPr>
        <w:t>=</w:t>
      </w:r>
      <w:r w:rsidR="00A6312F" w:rsidRPr="0064053B">
        <w:rPr>
          <w:bCs/>
          <w:iCs/>
          <w:szCs w:val="22"/>
        </w:rPr>
        <w:t> </w:t>
      </w:r>
      <w:r w:rsidRPr="0064053B">
        <w:rPr>
          <w:bCs/>
          <w:iCs/>
          <w:szCs w:val="22"/>
        </w:rPr>
        <w:t>69</w:t>
      </w:r>
      <w:r w:rsidR="00A6312F" w:rsidRPr="0064053B">
        <w:rPr>
          <w:bCs/>
          <w:iCs/>
          <w:szCs w:val="22"/>
        </w:rPr>
        <w:t xml:space="preserve">, </w:t>
      </w:r>
      <w:r w:rsidR="00F64A5C" w:rsidRPr="0064053B">
        <w:rPr>
          <w:bCs/>
          <w:iCs/>
          <w:szCs w:val="22"/>
        </w:rPr>
        <w:t>εικονικό φάρμακο</w:t>
      </w:r>
      <w:r w:rsidRPr="0064053B">
        <w:rPr>
          <w:bCs/>
          <w:iCs/>
          <w:szCs w:val="22"/>
        </w:rPr>
        <w:t xml:space="preserve"> n</w:t>
      </w:r>
      <w:r w:rsidR="00A6312F" w:rsidRPr="0064053B">
        <w:rPr>
          <w:bCs/>
          <w:iCs/>
          <w:szCs w:val="22"/>
        </w:rPr>
        <w:t> </w:t>
      </w:r>
      <w:r w:rsidRPr="0064053B">
        <w:rPr>
          <w:bCs/>
          <w:iCs/>
          <w:szCs w:val="22"/>
        </w:rPr>
        <w:t>=</w:t>
      </w:r>
      <w:r w:rsidR="00A6312F" w:rsidRPr="0064053B">
        <w:rPr>
          <w:bCs/>
          <w:iCs/>
          <w:szCs w:val="22"/>
        </w:rPr>
        <w:t> </w:t>
      </w:r>
      <w:r w:rsidRPr="0064053B">
        <w:rPr>
          <w:bCs/>
          <w:iCs/>
          <w:szCs w:val="22"/>
        </w:rPr>
        <w:t xml:space="preserve">36) </w:t>
      </w:r>
      <w:r w:rsidR="00F64A5C" w:rsidRPr="0064053B">
        <w:rPr>
          <w:bCs/>
          <w:iCs/>
          <w:szCs w:val="22"/>
        </w:rPr>
        <w:t>ήταν</w:t>
      </w:r>
      <w:r w:rsidR="00A6312F" w:rsidRPr="0064053B">
        <w:rPr>
          <w:bCs/>
          <w:iCs/>
          <w:szCs w:val="22"/>
        </w:rPr>
        <w:t xml:space="preserve"> από</w:t>
      </w:r>
      <w:r w:rsidRPr="0064053B">
        <w:rPr>
          <w:bCs/>
          <w:iCs/>
          <w:szCs w:val="22"/>
        </w:rPr>
        <w:t xml:space="preserve"> 0</w:t>
      </w:r>
      <w:r w:rsidR="00F64A5C" w:rsidRPr="0064053B">
        <w:rPr>
          <w:bCs/>
          <w:iCs/>
          <w:szCs w:val="22"/>
        </w:rPr>
        <w:t>,</w:t>
      </w:r>
      <w:r w:rsidRPr="0064053B">
        <w:rPr>
          <w:bCs/>
          <w:iCs/>
          <w:szCs w:val="22"/>
        </w:rPr>
        <w:t xml:space="preserve">242 </w:t>
      </w:r>
      <w:r w:rsidR="00F64A5C" w:rsidRPr="0064053B">
        <w:rPr>
          <w:bCs/>
          <w:iCs/>
          <w:szCs w:val="22"/>
        </w:rPr>
        <w:t>έως</w:t>
      </w:r>
      <w:r w:rsidRPr="0064053B">
        <w:rPr>
          <w:bCs/>
          <w:iCs/>
          <w:szCs w:val="22"/>
        </w:rPr>
        <w:t xml:space="preserve"> 0</w:t>
      </w:r>
      <w:r w:rsidR="00A6312F" w:rsidRPr="0064053B">
        <w:rPr>
          <w:bCs/>
          <w:iCs/>
          <w:szCs w:val="22"/>
        </w:rPr>
        <w:t>,</w:t>
      </w:r>
      <w:r w:rsidRPr="0064053B">
        <w:rPr>
          <w:bCs/>
          <w:iCs/>
          <w:szCs w:val="22"/>
        </w:rPr>
        <w:t>879</w:t>
      </w:r>
      <w:r w:rsidR="00A6312F" w:rsidRPr="0064053B">
        <w:rPr>
          <w:bCs/>
          <w:iCs/>
          <w:szCs w:val="22"/>
        </w:rPr>
        <w:t>,</w:t>
      </w:r>
      <w:r w:rsidRPr="0064053B">
        <w:rPr>
          <w:bCs/>
          <w:iCs/>
          <w:szCs w:val="22"/>
        </w:rPr>
        <w:t xml:space="preserve"> </w:t>
      </w:r>
      <w:r w:rsidR="00A6312F" w:rsidRPr="0064053B">
        <w:rPr>
          <w:bCs/>
          <w:iCs/>
          <w:szCs w:val="22"/>
        </w:rPr>
        <w:t>οπότε ήταν δυνατόν</w:t>
      </w:r>
      <w:r w:rsidR="00F64A5C" w:rsidRPr="0064053B">
        <w:rPr>
          <w:bCs/>
          <w:iCs/>
          <w:szCs w:val="22"/>
        </w:rPr>
        <w:t xml:space="preserve"> να </w:t>
      </w:r>
      <w:r w:rsidR="00A6312F" w:rsidRPr="0064053B">
        <w:rPr>
          <w:bCs/>
          <w:iCs/>
          <w:szCs w:val="22"/>
        </w:rPr>
        <w:t>συναχθεί</w:t>
      </w:r>
      <w:r w:rsidR="004C2DFC" w:rsidRPr="0064053B">
        <w:rPr>
          <w:bCs/>
          <w:iCs/>
          <w:szCs w:val="22"/>
        </w:rPr>
        <w:t xml:space="preserve"> συμπέρασμα </w:t>
      </w:r>
      <w:r w:rsidR="00A6312F" w:rsidRPr="0064053B">
        <w:rPr>
          <w:bCs/>
          <w:iCs/>
          <w:szCs w:val="22"/>
        </w:rPr>
        <w:t>σχετικά με τη θεραπευτική δράση στους μεγαλύτερους ασθενείς</w:t>
      </w:r>
      <w:r w:rsidRPr="0064053B">
        <w:rPr>
          <w:bCs/>
          <w:iCs/>
          <w:szCs w:val="22"/>
        </w:rPr>
        <w:t>.</w:t>
      </w:r>
    </w:p>
    <w:p w14:paraId="60678DC3" w14:textId="77777777" w:rsidR="00257695" w:rsidRPr="0064053B" w:rsidRDefault="00257695" w:rsidP="002B7652">
      <w:pPr>
        <w:pStyle w:val="Zkladntext"/>
        <w:jc w:val="left"/>
        <w:rPr>
          <w:lang w:val="el-GR"/>
        </w:rPr>
      </w:pPr>
    </w:p>
    <w:p w14:paraId="7FB663BA" w14:textId="77777777" w:rsidR="00257695" w:rsidRPr="0064053B" w:rsidRDefault="00257695" w:rsidP="002B7652">
      <w:pPr>
        <w:pStyle w:val="ab"/>
        <w:jc w:val="left"/>
        <w:rPr>
          <w:lang w:val="el-GR"/>
        </w:rPr>
      </w:pPr>
      <w:r w:rsidRPr="0064053B">
        <w:rPr>
          <w:lang w:val="el-GR"/>
        </w:rPr>
        <w:t>Μανιακά επεισόδια</w:t>
      </w:r>
      <w:r w:rsidRPr="0064053B">
        <w:rPr>
          <w:spacing w:val="-4"/>
          <w:lang w:val="el-GR"/>
        </w:rPr>
        <w:t xml:space="preserve"> </w:t>
      </w:r>
      <w:r w:rsidRPr="0064053B">
        <w:rPr>
          <w:lang w:val="el-GR"/>
        </w:rPr>
        <w:t>Διπολικής Διαταραχής τύπου</w:t>
      </w:r>
      <w:r w:rsidRPr="0064053B">
        <w:rPr>
          <w:spacing w:val="-3"/>
          <w:lang w:val="el-GR"/>
        </w:rPr>
        <w:t xml:space="preserve"> </w:t>
      </w:r>
      <w:r w:rsidRPr="0064053B">
        <w:rPr>
          <w:lang w:val="el-GR"/>
        </w:rPr>
        <w:t xml:space="preserve">Ι σε παιδιά </w:t>
      </w:r>
      <w:r w:rsidRPr="0064053B">
        <w:rPr>
          <w:spacing w:val="-2"/>
          <w:lang w:val="el-GR"/>
        </w:rPr>
        <w:t>και</w:t>
      </w:r>
      <w:r w:rsidRPr="0064053B">
        <w:rPr>
          <w:spacing w:val="1"/>
          <w:lang w:val="el-GR"/>
        </w:rPr>
        <w:t xml:space="preserve"> </w:t>
      </w:r>
      <w:r w:rsidRPr="0064053B">
        <w:rPr>
          <w:lang w:val="el-GR"/>
        </w:rPr>
        <w:t>εφήβους</w:t>
      </w:r>
    </w:p>
    <w:p w14:paraId="131CDA5F" w14:textId="706EEF41" w:rsidR="00257695" w:rsidRPr="0064053B" w:rsidRDefault="00257695" w:rsidP="002B7652">
      <w:pPr>
        <w:pStyle w:val="Zkladntext"/>
        <w:jc w:val="left"/>
        <w:rPr>
          <w:lang w:val="el-GR"/>
        </w:rPr>
      </w:pPr>
      <w:r w:rsidRPr="0064053B">
        <w:rPr>
          <w:lang w:val="el-GR"/>
        </w:rPr>
        <w:t xml:space="preserve">Η αριπιπραζόλη </w:t>
      </w:r>
      <w:r w:rsidRPr="0064053B">
        <w:rPr>
          <w:spacing w:val="-2"/>
          <w:lang w:val="el-GR"/>
        </w:rPr>
        <w:t>μελετήθηκε</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μία ελεγχόμενη</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εικονικό φάρμακο δοκιμή διάρκειας 30</w:t>
      </w:r>
      <w:r w:rsidRPr="0064053B">
        <w:rPr>
          <w:spacing w:val="-3"/>
          <w:lang w:val="el-GR"/>
        </w:rPr>
        <w:t xml:space="preserve"> </w:t>
      </w:r>
      <w:r w:rsidRPr="0064053B">
        <w:rPr>
          <w:lang w:val="el-GR"/>
        </w:rPr>
        <w:t>εβδομάδων</w:t>
      </w:r>
      <w:r w:rsidR="007C0D30">
        <w:rPr>
          <w:lang w:val="el-GR"/>
        </w:rPr>
        <w:t>,</w:t>
      </w:r>
      <w:r w:rsidRPr="0064053B">
        <w:rPr>
          <w:spacing w:val="61"/>
          <w:lang w:val="el-GR"/>
        </w:rPr>
        <w:t xml:space="preserve"> </w:t>
      </w:r>
      <w:r w:rsidR="007C0D30">
        <w:rPr>
          <w:lang w:val="el-GR"/>
        </w:rPr>
        <w:t>η οποία</w:t>
      </w:r>
      <w:r w:rsidRPr="0064053B">
        <w:rPr>
          <w:spacing w:val="1"/>
          <w:lang w:val="el-GR"/>
        </w:rPr>
        <w:t xml:space="preserve"> </w:t>
      </w:r>
      <w:r w:rsidRPr="0064053B">
        <w:rPr>
          <w:lang w:val="el-GR"/>
        </w:rPr>
        <w:t>περιελάμβανε</w:t>
      </w:r>
      <w:r w:rsidRPr="0064053B">
        <w:rPr>
          <w:spacing w:val="1"/>
          <w:lang w:val="el-GR"/>
        </w:rPr>
        <w:t xml:space="preserve"> </w:t>
      </w:r>
      <w:r w:rsidRPr="0064053B">
        <w:rPr>
          <w:lang w:val="el-GR"/>
        </w:rPr>
        <w:t>296</w:t>
      </w:r>
      <w:r w:rsidR="0061162B" w:rsidRPr="0064053B">
        <w:rPr>
          <w:lang w:val="el-GR"/>
        </w:rPr>
        <w:t> </w:t>
      </w:r>
      <w:r w:rsidRPr="0064053B">
        <w:rPr>
          <w:spacing w:val="-2"/>
          <w:lang w:val="el-GR"/>
        </w:rPr>
        <w:t>παιδιά</w:t>
      </w:r>
      <w:r w:rsidRPr="0064053B">
        <w:rPr>
          <w:lang w:val="el-GR"/>
        </w:rPr>
        <w:t xml:space="preserve"> και εφήβους</w:t>
      </w:r>
      <w:r w:rsidRPr="0064053B">
        <w:rPr>
          <w:spacing w:val="-4"/>
          <w:lang w:val="el-GR"/>
        </w:rPr>
        <w:t xml:space="preserve"> </w:t>
      </w:r>
      <w:r w:rsidRPr="0064053B">
        <w:rPr>
          <w:lang w:val="el-GR"/>
        </w:rPr>
        <w:t>(10</w:t>
      </w:r>
      <w:r w:rsidR="00E8467D" w:rsidRPr="0064053B">
        <w:rPr>
          <w:noProof/>
          <w:lang w:val="el-GR"/>
        </w:rPr>
        <w:t xml:space="preserve"> έως </w:t>
      </w:r>
      <w:r w:rsidRPr="0064053B">
        <w:rPr>
          <w:lang w:val="el-GR"/>
        </w:rPr>
        <w:t>17 ετών) που</w:t>
      </w:r>
      <w:r w:rsidRPr="0064053B">
        <w:rPr>
          <w:spacing w:val="1"/>
          <w:lang w:val="el-GR"/>
        </w:rPr>
        <w:t xml:space="preserve"> </w:t>
      </w:r>
      <w:r w:rsidRPr="0064053B">
        <w:rPr>
          <w:lang w:val="el-GR"/>
        </w:rPr>
        <w:t>πληρούσαν</w:t>
      </w:r>
      <w:r w:rsidRPr="0064053B">
        <w:rPr>
          <w:spacing w:val="1"/>
          <w:lang w:val="el-GR"/>
        </w:rPr>
        <w:t xml:space="preserve"> </w:t>
      </w:r>
      <w:r w:rsidRPr="0064053B">
        <w:rPr>
          <w:lang w:val="el-GR"/>
        </w:rPr>
        <w:t>τα κριτήρια</w:t>
      </w:r>
      <w:r w:rsidR="008F275B" w:rsidRPr="0064053B">
        <w:rPr>
          <w:lang w:val="el-GR"/>
        </w:rPr>
        <w:t xml:space="preserve"> του</w:t>
      </w:r>
      <w:r w:rsidRPr="0064053B">
        <w:rPr>
          <w:lang w:val="el-GR"/>
        </w:rPr>
        <w:t xml:space="preserve"> </w:t>
      </w:r>
      <w:r w:rsidRPr="0064053B">
        <w:rPr>
          <w:spacing w:val="-2"/>
          <w:lang w:val="el-GR"/>
        </w:rPr>
        <w:t>DSM</w:t>
      </w:r>
      <w:r w:rsidR="000C0053" w:rsidRPr="0064053B">
        <w:rPr>
          <w:spacing w:val="-2"/>
          <w:lang w:val="el-GR"/>
        </w:rPr>
        <w:noBreakHyphen/>
      </w:r>
      <w:r w:rsidRPr="0064053B">
        <w:rPr>
          <w:spacing w:val="-2"/>
          <w:lang w:val="el-GR"/>
        </w:rPr>
        <w:t>IV</w:t>
      </w:r>
      <w:r w:rsidR="00A5690F" w:rsidRPr="0064053B">
        <w:rPr>
          <w:spacing w:val="-2"/>
          <w:lang w:val="el-GR"/>
        </w:rPr>
        <w:t xml:space="preserve"> (Διαγνωστικό και στατιστικό εγχειρίδιο </w:t>
      </w:r>
      <w:r w:rsidR="00946490" w:rsidRPr="0064053B">
        <w:rPr>
          <w:spacing w:val="-2"/>
          <w:lang w:val="el-GR"/>
        </w:rPr>
        <w:t xml:space="preserve">των </w:t>
      </w:r>
      <w:r w:rsidR="00A5690F" w:rsidRPr="0064053B">
        <w:rPr>
          <w:spacing w:val="-2"/>
          <w:lang w:val="el-GR"/>
        </w:rPr>
        <w:t>ψυχικών διαταραχών)</w:t>
      </w:r>
      <w:r w:rsidRPr="0064053B">
        <w:rPr>
          <w:spacing w:val="1"/>
          <w:lang w:val="el-GR"/>
        </w:rPr>
        <w:t xml:space="preserve"> </w:t>
      </w:r>
      <w:r w:rsidRPr="0064053B">
        <w:rPr>
          <w:lang w:val="el-GR"/>
        </w:rPr>
        <w:t>για</w:t>
      </w:r>
      <w:r w:rsidRPr="0064053B">
        <w:rPr>
          <w:spacing w:val="45"/>
          <w:lang w:val="el-GR"/>
        </w:rPr>
        <w:t xml:space="preserve"> </w:t>
      </w:r>
      <w:r w:rsidRPr="0064053B">
        <w:rPr>
          <w:lang w:val="el-GR"/>
        </w:rPr>
        <w:t xml:space="preserve">Διπολική Διαταραχή </w:t>
      </w:r>
      <w:r w:rsidRPr="0064053B">
        <w:rPr>
          <w:spacing w:val="-2"/>
          <w:lang w:val="el-GR"/>
        </w:rPr>
        <w:t xml:space="preserve">τύπου </w:t>
      </w:r>
      <w:r w:rsidRPr="0064053B">
        <w:rPr>
          <w:lang w:val="el-GR"/>
        </w:rPr>
        <w:t>Ι</w:t>
      </w:r>
      <w:r w:rsidRPr="0064053B">
        <w:rPr>
          <w:spacing w:val="-2"/>
          <w:lang w:val="el-GR"/>
        </w:rPr>
        <w:t xml:space="preserve"> </w:t>
      </w:r>
      <w:r w:rsidRPr="0064053B">
        <w:rPr>
          <w:lang w:val="el-GR"/>
        </w:rPr>
        <w:t>με</w:t>
      </w:r>
      <w:r w:rsidRPr="0064053B">
        <w:rPr>
          <w:spacing w:val="1"/>
          <w:lang w:val="el-GR"/>
        </w:rPr>
        <w:t xml:space="preserve"> </w:t>
      </w:r>
      <w:r w:rsidRPr="0064053B">
        <w:rPr>
          <w:lang w:val="el-GR"/>
        </w:rPr>
        <w:t>μανιακά ή μικτά επεισόδια με</w:t>
      </w:r>
      <w:r w:rsidRPr="0064053B">
        <w:rPr>
          <w:spacing w:val="1"/>
          <w:lang w:val="el-GR"/>
        </w:rPr>
        <w:t xml:space="preserve"> </w:t>
      </w:r>
      <w:r w:rsidRPr="0064053B">
        <w:rPr>
          <w:lang w:val="el-GR"/>
        </w:rPr>
        <w:t>ή χωρίς</w:t>
      </w:r>
      <w:r w:rsidRPr="0064053B">
        <w:rPr>
          <w:spacing w:val="-4"/>
          <w:lang w:val="el-GR"/>
        </w:rPr>
        <w:t xml:space="preserve"> </w:t>
      </w:r>
      <w:r w:rsidRPr="0064053B">
        <w:rPr>
          <w:lang w:val="el-GR"/>
        </w:rPr>
        <w:t>ψυχωσικά</w:t>
      </w:r>
      <w:r w:rsidRPr="0064053B">
        <w:rPr>
          <w:spacing w:val="-3"/>
          <w:lang w:val="el-GR"/>
        </w:rPr>
        <w:t xml:space="preserve"> </w:t>
      </w:r>
      <w:r w:rsidRPr="0064053B">
        <w:rPr>
          <w:lang w:val="el-GR"/>
        </w:rPr>
        <w:t>χαρακτηριστικά και</w:t>
      </w:r>
      <w:r w:rsidRPr="0064053B">
        <w:rPr>
          <w:spacing w:val="73"/>
          <w:lang w:val="el-GR"/>
        </w:rPr>
        <w:t xml:space="preserve"> </w:t>
      </w:r>
      <w:r w:rsidRPr="0064053B">
        <w:rPr>
          <w:lang w:val="el-GR"/>
        </w:rPr>
        <w:t>είχαν</w:t>
      </w:r>
      <w:r w:rsidRPr="0064053B">
        <w:rPr>
          <w:spacing w:val="1"/>
          <w:lang w:val="el-GR"/>
        </w:rPr>
        <w:t xml:space="preserve"> </w:t>
      </w:r>
      <w:r w:rsidRPr="0064053B">
        <w:rPr>
          <w:lang w:val="el-GR"/>
        </w:rPr>
        <w:t xml:space="preserve">μία βαθμολογία </w:t>
      </w:r>
      <w:r w:rsidRPr="0064053B">
        <w:rPr>
          <w:spacing w:val="-2"/>
          <w:lang w:val="el-GR"/>
        </w:rPr>
        <w:t>YMRS</w:t>
      </w:r>
      <w:r w:rsidRPr="0064053B">
        <w:rPr>
          <w:lang w:val="el-GR"/>
        </w:rPr>
        <w:t xml:space="preserve"> </w:t>
      </w:r>
      <w:r w:rsidR="0070668E" w:rsidRPr="0064053B">
        <w:t>≥</w:t>
      </w:r>
      <w:r w:rsidR="000C0053" w:rsidRPr="0064053B">
        <w:rPr>
          <w:lang w:val="el-GR"/>
        </w:rPr>
        <w:t xml:space="preserve"> </w:t>
      </w:r>
      <w:r w:rsidRPr="0064053B">
        <w:rPr>
          <w:lang w:val="el-GR"/>
        </w:rPr>
        <w:t>20 κατά την</w:t>
      </w:r>
      <w:r w:rsidRPr="0064053B">
        <w:rPr>
          <w:spacing w:val="1"/>
          <w:lang w:val="el-GR"/>
        </w:rPr>
        <w:t xml:space="preserve"> </w:t>
      </w:r>
      <w:r w:rsidRPr="0064053B">
        <w:rPr>
          <w:lang w:val="el-GR"/>
        </w:rPr>
        <w:t>έναρξη.</w:t>
      </w:r>
      <w:r w:rsidRPr="0064053B">
        <w:rPr>
          <w:spacing w:val="-3"/>
          <w:lang w:val="el-GR"/>
        </w:rPr>
        <w:t xml:space="preserve"> </w:t>
      </w:r>
      <w:r w:rsidRPr="0064053B">
        <w:rPr>
          <w:lang w:val="el-GR"/>
        </w:rPr>
        <w:t>Μεταξύ</w:t>
      </w:r>
      <w:r w:rsidRPr="0064053B">
        <w:rPr>
          <w:spacing w:val="1"/>
          <w:lang w:val="el-GR"/>
        </w:rPr>
        <w:t xml:space="preserve"> </w:t>
      </w:r>
      <w:r w:rsidRPr="0064053B">
        <w:rPr>
          <w:lang w:val="el-GR"/>
        </w:rPr>
        <w:t>των</w:t>
      </w:r>
      <w:r w:rsidRPr="0064053B">
        <w:rPr>
          <w:spacing w:val="1"/>
          <w:lang w:val="el-GR"/>
        </w:rPr>
        <w:t xml:space="preserve"> </w:t>
      </w:r>
      <w:r w:rsidRPr="0064053B">
        <w:rPr>
          <w:lang w:val="el-GR"/>
        </w:rPr>
        <w:t>ασθενών</w:t>
      </w:r>
      <w:r w:rsidRPr="0064053B">
        <w:rPr>
          <w:spacing w:val="1"/>
          <w:lang w:val="el-GR"/>
        </w:rPr>
        <w:t xml:space="preserve"> </w:t>
      </w:r>
      <w:r w:rsidRPr="0064053B">
        <w:rPr>
          <w:spacing w:val="-2"/>
          <w:lang w:val="el-GR"/>
        </w:rPr>
        <w:t xml:space="preserve">που </w:t>
      </w:r>
      <w:r w:rsidRPr="0064053B">
        <w:rPr>
          <w:lang w:val="el-GR"/>
        </w:rPr>
        <w:t>συμπεριλήφθηκαν</w:t>
      </w:r>
      <w:r w:rsidRPr="0064053B">
        <w:rPr>
          <w:spacing w:val="49"/>
          <w:lang w:val="el-GR"/>
        </w:rPr>
        <w:t xml:space="preserve"> </w:t>
      </w:r>
      <w:r w:rsidRPr="0064053B">
        <w:rPr>
          <w:lang w:val="el-GR"/>
        </w:rPr>
        <w:t>στην</w:t>
      </w:r>
      <w:r w:rsidRPr="0064053B">
        <w:rPr>
          <w:spacing w:val="1"/>
          <w:lang w:val="el-GR"/>
        </w:rPr>
        <w:t xml:space="preserve"> </w:t>
      </w:r>
      <w:r w:rsidRPr="0064053B">
        <w:rPr>
          <w:lang w:val="el-GR"/>
        </w:rPr>
        <w:t>αρχική ανάλυση αποτελεσματικότητας, 139</w:t>
      </w:r>
      <w:r w:rsidR="00B57300" w:rsidRPr="0064053B">
        <w:rPr>
          <w:lang w:val="el-GR"/>
        </w:rPr>
        <w:t> </w:t>
      </w:r>
      <w:r w:rsidRPr="0064053B">
        <w:rPr>
          <w:lang w:val="el-GR"/>
        </w:rPr>
        <w:t>ασθενείς</w:t>
      </w:r>
      <w:r w:rsidRPr="0064053B">
        <w:rPr>
          <w:spacing w:val="-4"/>
          <w:lang w:val="el-GR"/>
        </w:rPr>
        <w:t xml:space="preserve"> </w:t>
      </w:r>
      <w:r w:rsidRPr="0064053B">
        <w:rPr>
          <w:lang w:val="el-GR"/>
        </w:rPr>
        <w:t>είχαν</w:t>
      </w:r>
      <w:r w:rsidRPr="0064053B">
        <w:rPr>
          <w:spacing w:val="-2"/>
          <w:lang w:val="el-GR"/>
        </w:rPr>
        <w:t xml:space="preserve"> </w:t>
      </w:r>
      <w:r w:rsidRPr="0064053B">
        <w:rPr>
          <w:lang w:val="el-GR"/>
        </w:rPr>
        <w:t xml:space="preserve">ως συνυπάρχουσα διάγνωση </w:t>
      </w:r>
      <w:r w:rsidR="00435C05" w:rsidRPr="0064053B">
        <w:rPr>
          <w:spacing w:val="-2"/>
          <w:lang w:val="el-GR"/>
        </w:rPr>
        <w:t>ΔΕΠΥ</w:t>
      </w:r>
      <w:r w:rsidRPr="0064053B">
        <w:rPr>
          <w:spacing w:val="-2"/>
          <w:lang w:val="el-GR"/>
        </w:rPr>
        <w:t>.</w:t>
      </w:r>
    </w:p>
    <w:p w14:paraId="54F23578" w14:textId="77777777" w:rsidR="00257695" w:rsidRPr="0064053B" w:rsidRDefault="00257695" w:rsidP="002B7652">
      <w:pPr>
        <w:pStyle w:val="Zkladntext"/>
        <w:jc w:val="left"/>
        <w:rPr>
          <w:lang w:val="el-GR"/>
        </w:rPr>
      </w:pPr>
    </w:p>
    <w:p w14:paraId="6AFA16F4" w14:textId="6ADD8247" w:rsidR="00257695" w:rsidRPr="0064053B" w:rsidRDefault="00257695" w:rsidP="002B7652">
      <w:pPr>
        <w:pStyle w:val="Zkladntext"/>
        <w:jc w:val="left"/>
        <w:rPr>
          <w:lang w:val="el-GR"/>
        </w:rPr>
      </w:pPr>
      <w:r w:rsidRPr="0064053B">
        <w:rPr>
          <w:lang w:val="el-GR"/>
        </w:rPr>
        <w:t>Η αριπιπραζόλη ήταν</w:t>
      </w:r>
      <w:r w:rsidRPr="0064053B">
        <w:rPr>
          <w:spacing w:val="1"/>
          <w:lang w:val="el-GR"/>
        </w:rPr>
        <w:t xml:space="preserve"> </w:t>
      </w:r>
      <w:r w:rsidRPr="0064053B">
        <w:rPr>
          <w:lang w:val="el-GR"/>
        </w:rPr>
        <w:t>ανώτερη του</w:t>
      </w:r>
      <w:r w:rsidRPr="0064053B">
        <w:rPr>
          <w:spacing w:val="1"/>
          <w:lang w:val="el-GR"/>
        </w:rPr>
        <w:t xml:space="preserve"> </w:t>
      </w:r>
      <w:r w:rsidRPr="0064053B">
        <w:rPr>
          <w:lang w:val="el-GR"/>
        </w:rPr>
        <w:t>εικονικού</w:t>
      </w:r>
      <w:r w:rsidRPr="0064053B">
        <w:rPr>
          <w:spacing w:val="1"/>
          <w:lang w:val="el-GR"/>
        </w:rPr>
        <w:t xml:space="preserve"> </w:t>
      </w:r>
      <w:r w:rsidRPr="0064053B">
        <w:rPr>
          <w:lang w:val="el-GR"/>
        </w:rPr>
        <w:t>φαρμάκου</w:t>
      </w:r>
      <w:r w:rsidRPr="0064053B">
        <w:rPr>
          <w:spacing w:val="1"/>
          <w:lang w:val="el-GR"/>
        </w:rPr>
        <w:t xml:space="preserve"> </w:t>
      </w:r>
      <w:r w:rsidRPr="0064053B">
        <w:rPr>
          <w:lang w:val="el-GR"/>
        </w:rPr>
        <w:t>στη μεταβολή από</w:t>
      </w:r>
      <w:r w:rsidRPr="0064053B">
        <w:rPr>
          <w:spacing w:val="-3"/>
          <w:lang w:val="el-GR"/>
        </w:rPr>
        <w:t xml:space="preserve"> </w:t>
      </w:r>
      <w:r w:rsidRPr="0064053B">
        <w:rPr>
          <w:lang w:val="el-GR"/>
        </w:rPr>
        <w:t>την</w:t>
      </w:r>
      <w:r w:rsidRPr="0064053B">
        <w:rPr>
          <w:spacing w:val="1"/>
          <w:lang w:val="el-GR"/>
        </w:rPr>
        <w:t xml:space="preserve"> </w:t>
      </w:r>
      <w:r w:rsidRPr="0064053B">
        <w:rPr>
          <w:lang w:val="el-GR"/>
        </w:rPr>
        <w:t xml:space="preserve">αρχική τιμή </w:t>
      </w:r>
      <w:r w:rsidRPr="0064053B">
        <w:rPr>
          <w:spacing w:val="-2"/>
          <w:lang w:val="el-GR"/>
        </w:rPr>
        <w:t>την</w:t>
      </w:r>
      <w:r w:rsidRPr="0064053B">
        <w:rPr>
          <w:spacing w:val="53"/>
          <w:lang w:val="el-GR"/>
        </w:rPr>
        <w:t xml:space="preserve"> </w:t>
      </w:r>
      <w:r w:rsidRPr="0064053B">
        <w:rPr>
          <w:lang w:val="el-GR"/>
        </w:rPr>
        <w:t>εβδομάδα</w:t>
      </w:r>
      <w:r w:rsidR="006A483F" w:rsidRPr="0064053B">
        <w:rPr>
          <w:lang w:val="el-GR"/>
        </w:rPr>
        <w:t> </w:t>
      </w:r>
      <w:r w:rsidRPr="0064053B">
        <w:rPr>
          <w:lang w:val="el-GR"/>
        </w:rPr>
        <w:t>4 και την</w:t>
      </w:r>
      <w:r w:rsidRPr="0064053B">
        <w:rPr>
          <w:spacing w:val="1"/>
          <w:lang w:val="el-GR"/>
        </w:rPr>
        <w:t xml:space="preserve"> </w:t>
      </w:r>
      <w:r w:rsidRPr="0064053B">
        <w:rPr>
          <w:lang w:val="el-GR"/>
        </w:rPr>
        <w:t>εβδομάδα</w:t>
      </w:r>
      <w:r w:rsidR="006A483F" w:rsidRPr="0064053B">
        <w:rPr>
          <w:lang w:val="el-GR"/>
        </w:rPr>
        <w:t> </w:t>
      </w:r>
      <w:r w:rsidRPr="0064053B">
        <w:rPr>
          <w:lang w:val="el-GR"/>
        </w:rPr>
        <w:t>12 στη</w:t>
      </w:r>
      <w:r w:rsidRPr="0064053B">
        <w:rPr>
          <w:spacing w:val="-3"/>
          <w:lang w:val="el-GR"/>
        </w:rPr>
        <w:t xml:space="preserve"> </w:t>
      </w:r>
      <w:r w:rsidRPr="0064053B">
        <w:rPr>
          <w:lang w:val="el-GR"/>
        </w:rPr>
        <w:t xml:space="preserve">συνολική βαθμολογία </w:t>
      </w:r>
      <w:r w:rsidRPr="0064053B">
        <w:rPr>
          <w:spacing w:val="-2"/>
          <w:lang w:val="el-GR"/>
        </w:rPr>
        <w:t>YMRS.</w:t>
      </w:r>
      <w:r w:rsidRPr="0064053B">
        <w:rPr>
          <w:lang w:val="el-GR"/>
        </w:rPr>
        <w:t xml:space="preserve"> Σε</w:t>
      </w:r>
      <w:r w:rsidRPr="0064053B">
        <w:rPr>
          <w:spacing w:val="1"/>
          <w:lang w:val="el-GR"/>
        </w:rPr>
        <w:t xml:space="preserve"> </w:t>
      </w:r>
      <w:r w:rsidRPr="0064053B">
        <w:rPr>
          <w:lang w:val="el-GR"/>
        </w:rPr>
        <w:t>μία post-hoc ανάλυση, η</w:t>
      </w:r>
      <w:r w:rsidRPr="0064053B">
        <w:rPr>
          <w:spacing w:val="59"/>
          <w:lang w:val="el-GR"/>
        </w:rPr>
        <w:t xml:space="preserve"> </w:t>
      </w:r>
      <w:r w:rsidRPr="0064053B">
        <w:rPr>
          <w:lang w:val="el-GR"/>
        </w:rPr>
        <w:t>βελτίωση</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σχέση</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εικονικό φάρμακο ήταν</w:t>
      </w:r>
      <w:r w:rsidRPr="0064053B">
        <w:rPr>
          <w:spacing w:val="1"/>
          <w:lang w:val="el-GR"/>
        </w:rPr>
        <w:t xml:space="preserve"> </w:t>
      </w:r>
      <w:r w:rsidRPr="0064053B">
        <w:rPr>
          <w:lang w:val="el-GR"/>
        </w:rPr>
        <w:t>πιο</w:t>
      </w:r>
      <w:r w:rsidRPr="0064053B">
        <w:rPr>
          <w:spacing w:val="-3"/>
          <w:lang w:val="el-GR"/>
        </w:rPr>
        <w:t xml:space="preserve"> </w:t>
      </w:r>
      <w:r w:rsidRPr="0064053B">
        <w:rPr>
          <w:lang w:val="el-GR"/>
        </w:rPr>
        <w:t>έντονη</w:t>
      </w:r>
      <w:r w:rsidRPr="0064053B">
        <w:rPr>
          <w:spacing w:val="-3"/>
          <w:lang w:val="el-GR"/>
        </w:rPr>
        <w:t xml:space="preserve"> </w:t>
      </w:r>
      <w:r w:rsidRPr="0064053B">
        <w:rPr>
          <w:lang w:val="el-GR"/>
        </w:rPr>
        <w:t xml:space="preserve">στους ασθενείς </w:t>
      </w:r>
      <w:r w:rsidRPr="0064053B">
        <w:rPr>
          <w:spacing w:val="-2"/>
          <w:lang w:val="el-GR"/>
        </w:rPr>
        <w:t>με</w:t>
      </w:r>
      <w:r w:rsidRPr="0064053B">
        <w:rPr>
          <w:spacing w:val="1"/>
          <w:lang w:val="el-GR"/>
        </w:rPr>
        <w:t xml:space="preserve"> </w:t>
      </w:r>
      <w:r w:rsidRPr="0064053B">
        <w:rPr>
          <w:lang w:val="el-GR"/>
        </w:rPr>
        <w:t>συνυπάρχουσα</w:t>
      </w:r>
      <w:r w:rsidRPr="0064053B">
        <w:rPr>
          <w:spacing w:val="59"/>
          <w:lang w:val="el-GR"/>
        </w:rPr>
        <w:t xml:space="preserve"> </w:t>
      </w:r>
      <w:r w:rsidR="00E50F06" w:rsidRPr="0064053B">
        <w:rPr>
          <w:spacing w:val="-2"/>
          <w:lang w:val="el-GR"/>
        </w:rPr>
        <w:t>ΔΕΠΥ</w:t>
      </w:r>
      <w:r w:rsidR="007C0D30">
        <w:rPr>
          <w:spacing w:val="-2"/>
          <w:lang w:val="el-GR"/>
        </w:rPr>
        <w:t>,</w:t>
      </w:r>
      <w:r w:rsidR="00E50F06" w:rsidRPr="0064053B">
        <w:rPr>
          <w:lang w:val="el-GR"/>
        </w:rPr>
        <w:t xml:space="preserve"> </w:t>
      </w:r>
      <w:r w:rsidRPr="0064053B">
        <w:rPr>
          <w:lang w:val="el-GR"/>
        </w:rPr>
        <w:t>σε</w:t>
      </w:r>
      <w:r w:rsidRPr="0064053B">
        <w:rPr>
          <w:spacing w:val="1"/>
          <w:lang w:val="el-GR"/>
        </w:rPr>
        <w:t xml:space="preserve"> </w:t>
      </w:r>
      <w:r w:rsidRPr="0064053B">
        <w:rPr>
          <w:lang w:val="el-GR"/>
        </w:rPr>
        <w:t xml:space="preserve">σύγκριση </w:t>
      </w:r>
      <w:r w:rsidRPr="0064053B">
        <w:rPr>
          <w:spacing w:val="-2"/>
          <w:lang w:val="el-GR"/>
        </w:rPr>
        <w:t>με</w:t>
      </w:r>
      <w:r w:rsidRPr="0064053B">
        <w:rPr>
          <w:spacing w:val="1"/>
          <w:lang w:val="el-GR"/>
        </w:rPr>
        <w:t xml:space="preserve"> </w:t>
      </w:r>
      <w:r w:rsidRPr="0064053B">
        <w:rPr>
          <w:lang w:val="el-GR"/>
        </w:rPr>
        <w:t>την</w:t>
      </w:r>
      <w:r w:rsidRPr="0064053B">
        <w:rPr>
          <w:spacing w:val="-2"/>
          <w:lang w:val="el-GR"/>
        </w:rPr>
        <w:t xml:space="preserve"> </w:t>
      </w:r>
      <w:r w:rsidRPr="0064053B">
        <w:rPr>
          <w:lang w:val="el-GR"/>
        </w:rPr>
        <w:t xml:space="preserve">ομάδα χωρίς </w:t>
      </w:r>
      <w:r w:rsidR="00E50F06" w:rsidRPr="0064053B">
        <w:rPr>
          <w:lang w:val="el-GR"/>
        </w:rPr>
        <w:t>ΔΕΠΥ</w:t>
      </w:r>
      <w:r w:rsidRPr="0064053B">
        <w:rPr>
          <w:lang w:val="el-GR"/>
        </w:rPr>
        <w:t>, όπου</w:t>
      </w:r>
      <w:r w:rsidRPr="0064053B">
        <w:rPr>
          <w:spacing w:val="-2"/>
          <w:lang w:val="el-GR"/>
        </w:rPr>
        <w:t xml:space="preserve"> </w:t>
      </w:r>
      <w:r w:rsidRPr="0064053B">
        <w:rPr>
          <w:lang w:val="el-GR"/>
        </w:rPr>
        <w:t>δεν</w:t>
      </w:r>
      <w:r w:rsidRPr="0064053B">
        <w:rPr>
          <w:spacing w:val="-2"/>
          <w:lang w:val="el-GR"/>
        </w:rPr>
        <w:t xml:space="preserve"> </w:t>
      </w:r>
      <w:r w:rsidRPr="0064053B">
        <w:rPr>
          <w:lang w:val="el-GR"/>
        </w:rPr>
        <w:t>υπήρχε</w:t>
      </w:r>
      <w:r w:rsidRPr="0064053B">
        <w:rPr>
          <w:spacing w:val="-2"/>
          <w:lang w:val="el-GR"/>
        </w:rPr>
        <w:t xml:space="preserve"> </w:t>
      </w:r>
      <w:r w:rsidRPr="0064053B">
        <w:rPr>
          <w:lang w:val="el-GR"/>
        </w:rPr>
        <w:t>καμία διαφορά</w:t>
      </w:r>
      <w:r w:rsidRPr="0064053B">
        <w:rPr>
          <w:spacing w:val="-3"/>
          <w:lang w:val="el-GR"/>
        </w:rPr>
        <w:t xml:space="preserve"> </w:t>
      </w:r>
      <w:r w:rsidRPr="0064053B">
        <w:rPr>
          <w:lang w:val="el-GR"/>
        </w:rPr>
        <w:t>από το εικονικό</w:t>
      </w:r>
      <w:r w:rsidRPr="0064053B">
        <w:rPr>
          <w:spacing w:val="59"/>
          <w:lang w:val="el-GR"/>
        </w:rPr>
        <w:t xml:space="preserve"> </w:t>
      </w:r>
      <w:r w:rsidRPr="0064053B">
        <w:rPr>
          <w:lang w:val="el-GR"/>
        </w:rPr>
        <w:t>φάρμακο. Δεν</w:t>
      </w:r>
      <w:r w:rsidRPr="0064053B">
        <w:rPr>
          <w:spacing w:val="-2"/>
          <w:lang w:val="el-GR"/>
        </w:rPr>
        <w:t xml:space="preserve"> </w:t>
      </w:r>
      <w:r w:rsidR="007C0D30">
        <w:rPr>
          <w:lang w:val="el-GR"/>
        </w:rPr>
        <w:t>διαπιστώθηκε</w:t>
      </w:r>
      <w:r w:rsidRPr="0064053B">
        <w:rPr>
          <w:spacing w:val="-2"/>
          <w:lang w:val="el-GR"/>
        </w:rPr>
        <w:t xml:space="preserve"> </w:t>
      </w:r>
      <w:r w:rsidRPr="0064053B">
        <w:rPr>
          <w:lang w:val="el-GR"/>
        </w:rPr>
        <w:t>πρόληψη</w:t>
      </w:r>
      <w:r w:rsidRPr="0064053B">
        <w:rPr>
          <w:spacing w:val="-3"/>
          <w:lang w:val="el-GR"/>
        </w:rPr>
        <w:t xml:space="preserve"> </w:t>
      </w:r>
      <w:r w:rsidRPr="0064053B">
        <w:rPr>
          <w:lang w:val="el-GR"/>
        </w:rPr>
        <w:t>της υποτροπής.</w:t>
      </w:r>
    </w:p>
    <w:p w14:paraId="174F9118" w14:textId="77777777" w:rsidR="00257695" w:rsidRPr="0064053B" w:rsidRDefault="00257695" w:rsidP="002B7652">
      <w:pPr>
        <w:pStyle w:val="Zkladntext"/>
        <w:jc w:val="left"/>
        <w:rPr>
          <w:lang w:val="el-GR"/>
        </w:rPr>
      </w:pPr>
    </w:p>
    <w:p w14:paraId="627E0255" w14:textId="4EDBCCC3" w:rsidR="00257695" w:rsidRPr="0064053B" w:rsidRDefault="00257695" w:rsidP="002B7652">
      <w:pPr>
        <w:tabs>
          <w:tab w:val="left" w:pos="915"/>
        </w:tabs>
        <w:jc w:val="left"/>
        <w:rPr>
          <w:spacing w:val="-1"/>
          <w:szCs w:val="22"/>
        </w:rPr>
      </w:pPr>
      <w:r w:rsidRPr="0064053B">
        <w:rPr>
          <w:spacing w:val="-1"/>
          <w:szCs w:val="22"/>
        </w:rPr>
        <w:t xml:space="preserve">Οι πιο </w:t>
      </w:r>
      <w:bookmarkStart w:id="1" w:name="_Hlk105441993"/>
      <w:r w:rsidR="007C0D30">
        <w:rPr>
          <w:spacing w:val="-1"/>
          <w:szCs w:val="22"/>
        </w:rPr>
        <w:t>συχνά</w:t>
      </w:r>
      <w:r w:rsidRPr="0064053B">
        <w:rPr>
          <w:spacing w:val="-1"/>
          <w:szCs w:val="22"/>
        </w:rPr>
        <w:t xml:space="preserve"> </w:t>
      </w:r>
      <w:bookmarkEnd w:id="1"/>
      <w:r w:rsidRPr="0064053B">
        <w:rPr>
          <w:spacing w:val="-1"/>
          <w:szCs w:val="22"/>
        </w:rPr>
        <w:t xml:space="preserve">εμφανιζόμενες ανεπιθύμητες ενέργειες στους ασθενείς που λαμβάνουν </w:t>
      </w:r>
      <w:r w:rsidR="00520C4C" w:rsidRPr="0064053B">
        <w:rPr>
          <w:spacing w:val="-1"/>
          <w:szCs w:val="22"/>
        </w:rPr>
        <w:t xml:space="preserve">θεραπεία </w:t>
      </w:r>
      <w:r w:rsidRPr="0064053B">
        <w:rPr>
          <w:spacing w:val="-1"/>
          <w:szCs w:val="22"/>
        </w:rPr>
        <w:t>με</w:t>
      </w:r>
      <w:r w:rsidR="00520C4C" w:rsidRPr="0064053B">
        <w:rPr>
          <w:spacing w:val="-1"/>
          <w:szCs w:val="22"/>
        </w:rPr>
        <w:t xml:space="preserve"> </w:t>
      </w:r>
      <w:r w:rsidRPr="0064053B">
        <w:rPr>
          <w:spacing w:val="-1"/>
          <w:szCs w:val="22"/>
        </w:rPr>
        <w:t>30</w:t>
      </w:r>
      <w:r w:rsidR="006C4A54" w:rsidRPr="0064053B">
        <w:rPr>
          <w:spacing w:val="-1"/>
          <w:szCs w:val="22"/>
        </w:rPr>
        <w:t> </w:t>
      </w:r>
      <w:r w:rsidRPr="0064053B">
        <w:rPr>
          <w:spacing w:val="-1"/>
          <w:szCs w:val="22"/>
        </w:rPr>
        <w:t>mg ήταν εξωπυραμιδική διαταραχή (28,3%), υπνηλία (27,3%), κεφαλαλγία (23,2%), και ναυτία (14,1%). Η μέση αύξηση του σωματικού βάρους σε διάστημα θεραπείας 30</w:t>
      </w:r>
      <w:r w:rsidR="006C4A54" w:rsidRPr="0064053B">
        <w:rPr>
          <w:spacing w:val="-1"/>
          <w:szCs w:val="22"/>
        </w:rPr>
        <w:t> </w:t>
      </w:r>
      <w:r w:rsidRPr="0064053B">
        <w:rPr>
          <w:spacing w:val="-1"/>
          <w:szCs w:val="22"/>
        </w:rPr>
        <w:t>εβδομάδων ήταν 2,9</w:t>
      </w:r>
      <w:r w:rsidR="006C4A54" w:rsidRPr="0064053B">
        <w:rPr>
          <w:spacing w:val="-1"/>
          <w:szCs w:val="22"/>
        </w:rPr>
        <w:t> </w:t>
      </w:r>
      <w:r w:rsidRPr="0064053B">
        <w:rPr>
          <w:spacing w:val="-1"/>
          <w:szCs w:val="22"/>
        </w:rPr>
        <w:t>kg σε σύγκριση με 0,98</w:t>
      </w:r>
      <w:r w:rsidR="006C4A54" w:rsidRPr="0064053B">
        <w:rPr>
          <w:spacing w:val="-1"/>
          <w:szCs w:val="22"/>
        </w:rPr>
        <w:t> </w:t>
      </w:r>
      <w:r w:rsidRPr="0064053B">
        <w:rPr>
          <w:spacing w:val="-1"/>
          <w:szCs w:val="22"/>
        </w:rPr>
        <w:t>kg στους ασθενείς που έλαβαν θεραπεία με εικονικό φάρμακο.</w:t>
      </w:r>
    </w:p>
    <w:p w14:paraId="172C7510" w14:textId="77777777" w:rsidR="00257695" w:rsidRPr="0064053B" w:rsidRDefault="00257695" w:rsidP="002B7652">
      <w:pPr>
        <w:pStyle w:val="Zkladntext"/>
        <w:jc w:val="left"/>
        <w:rPr>
          <w:lang w:val="el-GR"/>
        </w:rPr>
      </w:pPr>
    </w:p>
    <w:p w14:paraId="1F9395CB" w14:textId="77777777" w:rsidR="003A45D0" w:rsidRPr="0064053B" w:rsidRDefault="00257695" w:rsidP="002B7652">
      <w:pPr>
        <w:pStyle w:val="ab"/>
        <w:jc w:val="left"/>
        <w:rPr>
          <w:spacing w:val="69"/>
          <w:lang w:val="el-GR"/>
        </w:rPr>
      </w:pPr>
      <w:r w:rsidRPr="002D2E24">
        <w:rPr>
          <w:lang w:val="el-GR"/>
        </w:rPr>
        <w:t>Ευερεθιστότητα σχετιζόμενη</w:t>
      </w:r>
      <w:r w:rsidRPr="002D2E24">
        <w:rPr>
          <w:spacing w:val="-2"/>
          <w:lang w:val="el-GR"/>
        </w:rPr>
        <w:t xml:space="preserve"> </w:t>
      </w:r>
      <w:r w:rsidRPr="002D2E24">
        <w:rPr>
          <w:lang w:val="el-GR"/>
        </w:rPr>
        <w:t>με αυτιστική διαταραχή σε παιδιατρικούς ασθενείς (βλ.</w:t>
      </w:r>
      <w:r w:rsidRPr="002D2E24">
        <w:rPr>
          <w:spacing w:val="-3"/>
          <w:lang w:val="el-GR"/>
        </w:rPr>
        <w:t xml:space="preserve"> </w:t>
      </w:r>
      <w:r w:rsidRPr="002D2E24">
        <w:rPr>
          <w:lang w:val="el-GR"/>
        </w:rPr>
        <w:t>παράγραφο</w:t>
      </w:r>
      <w:r w:rsidR="000422D9" w:rsidRPr="002D2E24">
        <w:rPr>
          <w:lang w:val="el-GR"/>
        </w:rPr>
        <w:t> </w:t>
      </w:r>
      <w:r w:rsidRPr="002D2E24">
        <w:rPr>
          <w:lang w:val="el-GR"/>
        </w:rPr>
        <w:t>4.2)</w:t>
      </w:r>
    </w:p>
    <w:p w14:paraId="7BE66250" w14:textId="555B4E3D" w:rsidR="00257695" w:rsidRPr="0064053B" w:rsidRDefault="00257695" w:rsidP="002B7652">
      <w:pPr>
        <w:pStyle w:val="Zkladntext"/>
        <w:jc w:val="left"/>
        <w:rPr>
          <w:lang w:val="el-GR"/>
        </w:rPr>
      </w:pPr>
      <w:r w:rsidRPr="0064053B">
        <w:rPr>
          <w:lang w:val="el-GR"/>
        </w:rPr>
        <w:t xml:space="preserve">Η αριπιπραζόλη </w:t>
      </w:r>
      <w:r w:rsidRPr="0064053B">
        <w:rPr>
          <w:spacing w:val="-2"/>
          <w:lang w:val="el-GR"/>
        </w:rPr>
        <w:t>μελετήθηκε</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ασθενείς ηλικίας 6</w:t>
      </w:r>
      <w:r w:rsidR="000422D9" w:rsidRPr="0064053B">
        <w:rPr>
          <w:spacing w:val="-3"/>
          <w:lang w:val="el-GR"/>
        </w:rPr>
        <w:t> </w:t>
      </w:r>
      <w:r w:rsidRPr="0064053B">
        <w:rPr>
          <w:lang w:val="el-GR"/>
        </w:rPr>
        <w:t>έως</w:t>
      </w:r>
      <w:r w:rsidR="000422D9" w:rsidRPr="0064053B">
        <w:rPr>
          <w:spacing w:val="-4"/>
          <w:lang w:val="el-GR"/>
        </w:rPr>
        <w:t> </w:t>
      </w:r>
      <w:r w:rsidRPr="0064053B">
        <w:rPr>
          <w:lang w:val="el-GR"/>
        </w:rPr>
        <w:t>17 ετών</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δύο</w:t>
      </w:r>
      <w:r w:rsidRPr="0064053B">
        <w:rPr>
          <w:spacing w:val="-3"/>
          <w:lang w:val="el-GR"/>
        </w:rPr>
        <w:t xml:space="preserve"> </w:t>
      </w:r>
      <w:r w:rsidRPr="0064053B">
        <w:rPr>
          <w:lang w:val="el-GR"/>
        </w:rPr>
        <w:t>ελεγχόμενες με</w:t>
      </w:r>
      <w:r w:rsidRPr="0064053B">
        <w:rPr>
          <w:spacing w:val="1"/>
          <w:lang w:val="el-GR"/>
        </w:rPr>
        <w:t xml:space="preserve"> </w:t>
      </w:r>
      <w:r w:rsidRPr="0064053B">
        <w:rPr>
          <w:lang w:val="el-GR"/>
        </w:rPr>
        <w:t>εικονικό</w:t>
      </w:r>
      <w:r w:rsidRPr="0064053B">
        <w:rPr>
          <w:spacing w:val="51"/>
          <w:lang w:val="el-GR"/>
        </w:rPr>
        <w:t xml:space="preserve"> </w:t>
      </w:r>
      <w:r w:rsidRPr="0064053B">
        <w:rPr>
          <w:lang w:val="el-GR"/>
        </w:rPr>
        <w:t>φάρμακο δοκιμές διάρκειας</w:t>
      </w:r>
      <w:r w:rsidRPr="0064053B">
        <w:rPr>
          <w:spacing w:val="-4"/>
          <w:lang w:val="el-GR"/>
        </w:rPr>
        <w:t xml:space="preserve"> </w:t>
      </w:r>
      <w:r w:rsidR="007C0D30">
        <w:rPr>
          <w:lang w:val="el-GR"/>
        </w:rPr>
        <w:t>οκτώ</w:t>
      </w:r>
      <w:r w:rsidR="000422D9" w:rsidRPr="0064053B">
        <w:rPr>
          <w:lang w:val="el-GR"/>
        </w:rPr>
        <w:t> </w:t>
      </w:r>
      <w:r w:rsidRPr="0064053B">
        <w:rPr>
          <w:lang w:val="el-GR"/>
        </w:rPr>
        <w:t>εβδομάδων</w:t>
      </w:r>
      <w:r w:rsidRPr="0064053B">
        <w:rPr>
          <w:spacing w:val="-2"/>
          <w:lang w:val="el-GR"/>
        </w:rPr>
        <w:t xml:space="preserve"> </w:t>
      </w:r>
      <w:r w:rsidRPr="0064053B">
        <w:rPr>
          <w:lang w:val="el-GR"/>
        </w:rPr>
        <w:t>[με</w:t>
      </w:r>
      <w:r w:rsidRPr="0064053B">
        <w:rPr>
          <w:spacing w:val="1"/>
          <w:lang w:val="el-GR"/>
        </w:rPr>
        <w:t xml:space="preserve"> </w:t>
      </w:r>
      <w:r w:rsidRPr="0064053B">
        <w:rPr>
          <w:lang w:val="el-GR"/>
        </w:rPr>
        <w:t xml:space="preserve">μια μεταβλητή δόση </w:t>
      </w:r>
      <w:r w:rsidRPr="0064053B">
        <w:rPr>
          <w:spacing w:val="-2"/>
          <w:lang w:val="el-GR"/>
        </w:rPr>
        <w:t>(2</w:t>
      </w:r>
      <w:r w:rsidR="001C78E2" w:rsidRPr="00986454">
        <w:rPr>
          <w:noProof/>
          <w:lang w:val="el-GR"/>
        </w:rPr>
        <w:t xml:space="preserve"> </w:t>
      </w:r>
      <w:r w:rsidR="001C78E2" w:rsidRPr="0064053B">
        <w:rPr>
          <w:noProof/>
          <w:lang w:val="el-GR"/>
        </w:rPr>
        <w:t xml:space="preserve">έως </w:t>
      </w:r>
      <w:r w:rsidRPr="0064053B">
        <w:rPr>
          <w:spacing w:val="-2"/>
          <w:lang w:val="el-GR"/>
        </w:rPr>
        <w:t>15</w:t>
      </w:r>
      <w:r w:rsidR="00051B1C" w:rsidRPr="0064053B">
        <w:rPr>
          <w:spacing w:val="2"/>
          <w:lang w:val="el-GR"/>
        </w:rPr>
        <w:t> </w:t>
      </w:r>
      <w:r w:rsidRPr="0064053B">
        <w:rPr>
          <w:spacing w:val="-2"/>
          <w:lang w:val="el-GR"/>
        </w:rPr>
        <w:t>mg/ημέρα)</w:t>
      </w:r>
      <w:r w:rsidRPr="0064053B">
        <w:rPr>
          <w:spacing w:val="1"/>
          <w:lang w:val="el-GR"/>
        </w:rPr>
        <w:t xml:space="preserve"> </w:t>
      </w:r>
      <w:r w:rsidRPr="0064053B">
        <w:rPr>
          <w:lang w:val="el-GR"/>
        </w:rPr>
        <w:t>και με</w:t>
      </w:r>
      <w:r w:rsidRPr="0064053B">
        <w:rPr>
          <w:spacing w:val="1"/>
          <w:lang w:val="el-GR"/>
        </w:rPr>
        <w:t xml:space="preserve"> </w:t>
      </w:r>
      <w:r w:rsidRPr="0064053B">
        <w:rPr>
          <w:lang w:val="el-GR"/>
        </w:rPr>
        <w:t>μια</w:t>
      </w:r>
      <w:r w:rsidRPr="0064053B">
        <w:rPr>
          <w:spacing w:val="73"/>
          <w:lang w:val="el-GR"/>
        </w:rPr>
        <w:t xml:space="preserve"> </w:t>
      </w:r>
      <w:r w:rsidRPr="0064053B">
        <w:rPr>
          <w:lang w:val="el-GR"/>
        </w:rPr>
        <w:t>σταθερή δόση</w:t>
      </w:r>
      <w:r w:rsidRPr="0064053B">
        <w:rPr>
          <w:spacing w:val="-3"/>
          <w:lang w:val="el-GR"/>
        </w:rPr>
        <w:t xml:space="preserve"> </w:t>
      </w:r>
      <w:r w:rsidRPr="0064053B">
        <w:rPr>
          <w:lang w:val="el-GR"/>
        </w:rPr>
        <w:t xml:space="preserve">(5, </w:t>
      </w:r>
      <w:r w:rsidRPr="0064053B">
        <w:rPr>
          <w:spacing w:val="-2"/>
          <w:lang w:val="el-GR"/>
        </w:rPr>
        <w:t>10</w:t>
      </w:r>
      <w:r w:rsidRPr="0064053B">
        <w:rPr>
          <w:lang w:val="el-GR"/>
        </w:rPr>
        <w:t xml:space="preserve"> ή 15</w:t>
      </w:r>
      <w:r w:rsidR="00D12AD0" w:rsidRPr="0064053B">
        <w:rPr>
          <w:spacing w:val="-3"/>
          <w:lang w:val="el-GR"/>
        </w:rPr>
        <w:t> </w:t>
      </w:r>
      <w:r w:rsidRPr="0064053B">
        <w:rPr>
          <w:lang w:val="el-GR"/>
        </w:rPr>
        <w:t>mg/ημέρα)]</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σε</w:t>
      </w:r>
      <w:r w:rsidRPr="0064053B">
        <w:rPr>
          <w:spacing w:val="1"/>
          <w:lang w:val="el-GR"/>
        </w:rPr>
        <w:t xml:space="preserve"> </w:t>
      </w:r>
      <w:r w:rsidRPr="0064053B">
        <w:rPr>
          <w:spacing w:val="-2"/>
          <w:lang w:val="el-GR"/>
        </w:rPr>
        <w:t>μια</w:t>
      </w:r>
      <w:r w:rsidRPr="0064053B">
        <w:rPr>
          <w:lang w:val="el-GR"/>
        </w:rPr>
        <w:t xml:space="preserve"> ανοιχτή δοκιμή 52</w:t>
      </w:r>
      <w:r w:rsidRPr="0064053B">
        <w:rPr>
          <w:spacing w:val="-3"/>
          <w:lang w:val="el-GR"/>
        </w:rPr>
        <w:t xml:space="preserve"> </w:t>
      </w:r>
      <w:r w:rsidRPr="0064053B">
        <w:rPr>
          <w:lang w:val="el-GR"/>
        </w:rPr>
        <w:t>εβδομάδων.</w:t>
      </w:r>
      <w:r w:rsidRPr="0064053B">
        <w:rPr>
          <w:spacing w:val="-3"/>
          <w:lang w:val="el-GR"/>
        </w:rPr>
        <w:t xml:space="preserve"> </w:t>
      </w:r>
      <w:r w:rsidRPr="0064053B">
        <w:rPr>
          <w:lang w:val="el-GR"/>
        </w:rPr>
        <w:t>Η χορήγηση δόση</w:t>
      </w:r>
      <w:r w:rsidR="001B6879" w:rsidRPr="0064053B">
        <w:rPr>
          <w:lang w:val="el-GR"/>
        </w:rPr>
        <w:t xml:space="preserve">ς </w:t>
      </w:r>
      <w:r w:rsidRPr="0064053B">
        <w:rPr>
          <w:lang w:val="el-GR"/>
        </w:rPr>
        <w:t>σε</w:t>
      </w:r>
      <w:r w:rsidRPr="0064053B">
        <w:rPr>
          <w:spacing w:val="1"/>
          <w:lang w:val="el-GR"/>
        </w:rPr>
        <w:t xml:space="preserve"> </w:t>
      </w:r>
      <w:r w:rsidRPr="0064053B">
        <w:rPr>
          <w:lang w:val="el-GR"/>
        </w:rPr>
        <w:t>αυτές τις δοκιμές ξεκίνησε</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2</w:t>
      </w:r>
      <w:r w:rsidR="00D12AD0" w:rsidRPr="0064053B">
        <w:rPr>
          <w:lang w:val="el-GR"/>
        </w:rPr>
        <w:t> </w:t>
      </w:r>
      <w:r w:rsidRPr="0064053B">
        <w:rPr>
          <w:lang w:val="el-GR"/>
        </w:rPr>
        <w:t>mg/ημέρα, αυξήθηκε</w:t>
      </w:r>
      <w:r w:rsidRPr="0064053B">
        <w:rPr>
          <w:spacing w:val="1"/>
          <w:lang w:val="el-GR"/>
        </w:rPr>
        <w:t xml:space="preserve"> </w:t>
      </w:r>
      <w:r w:rsidRPr="0064053B">
        <w:rPr>
          <w:lang w:val="el-GR"/>
        </w:rPr>
        <w:t>στα 5</w:t>
      </w:r>
      <w:r w:rsidR="00D12AD0" w:rsidRPr="0064053B">
        <w:rPr>
          <w:lang w:val="el-GR"/>
        </w:rPr>
        <w:t> </w:t>
      </w:r>
      <w:r w:rsidRPr="0064053B">
        <w:rPr>
          <w:lang w:val="el-GR"/>
        </w:rPr>
        <w:t xml:space="preserve">mg/ημέρα μετά </w:t>
      </w:r>
      <w:r w:rsidRPr="0064053B">
        <w:rPr>
          <w:spacing w:val="-2"/>
          <w:lang w:val="el-GR"/>
        </w:rPr>
        <w:t>από</w:t>
      </w:r>
      <w:r w:rsidRPr="0064053B">
        <w:rPr>
          <w:lang w:val="el-GR"/>
        </w:rPr>
        <w:t xml:space="preserve"> μια εβδομάδα και</w:t>
      </w:r>
      <w:r w:rsidRPr="0064053B">
        <w:rPr>
          <w:spacing w:val="49"/>
          <w:lang w:val="el-GR"/>
        </w:rPr>
        <w:t xml:space="preserve"> </w:t>
      </w:r>
      <w:r w:rsidR="008C67C1">
        <w:rPr>
          <w:lang w:val="el-GR"/>
        </w:rPr>
        <w:t>αυξανόταν</w:t>
      </w:r>
      <w:r w:rsidRPr="0064053B">
        <w:rPr>
          <w:spacing w:val="1"/>
          <w:lang w:val="el-GR"/>
        </w:rPr>
        <w:t xml:space="preserve"> </w:t>
      </w:r>
      <w:r w:rsidRPr="0064053B">
        <w:rPr>
          <w:lang w:val="el-GR"/>
        </w:rPr>
        <w:t>ανά 5</w:t>
      </w:r>
      <w:r w:rsidR="00D12AD0" w:rsidRPr="0064053B">
        <w:rPr>
          <w:lang w:val="el-GR"/>
        </w:rPr>
        <w:t> </w:t>
      </w:r>
      <w:r w:rsidRPr="0064053B">
        <w:rPr>
          <w:lang w:val="el-GR"/>
        </w:rPr>
        <w:t>mg/ημέρα σε</w:t>
      </w:r>
      <w:r w:rsidRPr="0064053B">
        <w:rPr>
          <w:spacing w:val="-2"/>
          <w:lang w:val="el-GR"/>
        </w:rPr>
        <w:t xml:space="preserve"> </w:t>
      </w:r>
      <w:r w:rsidRPr="0064053B">
        <w:rPr>
          <w:lang w:val="el-GR"/>
        </w:rPr>
        <w:t>εβδομαδιαία προσαύξηση μέχρι</w:t>
      </w:r>
      <w:r w:rsidRPr="0064053B">
        <w:rPr>
          <w:spacing w:val="-2"/>
          <w:lang w:val="el-GR"/>
        </w:rPr>
        <w:t xml:space="preserve"> </w:t>
      </w:r>
      <w:r w:rsidRPr="0064053B">
        <w:rPr>
          <w:lang w:val="el-GR"/>
        </w:rPr>
        <w:t xml:space="preserve">τη στοχευμένη </w:t>
      </w:r>
      <w:r w:rsidRPr="0064053B">
        <w:rPr>
          <w:spacing w:val="-2"/>
          <w:lang w:val="el-GR"/>
        </w:rPr>
        <w:t>δόση.</w:t>
      </w:r>
      <w:r w:rsidRPr="0064053B">
        <w:rPr>
          <w:lang w:val="el-GR"/>
        </w:rPr>
        <w:t xml:space="preserve"> Πάνω</w:t>
      </w:r>
      <w:r w:rsidRPr="0064053B">
        <w:rPr>
          <w:spacing w:val="1"/>
          <w:lang w:val="el-GR"/>
        </w:rPr>
        <w:t xml:space="preserve"> </w:t>
      </w:r>
      <w:r w:rsidRPr="0064053B">
        <w:rPr>
          <w:lang w:val="el-GR"/>
        </w:rPr>
        <w:t xml:space="preserve">από </w:t>
      </w:r>
      <w:r w:rsidRPr="0064053B">
        <w:rPr>
          <w:spacing w:val="-2"/>
          <w:lang w:val="el-GR"/>
        </w:rPr>
        <w:t>75</w:t>
      </w:r>
      <w:r w:rsidRPr="0064053B">
        <w:rPr>
          <w:lang w:val="el-GR"/>
        </w:rPr>
        <w:t>%</w:t>
      </w:r>
      <w:r w:rsidRPr="0064053B">
        <w:rPr>
          <w:spacing w:val="57"/>
          <w:lang w:val="el-GR"/>
        </w:rPr>
        <w:t xml:space="preserve"> </w:t>
      </w:r>
      <w:r w:rsidRPr="0064053B">
        <w:rPr>
          <w:lang w:val="el-GR"/>
        </w:rPr>
        <w:t>των</w:t>
      </w:r>
      <w:r w:rsidRPr="0064053B">
        <w:rPr>
          <w:spacing w:val="1"/>
          <w:lang w:val="el-GR"/>
        </w:rPr>
        <w:t xml:space="preserve"> </w:t>
      </w:r>
      <w:r w:rsidRPr="0064053B">
        <w:rPr>
          <w:lang w:val="el-GR"/>
        </w:rPr>
        <w:t>ασθενών</w:t>
      </w:r>
      <w:r w:rsidRPr="0064053B">
        <w:rPr>
          <w:spacing w:val="1"/>
          <w:lang w:val="el-GR"/>
        </w:rPr>
        <w:t xml:space="preserve"> </w:t>
      </w:r>
      <w:r w:rsidRPr="0064053B">
        <w:rPr>
          <w:lang w:val="el-GR"/>
        </w:rPr>
        <w:t>ήταν</w:t>
      </w:r>
      <w:r w:rsidR="002741B8">
        <w:rPr>
          <w:lang w:val="el-GR"/>
        </w:rPr>
        <w:t xml:space="preserve"> </w:t>
      </w:r>
      <w:r w:rsidR="008C67C1">
        <w:rPr>
          <w:lang w:val="el-GR"/>
        </w:rPr>
        <w:t xml:space="preserve">κάτω </w:t>
      </w:r>
      <w:r w:rsidRPr="0064053B">
        <w:rPr>
          <w:lang w:val="el-GR"/>
        </w:rPr>
        <w:t>των</w:t>
      </w:r>
      <w:r w:rsidRPr="0064053B">
        <w:rPr>
          <w:spacing w:val="1"/>
          <w:lang w:val="el-GR"/>
        </w:rPr>
        <w:t xml:space="preserve"> </w:t>
      </w:r>
      <w:r w:rsidRPr="0064053B">
        <w:rPr>
          <w:spacing w:val="-2"/>
          <w:lang w:val="el-GR"/>
        </w:rPr>
        <w:t>13</w:t>
      </w:r>
      <w:r w:rsidR="00E93073" w:rsidRPr="0064053B">
        <w:rPr>
          <w:lang w:val="el-GR"/>
        </w:rPr>
        <w:t> </w:t>
      </w:r>
      <w:r w:rsidRPr="0064053B">
        <w:rPr>
          <w:lang w:val="el-GR"/>
        </w:rPr>
        <w:t>ετών. Η αριπιπραζόλη παρουσίασε</w:t>
      </w:r>
      <w:r w:rsidRPr="0064053B">
        <w:rPr>
          <w:spacing w:val="1"/>
          <w:lang w:val="el-GR"/>
        </w:rPr>
        <w:t xml:space="preserve"> </w:t>
      </w:r>
      <w:r w:rsidRPr="0064053B">
        <w:rPr>
          <w:lang w:val="el-GR"/>
        </w:rPr>
        <w:t>στατιστικά ανώτερη</w:t>
      </w:r>
      <w:r w:rsidRPr="0064053B">
        <w:rPr>
          <w:spacing w:val="37"/>
          <w:lang w:val="el-GR"/>
        </w:rPr>
        <w:t xml:space="preserve"> </w:t>
      </w:r>
      <w:r w:rsidRPr="0064053B">
        <w:rPr>
          <w:lang w:val="el-GR"/>
        </w:rPr>
        <w:t>αποτελεσματικότητα σε</w:t>
      </w:r>
      <w:r w:rsidRPr="0064053B">
        <w:rPr>
          <w:spacing w:val="-2"/>
          <w:lang w:val="el-GR"/>
        </w:rPr>
        <w:t xml:space="preserve"> </w:t>
      </w:r>
      <w:r w:rsidRPr="0064053B">
        <w:rPr>
          <w:lang w:val="el-GR"/>
        </w:rPr>
        <w:t xml:space="preserve">σχέση </w:t>
      </w:r>
      <w:r w:rsidRPr="0064053B">
        <w:rPr>
          <w:spacing w:val="-2"/>
          <w:lang w:val="el-GR"/>
        </w:rPr>
        <w:t>με</w:t>
      </w:r>
      <w:r w:rsidR="008C67C1">
        <w:rPr>
          <w:spacing w:val="-2"/>
          <w:lang w:val="el-GR"/>
        </w:rPr>
        <w:t xml:space="preserve"> το</w:t>
      </w:r>
      <w:r w:rsidRPr="0064053B">
        <w:rPr>
          <w:spacing w:val="1"/>
          <w:lang w:val="el-GR"/>
        </w:rPr>
        <w:t xml:space="preserve"> </w:t>
      </w:r>
      <w:r w:rsidRPr="0064053B">
        <w:rPr>
          <w:lang w:val="el-GR"/>
        </w:rPr>
        <w:t>εικονικό φάρμακο σ</w:t>
      </w:r>
      <w:r w:rsidR="008C67C1">
        <w:rPr>
          <w:lang w:val="el-GR"/>
        </w:rPr>
        <w:t>την</w:t>
      </w:r>
      <w:r w:rsidRPr="0064053B">
        <w:rPr>
          <w:spacing w:val="1"/>
          <w:lang w:val="el-GR"/>
        </w:rPr>
        <w:t xml:space="preserve"> </w:t>
      </w:r>
      <w:r w:rsidRPr="0064053B">
        <w:rPr>
          <w:lang w:val="el-GR"/>
        </w:rPr>
        <w:t>κλίμακα Ευερεθιστότητας Ελέγχου</w:t>
      </w:r>
      <w:r w:rsidRPr="0064053B">
        <w:rPr>
          <w:spacing w:val="49"/>
          <w:lang w:val="el-GR"/>
        </w:rPr>
        <w:t xml:space="preserve"> </w:t>
      </w:r>
      <w:r w:rsidRPr="0064053B">
        <w:rPr>
          <w:lang w:val="el-GR"/>
        </w:rPr>
        <w:t>Παρεκκλίνουσας Συμπεριφοράς. Ωστόσο, η κλινική σχέση αυτού</w:t>
      </w:r>
      <w:r w:rsidRPr="0064053B">
        <w:rPr>
          <w:spacing w:val="1"/>
          <w:lang w:val="el-GR"/>
        </w:rPr>
        <w:t xml:space="preserve"> </w:t>
      </w:r>
      <w:r w:rsidRPr="0064053B">
        <w:rPr>
          <w:lang w:val="el-GR"/>
        </w:rPr>
        <w:t>του</w:t>
      </w:r>
      <w:r w:rsidRPr="0064053B">
        <w:rPr>
          <w:spacing w:val="1"/>
          <w:lang w:val="el-GR"/>
        </w:rPr>
        <w:t xml:space="preserve"> </w:t>
      </w:r>
      <w:r w:rsidRPr="0064053B">
        <w:rPr>
          <w:lang w:val="el-GR"/>
        </w:rPr>
        <w:t xml:space="preserve">ευρήματος </w:t>
      </w:r>
      <w:r w:rsidRPr="0064053B">
        <w:rPr>
          <w:spacing w:val="-2"/>
          <w:lang w:val="el-GR"/>
        </w:rPr>
        <w:t xml:space="preserve">δεν </w:t>
      </w:r>
      <w:r w:rsidRPr="0064053B">
        <w:rPr>
          <w:lang w:val="el-GR"/>
        </w:rPr>
        <w:t>έχει</w:t>
      </w:r>
      <w:r w:rsidRPr="0064053B">
        <w:rPr>
          <w:spacing w:val="53"/>
          <w:lang w:val="el-GR"/>
        </w:rPr>
        <w:t xml:space="preserve"> </w:t>
      </w:r>
      <w:r w:rsidRPr="0064053B">
        <w:rPr>
          <w:lang w:val="el-GR"/>
        </w:rPr>
        <w:t>τεκμηριωθεί.</w:t>
      </w:r>
      <w:r w:rsidRPr="0064053B">
        <w:rPr>
          <w:spacing w:val="-3"/>
          <w:lang w:val="el-GR"/>
        </w:rPr>
        <w:t xml:space="preserve"> </w:t>
      </w:r>
      <w:r w:rsidRPr="0064053B">
        <w:rPr>
          <w:lang w:val="el-GR"/>
        </w:rPr>
        <w:t>Το προφίλ</w:t>
      </w:r>
      <w:r w:rsidRPr="0064053B">
        <w:rPr>
          <w:spacing w:val="1"/>
          <w:lang w:val="el-GR"/>
        </w:rPr>
        <w:t xml:space="preserve"> </w:t>
      </w:r>
      <w:r w:rsidRPr="0064053B">
        <w:rPr>
          <w:lang w:val="el-GR"/>
        </w:rPr>
        <w:t>ασφάλειας</w:t>
      </w:r>
      <w:r w:rsidRPr="0064053B">
        <w:rPr>
          <w:spacing w:val="-4"/>
          <w:lang w:val="el-GR"/>
        </w:rPr>
        <w:t xml:space="preserve"> </w:t>
      </w:r>
      <w:r w:rsidRPr="0064053B">
        <w:rPr>
          <w:lang w:val="el-GR"/>
        </w:rPr>
        <w:t>συμπεριελάμβανε</w:t>
      </w:r>
      <w:r w:rsidRPr="0064053B">
        <w:rPr>
          <w:spacing w:val="-2"/>
          <w:lang w:val="el-GR"/>
        </w:rPr>
        <w:t xml:space="preserve"> </w:t>
      </w:r>
      <w:r w:rsidRPr="0064053B">
        <w:rPr>
          <w:lang w:val="el-GR"/>
        </w:rPr>
        <w:t>αύξηση</w:t>
      </w:r>
      <w:r w:rsidRPr="0064053B">
        <w:rPr>
          <w:spacing w:val="-3"/>
          <w:lang w:val="el-GR"/>
        </w:rPr>
        <w:t xml:space="preserve"> </w:t>
      </w:r>
      <w:r w:rsidRPr="0064053B">
        <w:rPr>
          <w:lang w:val="el-GR"/>
        </w:rPr>
        <w:t xml:space="preserve">βάρους και </w:t>
      </w:r>
      <w:r w:rsidRPr="0064053B">
        <w:rPr>
          <w:spacing w:val="-2"/>
          <w:lang w:val="el-GR"/>
        </w:rPr>
        <w:t>αλλαγές</w:t>
      </w:r>
      <w:r w:rsidRPr="0064053B">
        <w:rPr>
          <w:lang w:val="el-GR"/>
        </w:rPr>
        <w:t xml:space="preserve"> στα επίπεδα</w:t>
      </w:r>
      <w:r w:rsidRPr="0064053B">
        <w:rPr>
          <w:spacing w:val="59"/>
          <w:lang w:val="el-GR"/>
        </w:rPr>
        <w:t xml:space="preserve"> </w:t>
      </w:r>
      <w:r w:rsidRPr="0064053B">
        <w:rPr>
          <w:lang w:val="el-GR"/>
        </w:rPr>
        <w:t>προλακτίνης. Η διάρκεια</w:t>
      </w:r>
      <w:r w:rsidRPr="0064053B">
        <w:rPr>
          <w:spacing w:val="-3"/>
          <w:lang w:val="el-GR"/>
        </w:rPr>
        <w:t xml:space="preserve"> </w:t>
      </w:r>
      <w:r w:rsidR="008C67C1">
        <w:rPr>
          <w:spacing w:val="-2"/>
          <w:lang w:val="el-GR"/>
        </w:rPr>
        <w:t>της</w:t>
      </w:r>
      <w:r w:rsidR="008C67C1">
        <w:rPr>
          <w:lang w:val="el-GR"/>
        </w:rPr>
        <w:t xml:space="preserve"> μακράς διάρκειας</w:t>
      </w:r>
      <w:r w:rsidRPr="0064053B">
        <w:rPr>
          <w:lang w:val="el-GR"/>
        </w:rPr>
        <w:t xml:space="preserve"> δοκιμής ασφάλειας περιορίστηκε</w:t>
      </w:r>
      <w:r w:rsidRPr="0064053B">
        <w:rPr>
          <w:spacing w:val="-2"/>
          <w:lang w:val="el-GR"/>
        </w:rPr>
        <w:t xml:space="preserve"> </w:t>
      </w:r>
      <w:r w:rsidRPr="0064053B">
        <w:rPr>
          <w:lang w:val="el-GR"/>
        </w:rPr>
        <w:t>στις 52</w:t>
      </w:r>
      <w:r w:rsidR="00B86BA0" w:rsidRPr="0064053B">
        <w:rPr>
          <w:lang w:val="el-GR"/>
        </w:rPr>
        <w:t> </w:t>
      </w:r>
      <w:r w:rsidRPr="0064053B">
        <w:rPr>
          <w:lang w:val="el-GR"/>
        </w:rPr>
        <w:t>εβδομάδες.</w:t>
      </w:r>
      <w:r w:rsidRPr="0064053B">
        <w:rPr>
          <w:spacing w:val="-3"/>
          <w:lang w:val="el-GR"/>
        </w:rPr>
        <w:t xml:space="preserve"> </w:t>
      </w:r>
      <w:r w:rsidRPr="0064053B">
        <w:rPr>
          <w:lang w:val="el-GR"/>
        </w:rPr>
        <w:lastRenderedPageBreak/>
        <w:t>Στις</w:t>
      </w:r>
      <w:r w:rsidRPr="0064053B">
        <w:rPr>
          <w:spacing w:val="67"/>
          <w:lang w:val="el-GR"/>
        </w:rPr>
        <w:t xml:space="preserve"> </w:t>
      </w:r>
      <w:r w:rsidRPr="0064053B">
        <w:rPr>
          <w:lang w:val="el-GR"/>
        </w:rPr>
        <w:t>ομαδοποιημένες δοκιμές σε</w:t>
      </w:r>
      <w:r w:rsidRPr="0064053B">
        <w:rPr>
          <w:spacing w:val="-2"/>
          <w:lang w:val="el-GR"/>
        </w:rPr>
        <w:t xml:space="preserve"> </w:t>
      </w:r>
      <w:r w:rsidRPr="0064053B">
        <w:rPr>
          <w:lang w:val="el-GR"/>
        </w:rPr>
        <w:t>ασθενείς που</w:t>
      </w:r>
      <w:r w:rsidRPr="0064053B">
        <w:rPr>
          <w:spacing w:val="1"/>
          <w:lang w:val="el-GR"/>
        </w:rPr>
        <w:t xml:space="preserve"> </w:t>
      </w:r>
      <w:r w:rsidRPr="0064053B">
        <w:rPr>
          <w:lang w:val="el-GR"/>
        </w:rPr>
        <w:t>έλαβαν</w:t>
      </w:r>
      <w:r w:rsidRPr="0064053B">
        <w:rPr>
          <w:spacing w:val="1"/>
          <w:lang w:val="el-GR"/>
        </w:rPr>
        <w:t xml:space="preserve"> </w:t>
      </w:r>
      <w:r w:rsidRPr="0064053B">
        <w:rPr>
          <w:lang w:val="el-GR"/>
        </w:rPr>
        <w:t>θεραπεία με</w:t>
      </w:r>
      <w:r w:rsidRPr="0064053B">
        <w:rPr>
          <w:spacing w:val="1"/>
          <w:lang w:val="el-GR"/>
        </w:rPr>
        <w:t xml:space="preserve"> </w:t>
      </w:r>
      <w:r w:rsidRPr="0064053B">
        <w:rPr>
          <w:lang w:val="el-GR"/>
        </w:rPr>
        <w:t>αριπιπραζόλη,</w:t>
      </w:r>
      <w:r w:rsidRPr="0064053B">
        <w:rPr>
          <w:spacing w:val="-3"/>
          <w:lang w:val="el-GR"/>
        </w:rPr>
        <w:t xml:space="preserve"> </w:t>
      </w:r>
      <w:r w:rsidRPr="0064053B">
        <w:rPr>
          <w:lang w:val="el-GR"/>
        </w:rPr>
        <w:t xml:space="preserve">η </w:t>
      </w:r>
      <w:r w:rsidR="008C67C1">
        <w:rPr>
          <w:lang w:val="el-GR"/>
        </w:rPr>
        <w:t>συχνότητα εμφάνισης</w:t>
      </w:r>
      <w:r w:rsidRPr="0064053B">
        <w:rPr>
          <w:lang w:val="el-GR"/>
        </w:rPr>
        <w:t xml:space="preserve"> </w:t>
      </w:r>
      <w:r w:rsidRPr="0064053B">
        <w:rPr>
          <w:spacing w:val="-2"/>
          <w:lang w:val="el-GR"/>
        </w:rPr>
        <w:t>των</w:t>
      </w:r>
      <w:r w:rsidRPr="0064053B">
        <w:rPr>
          <w:spacing w:val="43"/>
          <w:lang w:val="el-GR"/>
        </w:rPr>
        <w:t xml:space="preserve"> </w:t>
      </w:r>
      <w:r w:rsidRPr="0064053B">
        <w:rPr>
          <w:lang w:val="el-GR"/>
        </w:rPr>
        <w:t>χαμηλών</w:t>
      </w:r>
      <w:r w:rsidRPr="0064053B">
        <w:rPr>
          <w:spacing w:val="-2"/>
          <w:lang w:val="el-GR"/>
        </w:rPr>
        <w:t xml:space="preserve"> </w:t>
      </w:r>
      <w:r w:rsidRPr="0064053B">
        <w:rPr>
          <w:lang w:val="el-GR"/>
        </w:rPr>
        <w:t>επιπέδων</w:t>
      </w:r>
      <w:r w:rsidRPr="0064053B">
        <w:rPr>
          <w:spacing w:val="1"/>
          <w:lang w:val="el-GR"/>
        </w:rPr>
        <w:t xml:space="preserve"> </w:t>
      </w:r>
      <w:r w:rsidRPr="0064053B">
        <w:rPr>
          <w:lang w:val="el-GR"/>
        </w:rPr>
        <w:t>προλακτίνης στον</w:t>
      </w:r>
      <w:r w:rsidRPr="0064053B">
        <w:rPr>
          <w:spacing w:val="-2"/>
          <w:lang w:val="el-GR"/>
        </w:rPr>
        <w:t xml:space="preserve"> </w:t>
      </w:r>
      <w:r w:rsidRPr="0064053B">
        <w:rPr>
          <w:lang w:val="el-GR"/>
        </w:rPr>
        <w:t>ορό</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κορίτσια</w:t>
      </w:r>
      <w:r w:rsidRPr="0064053B">
        <w:rPr>
          <w:spacing w:val="-3"/>
          <w:lang w:val="el-GR"/>
        </w:rPr>
        <w:t xml:space="preserve"> </w:t>
      </w:r>
      <w:r w:rsidRPr="0064053B">
        <w:rPr>
          <w:lang w:val="el-GR"/>
        </w:rPr>
        <w:t>(&lt;</w:t>
      </w:r>
      <w:r w:rsidR="00B86BA0" w:rsidRPr="0064053B">
        <w:rPr>
          <w:lang w:val="el-GR"/>
        </w:rPr>
        <w:t> </w:t>
      </w:r>
      <w:r w:rsidRPr="0064053B">
        <w:rPr>
          <w:lang w:val="el-GR"/>
        </w:rPr>
        <w:t>3</w:t>
      </w:r>
      <w:r w:rsidR="00B86BA0" w:rsidRPr="0064053B">
        <w:rPr>
          <w:lang w:val="el-GR"/>
        </w:rPr>
        <w:t> </w:t>
      </w:r>
      <w:r w:rsidRPr="0064053B">
        <w:rPr>
          <w:lang w:val="el-GR"/>
        </w:rPr>
        <w:t>ng/ml)</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αγόρια</w:t>
      </w:r>
      <w:r w:rsidRPr="0064053B">
        <w:rPr>
          <w:spacing w:val="-3"/>
          <w:lang w:val="el-GR"/>
        </w:rPr>
        <w:t xml:space="preserve"> </w:t>
      </w:r>
      <w:r w:rsidRPr="0064053B">
        <w:rPr>
          <w:lang w:val="el-GR"/>
        </w:rPr>
        <w:t>(&lt;</w:t>
      </w:r>
      <w:r w:rsidR="00B86BA0" w:rsidRPr="0064053B">
        <w:rPr>
          <w:lang w:val="el-GR"/>
        </w:rPr>
        <w:t> </w:t>
      </w:r>
      <w:r w:rsidRPr="0064053B">
        <w:rPr>
          <w:lang w:val="el-GR"/>
        </w:rPr>
        <w:t>2</w:t>
      </w:r>
      <w:r w:rsidR="00B86BA0" w:rsidRPr="0064053B">
        <w:rPr>
          <w:lang w:val="el-GR"/>
        </w:rPr>
        <w:t> </w:t>
      </w:r>
      <w:r w:rsidRPr="0064053B">
        <w:rPr>
          <w:lang w:val="el-GR"/>
        </w:rPr>
        <w:t>ng/ml), ήταν</w:t>
      </w:r>
      <w:r w:rsidRPr="0064053B">
        <w:rPr>
          <w:spacing w:val="39"/>
          <w:lang w:val="el-GR"/>
        </w:rPr>
        <w:t xml:space="preserve"> </w:t>
      </w:r>
      <w:r w:rsidRPr="0064053B">
        <w:rPr>
          <w:lang w:val="el-GR"/>
        </w:rPr>
        <w:t>27/46</w:t>
      </w:r>
      <w:r w:rsidRPr="0064053B">
        <w:rPr>
          <w:spacing w:val="-3"/>
          <w:lang w:val="el-GR"/>
        </w:rPr>
        <w:t xml:space="preserve"> </w:t>
      </w:r>
      <w:r w:rsidRPr="0064053B">
        <w:rPr>
          <w:lang w:val="el-GR"/>
        </w:rPr>
        <w:t>(58,7%)</w:t>
      </w:r>
      <w:r w:rsidRPr="0064053B">
        <w:rPr>
          <w:spacing w:val="-2"/>
          <w:lang w:val="el-GR"/>
        </w:rPr>
        <w:t xml:space="preserve"> </w:t>
      </w:r>
      <w:r w:rsidRPr="0064053B">
        <w:rPr>
          <w:lang w:val="el-GR"/>
        </w:rPr>
        <w:t>και 258/298</w:t>
      </w:r>
      <w:r w:rsidRPr="0064053B">
        <w:rPr>
          <w:spacing w:val="-3"/>
          <w:lang w:val="el-GR"/>
        </w:rPr>
        <w:t xml:space="preserve"> </w:t>
      </w:r>
      <w:r w:rsidRPr="0064053B">
        <w:rPr>
          <w:lang w:val="el-GR"/>
        </w:rPr>
        <w:t>(86,6%)</w:t>
      </w:r>
      <w:r w:rsidR="008C67C1">
        <w:rPr>
          <w:lang w:val="el-GR"/>
        </w:rPr>
        <w:t>,</w:t>
      </w:r>
      <w:r w:rsidRPr="0064053B">
        <w:rPr>
          <w:spacing w:val="1"/>
          <w:lang w:val="el-GR"/>
        </w:rPr>
        <w:t xml:space="preserve"> </w:t>
      </w:r>
      <w:r w:rsidRPr="0064053B">
        <w:rPr>
          <w:lang w:val="el-GR"/>
        </w:rPr>
        <w:t>αντίστοιχα.</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ελεγχόμενες δοκιμές με</w:t>
      </w:r>
      <w:r w:rsidRPr="0064053B">
        <w:rPr>
          <w:spacing w:val="-2"/>
          <w:lang w:val="el-GR"/>
        </w:rPr>
        <w:t xml:space="preserve"> </w:t>
      </w:r>
      <w:r w:rsidRPr="0064053B">
        <w:rPr>
          <w:lang w:val="el-GR"/>
        </w:rPr>
        <w:t>εικονικό φάρμακο, η</w:t>
      </w:r>
      <w:r w:rsidRPr="0064053B">
        <w:rPr>
          <w:spacing w:val="49"/>
          <w:lang w:val="el-GR"/>
        </w:rPr>
        <w:t xml:space="preserve"> </w:t>
      </w:r>
      <w:r w:rsidRPr="0064053B">
        <w:rPr>
          <w:lang w:val="el-GR"/>
        </w:rPr>
        <w:t>μέση αύξηση</w:t>
      </w:r>
      <w:r w:rsidRPr="0064053B">
        <w:rPr>
          <w:spacing w:val="-3"/>
          <w:lang w:val="el-GR"/>
        </w:rPr>
        <w:t xml:space="preserve"> </w:t>
      </w:r>
      <w:r w:rsidRPr="0064053B">
        <w:rPr>
          <w:lang w:val="el-GR"/>
        </w:rPr>
        <w:t>βάρους ήταν</w:t>
      </w:r>
      <w:r w:rsidRPr="0064053B">
        <w:rPr>
          <w:spacing w:val="-4"/>
          <w:lang w:val="el-GR"/>
        </w:rPr>
        <w:t xml:space="preserve"> </w:t>
      </w:r>
      <w:r w:rsidRPr="0064053B">
        <w:rPr>
          <w:lang w:val="el-GR"/>
        </w:rPr>
        <w:t>0,4</w:t>
      </w:r>
      <w:r w:rsidR="00B86BA0" w:rsidRPr="0064053B">
        <w:rPr>
          <w:lang w:val="el-GR"/>
        </w:rPr>
        <w:t> </w:t>
      </w:r>
      <w:r w:rsidRPr="0064053B">
        <w:rPr>
          <w:spacing w:val="-2"/>
          <w:lang w:val="el-GR"/>
        </w:rPr>
        <w:t>kg</w:t>
      </w:r>
      <w:r w:rsidRPr="0064053B">
        <w:rPr>
          <w:spacing w:val="-3"/>
          <w:lang w:val="el-GR"/>
        </w:rPr>
        <w:t xml:space="preserve"> </w:t>
      </w:r>
      <w:r w:rsidRPr="0064053B">
        <w:rPr>
          <w:lang w:val="el-GR"/>
        </w:rPr>
        <w:t xml:space="preserve">για </w:t>
      </w:r>
      <w:r w:rsidR="008C67C1">
        <w:rPr>
          <w:lang w:val="el-GR"/>
        </w:rPr>
        <w:t xml:space="preserve">το </w:t>
      </w:r>
      <w:r w:rsidRPr="0064053B">
        <w:rPr>
          <w:lang w:val="el-GR"/>
        </w:rPr>
        <w:t>εικονικό</w:t>
      </w:r>
      <w:r w:rsidRPr="0064053B">
        <w:rPr>
          <w:spacing w:val="-3"/>
          <w:lang w:val="el-GR"/>
        </w:rPr>
        <w:t xml:space="preserve"> </w:t>
      </w:r>
      <w:r w:rsidRPr="0064053B">
        <w:rPr>
          <w:lang w:val="el-GR"/>
        </w:rPr>
        <w:t>φάρμακο και 1,6</w:t>
      </w:r>
      <w:r w:rsidR="00B86BA0" w:rsidRPr="0064053B">
        <w:rPr>
          <w:lang w:val="el-GR"/>
        </w:rPr>
        <w:t> </w:t>
      </w:r>
      <w:r w:rsidRPr="0064053B">
        <w:rPr>
          <w:spacing w:val="-2"/>
          <w:lang w:val="el-GR"/>
        </w:rPr>
        <w:t>kg</w:t>
      </w:r>
      <w:r w:rsidRPr="0064053B">
        <w:rPr>
          <w:spacing w:val="-3"/>
          <w:lang w:val="el-GR"/>
        </w:rPr>
        <w:t xml:space="preserve"> </w:t>
      </w:r>
      <w:r w:rsidRPr="0064053B">
        <w:rPr>
          <w:lang w:val="el-GR"/>
        </w:rPr>
        <w:t>για</w:t>
      </w:r>
      <w:r w:rsidR="008C67C1">
        <w:rPr>
          <w:lang w:val="el-GR"/>
        </w:rPr>
        <w:t xml:space="preserve"> την</w:t>
      </w:r>
      <w:r w:rsidRPr="0064053B">
        <w:rPr>
          <w:lang w:val="el-GR"/>
        </w:rPr>
        <w:t xml:space="preserve"> αριπιπραζόλη.</w:t>
      </w:r>
    </w:p>
    <w:p w14:paraId="50568189" w14:textId="77777777" w:rsidR="00257695" w:rsidRPr="0064053B" w:rsidRDefault="00257695" w:rsidP="002B7652">
      <w:pPr>
        <w:pStyle w:val="Zkladntext"/>
        <w:jc w:val="left"/>
        <w:rPr>
          <w:lang w:val="el-GR"/>
        </w:rPr>
      </w:pPr>
    </w:p>
    <w:p w14:paraId="21B442F5" w14:textId="55B82003" w:rsidR="00257695" w:rsidRPr="0064053B" w:rsidRDefault="00257695" w:rsidP="002B7652">
      <w:pPr>
        <w:pStyle w:val="Zkladntext"/>
        <w:jc w:val="left"/>
        <w:rPr>
          <w:spacing w:val="-2"/>
          <w:lang w:val="el-GR"/>
        </w:rPr>
      </w:pPr>
      <w:r w:rsidRPr="0064053B">
        <w:rPr>
          <w:lang w:val="el-GR"/>
        </w:rPr>
        <w:t xml:space="preserve">Η αριπιπραζόλη </w:t>
      </w:r>
      <w:r w:rsidRPr="0064053B">
        <w:rPr>
          <w:spacing w:val="-2"/>
          <w:lang w:val="el-GR"/>
        </w:rPr>
        <w:t>μελετήθηκε</w:t>
      </w:r>
      <w:r w:rsidRPr="0064053B">
        <w:rPr>
          <w:spacing w:val="1"/>
          <w:lang w:val="el-GR"/>
        </w:rPr>
        <w:t xml:space="preserve"> </w:t>
      </w:r>
      <w:r w:rsidRPr="0064053B">
        <w:rPr>
          <w:lang w:val="el-GR"/>
        </w:rPr>
        <w:t>επίσης σε</w:t>
      </w:r>
      <w:r w:rsidRPr="0064053B">
        <w:rPr>
          <w:spacing w:val="1"/>
          <w:lang w:val="el-GR"/>
        </w:rPr>
        <w:t xml:space="preserve"> </w:t>
      </w:r>
      <w:r w:rsidRPr="0064053B">
        <w:rPr>
          <w:lang w:val="el-GR"/>
        </w:rPr>
        <w:t xml:space="preserve">μία </w:t>
      </w:r>
      <w:r w:rsidR="008C67C1">
        <w:rPr>
          <w:lang w:val="el-GR"/>
        </w:rPr>
        <w:t xml:space="preserve">μακράς διάρκειας </w:t>
      </w:r>
      <w:r w:rsidRPr="0064053B">
        <w:rPr>
          <w:lang w:val="el-GR"/>
        </w:rPr>
        <w:t>δοκιμή συντήρησης</w:t>
      </w:r>
      <w:r w:rsidR="00EB116A">
        <w:rPr>
          <w:lang w:val="el-GR"/>
        </w:rPr>
        <w:t>,</w:t>
      </w:r>
      <w:r w:rsidRPr="0064053B">
        <w:rPr>
          <w:lang w:val="el-GR"/>
        </w:rPr>
        <w:t xml:space="preserve"> ελεγχόμενη με</w:t>
      </w:r>
      <w:r w:rsidRPr="0064053B">
        <w:rPr>
          <w:spacing w:val="-2"/>
          <w:lang w:val="el-GR"/>
        </w:rPr>
        <w:t xml:space="preserve"> </w:t>
      </w:r>
      <w:r w:rsidRPr="0064053B">
        <w:rPr>
          <w:lang w:val="el-GR"/>
        </w:rPr>
        <w:t>εικονικό</w:t>
      </w:r>
      <w:r w:rsidRPr="0064053B">
        <w:rPr>
          <w:spacing w:val="66"/>
          <w:lang w:val="el-GR"/>
        </w:rPr>
        <w:t xml:space="preserve"> </w:t>
      </w:r>
      <w:r w:rsidRPr="0064053B">
        <w:rPr>
          <w:lang w:val="el-GR"/>
        </w:rPr>
        <w:t xml:space="preserve">φάρμακο. Μετά από </w:t>
      </w:r>
      <w:r w:rsidRPr="0064053B">
        <w:rPr>
          <w:spacing w:val="-2"/>
          <w:lang w:val="el-GR"/>
        </w:rPr>
        <w:t>μια</w:t>
      </w:r>
      <w:r w:rsidRPr="0064053B">
        <w:rPr>
          <w:lang w:val="el-GR"/>
        </w:rPr>
        <w:t xml:space="preserve"> σταθεροποίηση 13</w:t>
      </w:r>
      <w:r w:rsidR="000C58A3" w:rsidRPr="0064053B">
        <w:rPr>
          <w:lang w:val="el-GR"/>
        </w:rPr>
        <w:t xml:space="preserve"> έως </w:t>
      </w:r>
      <w:r w:rsidRPr="0064053B">
        <w:rPr>
          <w:lang w:val="el-GR"/>
        </w:rPr>
        <w:t>26 εβδομάδων</w:t>
      </w:r>
      <w:r w:rsidRPr="0064053B">
        <w:rPr>
          <w:spacing w:val="-2"/>
          <w:lang w:val="el-GR"/>
        </w:rPr>
        <w:t xml:space="preserve"> </w:t>
      </w:r>
      <w:r w:rsidRPr="0064053B">
        <w:rPr>
          <w:lang w:val="el-GR"/>
        </w:rPr>
        <w:t>στην</w:t>
      </w:r>
      <w:r w:rsidRPr="0064053B">
        <w:rPr>
          <w:spacing w:val="-2"/>
          <w:lang w:val="el-GR"/>
        </w:rPr>
        <w:t xml:space="preserve"> </w:t>
      </w:r>
      <w:r w:rsidRPr="0064053B">
        <w:rPr>
          <w:lang w:val="el-GR"/>
        </w:rPr>
        <w:t>αριπιπραζόλη (2</w:t>
      </w:r>
      <w:r w:rsidR="00547590" w:rsidRPr="0064053B">
        <w:rPr>
          <w:noProof/>
          <w:lang w:val="el-GR"/>
        </w:rPr>
        <w:t xml:space="preserve"> έως </w:t>
      </w:r>
      <w:r w:rsidRPr="0064053B">
        <w:rPr>
          <w:lang w:val="el-GR"/>
        </w:rPr>
        <w:t>15</w:t>
      </w:r>
      <w:r w:rsidR="00A94549" w:rsidRPr="0064053B">
        <w:rPr>
          <w:lang w:val="el-GR"/>
        </w:rPr>
        <w:t> </w:t>
      </w:r>
      <w:r w:rsidRPr="0064053B">
        <w:rPr>
          <w:lang w:val="el-GR"/>
        </w:rPr>
        <w:t xml:space="preserve">mg/ημέρα), </w:t>
      </w:r>
      <w:r w:rsidRPr="0064053B">
        <w:rPr>
          <w:spacing w:val="-3"/>
          <w:lang w:val="el-GR"/>
        </w:rPr>
        <w:t>οι</w:t>
      </w:r>
      <w:r w:rsidRPr="0064053B">
        <w:rPr>
          <w:spacing w:val="38"/>
          <w:lang w:val="el-GR"/>
        </w:rPr>
        <w:t xml:space="preserve"> </w:t>
      </w:r>
      <w:r w:rsidRPr="0064053B">
        <w:rPr>
          <w:lang w:val="el-GR"/>
        </w:rPr>
        <w:t>ασθενείς με</w:t>
      </w:r>
      <w:r w:rsidRPr="0064053B">
        <w:rPr>
          <w:spacing w:val="-3"/>
          <w:lang w:val="el-GR"/>
        </w:rPr>
        <w:t xml:space="preserve"> </w:t>
      </w:r>
      <w:r w:rsidRPr="0064053B">
        <w:rPr>
          <w:lang w:val="el-GR"/>
        </w:rPr>
        <w:t>σταθερή ανταπόκριση</w:t>
      </w:r>
      <w:r w:rsidRPr="0064053B">
        <w:rPr>
          <w:spacing w:val="-3"/>
          <w:lang w:val="el-GR"/>
        </w:rPr>
        <w:t xml:space="preserve"> </w:t>
      </w:r>
      <w:r w:rsidRPr="0064053B">
        <w:rPr>
          <w:lang w:val="el-GR"/>
        </w:rPr>
        <w:t>είτε</w:t>
      </w:r>
      <w:r w:rsidRPr="0064053B">
        <w:rPr>
          <w:spacing w:val="1"/>
          <w:lang w:val="el-GR"/>
        </w:rPr>
        <w:t xml:space="preserve"> </w:t>
      </w:r>
      <w:r w:rsidRPr="0064053B">
        <w:rPr>
          <w:lang w:val="el-GR"/>
        </w:rPr>
        <w:t>διατηρήθηκαν</w:t>
      </w:r>
      <w:r w:rsidRPr="0064053B">
        <w:rPr>
          <w:spacing w:val="1"/>
          <w:lang w:val="el-GR"/>
        </w:rPr>
        <w:t xml:space="preserve"> </w:t>
      </w:r>
      <w:r w:rsidRPr="0064053B">
        <w:rPr>
          <w:lang w:val="el-GR"/>
        </w:rPr>
        <w:t>σε</w:t>
      </w:r>
      <w:r w:rsidRPr="0064053B">
        <w:rPr>
          <w:spacing w:val="-2"/>
          <w:lang w:val="el-GR"/>
        </w:rPr>
        <w:t xml:space="preserve"> </w:t>
      </w:r>
      <w:r w:rsidRPr="0064053B">
        <w:rPr>
          <w:lang w:val="el-GR"/>
        </w:rPr>
        <w:t>αριπιπραζόλη ή</w:t>
      </w:r>
      <w:r w:rsidRPr="0064053B">
        <w:rPr>
          <w:spacing w:val="-3"/>
          <w:lang w:val="el-GR"/>
        </w:rPr>
        <w:t xml:space="preserve"> </w:t>
      </w:r>
      <w:r w:rsidR="008C67C1">
        <w:rPr>
          <w:lang w:val="el-GR"/>
        </w:rPr>
        <w:t>μετέβησαν</w:t>
      </w:r>
      <w:r w:rsidRPr="0064053B">
        <w:rPr>
          <w:spacing w:val="-2"/>
          <w:lang w:val="el-GR"/>
        </w:rPr>
        <w:t xml:space="preserve"> </w:t>
      </w:r>
      <w:r w:rsidRPr="0064053B">
        <w:rPr>
          <w:lang w:val="el-GR"/>
        </w:rPr>
        <w:t>στο</w:t>
      </w:r>
      <w:r w:rsidRPr="0064053B">
        <w:rPr>
          <w:spacing w:val="53"/>
          <w:lang w:val="el-GR"/>
        </w:rPr>
        <w:t xml:space="preserve"> </w:t>
      </w:r>
      <w:r w:rsidRPr="0064053B">
        <w:rPr>
          <w:lang w:val="el-GR"/>
        </w:rPr>
        <w:t xml:space="preserve">εικονικό φάρμακο για </w:t>
      </w:r>
      <w:r w:rsidRPr="0064053B">
        <w:rPr>
          <w:spacing w:val="-2"/>
          <w:lang w:val="el-GR"/>
        </w:rPr>
        <w:t>επιπλέον</w:t>
      </w:r>
      <w:r w:rsidRPr="0064053B">
        <w:rPr>
          <w:spacing w:val="1"/>
          <w:lang w:val="el-GR"/>
        </w:rPr>
        <w:t xml:space="preserve"> </w:t>
      </w:r>
      <w:r w:rsidRPr="0064053B">
        <w:rPr>
          <w:lang w:val="el-GR"/>
        </w:rPr>
        <w:t>16</w:t>
      </w:r>
      <w:r w:rsidR="00607D4D" w:rsidRPr="0064053B">
        <w:rPr>
          <w:spacing w:val="-3"/>
          <w:lang w:val="el-GR"/>
        </w:rPr>
        <w:t> </w:t>
      </w:r>
      <w:r w:rsidRPr="0064053B">
        <w:rPr>
          <w:lang w:val="el-GR"/>
        </w:rPr>
        <w:t>εβδομάδες.</w:t>
      </w:r>
      <w:r w:rsidRPr="0064053B">
        <w:rPr>
          <w:spacing w:val="-3"/>
          <w:lang w:val="el-GR"/>
        </w:rPr>
        <w:t xml:space="preserve"> </w:t>
      </w:r>
      <w:r w:rsidRPr="0064053B">
        <w:rPr>
          <w:lang w:val="el-GR"/>
        </w:rPr>
        <w:t>Τα ποσοστά</w:t>
      </w:r>
      <w:r w:rsidRPr="0064053B">
        <w:rPr>
          <w:spacing w:val="-3"/>
          <w:lang w:val="el-GR"/>
        </w:rPr>
        <w:t xml:space="preserve"> </w:t>
      </w:r>
      <w:r w:rsidRPr="0064053B">
        <w:rPr>
          <w:lang w:val="el-GR"/>
        </w:rPr>
        <w:t>υποτροπής Kaplan-Meier</w:t>
      </w:r>
      <w:r w:rsidRPr="0064053B">
        <w:rPr>
          <w:spacing w:val="1"/>
          <w:lang w:val="el-GR"/>
        </w:rPr>
        <w:t xml:space="preserve"> </w:t>
      </w:r>
      <w:r w:rsidRPr="0064053B">
        <w:rPr>
          <w:lang w:val="el-GR"/>
        </w:rPr>
        <w:t>κατά την</w:t>
      </w:r>
      <w:r w:rsidRPr="0064053B">
        <w:rPr>
          <w:spacing w:val="65"/>
          <w:lang w:val="el-GR"/>
        </w:rPr>
        <w:t xml:space="preserve"> </w:t>
      </w:r>
      <w:r w:rsidRPr="0064053B">
        <w:rPr>
          <w:lang w:val="el-GR"/>
        </w:rPr>
        <w:t>εβδομάδα</w:t>
      </w:r>
      <w:r w:rsidR="00607D4D" w:rsidRPr="0064053B">
        <w:rPr>
          <w:lang w:val="el-GR"/>
        </w:rPr>
        <w:t> </w:t>
      </w:r>
      <w:r w:rsidRPr="0064053B">
        <w:rPr>
          <w:lang w:val="el-GR"/>
        </w:rPr>
        <w:t>16 ήταν</w:t>
      </w:r>
      <w:r w:rsidRPr="0064053B">
        <w:rPr>
          <w:spacing w:val="1"/>
          <w:lang w:val="el-GR"/>
        </w:rPr>
        <w:t xml:space="preserve"> </w:t>
      </w:r>
      <w:r w:rsidRPr="0064053B">
        <w:rPr>
          <w:lang w:val="el-GR"/>
        </w:rPr>
        <w:t>για την</w:t>
      </w:r>
      <w:r w:rsidRPr="0064053B">
        <w:rPr>
          <w:spacing w:val="-2"/>
          <w:lang w:val="el-GR"/>
        </w:rPr>
        <w:t xml:space="preserve"> </w:t>
      </w:r>
      <w:r w:rsidRPr="0064053B">
        <w:rPr>
          <w:lang w:val="el-GR"/>
        </w:rPr>
        <w:t>αριπιπραζόλη</w:t>
      </w:r>
      <w:r w:rsidRPr="0064053B">
        <w:rPr>
          <w:spacing w:val="-3"/>
          <w:lang w:val="el-GR"/>
        </w:rPr>
        <w:t xml:space="preserve"> </w:t>
      </w:r>
      <w:r w:rsidRPr="0064053B">
        <w:rPr>
          <w:lang w:val="el-GR"/>
        </w:rPr>
        <w:t>35%</w:t>
      </w:r>
      <w:r w:rsidRPr="0064053B">
        <w:rPr>
          <w:spacing w:val="53"/>
          <w:lang w:val="el-GR"/>
        </w:rPr>
        <w:t xml:space="preserve"> </w:t>
      </w:r>
      <w:r w:rsidRPr="0064053B">
        <w:rPr>
          <w:lang w:val="el-GR"/>
        </w:rPr>
        <w:t>και για</w:t>
      </w:r>
      <w:r w:rsidRPr="0064053B">
        <w:rPr>
          <w:spacing w:val="-3"/>
          <w:lang w:val="el-GR"/>
        </w:rPr>
        <w:t xml:space="preserve"> </w:t>
      </w:r>
      <w:r w:rsidRPr="0064053B">
        <w:rPr>
          <w:lang w:val="el-GR"/>
        </w:rPr>
        <w:t>το εικονικό φάρμακο 52%</w:t>
      </w:r>
      <w:r w:rsidR="00F27EA0" w:rsidRPr="0064053B">
        <w:rPr>
          <w:lang w:val="el-GR"/>
        </w:rPr>
        <w:t>∙</w:t>
      </w:r>
      <w:r w:rsidRPr="0064053B">
        <w:rPr>
          <w:lang w:val="el-GR"/>
        </w:rPr>
        <w:t xml:space="preserve"> </w:t>
      </w:r>
      <w:r w:rsidR="00F27EA0" w:rsidRPr="0064053B">
        <w:rPr>
          <w:lang w:val="el-GR"/>
        </w:rPr>
        <w:t>ο</w:t>
      </w:r>
      <w:r w:rsidRPr="0064053B">
        <w:rPr>
          <w:lang w:val="el-GR"/>
        </w:rPr>
        <w:t xml:space="preserve"> σχετικός</w:t>
      </w:r>
      <w:r w:rsidRPr="0064053B">
        <w:rPr>
          <w:spacing w:val="49"/>
          <w:lang w:val="el-GR"/>
        </w:rPr>
        <w:t xml:space="preserve"> </w:t>
      </w:r>
      <w:r w:rsidRPr="0064053B">
        <w:rPr>
          <w:lang w:val="el-GR"/>
        </w:rPr>
        <w:t>κίνδυνος για</w:t>
      </w:r>
      <w:r w:rsidRPr="0064053B">
        <w:rPr>
          <w:spacing w:val="-3"/>
          <w:lang w:val="el-GR"/>
        </w:rPr>
        <w:t xml:space="preserve"> </w:t>
      </w:r>
      <w:r w:rsidRPr="0064053B">
        <w:rPr>
          <w:lang w:val="el-GR"/>
        </w:rPr>
        <w:t>υποτροπή εντός 16</w:t>
      </w:r>
      <w:r w:rsidR="00CF3BA0" w:rsidRPr="0064053B">
        <w:rPr>
          <w:lang w:val="el-GR"/>
        </w:rPr>
        <w:t> </w:t>
      </w:r>
      <w:r w:rsidRPr="0064053B">
        <w:rPr>
          <w:lang w:val="el-GR"/>
        </w:rPr>
        <w:t>εβδομάδων</w:t>
      </w:r>
      <w:r w:rsidRPr="0064053B">
        <w:rPr>
          <w:spacing w:val="-2"/>
          <w:lang w:val="el-GR"/>
        </w:rPr>
        <w:t xml:space="preserve"> </w:t>
      </w:r>
      <w:r w:rsidRPr="0064053B">
        <w:rPr>
          <w:lang w:val="el-GR"/>
        </w:rPr>
        <w:t>(αριπιπραζόλη/εικονικό φάρμακο)</w:t>
      </w:r>
      <w:r w:rsidRPr="0064053B">
        <w:rPr>
          <w:spacing w:val="1"/>
          <w:lang w:val="el-GR"/>
        </w:rPr>
        <w:t xml:space="preserve"> </w:t>
      </w:r>
      <w:r w:rsidRPr="0064053B">
        <w:rPr>
          <w:spacing w:val="-2"/>
          <w:lang w:val="el-GR"/>
        </w:rPr>
        <w:t>ήταν</w:t>
      </w:r>
      <w:r w:rsidRPr="0064053B">
        <w:rPr>
          <w:spacing w:val="1"/>
          <w:lang w:val="el-GR"/>
        </w:rPr>
        <w:t xml:space="preserve"> </w:t>
      </w:r>
      <w:r w:rsidRPr="0064053B">
        <w:rPr>
          <w:lang w:val="el-GR"/>
        </w:rPr>
        <w:t>0,57</w:t>
      </w:r>
      <w:r w:rsidRPr="0064053B">
        <w:rPr>
          <w:spacing w:val="-3"/>
          <w:lang w:val="el-GR"/>
        </w:rPr>
        <w:t xml:space="preserve"> </w:t>
      </w:r>
      <w:r w:rsidRPr="0064053B">
        <w:rPr>
          <w:lang w:val="el-GR"/>
        </w:rPr>
        <w:t>(μη</w:t>
      </w:r>
      <w:r w:rsidRPr="0064053B">
        <w:rPr>
          <w:spacing w:val="45"/>
          <w:lang w:val="el-GR"/>
        </w:rPr>
        <w:t xml:space="preserve"> </w:t>
      </w:r>
      <w:r w:rsidRPr="0064053B">
        <w:rPr>
          <w:lang w:val="el-GR"/>
        </w:rPr>
        <w:t>στατιστικά</w:t>
      </w:r>
      <w:r w:rsidRPr="0064053B">
        <w:rPr>
          <w:spacing w:val="-3"/>
          <w:lang w:val="el-GR"/>
        </w:rPr>
        <w:t xml:space="preserve"> </w:t>
      </w:r>
      <w:r w:rsidRPr="0064053B">
        <w:rPr>
          <w:lang w:val="el-GR"/>
        </w:rPr>
        <w:t>σημαντική διαφορά). Η μέση αύξηση</w:t>
      </w:r>
      <w:r w:rsidRPr="0064053B">
        <w:rPr>
          <w:spacing w:val="-3"/>
          <w:lang w:val="el-GR"/>
        </w:rPr>
        <w:t xml:space="preserve"> </w:t>
      </w:r>
      <w:r w:rsidRPr="0064053B">
        <w:rPr>
          <w:lang w:val="el-GR"/>
        </w:rPr>
        <w:t>του</w:t>
      </w:r>
      <w:r w:rsidRPr="0064053B">
        <w:rPr>
          <w:spacing w:val="-2"/>
          <w:lang w:val="el-GR"/>
        </w:rPr>
        <w:t xml:space="preserve"> </w:t>
      </w:r>
      <w:r w:rsidRPr="0064053B">
        <w:rPr>
          <w:lang w:val="el-GR"/>
        </w:rPr>
        <w:t>σωματικού</w:t>
      </w:r>
      <w:r w:rsidRPr="0064053B">
        <w:rPr>
          <w:spacing w:val="1"/>
          <w:lang w:val="el-GR"/>
        </w:rPr>
        <w:t xml:space="preserve"> </w:t>
      </w:r>
      <w:r w:rsidRPr="0064053B">
        <w:rPr>
          <w:lang w:val="el-GR"/>
        </w:rPr>
        <w:t>βάρους κατά τη διάρκεια της φάσης</w:t>
      </w:r>
      <w:r w:rsidRPr="0064053B">
        <w:rPr>
          <w:spacing w:val="65"/>
          <w:lang w:val="el-GR"/>
        </w:rPr>
        <w:t xml:space="preserve"> </w:t>
      </w:r>
      <w:r w:rsidRPr="0064053B">
        <w:rPr>
          <w:lang w:val="el-GR"/>
        </w:rPr>
        <w:t xml:space="preserve">σταθεροποίησης (μέχρι </w:t>
      </w:r>
      <w:r w:rsidRPr="0064053B">
        <w:rPr>
          <w:spacing w:val="-2"/>
          <w:lang w:val="el-GR"/>
        </w:rPr>
        <w:t>26</w:t>
      </w:r>
      <w:r w:rsidR="00CF3BA0" w:rsidRPr="0064053B">
        <w:rPr>
          <w:spacing w:val="-3"/>
          <w:lang w:val="el-GR"/>
        </w:rPr>
        <w:t> </w:t>
      </w:r>
      <w:r w:rsidRPr="0064053B">
        <w:rPr>
          <w:lang w:val="el-GR"/>
        </w:rPr>
        <w:t>εβδομάδες)</w:t>
      </w:r>
      <w:r w:rsidRPr="0064053B">
        <w:rPr>
          <w:spacing w:val="1"/>
          <w:lang w:val="el-GR"/>
        </w:rPr>
        <w:t xml:space="preserve"> </w:t>
      </w:r>
      <w:r w:rsidRPr="0064053B">
        <w:rPr>
          <w:spacing w:val="-2"/>
          <w:lang w:val="el-GR"/>
        </w:rPr>
        <w:t>με</w:t>
      </w:r>
      <w:r w:rsidRPr="0064053B">
        <w:rPr>
          <w:spacing w:val="1"/>
          <w:lang w:val="el-GR"/>
        </w:rPr>
        <w:t xml:space="preserve"> </w:t>
      </w:r>
      <w:r w:rsidRPr="0064053B">
        <w:rPr>
          <w:lang w:val="el-GR"/>
        </w:rPr>
        <w:t>αριπιπραζόλη ήταν</w:t>
      </w:r>
      <w:r w:rsidRPr="0064053B">
        <w:rPr>
          <w:spacing w:val="1"/>
          <w:lang w:val="el-GR"/>
        </w:rPr>
        <w:t xml:space="preserve"> </w:t>
      </w:r>
      <w:r w:rsidRPr="0064053B">
        <w:rPr>
          <w:lang w:val="el-GR"/>
        </w:rPr>
        <w:t>3,2</w:t>
      </w:r>
      <w:r w:rsidR="00CF3BA0" w:rsidRPr="0064053B">
        <w:rPr>
          <w:lang w:val="el-GR"/>
        </w:rPr>
        <w:t> </w:t>
      </w:r>
      <w:r w:rsidRPr="0064053B">
        <w:rPr>
          <w:spacing w:val="-2"/>
          <w:lang w:val="el-GR"/>
        </w:rPr>
        <w:t>kg,</w:t>
      </w:r>
      <w:r w:rsidRPr="0064053B">
        <w:rPr>
          <w:lang w:val="el-GR"/>
        </w:rPr>
        <w:t xml:space="preserve"> και μια περαιτέρω</w:t>
      </w:r>
      <w:r w:rsidRPr="0064053B">
        <w:rPr>
          <w:spacing w:val="1"/>
          <w:lang w:val="el-GR"/>
        </w:rPr>
        <w:t xml:space="preserve"> </w:t>
      </w:r>
      <w:r w:rsidRPr="0064053B">
        <w:rPr>
          <w:lang w:val="el-GR"/>
        </w:rPr>
        <w:t>μέση αύξηση</w:t>
      </w:r>
      <w:r w:rsidRPr="0064053B">
        <w:rPr>
          <w:spacing w:val="53"/>
          <w:lang w:val="el-GR"/>
        </w:rPr>
        <w:t xml:space="preserve"> </w:t>
      </w:r>
      <w:r w:rsidRPr="0064053B">
        <w:rPr>
          <w:lang w:val="el-GR"/>
        </w:rPr>
        <w:t>της τάξης των</w:t>
      </w:r>
      <w:r w:rsidRPr="0064053B">
        <w:rPr>
          <w:spacing w:val="-2"/>
          <w:lang w:val="el-GR"/>
        </w:rPr>
        <w:t xml:space="preserve"> </w:t>
      </w:r>
      <w:r w:rsidRPr="0064053B">
        <w:rPr>
          <w:lang w:val="el-GR"/>
        </w:rPr>
        <w:t>2,2</w:t>
      </w:r>
      <w:r w:rsidR="00CF3BA0" w:rsidRPr="0064053B">
        <w:rPr>
          <w:lang w:val="el-GR"/>
        </w:rPr>
        <w:t> </w:t>
      </w:r>
      <w:r w:rsidRPr="0064053B">
        <w:rPr>
          <w:spacing w:val="-2"/>
          <w:lang w:val="el-GR"/>
        </w:rPr>
        <w:t>kg</w:t>
      </w:r>
      <w:r w:rsidRPr="0064053B">
        <w:rPr>
          <w:spacing w:val="-3"/>
          <w:lang w:val="el-GR"/>
        </w:rPr>
        <w:t xml:space="preserve"> </w:t>
      </w:r>
      <w:r w:rsidRPr="0064053B">
        <w:rPr>
          <w:lang w:val="el-GR"/>
        </w:rPr>
        <w:t>για</w:t>
      </w:r>
      <w:r w:rsidR="008C67C1">
        <w:rPr>
          <w:lang w:val="el-GR"/>
        </w:rPr>
        <w:t xml:space="preserve"> την </w:t>
      </w:r>
      <w:r w:rsidRPr="0064053B">
        <w:rPr>
          <w:lang w:val="el-GR"/>
        </w:rPr>
        <w:t>αριπιπραζόλη</w:t>
      </w:r>
      <w:r w:rsidR="008C67C1">
        <w:rPr>
          <w:lang w:val="el-GR"/>
        </w:rPr>
        <w:t>,</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 xml:space="preserve">σύγκριση </w:t>
      </w:r>
      <w:r w:rsidRPr="0064053B">
        <w:rPr>
          <w:spacing w:val="-2"/>
          <w:lang w:val="el-GR"/>
        </w:rPr>
        <w:t xml:space="preserve">με </w:t>
      </w:r>
      <w:r w:rsidRPr="0064053B">
        <w:rPr>
          <w:lang w:val="el-GR"/>
        </w:rPr>
        <w:t>0,6</w:t>
      </w:r>
      <w:r w:rsidR="00894E7B" w:rsidRPr="0064053B">
        <w:rPr>
          <w:lang w:val="el-GR"/>
        </w:rPr>
        <w:t> </w:t>
      </w:r>
      <w:r w:rsidRPr="0064053B">
        <w:rPr>
          <w:spacing w:val="-2"/>
          <w:lang w:val="el-GR"/>
        </w:rPr>
        <w:t>kg</w:t>
      </w:r>
      <w:r w:rsidRPr="0064053B">
        <w:rPr>
          <w:spacing w:val="-3"/>
          <w:lang w:val="el-GR"/>
        </w:rPr>
        <w:t xml:space="preserve"> </w:t>
      </w:r>
      <w:r w:rsidRPr="0064053B">
        <w:rPr>
          <w:lang w:val="el-GR"/>
        </w:rPr>
        <w:t xml:space="preserve">για το εικονικό </w:t>
      </w:r>
      <w:r w:rsidR="001B6879" w:rsidRPr="0064053B">
        <w:rPr>
          <w:spacing w:val="-2"/>
          <w:lang w:val="el-GR"/>
        </w:rPr>
        <w:t>φάρμακο</w:t>
      </w:r>
      <w:r w:rsidR="008C67C1">
        <w:rPr>
          <w:spacing w:val="-2"/>
          <w:lang w:val="el-GR"/>
        </w:rPr>
        <w:t>,</w:t>
      </w:r>
      <w:r w:rsidR="001B6879" w:rsidRPr="0064053B">
        <w:rPr>
          <w:spacing w:val="-2"/>
          <w:lang w:val="el-GR"/>
        </w:rPr>
        <w:t xml:space="preserve"> </w:t>
      </w:r>
      <w:r w:rsidRPr="0064053B">
        <w:rPr>
          <w:lang w:val="el-GR"/>
        </w:rPr>
        <w:t>παρατηρήθηκε</w:t>
      </w:r>
      <w:r w:rsidRPr="0064053B">
        <w:rPr>
          <w:spacing w:val="-2"/>
          <w:lang w:val="el-GR"/>
        </w:rPr>
        <w:t xml:space="preserve"> </w:t>
      </w:r>
      <w:r w:rsidRPr="0064053B">
        <w:rPr>
          <w:lang w:val="el-GR"/>
        </w:rPr>
        <w:t>στη δεύτερη</w:t>
      </w:r>
      <w:r w:rsidRPr="0064053B">
        <w:rPr>
          <w:spacing w:val="-3"/>
          <w:lang w:val="el-GR"/>
        </w:rPr>
        <w:t xml:space="preserve"> </w:t>
      </w:r>
      <w:r w:rsidRPr="0064053B">
        <w:rPr>
          <w:lang w:val="el-GR"/>
        </w:rPr>
        <w:t>φάση (16</w:t>
      </w:r>
      <w:r w:rsidR="00894E7B" w:rsidRPr="0064053B">
        <w:rPr>
          <w:lang w:val="el-GR"/>
        </w:rPr>
        <w:t> </w:t>
      </w:r>
      <w:r w:rsidRPr="0064053B">
        <w:rPr>
          <w:lang w:val="el-GR"/>
        </w:rPr>
        <w:t>εβδομάδες)</w:t>
      </w:r>
      <w:r w:rsidRPr="0064053B">
        <w:rPr>
          <w:spacing w:val="1"/>
          <w:lang w:val="el-GR"/>
        </w:rPr>
        <w:t xml:space="preserve"> </w:t>
      </w:r>
      <w:r w:rsidRPr="0064053B">
        <w:rPr>
          <w:lang w:val="el-GR"/>
        </w:rPr>
        <w:t>της δοκιμής. Εξωπυραμιδικά συμπτώματα</w:t>
      </w:r>
      <w:r w:rsidRPr="0064053B">
        <w:rPr>
          <w:spacing w:val="43"/>
          <w:lang w:val="el-GR"/>
        </w:rPr>
        <w:t xml:space="preserve"> </w:t>
      </w:r>
      <w:r w:rsidRPr="0064053B">
        <w:rPr>
          <w:lang w:val="el-GR"/>
        </w:rPr>
        <w:t>αναφέρθηκαν</w:t>
      </w:r>
      <w:r w:rsidRPr="0064053B">
        <w:rPr>
          <w:spacing w:val="1"/>
          <w:lang w:val="el-GR"/>
        </w:rPr>
        <w:t xml:space="preserve"> </w:t>
      </w:r>
      <w:r w:rsidRPr="0064053B">
        <w:rPr>
          <w:lang w:val="el-GR"/>
        </w:rPr>
        <w:t>κυρίως κατά την</w:t>
      </w:r>
      <w:r w:rsidRPr="0064053B">
        <w:rPr>
          <w:spacing w:val="1"/>
          <w:lang w:val="el-GR"/>
        </w:rPr>
        <w:t xml:space="preserve"> </w:t>
      </w:r>
      <w:r w:rsidRPr="0064053B">
        <w:rPr>
          <w:lang w:val="el-GR"/>
        </w:rPr>
        <w:t>φάση της σταθεροποίησης σε</w:t>
      </w:r>
      <w:r w:rsidRPr="0064053B">
        <w:rPr>
          <w:spacing w:val="1"/>
          <w:lang w:val="el-GR"/>
        </w:rPr>
        <w:t xml:space="preserve"> </w:t>
      </w:r>
      <w:r w:rsidRPr="0064053B">
        <w:rPr>
          <w:lang w:val="el-GR"/>
        </w:rPr>
        <w:t>17%</w:t>
      </w:r>
      <w:r w:rsidRPr="0064053B">
        <w:rPr>
          <w:spacing w:val="1"/>
          <w:lang w:val="el-GR"/>
        </w:rPr>
        <w:t xml:space="preserve"> </w:t>
      </w:r>
      <w:r w:rsidRPr="0064053B">
        <w:rPr>
          <w:lang w:val="el-GR"/>
        </w:rPr>
        <w:t>των</w:t>
      </w:r>
      <w:r w:rsidRPr="0064053B">
        <w:rPr>
          <w:spacing w:val="1"/>
          <w:lang w:val="el-GR"/>
        </w:rPr>
        <w:t xml:space="preserve"> </w:t>
      </w:r>
      <w:r w:rsidRPr="0064053B">
        <w:rPr>
          <w:lang w:val="el-GR"/>
        </w:rPr>
        <w:t>ασθενών,</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το 6,5%</w:t>
      </w:r>
      <w:r w:rsidRPr="0064053B">
        <w:rPr>
          <w:spacing w:val="-2"/>
          <w:lang w:val="el-GR"/>
        </w:rPr>
        <w:t xml:space="preserve"> </w:t>
      </w:r>
      <w:r w:rsidRPr="0064053B">
        <w:rPr>
          <w:lang w:val="el-GR"/>
        </w:rPr>
        <w:t>να</w:t>
      </w:r>
      <w:r w:rsidRPr="0064053B">
        <w:rPr>
          <w:spacing w:val="37"/>
          <w:lang w:val="el-GR"/>
        </w:rPr>
        <w:t xml:space="preserve"> </w:t>
      </w:r>
      <w:r w:rsidRPr="0064053B">
        <w:rPr>
          <w:lang w:val="el-GR"/>
        </w:rPr>
        <w:t>παρουσιάζει</w:t>
      </w:r>
      <w:r w:rsidRPr="0064053B">
        <w:rPr>
          <w:spacing w:val="-2"/>
          <w:lang w:val="el-GR"/>
        </w:rPr>
        <w:t xml:space="preserve"> </w:t>
      </w:r>
      <w:r w:rsidRPr="0064053B">
        <w:rPr>
          <w:lang w:val="el-GR"/>
        </w:rPr>
        <w:t>συμπτώματα τρόμου.</w:t>
      </w:r>
    </w:p>
    <w:p w14:paraId="1B7970D8" w14:textId="77777777" w:rsidR="00257695" w:rsidRPr="0064053B" w:rsidRDefault="00257695" w:rsidP="002B7652">
      <w:pPr>
        <w:pStyle w:val="Zkladntext"/>
        <w:jc w:val="left"/>
        <w:rPr>
          <w:lang w:val="el-GR"/>
        </w:rPr>
      </w:pPr>
    </w:p>
    <w:p w14:paraId="1CEADF05" w14:textId="77777777" w:rsidR="00257695" w:rsidRPr="0064053B" w:rsidRDefault="00257695" w:rsidP="002B7652">
      <w:pPr>
        <w:pStyle w:val="ab"/>
        <w:jc w:val="left"/>
        <w:rPr>
          <w:lang w:val="el-GR"/>
        </w:rPr>
      </w:pPr>
      <w:r w:rsidRPr="0064053B">
        <w:rPr>
          <w:lang w:val="el-GR"/>
        </w:rPr>
        <w:t>Τικ που σχετίζονται</w:t>
      </w:r>
      <w:r w:rsidRPr="0064053B">
        <w:rPr>
          <w:spacing w:val="1"/>
          <w:lang w:val="el-GR"/>
        </w:rPr>
        <w:t xml:space="preserve"> </w:t>
      </w:r>
      <w:r w:rsidRPr="0064053B">
        <w:rPr>
          <w:lang w:val="el-GR"/>
        </w:rPr>
        <w:t xml:space="preserve">με το σύνδρομο Tourette σε παιδιατρικούς ασθενείς (βλέπε </w:t>
      </w:r>
      <w:r w:rsidRPr="0064053B">
        <w:rPr>
          <w:spacing w:val="-2"/>
          <w:lang w:val="el-GR"/>
        </w:rPr>
        <w:t>παράγραφο</w:t>
      </w:r>
      <w:r w:rsidR="00031974" w:rsidRPr="0064053B">
        <w:rPr>
          <w:lang w:val="el-GR"/>
        </w:rPr>
        <w:t> </w:t>
      </w:r>
      <w:r w:rsidRPr="0064053B">
        <w:rPr>
          <w:lang w:val="el-GR"/>
        </w:rPr>
        <w:t>4.2)</w:t>
      </w:r>
    </w:p>
    <w:p w14:paraId="797A8067" w14:textId="6AD4139F" w:rsidR="00257695" w:rsidRPr="0064053B" w:rsidRDefault="00257695" w:rsidP="002B7652">
      <w:pPr>
        <w:pStyle w:val="Zkladntext"/>
        <w:jc w:val="left"/>
        <w:rPr>
          <w:lang w:val="el-GR"/>
        </w:rPr>
      </w:pPr>
      <w:r w:rsidRPr="0064053B">
        <w:rPr>
          <w:lang w:val="el-GR"/>
        </w:rPr>
        <w:t>Η αποτελεσματικότητα της</w:t>
      </w:r>
      <w:r w:rsidRPr="0064053B">
        <w:rPr>
          <w:spacing w:val="-4"/>
          <w:lang w:val="el-GR"/>
        </w:rPr>
        <w:t xml:space="preserve"> </w:t>
      </w:r>
      <w:r w:rsidRPr="0064053B">
        <w:rPr>
          <w:lang w:val="el-GR"/>
        </w:rPr>
        <w:t>αριπιπραζόλης μελετήθηκε</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παιδιατρικούς ασθενείς</w:t>
      </w:r>
      <w:r w:rsidRPr="0064053B">
        <w:rPr>
          <w:spacing w:val="-4"/>
          <w:lang w:val="el-GR"/>
        </w:rPr>
        <w:t xml:space="preserve"> </w:t>
      </w:r>
      <w:r w:rsidRPr="0064053B">
        <w:rPr>
          <w:lang w:val="el-GR"/>
        </w:rPr>
        <w:t>με</w:t>
      </w:r>
      <w:r w:rsidRPr="0064053B">
        <w:rPr>
          <w:spacing w:val="1"/>
          <w:lang w:val="el-GR"/>
        </w:rPr>
        <w:t xml:space="preserve"> </w:t>
      </w:r>
      <w:r w:rsidRPr="0064053B">
        <w:rPr>
          <w:lang w:val="el-GR"/>
        </w:rPr>
        <w:t>σύνδρομο</w:t>
      </w:r>
      <w:r w:rsidRPr="0064053B">
        <w:rPr>
          <w:spacing w:val="59"/>
          <w:lang w:val="el-GR"/>
        </w:rPr>
        <w:t xml:space="preserve"> </w:t>
      </w:r>
      <w:r w:rsidRPr="0064053B">
        <w:rPr>
          <w:lang w:val="el-GR"/>
        </w:rPr>
        <w:t>Tourette</w:t>
      </w:r>
      <w:r w:rsidRPr="0064053B">
        <w:rPr>
          <w:spacing w:val="-2"/>
          <w:lang w:val="el-GR"/>
        </w:rPr>
        <w:t xml:space="preserve"> </w:t>
      </w:r>
      <w:r w:rsidRPr="0064053B">
        <w:rPr>
          <w:lang w:val="el-GR"/>
        </w:rPr>
        <w:t>(αριπιπραζόλη:</w:t>
      </w:r>
      <w:r w:rsidRPr="0064053B">
        <w:rPr>
          <w:spacing w:val="1"/>
          <w:lang w:val="el-GR"/>
        </w:rPr>
        <w:t xml:space="preserve"> </w:t>
      </w:r>
      <w:r w:rsidRPr="0064053B">
        <w:rPr>
          <w:lang w:val="el-GR"/>
        </w:rPr>
        <w:t>n</w:t>
      </w:r>
      <w:r w:rsidR="00031974" w:rsidRPr="0064053B">
        <w:rPr>
          <w:spacing w:val="-3"/>
          <w:lang w:val="el-GR"/>
        </w:rPr>
        <w:t> </w:t>
      </w:r>
      <w:r w:rsidRPr="0064053B">
        <w:rPr>
          <w:lang w:val="el-GR"/>
        </w:rPr>
        <w:t>=</w:t>
      </w:r>
      <w:r w:rsidR="00031974" w:rsidRPr="0064053B">
        <w:rPr>
          <w:lang w:val="el-GR"/>
        </w:rPr>
        <w:t> </w:t>
      </w:r>
      <w:r w:rsidRPr="0064053B">
        <w:rPr>
          <w:lang w:val="el-GR"/>
        </w:rPr>
        <w:t>99, εικονικό φάρμακο:</w:t>
      </w:r>
      <w:r w:rsidRPr="0064053B">
        <w:rPr>
          <w:spacing w:val="1"/>
          <w:lang w:val="el-GR"/>
        </w:rPr>
        <w:t xml:space="preserve"> </w:t>
      </w:r>
      <w:r w:rsidRPr="0064053B">
        <w:rPr>
          <w:lang w:val="el-GR"/>
        </w:rPr>
        <w:t>n</w:t>
      </w:r>
      <w:r w:rsidR="00031974" w:rsidRPr="0064053B">
        <w:rPr>
          <w:spacing w:val="-5"/>
          <w:lang w:val="el-GR"/>
        </w:rPr>
        <w:t> </w:t>
      </w:r>
      <w:r w:rsidRPr="0064053B">
        <w:rPr>
          <w:lang w:val="el-GR"/>
        </w:rPr>
        <w:t>=</w:t>
      </w:r>
      <w:r w:rsidR="00031974" w:rsidRPr="0064053B">
        <w:rPr>
          <w:lang w:val="el-GR"/>
        </w:rPr>
        <w:t> </w:t>
      </w:r>
      <w:r w:rsidRPr="0064053B">
        <w:rPr>
          <w:lang w:val="el-GR"/>
        </w:rPr>
        <w:t>44)</w:t>
      </w:r>
      <w:r w:rsidRPr="0064053B">
        <w:rPr>
          <w:spacing w:val="-2"/>
          <w:lang w:val="el-GR"/>
        </w:rPr>
        <w:t xml:space="preserve"> </w:t>
      </w:r>
      <w:r w:rsidRPr="0064053B">
        <w:rPr>
          <w:lang w:val="el-GR"/>
        </w:rPr>
        <w:t>σε</w:t>
      </w:r>
      <w:r w:rsidRPr="0064053B">
        <w:rPr>
          <w:spacing w:val="1"/>
          <w:lang w:val="el-GR"/>
        </w:rPr>
        <w:t xml:space="preserve"> </w:t>
      </w:r>
      <w:r w:rsidRPr="0064053B">
        <w:rPr>
          <w:spacing w:val="-2"/>
          <w:lang w:val="el-GR"/>
        </w:rPr>
        <w:t>μια</w:t>
      </w:r>
      <w:r w:rsidRPr="0064053B">
        <w:rPr>
          <w:lang w:val="el-GR"/>
        </w:rPr>
        <w:t xml:space="preserve"> τυχαιοποιημένη, διπλά τυφλή,</w:t>
      </w:r>
      <w:r w:rsidRPr="0064053B">
        <w:rPr>
          <w:spacing w:val="41"/>
          <w:lang w:val="el-GR"/>
        </w:rPr>
        <w:t xml:space="preserve"> </w:t>
      </w:r>
      <w:r w:rsidRPr="0064053B">
        <w:rPr>
          <w:lang w:val="el-GR"/>
        </w:rPr>
        <w:t>ελεγχόμενη</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 xml:space="preserve">εικονικό φάρμακο μελέτη </w:t>
      </w:r>
      <w:r w:rsidR="008C67C1">
        <w:rPr>
          <w:lang w:val="el-GR"/>
        </w:rPr>
        <w:t>οκτώ</w:t>
      </w:r>
      <w:r w:rsidRPr="0064053B">
        <w:rPr>
          <w:spacing w:val="-3"/>
          <w:lang w:val="el-GR"/>
        </w:rPr>
        <w:t xml:space="preserve"> </w:t>
      </w:r>
      <w:r w:rsidRPr="0064053B">
        <w:rPr>
          <w:lang w:val="el-GR"/>
        </w:rPr>
        <w:t>εβδομάδων, χρησιμοποιώντας</w:t>
      </w:r>
      <w:r w:rsidRPr="0064053B">
        <w:rPr>
          <w:spacing w:val="-4"/>
          <w:lang w:val="el-GR"/>
        </w:rPr>
        <w:t xml:space="preserve"> </w:t>
      </w:r>
      <w:r w:rsidRPr="0064053B">
        <w:rPr>
          <w:lang w:val="el-GR"/>
        </w:rPr>
        <w:t>για τις ομάδες ένα</w:t>
      </w:r>
      <w:r w:rsidRPr="0064053B">
        <w:rPr>
          <w:spacing w:val="-3"/>
          <w:lang w:val="el-GR"/>
        </w:rPr>
        <w:t xml:space="preserve"> </w:t>
      </w:r>
      <w:r w:rsidRPr="0064053B">
        <w:rPr>
          <w:lang w:val="el-GR"/>
        </w:rPr>
        <w:t>σχήμα</w:t>
      </w:r>
      <w:r w:rsidRPr="0064053B">
        <w:rPr>
          <w:spacing w:val="53"/>
          <w:lang w:val="el-GR"/>
        </w:rPr>
        <w:t xml:space="preserve"> </w:t>
      </w:r>
      <w:r w:rsidRPr="0064053B">
        <w:rPr>
          <w:lang w:val="el-GR"/>
        </w:rPr>
        <w:t>θεραπευτικής αγωγής</w:t>
      </w:r>
      <w:r w:rsidRPr="0064053B">
        <w:rPr>
          <w:spacing w:val="-4"/>
          <w:lang w:val="el-GR"/>
        </w:rPr>
        <w:t xml:space="preserve"> </w:t>
      </w:r>
      <w:r w:rsidRPr="0064053B">
        <w:rPr>
          <w:lang w:val="el-GR"/>
        </w:rPr>
        <w:t>σταθερής δόσης με</w:t>
      </w:r>
      <w:r w:rsidRPr="0064053B">
        <w:rPr>
          <w:spacing w:val="-2"/>
          <w:lang w:val="el-GR"/>
        </w:rPr>
        <w:t xml:space="preserve"> </w:t>
      </w:r>
      <w:r w:rsidRPr="0064053B">
        <w:rPr>
          <w:lang w:val="el-GR"/>
        </w:rPr>
        <w:t>βάση</w:t>
      </w:r>
      <w:r w:rsidRPr="0064053B">
        <w:rPr>
          <w:spacing w:val="-3"/>
          <w:lang w:val="el-GR"/>
        </w:rPr>
        <w:t xml:space="preserve"> </w:t>
      </w:r>
      <w:r w:rsidRPr="0064053B">
        <w:rPr>
          <w:lang w:val="el-GR"/>
        </w:rPr>
        <w:t>το βάρος, έναντι του</w:t>
      </w:r>
      <w:r w:rsidRPr="0064053B">
        <w:rPr>
          <w:spacing w:val="-2"/>
          <w:lang w:val="el-GR"/>
        </w:rPr>
        <w:t xml:space="preserve"> </w:t>
      </w:r>
      <w:r w:rsidRPr="0064053B">
        <w:rPr>
          <w:lang w:val="el-GR"/>
        </w:rPr>
        <w:t>εύρους δόσεων</w:t>
      </w:r>
      <w:r w:rsidRPr="0064053B">
        <w:rPr>
          <w:spacing w:val="1"/>
          <w:lang w:val="el-GR"/>
        </w:rPr>
        <w:t xml:space="preserve"> </w:t>
      </w:r>
      <w:r w:rsidRPr="0064053B">
        <w:rPr>
          <w:lang w:val="el-GR"/>
        </w:rPr>
        <w:t>από 5</w:t>
      </w:r>
      <w:r w:rsidR="009136A1" w:rsidRPr="0064053B">
        <w:rPr>
          <w:lang w:val="el-GR"/>
        </w:rPr>
        <w:t> </w:t>
      </w:r>
      <w:r w:rsidRPr="0064053B">
        <w:rPr>
          <w:lang w:val="el-GR"/>
        </w:rPr>
        <w:t>mg/ημέρα</w:t>
      </w:r>
      <w:r w:rsidRPr="0064053B">
        <w:rPr>
          <w:spacing w:val="59"/>
          <w:lang w:val="el-GR"/>
        </w:rPr>
        <w:t xml:space="preserve"> </w:t>
      </w:r>
      <w:r w:rsidRPr="0064053B">
        <w:rPr>
          <w:lang w:val="el-GR"/>
        </w:rPr>
        <w:t>έως 20</w:t>
      </w:r>
      <w:r w:rsidR="00A317DE" w:rsidRPr="0064053B">
        <w:rPr>
          <w:lang w:val="el-GR"/>
        </w:rPr>
        <w:t> </w:t>
      </w:r>
      <w:r w:rsidRPr="0064053B">
        <w:rPr>
          <w:lang w:val="el-GR"/>
        </w:rPr>
        <w:t>mg/ημέρα, και με</w:t>
      </w:r>
      <w:r w:rsidRPr="0064053B">
        <w:rPr>
          <w:spacing w:val="1"/>
          <w:lang w:val="el-GR"/>
        </w:rPr>
        <w:t xml:space="preserve"> </w:t>
      </w:r>
      <w:r w:rsidRPr="0064053B">
        <w:rPr>
          <w:lang w:val="el-GR"/>
        </w:rPr>
        <w:t>δόση έναρξης 2</w:t>
      </w:r>
      <w:r w:rsidR="00A06993" w:rsidRPr="0064053B">
        <w:rPr>
          <w:lang w:val="el-GR"/>
        </w:rPr>
        <w:t> </w:t>
      </w:r>
      <w:r w:rsidRPr="0064053B">
        <w:rPr>
          <w:spacing w:val="-3"/>
          <w:lang w:val="el-GR"/>
        </w:rPr>
        <w:t>mg.</w:t>
      </w:r>
      <w:r w:rsidRPr="0064053B">
        <w:rPr>
          <w:lang w:val="el-GR"/>
        </w:rPr>
        <w:t xml:space="preserve"> Οι ασθενείς ήταν</w:t>
      </w:r>
      <w:r w:rsidR="00A06993" w:rsidRPr="0064053B">
        <w:rPr>
          <w:lang w:val="el-GR"/>
        </w:rPr>
        <w:t xml:space="preserve"> από</w:t>
      </w:r>
      <w:r w:rsidRPr="0064053B">
        <w:rPr>
          <w:spacing w:val="1"/>
          <w:lang w:val="el-GR"/>
        </w:rPr>
        <w:t xml:space="preserve"> </w:t>
      </w:r>
      <w:r w:rsidRPr="0064053B">
        <w:rPr>
          <w:lang w:val="el-GR"/>
        </w:rPr>
        <w:t>7</w:t>
      </w:r>
      <w:r w:rsidR="00360419" w:rsidRPr="0064053B">
        <w:rPr>
          <w:noProof/>
          <w:lang w:val="el-GR"/>
        </w:rPr>
        <w:t> </w:t>
      </w:r>
      <w:r w:rsidR="00A06993" w:rsidRPr="0064053B">
        <w:rPr>
          <w:noProof/>
          <w:lang w:val="el-GR"/>
        </w:rPr>
        <w:t>έως </w:t>
      </w:r>
      <w:r w:rsidRPr="0064053B">
        <w:rPr>
          <w:lang w:val="el-GR"/>
        </w:rPr>
        <w:t>17</w:t>
      </w:r>
      <w:r w:rsidRPr="0064053B">
        <w:rPr>
          <w:spacing w:val="-3"/>
          <w:lang w:val="el-GR"/>
        </w:rPr>
        <w:t xml:space="preserve"> </w:t>
      </w:r>
      <w:r w:rsidRPr="0064053B">
        <w:rPr>
          <w:spacing w:val="-2"/>
          <w:lang w:val="el-GR"/>
        </w:rPr>
        <w:t>ετών</w:t>
      </w:r>
      <w:r w:rsidRPr="0064053B">
        <w:rPr>
          <w:spacing w:val="1"/>
          <w:lang w:val="el-GR"/>
        </w:rPr>
        <w:t xml:space="preserve"> </w:t>
      </w:r>
      <w:r w:rsidRPr="0064053B">
        <w:rPr>
          <w:lang w:val="el-GR"/>
        </w:rPr>
        <w:t>και παρουσίασαν</w:t>
      </w:r>
      <w:r w:rsidRPr="0064053B">
        <w:rPr>
          <w:spacing w:val="45"/>
          <w:lang w:val="el-GR"/>
        </w:rPr>
        <w:t xml:space="preserve"> </w:t>
      </w:r>
      <w:r w:rsidRPr="0064053B">
        <w:rPr>
          <w:lang w:val="el-GR"/>
        </w:rPr>
        <w:t>μέσο όρο βαθμολογίας 30</w:t>
      </w:r>
      <w:r w:rsidRPr="0064053B">
        <w:rPr>
          <w:spacing w:val="-3"/>
          <w:lang w:val="el-GR"/>
        </w:rPr>
        <w:t xml:space="preserve"> </w:t>
      </w:r>
      <w:r w:rsidRPr="0064053B">
        <w:rPr>
          <w:lang w:val="el-GR"/>
        </w:rPr>
        <w:t>στο</w:t>
      </w:r>
      <w:r w:rsidRPr="0064053B">
        <w:rPr>
          <w:spacing w:val="-3"/>
          <w:lang w:val="el-GR"/>
        </w:rPr>
        <w:t xml:space="preserve"> </w:t>
      </w:r>
      <w:r w:rsidRPr="0064053B">
        <w:rPr>
          <w:lang w:val="el-GR"/>
        </w:rPr>
        <w:t>Total</w:t>
      </w:r>
      <w:r w:rsidRPr="0064053B">
        <w:rPr>
          <w:spacing w:val="-4"/>
          <w:lang w:val="el-GR"/>
        </w:rPr>
        <w:t xml:space="preserve"> </w:t>
      </w:r>
      <w:r w:rsidRPr="0064053B">
        <w:rPr>
          <w:lang w:val="el-GR"/>
        </w:rPr>
        <w:t>Tic Score της κλίμακας Yale Global</w:t>
      </w:r>
      <w:r w:rsidRPr="0064053B">
        <w:rPr>
          <w:spacing w:val="-2"/>
          <w:lang w:val="el-GR"/>
        </w:rPr>
        <w:t xml:space="preserve"> </w:t>
      </w:r>
      <w:r w:rsidRPr="0064053B">
        <w:rPr>
          <w:lang w:val="el-GR"/>
        </w:rPr>
        <w:t>Tic Severity</w:t>
      </w:r>
      <w:r w:rsidRPr="0064053B">
        <w:rPr>
          <w:spacing w:val="-3"/>
          <w:lang w:val="el-GR"/>
        </w:rPr>
        <w:t xml:space="preserve"> </w:t>
      </w:r>
      <w:r w:rsidRPr="0064053B">
        <w:rPr>
          <w:lang w:val="el-GR"/>
        </w:rPr>
        <w:t>Scale</w:t>
      </w:r>
      <w:r w:rsidRPr="0064053B">
        <w:rPr>
          <w:spacing w:val="-2"/>
          <w:lang w:val="el-GR"/>
        </w:rPr>
        <w:t xml:space="preserve"> </w:t>
      </w:r>
      <w:r w:rsidRPr="0064053B">
        <w:rPr>
          <w:lang w:val="el-GR"/>
        </w:rPr>
        <w:t>(TTS</w:t>
      </w:r>
      <w:r w:rsidR="00051B1C" w:rsidRPr="0064053B">
        <w:rPr>
          <w:lang w:val="el-GR"/>
        </w:rPr>
        <w:noBreakHyphen/>
      </w:r>
      <w:r w:rsidRPr="0064053B">
        <w:rPr>
          <w:lang w:val="el-GR"/>
        </w:rPr>
        <w:t>YGTSS)</w:t>
      </w:r>
      <w:r w:rsidRPr="0064053B">
        <w:rPr>
          <w:spacing w:val="-2"/>
          <w:lang w:val="el-GR"/>
        </w:rPr>
        <w:t xml:space="preserve"> </w:t>
      </w:r>
      <w:r w:rsidRPr="0064053B">
        <w:rPr>
          <w:lang w:val="el-GR"/>
        </w:rPr>
        <w:t>στην</w:t>
      </w:r>
      <w:r w:rsidRPr="0064053B">
        <w:rPr>
          <w:spacing w:val="1"/>
          <w:lang w:val="el-GR"/>
        </w:rPr>
        <w:t xml:space="preserve"> </w:t>
      </w:r>
      <w:r w:rsidRPr="0064053B">
        <w:rPr>
          <w:lang w:val="el-GR"/>
        </w:rPr>
        <w:t>αρχική τιμή.</w:t>
      </w:r>
      <w:r w:rsidRPr="0064053B">
        <w:rPr>
          <w:spacing w:val="-3"/>
          <w:lang w:val="el-GR"/>
        </w:rPr>
        <w:t xml:space="preserve"> </w:t>
      </w:r>
      <w:r w:rsidRPr="0064053B">
        <w:rPr>
          <w:lang w:val="el-GR"/>
        </w:rPr>
        <w:t>Η αριπιπραζόλη</w:t>
      </w:r>
      <w:r w:rsidRPr="0064053B">
        <w:rPr>
          <w:spacing w:val="-3"/>
          <w:lang w:val="el-GR"/>
        </w:rPr>
        <w:t xml:space="preserve"> </w:t>
      </w:r>
      <w:r w:rsidRPr="0064053B">
        <w:rPr>
          <w:lang w:val="el-GR"/>
        </w:rPr>
        <w:t>επέδειξε</w:t>
      </w:r>
      <w:r w:rsidRPr="0064053B">
        <w:rPr>
          <w:spacing w:val="-2"/>
          <w:lang w:val="el-GR"/>
        </w:rPr>
        <w:t xml:space="preserve"> </w:t>
      </w:r>
      <w:r w:rsidRPr="0064053B">
        <w:rPr>
          <w:lang w:val="el-GR"/>
        </w:rPr>
        <w:t>βελτίωση</w:t>
      </w:r>
      <w:r w:rsidRPr="0064053B">
        <w:rPr>
          <w:spacing w:val="-3"/>
          <w:lang w:val="el-GR"/>
        </w:rPr>
        <w:t xml:space="preserve"> </w:t>
      </w:r>
      <w:r w:rsidRPr="0064053B">
        <w:rPr>
          <w:lang w:val="el-GR"/>
        </w:rPr>
        <w:t>στη μεταβολή</w:t>
      </w:r>
      <w:r w:rsidRPr="0064053B">
        <w:rPr>
          <w:spacing w:val="-3"/>
          <w:lang w:val="el-GR"/>
        </w:rPr>
        <w:t xml:space="preserve"> </w:t>
      </w:r>
      <w:r w:rsidRPr="0064053B">
        <w:rPr>
          <w:lang w:val="el-GR"/>
        </w:rPr>
        <w:t>του</w:t>
      </w:r>
      <w:r w:rsidRPr="0064053B">
        <w:rPr>
          <w:spacing w:val="-2"/>
          <w:lang w:val="el-GR"/>
        </w:rPr>
        <w:t xml:space="preserve"> </w:t>
      </w:r>
      <w:r w:rsidRPr="0064053B">
        <w:rPr>
          <w:lang w:val="el-GR"/>
        </w:rPr>
        <w:t>TTS</w:t>
      </w:r>
      <w:r w:rsidR="00051B1C" w:rsidRPr="0064053B">
        <w:rPr>
          <w:lang w:val="el-GR"/>
        </w:rPr>
        <w:noBreakHyphen/>
      </w:r>
      <w:r w:rsidRPr="0064053B">
        <w:rPr>
          <w:lang w:val="el-GR"/>
        </w:rPr>
        <w:t xml:space="preserve">YGTSS </w:t>
      </w:r>
      <w:r w:rsidRPr="0064053B">
        <w:rPr>
          <w:spacing w:val="-2"/>
          <w:lang w:val="el-GR"/>
        </w:rPr>
        <w:t>από</w:t>
      </w:r>
      <w:r w:rsidRPr="0064053B">
        <w:rPr>
          <w:spacing w:val="47"/>
          <w:lang w:val="el-GR"/>
        </w:rPr>
        <w:t xml:space="preserve"> </w:t>
      </w:r>
      <w:r w:rsidRPr="0064053B">
        <w:rPr>
          <w:lang w:val="el-GR"/>
        </w:rPr>
        <w:t>την αρχική τιμή</w:t>
      </w:r>
      <w:r w:rsidRPr="0064053B">
        <w:rPr>
          <w:spacing w:val="-3"/>
          <w:lang w:val="el-GR"/>
        </w:rPr>
        <w:t xml:space="preserve"> </w:t>
      </w:r>
      <w:r w:rsidRPr="0064053B">
        <w:rPr>
          <w:lang w:val="el-GR"/>
        </w:rPr>
        <w:t>έως την</w:t>
      </w:r>
      <w:r w:rsidR="008C67C1">
        <w:rPr>
          <w:lang w:val="el-GR"/>
        </w:rPr>
        <w:t xml:space="preserve"> όγδοη</w:t>
      </w:r>
      <w:r w:rsidRPr="0064053B">
        <w:rPr>
          <w:spacing w:val="1"/>
          <w:lang w:val="el-GR"/>
        </w:rPr>
        <w:t xml:space="preserve"> </w:t>
      </w:r>
      <w:r w:rsidRPr="0064053B">
        <w:rPr>
          <w:lang w:val="el-GR"/>
        </w:rPr>
        <w:t>εβδομάδα κατά 13,35</w:t>
      </w:r>
      <w:r w:rsidRPr="0064053B">
        <w:rPr>
          <w:spacing w:val="-3"/>
          <w:lang w:val="el-GR"/>
        </w:rPr>
        <w:t xml:space="preserve"> </w:t>
      </w:r>
      <w:r w:rsidRPr="0064053B">
        <w:rPr>
          <w:lang w:val="el-GR"/>
        </w:rPr>
        <w:t xml:space="preserve">για </w:t>
      </w:r>
      <w:r w:rsidRPr="0064053B">
        <w:rPr>
          <w:spacing w:val="-2"/>
          <w:lang w:val="el-GR"/>
        </w:rPr>
        <w:t>την</w:t>
      </w:r>
      <w:r w:rsidRPr="0064053B">
        <w:rPr>
          <w:spacing w:val="1"/>
          <w:lang w:val="el-GR"/>
        </w:rPr>
        <w:t xml:space="preserve"> </w:t>
      </w:r>
      <w:r w:rsidRPr="0064053B">
        <w:rPr>
          <w:lang w:val="el-GR"/>
        </w:rPr>
        <w:t>ομάδα χαμηλής δόσης (5</w:t>
      </w:r>
      <w:r w:rsidR="00A06993" w:rsidRPr="0064053B">
        <w:rPr>
          <w:lang w:val="el-GR"/>
        </w:rPr>
        <w:t> </w:t>
      </w:r>
      <w:r w:rsidRPr="0064053B">
        <w:rPr>
          <w:lang w:val="el-GR"/>
        </w:rPr>
        <w:t>mg</w:t>
      </w:r>
      <w:r w:rsidRPr="0064053B">
        <w:rPr>
          <w:spacing w:val="-3"/>
          <w:lang w:val="el-GR"/>
        </w:rPr>
        <w:t xml:space="preserve"> </w:t>
      </w:r>
      <w:r w:rsidRPr="0064053B">
        <w:rPr>
          <w:lang w:val="el-GR"/>
        </w:rPr>
        <w:t>ή 10</w:t>
      </w:r>
      <w:r w:rsidR="00A06993" w:rsidRPr="0064053B">
        <w:rPr>
          <w:spacing w:val="2"/>
          <w:lang w:val="el-GR"/>
        </w:rPr>
        <w:t> </w:t>
      </w:r>
      <w:r w:rsidRPr="0064053B">
        <w:rPr>
          <w:spacing w:val="-2"/>
          <w:lang w:val="el-GR"/>
        </w:rPr>
        <w:t>mg),</w:t>
      </w:r>
      <w:r w:rsidRPr="0064053B">
        <w:rPr>
          <w:lang w:val="el-GR"/>
        </w:rPr>
        <w:t xml:space="preserve"> και</w:t>
      </w:r>
      <w:r w:rsidRPr="0064053B">
        <w:rPr>
          <w:spacing w:val="45"/>
          <w:lang w:val="el-GR"/>
        </w:rPr>
        <w:t xml:space="preserve"> </w:t>
      </w:r>
      <w:r w:rsidRPr="0064053B">
        <w:rPr>
          <w:lang w:val="el-GR"/>
        </w:rPr>
        <w:t>κατά 16,94 για την</w:t>
      </w:r>
      <w:r w:rsidRPr="0064053B">
        <w:rPr>
          <w:spacing w:val="-2"/>
          <w:lang w:val="el-GR"/>
        </w:rPr>
        <w:t xml:space="preserve"> </w:t>
      </w:r>
      <w:r w:rsidRPr="0064053B">
        <w:rPr>
          <w:lang w:val="el-GR"/>
        </w:rPr>
        <w:t>ομάδα υψηλής δόσης (10</w:t>
      </w:r>
      <w:r w:rsidR="00A06993" w:rsidRPr="0064053B">
        <w:rPr>
          <w:lang w:val="el-GR"/>
        </w:rPr>
        <w:t> </w:t>
      </w:r>
      <w:r w:rsidRPr="0064053B">
        <w:rPr>
          <w:spacing w:val="-2"/>
          <w:lang w:val="el-GR"/>
        </w:rPr>
        <w:t>mg</w:t>
      </w:r>
      <w:r w:rsidRPr="0064053B">
        <w:rPr>
          <w:spacing w:val="-3"/>
          <w:lang w:val="el-GR"/>
        </w:rPr>
        <w:t xml:space="preserve"> </w:t>
      </w:r>
      <w:r w:rsidRPr="0064053B">
        <w:rPr>
          <w:lang w:val="el-GR"/>
        </w:rPr>
        <w:t>ή 20</w:t>
      </w:r>
      <w:r w:rsidR="00A06993" w:rsidRPr="0064053B">
        <w:rPr>
          <w:lang w:val="el-GR"/>
        </w:rPr>
        <w:t> </w:t>
      </w:r>
      <w:r w:rsidRPr="0064053B">
        <w:rPr>
          <w:spacing w:val="-2"/>
          <w:lang w:val="el-GR"/>
        </w:rPr>
        <w:t>mg),</w:t>
      </w:r>
      <w:r w:rsidRPr="0064053B">
        <w:rPr>
          <w:lang w:val="el-GR"/>
        </w:rPr>
        <w:t xml:space="preserve"> σε</w:t>
      </w:r>
      <w:r w:rsidRPr="0064053B">
        <w:rPr>
          <w:spacing w:val="1"/>
          <w:lang w:val="el-GR"/>
        </w:rPr>
        <w:t xml:space="preserve"> </w:t>
      </w:r>
      <w:r w:rsidRPr="0064053B">
        <w:rPr>
          <w:lang w:val="el-GR"/>
        </w:rPr>
        <w:t xml:space="preserve">σύγκριση </w:t>
      </w:r>
      <w:r w:rsidRPr="0064053B">
        <w:rPr>
          <w:spacing w:val="-2"/>
          <w:lang w:val="el-GR"/>
        </w:rPr>
        <w:t>με</w:t>
      </w:r>
      <w:r w:rsidRPr="0064053B">
        <w:rPr>
          <w:spacing w:val="1"/>
          <w:lang w:val="el-GR"/>
        </w:rPr>
        <w:t xml:space="preserve"> </w:t>
      </w:r>
      <w:r w:rsidRPr="0064053B">
        <w:rPr>
          <w:lang w:val="el-GR"/>
        </w:rPr>
        <w:t>μια βελτίωση κατά</w:t>
      </w:r>
      <w:r w:rsidRPr="0064053B">
        <w:rPr>
          <w:spacing w:val="-3"/>
          <w:lang w:val="el-GR"/>
        </w:rPr>
        <w:t xml:space="preserve"> </w:t>
      </w:r>
      <w:r w:rsidRPr="0064053B">
        <w:rPr>
          <w:lang w:val="el-GR"/>
        </w:rPr>
        <w:t>7,09</w:t>
      </w:r>
      <w:r w:rsidRPr="0064053B">
        <w:rPr>
          <w:spacing w:val="51"/>
          <w:lang w:val="el-GR"/>
        </w:rPr>
        <w:t xml:space="preserve"> </w:t>
      </w:r>
      <w:r w:rsidRPr="0064053B">
        <w:rPr>
          <w:lang w:val="el-GR"/>
        </w:rPr>
        <w:t>που</w:t>
      </w:r>
      <w:r w:rsidRPr="0064053B">
        <w:rPr>
          <w:spacing w:val="1"/>
          <w:lang w:val="el-GR"/>
        </w:rPr>
        <w:t xml:space="preserve"> </w:t>
      </w:r>
      <w:r w:rsidRPr="0064053B">
        <w:rPr>
          <w:lang w:val="el-GR"/>
        </w:rPr>
        <w:t>σημειώθηκε</w:t>
      </w:r>
      <w:r w:rsidRPr="0064053B">
        <w:rPr>
          <w:spacing w:val="-2"/>
          <w:lang w:val="el-GR"/>
        </w:rPr>
        <w:t xml:space="preserve"> </w:t>
      </w:r>
      <w:r w:rsidRPr="0064053B">
        <w:rPr>
          <w:lang w:val="el-GR"/>
        </w:rPr>
        <w:t>στην</w:t>
      </w:r>
      <w:r w:rsidRPr="0064053B">
        <w:rPr>
          <w:spacing w:val="-2"/>
          <w:lang w:val="el-GR"/>
        </w:rPr>
        <w:t xml:space="preserve"> </w:t>
      </w:r>
      <w:r w:rsidRPr="0064053B">
        <w:rPr>
          <w:lang w:val="el-GR"/>
        </w:rPr>
        <w:t>ομάδα του</w:t>
      </w:r>
      <w:r w:rsidRPr="0064053B">
        <w:rPr>
          <w:spacing w:val="-2"/>
          <w:lang w:val="el-GR"/>
        </w:rPr>
        <w:t xml:space="preserve"> </w:t>
      </w:r>
      <w:r w:rsidRPr="0064053B">
        <w:rPr>
          <w:lang w:val="el-GR"/>
        </w:rPr>
        <w:t>εικονικού</w:t>
      </w:r>
      <w:r w:rsidRPr="0064053B">
        <w:rPr>
          <w:spacing w:val="-2"/>
          <w:lang w:val="el-GR"/>
        </w:rPr>
        <w:t xml:space="preserve"> </w:t>
      </w:r>
      <w:r w:rsidRPr="0064053B">
        <w:rPr>
          <w:lang w:val="el-GR"/>
        </w:rPr>
        <w:t>φαρμάκου.</w:t>
      </w:r>
    </w:p>
    <w:p w14:paraId="6B9CFB75" w14:textId="77777777" w:rsidR="00257695" w:rsidRPr="0064053B" w:rsidRDefault="00257695" w:rsidP="002B7652">
      <w:pPr>
        <w:pStyle w:val="Zkladntext"/>
        <w:jc w:val="left"/>
        <w:rPr>
          <w:lang w:val="el-GR"/>
        </w:rPr>
      </w:pPr>
    </w:p>
    <w:p w14:paraId="0067A414" w14:textId="77777777" w:rsidR="00257695" w:rsidRPr="0064053B" w:rsidRDefault="00257695" w:rsidP="002B7652">
      <w:pPr>
        <w:pStyle w:val="Zkladntext"/>
        <w:jc w:val="left"/>
        <w:rPr>
          <w:lang w:val="el-GR"/>
        </w:rPr>
      </w:pPr>
      <w:r w:rsidRPr="0064053B">
        <w:rPr>
          <w:lang w:val="el-GR"/>
        </w:rPr>
        <w:t>Η αποτελεσματικότητα της</w:t>
      </w:r>
      <w:r w:rsidRPr="0064053B">
        <w:rPr>
          <w:spacing w:val="-4"/>
          <w:lang w:val="el-GR"/>
        </w:rPr>
        <w:t xml:space="preserve"> </w:t>
      </w:r>
      <w:r w:rsidRPr="0064053B">
        <w:rPr>
          <w:lang w:val="el-GR"/>
        </w:rPr>
        <w:t>αριπιπραζόλης</w:t>
      </w:r>
      <w:r w:rsidRPr="0064053B">
        <w:rPr>
          <w:spacing w:val="-4"/>
          <w:lang w:val="el-GR"/>
        </w:rPr>
        <w:t xml:space="preserve"> </w:t>
      </w:r>
      <w:r w:rsidRPr="0064053B">
        <w:rPr>
          <w:lang w:val="el-GR"/>
        </w:rPr>
        <w:t>σε</w:t>
      </w:r>
      <w:r w:rsidRPr="0064053B">
        <w:rPr>
          <w:spacing w:val="1"/>
          <w:lang w:val="el-GR"/>
        </w:rPr>
        <w:t xml:space="preserve"> </w:t>
      </w:r>
      <w:r w:rsidRPr="0064053B">
        <w:rPr>
          <w:lang w:val="el-GR"/>
        </w:rPr>
        <w:t>παιδιατρικούς ασθενείς με</w:t>
      </w:r>
      <w:r w:rsidRPr="0064053B">
        <w:rPr>
          <w:spacing w:val="-2"/>
          <w:lang w:val="el-GR"/>
        </w:rPr>
        <w:t xml:space="preserve"> </w:t>
      </w:r>
      <w:r w:rsidRPr="0064053B">
        <w:rPr>
          <w:lang w:val="el-GR"/>
        </w:rPr>
        <w:t>σύνδρομο Tourette</w:t>
      </w:r>
      <w:r w:rsidRPr="0064053B">
        <w:rPr>
          <w:spacing w:val="55"/>
          <w:lang w:val="el-GR"/>
        </w:rPr>
        <w:t xml:space="preserve"> </w:t>
      </w:r>
      <w:r w:rsidRPr="0064053B">
        <w:rPr>
          <w:lang w:val="el-GR"/>
        </w:rPr>
        <w:t>(αριπιπραζόλη:</w:t>
      </w:r>
      <w:r w:rsidRPr="0064053B">
        <w:rPr>
          <w:spacing w:val="-2"/>
          <w:lang w:val="el-GR"/>
        </w:rPr>
        <w:t xml:space="preserve"> </w:t>
      </w:r>
      <w:r w:rsidRPr="0064053B">
        <w:rPr>
          <w:lang w:val="el-GR"/>
        </w:rPr>
        <w:t>n</w:t>
      </w:r>
      <w:r w:rsidR="00BA673E" w:rsidRPr="0064053B">
        <w:rPr>
          <w:lang w:val="el-GR"/>
        </w:rPr>
        <w:t> </w:t>
      </w:r>
      <w:r w:rsidRPr="0064053B">
        <w:rPr>
          <w:lang w:val="el-GR"/>
        </w:rPr>
        <w:t>=</w:t>
      </w:r>
      <w:r w:rsidR="00BA673E" w:rsidRPr="0064053B">
        <w:rPr>
          <w:lang w:val="el-GR"/>
        </w:rPr>
        <w:t> </w:t>
      </w:r>
      <w:r w:rsidRPr="0064053B">
        <w:rPr>
          <w:lang w:val="el-GR"/>
        </w:rPr>
        <w:t>32,</w:t>
      </w:r>
      <w:r w:rsidRPr="0064053B">
        <w:rPr>
          <w:spacing w:val="-3"/>
          <w:lang w:val="el-GR"/>
        </w:rPr>
        <w:t xml:space="preserve"> </w:t>
      </w:r>
      <w:r w:rsidRPr="0064053B">
        <w:rPr>
          <w:lang w:val="el-GR"/>
        </w:rPr>
        <w:t>εικονικό φάρμακο:</w:t>
      </w:r>
      <w:r w:rsidRPr="0064053B">
        <w:rPr>
          <w:spacing w:val="1"/>
          <w:lang w:val="el-GR"/>
        </w:rPr>
        <w:t xml:space="preserve"> </w:t>
      </w:r>
      <w:r w:rsidRPr="0064053B">
        <w:rPr>
          <w:lang w:val="el-GR"/>
        </w:rPr>
        <w:t>n</w:t>
      </w:r>
      <w:r w:rsidR="00BA673E" w:rsidRPr="0064053B">
        <w:rPr>
          <w:lang w:val="el-GR"/>
        </w:rPr>
        <w:t> </w:t>
      </w:r>
      <w:r w:rsidRPr="0064053B">
        <w:rPr>
          <w:lang w:val="el-GR"/>
        </w:rPr>
        <w:t>=</w:t>
      </w:r>
      <w:r w:rsidR="00BA673E" w:rsidRPr="0064053B">
        <w:rPr>
          <w:lang w:val="el-GR"/>
        </w:rPr>
        <w:t> </w:t>
      </w:r>
      <w:r w:rsidRPr="0064053B">
        <w:rPr>
          <w:lang w:val="el-GR"/>
        </w:rPr>
        <w:t>29)</w:t>
      </w:r>
      <w:r w:rsidRPr="0064053B">
        <w:rPr>
          <w:spacing w:val="1"/>
          <w:lang w:val="el-GR"/>
        </w:rPr>
        <w:t xml:space="preserve"> </w:t>
      </w:r>
      <w:r w:rsidRPr="0064053B">
        <w:rPr>
          <w:spacing w:val="-2"/>
          <w:lang w:val="el-GR"/>
        </w:rPr>
        <w:t>αξιολογήθηκε,</w:t>
      </w:r>
      <w:r w:rsidRPr="0064053B">
        <w:rPr>
          <w:lang w:val="el-GR"/>
        </w:rPr>
        <w:t xml:space="preserve"> επίσης, με</w:t>
      </w:r>
      <w:r w:rsidRPr="0064053B">
        <w:rPr>
          <w:spacing w:val="-2"/>
          <w:lang w:val="el-GR"/>
        </w:rPr>
        <w:t xml:space="preserve"> </w:t>
      </w:r>
      <w:r w:rsidRPr="0064053B">
        <w:rPr>
          <w:lang w:val="el-GR"/>
        </w:rPr>
        <w:t>ένα</w:t>
      </w:r>
      <w:r w:rsidRPr="0064053B">
        <w:rPr>
          <w:spacing w:val="-3"/>
          <w:lang w:val="el-GR"/>
        </w:rPr>
        <w:t xml:space="preserve"> </w:t>
      </w:r>
      <w:r w:rsidRPr="0064053B">
        <w:rPr>
          <w:lang w:val="el-GR"/>
        </w:rPr>
        <w:t>ευέλικτο</w:t>
      </w:r>
      <w:r w:rsidRPr="0064053B">
        <w:rPr>
          <w:spacing w:val="-3"/>
          <w:lang w:val="el-GR"/>
        </w:rPr>
        <w:t xml:space="preserve"> </w:t>
      </w:r>
      <w:r w:rsidRPr="0064053B">
        <w:rPr>
          <w:lang w:val="el-GR"/>
        </w:rPr>
        <w:t>εύρος</w:t>
      </w:r>
      <w:r w:rsidRPr="0064053B">
        <w:rPr>
          <w:spacing w:val="55"/>
          <w:lang w:val="el-GR"/>
        </w:rPr>
        <w:t xml:space="preserve"> </w:t>
      </w:r>
      <w:r w:rsidRPr="0064053B">
        <w:rPr>
          <w:lang w:val="el-GR"/>
        </w:rPr>
        <w:t>δόσεων</w:t>
      </w:r>
      <w:r w:rsidRPr="0064053B">
        <w:rPr>
          <w:spacing w:val="1"/>
          <w:lang w:val="el-GR"/>
        </w:rPr>
        <w:t xml:space="preserve"> </w:t>
      </w:r>
      <w:r w:rsidRPr="0064053B">
        <w:rPr>
          <w:lang w:val="el-GR"/>
        </w:rPr>
        <w:t>από 2</w:t>
      </w:r>
      <w:r w:rsidR="004E7245" w:rsidRPr="0064053B">
        <w:rPr>
          <w:spacing w:val="-3"/>
          <w:lang w:val="el-GR"/>
        </w:rPr>
        <w:t> </w:t>
      </w:r>
      <w:r w:rsidRPr="0064053B">
        <w:rPr>
          <w:lang w:val="el-GR"/>
        </w:rPr>
        <w:t>mg/ημέρα έως 20</w:t>
      </w:r>
      <w:r w:rsidR="004E7245" w:rsidRPr="0064053B">
        <w:rPr>
          <w:lang w:val="el-GR"/>
        </w:rPr>
        <w:t> </w:t>
      </w:r>
      <w:r w:rsidRPr="0064053B">
        <w:rPr>
          <w:lang w:val="el-GR"/>
        </w:rPr>
        <w:t>mg/ημέρα και δόση έναρξης 2</w:t>
      </w:r>
      <w:r w:rsidR="004E7245" w:rsidRPr="0064053B">
        <w:rPr>
          <w:lang w:val="el-GR"/>
        </w:rPr>
        <w:t> </w:t>
      </w:r>
      <w:r w:rsidRPr="0064053B">
        <w:rPr>
          <w:spacing w:val="-3"/>
          <w:lang w:val="el-GR"/>
        </w:rPr>
        <w:t>mg,</w:t>
      </w:r>
      <w:r w:rsidRPr="0064053B">
        <w:rPr>
          <w:lang w:val="el-GR"/>
        </w:rPr>
        <w:t xml:space="preserve"> σε</w:t>
      </w:r>
      <w:r w:rsidRPr="0064053B">
        <w:rPr>
          <w:spacing w:val="1"/>
          <w:lang w:val="el-GR"/>
        </w:rPr>
        <w:t xml:space="preserve"> </w:t>
      </w:r>
      <w:r w:rsidRPr="0064053B">
        <w:rPr>
          <w:lang w:val="el-GR"/>
        </w:rPr>
        <w:t xml:space="preserve">μια τυχαιοποιημένη, </w:t>
      </w:r>
      <w:r w:rsidRPr="0064053B">
        <w:rPr>
          <w:spacing w:val="-2"/>
          <w:lang w:val="el-GR"/>
        </w:rPr>
        <w:t>διπλά</w:t>
      </w:r>
      <w:r w:rsidRPr="0064053B">
        <w:rPr>
          <w:spacing w:val="57"/>
          <w:lang w:val="el-GR"/>
        </w:rPr>
        <w:t xml:space="preserve"> </w:t>
      </w:r>
      <w:r w:rsidRPr="0064053B">
        <w:rPr>
          <w:lang w:val="el-GR"/>
        </w:rPr>
        <w:t xml:space="preserve">τυφλή, ελεγχόμενη </w:t>
      </w:r>
      <w:r w:rsidRPr="0064053B">
        <w:rPr>
          <w:spacing w:val="-2"/>
          <w:lang w:val="el-GR"/>
        </w:rPr>
        <w:t>με</w:t>
      </w:r>
      <w:r w:rsidRPr="0064053B">
        <w:rPr>
          <w:spacing w:val="1"/>
          <w:lang w:val="el-GR"/>
        </w:rPr>
        <w:t xml:space="preserve"> </w:t>
      </w:r>
      <w:r w:rsidRPr="0064053B">
        <w:rPr>
          <w:lang w:val="el-GR"/>
        </w:rPr>
        <w:t>εικονικό φάρμακο μελέτη 10</w:t>
      </w:r>
      <w:r w:rsidRPr="0064053B">
        <w:rPr>
          <w:spacing w:val="-3"/>
          <w:lang w:val="el-GR"/>
        </w:rPr>
        <w:t xml:space="preserve"> </w:t>
      </w:r>
      <w:r w:rsidRPr="0064053B">
        <w:rPr>
          <w:lang w:val="el-GR"/>
        </w:rPr>
        <w:t>εβδομάδων, η οποία διεξήχθη</w:t>
      </w:r>
      <w:r w:rsidRPr="0064053B">
        <w:rPr>
          <w:spacing w:val="-3"/>
          <w:lang w:val="el-GR"/>
        </w:rPr>
        <w:t xml:space="preserve"> </w:t>
      </w:r>
      <w:r w:rsidRPr="0064053B">
        <w:rPr>
          <w:lang w:val="el-GR"/>
        </w:rPr>
        <w:t>στη Νότια</w:t>
      </w:r>
      <w:r w:rsidRPr="0064053B">
        <w:rPr>
          <w:spacing w:val="-3"/>
          <w:lang w:val="el-GR"/>
        </w:rPr>
        <w:t xml:space="preserve"> </w:t>
      </w:r>
      <w:r w:rsidRPr="0064053B">
        <w:rPr>
          <w:lang w:val="el-GR"/>
        </w:rPr>
        <w:t>Κορέα.</w:t>
      </w:r>
      <w:r w:rsidRPr="0064053B">
        <w:rPr>
          <w:spacing w:val="63"/>
          <w:lang w:val="el-GR"/>
        </w:rPr>
        <w:t xml:space="preserve"> </w:t>
      </w:r>
      <w:r w:rsidRPr="0064053B">
        <w:rPr>
          <w:lang w:val="el-GR"/>
        </w:rPr>
        <w:t>Οι ασθενείς ήταν</w:t>
      </w:r>
      <w:r w:rsidR="004E7245" w:rsidRPr="0064053B">
        <w:rPr>
          <w:lang w:val="el-GR"/>
        </w:rPr>
        <w:t xml:space="preserve"> από</w:t>
      </w:r>
      <w:r w:rsidRPr="0064053B">
        <w:rPr>
          <w:spacing w:val="1"/>
          <w:lang w:val="el-GR"/>
        </w:rPr>
        <w:t xml:space="preserve"> </w:t>
      </w:r>
      <w:r w:rsidRPr="0064053B">
        <w:rPr>
          <w:lang w:val="el-GR"/>
        </w:rPr>
        <w:t>6</w:t>
      </w:r>
      <w:r w:rsidR="00360419" w:rsidRPr="0064053B">
        <w:rPr>
          <w:noProof/>
          <w:lang w:val="el-GR"/>
        </w:rPr>
        <w:t> </w:t>
      </w:r>
      <w:r w:rsidR="004E7245" w:rsidRPr="0064053B">
        <w:rPr>
          <w:noProof/>
          <w:lang w:val="el-GR"/>
        </w:rPr>
        <w:t>έως </w:t>
      </w:r>
      <w:r w:rsidRPr="0064053B">
        <w:rPr>
          <w:lang w:val="el-GR"/>
        </w:rPr>
        <w:t>18 ετών</w:t>
      </w:r>
      <w:r w:rsidRPr="0064053B">
        <w:rPr>
          <w:spacing w:val="1"/>
          <w:lang w:val="el-GR"/>
        </w:rPr>
        <w:t xml:space="preserve"> </w:t>
      </w:r>
      <w:r w:rsidRPr="0064053B">
        <w:rPr>
          <w:spacing w:val="-2"/>
          <w:lang w:val="el-GR"/>
        </w:rPr>
        <w:t>και</w:t>
      </w:r>
      <w:r w:rsidRPr="0064053B">
        <w:rPr>
          <w:lang w:val="el-GR"/>
        </w:rPr>
        <w:t xml:space="preserve"> παρουσίασαν</w:t>
      </w:r>
      <w:r w:rsidRPr="0064053B">
        <w:rPr>
          <w:spacing w:val="-2"/>
          <w:lang w:val="el-GR"/>
        </w:rPr>
        <w:t xml:space="preserve"> </w:t>
      </w:r>
      <w:r w:rsidRPr="0064053B">
        <w:rPr>
          <w:lang w:val="el-GR"/>
        </w:rPr>
        <w:t>μέσο όρο βαθμολογίας 29</w:t>
      </w:r>
      <w:r w:rsidRPr="0064053B">
        <w:rPr>
          <w:spacing w:val="-3"/>
          <w:lang w:val="el-GR"/>
        </w:rPr>
        <w:t xml:space="preserve"> </w:t>
      </w:r>
      <w:r w:rsidRPr="0064053B">
        <w:rPr>
          <w:lang w:val="el-GR"/>
        </w:rPr>
        <w:t>στο</w:t>
      </w:r>
      <w:r w:rsidRPr="0064053B">
        <w:rPr>
          <w:spacing w:val="-3"/>
          <w:lang w:val="el-GR"/>
        </w:rPr>
        <w:t xml:space="preserve"> </w:t>
      </w:r>
      <w:r w:rsidRPr="0064053B">
        <w:rPr>
          <w:lang w:val="el-GR"/>
        </w:rPr>
        <w:t>TTS</w:t>
      </w:r>
      <w:r w:rsidR="00051B1C" w:rsidRPr="0064053B">
        <w:rPr>
          <w:lang w:val="el-GR"/>
        </w:rPr>
        <w:noBreakHyphen/>
      </w:r>
      <w:r w:rsidRPr="0064053B">
        <w:rPr>
          <w:lang w:val="el-GR"/>
        </w:rPr>
        <w:t>YGTSS</w:t>
      </w:r>
      <w:r w:rsidRPr="0064053B">
        <w:rPr>
          <w:spacing w:val="37"/>
          <w:lang w:val="el-GR"/>
        </w:rPr>
        <w:t xml:space="preserve"> </w:t>
      </w:r>
      <w:r w:rsidRPr="0064053B">
        <w:rPr>
          <w:lang w:val="el-GR"/>
        </w:rPr>
        <w:t>στην</w:t>
      </w:r>
      <w:r w:rsidRPr="0064053B">
        <w:rPr>
          <w:spacing w:val="1"/>
          <w:lang w:val="el-GR"/>
        </w:rPr>
        <w:t xml:space="preserve"> </w:t>
      </w:r>
      <w:r w:rsidRPr="0064053B">
        <w:rPr>
          <w:lang w:val="el-GR"/>
        </w:rPr>
        <w:t>αρχική τιμή. Η ομάδα της αριπιπραζόλης</w:t>
      </w:r>
      <w:r w:rsidRPr="0064053B">
        <w:rPr>
          <w:spacing w:val="-4"/>
          <w:lang w:val="el-GR"/>
        </w:rPr>
        <w:t xml:space="preserve"> </w:t>
      </w:r>
      <w:r w:rsidRPr="0064053B">
        <w:rPr>
          <w:lang w:val="el-GR"/>
        </w:rPr>
        <w:t>επέδειξε</w:t>
      </w:r>
      <w:r w:rsidRPr="0064053B">
        <w:rPr>
          <w:spacing w:val="1"/>
          <w:lang w:val="el-GR"/>
        </w:rPr>
        <w:t xml:space="preserve"> </w:t>
      </w:r>
      <w:r w:rsidRPr="0064053B">
        <w:rPr>
          <w:lang w:val="el-GR"/>
        </w:rPr>
        <w:t>βελτίωση κατά 14,97 στη</w:t>
      </w:r>
      <w:r w:rsidRPr="0064053B">
        <w:rPr>
          <w:spacing w:val="-3"/>
          <w:lang w:val="el-GR"/>
        </w:rPr>
        <w:t xml:space="preserve"> </w:t>
      </w:r>
      <w:r w:rsidRPr="0064053B">
        <w:rPr>
          <w:lang w:val="el-GR"/>
        </w:rPr>
        <w:t>μεταβολή του</w:t>
      </w:r>
      <w:r w:rsidRPr="0064053B">
        <w:rPr>
          <w:spacing w:val="-2"/>
          <w:lang w:val="el-GR"/>
        </w:rPr>
        <w:t xml:space="preserve"> </w:t>
      </w:r>
      <w:r w:rsidRPr="0064053B">
        <w:rPr>
          <w:lang w:val="el-GR"/>
        </w:rPr>
        <w:t>TTS</w:t>
      </w:r>
      <w:r w:rsidR="00051B1C" w:rsidRPr="0064053B">
        <w:rPr>
          <w:lang w:val="el-GR"/>
        </w:rPr>
        <w:noBreakHyphen/>
      </w:r>
      <w:r w:rsidRPr="0064053B">
        <w:rPr>
          <w:lang w:val="el-GR"/>
        </w:rPr>
        <w:t>YGTSS</w:t>
      </w:r>
      <w:r w:rsidRPr="0064053B">
        <w:rPr>
          <w:spacing w:val="-2"/>
          <w:lang w:val="el-GR"/>
        </w:rPr>
        <w:t xml:space="preserve"> </w:t>
      </w:r>
      <w:r w:rsidRPr="0064053B">
        <w:rPr>
          <w:lang w:val="el-GR"/>
        </w:rPr>
        <w:t>από την</w:t>
      </w:r>
      <w:r w:rsidRPr="0064053B">
        <w:rPr>
          <w:spacing w:val="-2"/>
          <w:lang w:val="el-GR"/>
        </w:rPr>
        <w:t xml:space="preserve"> </w:t>
      </w:r>
      <w:r w:rsidRPr="0064053B">
        <w:rPr>
          <w:lang w:val="el-GR"/>
        </w:rPr>
        <w:t xml:space="preserve">αρχική </w:t>
      </w:r>
      <w:r w:rsidRPr="0064053B">
        <w:rPr>
          <w:spacing w:val="-2"/>
          <w:lang w:val="el-GR"/>
        </w:rPr>
        <w:t>τιμή</w:t>
      </w:r>
      <w:r w:rsidRPr="0064053B">
        <w:rPr>
          <w:lang w:val="el-GR"/>
        </w:rPr>
        <w:t xml:space="preserve"> έως τη</w:t>
      </w:r>
      <w:r w:rsidRPr="0064053B">
        <w:rPr>
          <w:spacing w:val="-3"/>
          <w:lang w:val="el-GR"/>
        </w:rPr>
        <w:t xml:space="preserve"> </w:t>
      </w:r>
      <w:r w:rsidRPr="0064053B">
        <w:rPr>
          <w:lang w:val="el-GR"/>
        </w:rPr>
        <w:t>10</w:t>
      </w:r>
      <w:r w:rsidRPr="0064053B">
        <w:rPr>
          <w:position w:val="8"/>
          <w:lang w:val="el-GR"/>
        </w:rPr>
        <w:t>η</w:t>
      </w:r>
      <w:r w:rsidRPr="0064053B">
        <w:rPr>
          <w:spacing w:val="19"/>
          <w:position w:val="8"/>
          <w:lang w:val="el-GR"/>
        </w:rPr>
        <w:t xml:space="preserve"> </w:t>
      </w:r>
      <w:r w:rsidRPr="0064053B">
        <w:rPr>
          <w:lang w:val="el-GR"/>
        </w:rPr>
        <w:t>εβδομάδα, σε</w:t>
      </w:r>
      <w:r w:rsidRPr="0064053B">
        <w:rPr>
          <w:spacing w:val="-2"/>
          <w:lang w:val="el-GR"/>
        </w:rPr>
        <w:t xml:space="preserve"> </w:t>
      </w:r>
      <w:r w:rsidRPr="0064053B">
        <w:rPr>
          <w:lang w:val="el-GR"/>
        </w:rPr>
        <w:t>σύγκριση με</w:t>
      </w:r>
      <w:r w:rsidRPr="0064053B">
        <w:rPr>
          <w:spacing w:val="1"/>
          <w:lang w:val="el-GR"/>
        </w:rPr>
        <w:t xml:space="preserve"> </w:t>
      </w:r>
      <w:r w:rsidRPr="0064053B">
        <w:rPr>
          <w:lang w:val="el-GR"/>
        </w:rPr>
        <w:t>μια</w:t>
      </w:r>
      <w:r w:rsidRPr="0064053B">
        <w:rPr>
          <w:spacing w:val="-3"/>
          <w:lang w:val="el-GR"/>
        </w:rPr>
        <w:t xml:space="preserve"> </w:t>
      </w:r>
      <w:r w:rsidRPr="0064053B">
        <w:rPr>
          <w:lang w:val="el-GR"/>
        </w:rPr>
        <w:t>βελτίωση</w:t>
      </w:r>
      <w:r w:rsidRPr="0064053B">
        <w:rPr>
          <w:spacing w:val="-3"/>
          <w:lang w:val="el-GR"/>
        </w:rPr>
        <w:t xml:space="preserve"> </w:t>
      </w:r>
      <w:r w:rsidRPr="0064053B">
        <w:rPr>
          <w:lang w:val="el-GR"/>
        </w:rPr>
        <w:t>κατά 9,62 στην</w:t>
      </w:r>
      <w:r w:rsidRPr="0064053B">
        <w:rPr>
          <w:spacing w:val="59"/>
          <w:lang w:val="el-GR"/>
        </w:rPr>
        <w:t xml:space="preserve"> </w:t>
      </w:r>
      <w:r w:rsidRPr="0064053B">
        <w:rPr>
          <w:lang w:val="el-GR"/>
        </w:rPr>
        <w:t>ομάδα του</w:t>
      </w:r>
      <w:r w:rsidRPr="0064053B">
        <w:rPr>
          <w:spacing w:val="1"/>
          <w:lang w:val="el-GR"/>
        </w:rPr>
        <w:t xml:space="preserve"> </w:t>
      </w:r>
      <w:r w:rsidRPr="0064053B">
        <w:rPr>
          <w:lang w:val="el-GR"/>
        </w:rPr>
        <w:t>εικονικού</w:t>
      </w:r>
      <w:r w:rsidRPr="0064053B">
        <w:rPr>
          <w:spacing w:val="1"/>
          <w:lang w:val="el-GR"/>
        </w:rPr>
        <w:t xml:space="preserve"> </w:t>
      </w:r>
      <w:r w:rsidRPr="0064053B">
        <w:rPr>
          <w:lang w:val="el-GR"/>
        </w:rPr>
        <w:t>φαρμάκου.</w:t>
      </w:r>
    </w:p>
    <w:p w14:paraId="230E4E63" w14:textId="77777777" w:rsidR="00A90784" w:rsidRPr="0064053B" w:rsidRDefault="00A90784" w:rsidP="002B7652">
      <w:pPr>
        <w:pStyle w:val="Zkladntext"/>
        <w:jc w:val="left"/>
        <w:rPr>
          <w:lang w:val="el-GR"/>
        </w:rPr>
      </w:pPr>
    </w:p>
    <w:p w14:paraId="76E1EB81" w14:textId="6501A0E3" w:rsidR="00257695" w:rsidRPr="0064053B" w:rsidRDefault="00257695" w:rsidP="002B7652">
      <w:pPr>
        <w:pStyle w:val="Zkladntext"/>
        <w:jc w:val="left"/>
        <w:rPr>
          <w:lang w:val="el-GR"/>
        </w:rPr>
      </w:pPr>
      <w:r w:rsidRPr="0064053B">
        <w:rPr>
          <w:lang w:val="el-GR"/>
        </w:rPr>
        <w:t>Η κλινική</w:t>
      </w:r>
      <w:r w:rsidRPr="0064053B">
        <w:rPr>
          <w:spacing w:val="-3"/>
          <w:lang w:val="el-GR"/>
        </w:rPr>
        <w:t xml:space="preserve"> </w:t>
      </w:r>
      <w:r w:rsidRPr="0064053B">
        <w:rPr>
          <w:lang w:val="el-GR"/>
        </w:rPr>
        <w:t>συνάφεια</w:t>
      </w:r>
      <w:r w:rsidRPr="0064053B">
        <w:rPr>
          <w:spacing w:val="-3"/>
          <w:lang w:val="el-GR"/>
        </w:rPr>
        <w:t xml:space="preserve"> </w:t>
      </w:r>
      <w:r w:rsidRPr="0064053B">
        <w:rPr>
          <w:lang w:val="el-GR"/>
        </w:rPr>
        <w:t>των</w:t>
      </w:r>
      <w:r w:rsidRPr="0064053B">
        <w:rPr>
          <w:spacing w:val="-2"/>
          <w:lang w:val="el-GR"/>
        </w:rPr>
        <w:t xml:space="preserve"> </w:t>
      </w:r>
      <w:r w:rsidRPr="0064053B">
        <w:rPr>
          <w:lang w:val="el-GR"/>
        </w:rPr>
        <w:t>ευρημάτων</w:t>
      </w:r>
      <w:r w:rsidRPr="0064053B">
        <w:rPr>
          <w:spacing w:val="1"/>
          <w:lang w:val="el-GR"/>
        </w:rPr>
        <w:t xml:space="preserve"> </w:t>
      </w:r>
      <w:r w:rsidR="00B70674" w:rsidRPr="0064053B">
        <w:rPr>
          <w:lang w:val="el-GR"/>
        </w:rPr>
        <w:t>αποτελεσματικότητα</w:t>
      </w:r>
      <w:r w:rsidR="00B70674">
        <w:rPr>
          <w:lang w:val="el-GR"/>
        </w:rPr>
        <w:t>ς</w:t>
      </w:r>
      <w:r w:rsidR="00B70674" w:rsidRPr="0064053B">
        <w:rPr>
          <w:lang w:val="el-GR"/>
        </w:rPr>
        <w:t xml:space="preserve"> </w:t>
      </w:r>
      <w:r w:rsidRPr="0064053B">
        <w:rPr>
          <w:spacing w:val="-2"/>
          <w:lang w:val="el-GR"/>
        </w:rPr>
        <w:t xml:space="preserve">δεν </w:t>
      </w:r>
      <w:r w:rsidRPr="0064053B">
        <w:rPr>
          <w:lang w:val="el-GR"/>
        </w:rPr>
        <w:t>έχει τεκμηριωθεί για καμία από</w:t>
      </w:r>
      <w:r w:rsidRPr="0064053B">
        <w:rPr>
          <w:spacing w:val="59"/>
          <w:lang w:val="el-GR"/>
        </w:rPr>
        <w:t xml:space="preserve"> </w:t>
      </w:r>
      <w:r w:rsidRPr="0064053B">
        <w:rPr>
          <w:lang w:val="el-GR"/>
        </w:rPr>
        <w:t xml:space="preserve">αυτές τις δύο </w:t>
      </w:r>
      <w:r w:rsidR="008C67C1">
        <w:rPr>
          <w:lang w:val="el-GR"/>
        </w:rPr>
        <w:t>βραχείας διάρκειας</w:t>
      </w:r>
      <w:r w:rsidRPr="0064053B">
        <w:rPr>
          <w:lang w:val="el-GR"/>
        </w:rPr>
        <w:t xml:space="preserve"> δοκιμές, λαμβάνοντας υπόψη </w:t>
      </w:r>
      <w:r w:rsidRPr="0064053B">
        <w:rPr>
          <w:spacing w:val="-2"/>
          <w:lang w:val="el-GR"/>
        </w:rPr>
        <w:t>το</w:t>
      </w:r>
      <w:r w:rsidRPr="0064053B">
        <w:rPr>
          <w:lang w:val="el-GR"/>
        </w:rPr>
        <w:t xml:space="preserve"> μέγεθος της επίδρασης της</w:t>
      </w:r>
      <w:r w:rsidRPr="0064053B">
        <w:rPr>
          <w:spacing w:val="47"/>
          <w:lang w:val="el-GR"/>
        </w:rPr>
        <w:t xml:space="preserve"> </w:t>
      </w:r>
      <w:r w:rsidRPr="0064053B">
        <w:rPr>
          <w:lang w:val="el-GR"/>
        </w:rPr>
        <w:t>θεραπευτικής αγωγής</w:t>
      </w:r>
      <w:r w:rsidR="008C67C1">
        <w:rPr>
          <w:lang w:val="el-GR"/>
        </w:rPr>
        <w:t>,</w:t>
      </w:r>
      <w:r w:rsidRPr="0064053B">
        <w:rPr>
          <w:spacing w:val="-4"/>
          <w:lang w:val="el-GR"/>
        </w:rPr>
        <w:t xml:space="preserve"> </w:t>
      </w:r>
      <w:r w:rsidRPr="0064053B">
        <w:rPr>
          <w:lang w:val="el-GR"/>
        </w:rPr>
        <w:t>σε</w:t>
      </w:r>
      <w:r w:rsidRPr="0064053B">
        <w:rPr>
          <w:spacing w:val="-2"/>
          <w:lang w:val="el-GR"/>
        </w:rPr>
        <w:t xml:space="preserve"> </w:t>
      </w:r>
      <w:r w:rsidRPr="0064053B">
        <w:rPr>
          <w:lang w:val="el-GR"/>
        </w:rPr>
        <w:t>σύγκριση με</w:t>
      </w:r>
      <w:r w:rsidRPr="0064053B">
        <w:rPr>
          <w:spacing w:val="1"/>
          <w:lang w:val="el-GR"/>
        </w:rPr>
        <w:t xml:space="preserve"> </w:t>
      </w:r>
      <w:r w:rsidRPr="0064053B">
        <w:rPr>
          <w:lang w:val="el-GR"/>
        </w:rPr>
        <w:t xml:space="preserve">τη </w:t>
      </w:r>
      <w:r w:rsidRPr="0064053B">
        <w:rPr>
          <w:spacing w:val="-2"/>
          <w:lang w:val="el-GR"/>
        </w:rPr>
        <w:t>μεγάλη</w:t>
      </w:r>
      <w:r w:rsidRPr="0064053B">
        <w:rPr>
          <w:lang w:val="el-GR"/>
        </w:rPr>
        <w:t xml:space="preserve"> επίδραση του</w:t>
      </w:r>
      <w:r w:rsidRPr="0064053B">
        <w:rPr>
          <w:spacing w:val="1"/>
          <w:lang w:val="el-GR"/>
        </w:rPr>
        <w:t xml:space="preserve"> </w:t>
      </w:r>
      <w:r w:rsidRPr="0064053B">
        <w:rPr>
          <w:lang w:val="el-GR"/>
        </w:rPr>
        <w:t>εικονικού</w:t>
      </w:r>
      <w:r w:rsidRPr="0064053B">
        <w:rPr>
          <w:spacing w:val="1"/>
          <w:lang w:val="el-GR"/>
        </w:rPr>
        <w:t xml:space="preserve"> </w:t>
      </w:r>
      <w:r w:rsidRPr="0064053B">
        <w:rPr>
          <w:lang w:val="el-GR"/>
        </w:rPr>
        <w:t>φαρμάκου</w:t>
      </w:r>
      <w:r w:rsidRPr="0064053B">
        <w:rPr>
          <w:spacing w:val="1"/>
          <w:lang w:val="el-GR"/>
        </w:rPr>
        <w:t xml:space="preserve"> </w:t>
      </w:r>
      <w:r w:rsidRPr="0064053B">
        <w:rPr>
          <w:lang w:val="el-GR"/>
        </w:rPr>
        <w:t>και τις ασαφείς</w:t>
      </w:r>
      <w:r w:rsidRPr="0064053B">
        <w:rPr>
          <w:spacing w:val="49"/>
          <w:lang w:val="el-GR"/>
        </w:rPr>
        <w:t xml:space="preserve"> </w:t>
      </w:r>
      <w:r w:rsidRPr="0064053B">
        <w:rPr>
          <w:lang w:val="el-GR"/>
        </w:rPr>
        <w:t>επιδράσεις σχετικά με</w:t>
      </w:r>
      <w:r w:rsidRPr="0064053B">
        <w:rPr>
          <w:spacing w:val="1"/>
          <w:lang w:val="el-GR"/>
        </w:rPr>
        <w:t xml:space="preserve"> </w:t>
      </w:r>
      <w:r w:rsidRPr="0064053B">
        <w:rPr>
          <w:lang w:val="el-GR"/>
        </w:rPr>
        <w:t>την</w:t>
      </w:r>
      <w:r w:rsidRPr="0064053B">
        <w:rPr>
          <w:spacing w:val="-2"/>
          <w:lang w:val="el-GR"/>
        </w:rPr>
        <w:t xml:space="preserve"> </w:t>
      </w:r>
      <w:r w:rsidRPr="0064053B">
        <w:rPr>
          <w:lang w:val="el-GR"/>
        </w:rPr>
        <w:t>ψυχοκοινωνική</w:t>
      </w:r>
      <w:r w:rsidRPr="0064053B">
        <w:rPr>
          <w:spacing w:val="-3"/>
          <w:lang w:val="el-GR"/>
        </w:rPr>
        <w:t xml:space="preserve"> </w:t>
      </w:r>
      <w:r w:rsidRPr="0064053B">
        <w:rPr>
          <w:lang w:val="el-GR"/>
        </w:rPr>
        <w:t>λειτουργικότητα. Δεν</w:t>
      </w:r>
      <w:r w:rsidRPr="0064053B">
        <w:rPr>
          <w:spacing w:val="1"/>
          <w:lang w:val="el-GR"/>
        </w:rPr>
        <w:t xml:space="preserve"> </w:t>
      </w:r>
      <w:r w:rsidRPr="0064053B">
        <w:rPr>
          <w:lang w:val="el-GR"/>
        </w:rPr>
        <w:t>υπάρχουν</w:t>
      </w:r>
      <w:r w:rsidRPr="0064053B">
        <w:rPr>
          <w:spacing w:val="1"/>
          <w:lang w:val="el-GR"/>
        </w:rPr>
        <w:t xml:space="preserve"> </w:t>
      </w:r>
      <w:r w:rsidRPr="0064053B">
        <w:rPr>
          <w:lang w:val="el-GR"/>
        </w:rPr>
        <w:t>διαθέσιμα μακροπρόθεσμα</w:t>
      </w:r>
      <w:r w:rsidRPr="0064053B">
        <w:rPr>
          <w:spacing w:val="55"/>
          <w:lang w:val="el-GR"/>
        </w:rPr>
        <w:t xml:space="preserve"> </w:t>
      </w:r>
      <w:r w:rsidRPr="0064053B">
        <w:rPr>
          <w:lang w:val="el-GR"/>
        </w:rPr>
        <w:t>στοιχεία,</w:t>
      </w:r>
      <w:r w:rsidRPr="0064053B">
        <w:rPr>
          <w:spacing w:val="-3"/>
          <w:lang w:val="el-GR"/>
        </w:rPr>
        <w:t xml:space="preserve"> </w:t>
      </w:r>
      <w:r w:rsidRPr="0064053B">
        <w:rPr>
          <w:lang w:val="el-GR"/>
        </w:rPr>
        <w:t>όσον</w:t>
      </w:r>
      <w:r w:rsidRPr="0064053B">
        <w:rPr>
          <w:spacing w:val="1"/>
          <w:lang w:val="el-GR"/>
        </w:rPr>
        <w:t xml:space="preserve"> </w:t>
      </w:r>
      <w:r w:rsidRPr="0064053B">
        <w:rPr>
          <w:lang w:val="el-GR"/>
        </w:rPr>
        <w:t>αφορά την</w:t>
      </w:r>
      <w:r w:rsidRPr="0064053B">
        <w:rPr>
          <w:spacing w:val="1"/>
          <w:lang w:val="el-GR"/>
        </w:rPr>
        <w:t xml:space="preserve"> </w:t>
      </w:r>
      <w:r w:rsidRPr="0064053B">
        <w:rPr>
          <w:lang w:val="el-GR"/>
        </w:rPr>
        <w:t>αποτελεσματικότητα και την</w:t>
      </w:r>
      <w:r w:rsidRPr="0064053B">
        <w:rPr>
          <w:spacing w:val="-2"/>
          <w:lang w:val="el-GR"/>
        </w:rPr>
        <w:t xml:space="preserve"> </w:t>
      </w:r>
      <w:r w:rsidRPr="0064053B">
        <w:rPr>
          <w:lang w:val="el-GR"/>
        </w:rPr>
        <w:t>ασφάλεια της αριπιπραζόλης για αυτή</w:t>
      </w:r>
      <w:r w:rsidRPr="0064053B">
        <w:rPr>
          <w:spacing w:val="-3"/>
          <w:lang w:val="el-GR"/>
        </w:rPr>
        <w:t xml:space="preserve"> </w:t>
      </w:r>
      <w:r w:rsidRPr="0064053B">
        <w:rPr>
          <w:lang w:val="el-GR"/>
        </w:rPr>
        <w:t>τη</w:t>
      </w:r>
      <w:r w:rsidRPr="0064053B">
        <w:rPr>
          <w:spacing w:val="47"/>
          <w:lang w:val="el-GR"/>
        </w:rPr>
        <w:t xml:space="preserve"> </w:t>
      </w:r>
      <w:r w:rsidRPr="0064053B">
        <w:rPr>
          <w:lang w:val="el-GR"/>
        </w:rPr>
        <w:t>χαρακτηριζόμενη από διακυμάνσεις διαταραχή.</w:t>
      </w:r>
    </w:p>
    <w:p w14:paraId="54149D49" w14:textId="77777777" w:rsidR="00257695" w:rsidRPr="0064053B" w:rsidRDefault="00257695" w:rsidP="002B7652">
      <w:pPr>
        <w:pStyle w:val="Zkladntext"/>
        <w:jc w:val="left"/>
        <w:rPr>
          <w:lang w:val="el-GR"/>
        </w:rPr>
      </w:pPr>
    </w:p>
    <w:p w14:paraId="35E2E93D" w14:textId="5F6B0785" w:rsidR="00257695" w:rsidRPr="0064053B" w:rsidRDefault="00257695" w:rsidP="002B7652">
      <w:pPr>
        <w:pStyle w:val="Zkladntext"/>
        <w:jc w:val="left"/>
        <w:rPr>
          <w:lang w:val="el-GR"/>
        </w:rPr>
      </w:pPr>
      <w:r w:rsidRPr="0064053B">
        <w:rPr>
          <w:lang w:val="el-GR"/>
        </w:rPr>
        <w:t>Ο Ευρωπαϊκός Οργανισμός</w:t>
      </w:r>
      <w:r w:rsidRPr="0064053B">
        <w:rPr>
          <w:spacing w:val="-4"/>
          <w:lang w:val="el-GR"/>
        </w:rPr>
        <w:t xml:space="preserve"> </w:t>
      </w:r>
      <w:r w:rsidRPr="0064053B">
        <w:rPr>
          <w:lang w:val="el-GR"/>
        </w:rPr>
        <w:t>Φαρμάκων</w:t>
      </w:r>
      <w:r w:rsidRPr="0064053B">
        <w:rPr>
          <w:spacing w:val="-2"/>
          <w:lang w:val="el-GR"/>
        </w:rPr>
        <w:t xml:space="preserve"> </w:t>
      </w:r>
      <w:r w:rsidRPr="0064053B">
        <w:rPr>
          <w:lang w:val="el-GR"/>
        </w:rPr>
        <w:t>έχει δώσει αναβολή από την</w:t>
      </w:r>
      <w:r w:rsidRPr="0064053B">
        <w:rPr>
          <w:spacing w:val="-2"/>
          <w:lang w:val="el-GR"/>
        </w:rPr>
        <w:t xml:space="preserve"> </w:t>
      </w:r>
      <w:r w:rsidRPr="0064053B">
        <w:rPr>
          <w:lang w:val="el-GR"/>
        </w:rPr>
        <w:t>υποχρέωση</w:t>
      </w:r>
      <w:r w:rsidRPr="0064053B">
        <w:rPr>
          <w:spacing w:val="-3"/>
          <w:lang w:val="el-GR"/>
        </w:rPr>
        <w:t xml:space="preserve"> </w:t>
      </w:r>
      <w:r w:rsidRPr="0064053B">
        <w:rPr>
          <w:lang w:val="el-GR"/>
        </w:rPr>
        <w:t>υποβολής των</w:t>
      </w:r>
      <w:r w:rsidRPr="0064053B">
        <w:rPr>
          <w:spacing w:val="57"/>
          <w:lang w:val="el-GR"/>
        </w:rPr>
        <w:t xml:space="preserve"> </w:t>
      </w:r>
      <w:r w:rsidRPr="0064053B">
        <w:rPr>
          <w:lang w:val="el-GR"/>
        </w:rPr>
        <w:t>αποτελεσμάτων</w:t>
      </w:r>
      <w:r w:rsidRPr="0064053B">
        <w:rPr>
          <w:spacing w:val="-2"/>
          <w:lang w:val="el-GR"/>
        </w:rPr>
        <w:t xml:space="preserve"> </w:t>
      </w:r>
      <w:r w:rsidRPr="0064053B">
        <w:rPr>
          <w:lang w:val="el-GR"/>
        </w:rPr>
        <w:t>των</w:t>
      </w:r>
      <w:r w:rsidRPr="0064053B">
        <w:rPr>
          <w:spacing w:val="1"/>
          <w:lang w:val="el-GR"/>
        </w:rPr>
        <w:t xml:space="preserve"> </w:t>
      </w:r>
      <w:r w:rsidRPr="0064053B">
        <w:rPr>
          <w:lang w:val="el-GR"/>
        </w:rPr>
        <w:t>δοκιμών</w:t>
      </w:r>
      <w:r w:rsidRPr="0064053B">
        <w:rPr>
          <w:spacing w:val="1"/>
          <w:lang w:val="el-GR"/>
        </w:rPr>
        <w:t xml:space="preserve"> </w:t>
      </w:r>
      <w:r w:rsidRPr="0064053B">
        <w:rPr>
          <w:spacing w:val="-2"/>
          <w:lang w:val="el-GR"/>
        </w:rPr>
        <w:t>με</w:t>
      </w:r>
      <w:r w:rsidRPr="0064053B">
        <w:rPr>
          <w:spacing w:val="1"/>
          <w:lang w:val="el-GR"/>
        </w:rPr>
        <w:t xml:space="preserve"> </w:t>
      </w:r>
      <w:r w:rsidR="009428E1" w:rsidRPr="0064053B">
        <w:rPr>
          <w:spacing w:val="1"/>
          <w:lang w:val="el-GR"/>
        </w:rPr>
        <w:t>φαρμακευτικ</w:t>
      </w:r>
      <w:r w:rsidR="00CE176A">
        <w:rPr>
          <w:spacing w:val="1"/>
          <w:lang w:val="el-GR"/>
        </w:rPr>
        <w:t>ό</w:t>
      </w:r>
      <w:r w:rsidR="009428E1" w:rsidRPr="0064053B">
        <w:rPr>
          <w:spacing w:val="1"/>
          <w:lang w:val="el-GR"/>
        </w:rPr>
        <w:t xml:space="preserve"> προϊόν αναφοράς που περιέχ</w:t>
      </w:r>
      <w:r w:rsidR="00CE176A">
        <w:rPr>
          <w:spacing w:val="1"/>
          <w:lang w:val="el-GR"/>
        </w:rPr>
        <w:t>ει</w:t>
      </w:r>
      <w:r w:rsidR="009428E1" w:rsidRPr="0064053B">
        <w:rPr>
          <w:spacing w:val="1"/>
          <w:lang w:val="el-GR"/>
        </w:rPr>
        <w:t xml:space="preserve"> </w:t>
      </w:r>
      <w:r w:rsidR="00520C4C" w:rsidRPr="0064053B">
        <w:rPr>
          <w:spacing w:val="-2"/>
          <w:lang w:val="el-GR"/>
        </w:rPr>
        <w:t>αριπιπραζόλη</w:t>
      </w:r>
      <w:r w:rsidRPr="0064053B">
        <w:rPr>
          <w:lang w:val="el-GR"/>
        </w:rPr>
        <w:t xml:space="preserve"> σε</w:t>
      </w:r>
      <w:r w:rsidRPr="0064053B">
        <w:rPr>
          <w:spacing w:val="1"/>
          <w:lang w:val="el-GR"/>
        </w:rPr>
        <w:t xml:space="preserve"> </w:t>
      </w:r>
      <w:r w:rsidRPr="0064053B">
        <w:rPr>
          <w:lang w:val="el-GR"/>
        </w:rPr>
        <w:t>μία ή περισσότερες υποκατηγορίες του</w:t>
      </w:r>
      <w:r w:rsidRPr="0064053B">
        <w:rPr>
          <w:spacing w:val="1"/>
          <w:lang w:val="el-GR"/>
        </w:rPr>
        <w:t xml:space="preserve"> </w:t>
      </w:r>
      <w:r w:rsidRPr="0064053B">
        <w:rPr>
          <w:lang w:val="el-GR"/>
        </w:rPr>
        <w:t>παιδιατρικού</w:t>
      </w:r>
      <w:r w:rsidRPr="0064053B">
        <w:rPr>
          <w:spacing w:val="51"/>
          <w:lang w:val="el-GR"/>
        </w:rPr>
        <w:t xml:space="preserve"> </w:t>
      </w:r>
      <w:r w:rsidRPr="0064053B">
        <w:rPr>
          <w:lang w:val="el-GR"/>
        </w:rPr>
        <w:t>πληθυσμού</w:t>
      </w:r>
      <w:r w:rsidR="005F0A57">
        <w:rPr>
          <w:lang w:val="el-GR"/>
        </w:rPr>
        <w:t>,</w:t>
      </w:r>
      <w:r w:rsidRPr="0064053B">
        <w:rPr>
          <w:spacing w:val="-2"/>
          <w:lang w:val="el-GR"/>
        </w:rPr>
        <w:t xml:space="preserve"> </w:t>
      </w:r>
      <w:r w:rsidRPr="0064053B">
        <w:rPr>
          <w:lang w:val="el-GR"/>
        </w:rPr>
        <w:t xml:space="preserve">στη θεραπεία </w:t>
      </w:r>
      <w:r w:rsidRPr="0064053B">
        <w:rPr>
          <w:spacing w:val="-2"/>
          <w:lang w:val="el-GR"/>
        </w:rPr>
        <w:t>της</w:t>
      </w:r>
      <w:r w:rsidRPr="0064053B">
        <w:rPr>
          <w:lang w:val="el-GR"/>
        </w:rPr>
        <w:t xml:space="preserve"> σχιζοφρένειας και στη θεραπεία </w:t>
      </w:r>
      <w:r w:rsidRPr="0064053B">
        <w:rPr>
          <w:spacing w:val="-2"/>
          <w:lang w:val="el-GR"/>
        </w:rPr>
        <w:t>της</w:t>
      </w:r>
      <w:r w:rsidRPr="0064053B">
        <w:rPr>
          <w:lang w:val="el-GR"/>
        </w:rPr>
        <w:t xml:space="preserve"> διπολικής συναισθηματικής</w:t>
      </w:r>
      <w:r w:rsidRPr="0064053B">
        <w:rPr>
          <w:spacing w:val="49"/>
          <w:lang w:val="el-GR"/>
        </w:rPr>
        <w:t xml:space="preserve"> </w:t>
      </w:r>
      <w:r w:rsidRPr="0064053B">
        <w:rPr>
          <w:lang w:val="el-GR"/>
        </w:rPr>
        <w:t>διαταραχής (βλέπε</w:t>
      </w:r>
      <w:r w:rsidRPr="0064053B">
        <w:rPr>
          <w:spacing w:val="1"/>
          <w:lang w:val="el-GR"/>
        </w:rPr>
        <w:t xml:space="preserve"> </w:t>
      </w:r>
      <w:r w:rsidRPr="0064053B">
        <w:rPr>
          <w:lang w:val="el-GR"/>
        </w:rPr>
        <w:t>παράγραφο</w:t>
      </w:r>
      <w:r w:rsidR="00966867" w:rsidRPr="0064053B">
        <w:rPr>
          <w:lang w:val="el-GR"/>
        </w:rPr>
        <w:t> </w:t>
      </w:r>
      <w:r w:rsidRPr="0064053B">
        <w:rPr>
          <w:lang w:val="el-GR"/>
        </w:rPr>
        <w:t xml:space="preserve">4.2 για πληροφορίες σχετικά </w:t>
      </w:r>
      <w:r w:rsidRPr="0064053B">
        <w:rPr>
          <w:spacing w:val="-2"/>
          <w:lang w:val="el-GR"/>
        </w:rPr>
        <w:t>με</w:t>
      </w:r>
      <w:r w:rsidRPr="0064053B">
        <w:rPr>
          <w:spacing w:val="1"/>
          <w:lang w:val="el-GR"/>
        </w:rPr>
        <w:t xml:space="preserve"> </w:t>
      </w:r>
      <w:r w:rsidRPr="0064053B">
        <w:rPr>
          <w:lang w:val="el-GR"/>
        </w:rPr>
        <w:t>την</w:t>
      </w:r>
      <w:r w:rsidRPr="0064053B">
        <w:rPr>
          <w:spacing w:val="1"/>
          <w:lang w:val="el-GR"/>
        </w:rPr>
        <w:t xml:space="preserve"> </w:t>
      </w:r>
      <w:r w:rsidRPr="0064053B">
        <w:rPr>
          <w:lang w:val="el-GR"/>
        </w:rPr>
        <w:t>παιδιατρική</w:t>
      </w:r>
      <w:r w:rsidRPr="0064053B">
        <w:rPr>
          <w:spacing w:val="-3"/>
          <w:lang w:val="el-GR"/>
        </w:rPr>
        <w:t xml:space="preserve"> </w:t>
      </w:r>
      <w:r w:rsidRPr="0064053B">
        <w:rPr>
          <w:lang w:val="el-GR"/>
        </w:rPr>
        <w:t>χρήση).</w:t>
      </w:r>
    </w:p>
    <w:p w14:paraId="5D1A9C54" w14:textId="77777777" w:rsidR="00257695" w:rsidRPr="0064053B" w:rsidRDefault="00257695" w:rsidP="002B7652">
      <w:pPr>
        <w:pStyle w:val="Zkladntext"/>
        <w:jc w:val="left"/>
        <w:rPr>
          <w:lang w:val="el-GR"/>
        </w:rPr>
      </w:pPr>
    </w:p>
    <w:p w14:paraId="60EC342E" w14:textId="77777777" w:rsidR="00257695" w:rsidRPr="0064053B" w:rsidRDefault="00257695" w:rsidP="002B7652">
      <w:pPr>
        <w:pStyle w:val="5-123"/>
        <w:jc w:val="left"/>
        <w:rPr>
          <w:lang w:val="el-GR"/>
        </w:rPr>
      </w:pPr>
      <w:r w:rsidRPr="0064053B">
        <w:rPr>
          <w:lang w:val="el-GR"/>
        </w:rPr>
        <w:t>Φαρμακοκινητικές ιδιότητες</w:t>
      </w:r>
    </w:p>
    <w:p w14:paraId="609AB79A" w14:textId="77777777" w:rsidR="00257695" w:rsidRPr="0064053B" w:rsidRDefault="00257695" w:rsidP="002B7652">
      <w:pPr>
        <w:pStyle w:val="Zkladntext"/>
        <w:jc w:val="left"/>
        <w:rPr>
          <w:lang w:val="el-GR"/>
        </w:rPr>
      </w:pPr>
    </w:p>
    <w:p w14:paraId="2A82888E" w14:textId="77777777" w:rsidR="00257695" w:rsidRPr="0064053B" w:rsidRDefault="00257695" w:rsidP="002B7652">
      <w:pPr>
        <w:pStyle w:val="a8"/>
        <w:jc w:val="left"/>
        <w:rPr>
          <w:lang w:val="el-GR"/>
        </w:rPr>
      </w:pPr>
      <w:r w:rsidRPr="0064053B">
        <w:rPr>
          <w:lang w:val="el-GR"/>
        </w:rPr>
        <w:t>Απορρόφηση</w:t>
      </w:r>
    </w:p>
    <w:p w14:paraId="6CBD81DB" w14:textId="77777777" w:rsidR="00875E18" w:rsidRPr="0064053B" w:rsidRDefault="00875E18" w:rsidP="002B7652">
      <w:pPr>
        <w:pStyle w:val="Zkladntext"/>
        <w:jc w:val="left"/>
        <w:rPr>
          <w:lang w:val="el-GR"/>
        </w:rPr>
      </w:pPr>
    </w:p>
    <w:p w14:paraId="3D2B9955" w14:textId="4B85EE6D" w:rsidR="00257695" w:rsidRPr="0064053B" w:rsidRDefault="00257695" w:rsidP="002B7652">
      <w:pPr>
        <w:pStyle w:val="Zkladntext"/>
        <w:jc w:val="left"/>
        <w:rPr>
          <w:lang w:val="el-GR"/>
        </w:rPr>
      </w:pPr>
      <w:r w:rsidRPr="0064053B">
        <w:rPr>
          <w:lang w:val="el-GR"/>
        </w:rPr>
        <w:lastRenderedPageBreak/>
        <w:t>Η αριπιπραζόλη απορροφάται καλά, με</w:t>
      </w:r>
      <w:r w:rsidRPr="0064053B">
        <w:rPr>
          <w:spacing w:val="-2"/>
          <w:lang w:val="el-GR"/>
        </w:rPr>
        <w:t xml:space="preserve"> </w:t>
      </w:r>
      <w:r w:rsidRPr="0064053B">
        <w:rPr>
          <w:lang w:val="el-GR"/>
        </w:rPr>
        <w:t>τις μέγιστες</w:t>
      </w:r>
      <w:r w:rsidRPr="0064053B">
        <w:rPr>
          <w:spacing w:val="-4"/>
          <w:lang w:val="el-GR"/>
        </w:rPr>
        <w:t xml:space="preserve"> </w:t>
      </w:r>
      <w:r w:rsidRPr="0064053B">
        <w:rPr>
          <w:lang w:val="el-GR"/>
        </w:rPr>
        <w:t>συγκεντρώσεις</w:t>
      </w:r>
      <w:r w:rsidRPr="0064053B">
        <w:rPr>
          <w:spacing w:val="-4"/>
          <w:lang w:val="el-GR"/>
        </w:rPr>
        <w:t xml:space="preserve"> </w:t>
      </w:r>
      <w:r w:rsidRPr="0064053B">
        <w:rPr>
          <w:lang w:val="el-GR"/>
        </w:rPr>
        <w:t>στο πλάσμα</w:t>
      </w:r>
      <w:r w:rsidRPr="0064053B">
        <w:rPr>
          <w:spacing w:val="-3"/>
          <w:lang w:val="el-GR"/>
        </w:rPr>
        <w:t xml:space="preserve"> </w:t>
      </w:r>
      <w:r w:rsidRPr="0064053B">
        <w:rPr>
          <w:lang w:val="el-GR"/>
        </w:rPr>
        <w:t>να εμφανίζονται μέσα</w:t>
      </w:r>
      <w:r w:rsidRPr="0064053B">
        <w:rPr>
          <w:spacing w:val="35"/>
          <w:lang w:val="el-GR"/>
        </w:rPr>
        <w:t xml:space="preserve"> </w:t>
      </w:r>
      <w:r w:rsidRPr="0064053B">
        <w:rPr>
          <w:lang w:val="el-GR"/>
        </w:rPr>
        <w:t>σε</w:t>
      </w:r>
      <w:r w:rsidRPr="0064053B">
        <w:rPr>
          <w:spacing w:val="1"/>
          <w:lang w:val="el-GR"/>
        </w:rPr>
        <w:t xml:space="preserve"> </w:t>
      </w:r>
      <w:r w:rsidR="005F0A57">
        <w:rPr>
          <w:spacing w:val="-2"/>
          <w:lang w:val="el-GR"/>
        </w:rPr>
        <w:t>τρεις</w:t>
      </w:r>
      <w:r w:rsidR="00360419" w:rsidRPr="0064053B">
        <w:rPr>
          <w:noProof/>
          <w:lang w:val="el-GR"/>
        </w:rPr>
        <w:t> </w:t>
      </w:r>
      <w:r w:rsidR="006A093B">
        <w:rPr>
          <w:noProof/>
          <w:lang w:val="el-GR"/>
        </w:rPr>
        <w:t>έω</w:t>
      </w:r>
      <w:r w:rsidR="00B80B32">
        <w:rPr>
          <w:noProof/>
          <w:lang w:val="el-GR"/>
        </w:rPr>
        <w:t>ς</w:t>
      </w:r>
      <w:r w:rsidR="00360419" w:rsidRPr="0064053B">
        <w:rPr>
          <w:noProof/>
          <w:lang w:val="el-GR"/>
        </w:rPr>
        <w:t> </w:t>
      </w:r>
      <w:r w:rsidR="005F0A57">
        <w:rPr>
          <w:spacing w:val="-2"/>
          <w:lang w:val="el-GR"/>
        </w:rPr>
        <w:t>πέντε</w:t>
      </w:r>
      <w:r w:rsidR="00DB0F6D" w:rsidRPr="0064053B">
        <w:rPr>
          <w:lang w:val="el-GR"/>
        </w:rPr>
        <w:t> </w:t>
      </w:r>
      <w:r w:rsidRPr="0064053B">
        <w:rPr>
          <w:lang w:val="el-GR"/>
        </w:rPr>
        <w:t>ώρες από τη</w:t>
      </w:r>
      <w:r w:rsidRPr="0064053B">
        <w:rPr>
          <w:spacing w:val="-3"/>
          <w:lang w:val="el-GR"/>
        </w:rPr>
        <w:t xml:space="preserve"> </w:t>
      </w:r>
      <w:r w:rsidRPr="0064053B">
        <w:rPr>
          <w:lang w:val="el-GR"/>
        </w:rPr>
        <w:t>χορήγηση. Η αριπιπραζόλη</w:t>
      </w:r>
      <w:r w:rsidRPr="0064053B">
        <w:rPr>
          <w:spacing w:val="-3"/>
          <w:lang w:val="el-GR"/>
        </w:rPr>
        <w:t xml:space="preserve"> </w:t>
      </w:r>
      <w:r w:rsidRPr="0064053B">
        <w:rPr>
          <w:lang w:val="el-GR"/>
        </w:rPr>
        <w:t>υφίσταται ελάχιστο προ</w:t>
      </w:r>
      <w:r w:rsidR="005F0A57">
        <w:rPr>
          <w:lang w:val="el-GR"/>
        </w:rPr>
        <w:t xml:space="preserve">καταρκτικό </w:t>
      </w:r>
      <w:r w:rsidRPr="0064053B">
        <w:rPr>
          <w:lang w:val="el-GR"/>
        </w:rPr>
        <w:t>συστημ</w:t>
      </w:r>
      <w:r w:rsidR="005F0A57">
        <w:rPr>
          <w:lang w:val="el-GR"/>
        </w:rPr>
        <w:t>ικό</w:t>
      </w:r>
      <w:r w:rsidRPr="0064053B">
        <w:rPr>
          <w:lang w:val="el-GR"/>
        </w:rPr>
        <w:t xml:space="preserve"> μεταβολισμό. Η</w:t>
      </w:r>
      <w:r w:rsidRPr="0064053B">
        <w:rPr>
          <w:spacing w:val="47"/>
          <w:lang w:val="el-GR"/>
        </w:rPr>
        <w:t xml:space="preserve"> </w:t>
      </w:r>
      <w:r w:rsidRPr="0064053B">
        <w:rPr>
          <w:lang w:val="el-GR"/>
        </w:rPr>
        <w:t>απόλυτη</w:t>
      </w:r>
      <w:r w:rsidRPr="0064053B">
        <w:rPr>
          <w:spacing w:val="-3"/>
          <w:lang w:val="el-GR"/>
        </w:rPr>
        <w:t xml:space="preserve"> </w:t>
      </w:r>
      <w:r w:rsidRPr="0064053B">
        <w:rPr>
          <w:lang w:val="el-GR"/>
        </w:rPr>
        <w:t>βιοδιαθεσιμότητα</w:t>
      </w:r>
      <w:r w:rsidRPr="0064053B">
        <w:rPr>
          <w:spacing w:val="-3"/>
          <w:lang w:val="el-GR"/>
        </w:rPr>
        <w:t xml:space="preserve"> </w:t>
      </w:r>
      <w:r w:rsidRPr="0064053B">
        <w:rPr>
          <w:lang w:val="el-GR"/>
        </w:rPr>
        <w:t>μετά τη λήψη δισκίων</w:t>
      </w:r>
      <w:r w:rsidRPr="0064053B">
        <w:rPr>
          <w:spacing w:val="-2"/>
          <w:lang w:val="el-GR"/>
        </w:rPr>
        <w:t xml:space="preserve"> </w:t>
      </w:r>
      <w:r w:rsidRPr="0064053B">
        <w:rPr>
          <w:lang w:val="el-GR"/>
        </w:rPr>
        <w:t>από το στόμα</w:t>
      </w:r>
      <w:r w:rsidRPr="0064053B">
        <w:rPr>
          <w:spacing w:val="-3"/>
          <w:lang w:val="el-GR"/>
        </w:rPr>
        <w:t xml:space="preserve"> </w:t>
      </w:r>
      <w:r w:rsidRPr="0064053B">
        <w:rPr>
          <w:lang w:val="el-GR"/>
        </w:rPr>
        <w:t>είναι 87%. Γεύμα πλούσιο</w:t>
      </w:r>
      <w:r w:rsidRPr="0064053B">
        <w:rPr>
          <w:spacing w:val="-3"/>
          <w:lang w:val="el-GR"/>
        </w:rPr>
        <w:t xml:space="preserve"> </w:t>
      </w:r>
      <w:r w:rsidRPr="0064053B">
        <w:rPr>
          <w:lang w:val="el-GR"/>
        </w:rPr>
        <w:t>σε</w:t>
      </w:r>
      <w:r w:rsidRPr="0064053B">
        <w:rPr>
          <w:spacing w:val="53"/>
          <w:lang w:val="el-GR"/>
        </w:rPr>
        <w:t xml:space="preserve"> </w:t>
      </w:r>
      <w:r w:rsidRPr="0064053B">
        <w:rPr>
          <w:lang w:val="el-GR"/>
        </w:rPr>
        <w:t>λίπη δεν</w:t>
      </w:r>
      <w:r w:rsidRPr="0064053B">
        <w:rPr>
          <w:spacing w:val="1"/>
          <w:lang w:val="el-GR"/>
        </w:rPr>
        <w:t xml:space="preserve"> </w:t>
      </w:r>
      <w:r w:rsidRPr="0064053B">
        <w:rPr>
          <w:lang w:val="el-GR"/>
        </w:rPr>
        <w:t>έχει καμία</w:t>
      </w:r>
      <w:r w:rsidRPr="0064053B">
        <w:rPr>
          <w:spacing w:val="-3"/>
          <w:lang w:val="el-GR"/>
        </w:rPr>
        <w:t xml:space="preserve"> </w:t>
      </w:r>
      <w:r w:rsidRPr="0064053B">
        <w:rPr>
          <w:lang w:val="el-GR"/>
        </w:rPr>
        <w:t xml:space="preserve">επίδραση στη φαρμακοκινητική </w:t>
      </w:r>
      <w:r w:rsidRPr="0064053B">
        <w:rPr>
          <w:spacing w:val="-2"/>
          <w:lang w:val="el-GR"/>
        </w:rPr>
        <w:t>της</w:t>
      </w:r>
      <w:r w:rsidRPr="0064053B">
        <w:rPr>
          <w:lang w:val="el-GR"/>
        </w:rPr>
        <w:t xml:space="preserve"> αριπιπραζόλης.</w:t>
      </w:r>
    </w:p>
    <w:p w14:paraId="4CA62593" w14:textId="77777777" w:rsidR="00257695" w:rsidRPr="0064053B" w:rsidRDefault="00257695" w:rsidP="002B7652">
      <w:pPr>
        <w:pStyle w:val="Zkladntext"/>
        <w:jc w:val="left"/>
        <w:rPr>
          <w:lang w:val="el-GR"/>
        </w:rPr>
      </w:pPr>
    </w:p>
    <w:p w14:paraId="1CFC4E1F" w14:textId="77777777" w:rsidR="00257695" w:rsidRPr="0064053B" w:rsidRDefault="00257695" w:rsidP="002B7652">
      <w:pPr>
        <w:pStyle w:val="a8"/>
        <w:jc w:val="left"/>
        <w:rPr>
          <w:lang w:val="el-GR"/>
        </w:rPr>
      </w:pPr>
      <w:r w:rsidRPr="0064053B">
        <w:rPr>
          <w:lang w:val="el-GR"/>
        </w:rPr>
        <w:t>Κατανομή</w:t>
      </w:r>
    </w:p>
    <w:p w14:paraId="164DCD50" w14:textId="77777777" w:rsidR="00875E18" w:rsidRPr="0064053B" w:rsidRDefault="00875E18" w:rsidP="002B7652">
      <w:pPr>
        <w:pStyle w:val="Zkladntext"/>
        <w:jc w:val="left"/>
        <w:rPr>
          <w:lang w:val="el-GR"/>
        </w:rPr>
      </w:pPr>
    </w:p>
    <w:p w14:paraId="41CA2591" w14:textId="3B017991" w:rsidR="00115BD3" w:rsidRPr="0064053B" w:rsidRDefault="00257695" w:rsidP="002B7652">
      <w:pPr>
        <w:pStyle w:val="Zkladntext"/>
        <w:jc w:val="left"/>
        <w:rPr>
          <w:spacing w:val="30"/>
          <w:lang w:val="el-GR"/>
        </w:rPr>
      </w:pPr>
      <w:r w:rsidRPr="0064053B">
        <w:rPr>
          <w:lang w:val="el-GR"/>
        </w:rPr>
        <w:t xml:space="preserve">Η αριπιπραζόλη </w:t>
      </w:r>
      <w:r w:rsidRPr="0064053B">
        <w:rPr>
          <w:spacing w:val="-2"/>
          <w:lang w:val="el-GR"/>
        </w:rPr>
        <w:t>κατανέμεται</w:t>
      </w:r>
      <w:r w:rsidRPr="0064053B">
        <w:rPr>
          <w:lang w:val="el-GR"/>
        </w:rPr>
        <w:t xml:space="preserve"> ευρέως σε</w:t>
      </w:r>
      <w:r w:rsidRPr="0064053B">
        <w:rPr>
          <w:spacing w:val="1"/>
          <w:lang w:val="el-GR"/>
        </w:rPr>
        <w:t xml:space="preserve"> </w:t>
      </w:r>
      <w:r w:rsidRPr="0064053B">
        <w:rPr>
          <w:lang w:val="el-GR"/>
        </w:rPr>
        <w:t>όλο το</w:t>
      </w:r>
      <w:r w:rsidRPr="0064053B">
        <w:rPr>
          <w:spacing w:val="-3"/>
          <w:lang w:val="el-GR"/>
        </w:rPr>
        <w:t xml:space="preserve"> </w:t>
      </w:r>
      <w:r w:rsidRPr="0064053B">
        <w:rPr>
          <w:lang w:val="el-GR"/>
        </w:rPr>
        <w:t>σώμα</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φαινομενικό όγκο</w:t>
      </w:r>
      <w:r w:rsidRPr="0064053B">
        <w:rPr>
          <w:spacing w:val="-3"/>
          <w:lang w:val="el-GR"/>
        </w:rPr>
        <w:t xml:space="preserve"> </w:t>
      </w:r>
      <w:r w:rsidRPr="0064053B">
        <w:rPr>
          <w:lang w:val="el-GR"/>
        </w:rPr>
        <w:t>κατανομής 4,9</w:t>
      </w:r>
      <w:r w:rsidR="007D3D6A" w:rsidRPr="0064053B">
        <w:rPr>
          <w:lang w:val="el-GR"/>
        </w:rPr>
        <w:t> </w:t>
      </w:r>
      <w:r w:rsidRPr="0064053B">
        <w:rPr>
          <w:lang w:val="el-GR"/>
        </w:rPr>
        <w:t>l/kg, που</w:t>
      </w:r>
      <w:r w:rsidRPr="0064053B">
        <w:rPr>
          <w:spacing w:val="63"/>
          <w:lang w:val="el-GR"/>
        </w:rPr>
        <w:t xml:space="preserve"> </w:t>
      </w:r>
      <w:r w:rsidRPr="0064053B">
        <w:rPr>
          <w:lang w:val="el-GR"/>
        </w:rPr>
        <w:t>δείχνει</w:t>
      </w:r>
      <w:r w:rsidRPr="0064053B">
        <w:rPr>
          <w:spacing w:val="-2"/>
          <w:lang w:val="el-GR"/>
        </w:rPr>
        <w:t xml:space="preserve"> </w:t>
      </w:r>
      <w:r w:rsidRPr="0064053B">
        <w:rPr>
          <w:lang w:val="el-GR"/>
        </w:rPr>
        <w:t>εκτεταμένη</w:t>
      </w:r>
      <w:r w:rsidRPr="0064053B">
        <w:rPr>
          <w:spacing w:val="-3"/>
          <w:lang w:val="el-GR"/>
        </w:rPr>
        <w:t xml:space="preserve"> </w:t>
      </w:r>
      <w:r w:rsidRPr="0064053B">
        <w:rPr>
          <w:lang w:val="el-GR"/>
        </w:rPr>
        <w:t>εξωαγγειακή κατανομή.</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θεραπευτικές</w:t>
      </w:r>
      <w:r w:rsidRPr="0064053B">
        <w:rPr>
          <w:spacing w:val="-4"/>
          <w:lang w:val="el-GR"/>
        </w:rPr>
        <w:t xml:space="preserve"> </w:t>
      </w:r>
      <w:r w:rsidRPr="0064053B">
        <w:rPr>
          <w:lang w:val="el-GR"/>
        </w:rPr>
        <w:t>συγκεντρώσεις, η αριπιπραζόλη και η</w:t>
      </w:r>
      <w:r w:rsidRPr="0064053B">
        <w:rPr>
          <w:spacing w:val="55"/>
          <w:lang w:val="el-GR"/>
        </w:rPr>
        <w:t xml:space="preserve"> </w:t>
      </w:r>
      <w:r w:rsidRPr="0064053B">
        <w:rPr>
          <w:lang w:val="el-GR"/>
        </w:rPr>
        <w:t>δεϋδρο-αριπιπραζόλη</w:t>
      </w:r>
      <w:r w:rsidRPr="0064053B">
        <w:rPr>
          <w:spacing w:val="-3"/>
          <w:lang w:val="el-GR"/>
        </w:rPr>
        <w:t xml:space="preserve"> </w:t>
      </w:r>
      <w:r w:rsidR="005F0A57">
        <w:rPr>
          <w:lang w:val="el-GR"/>
        </w:rPr>
        <w:t>δεσμεύονται</w:t>
      </w:r>
      <w:r w:rsidR="005F0A57">
        <w:rPr>
          <w:spacing w:val="-2"/>
          <w:lang w:val="el-GR"/>
        </w:rPr>
        <w:t xml:space="preserve"> από</w:t>
      </w:r>
      <w:r w:rsidRPr="0064053B">
        <w:rPr>
          <w:spacing w:val="1"/>
          <w:lang w:val="el-GR"/>
        </w:rPr>
        <w:t xml:space="preserve"> </w:t>
      </w:r>
      <w:r w:rsidRPr="0064053B">
        <w:rPr>
          <w:lang w:val="el-GR"/>
        </w:rPr>
        <w:t>τις πρωτεΐνες του</w:t>
      </w:r>
      <w:r w:rsidRPr="0064053B">
        <w:rPr>
          <w:spacing w:val="1"/>
          <w:lang w:val="el-GR"/>
        </w:rPr>
        <w:t xml:space="preserve"> </w:t>
      </w:r>
      <w:r w:rsidRPr="0064053B">
        <w:rPr>
          <w:lang w:val="el-GR"/>
        </w:rPr>
        <w:t>ορού</w:t>
      </w:r>
      <w:r w:rsidRPr="0064053B">
        <w:rPr>
          <w:spacing w:val="-2"/>
          <w:lang w:val="el-GR"/>
        </w:rPr>
        <w:t xml:space="preserve"> </w:t>
      </w:r>
      <w:r w:rsidRPr="0064053B">
        <w:rPr>
          <w:lang w:val="el-GR"/>
        </w:rPr>
        <w:t>σε</w:t>
      </w:r>
      <w:r w:rsidRPr="0064053B">
        <w:rPr>
          <w:spacing w:val="1"/>
          <w:lang w:val="el-GR"/>
        </w:rPr>
        <w:t xml:space="preserve"> </w:t>
      </w:r>
      <w:r w:rsidRPr="0064053B">
        <w:rPr>
          <w:spacing w:val="-2"/>
          <w:lang w:val="el-GR"/>
        </w:rPr>
        <w:t>ποσοστό</w:t>
      </w:r>
      <w:r w:rsidRPr="0064053B">
        <w:rPr>
          <w:lang w:val="el-GR"/>
        </w:rPr>
        <w:t xml:space="preserve"> μεγαλύτερο </w:t>
      </w:r>
      <w:r w:rsidR="001B6879" w:rsidRPr="0064053B">
        <w:rPr>
          <w:lang w:val="el-GR"/>
        </w:rPr>
        <w:t xml:space="preserve">από </w:t>
      </w:r>
      <w:r w:rsidRPr="0064053B">
        <w:rPr>
          <w:lang w:val="el-GR"/>
        </w:rPr>
        <w:t>99%</w:t>
      </w:r>
      <w:r w:rsidRPr="0064053B">
        <w:rPr>
          <w:spacing w:val="-3"/>
          <w:lang w:val="el-GR"/>
        </w:rPr>
        <w:t xml:space="preserve"> </w:t>
      </w:r>
      <w:r w:rsidR="005F0A57">
        <w:rPr>
          <w:lang w:val="el-GR"/>
        </w:rPr>
        <w:t>και</w:t>
      </w:r>
      <w:r w:rsidRPr="0064053B">
        <w:rPr>
          <w:lang w:val="el-GR"/>
        </w:rPr>
        <w:t xml:space="preserve"> κυρίως</w:t>
      </w:r>
      <w:r w:rsidRPr="0064053B">
        <w:rPr>
          <w:spacing w:val="-4"/>
          <w:lang w:val="el-GR"/>
        </w:rPr>
        <w:t xml:space="preserve"> </w:t>
      </w:r>
      <w:r w:rsidR="005F0A57">
        <w:rPr>
          <w:lang w:val="el-GR"/>
        </w:rPr>
        <w:t xml:space="preserve">από </w:t>
      </w:r>
      <w:r w:rsidRPr="0064053B">
        <w:rPr>
          <w:lang w:val="el-GR"/>
        </w:rPr>
        <w:t>την</w:t>
      </w:r>
      <w:r w:rsidRPr="0064053B">
        <w:rPr>
          <w:spacing w:val="1"/>
          <w:lang w:val="el-GR"/>
        </w:rPr>
        <w:t xml:space="preserve"> </w:t>
      </w:r>
      <w:r w:rsidRPr="0064053B">
        <w:rPr>
          <w:lang w:val="el-GR"/>
        </w:rPr>
        <w:t>αλβουμίνη.</w:t>
      </w:r>
    </w:p>
    <w:p w14:paraId="03100BAA" w14:textId="77777777" w:rsidR="001B6879" w:rsidRPr="0064053B" w:rsidRDefault="001B6879" w:rsidP="002B7652">
      <w:pPr>
        <w:pStyle w:val="Zkladntext"/>
        <w:jc w:val="left"/>
        <w:rPr>
          <w:lang w:val="el-GR"/>
        </w:rPr>
      </w:pPr>
    </w:p>
    <w:p w14:paraId="199C2006" w14:textId="77777777" w:rsidR="00257695" w:rsidRPr="0064053B" w:rsidRDefault="00257695" w:rsidP="002B7652">
      <w:pPr>
        <w:pStyle w:val="a8"/>
        <w:jc w:val="left"/>
        <w:rPr>
          <w:lang w:val="el-GR"/>
        </w:rPr>
      </w:pPr>
      <w:r w:rsidRPr="0064053B">
        <w:rPr>
          <w:lang w:val="el-GR"/>
        </w:rPr>
        <w:t>Βιομετασχηματισμός</w:t>
      </w:r>
    </w:p>
    <w:p w14:paraId="1585408E" w14:textId="77777777" w:rsidR="00875E18" w:rsidRPr="0064053B" w:rsidRDefault="00875E18" w:rsidP="002B7652">
      <w:pPr>
        <w:pStyle w:val="Zkladntext"/>
        <w:jc w:val="left"/>
        <w:rPr>
          <w:lang w:val="el-GR"/>
        </w:rPr>
      </w:pPr>
    </w:p>
    <w:p w14:paraId="340A3ECF" w14:textId="4AE03638" w:rsidR="00257695" w:rsidRPr="0064053B" w:rsidRDefault="00257695" w:rsidP="002B7652">
      <w:pPr>
        <w:pStyle w:val="Zkladntext"/>
        <w:jc w:val="left"/>
        <w:rPr>
          <w:spacing w:val="-2"/>
          <w:lang w:val="el-GR"/>
        </w:rPr>
      </w:pPr>
      <w:r w:rsidRPr="0064053B">
        <w:rPr>
          <w:lang w:val="el-GR"/>
        </w:rPr>
        <w:t>Η αριπιπραζόλη μεταβολίζεται</w:t>
      </w:r>
      <w:r w:rsidRPr="0064053B">
        <w:rPr>
          <w:spacing w:val="-2"/>
          <w:lang w:val="el-GR"/>
        </w:rPr>
        <w:t xml:space="preserve"> </w:t>
      </w:r>
      <w:r w:rsidRPr="0064053B">
        <w:rPr>
          <w:lang w:val="el-GR"/>
        </w:rPr>
        <w:t>εκτεταμένα από το</w:t>
      </w:r>
      <w:r w:rsidRPr="0064053B">
        <w:rPr>
          <w:spacing w:val="-3"/>
          <w:lang w:val="el-GR"/>
        </w:rPr>
        <w:t xml:space="preserve"> </w:t>
      </w:r>
      <w:r w:rsidRPr="0064053B">
        <w:rPr>
          <w:lang w:val="el-GR"/>
        </w:rPr>
        <w:t>ήπαρ κυρίως με</w:t>
      </w:r>
      <w:r w:rsidRPr="0064053B">
        <w:rPr>
          <w:spacing w:val="1"/>
          <w:lang w:val="el-GR"/>
        </w:rPr>
        <w:t xml:space="preserve"> </w:t>
      </w:r>
      <w:r w:rsidRPr="0064053B">
        <w:rPr>
          <w:lang w:val="el-GR"/>
        </w:rPr>
        <w:t>τρεις οδούς βιομετατροπής:</w:t>
      </w:r>
      <w:r w:rsidRPr="0064053B">
        <w:rPr>
          <w:spacing w:val="47"/>
          <w:lang w:val="el-GR"/>
        </w:rPr>
        <w:t xml:space="preserve"> </w:t>
      </w:r>
      <w:r w:rsidRPr="0064053B">
        <w:rPr>
          <w:lang w:val="el-GR"/>
        </w:rPr>
        <w:t>αφυδρογόνωση,</w:t>
      </w:r>
      <w:r w:rsidRPr="0064053B">
        <w:rPr>
          <w:spacing w:val="-3"/>
          <w:lang w:val="el-GR"/>
        </w:rPr>
        <w:t xml:space="preserve"> </w:t>
      </w:r>
      <w:r w:rsidRPr="0064053B">
        <w:rPr>
          <w:lang w:val="el-GR"/>
        </w:rPr>
        <w:t>υδροξυλίωση και Ν-αποαλκυλίωση.</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 xml:space="preserve">βάση δοκιμές </w:t>
      </w:r>
      <w:r w:rsidRPr="0064053B">
        <w:rPr>
          <w:i/>
          <w:iCs/>
          <w:lang w:val="el-GR"/>
        </w:rPr>
        <w:t>in</w:t>
      </w:r>
      <w:r w:rsidR="00260B17" w:rsidRPr="0064053B">
        <w:rPr>
          <w:i/>
          <w:iCs/>
          <w:lang w:val="el-GR"/>
        </w:rPr>
        <w:t> </w:t>
      </w:r>
      <w:r w:rsidRPr="0064053B">
        <w:rPr>
          <w:i/>
          <w:iCs/>
          <w:lang w:val="el-GR"/>
        </w:rPr>
        <w:t xml:space="preserve">vitro, </w:t>
      </w:r>
      <w:r w:rsidRPr="0064053B">
        <w:rPr>
          <w:spacing w:val="-2"/>
          <w:lang w:val="el-GR"/>
        </w:rPr>
        <w:t>τα</w:t>
      </w:r>
      <w:r w:rsidRPr="0064053B">
        <w:rPr>
          <w:lang w:val="el-GR"/>
        </w:rPr>
        <w:t xml:space="preserve"> ένζυμα CYP3A4</w:t>
      </w:r>
      <w:r w:rsidRPr="0064053B">
        <w:rPr>
          <w:spacing w:val="57"/>
          <w:lang w:val="el-GR"/>
        </w:rPr>
        <w:t xml:space="preserve"> </w:t>
      </w:r>
      <w:r w:rsidRPr="0064053B">
        <w:rPr>
          <w:lang w:val="el-GR"/>
        </w:rPr>
        <w:t xml:space="preserve">και CYP2D6 είναι </w:t>
      </w:r>
      <w:r w:rsidRPr="0064053B">
        <w:rPr>
          <w:spacing w:val="-2"/>
          <w:lang w:val="el-GR"/>
        </w:rPr>
        <w:t>υπεύθυνα</w:t>
      </w:r>
      <w:r w:rsidRPr="0064053B">
        <w:rPr>
          <w:lang w:val="el-GR"/>
        </w:rPr>
        <w:t xml:space="preserve"> για την</w:t>
      </w:r>
      <w:r w:rsidRPr="0064053B">
        <w:rPr>
          <w:spacing w:val="1"/>
          <w:lang w:val="el-GR"/>
        </w:rPr>
        <w:t xml:space="preserve"> </w:t>
      </w:r>
      <w:r w:rsidRPr="0064053B">
        <w:rPr>
          <w:lang w:val="el-GR"/>
        </w:rPr>
        <w:t xml:space="preserve">αφυδρογόνωση </w:t>
      </w:r>
      <w:r w:rsidRPr="0064053B">
        <w:rPr>
          <w:spacing w:val="-2"/>
          <w:lang w:val="el-GR"/>
        </w:rPr>
        <w:t>και</w:t>
      </w:r>
      <w:r w:rsidRPr="0064053B">
        <w:rPr>
          <w:lang w:val="el-GR"/>
        </w:rPr>
        <w:t xml:space="preserve"> υδροξυλίωση της αριπιπραζόλης και η Ν</w:t>
      </w:r>
      <w:r w:rsidR="00051B1C" w:rsidRPr="0064053B">
        <w:rPr>
          <w:lang w:val="el-GR"/>
        </w:rPr>
        <w:noBreakHyphen/>
      </w:r>
      <w:r w:rsidRPr="0064053B">
        <w:rPr>
          <w:lang w:val="el-GR"/>
        </w:rPr>
        <w:t>αποαλκυλίωση καταλύεται</w:t>
      </w:r>
      <w:r w:rsidRPr="0064053B">
        <w:rPr>
          <w:spacing w:val="-2"/>
          <w:lang w:val="el-GR"/>
        </w:rPr>
        <w:t xml:space="preserve"> </w:t>
      </w:r>
      <w:r w:rsidRPr="0064053B">
        <w:rPr>
          <w:lang w:val="el-GR"/>
        </w:rPr>
        <w:t>από το CYP3A4. Η αριπιπραζόλη είναι το</w:t>
      </w:r>
      <w:r w:rsidRPr="0064053B">
        <w:rPr>
          <w:spacing w:val="-3"/>
          <w:lang w:val="el-GR"/>
        </w:rPr>
        <w:t xml:space="preserve"> </w:t>
      </w:r>
      <w:r w:rsidRPr="0064053B">
        <w:rPr>
          <w:lang w:val="el-GR"/>
        </w:rPr>
        <w:t>επικρατέστερο</w:t>
      </w:r>
      <w:r w:rsidR="005D613E">
        <w:rPr>
          <w:lang w:val="el-GR"/>
        </w:rPr>
        <w:t xml:space="preserve"> θεραπευτικό τμήμα του</w:t>
      </w:r>
      <w:r w:rsidRPr="0064053B">
        <w:rPr>
          <w:spacing w:val="41"/>
          <w:lang w:val="el-GR"/>
        </w:rPr>
        <w:t xml:space="preserve"> </w:t>
      </w:r>
      <w:r w:rsidRPr="0064053B">
        <w:rPr>
          <w:lang w:val="el-GR"/>
        </w:rPr>
        <w:t>φαρμακευτικού</w:t>
      </w:r>
      <w:r w:rsidRPr="0064053B">
        <w:rPr>
          <w:spacing w:val="1"/>
          <w:lang w:val="el-GR"/>
        </w:rPr>
        <w:t xml:space="preserve"> </w:t>
      </w:r>
      <w:r w:rsidRPr="0064053B">
        <w:rPr>
          <w:lang w:val="el-GR"/>
        </w:rPr>
        <w:t>προϊόντος στη συστημική κυκλοφορία. Στη σταθεροποιημένη</w:t>
      </w:r>
      <w:r w:rsidRPr="0064053B">
        <w:rPr>
          <w:spacing w:val="-3"/>
          <w:lang w:val="el-GR"/>
        </w:rPr>
        <w:t xml:space="preserve"> </w:t>
      </w:r>
      <w:r w:rsidRPr="0064053B">
        <w:rPr>
          <w:lang w:val="el-GR"/>
        </w:rPr>
        <w:t>κατάσταση, η</w:t>
      </w:r>
      <w:r w:rsidRPr="0064053B">
        <w:rPr>
          <w:spacing w:val="51"/>
          <w:lang w:val="el-GR"/>
        </w:rPr>
        <w:t xml:space="preserve"> </w:t>
      </w:r>
      <w:r w:rsidRPr="0064053B">
        <w:rPr>
          <w:lang w:val="el-GR"/>
        </w:rPr>
        <w:t>δεϋδρο</w:t>
      </w:r>
      <w:r w:rsidR="00051B1C" w:rsidRPr="0064053B">
        <w:rPr>
          <w:lang w:val="el-GR"/>
        </w:rPr>
        <w:noBreakHyphen/>
      </w:r>
      <w:r w:rsidRPr="0064053B">
        <w:rPr>
          <w:lang w:val="el-GR"/>
        </w:rPr>
        <w:t>αριπιπραζόλη, ο</w:t>
      </w:r>
      <w:r w:rsidRPr="0064053B">
        <w:rPr>
          <w:spacing w:val="-3"/>
          <w:lang w:val="el-GR"/>
        </w:rPr>
        <w:t xml:space="preserve"> </w:t>
      </w:r>
      <w:r w:rsidRPr="0064053B">
        <w:rPr>
          <w:lang w:val="el-GR"/>
        </w:rPr>
        <w:t>ενεργός μεταβολίτης, αντιπροσωπεύει περίπου</w:t>
      </w:r>
      <w:r w:rsidRPr="0064053B">
        <w:rPr>
          <w:spacing w:val="-2"/>
          <w:lang w:val="el-GR"/>
        </w:rPr>
        <w:t xml:space="preserve"> </w:t>
      </w:r>
      <w:r w:rsidRPr="0064053B">
        <w:rPr>
          <w:lang w:val="el-GR"/>
        </w:rPr>
        <w:t>το 40</w:t>
      </w:r>
      <w:r w:rsidRPr="0064053B">
        <w:rPr>
          <w:spacing w:val="-3"/>
          <w:lang w:val="el-GR"/>
        </w:rPr>
        <w:t xml:space="preserve"> </w:t>
      </w:r>
      <w:r w:rsidRPr="0064053B">
        <w:rPr>
          <w:lang w:val="el-GR"/>
        </w:rPr>
        <w:t>%</w:t>
      </w:r>
      <w:r w:rsidRPr="0064053B">
        <w:rPr>
          <w:spacing w:val="1"/>
          <w:lang w:val="el-GR"/>
        </w:rPr>
        <w:t xml:space="preserve"> </w:t>
      </w:r>
      <w:r w:rsidRPr="0064053B">
        <w:rPr>
          <w:lang w:val="el-GR"/>
        </w:rPr>
        <w:t>τ</w:t>
      </w:r>
      <w:r w:rsidR="00DA7BE3">
        <w:rPr>
          <w:lang w:val="el-GR"/>
        </w:rPr>
        <w:t>ης</w:t>
      </w:r>
      <w:r w:rsidRPr="0064053B">
        <w:rPr>
          <w:spacing w:val="1"/>
          <w:lang w:val="el-GR"/>
        </w:rPr>
        <w:t xml:space="preserve"> </w:t>
      </w:r>
      <w:r w:rsidRPr="0064053B">
        <w:rPr>
          <w:lang w:val="el-GR"/>
        </w:rPr>
        <w:t>AUC της</w:t>
      </w:r>
      <w:r w:rsidRPr="0064053B">
        <w:rPr>
          <w:spacing w:val="37"/>
          <w:lang w:val="el-GR"/>
        </w:rPr>
        <w:t xml:space="preserve"> </w:t>
      </w:r>
      <w:r w:rsidRPr="0064053B">
        <w:rPr>
          <w:lang w:val="el-GR"/>
        </w:rPr>
        <w:t>αριπιπραζόλης</w:t>
      </w:r>
      <w:r w:rsidRPr="0064053B">
        <w:rPr>
          <w:spacing w:val="-4"/>
          <w:lang w:val="el-GR"/>
        </w:rPr>
        <w:t xml:space="preserve"> </w:t>
      </w:r>
      <w:r w:rsidRPr="0064053B">
        <w:rPr>
          <w:lang w:val="el-GR"/>
        </w:rPr>
        <w:t xml:space="preserve">στο </w:t>
      </w:r>
      <w:r w:rsidRPr="0064053B">
        <w:rPr>
          <w:spacing w:val="-2"/>
          <w:lang w:val="el-GR"/>
        </w:rPr>
        <w:t>πλάσμα.</w:t>
      </w:r>
    </w:p>
    <w:p w14:paraId="08186006" w14:textId="77777777" w:rsidR="00257695" w:rsidRPr="0064053B" w:rsidRDefault="00257695" w:rsidP="002B7652">
      <w:pPr>
        <w:pStyle w:val="Zkladntext"/>
        <w:jc w:val="left"/>
        <w:rPr>
          <w:lang w:val="el-GR"/>
        </w:rPr>
      </w:pPr>
    </w:p>
    <w:p w14:paraId="2A286AF9" w14:textId="77777777" w:rsidR="00257695" w:rsidRPr="0064053B" w:rsidRDefault="00257695" w:rsidP="002B7652">
      <w:pPr>
        <w:pStyle w:val="a8"/>
        <w:jc w:val="left"/>
        <w:rPr>
          <w:lang w:val="el-GR"/>
        </w:rPr>
      </w:pPr>
      <w:r w:rsidRPr="0064053B">
        <w:rPr>
          <w:lang w:val="el-GR"/>
        </w:rPr>
        <w:t>Αποβολή</w:t>
      </w:r>
    </w:p>
    <w:p w14:paraId="6B9C8D0C" w14:textId="77777777" w:rsidR="00875E18" w:rsidRPr="0064053B" w:rsidRDefault="00875E18" w:rsidP="002B7652">
      <w:pPr>
        <w:pStyle w:val="Zkladntext"/>
        <w:jc w:val="left"/>
        <w:rPr>
          <w:lang w:val="el-GR"/>
        </w:rPr>
      </w:pPr>
    </w:p>
    <w:p w14:paraId="6FDC0735" w14:textId="59F8CE8A" w:rsidR="00257695" w:rsidRPr="0064053B" w:rsidRDefault="00257695" w:rsidP="002B7652">
      <w:pPr>
        <w:pStyle w:val="Zkladntext"/>
        <w:jc w:val="left"/>
        <w:rPr>
          <w:lang w:val="el-GR"/>
        </w:rPr>
      </w:pPr>
      <w:r w:rsidRPr="0064053B">
        <w:rPr>
          <w:lang w:val="el-GR"/>
        </w:rPr>
        <w:t>Οι μέσες τιμές ημιζωής αποβολής της αριπιπραζόλης</w:t>
      </w:r>
      <w:r w:rsidRPr="0064053B">
        <w:rPr>
          <w:spacing w:val="-4"/>
          <w:lang w:val="el-GR"/>
        </w:rPr>
        <w:t xml:space="preserve"> </w:t>
      </w:r>
      <w:r w:rsidRPr="0064053B">
        <w:rPr>
          <w:lang w:val="el-GR"/>
        </w:rPr>
        <w:t>είναι περίπου</w:t>
      </w:r>
      <w:r w:rsidRPr="0064053B">
        <w:rPr>
          <w:spacing w:val="1"/>
          <w:lang w:val="el-GR"/>
        </w:rPr>
        <w:t xml:space="preserve"> </w:t>
      </w:r>
      <w:r w:rsidRPr="0064053B">
        <w:rPr>
          <w:lang w:val="el-GR"/>
        </w:rPr>
        <w:t>75</w:t>
      </w:r>
      <w:r w:rsidR="00C51E6A" w:rsidRPr="0064053B">
        <w:rPr>
          <w:spacing w:val="-3"/>
          <w:lang w:val="el-GR"/>
        </w:rPr>
        <w:t> </w:t>
      </w:r>
      <w:r w:rsidRPr="0064053B">
        <w:rPr>
          <w:lang w:val="el-GR"/>
        </w:rPr>
        <w:t>ώρες σε</w:t>
      </w:r>
      <w:r w:rsidRPr="0064053B">
        <w:rPr>
          <w:spacing w:val="1"/>
          <w:lang w:val="el-GR"/>
        </w:rPr>
        <w:t xml:space="preserve"> </w:t>
      </w:r>
      <w:r w:rsidRPr="0064053B">
        <w:rPr>
          <w:lang w:val="el-GR"/>
        </w:rPr>
        <w:t>ουσίες που</w:t>
      </w:r>
      <w:r w:rsidRPr="0064053B">
        <w:rPr>
          <w:spacing w:val="1"/>
          <w:lang w:val="el-GR"/>
        </w:rPr>
        <w:t xml:space="preserve"> </w:t>
      </w:r>
      <w:r w:rsidRPr="0064053B">
        <w:rPr>
          <w:lang w:val="el-GR"/>
        </w:rPr>
        <w:t>προκαλούν</w:t>
      </w:r>
      <w:r w:rsidRPr="0064053B">
        <w:rPr>
          <w:spacing w:val="47"/>
          <w:lang w:val="el-GR"/>
        </w:rPr>
        <w:t xml:space="preserve"> </w:t>
      </w:r>
      <w:r w:rsidRPr="0064053B">
        <w:rPr>
          <w:lang w:val="el-GR"/>
        </w:rPr>
        <w:t>εκτεταμένο μεταβολισμό του</w:t>
      </w:r>
      <w:r w:rsidRPr="0064053B">
        <w:rPr>
          <w:spacing w:val="1"/>
          <w:lang w:val="el-GR"/>
        </w:rPr>
        <w:t xml:space="preserve"> </w:t>
      </w:r>
      <w:r w:rsidRPr="0064053B">
        <w:rPr>
          <w:lang w:val="el-GR"/>
        </w:rPr>
        <w:t>CYP2D6 και περίπου</w:t>
      </w:r>
      <w:r w:rsidRPr="0064053B">
        <w:rPr>
          <w:spacing w:val="1"/>
          <w:lang w:val="el-GR"/>
        </w:rPr>
        <w:t xml:space="preserve"> </w:t>
      </w:r>
      <w:r w:rsidRPr="0064053B">
        <w:rPr>
          <w:spacing w:val="-2"/>
          <w:lang w:val="el-GR"/>
        </w:rPr>
        <w:t>146</w:t>
      </w:r>
      <w:r w:rsidR="00C51E6A" w:rsidRPr="0064053B">
        <w:rPr>
          <w:lang w:val="el-GR"/>
        </w:rPr>
        <w:t> </w:t>
      </w:r>
      <w:r w:rsidRPr="0064053B">
        <w:rPr>
          <w:lang w:val="el-GR"/>
        </w:rPr>
        <w:t>ώρες σε</w:t>
      </w:r>
      <w:r w:rsidRPr="0064053B">
        <w:rPr>
          <w:spacing w:val="1"/>
          <w:lang w:val="el-GR"/>
        </w:rPr>
        <w:t xml:space="preserve"> </w:t>
      </w:r>
      <w:r w:rsidRPr="0064053B">
        <w:rPr>
          <w:lang w:val="el-GR"/>
        </w:rPr>
        <w:t>ουσίες που</w:t>
      </w:r>
      <w:r w:rsidRPr="0064053B">
        <w:rPr>
          <w:spacing w:val="1"/>
          <w:lang w:val="el-GR"/>
        </w:rPr>
        <w:t xml:space="preserve"> </w:t>
      </w:r>
      <w:r w:rsidRPr="0064053B">
        <w:rPr>
          <w:lang w:val="el-GR"/>
        </w:rPr>
        <w:t>προκαλούν</w:t>
      </w:r>
      <w:r w:rsidRPr="0064053B">
        <w:rPr>
          <w:spacing w:val="1"/>
          <w:lang w:val="el-GR"/>
        </w:rPr>
        <w:t xml:space="preserve"> </w:t>
      </w:r>
      <w:r w:rsidRPr="0064053B">
        <w:rPr>
          <w:lang w:val="el-GR"/>
        </w:rPr>
        <w:t>ασθενή</w:t>
      </w:r>
      <w:r w:rsidRPr="0064053B">
        <w:rPr>
          <w:spacing w:val="33"/>
          <w:lang w:val="el-GR"/>
        </w:rPr>
        <w:t xml:space="preserve"> </w:t>
      </w:r>
      <w:r w:rsidRPr="0064053B">
        <w:rPr>
          <w:lang w:val="el-GR"/>
        </w:rPr>
        <w:t>μεταβολισμό</w:t>
      </w:r>
      <w:r w:rsidR="005D613E">
        <w:rPr>
          <w:lang w:val="el-GR"/>
        </w:rPr>
        <w:t xml:space="preserve"> του</w:t>
      </w:r>
      <w:r w:rsidRPr="0064053B">
        <w:rPr>
          <w:spacing w:val="-3"/>
          <w:lang w:val="el-GR"/>
        </w:rPr>
        <w:t xml:space="preserve"> </w:t>
      </w:r>
      <w:r w:rsidRPr="0064053B">
        <w:rPr>
          <w:lang w:val="el-GR"/>
        </w:rPr>
        <w:t>CYP2D6.</w:t>
      </w:r>
    </w:p>
    <w:p w14:paraId="670D7436" w14:textId="77777777" w:rsidR="00257695" w:rsidRPr="0064053B" w:rsidRDefault="00257695" w:rsidP="002B7652">
      <w:pPr>
        <w:pStyle w:val="Zkladntext"/>
        <w:jc w:val="left"/>
        <w:rPr>
          <w:lang w:val="el-GR"/>
        </w:rPr>
      </w:pPr>
    </w:p>
    <w:p w14:paraId="0A30347B" w14:textId="77777777" w:rsidR="00257695" w:rsidRPr="0064053B" w:rsidRDefault="00257695" w:rsidP="002B7652">
      <w:pPr>
        <w:pStyle w:val="Zkladntext"/>
        <w:jc w:val="left"/>
        <w:rPr>
          <w:lang w:val="el-GR"/>
        </w:rPr>
      </w:pPr>
      <w:r w:rsidRPr="0064053B">
        <w:rPr>
          <w:lang w:val="el-GR"/>
        </w:rPr>
        <w:t>Η ολική κάθαρση του</w:t>
      </w:r>
      <w:r w:rsidRPr="0064053B">
        <w:rPr>
          <w:spacing w:val="1"/>
          <w:lang w:val="el-GR"/>
        </w:rPr>
        <w:t xml:space="preserve"> </w:t>
      </w:r>
      <w:r w:rsidRPr="0064053B">
        <w:rPr>
          <w:lang w:val="el-GR"/>
        </w:rPr>
        <w:t>οργανισμού</w:t>
      </w:r>
      <w:r w:rsidRPr="0064053B">
        <w:rPr>
          <w:spacing w:val="-2"/>
          <w:lang w:val="el-GR"/>
        </w:rPr>
        <w:t xml:space="preserve"> </w:t>
      </w:r>
      <w:r w:rsidRPr="0064053B">
        <w:rPr>
          <w:lang w:val="el-GR"/>
        </w:rPr>
        <w:t>για την</w:t>
      </w:r>
      <w:r w:rsidRPr="0064053B">
        <w:rPr>
          <w:spacing w:val="1"/>
          <w:lang w:val="el-GR"/>
        </w:rPr>
        <w:t xml:space="preserve"> </w:t>
      </w:r>
      <w:r w:rsidRPr="0064053B">
        <w:rPr>
          <w:lang w:val="el-GR"/>
        </w:rPr>
        <w:t>αριπιπραζόλη είναι 0,7</w:t>
      </w:r>
      <w:r w:rsidR="002B1C18" w:rsidRPr="0064053B">
        <w:rPr>
          <w:lang w:val="el-GR"/>
        </w:rPr>
        <w:t> </w:t>
      </w:r>
      <w:r w:rsidRPr="0064053B">
        <w:rPr>
          <w:lang w:val="el-GR"/>
        </w:rPr>
        <w:t>ml/min/kg, που</w:t>
      </w:r>
      <w:r w:rsidRPr="0064053B">
        <w:rPr>
          <w:spacing w:val="1"/>
          <w:lang w:val="el-GR"/>
        </w:rPr>
        <w:t xml:space="preserve"> </w:t>
      </w:r>
      <w:r w:rsidRPr="0064053B">
        <w:rPr>
          <w:lang w:val="el-GR"/>
        </w:rPr>
        <w:t>είναι κυρίως</w:t>
      </w:r>
      <w:r w:rsidRPr="0064053B">
        <w:rPr>
          <w:spacing w:val="42"/>
          <w:lang w:val="el-GR"/>
        </w:rPr>
        <w:t xml:space="preserve"> </w:t>
      </w:r>
      <w:r w:rsidRPr="0064053B">
        <w:rPr>
          <w:lang w:val="el-GR"/>
        </w:rPr>
        <w:t>ηπατική.</w:t>
      </w:r>
    </w:p>
    <w:p w14:paraId="765A05A2" w14:textId="77777777" w:rsidR="00257695" w:rsidRPr="0064053B" w:rsidRDefault="00257695" w:rsidP="002B7652">
      <w:pPr>
        <w:pStyle w:val="Zkladntext"/>
        <w:jc w:val="left"/>
        <w:rPr>
          <w:lang w:val="el-GR"/>
        </w:rPr>
      </w:pPr>
    </w:p>
    <w:p w14:paraId="76970578" w14:textId="77777777" w:rsidR="00257695" w:rsidRPr="0064053B" w:rsidRDefault="00257695" w:rsidP="002B7652">
      <w:pPr>
        <w:pStyle w:val="Zkladntext"/>
        <w:jc w:val="left"/>
        <w:rPr>
          <w:lang w:val="el-GR"/>
        </w:rPr>
      </w:pPr>
      <w:r w:rsidRPr="0064053B">
        <w:rPr>
          <w:lang w:val="el-GR"/>
        </w:rPr>
        <w:t>Μετά</w:t>
      </w:r>
      <w:r w:rsidRPr="0064053B">
        <w:rPr>
          <w:spacing w:val="-2"/>
          <w:lang w:val="el-GR"/>
        </w:rPr>
        <w:t xml:space="preserve"> </w:t>
      </w:r>
      <w:r w:rsidRPr="0064053B">
        <w:rPr>
          <w:lang w:val="el-GR"/>
        </w:rPr>
        <w:t>από μια</w:t>
      </w:r>
      <w:r w:rsidRPr="0064053B">
        <w:rPr>
          <w:spacing w:val="-3"/>
          <w:lang w:val="el-GR"/>
        </w:rPr>
        <w:t xml:space="preserve"> </w:t>
      </w:r>
      <w:r w:rsidRPr="0064053B">
        <w:rPr>
          <w:lang w:val="el-GR"/>
        </w:rPr>
        <w:t>εφάπαξ από</w:t>
      </w:r>
      <w:r w:rsidRPr="0064053B">
        <w:rPr>
          <w:spacing w:val="-3"/>
          <w:lang w:val="el-GR"/>
        </w:rPr>
        <w:t xml:space="preserve"> </w:t>
      </w:r>
      <w:r w:rsidRPr="0064053B">
        <w:rPr>
          <w:lang w:val="el-GR"/>
        </w:rPr>
        <w:t>του</w:t>
      </w:r>
      <w:r w:rsidRPr="0064053B">
        <w:rPr>
          <w:spacing w:val="-2"/>
          <w:lang w:val="el-GR"/>
        </w:rPr>
        <w:t xml:space="preserve"> </w:t>
      </w:r>
      <w:r w:rsidRPr="0064053B">
        <w:rPr>
          <w:lang w:val="el-GR"/>
        </w:rPr>
        <w:t>στόματος δόση</w:t>
      </w:r>
      <w:r w:rsidRPr="0064053B">
        <w:rPr>
          <w:spacing w:val="-3"/>
          <w:lang w:val="el-GR"/>
        </w:rPr>
        <w:t xml:space="preserve"> </w:t>
      </w:r>
      <w:r w:rsidRPr="0064053B">
        <w:rPr>
          <w:lang w:val="el-GR"/>
        </w:rPr>
        <w:t>αριπιπραζόλης επισημασμένης</w:t>
      </w:r>
      <w:r w:rsidRPr="0064053B">
        <w:rPr>
          <w:spacing w:val="-2"/>
          <w:lang w:val="el-GR"/>
        </w:rPr>
        <w:t xml:space="preserve"> </w:t>
      </w:r>
      <w:r w:rsidRPr="0064053B">
        <w:rPr>
          <w:lang w:val="el-GR"/>
        </w:rPr>
        <w:t>με</w:t>
      </w:r>
      <w:r w:rsidRPr="0064053B">
        <w:rPr>
          <w:spacing w:val="-2"/>
          <w:lang w:val="el-GR"/>
        </w:rPr>
        <w:t xml:space="preserve"> </w:t>
      </w:r>
      <w:r w:rsidRPr="0064053B">
        <w:rPr>
          <w:lang w:val="el-GR"/>
        </w:rPr>
        <w:t>[</w:t>
      </w:r>
      <w:r w:rsidRPr="0064053B">
        <w:rPr>
          <w:vertAlign w:val="superscript"/>
          <w:lang w:val="el-GR"/>
        </w:rPr>
        <w:t>14</w:t>
      </w:r>
      <w:r w:rsidRPr="0064053B">
        <w:rPr>
          <w:lang w:val="el-GR"/>
        </w:rPr>
        <w:t>C], περίπου</w:t>
      </w:r>
      <w:r w:rsidRPr="0064053B">
        <w:rPr>
          <w:spacing w:val="-2"/>
          <w:lang w:val="el-GR"/>
        </w:rPr>
        <w:t xml:space="preserve"> </w:t>
      </w:r>
      <w:r w:rsidRPr="0064053B">
        <w:rPr>
          <w:lang w:val="el-GR"/>
        </w:rPr>
        <w:t>το</w:t>
      </w:r>
      <w:r w:rsidRPr="0064053B">
        <w:rPr>
          <w:spacing w:val="51"/>
          <w:lang w:val="el-GR"/>
        </w:rPr>
        <w:t xml:space="preserve"> </w:t>
      </w:r>
      <w:r w:rsidRPr="0064053B">
        <w:rPr>
          <w:lang w:val="el-GR"/>
        </w:rPr>
        <w:t>27%</w:t>
      </w:r>
      <w:r w:rsidRPr="0064053B">
        <w:rPr>
          <w:spacing w:val="1"/>
          <w:lang w:val="el-GR"/>
        </w:rPr>
        <w:t xml:space="preserve"> </w:t>
      </w:r>
      <w:r w:rsidRPr="0064053B">
        <w:rPr>
          <w:lang w:val="el-GR"/>
        </w:rPr>
        <w:t>της χορηγηθείσας ραδιενέργειας ανακτήθηκε</w:t>
      </w:r>
      <w:r w:rsidRPr="0064053B">
        <w:rPr>
          <w:spacing w:val="-2"/>
          <w:lang w:val="el-GR"/>
        </w:rPr>
        <w:t xml:space="preserve"> </w:t>
      </w:r>
      <w:r w:rsidRPr="0064053B">
        <w:rPr>
          <w:lang w:val="el-GR"/>
        </w:rPr>
        <w:t xml:space="preserve">στα ούρα και </w:t>
      </w:r>
      <w:r w:rsidRPr="0064053B">
        <w:rPr>
          <w:spacing w:val="-2"/>
          <w:lang w:val="el-GR"/>
        </w:rPr>
        <w:t>περίπου</w:t>
      </w:r>
      <w:r w:rsidRPr="0064053B">
        <w:rPr>
          <w:spacing w:val="1"/>
          <w:lang w:val="el-GR"/>
        </w:rPr>
        <w:t xml:space="preserve"> </w:t>
      </w:r>
      <w:r w:rsidRPr="0064053B">
        <w:rPr>
          <w:lang w:val="el-GR"/>
        </w:rPr>
        <w:t>το 60%</w:t>
      </w:r>
      <w:r w:rsidRPr="0064053B">
        <w:rPr>
          <w:spacing w:val="1"/>
          <w:lang w:val="el-GR"/>
        </w:rPr>
        <w:t xml:space="preserve"> </w:t>
      </w:r>
      <w:r w:rsidRPr="0064053B">
        <w:rPr>
          <w:lang w:val="el-GR"/>
        </w:rPr>
        <w:t>στα</w:t>
      </w:r>
      <w:r w:rsidRPr="0064053B">
        <w:rPr>
          <w:spacing w:val="-3"/>
          <w:lang w:val="el-GR"/>
        </w:rPr>
        <w:t xml:space="preserve"> </w:t>
      </w:r>
      <w:r w:rsidRPr="0064053B">
        <w:rPr>
          <w:lang w:val="el-GR"/>
        </w:rPr>
        <w:t>κόπρανα.</w:t>
      </w:r>
      <w:r w:rsidRPr="0064053B">
        <w:rPr>
          <w:spacing w:val="43"/>
          <w:lang w:val="el-GR"/>
        </w:rPr>
        <w:t xml:space="preserve"> </w:t>
      </w:r>
      <w:r w:rsidRPr="0064053B">
        <w:rPr>
          <w:lang w:val="el-GR"/>
        </w:rPr>
        <w:t>Λιγότερο από το 1%</w:t>
      </w:r>
      <w:r w:rsidRPr="0064053B">
        <w:rPr>
          <w:spacing w:val="1"/>
          <w:lang w:val="el-GR"/>
        </w:rPr>
        <w:t xml:space="preserve"> </w:t>
      </w:r>
      <w:r w:rsidRPr="0064053B">
        <w:rPr>
          <w:lang w:val="el-GR"/>
        </w:rPr>
        <w:t>της αναλλοίωτης αριπιπραζόλης</w:t>
      </w:r>
      <w:r w:rsidRPr="0064053B">
        <w:rPr>
          <w:spacing w:val="-4"/>
          <w:lang w:val="el-GR"/>
        </w:rPr>
        <w:t xml:space="preserve"> </w:t>
      </w:r>
      <w:r w:rsidRPr="0064053B">
        <w:rPr>
          <w:lang w:val="el-GR"/>
        </w:rPr>
        <w:t>αποβλήθηκε</w:t>
      </w:r>
      <w:r w:rsidRPr="0064053B">
        <w:rPr>
          <w:spacing w:val="-2"/>
          <w:lang w:val="el-GR"/>
        </w:rPr>
        <w:t xml:space="preserve"> </w:t>
      </w:r>
      <w:r w:rsidRPr="0064053B">
        <w:rPr>
          <w:lang w:val="el-GR"/>
        </w:rPr>
        <w:t>στα ούρα και</w:t>
      </w:r>
      <w:r w:rsidRPr="0064053B">
        <w:rPr>
          <w:spacing w:val="-2"/>
          <w:lang w:val="el-GR"/>
        </w:rPr>
        <w:t xml:space="preserve"> </w:t>
      </w:r>
      <w:r w:rsidRPr="0064053B">
        <w:rPr>
          <w:lang w:val="el-GR"/>
        </w:rPr>
        <w:t>περίπου</w:t>
      </w:r>
      <w:r w:rsidRPr="0064053B">
        <w:rPr>
          <w:spacing w:val="-2"/>
          <w:lang w:val="el-GR"/>
        </w:rPr>
        <w:t xml:space="preserve"> </w:t>
      </w:r>
      <w:r w:rsidRPr="0064053B">
        <w:rPr>
          <w:lang w:val="el-GR"/>
        </w:rPr>
        <w:t>το 18%</w:t>
      </w:r>
      <w:r w:rsidRPr="0064053B">
        <w:rPr>
          <w:spacing w:val="45"/>
          <w:lang w:val="el-GR"/>
        </w:rPr>
        <w:t xml:space="preserve"> </w:t>
      </w:r>
      <w:r w:rsidRPr="0064053B">
        <w:rPr>
          <w:lang w:val="el-GR"/>
        </w:rPr>
        <w:t>ανακτήθηκε</w:t>
      </w:r>
      <w:r w:rsidRPr="0064053B">
        <w:rPr>
          <w:spacing w:val="1"/>
          <w:lang w:val="el-GR"/>
        </w:rPr>
        <w:t xml:space="preserve"> </w:t>
      </w:r>
      <w:r w:rsidRPr="0064053B">
        <w:rPr>
          <w:lang w:val="el-GR"/>
        </w:rPr>
        <w:t>αναλλοίωτη</w:t>
      </w:r>
      <w:r w:rsidRPr="0064053B">
        <w:rPr>
          <w:spacing w:val="-3"/>
          <w:lang w:val="el-GR"/>
        </w:rPr>
        <w:t xml:space="preserve"> </w:t>
      </w:r>
      <w:r w:rsidRPr="0064053B">
        <w:rPr>
          <w:lang w:val="el-GR"/>
        </w:rPr>
        <w:t>στα κόπρανα.</w:t>
      </w:r>
    </w:p>
    <w:p w14:paraId="1AB9C2E8" w14:textId="77777777" w:rsidR="009D7BDD" w:rsidRPr="0064053B" w:rsidRDefault="009D7BDD" w:rsidP="002B7652">
      <w:pPr>
        <w:pStyle w:val="Zkladntext"/>
        <w:jc w:val="left"/>
        <w:rPr>
          <w:lang w:val="el-GR"/>
        </w:rPr>
      </w:pPr>
    </w:p>
    <w:p w14:paraId="637710ED" w14:textId="77777777" w:rsidR="009D7BDD" w:rsidRPr="0064053B" w:rsidRDefault="009D7BDD" w:rsidP="002B7652">
      <w:pPr>
        <w:autoSpaceDE/>
        <w:autoSpaceDN/>
        <w:adjustRightInd/>
        <w:jc w:val="left"/>
        <w:rPr>
          <w:i/>
          <w:szCs w:val="22"/>
          <w:lang w:eastAsia="en-US"/>
        </w:rPr>
      </w:pPr>
      <w:r w:rsidRPr="0064053B">
        <w:rPr>
          <w:i/>
          <w:szCs w:val="22"/>
          <w:lang w:eastAsia="en-US"/>
        </w:rPr>
        <w:t>Παιδιατρικός πληθυσμός</w:t>
      </w:r>
    </w:p>
    <w:p w14:paraId="69D13B59" w14:textId="31433DDD" w:rsidR="009D7BDD" w:rsidRPr="0064053B" w:rsidRDefault="009D7BDD" w:rsidP="002B7652">
      <w:pPr>
        <w:autoSpaceDE/>
        <w:autoSpaceDN/>
        <w:adjustRightInd/>
        <w:jc w:val="left"/>
        <w:rPr>
          <w:szCs w:val="22"/>
          <w:lang w:eastAsia="en-US"/>
        </w:rPr>
      </w:pPr>
      <w:r w:rsidRPr="0064053B">
        <w:rPr>
          <w:szCs w:val="22"/>
          <w:lang w:eastAsia="en-US"/>
        </w:rPr>
        <w:t>Η φαρμακοκινητική της αριπιπραζόλης και της δεϋδρο</w:t>
      </w:r>
      <w:r w:rsidRPr="0064053B">
        <w:rPr>
          <w:szCs w:val="22"/>
          <w:lang w:eastAsia="en-US"/>
        </w:rPr>
        <w:noBreakHyphen/>
        <w:t>αριπιπραζόλης σε παιδιατρικούς ασθενείς ηλικίας 10 έως 17 ετών ήταν παρόμοια με εκείνη των ενηλίκων</w:t>
      </w:r>
      <w:r w:rsidR="005D613E">
        <w:rPr>
          <w:szCs w:val="22"/>
          <w:lang w:eastAsia="en-US"/>
        </w:rPr>
        <w:t>,</w:t>
      </w:r>
      <w:r w:rsidRPr="0064053B">
        <w:rPr>
          <w:szCs w:val="22"/>
          <w:lang w:eastAsia="en-US"/>
        </w:rPr>
        <w:t xml:space="preserve"> μετά από διόρθωση για τις διαφορές των σωματικών βαρών.</w:t>
      </w:r>
    </w:p>
    <w:p w14:paraId="1ADEAAB6" w14:textId="77777777" w:rsidR="00CC442C" w:rsidRPr="0064053B" w:rsidRDefault="00CC442C" w:rsidP="002B7652">
      <w:pPr>
        <w:pStyle w:val="Zkladntext"/>
        <w:jc w:val="left"/>
        <w:rPr>
          <w:lang w:val="el-GR"/>
        </w:rPr>
      </w:pPr>
    </w:p>
    <w:p w14:paraId="6B47D8BD" w14:textId="77777777" w:rsidR="00257695" w:rsidRPr="0064053B" w:rsidRDefault="00257695" w:rsidP="002B7652">
      <w:pPr>
        <w:pStyle w:val="a8"/>
        <w:jc w:val="left"/>
        <w:rPr>
          <w:lang w:val="el-GR"/>
        </w:rPr>
      </w:pPr>
      <w:r w:rsidRPr="0064053B">
        <w:rPr>
          <w:lang w:val="el-GR"/>
        </w:rPr>
        <w:t>Φαρμακοκινητική</w:t>
      </w:r>
      <w:r w:rsidRPr="0064053B">
        <w:rPr>
          <w:spacing w:val="-3"/>
          <w:lang w:val="el-GR"/>
        </w:rPr>
        <w:t xml:space="preserve"> </w:t>
      </w:r>
      <w:r w:rsidRPr="0064053B">
        <w:rPr>
          <w:lang w:val="el-GR"/>
        </w:rPr>
        <w:t>σε</w:t>
      </w:r>
      <w:r w:rsidRPr="0064053B">
        <w:rPr>
          <w:spacing w:val="-3"/>
          <w:lang w:val="el-GR"/>
        </w:rPr>
        <w:t xml:space="preserve"> </w:t>
      </w:r>
      <w:r w:rsidRPr="0064053B">
        <w:rPr>
          <w:lang w:val="el-GR"/>
        </w:rPr>
        <w:t>ειδικές</w:t>
      </w:r>
      <w:r w:rsidRPr="0064053B">
        <w:rPr>
          <w:spacing w:val="-2"/>
          <w:lang w:val="el-GR"/>
        </w:rPr>
        <w:t xml:space="preserve"> </w:t>
      </w:r>
      <w:r w:rsidRPr="0064053B">
        <w:rPr>
          <w:lang w:val="el-GR"/>
        </w:rPr>
        <w:t>ομάδες</w:t>
      </w:r>
      <w:r w:rsidRPr="0064053B">
        <w:rPr>
          <w:spacing w:val="-2"/>
          <w:lang w:val="el-GR"/>
        </w:rPr>
        <w:t xml:space="preserve"> </w:t>
      </w:r>
      <w:r w:rsidRPr="0064053B">
        <w:rPr>
          <w:lang w:val="el-GR"/>
        </w:rPr>
        <w:t>ασθενών</w:t>
      </w:r>
    </w:p>
    <w:p w14:paraId="3E52B595" w14:textId="77777777" w:rsidR="00875E18" w:rsidRPr="0064053B" w:rsidRDefault="00875E18" w:rsidP="002B7652">
      <w:pPr>
        <w:pStyle w:val="aa"/>
        <w:jc w:val="left"/>
        <w:rPr>
          <w:lang w:val="el-GR"/>
        </w:rPr>
      </w:pPr>
    </w:p>
    <w:p w14:paraId="060CF6C4" w14:textId="77777777" w:rsidR="00257695" w:rsidRPr="0064053B" w:rsidRDefault="00257695" w:rsidP="002B7652">
      <w:pPr>
        <w:pStyle w:val="aa"/>
        <w:jc w:val="left"/>
        <w:rPr>
          <w:u w:val="none"/>
          <w:lang w:val="el-GR"/>
        </w:rPr>
      </w:pPr>
      <w:r w:rsidRPr="0064053B">
        <w:rPr>
          <w:u w:val="none"/>
          <w:lang w:val="el-GR"/>
        </w:rPr>
        <w:t>Ηλικιωμένοι</w:t>
      </w:r>
    </w:p>
    <w:p w14:paraId="3A636451" w14:textId="168CDC69" w:rsidR="00257695" w:rsidRPr="0064053B" w:rsidRDefault="00257695" w:rsidP="002B7652">
      <w:pPr>
        <w:pStyle w:val="Zkladntext"/>
        <w:jc w:val="left"/>
        <w:rPr>
          <w:lang w:val="el-GR"/>
        </w:rPr>
      </w:pPr>
      <w:r w:rsidRPr="0064053B">
        <w:rPr>
          <w:lang w:val="el-GR"/>
        </w:rPr>
        <w:t>Δεν</w:t>
      </w:r>
      <w:r w:rsidRPr="0064053B">
        <w:rPr>
          <w:spacing w:val="-2"/>
          <w:lang w:val="el-GR"/>
        </w:rPr>
        <w:t xml:space="preserve"> </w:t>
      </w:r>
      <w:r w:rsidRPr="0064053B">
        <w:rPr>
          <w:lang w:val="el-GR"/>
        </w:rPr>
        <w:t>υπάρχουν</w:t>
      </w:r>
      <w:r w:rsidRPr="0064053B">
        <w:rPr>
          <w:spacing w:val="1"/>
          <w:lang w:val="el-GR"/>
        </w:rPr>
        <w:t xml:space="preserve"> </w:t>
      </w:r>
      <w:r w:rsidRPr="0064053B">
        <w:rPr>
          <w:spacing w:val="-2"/>
          <w:lang w:val="el-GR"/>
        </w:rPr>
        <w:t>διαφορές</w:t>
      </w:r>
      <w:r w:rsidRPr="0064053B">
        <w:rPr>
          <w:lang w:val="el-GR"/>
        </w:rPr>
        <w:t xml:space="preserve"> στη φαρμακοκινητική</w:t>
      </w:r>
      <w:r w:rsidRPr="0064053B">
        <w:rPr>
          <w:spacing w:val="-3"/>
          <w:lang w:val="el-GR"/>
        </w:rPr>
        <w:t xml:space="preserve"> </w:t>
      </w:r>
      <w:r w:rsidRPr="0064053B">
        <w:rPr>
          <w:lang w:val="el-GR"/>
        </w:rPr>
        <w:t>της αριπιπραζόλης μεταξύ</w:t>
      </w:r>
      <w:r w:rsidRPr="0064053B">
        <w:rPr>
          <w:spacing w:val="-2"/>
          <w:lang w:val="el-GR"/>
        </w:rPr>
        <w:t xml:space="preserve"> </w:t>
      </w:r>
      <w:r w:rsidRPr="0064053B">
        <w:rPr>
          <w:lang w:val="el-GR"/>
        </w:rPr>
        <w:t>υγιών</w:t>
      </w:r>
      <w:r w:rsidRPr="0064053B">
        <w:rPr>
          <w:spacing w:val="1"/>
          <w:lang w:val="el-GR"/>
        </w:rPr>
        <w:t xml:space="preserve"> </w:t>
      </w:r>
      <w:r w:rsidRPr="0064053B">
        <w:rPr>
          <w:lang w:val="el-GR"/>
        </w:rPr>
        <w:t>ηλικιωμένων</w:t>
      </w:r>
      <w:r w:rsidRPr="0064053B">
        <w:rPr>
          <w:spacing w:val="1"/>
          <w:lang w:val="el-GR"/>
        </w:rPr>
        <w:t xml:space="preserve"> </w:t>
      </w:r>
      <w:r w:rsidRPr="0064053B">
        <w:rPr>
          <w:lang w:val="el-GR"/>
        </w:rPr>
        <w:t>και</w:t>
      </w:r>
      <w:r w:rsidRPr="0064053B">
        <w:rPr>
          <w:spacing w:val="65"/>
          <w:lang w:val="el-GR"/>
        </w:rPr>
        <w:t xml:space="preserve"> </w:t>
      </w:r>
      <w:r w:rsidRPr="0064053B">
        <w:rPr>
          <w:lang w:val="el-GR"/>
        </w:rPr>
        <w:t>νεώτερων</w:t>
      </w:r>
      <w:r w:rsidRPr="0064053B">
        <w:rPr>
          <w:spacing w:val="1"/>
          <w:lang w:val="el-GR"/>
        </w:rPr>
        <w:t xml:space="preserve"> </w:t>
      </w:r>
      <w:r w:rsidRPr="0064053B">
        <w:rPr>
          <w:lang w:val="el-GR"/>
        </w:rPr>
        <w:t xml:space="preserve">ενηλίκων, </w:t>
      </w:r>
      <w:r w:rsidRPr="0064053B">
        <w:rPr>
          <w:spacing w:val="-2"/>
          <w:lang w:val="el-GR"/>
        </w:rPr>
        <w:t>ούτε</w:t>
      </w:r>
      <w:r w:rsidRPr="0064053B">
        <w:rPr>
          <w:spacing w:val="1"/>
          <w:lang w:val="el-GR"/>
        </w:rPr>
        <w:t xml:space="preserve"> </w:t>
      </w:r>
      <w:r w:rsidRPr="0064053B">
        <w:rPr>
          <w:lang w:val="el-GR"/>
        </w:rPr>
        <w:t>υπάρχει κάποια ανιχνεύσιμη</w:t>
      </w:r>
      <w:r w:rsidRPr="0064053B">
        <w:rPr>
          <w:spacing w:val="-3"/>
          <w:lang w:val="el-GR"/>
        </w:rPr>
        <w:t xml:space="preserve"> </w:t>
      </w:r>
      <w:r w:rsidRPr="0064053B">
        <w:rPr>
          <w:lang w:val="el-GR"/>
        </w:rPr>
        <w:t xml:space="preserve">επίδραση </w:t>
      </w:r>
      <w:r w:rsidRPr="0064053B">
        <w:rPr>
          <w:spacing w:val="-2"/>
          <w:lang w:val="el-GR"/>
        </w:rPr>
        <w:t>της</w:t>
      </w:r>
      <w:r w:rsidRPr="0064053B">
        <w:rPr>
          <w:lang w:val="el-GR"/>
        </w:rPr>
        <w:t xml:space="preserve"> ηλικίας</w:t>
      </w:r>
      <w:r w:rsidRPr="0064053B">
        <w:rPr>
          <w:spacing w:val="-3"/>
          <w:lang w:val="el-GR"/>
        </w:rPr>
        <w:t xml:space="preserve"> </w:t>
      </w:r>
      <w:r w:rsidRPr="0064053B">
        <w:rPr>
          <w:lang w:val="el-GR"/>
        </w:rPr>
        <w:t>σε</w:t>
      </w:r>
      <w:r w:rsidRPr="0064053B">
        <w:rPr>
          <w:spacing w:val="1"/>
          <w:lang w:val="el-GR"/>
        </w:rPr>
        <w:t xml:space="preserve"> </w:t>
      </w:r>
      <w:r w:rsidRPr="0064053B">
        <w:rPr>
          <w:spacing w:val="-2"/>
          <w:lang w:val="el-GR"/>
        </w:rPr>
        <w:t>μια</w:t>
      </w:r>
      <w:r w:rsidRPr="0064053B">
        <w:rPr>
          <w:lang w:val="el-GR"/>
        </w:rPr>
        <w:t xml:space="preserve"> φαρμακοκινητική</w:t>
      </w:r>
      <w:r w:rsidRPr="0064053B">
        <w:rPr>
          <w:spacing w:val="56"/>
          <w:lang w:val="el-GR"/>
        </w:rPr>
        <w:t xml:space="preserve"> </w:t>
      </w:r>
      <w:r w:rsidRPr="0064053B">
        <w:rPr>
          <w:lang w:val="el-GR"/>
        </w:rPr>
        <w:t>ανάλυση</w:t>
      </w:r>
      <w:r w:rsidRPr="0064053B">
        <w:rPr>
          <w:spacing w:val="-3"/>
          <w:lang w:val="el-GR"/>
        </w:rPr>
        <w:t xml:space="preserve"> </w:t>
      </w:r>
      <w:r w:rsidRPr="0064053B">
        <w:rPr>
          <w:lang w:val="el-GR"/>
        </w:rPr>
        <w:t>του</w:t>
      </w:r>
      <w:r w:rsidRPr="0064053B">
        <w:rPr>
          <w:spacing w:val="1"/>
          <w:lang w:val="el-GR"/>
        </w:rPr>
        <w:t xml:space="preserve"> </w:t>
      </w:r>
      <w:r w:rsidRPr="0064053B">
        <w:rPr>
          <w:spacing w:val="-2"/>
          <w:lang w:val="el-GR"/>
        </w:rPr>
        <w:t>πληθυσμού</w:t>
      </w:r>
      <w:r w:rsidRPr="0064053B">
        <w:rPr>
          <w:spacing w:val="1"/>
          <w:lang w:val="el-GR"/>
        </w:rPr>
        <w:t xml:space="preserve"> </w:t>
      </w:r>
      <w:r w:rsidRPr="0064053B">
        <w:rPr>
          <w:lang w:val="el-GR"/>
        </w:rPr>
        <w:t>των</w:t>
      </w:r>
      <w:r w:rsidRPr="0064053B">
        <w:rPr>
          <w:spacing w:val="1"/>
          <w:lang w:val="el-GR"/>
        </w:rPr>
        <w:t xml:space="preserve"> </w:t>
      </w:r>
      <w:r w:rsidRPr="0064053B">
        <w:rPr>
          <w:spacing w:val="-2"/>
          <w:lang w:val="el-GR"/>
        </w:rPr>
        <w:t>πασχόντων</w:t>
      </w:r>
      <w:r w:rsidRPr="0064053B">
        <w:rPr>
          <w:spacing w:val="1"/>
          <w:lang w:val="el-GR"/>
        </w:rPr>
        <w:t xml:space="preserve"> </w:t>
      </w:r>
      <w:r w:rsidRPr="0064053B">
        <w:rPr>
          <w:lang w:val="el-GR"/>
        </w:rPr>
        <w:t>από</w:t>
      </w:r>
      <w:r w:rsidRPr="0064053B">
        <w:rPr>
          <w:spacing w:val="-3"/>
          <w:lang w:val="el-GR"/>
        </w:rPr>
        <w:t xml:space="preserve"> </w:t>
      </w:r>
      <w:r w:rsidRPr="0064053B">
        <w:rPr>
          <w:lang w:val="el-GR"/>
        </w:rPr>
        <w:t>σχιζοφρένεια.</w:t>
      </w:r>
    </w:p>
    <w:p w14:paraId="120C4A3A" w14:textId="77777777" w:rsidR="00257695" w:rsidRPr="0064053B" w:rsidRDefault="00257695" w:rsidP="002B7652">
      <w:pPr>
        <w:pStyle w:val="Zkladntext"/>
        <w:jc w:val="left"/>
        <w:rPr>
          <w:lang w:val="el-GR"/>
        </w:rPr>
      </w:pPr>
    </w:p>
    <w:p w14:paraId="7C883B87" w14:textId="77777777" w:rsidR="00257695" w:rsidRPr="0064053B" w:rsidRDefault="00257695" w:rsidP="002B7652">
      <w:pPr>
        <w:pStyle w:val="aa"/>
        <w:jc w:val="left"/>
        <w:rPr>
          <w:u w:val="none"/>
          <w:lang w:val="el-GR"/>
        </w:rPr>
      </w:pPr>
      <w:r w:rsidRPr="0064053B">
        <w:rPr>
          <w:u w:val="none"/>
          <w:lang w:val="el-GR"/>
        </w:rPr>
        <w:t>Φύλο</w:t>
      </w:r>
    </w:p>
    <w:p w14:paraId="1160AD8C" w14:textId="77777777" w:rsidR="00257695" w:rsidRPr="0064053B" w:rsidRDefault="00257695" w:rsidP="002B7652">
      <w:pPr>
        <w:pStyle w:val="Zkladntext"/>
        <w:jc w:val="left"/>
        <w:rPr>
          <w:lang w:val="el-GR"/>
        </w:rPr>
      </w:pPr>
      <w:r w:rsidRPr="0064053B">
        <w:rPr>
          <w:lang w:val="el-GR"/>
        </w:rPr>
        <w:t>Δεν</w:t>
      </w:r>
      <w:r w:rsidRPr="0064053B">
        <w:rPr>
          <w:spacing w:val="-2"/>
          <w:lang w:val="el-GR"/>
        </w:rPr>
        <w:t xml:space="preserve"> </w:t>
      </w:r>
      <w:r w:rsidRPr="0064053B">
        <w:rPr>
          <w:lang w:val="el-GR"/>
        </w:rPr>
        <w:t>υπάρχουν</w:t>
      </w:r>
      <w:r w:rsidRPr="0064053B">
        <w:rPr>
          <w:spacing w:val="1"/>
          <w:lang w:val="el-GR"/>
        </w:rPr>
        <w:t xml:space="preserve"> </w:t>
      </w:r>
      <w:r w:rsidRPr="0064053B">
        <w:rPr>
          <w:spacing w:val="-2"/>
          <w:lang w:val="el-GR"/>
        </w:rPr>
        <w:t>διαφορές</w:t>
      </w:r>
      <w:r w:rsidRPr="0064053B">
        <w:rPr>
          <w:lang w:val="el-GR"/>
        </w:rPr>
        <w:t xml:space="preserve"> στη φαρμακοκινητική</w:t>
      </w:r>
      <w:r w:rsidRPr="0064053B">
        <w:rPr>
          <w:spacing w:val="-3"/>
          <w:lang w:val="el-GR"/>
        </w:rPr>
        <w:t xml:space="preserve"> </w:t>
      </w:r>
      <w:r w:rsidRPr="0064053B">
        <w:rPr>
          <w:lang w:val="el-GR"/>
        </w:rPr>
        <w:t>της αριπιπραζόλης μεταξύ</w:t>
      </w:r>
      <w:r w:rsidRPr="0064053B">
        <w:rPr>
          <w:spacing w:val="-2"/>
          <w:lang w:val="el-GR"/>
        </w:rPr>
        <w:t xml:space="preserve"> </w:t>
      </w:r>
      <w:r w:rsidRPr="0064053B">
        <w:rPr>
          <w:lang w:val="el-GR"/>
        </w:rPr>
        <w:t>υγιών</w:t>
      </w:r>
      <w:r w:rsidRPr="0064053B">
        <w:rPr>
          <w:spacing w:val="1"/>
          <w:lang w:val="el-GR"/>
        </w:rPr>
        <w:t xml:space="preserve"> </w:t>
      </w:r>
      <w:r w:rsidRPr="0064053B">
        <w:rPr>
          <w:lang w:val="el-GR"/>
        </w:rPr>
        <w:t>ανδρών</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γυναικών</w:t>
      </w:r>
      <w:r w:rsidRPr="0064053B">
        <w:rPr>
          <w:spacing w:val="65"/>
          <w:lang w:val="el-GR"/>
        </w:rPr>
        <w:t xml:space="preserve"> </w:t>
      </w:r>
      <w:r w:rsidRPr="0064053B">
        <w:rPr>
          <w:lang w:val="el-GR"/>
        </w:rPr>
        <w:t>ούτε</w:t>
      </w:r>
      <w:r w:rsidRPr="0064053B">
        <w:rPr>
          <w:spacing w:val="-2"/>
          <w:lang w:val="el-GR"/>
        </w:rPr>
        <w:t xml:space="preserve"> </w:t>
      </w:r>
      <w:r w:rsidRPr="0064053B">
        <w:rPr>
          <w:lang w:val="el-GR"/>
        </w:rPr>
        <w:t>παρατηρείται ανιχνεύσιμη επίδραση του</w:t>
      </w:r>
      <w:r w:rsidRPr="0064053B">
        <w:rPr>
          <w:spacing w:val="1"/>
          <w:lang w:val="el-GR"/>
        </w:rPr>
        <w:t xml:space="preserve"> </w:t>
      </w:r>
      <w:r w:rsidRPr="0064053B">
        <w:rPr>
          <w:lang w:val="el-GR"/>
        </w:rPr>
        <w:t>φύλου</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μια φαρμακοκινητική ανάλυση του</w:t>
      </w:r>
      <w:r w:rsidRPr="0064053B">
        <w:rPr>
          <w:spacing w:val="37"/>
          <w:lang w:val="el-GR"/>
        </w:rPr>
        <w:t xml:space="preserve"> </w:t>
      </w:r>
      <w:r w:rsidRPr="0064053B">
        <w:rPr>
          <w:lang w:val="el-GR"/>
        </w:rPr>
        <w:t>πληθυσμού</w:t>
      </w:r>
      <w:r w:rsidRPr="0064053B">
        <w:rPr>
          <w:spacing w:val="1"/>
          <w:lang w:val="el-GR"/>
        </w:rPr>
        <w:t xml:space="preserve"> </w:t>
      </w:r>
      <w:r w:rsidRPr="0064053B">
        <w:rPr>
          <w:spacing w:val="-2"/>
          <w:lang w:val="el-GR"/>
        </w:rPr>
        <w:t>των</w:t>
      </w:r>
      <w:r w:rsidRPr="0064053B">
        <w:rPr>
          <w:spacing w:val="1"/>
          <w:lang w:val="el-GR"/>
        </w:rPr>
        <w:t xml:space="preserve"> </w:t>
      </w:r>
      <w:r w:rsidRPr="0064053B">
        <w:rPr>
          <w:lang w:val="el-GR"/>
        </w:rPr>
        <w:t>πασχόντων</w:t>
      </w:r>
      <w:r w:rsidRPr="0064053B">
        <w:rPr>
          <w:spacing w:val="-2"/>
          <w:lang w:val="el-GR"/>
        </w:rPr>
        <w:t xml:space="preserve"> </w:t>
      </w:r>
      <w:r w:rsidRPr="0064053B">
        <w:rPr>
          <w:lang w:val="el-GR"/>
        </w:rPr>
        <w:t>από σχιζοφρένεια.</w:t>
      </w:r>
    </w:p>
    <w:p w14:paraId="44EE7EF1" w14:textId="77777777" w:rsidR="0063290E" w:rsidRPr="0064053B" w:rsidRDefault="0063290E" w:rsidP="002B7652">
      <w:pPr>
        <w:pStyle w:val="Zkladntext"/>
        <w:jc w:val="left"/>
        <w:rPr>
          <w:lang w:val="el-GR"/>
        </w:rPr>
      </w:pPr>
    </w:p>
    <w:p w14:paraId="0C88CE67" w14:textId="77777777" w:rsidR="00257695" w:rsidRPr="0064053B" w:rsidRDefault="00257695" w:rsidP="002B7652">
      <w:pPr>
        <w:pStyle w:val="aa"/>
        <w:jc w:val="left"/>
        <w:rPr>
          <w:u w:val="none"/>
          <w:lang w:val="el-GR"/>
        </w:rPr>
      </w:pPr>
      <w:r w:rsidRPr="0064053B">
        <w:rPr>
          <w:u w:val="none"/>
          <w:lang w:val="el-GR"/>
        </w:rPr>
        <w:t>Κάπνισμα</w:t>
      </w:r>
    </w:p>
    <w:p w14:paraId="7762F9A4" w14:textId="34F0685C" w:rsidR="00257695" w:rsidRPr="0064053B" w:rsidRDefault="00257695" w:rsidP="002B7652">
      <w:pPr>
        <w:pStyle w:val="Zkladntext"/>
        <w:jc w:val="left"/>
        <w:rPr>
          <w:lang w:val="el-GR"/>
        </w:rPr>
      </w:pPr>
      <w:r w:rsidRPr="0064053B">
        <w:rPr>
          <w:lang w:val="el-GR"/>
        </w:rPr>
        <w:t>Η αξιολόγηση</w:t>
      </w:r>
      <w:r w:rsidRPr="0064053B">
        <w:rPr>
          <w:spacing w:val="-3"/>
          <w:lang w:val="el-GR"/>
        </w:rPr>
        <w:t xml:space="preserve"> </w:t>
      </w:r>
      <w:r w:rsidRPr="0064053B">
        <w:rPr>
          <w:lang w:val="el-GR"/>
        </w:rPr>
        <w:t>της φαρμακοκινητικής</w:t>
      </w:r>
      <w:r w:rsidRPr="0064053B">
        <w:rPr>
          <w:spacing w:val="-4"/>
          <w:lang w:val="el-GR"/>
        </w:rPr>
        <w:t xml:space="preserve"> </w:t>
      </w:r>
      <w:r w:rsidRPr="0064053B">
        <w:rPr>
          <w:lang w:val="el-GR"/>
        </w:rPr>
        <w:t>στον</w:t>
      </w:r>
      <w:r w:rsidRPr="0064053B">
        <w:rPr>
          <w:spacing w:val="1"/>
          <w:lang w:val="el-GR"/>
        </w:rPr>
        <w:t xml:space="preserve"> </w:t>
      </w:r>
      <w:r w:rsidRPr="0064053B">
        <w:rPr>
          <w:lang w:val="el-GR"/>
        </w:rPr>
        <w:t>πληθυσμό,</w:t>
      </w:r>
      <w:r w:rsidRPr="0064053B">
        <w:rPr>
          <w:spacing w:val="-3"/>
          <w:lang w:val="el-GR"/>
        </w:rPr>
        <w:t xml:space="preserve"> </w:t>
      </w:r>
      <w:r w:rsidRPr="0064053B">
        <w:rPr>
          <w:lang w:val="el-GR"/>
        </w:rPr>
        <w:t>δεν</w:t>
      </w:r>
      <w:r w:rsidRPr="0064053B">
        <w:rPr>
          <w:spacing w:val="1"/>
          <w:lang w:val="el-GR"/>
        </w:rPr>
        <w:t xml:space="preserve"> </w:t>
      </w:r>
      <w:r w:rsidRPr="0064053B">
        <w:rPr>
          <w:lang w:val="el-GR"/>
        </w:rPr>
        <w:t>αποκάλυψε</w:t>
      </w:r>
      <w:r w:rsidRPr="0064053B">
        <w:rPr>
          <w:spacing w:val="1"/>
          <w:lang w:val="el-GR"/>
        </w:rPr>
        <w:t xml:space="preserve"> </w:t>
      </w:r>
      <w:r w:rsidRPr="0064053B">
        <w:rPr>
          <w:lang w:val="el-GR"/>
        </w:rPr>
        <w:t xml:space="preserve">κλινικώς σημαντικές </w:t>
      </w:r>
      <w:r w:rsidR="00B14D1D">
        <w:rPr>
          <w:lang w:val="el-GR"/>
        </w:rPr>
        <w:t>επιδράσεις</w:t>
      </w:r>
      <w:r w:rsidRPr="0064053B">
        <w:rPr>
          <w:lang w:val="el-GR"/>
        </w:rPr>
        <w:t xml:space="preserve"> από το κάπνισμα</w:t>
      </w:r>
      <w:r w:rsidRPr="0064053B">
        <w:rPr>
          <w:spacing w:val="-3"/>
          <w:lang w:val="el-GR"/>
        </w:rPr>
        <w:t xml:space="preserve"> </w:t>
      </w:r>
      <w:r w:rsidRPr="0064053B">
        <w:rPr>
          <w:lang w:val="el-GR"/>
        </w:rPr>
        <w:t>στη φαρμακοκινητική της</w:t>
      </w:r>
      <w:r w:rsidRPr="0064053B">
        <w:rPr>
          <w:spacing w:val="47"/>
          <w:lang w:val="el-GR"/>
        </w:rPr>
        <w:t xml:space="preserve"> </w:t>
      </w:r>
      <w:r w:rsidRPr="0064053B">
        <w:rPr>
          <w:lang w:val="el-GR"/>
        </w:rPr>
        <w:t>αριπιπραζόλης.</w:t>
      </w:r>
    </w:p>
    <w:p w14:paraId="2B0FF992" w14:textId="77777777" w:rsidR="00D06296" w:rsidRPr="0064053B" w:rsidRDefault="00D06296" w:rsidP="002B7652">
      <w:pPr>
        <w:pStyle w:val="Zkladntext"/>
        <w:jc w:val="left"/>
        <w:rPr>
          <w:lang w:val="el-GR"/>
        </w:rPr>
      </w:pPr>
    </w:p>
    <w:p w14:paraId="1EE62C95" w14:textId="77777777" w:rsidR="00D06296" w:rsidRPr="0064053B" w:rsidRDefault="00D06296" w:rsidP="002B7652">
      <w:pPr>
        <w:pStyle w:val="a8"/>
        <w:jc w:val="left"/>
        <w:rPr>
          <w:i/>
          <w:u w:val="none"/>
          <w:lang w:val="el-GR"/>
        </w:rPr>
      </w:pPr>
      <w:r w:rsidRPr="0064053B">
        <w:rPr>
          <w:i/>
          <w:u w:val="none"/>
          <w:lang w:val="el-GR"/>
        </w:rPr>
        <w:t>Φυλή</w:t>
      </w:r>
    </w:p>
    <w:p w14:paraId="7F492219" w14:textId="22D53676" w:rsidR="00257695" w:rsidRPr="0064053B" w:rsidRDefault="00D06296" w:rsidP="002B7652">
      <w:pPr>
        <w:pStyle w:val="Zkladntext"/>
        <w:jc w:val="left"/>
        <w:rPr>
          <w:lang w:val="el-GR"/>
        </w:rPr>
      </w:pPr>
      <w:r w:rsidRPr="0064053B">
        <w:rPr>
          <w:lang w:val="el-GR"/>
        </w:rPr>
        <w:t>Η αξιολόγηση της φαρμακοκινητικής στον πληθυσμό δεν αποκάλυψε κάπο</w:t>
      </w:r>
      <w:r w:rsidR="002C434F" w:rsidRPr="0064053B">
        <w:rPr>
          <w:lang w:val="el-GR"/>
        </w:rPr>
        <w:t>ια ένδειξη για</w:t>
      </w:r>
      <w:r w:rsidR="0086130C" w:rsidRPr="0064053B">
        <w:rPr>
          <w:lang w:val="el-GR"/>
        </w:rPr>
        <w:t xml:space="preserve"> κλινικώς σημαντικές</w:t>
      </w:r>
      <w:r w:rsidR="002C434F" w:rsidRPr="0064053B">
        <w:rPr>
          <w:lang w:val="el-GR"/>
        </w:rPr>
        <w:t xml:space="preserve"> </w:t>
      </w:r>
      <w:r w:rsidRPr="0064053B">
        <w:rPr>
          <w:lang w:val="el-GR"/>
        </w:rPr>
        <w:t>διαφορές που να συνδέονται με τη φυλή στη φαρμακοκινητική της αριπιπραζόλης.</w:t>
      </w:r>
    </w:p>
    <w:p w14:paraId="33AE0E59" w14:textId="77777777" w:rsidR="00D06296" w:rsidRPr="0064053B" w:rsidRDefault="00D06296" w:rsidP="002B7652">
      <w:pPr>
        <w:pStyle w:val="Zkladntext"/>
        <w:jc w:val="left"/>
        <w:rPr>
          <w:lang w:val="el-GR"/>
        </w:rPr>
      </w:pPr>
    </w:p>
    <w:p w14:paraId="37692A26" w14:textId="77777777" w:rsidR="00257695" w:rsidRPr="0064053B" w:rsidRDefault="00257695" w:rsidP="002B7652">
      <w:pPr>
        <w:pStyle w:val="aa"/>
        <w:jc w:val="left"/>
        <w:rPr>
          <w:u w:val="none"/>
          <w:lang w:val="el-GR"/>
        </w:rPr>
      </w:pPr>
      <w:r w:rsidRPr="0064053B">
        <w:rPr>
          <w:u w:val="none"/>
          <w:lang w:val="el-GR"/>
        </w:rPr>
        <w:t>Νεφρική</w:t>
      </w:r>
      <w:r w:rsidRPr="0064053B">
        <w:rPr>
          <w:spacing w:val="-2"/>
          <w:u w:val="none"/>
          <w:lang w:val="el-GR"/>
        </w:rPr>
        <w:t xml:space="preserve"> </w:t>
      </w:r>
      <w:r w:rsidRPr="0064053B">
        <w:rPr>
          <w:u w:val="none"/>
          <w:lang w:val="el-GR"/>
        </w:rPr>
        <w:t>δυσλειτουργία</w:t>
      </w:r>
    </w:p>
    <w:p w14:paraId="5882C806" w14:textId="4F2D802D" w:rsidR="00257695" w:rsidRPr="0064053B" w:rsidRDefault="00257695" w:rsidP="002B7652">
      <w:pPr>
        <w:pStyle w:val="Zkladntext"/>
        <w:jc w:val="left"/>
        <w:rPr>
          <w:lang w:val="el-GR"/>
        </w:rPr>
      </w:pPr>
      <w:r w:rsidRPr="0064053B">
        <w:rPr>
          <w:lang w:val="el-GR"/>
        </w:rPr>
        <w:t>Τα φαρμακοκινητικά</w:t>
      </w:r>
      <w:r w:rsidRPr="0064053B">
        <w:rPr>
          <w:spacing w:val="-3"/>
          <w:lang w:val="el-GR"/>
        </w:rPr>
        <w:t xml:space="preserve"> </w:t>
      </w:r>
      <w:r w:rsidRPr="0064053B">
        <w:rPr>
          <w:lang w:val="el-GR"/>
        </w:rPr>
        <w:t>χαρακτηριστικά της αριπιπραζόλης και της δεϋδρο-αριπιπραζόλης βρέθηκαν</w:t>
      </w:r>
      <w:r w:rsidRPr="0064053B">
        <w:rPr>
          <w:spacing w:val="-2"/>
          <w:lang w:val="el-GR"/>
        </w:rPr>
        <w:t xml:space="preserve"> </w:t>
      </w:r>
      <w:r w:rsidRPr="0064053B">
        <w:rPr>
          <w:lang w:val="el-GR"/>
        </w:rPr>
        <w:t>να</w:t>
      </w:r>
      <w:r w:rsidRPr="0064053B">
        <w:rPr>
          <w:spacing w:val="51"/>
          <w:lang w:val="el-GR"/>
        </w:rPr>
        <w:t xml:space="preserve"> </w:t>
      </w:r>
      <w:r w:rsidRPr="0064053B">
        <w:rPr>
          <w:lang w:val="el-GR"/>
        </w:rPr>
        <w:t>είναι παρόμοια</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ασθενείς</w:t>
      </w:r>
      <w:r w:rsidRPr="0064053B">
        <w:rPr>
          <w:spacing w:val="-4"/>
          <w:lang w:val="el-GR"/>
        </w:rPr>
        <w:t xml:space="preserve"> </w:t>
      </w:r>
      <w:r w:rsidRPr="0064053B">
        <w:rPr>
          <w:lang w:val="el-GR"/>
        </w:rPr>
        <w:t>με</w:t>
      </w:r>
      <w:r w:rsidRPr="0064053B">
        <w:rPr>
          <w:spacing w:val="1"/>
          <w:lang w:val="el-GR"/>
        </w:rPr>
        <w:t xml:space="preserve"> </w:t>
      </w:r>
      <w:r w:rsidRPr="0064053B">
        <w:rPr>
          <w:lang w:val="el-GR"/>
        </w:rPr>
        <w:t>σοβαρή</w:t>
      </w:r>
      <w:r w:rsidRPr="0064053B">
        <w:rPr>
          <w:spacing w:val="-3"/>
          <w:lang w:val="el-GR"/>
        </w:rPr>
        <w:t xml:space="preserve"> </w:t>
      </w:r>
      <w:r w:rsidRPr="0064053B">
        <w:rPr>
          <w:lang w:val="el-GR"/>
        </w:rPr>
        <w:t>νεφρική νόσο</w:t>
      </w:r>
      <w:r w:rsidR="00A12178">
        <w:rPr>
          <w:lang w:val="el-GR"/>
        </w:rPr>
        <w:t>,</w:t>
      </w:r>
      <w:r w:rsidRPr="0064053B">
        <w:rPr>
          <w:spacing w:val="-3"/>
          <w:lang w:val="el-GR"/>
        </w:rPr>
        <w:t xml:space="preserve"> </w:t>
      </w:r>
      <w:r w:rsidRPr="0064053B">
        <w:rPr>
          <w:lang w:val="el-GR"/>
        </w:rPr>
        <w:t xml:space="preserve">συγκρινόμενα </w:t>
      </w:r>
      <w:r w:rsidRPr="0064053B">
        <w:rPr>
          <w:spacing w:val="-2"/>
          <w:lang w:val="el-GR"/>
        </w:rPr>
        <w:t>με</w:t>
      </w:r>
      <w:r w:rsidRPr="0064053B">
        <w:rPr>
          <w:spacing w:val="1"/>
          <w:lang w:val="el-GR"/>
        </w:rPr>
        <w:t xml:space="preserve"> </w:t>
      </w:r>
      <w:r w:rsidRPr="0064053B">
        <w:rPr>
          <w:lang w:val="el-GR"/>
        </w:rPr>
        <w:t>αυτά</w:t>
      </w:r>
      <w:r w:rsidRPr="0064053B">
        <w:rPr>
          <w:spacing w:val="-3"/>
          <w:lang w:val="el-GR"/>
        </w:rPr>
        <w:t xml:space="preserve"> </w:t>
      </w:r>
      <w:r w:rsidR="00A12178">
        <w:rPr>
          <w:spacing w:val="-3"/>
          <w:lang w:val="el-GR"/>
        </w:rPr>
        <w:t xml:space="preserve">σε </w:t>
      </w:r>
      <w:r w:rsidRPr="0064053B">
        <w:rPr>
          <w:lang w:val="el-GR"/>
        </w:rPr>
        <w:t>νεαρ</w:t>
      </w:r>
      <w:r w:rsidR="00B14D1D">
        <w:rPr>
          <w:lang w:val="el-GR"/>
        </w:rPr>
        <w:t>ούς</w:t>
      </w:r>
      <w:r w:rsidRPr="0064053B">
        <w:rPr>
          <w:spacing w:val="-2"/>
          <w:lang w:val="el-GR"/>
        </w:rPr>
        <w:t xml:space="preserve"> </w:t>
      </w:r>
      <w:r w:rsidRPr="0064053B">
        <w:rPr>
          <w:lang w:val="el-GR"/>
        </w:rPr>
        <w:t>υγι</w:t>
      </w:r>
      <w:r w:rsidR="00B14D1D">
        <w:rPr>
          <w:lang w:val="el-GR"/>
        </w:rPr>
        <w:t>είς</w:t>
      </w:r>
      <w:r w:rsidRPr="0064053B">
        <w:rPr>
          <w:spacing w:val="-2"/>
          <w:lang w:val="el-GR"/>
        </w:rPr>
        <w:t xml:space="preserve"> </w:t>
      </w:r>
      <w:r w:rsidRPr="0064053B">
        <w:rPr>
          <w:lang w:val="el-GR"/>
        </w:rPr>
        <w:t>εθελοντ</w:t>
      </w:r>
      <w:r w:rsidR="00B14D1D">
        <w:rPr>
          <w:lang w:val="el-GR"/>
        </w:rPr>
        <w:t>ές</w:t>
      </w:r>
      <w:r w:rsidRPr="0064053B">
        <w:rPr>
          <w:lang w:val="el-GR"/>
        </w:rPr>
        <w:t>.</w:t>
      </w:r>
    </w:p>
    <w:p w14:paraId="2C406E50" w14:textId="77777777" w:rsidR="00257695" w:rsidRPr="0064053B" w:rsidRDefault="00257695" w:rsidP="002B7652">
      <w:pPr>
        <w:pStyle w:val="Zkladntext"/>
        <w:jc w:val="left"/>
        <w:rPr>
          <w:lang w:val="el-GR"/>
        </w:rPr>
      </w:pPr>
    </w:p>
    <w:p w14:paraId="3ED4CEA0" w14:textId="77777777" w:rsidR="00257695" w:rsidRPr="0064053B" w:rsidRDefault="00257695" w:rsidP="002B7652">
      <w:pPr>
        <w:pStyle w:val="aa"/>
        <w:jc w:val="left"/>
        <w:rPr>
          <w:u w:val="none"/>
          <w:lang w:val="el-GR"/>
        </w:rPr>
      </w:pPr>
      <w:r w:rsidRPr="0064053B">
        <w:rPr>
          <w:u w:val="none"/>
          <w:lang w:val="el-GR"/>
        </w:rPr>
        <w:t>Ηπατική</w:t>
      </w:r>
      <w:r w:rsidRPr="0064053B">
        <w:rPr>
          <w:spacing w:val="1"/>
          <w:u w:val="none"/>
          <w:lang w:val="el-GR"/>
        </w:rPr>
        <w:t xml:space="preserve"> </w:t>
      </w:r>
      <w:r w:rsidRPr="0064053B">
        <w:rPr>
          <w:u w:val="none"/>
          <w:lang w:val="el-GR"/>
        </w:rPr>
        <w:t>δυσλειτουργία</w:t>
      </w:r>
    </w:p>
    <w:p w14:paraId="0507A89F" w14:textId="51B4C6F7" w:rsidR="00257695" w:rsidRPr="0064053B" w:rsidRDefault="00B14D1D" w:rsidP="002B7652">
      <w:pPr>
        <w:pStyle w:val="Zkladntext"/>
        <w:jc w:val="left"/>
        <w:rPr>
          <w:lang w:val="el-GR"/>
        </w:rPr>
      </w:pPr>
      <w:r>
        <w:rPr>
          <w:lang w:val="el-GR"/>
        </w:rPr>
        <w:t>Μια δ</w:t>
      </w:r>
      <w:r w:rsidR="00257695" w:rsidRPr="0064053B">
        <w:rPr>
          <w:lang w:val="el-GR"/>
        </w:rPr>
        <w:t>οκιμή με</w:t>
      </w:r>
      <w:r w:rsidR="00257695" w:rsidRPr="0064053B">
        <w:rPr>
          <w:spacing w:val="1"/>
          <w:lang w:val="el-GR"/>
        </w:rPr>
        <w:t xml:space="preserve"> </w:t>
      </w:r>
      <w:r w:rsidR="00257695" w:rsidRPr="0064053B">
        <w:rPr>
          <w:lang w:val="el-GR"/>
        </w:rPr>
        <w:t>εφάπαξ δόση</w:t>
      </w:r>
      <w:r w:rsidR="00257695" w:rsidRPr="0064053B">
        <w:rPr>
          <w:spacing w:val="-3"/>
          <w:lang w:val="el-GR"/>
        </w:rPr>
        <w:t xml:space="preserve"> </w:t>
      </w:r>
      <w:r w:rsidR="00257695" w:rsidRPr="0064053B">
        <w:rPr>
          <w:lang w:val="el-GR"/>
        </w:rPr>
        <w:t>σε</w:t>
      </w:r>
      <w:r w:rsidR="00257695" w:rsidRPr="0064053B">
        <w:rPr>
          <w:spacing w:val="-2"/>
          <w:lang w:val="el-GR"/>
        </w:rPr>
        <w:t xml:space="preserve"> </w:t>
      </w:r>
      <w:r w:rsidR="00257695" w:rsidRPr="0064053B">
        <w:rPr>
          <w:lang w:val="el-GR"/>
        </w:rPr>
        <w:t>άτομα με</w:t>
      </w:r>
      <w:r w:rsidR="00257695" w:rsidRPr="0064053B">
        <w:rPr>
          <w:spacing w:val="1"/>
          <w:lang w:val="el-GR"/>
        </w:rPr>
        <w:t xml:space="preserve"> </w:t>
      </w:r>
      <w:r w:rsidR="00257695" w:rsidRPr="0064053B">
        <w:rPr>
          <w:lang w:val="el-GR"/>
        </w:rPr>
        <w:t>διάφορους βαθμούς κίρρωσης του</w:t>
      </w:r>
      <w:r w:rsidR="00257695" w:rsidRPr="0064053B">
        <w:rPr>
          <w:spacing w:val="1"/>
          <w:lang w:val="el-GR"/>
        </w:rPr>
        <w:t xml:space="preserve"> </w:t>
      </w:r>
      <w:r w:rsidR="00257695" w:rsidRPr="0064053B">
        <w:rPr>
          <w:lang w:val="el-GR"/>
        </w:rPr>
        <w:t>ήπατος</w:t>
      </w:r>
      <w:r w:rsidR="00257695" w:rsidRPr="0064053B">
        <w:rPr>
          <w:spacing w:val="-4"/>
          <w:lang w:val="el-GR"/>
        </w:rPr>
        <w:t xml:space="preserve"> </w:t>
      </w:r>
      <w:r w:rsidR="00257695" w:rsidRPr="0064053B">
        <w:rPr>
          <w:lang w:val="el-GR"/>
        </w:rPr>
        <w:t>(</w:t>
      </w:r>
      <w:r>
        <w:rPr>
          <w:lang w:val="el-GR"/>
        </w:rPr>
        <w:t>κατηγορίες</w:t>
      </w:r>
      <w:r w:rsidR="00257695" w:rsidRPr="0064053B">
        <w:rPr>
          <w:spacing w:val="43"/>
          <w:lang w:val="el-GR"/>
        </w:rPr>
        <w:t xml:space="preserve"> </w:t>
      </w:r>
      <w:r w:rsidR="00257695" w:rsidRPr="0064053B">
        <w:rPr>
          <w:lang w:val="el-GR"/>
        </w:rPr>
        <w:t>A, B και C</w:t>
      </w:r>
      <w:r>
        <w:rPr>
          <w:lang w:val="el-GR"/>
        </w:rPr>
        <w:t xml:space="preserve"> κατά </w:t>
      </w:r>
      <w:r>
        <w:rPr>
          <w:lang w:val="en-US"/>
        </w:rPr>
        <w:t>Child</w:t>
      </w:r>
      <w:r w:rsidRPr="0042081B">
        <w:rPr>
          <w:lang w:val="el-GR"/>
        </w:rPr>
        <w:t>-</w:t>
      </w:r>
      <w:r>
        <w:rPr>
          <w:lang w:val="en-US"/>
        </w:rPr>
        <w:t>Pugh</w:t>
      </w:r>
      <w:r w:rsidR="00257695" w:rsidRPr="0064053B">
        <w:rPr>
          <w:lang w:val="el-GR"/>
        </w:rPr>
        <w:t>)</w:t>
      </w:r>
      <w:r w:rsidR="00257695" w:rsidRPr="0064053B">
        <w:rPr>
          <w:spacing w:val="1"/>
          <w:lang w:val="el-GR"/>
        </w:rPr>
        <w:t xml:space="preserve"> </w:t>
      </w:r>
      <w:r w:rsidR="00257695" w:rsidRPr="0064053B">
        <w:rPr>
          <w:lang w:val="el-GR"/>
        </w:rPr>
        <w:t>δεν</w:t>
      </w:r>
      <w:r w:rsidR="00257695" w:rsidRPr="0064053B">
        <w:rPr>
          <w:spacing w:val="1"/>
          <w:lang w:val="el-GR"/>
        </w:rPr>
        <w:t xml:space="preserve"> </w:t>
      </w:r>
      <w:r w:rsidR="00257695" w:rsidRPr="0064053B">
        <w:rPr>
          <w:spacing w:val="-2"/>
          <w:lang w:val="el-GR"/>
        </w:rPr>
        <w:t>αποκάλυψ</w:t>
      </w:r>
      <w:r>
        <w:rPr>
          <w:spacing w:val="-2"/>
          <w:lang w:val="el-GR"/>
        </w:rPr>
        <w:t>ε</w:t>
      </w:r>
      <w:r w:rsidR="00257695" w:rsidRPr="0064053B">
        <w:rPr>
          <w:spacing w:val="1"/>
          <w:lang w:val="el-GR"/>
        </w:rPr>
        <w:t xml:space="preserve"> </w:t>
      </w:r>
      <w:r w:rsidR="00257695" w:rsidRPr="0064053B">
        <w:rPr>
          <w:lang w:val="el-GR"/>
        </w:rPr>
        <w:t>σημαντική</w:t>
      </w:r>
      <w:r w:rsidR="00257695" w:rsidRPr="0064053B">
        <w:rPr>
          <w:spacing w:val="-3"/>
          <w:lang w:val="el-GR"/>
        </w:rPr>
        <w:t xml:space="preserve"> </w:t>
      </w:r>
      <w:r w:rsidR="00257695" w:rsidRPr="0064053B">
        <w:rPr>
          <w:lang w:val="el-GR"/>
        </w:rPr>
        <w:t>επίδραση</w:t>
      </w:r>
      <w:r w:rsidR="00257695" w:rsidRPr="0064053B">
        <w:rPr>
          <w:spacing w:val="-3"/>
          <w:lang w:val="el-GR"/>
        </w:rPr>
        <w:t xml:space="preserve"> </w:t>
      </w:r>
      <w:r w:rsidR="00257695" w:rsidRPr="0064053B">
        <w:rPr>
          <w:lang w:val="el-GR"/>
        </w:rPr>
        <w:t>της ηπατικής δυσλειτουργίας</w:t>
      </w:r>
      <w:r w:rsidR="00257695" w:rsidRPr="0064053B">
        <w:rPr>
          <w:spacing w:val="-4"/>
          <w:lang w:val="el-GR"/>
        </w:rPr>
        <w:t xml:space="preserve"> </w:t>
      </w:r>
      <w:r w:rsidR="00257695" w:rsidRPr="0064053B">
        <w:rPr>
          <w:lang w:val="el-GR"/>
        </w:rPr>
        <w:t>στη φαρμακοκινητική</w:t>
      </w:r>
      <w:r w:rsidR="00257695" w:rsidRPr="0064053B">
        <w:rPr>
          <w:spacing w:val="81"/>
          <w:lang w:val="el-GR"/>
        </w:rPr>
        <w:t xml:space="preserve"> </w:t>
      </w:r>
      <w:r w:rsidR="00257695" w:rsidRPr="0064053B">
        <w:rPr>
          <w:lang w:val="el-GR"/>
        </w:rPr>
        <w:t xml:space="preserve">της αριπιπραζόλης και </w:t>
      </w:r>
      <w:r w:rsidR="00257695" w:rsidRPr="0064053B">
        <w:rPr>
          <w:spacing w:val="-2"/>
          <w:lang w:val="el-GR"/>
        </w:rPr>
        <w:t>της</w:t>
      </w:r>
      <w:r w:rsidR="00257695" w:rsidRPr="0064053B">
        <w:rPr>
          <w:lang w:val="el-GR"/>
        </w:rPr>
        <w:t xml:space="preserve"> δεϋδρο-αριπιπραζόλης, </w:t>
      </w:r>
      <w:r w:rsidR="00257695" w:rsidRPr="0064053B">
        <w:rPr>
          <w:spacing w:val="-2"/>
          <w:lang w:val="el-GR"/>
        </w:rPr>
        <w:t>αλλά</w:t>
      </w:r>
      <w:r w:rsidR="00257695" w:rsidRPr="0064053B">
        <w:rPr>
          <w:lang w:val="el-GR"/>
        </w:rPr>
        <w:t xml:space="preserve"> η δοκιμή </w:t>
      </w:r>
      <w:r>
        <w:rPr>
          <w:lang w:val="el-GR"/>
        </w:rPr>
        <w:t>περιελάμβανε</w:t>
      </w:r>
      <w:r w:rsidR="00257695" w:rsidRPr="0064053B">
        <w:rPr>
          <w:lang w:val="el-GR"/>
        </w:rPr>
        <w:t xml:space="preserve"> μόνο</w:t>
      </w:r>
      <w:r>
        <w:rPr>
          <w:lang w:val="el-GR"/>
        </w:rPr>
        <w:t xml:space="preserve"> τρεις</w:t>
      </w:r>
      <w:r w:rsidR="00E04A92" w:rsidRPr="0064053B">
        <w:rPr>
          <w:lang w:val="el-GR"/>
        </w:rPr>
        <w:t> </w:t>
      </w:r>
      <w:r w:rsidR="00257695" w:rsidRPr="0064053B">
        <w:rPr>
          <w:lang w:val="el-GR"/>
        </w:rPr>
        <w:t>ασθενείς με</w:t>
      </w:r>
      <w:r w:rsidR="00257695" w:rsidRPr="0064053B">
        <w:rPr>
          <w:spacing w:val="55"/>
          <w:lang w:val="el-GR"/>
        </w:rPr>
        <w:t xml:space="preserve"> </w:t>
      </w:r>
      <w:r w:rsidR="00257695" w:rsidRPr="0064053B">
        <w:rPr>
          <w:lang w:val="el-GR"/>
        </w:rPr>
        <w:t>κίρρωση του</w:t>
      </w:r>
      <w:r w:rsidR="00257695" w:rsidRPr="0064053B">
        <w:rPr>
          <w:spacing w:val="1"/>
          <w:lang w:val="el-GR"/>
        </w:rPr>
        <w:t xml:space="preserve"> </w:t>
      </w:r>
      <w:r w:rsidR="00257695" w:rsidRPr="0064053B">
        <w:rPr>
          <w:lang w:val="el-GR"/>
        </w:rPr>
        <w:t xml:space="preserve">ήπατος </w:t>
      </w:r>
      <w:r>
        <w:rPr>
          <w:spacing w:val="-2"/>
          <w:lang w:val="el-GR"/>
        </w:rPr>
        <w:t xml:space="preserve">κατηγορίας </w:t>
      </w:r>
      <w:r w:rsidR="00257695" w:rsidRPr="0064053B">
        <w:rPr>
          <w:lang w:val="el-GR"/>
        </w:rPr>
        <w:t>C, που</w:t>
      </w:r>
      <w:r w:rsidR="00257695" w:rsidRPr="0064053B">
        <w:rPr>
          <w:spacing w:val="1"/>
          <w:lang w:val="el-GR"/>
        </w:rPr>
        <w:t xml:space="preserve"> </w:t>
      </w:r>
      <w:r w:rsidR="00257695" w:rsidRPr="0064053B">
        <w:rPr>
          <w:lang w:val="el-GR"/>
        </w:rPr>
        <w:t>είναι ανεπαρκείς για</w:t>
      </w:r>
      <w:r w:rsidR="00257695" w:rsidRPr="0064053B">
        <w:rPr>
          <w:spacing w:val="-3"/>
          <w:lang w:val="el-GR"/>
        </w:rPr>
        <w:t xml:space="preserve"> </w:t>
      </w:r>
      <w:r w:rsidR="00257695" w:rsidRPr="0064053B">
        <w:rPr>
          <w:lang w:val="el-GR"/>
        </w:rPr>
        <w:t>την</w:t>
      </w:r>
      <w:r w:rsidR="00257695" w:rsidRPr="0064053B">
        <w:rPr>
          <w:spacing w:val="1"/>
          <w:lang w:val="el-GR"/>
        </w:rPr>
        <w:t xml:space="preserve"> </w:t>
      </w:r>
      <w:r w:rsidR="00257695" w:rsidRPr="0064053B">
        <w:rPr>
          <w:lang w:val="el-GR"/>
        </w:rPr>
        <w:t>εξαγωγή</w:t>
      </w:r>
      <w:r w:rsidR="00257695" w:rsidRPr="0064053B">
        <w:rPr>
          <w:spacing w:val="-3"/>
          <w:lang w:val="el-GR"/>
        </w:rPr>
        <w:t xml:space="preserve"> </w:t>
      </w:r>
      <w:r w:rsidR="00257695" w:rsidRPr="0064053B">
        <w:rPr>
          <w:lang w:val="el-GR"/>
        </w:rPr>
        <w:t>συμπερασμάτων</w:t>
      </w:r>
      <w:r w:rsidR="00257695" w:rsidRPr="0064053B">
        <w:rPr>
          <w:spacing w:val="-2"/>
          <w:lang w:val="el-GR"/>
        </w:rPr>
        <w:t xml:space="preserve"> </w:t>
      </w:r>
      <w:r w:rsidR="00257695" w:rsidRPr="0064053B">
        <w:rPr>
          <w:lang w:val="el-GR"/>
        </w:rPr>
        <w:t>για τη</w:t>
      </w:r>
      <w:r w:rsidR="00257695" w:rsidRPr="0064053B">
        <w:rPr>
          <w:spacing w:val="53"/>
          <w:lang w:val="el-GR"/>
        </w:rPr>
        <w:t xml:space="preserve"> </w:t>
      </w:r>
      <w:r w:rsidR="00257695" w:rsidRPr="0064053B">
        <w:rPr>
          <w:lang w:val="el-GR"/>
        </w:rPr>
        <w:t>μεταβολική τους ικανότητα.</w:t>
      </w:r>
    </w:p>
    <w:p w14:paraId="11DC7CBC" w14:textId="77777777" w:rsidR="00257695" w:rsidRPr="0064053B" w:rsidRDefault="00257695" w:rsidP="002B7652">
      <w:pPr>
        <w:pStyle w:val="Zkladntext"/>
        <w:jc w:val="left"/>
        <w:rPr>
          <w:lang w:val="el-GR"/>
        </w:rPr>
      </w:pPr>
    </w:p>
    <w:p w14:paraId="52A9E8C6" w14:textId="77777777" w:rsidR="00257695" w:rsidRPr="0064053B" w:rsidRDefault="00257695" w:rsidP="002B7652">
      <w:pPr>
        <w:pStyle w:val="5-123"/>
        <w:jc w:val="left"/>
        <w:rPr>
          <w:lang w:val="el-GR"/>
        </w:rPr>
      </w:pPr>
      <w:r w:rsidRPr="0064053B">
        <w:rPr>
          <w:lang w:val="el-GR"/>
        </w:rPr>
        <w:t>Προκλινικά δεδομένα για την ασφάλεια</w:t>
      </w:r>
    </w:p>
    <w:p w14:paraId="5B53E1C6" w14:textId="77777777" w:rsidR="00257695" w:rsidRPr="0064053B" w:rsidRDefault="00257695" w:rsidP="002B7652">
      <w:pPr>
        <w:pStyle w:val="Zkladntext"/>
        <w:jc w:val="left"/>
        <w:rPr>
          <w:lang w:val="el-GR"/>
        </w:rPr>
      </w:pPr>
    </w:p>
    <w:p w14:paraId="3C094DB5" w14:textId="72DB341A" w:rsidR="00257695" w:rsidRPr="0064053B" w:rsidRDefault="00257695" w:rsidP="002B7652">
      <w:pPr>
        <w:pStyle w:val="Zkladntext"/>
        <w:jc w:val="left"/>
        <w:rPr>
          <w:lang w:val="el-GR"/>
        </w:rPr>
      </w:pPr>
      <w:r w:rsidRPr="0064053B">
        <w:rPr>
          <w:lang w:val="el-GR"/>
        </w:rPr>
        <w:t>Τα μη κλινικά δεδομένα δεν</w:t>
      </w:r>
      <w:r w:rsidRPr="0064053B">
        <w:rPr>
          <w:spacing w:val="1"/>
          <w:lang w:val="el-GR"/>
        </w:rPr>
        <w:t xml:space="preserve"> </w:t>
      </w:r>
      <w:r w:rsidRPr="0064053B">
        <w:rPr>
          <w:lang w:val="el-GR"/>
        </w:rPr>
        <w:t>αποκαλύπτουν</w:t>
      </w:r>
      <w:r w:rsidRPr="0064053B">
        <w:rPr>
          <w:spacing w:val="1"/>
          <w:lang w:val="el-GR"/>
        </w:rPr>
        <w:t xml:space="preserve"> </w:t>
      </w:r>
      <w:r w:rsidRPr="0064053B">
        <w:rPr>
          <w:lang w:val="el-GR"/>
        </w:rPr>
        <w:t>ιδιαίτερο</w:t>
      </w:r>
      <w:r w:rsidRPr="0064053B">
        <w:rPr>
          <w:spacing w:val="-3"/>
          <w:lang w:val="el-GR"/>
        </w:rPr>
        <w:t xml:space="preserve"> </w:t>
      </w:r>
      <w:r w:rsidRPr="0064053B">
        <w:rPr>
          <w:lang w:val="el-GR"/>
        </w:rPr>
        <w:t>κίνδυνο για τον</w:t>
      </w:r>
      <w:r w:rsidRPr="0064053B">
        <w:rPr>
          <w:spacing w:val="1"/>
          <w:lang w:val="el-GR"/>
        </w:rPr>
        <w:t xml:space="preserve"> </w:t>
      </w:r>
      <w:r w:rsidRPr="0064053B">
        <w:rPr>
          <w:lang w:val="el-GR"/>
        </w:rPr>
        <w:t xml:space="preserve">άνθρωπο </w:t>
      </w:r>
      <w:r w:rsidRPr="0064053B">
        <w:rPr>
          <w:spacing w:val="-2"/>
          <w:lang w:val="el-GR"/>
        </w:rPr>
        <w:t>με</w:t>
      </w:r>
      <w:r w:rsidRPr="0064053B">
        <w:rPr>
          <w:spacing w:val="1"/>
          <w:lang w:val="el-GR"/>
        </w:rPr>
        <w:t xml:space="preserve"> </w:t>
      </w:r>
      <w:r w:rsidRPr="0064053B">
        <w:rPr>
          <w:lang w:val="el-GR"/>
        </w:rPr>
        <w:t>βάση τις</w:t>
      </w:r>
      <w:r w:rsidRPr="0064053B">
        <w:rPr>
          <w:spacing w:val="41"/>
          <w:lang w:val="el-GR"/>
        </w:rPr>
        <w:t xml:space="preserve"> </w:t>
      </w:r>
      <w:r w:rsidRPr="0064053B">
        <w:rPr>
          <w:lang w:val="el-GR"/>
        </w:rPr>
        <w:t xml:space="preserve">συμβατικές </w:t>
      </w:r>
      <w:r w:rsidR="00F0253D" w:rsidRPr="0064053B">
        <w:rPr>
          <w:lang w:val="el-GR"/>
        </w:rPr>
        <w:t xml:space="preserve">δοκιμές </w:t>
      </w:r>
      <w:r w:rsidRPr="0064053B">
        <w:rPr>
          <w:lang w:val="el-GR"/>
        </w:rPr>
        <w:t>φαρμακολογικής ασφάλειας, τοξικότητας επαναλαμβανόμενων</w:t>
      </w:r>
      <w:r w:rsidRPr="0064053B">
        <w:rPr>
          <w:spacing w:val="1"/>
          <w:lang w:val="el-GR"/>
        </w:rPr>
        <w:t xml:space="preserve"> </w:t>
      </w:r>
      <w:r w:rsidRPr="0064053B">
        <w:rPr>
          <w:lang w:val="el-GR"/>
        </w:rPr>
        <w:t>δόσεων,</w:t>
      </w:r>
      <w:r w:rsidRPr="0064053B">
        <w:rPr>
          <w:spacing w:val="49"/>
          <w:lang w:val="el-GR"/>
        </w:rPr>
        <w:t xml:space="preserve"> </w:t>
      </w:r>
      <w:r w:rsidRPr="0064053B">
        <w:rPr>
          <w:lang w:val="el-GR"/>
        </w:rPr>
        <w:t>γονοτοξικότητας, ενδεχόμενης καρκινογόνου</w:t>
      </w:r>
      <w:r w:rsidRPr="0064053B">
        <w:rPr>
          <w:spacing w:val="1"/>
          <w:lang w:val="el-GR"/>
        </w:rPr>
        <w:t xml:space="preserve"> </w:t>
      </w:r>
      <w:r w:rsidRPr="0064053B">
        <w:rPr>
          <w:lang w:val="el-GR"/>
        </w:rPr>
        <w:t>δράσης,</w:t>
      </w:r>
      <w:r w:rsidRPr="0064053B">
        <w:rPr>
          <w:spacing w:val="-3"/>
          <w:lang w:val="el-GR"/>
        </w:rPr>
        <w:t xml:space="preserve"> </w:t>
      </w:r>
      <w:r w:rsidRPr="0064053B">
        <w:rPr>
          <w:lang w:val="el-GR"/>
        </w:rPr>
        <w:t>τοξικότητας στην</w:t>
      </w:r>
      <w:r w:rsidRPr="0064053B">
        <w:rPr>
          <w:spacing w:val="1"/>
          <w:lang w:val="el-GR"/>
        </w:rPr>
        <w:t xml:space="preserve"> </w:t>
      </w:r>
      <w:r w:rsidRPr="0064053B">
        <w:rPr>
          <w:lang w:val="el-GR"/>
        </w:rPr>
        <w:t>αναπαραγωγική ικανότητα</w:t>
      </w:r>
      <w:r w:rsidRPr="0064053B">
        <w:rPr>
          <w:spacing w:val="61"/>
          <w:lang w:val="el-GR"/>
        </w:rPr>
        <w:t xml:space="preserve"> </w:t>
      </w:r>
      <w:r w:rsidRPr="0064053B">
        <w:rPr>
          <w:lang w:val="el-GR"/>
        </w:rPr>
        <w:t>και ανάπτυξη.</w:t>
      </w:r>
    </w:p>
    <w:p w14:paraId="4BF6FE5B" w14:textId="77777777" w:rsidR="00257695" w:rsidRPr="0064053B" w:rsidRDefault="00257695" w:rsidP="002B7652">
      <w:pPr>
        <w:pStyle w:val="Zkladntext"/>
        <w:jc w:val="left"/>
        <w:rPr>
          <w:lang w:val="el-GR"/>
        </w:rPr>
      </w:pPr>
    </w:p>
    <w:p w14:paraId="5D88CE96" w14:textId="79219AD5" w:rsidR="00257695" w:rsidRPr="0064053B" w:rsidRDefault="00257695" w:rsidP="002B7652">
      <w:pPr>
        <w:pStyle w:val="Zkladntext"/>
        <w:jc w:val="left"/>
        <w:rPr>
          <w:lang w:val="el-GR"/>
        </w:rPr>
      </w:pPr>
      <w:r w:rsidRPr="0064053B">
        <w:rPr>
          <w:lang w:val="el-GR"/>
        </w:rPr>
        <w:t>Σημαντικές τοξικολογικές</w:t>
      </w:r>
      <w:r w:rsidRPr="0064053B">
        <w:rPr>
          <w:spacing w:val="-4"/>
          <w:lang w:val="el-GR"/>
        </w:rPr>
        <w:t xml:space="preserve"> </w:t>
      </w:r>
      <w:r w:rsidRPr="0064053B">
        <w:rPr>
          <w:lang w:val="el-GR"/>
        </w:rPr>
        <w:t>επιδράσεις παρατηρήθηκαν</w:t>
      </w:r>
      <w:r w:rsidRPr="0064053B">
        <w:rPr>
          <w:spacing w:val="-2"/>
          <w:lang w:val="el-GR"/>
        </w:rPr>
        <w:t xml:space="preserve"> </w:t>
      </w:r>
      <w:r w:rsidRPr="0064053B">
        <w:rPr>
          <w:lang w:val="el-GR"/>
        </w:rPr>
        <w:t>μόνο σε</w:t>
      </w:r>
      <w:r w:rsidRPr="0064053B">
        <w:rPr>
          <w:spacing w:val="1"/>
          <w:lang w:val="el-GR"/>
        </w:rPr>
        <w:t xml:space="preserve"> </w:t>
      </w:r>
      <w:r w:rsidRPr="0064053B">
        <w:rPr>
          <w:lang w:val="el-GR"/>
        </w:rPr>
        <w:t>δόσεις ή</w:t>
      </w:r>
      <w:r w:rsidRPr="0064053B">
        <w:rPr>
          <w:spacing w:val="-3"/>
          <w:lang w:val="el-GR"/>
        </w:rPr>
        <w:t xml:space="preserve"> </w:t>
      </w:r>
      <w:r w:rsidRPr="0064053B">
        <w:rPr>
          <w:lang w:val="el-GR"/>
        </w:rPr>
        <w:t>εκθέσεις που</w:t>
      </w:r>
      <w:r w:rsidRPr="0064053B">
        <w:rPr>
          <w:spacing w:val="1"/>
          <w:lang w:val="el-GR"/>
        </w:rPr>
        <w:t xml:space="preserve"> </w:t>
      </w:r>
      <w:r w:rsidRPr="0064053B">
        <w:rPr>
          <w:lang w:val="el-GR"/>
        </w:rPr>
        <w:t>ήταν</w:t>
      </w:r>
      <w:r w:rsidRPr="0064053B">
        <w:rPr>
          <w:spacing w:val="-2"/>
          <w:lang w:val="el-GR"/>
        </w:rPr>
        <w:t xml:space="preserve"> </w:t>
      </w:r>
      <w:r w:rsidRPr="0064053B">
        <w:rPr>
          <w:lang w:val="el-GR"/>
        </w:rPr>
        <w:t>σημαντικά</w:t>
      </w:r>
      <w:r w:rsidRPr="0064053B">
        <w:rPr>
          <w:spacing w:val="59"/>
          <w:lang w:val="el-GR"/>
        </w:rPr>
        <w:t xml:space="preserve"> </w:t>
      </w:r>
      <w:r w:rsidRPr="0064053B">
        <w:rPr>
          <w:lang w:val="el-GR"/>
        </w:rPr>
        <w:t>παραπάνω</w:t>
      </w:r>
      <w:r w:rsidRPr="0064053B">
        <w:rPr>
          <w:spacing w:val="1"/>
          <w:lang w:val="el-GR"/>
        </w:rPr>
        <w:t xml:space="preserve"> </w:t>
      </w:r>
      <w:r w:rsidRPr="0064053B">
        <w:rPr>
          <w:lang w:val="el-GR"/>
        </w:rPr>
        <w:t xml:space="preserve">από τη μέγιστη δόση </w:t>
      </w:r>
      <w:r w:rsidR="00B14D1D">
        <w:rPr>
          <w:lang w:val="el-GR"/>
        </w:rPr>
        <w:t xml:space="preserve">για τον άνθρωπο </w:t>
      </w:r>
      <w:r w:rsidRPr="0064053B">
        <w:rPr>
          <w:lang w:val="el-GR"/>
        </w:rPr>
        <w:t>ή</w:t>
      </w:r>
      <w:r w:rsidRPr="0064053B">
        <w:rPr>
          <w:spacing w:val="-3"/>
          <w:lang w:val="el-GR"/>
        </w:rPr>
        <w:t xml:space="preserve"> </w:t>
      </w:r>
      <w:r w:rsidRPr="0064053B">
        <w:rPr>
          <w:lang w:val="el-GR"/>
        </w:rPr>
        <w:t>έκθεση</w:t>
      </w:r>
      <w:r w:rsidRPr="0064053B">
        <w:rPr>
          <w:spacing w:val="-3"/>
          <w:lang w:val="el-GR"/>
        </w:rPr>
        <w:t xml:space="preserve"> </w:t>
      </w:r>
      <w:r w:rsidRPr="0064053B">
        <w:rPr>
          <w:lang w:val="el-GR"/>
        </w:rPr>
        <w:t>που</w:t>
      </w:r>
      <w:r w:rsidRPr="0064053B">
        <w:rPr>
          <w:spacing w:val="1"/>
          <w:lang w:val="el-GR"/>
        </w:rPr>
        <w:t xml:space="preserve"> </w:t>
      </w:r>
      <w:r w:rsidRPr="0064053B">
        <w:rPr>
          <w:lang w:val="el-GR"/>
        </w:rPr>
        <w:t>έδειχνε</w:t>
      </w:r>
      <w:r w:rsidRPr="0064053B">
        <w:rPr>
          <w:spacing w:val="1"/>
          <w:lang w:val="el-GR"/>
        </w:rPr>
        <w:t xml:space="preserve"> </w:t>
      </w:r>
      <w:r w:rsidRPr="0064053B">
        <w:rPr>
          <w:lang w:val="el-GR"/>
        </w:rPr>
        <w:t>ότι οι</w:t>
      </w:r>
      <w:r w:rsidRPr="0064053B">
        <w:rPr>
          <w:spacing w:val="-2"/>
          <w:lang w:val="el-GR"/>
        </w:rPr>
        <w:t xml:space="preserve"> </w:t>
      </w:r>
      <w:r w:rsidR="00B14D1D">
        <w:rPr>
          <w:lang w:val="el-GR"/>
        </w:rPr>
        <w:t>επιδράσεις</w:t>
      </w:r>
      <w:r w:rsidRPr="0064053B">
        <w:rPr>
          <w:spacing w:val="-4"/>
          <w:lang w:val="el-GR"/>
        </w:rPr>
        <w:t xml:space="preserve"> </w:t>
      </w:r>
      <w:r w:rsidRPr="0064053B">
        <w:rPr>
          <w:lang w:val="el-GR"/>
        </w:rPr>
        <w:t>αυτές ήταν</w:t>
      </w:r>
      <w:r w:rsidRPr="0064053B">
        <w:rPr>
          <w:spacing w:val="39"/>
          <w:lang w:val="el-GR"/>
        </w:rPr>
        <w:t xml:space="preserve"> </w:t>
      </w:r>
      <w:r w:rsidRPr="0064053B">
        <w:rPr>
          <w:lang w:val="el-GR"/>
        </w:rPr>
        <w:t>περιορισμένες ή δεν</w:t>
      </w:r>
      <w:r w:rsidRPr="0064053B">
        <w:rPr>
          <w:spacing w:val="-2"/>
          <w:lang w:val="el-GR"/>
        </w:rPr>
        <w:t xml:space="preserve"> </w:t>
      </w:r>
      <w:r w:rsidRPr="0064053B">
        <w:rPr>
          <w:lang w:val="el-GR"/>
        </w:rPr>
        <w:t>είχαν</w:t>
      </w:r>
      <w:r w:rsidRPr="0064053B">
        <w:rPr>
          <w:spacing w:val="-2"/>
          <w:lang w:val="el-GR"/>
        </w:rPr>
        <w:t xml:space="preserve"> </w:t>
      </w:r>
      <w:r w:rsidRPr="0064053B">
        <w:rPr>
          <w:lang w:val="el-GR"/>
        </w:rPr>
        <w:t>καμία σχέση με</w:t>
      </w:r>
      <w:r w:rsidRPr="0064053B">
        <w:rPr>
          <w:spacing w:val="-2"/>
          <w:lang w:val="el-GR"/>
        </w:rPr>
        <w:t xml:space="preserve"> </w:t>
      </w:r>
      <w:r w:rsidRPr="0064053B">
        <w:rPr>
          <w:lang w:val="el-GR"/>
        </w:rPr>
        <w:t>την</w:t>
      </w:r>
      <w:r w:rsidRPr="0064053B">
        <w:rPr>
          <w:spacing w:val="1"/>
          <w:lang w:val="el-GR"/>
        </w:rPr>
        <w:t xml:space="preserve"> </w:t>
      </w:r>
      <w:r w:rsidRPr="0064053B">
        <w:rPr>
          <w:lang w:val="el-GR"/>
        </w:rPr>
        <w:t>κλινική</w:t>
      </w:r>
      <w:r w:rsidRPr="0064053B">
        <w:rPr>
          <w:spacing w:val="-3"/>
          <w:lang w:val="el-GR"/>
        </w:rPr>
        <w:t xml:space="preserve"> </w:t>
      </w:r>
      <w:r w:rsidRPr="0064053B">
        <w:rPr>
          <w:lang w:val="el-GR"/>
        </w:rPr>
        <w:t>χρήση.</w:t>
      </w:r>
      <w:r w:rsidRPr="0064053B">
        <w:rPr>
          <w:spacing w:val="-3"/>
          <w:lang w:val="el-GR"/>
        </w:rPr>
        <w:t xml:space="preserve"> </w:t>
      </w:r>
      <w:r w:rsidRPr="0064053B">
        <w:rPr>
          <w:lang w:val="el-GR"/>
        </w:rPr>
        <w:t>Αυτές περιλάμβαναν:</w:t>
      </w:r>
      <w:r w:rsidR="00F52530" w:rsidRPr="0064053B">
        <w:rPr>
          <w:spacing w:val="49"/>
          <w:lang w:val="el-GR"/>
        </w:rPr>
        <w:t xml:space="preserve"> </w:t>
      </w:r>
      <w:r w:rsidRPr="0064053B">
        <w:rPr>
          <w:lang w:val="el-GR"/>
        </w:rPr>
        <w:t>δοσοεξαρτώμενη</w:t>
      </w:r>
      <w:r w:rsidRPr="0064053B">
        <w:rPr>
          <w:spacing w:val="-3"/>
          <w:lang w:val="el-GR"/>
        </w:rPr>
        <w:t xml:space="preserve"> </w:t>
      </w:r>
      <w:r w:rsidRPr="0064053B">
        <w:rPr>
          <w:lang w:val="el-GR"/>
        </w:rPr>
        <w:t>τοξικότητα του</w:t>
      </w:r>
      <w:r w:rsidRPr="0064053B">
        <w:rPr>
          <w:spacing w:val="1"/>
          <w:lang w:val="el-GR"/>
        </w:rPr>
        <w:t xml:space="preserve"> </w:t>
      </w:r>
      <w:r w:rsidRPr="0064053B">
        <w:rPr>
          <w:lang w:val="el-GR"/>
        </w:rPr>
        <w:t>φλοιού</w:t>
      </w:r>
      <w:r w:rsidRPr="0064053B">
        <w:rPr>
          <w:spacing w:val="1"/>
          <w:lang w:val="el-GR"/>
        </w:rPr>
        <w:t xml:space="preserve"> </w:t>
      </w:r>
      <w:r w:rsidRPr="0064053B">
        <w:rPr>
          <w:lang w:val="el-GR"/>
        </w:rPr>
        <w:t>των</w:t>
      </w:r>
      <w:r w:rsidRPr="0064053B">
        <w:rPr>
          <w:spacing w:val="-2"/>
          <w:lang w:val="el-GR"/>
        </w:rPr>
        <w:t xml:space="preserve"> επινεφριδίων</w:t>
      </w:r>
      <w:r w:rsidRPr="0064053B">
        <w:rPr>
          <w:spacing w:val="1"/>
          <w:lang w:val="el-GR"/>
        </w:rPr>
        <w:t xml:space="preserve"> </w:t>
      </w:r>
      <w:r w:rsidRPr="0064053B">
        <w:rPr>
          <w:lang w:val="el-GR"/>
        </w:rPr>
        <w:t>(συσσώρευση της</w:t>
      </w:r>
      <w:r w:rsidRPr="0064053B">
        <w:rPr>
          <w:spacing w:val="-4"/>
          <w:lang w:val="el-GR"/>
        </w:rPr>
        <w:t xml:space="preserve"> </w:t>
      </w:r>
      <w:r w:rsidRPr="0064053B">
        <w:rPr>
          <w:lang w:val="el-GR"/>
        </w:rPr>
        <w:t>χρωστικής</w:t>
      </w:r>
      <w:r w:rsidRPr="0064053B">
        <w:rPr>
          <w:spacing w:val="73"/>
          <w:lang w:val="el-GR"/>
        </w:rPr>
        <w:t xml:space="preserve"> </w:t>
      </w:r>
      <w:r w:rsidRPr="0064053B">
        <w:rPr>
          <w:lang w:val="el-GR"/>
        </w:rPr>
        <w:t>λιποφουσκίνης και/ή</w:t>
      </w:r>
      <w:r w:rsidRPr="0064053B">
        <w:rPr>
          <w:spacing w:val="-3"/>
          <w:lang w:val="el-GR"/>
        </w:rPr>
        <w:t xml:space="preserve"> </w:t>
      </w:r>
      <w:r w:rsidRPr="0064053B">
        <w:rPr>
          <w:lang w:val="el-GR"/>
        </w:rPr>
        <w:t>απώλεια παρεγχυματικών</w:t>
      </w:r>
      <w:r w:rsidRPr="0064053B">
        <w:rPr>
          <w:spacing w:val="1"/>
          <w:lang w:val="el-GR"/>
        </w:rPr>
        <w:t xml:space="preserve"> </w:t>
      </w:r>
      <w:r w:rsidRPr="0064053B">
        <w:rPr>
          <w:lang w:val="el-GR"/>
        </w:rPr>
        <w:t>κυττάρων)</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αρουραίους</w:t>
      </w:r>
      <w:r w:rsidR="00A12178">
        <w:rPr>
          <w:lang w:val="el-GR"/>
        </w:rPr>
        <w:t>,</w:t>
      </w:r>
      <w:r w:rsidRPr="0064053B">
        <w:rPr>
          <w:lang w:val="el-GR"/>
        </w:rPr>
        <w:t xml:space="preserve"> μετά </w:t>
      </w:r>
      <w:r w:rsidRPr="0064053B">
        <w:rPr>
          <w:spacing w:val="-2"/>
          <w:lang w:val="el-GR"/>
        </w:rPr>
        <w:t>από</w:t>
      </w:r>
      <w:r w:rsidRPr="0064053B">
        <w:rPr>
          <w:lang w:val="el-GR"/>
        </w:rPr>
        <w:t xml:space="preserve"> 104</w:t>
      </w:r>
      <w:r w:rsidR="001C27CA" w:rsidRPr="0064053B">
        <w:rPr>
          <w:lang w:val="el-GR"/>
        </w:rPr>
        <w:t> </w:t>
      </w:r>
      <w:r w:rsidRPr="0064053B">
        <w:rPr>
          <w:lang w:val="el-GR"/>
        </w:rPr>
        <w:t xml:space="preserve">εβδομάδες </w:t>
      </w:r>
      <w:r w:rsidRPr="0064053B">
        <w:rPr>
          <w:spacing w:val="-2"/>
          <w:lang w:val="el-GR"/>
        </w:rPr>
        <w:t>με</w:t>
      </w:r>
      <w:r w:rsidRPr="0064053B">
        <w:rPr>
          <w:spacing w:val="59"/>
          <w:lang w:val="el-GR"/>
        </w:rPr>
        <w:t xml:space="preserve"> </w:t>
      </w:r>
      <w:r w:rsidRPr="0064053B">
        <w:rPr>
          <w:lang w:val="el-GR"/>
        </w:rPr>
        <w:t>δόσεις 20</w:t>
      </w:r>
      <w:r w:rsidRPr="0064053B">
        <w:rPr>
          <w:spacing w:val="-3"/>
          <w:lang w:val="el-GR"/>
        </w:rPr>
        <w:t xml:space="preserve"> </w:t>
      </w:r>
      <w:r w:rsidRPr="0064053B">
        <w:rPr>
          <w:lang w:val="el-GR"/>
        </w:rPr>
        <w:t>έως 60</w:t>
      </w:r>
      <w:r w:rsidR="001C27CA" w:rsidRPr="0064053B">
        <w:rPr>
          <w:lang w:val="el-GR"/>
        </w:rPr>
        <w:t> </w:t>
      </w:r>
      <w:r w:rsidRPr="0064053B">
        <w:rPr>
          <w:lang w:val="el-GR"/>
        </w:rPr>
        <w:t>mg/kg/ημέρα (</w:t>
      </w:r>
      <w:r w:rsidR="001B2805">
        <w:rPr>
          <w:lang w:val="el-GR"/>
        </w:rPr>
        <w:t>τρεις</w:t>
      </w:r>
      <w:r w:rsidRPr="0064053B">
        <w:rPr>
          <w:spacing w:val="-3"/>
          <w:lang w:val="el-GR"/>
        </w:rPr>
        <w:t xml:space="preserve"> </w:t>
      </w:r>
      <w:r w:rsidRPr="0064053B">
        <w:rPr>
          <w:lang w:val="el-GR"/>
        </w:rPr>
        <w:t>έως 10</w:t>
      </w:r>
      <w:r w:rsidR="00FE4D5A" w:rsidRPr="0064053B">
        <w:rPr>
          <w:lang w:val="el-GR"/>
        </w:rPr>
        <w:t> </w:t>
      </w:r>
      <w:r w:rsidRPr="0064053B">
        <w:rPr>
          <w:lang w:val="el-GR"/>
        </w:rPr>
        <w:t xml:space="preserve">φορές τη </w:t>
      </w:r>
      <w:r w:rsidRPr="0064053B">
        <w:rPr>
          <w:spacing w:val="-2"/>
          <w:lang w:val="el-GR"/>
        </w:rPr>
        <w:t>μέση</w:t>
      </w:r>
      <w:r w:rsidRPr="0064053B">
        <w:rPr>
          <w:lang w:val="el-GR"/>
        </w:rPr>
        <w:t xml:space="preserve"> τιμή της AUC σε</w:t>
      </w:r>
      <w:r w:rsidRPr="0064053B">
        <w:rPr>
          <w:spacing w:val="-2"/>
          <w:lang w:val="el-GR"/>
        </w:rPr>
        <w:t xml:space="preserve"> </w:t>
      </w:r>
      <w:r w:rsidRPr="0064053B">
        <w:rPr>
          <w:lang w:val="el-GR"/>
        </w:rPr>
        <w:t>σταθεροποιημένη</w:t>
      </w:r>
      <w:r w:rsidRPr="0064053B">
        <w:rPr>
          <w:spacing w:val="45"/>
          <w:lang w:val="el-GR"/>
        </w:rPr>
        <w:t xml:space="preserve"> </w:t>
      </w:r>
      <w:r w:rsidRPr="0064053B">
        <w:rPr>
          <w:lang w:val="el-GR"/>
        </w:rPr>
        <w:t>κατάσταση</w:t>
      </w:r>
      <w:r w:rsidRPr="0064053B">
        <w:rPr>
          <w:spacing w:val="-3"/>
          <w:lang w:val="el-GR"/>
        </w:rPr>
        <w:t xml:space="preserve"> </w:t>
      </w:r>
      <w:r w:rsidRPr="0064053B">
        <w:rPr>
          <w:lang w:val="el-GR"/>
        </w:rPr>
        <w:t xml:space="preserve">στη μέγιστη προτεινόμενη δόση </w:t>
      </w:r>
      <w:r w:rsidR="001B2805">
        <w:rPr>
          <w:lang w:val="el-GR"/>
        </w:rPr>
        <w:t xml:space="preserve">για </w:t>
      </w:r>
      <w:r w:rsidRPr="0064053B">
        <w:rPr>
          <w:lang w:val="el-GR"/>
        </w:rPr>
        <w:t>τον</w:t>
      </w:r>
      <w:r w:rsidRPr="0064053B">
        <w:rPr>
          <w:spacing w:val="1"/>
          <w:lang w:val="el-GR"/>
        </w:rPr>
        <w:t xml:space="preserve"> </w:t>
      </w:r>
      <w:r w:rsidRPr="0064053B">
        <w:rPr>
          <w:lang w:val="el-GR"/>
        </w:rPr>
        <w:t>άνθρωπο)</w:t>
      </w:r>
      <w:r w:rsidRPr="0064053B">
        <w:rPr>
          <w:spacing w:val="1"/>
          <w:lang w:val="el-GR"/>
        </w:rPr>
        <w:t xml:space="preserve"> </w:t>
      </w:r>
      <w:r w:rsidRPr="0064053B">
        <w:rPr>
          <w:lang w:val="el-GR"/>
        </w:rPr>
        <w:t>και αύξηση των</w:t>
      </w:r>
      <w:r w:rsidRPr="0064053B">
        <w:rPr>
          <w:spacing w:val="1"/>
          <w:lang w:val="el-GR"/>
        </w:rPr>
        <w:t xml:space="preserve"> </w:t>
      </w:r>
      <w:r w:rsidRPr="0064053B">
        <w:rPr>
          <w:lang w:val="el-GR"/>
        </w:rPr>
        <w:t>καρκινωμάτων</w:t>
      </w:r>
      <w:r w:rsidRPr="0064053B">
        <w:rPr>
          <w:spacing w:val="-2"/>
          <w:lang w:val="el-GR"/>
        </w:rPr>
        <w:t xml:space="preserve"> </w:t>
      </w:r>
      <w:r w:rsidRPr="0064053B">
        <w:rPr>
          <w:lang w:val="el-GR"/>
        </w:rPr>
        <w:t>του</w:t>
      </w:r>
      <w:r w:rsidRPr="0064053B">
        <w:rPr>
          <w:spacing w:val="47"/>
          <w:lang w:val="el-GR"/>
        </w:rPr>
        <w:t xml:space="preserve"> </w:t>
      </w:r>
      <w:r w:rsidRPr="0064053B">
        <w:rPr>
          <w:lang w:val="el-GR"/>
        </w:rPr>
        <w:t>φλοιού</w:t>
      </w:r>
      <w:r w:rsidRPr="0064053B">
        <w:rPr>
          <w:spacing w:val="1"/>
          <w:lang w:val="el-GR"/>
        </w:rPr>
        <w:t xml:space="preserve"> </w:t>
      </w:r>
      <w:r w:rsidRPr="0064053B">
        <w:rPr>
          <w:lang w:val="el-GR"/>
        </w:rPr>
        <w:t>των</w:t>
      </w:r>
      <w:r w:rsidRPr="0064053B">
        <w:rPr>
          <w:spacing w:val="-2"/>
          <w:lang w:val="el-GR"/>
        </w:rPr>
        <w:t xml:space="preserve"> </w:t>
      </w:r>
      <w:r w:rsidRPr="0064053B">
        <w:rPr>
          <w:lang w:val="el-GR"/>
        </w:rPr>
        <w:t>επινεφριδίων</w:t>
      </w:r>
      <w:r w:rsidRPr="0064053B">
        <w:rPr>
          <w:spacing w:val="1"/>
          <w:lang w:val="el-GR"/>
        </w:rPr>
        <w:t xml:space="preserve"> </w:t>
      </w:r>
      <w:r w:rsidRPr="0064053B">
        <w:rPr>
          <w:spacing w:val="-2"/>
          <w:lang w:val="el-GR"/>
        </w:rPr>
        <w:t>και</w:t>
      </w:r>
      <w:r w:rsidRPr="0064053B">
        <w:rPr>
          <w:lang w:val="el-GR"/>
        </w:rPr>
        <w:t xml:space="preserve"> συνδυασμένων</w:t>
      </w:r>
      <w:r w:rsidRPr="0064053B">
        <w:rPr>
          <w:spacing w:val="1"/>
          <w:lang w:val="el-GR"/>
        </w:rPr>
        <w:t xml:space="preserve"> </w:t>
      </w:r>
      <w:r w:rsidRPr="0064053B">
        <w:rPr>
          <w:lang w:val="el-GR"/>
        </w:rPr>
        <w:t>αδενωμάτων/καρκινωμάτων</w:t>
      </w:r>
      <w:r w:rsidRPr="0064053B">
        <w:rPr>
          <w:spacing w:val="-2"/>
          <w:lang w:val="el-GR"/>
        </w:rPr>
        <w:t xml:space="preserve"> </w:t>
      </w:r>
      <w:r w:rsidRPr="0064053B">
        <w:rPr>
          <w:lang w:val="el-GR"/>
        </w:rPr>
        <w:t>του</w:t>
      </w:r>
      <w:r w:rsidRPr="0064053B">
        <w:rPr>
          <w:spacing w:val="-2"/>
          <w:lang w:val="el-GR"/>
        </w:rPr>
        <w:t xml:space="preserve"> </w:t>
      </w:r>
      <w:r w:rsidRPr="0064053B">
        <w:rPr>
          <w:lang w:val="el-GR"/>
        </w:rPr>
        <w:t>φλοιού</w:t>
      </w:r>
      <w:r w:rsidRPr="0064053B">
        <w:rPr>
          <w:spacing w:val="-2"/>
          <w:lang w:val="el-GR"/>
        </w:rPr>
        <w:t xml:space="preserve"> </w:t>
      </w:r>
      <w:r w:rsidRPr="0064053B">
        <w:rPr>
          <w:lang w:val="el-GR"/>
        </w:rPr>
        <w:t>των</w:t>
      </w:r>
      <w:r w:rsidRPr="0064053B">
        <w:rPr>
          <w:spacing w:val="45"/>
          <w:lang w:val="el-GR"/>
        </w:rPr>
        <w:t xml:space="preserve"> </w:t>
      </w:r>
      <w:r w:rsidRPr="0064053B">
        <w:rPr>
          <w:lang w:val="el-GR"/>
        </w:rPr>
        <w:t>επινεφριδίων</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θηλυκούς</w:t>
      </w:r>
      <w:r w:rsidRPr="0064053B">
        <w:rPr>
          <w:spacing w:val="-4"/>
          <w:lang w:val="el-GR"/>
        </w:rPr>
        <w:t xml:space="preserve"> </w:t>
      </w:r>
      <w:r w:rsidRPr="0064053B">
        <w:rPr>
          <w:lang w:val="el-GR"/>
        </w:rPr>
        <w:t xml:space="preserve">αρουραίους, </w:t>
      </w:r>
      <w:r w:rsidRPr="0064053B">
        <w:rPr>
          <w:spacing w:val="-2"/>
          <w:lang w:val="el-GR"/>
        </w:rPr>
        <w:t>με</w:t>
      </w:r>
      <w:r w:rsidRPr="0064053B">
        <w:rPr>
          <w:spacing w:val="1"/>
          <w:lang w:val="el-GR"/>
        </w:rPr>
        <w:t xml:space="preserve"> </w:t>
      </w:r>
      <w:r w:rsidRPr="0064053B">
        <w:rPr>
          <w:lang w:val="el-GR"/>
        </w:rPr>
        <w:t xml:space="preserve">δόση </w:t>
      </w:r>
      <w:r w:rsidRPr="0064053B">
        <w:rPr>
          <w:spacing w:val="-2"/>
          <w:lang w:val="el-GR"/>
        </w:rPr>
        <w:t>60</w:t>
      </w:r>
      <w:r w:rsidR="006B1D93" w:rsidRPr="0064053B">
        <w:rPr>
          <w:lang w:val="cs-CZ"/>
        </w:rPr>
        <w:t> </w:t>
      </w:r>
      <w:r w:rsidRPr="0064053B">
        <w:rPr>
          <w:lang w:val="el-GR"/>
        </w:rPr>
        <w:t xml:space="preserve">mg/kg/ημέρα (10 φορές τη </w:t>
      </w:r>
      <w:r w:rsidRPr="0064053B">
        <w:rPr>
          <w:spacing w:val="-2"/>
          <w:lang w:val="el-GR"/>
        </w:rPr>
        <w:t>μέση</w:t>
      </w:r>
      <w:r w:rsidRPr="0064053B">
        <w:rPr>
          <w:lang w:val="el-GR"/>
        </w:rPr>
        <w:t xml:space="preserve"> τιμή της AUC</w:t>
      </w:r>
      <w:r w:rsidRPr="0064053B">
        <w:rPr>
          <w:spacing w:val="51"/>
          <w:lang w:val="el-GR"/>
        </w:rPr>
        <w:t xml:space="preserve"> </w:t>
      </w:r>
      <w:r w:rsidRPr="0064053B">
        <w:rPr>
          <w:lang w:val="el-GR"/>
        </w:rPr>
        <w:t>σταθεροποιημένης κατάστασης στη μέγιστη</w:t>
      </w:r>
      <w:r w:rsidRPr="0064053B">
        <w:rPr>
          <w:spacing w:val="-3"/>
          <w:lang w:val="el-GR"/>
        </w:rPr>
        <w:t xml:space="preserve"> </w:t>
      </w:r>
      <w:r w:rsidRPr="0064053B">
        <w:rPr>
          <w:lang w:val="el-GR"/>
        </w:rPr>
        <w:t>συνιστώμενη δόση</w:t>
      </w:r>
      <w:r w:rsidRPr="0064053B">
        <w:rPr>
          <w:spacing w:val="-3"/>
          <w:lang w:val="el-GR"/>
        </w:rPr>
        <w:t xml:space="preserve"> </w:t>
      </w:r>
      <w:r w:rsidR="001B2805">
        <w:rPr>
          <w:lang w:val="el-GR"/>
        </w:rPr>
        <w:t xml:space="preserve">για </w:t>
      </w:r>
      <w:r w:rsidRPr="0064053B">
        <w:rPr>
          <w:lang w:val="el-GR"/>
        </w:rPr>
        <w:t>τον</w:t>
      </w:r>
      <w:r w:rsidRPr="0064053B">
        <w:rPr>
          <w:spacing w:val="1"/>
          <w:lang w:val="el-GR"/>
        </w:rPr>
        <w:t xml:space="preserve"> </w:t>
      </w:r>
      <w:r w:rsidRPr="0064053B">
        <w:rPr>
          <w:lang w:val="el-GR"/>
        </w:rPr>
        <w:t>άνθρωπο).</w:t>
      </w:r>
      <w:r w:rsidRPr="0064053B">
        <w:rPr>
          <w:spacing w:val="1"/>
          <w:lang w:val="el-GR"/>
        </w:rPr>
        <w:t xml:space="preserve"> </w:t>
      </w:r>
      <w:r w:rsidRPr="0064053B">
        <w:rPr>
          <w:lang w:val="el-GR"/>
        </w:rPr>
        <w:t>Η</w:t>
      </w:r>
      <w:r w:rsidRPr="0064053B">
        <w:rPr>
          <w:spacing w:val="-4"/>
          <w:lang w:val="el-GR"/>
        </w:rPr>
        <w:t xml:space="preserve"> </w:t>
      </w:r>
      <w:r w:rsidRPr="0064053B">
        <w:rPr>
          <w:lang w:val="el-GR"/>
        </w:rPr>
        <w:t>υψηλότερη</w:t>
      </w:r>
      <w:r w:rsidRPr="0064053B">
        <w:rPr>
          <w:spacing w:val="-3"/>
          <w:lang w:val="el-GR"/>
        </w:rPr>
        <w:t xml:space="preserve"> </w:t>
      </w:r>
      <w:r w:rsidRPr="0064053B">
        <w:rPr>
          <w:lang w:val="el-GR"/>
        </w:rPr>
        <w:t>έκθεση</w:t>
      </w:r>
      <w:r w:rsidRPr="0064053B">
        <w:rPr>
          <w:spacing w:val="47"/>
          <w:lang w:val="el-GR"/>
        </w:rPr>
        <w:t xml:space="preserve"> </w:t>
      </w:r>
      <w:r w:rsidRPr="0064053B">
        <w:rPr>
          <w:lang w:val="el-GR"/>
        </w:rPr>
        <w:t>που</w:t>
      </w:r>
      <w:r w:rsidRPr="0064053B">
        <w:rPr>
          <w:spacing w:val="1"/>
          <w:lang w:val="el-GR"/>
        </w:rPr>
        <w:t xml:space="preserve"> </w:t>
      </w:r>
      <w:r w:rsidRPr="0064053B">
        <w:rPr>
          <w:lang w:val="el-GR"/>
        </w:rPr>
        <w:t>δεν</w:t>
      </w:r>
      <w:r w:rsidRPr="0064053B">
        <w:rPr>
          <w:spacing w:val="-2"/>
          <w:lang w:val="el-GR"/>
        </w:rPr>
        <w:t xml:space="preserve"> </w:t>
      </w:r>
      <w:r w:rsidRPr="0064053B">
        <w:rPr>
          <w:lang w:val="el-GR"/>
        </w:rPr>
        <w:t>προκαλεί εμφάνιση</w:t>
      </w:r>
      <w:r w:rsidRPr="0064053B">
        <w:rPr>
          <w:spacing w:val="-3"/>
          <w:lang w:val="el-GR"/>
        </w:rPr>
        <w:t xml:space="preserve"> </w:t>
      </w:r>
      <w:r w:rsidRPr="0064053B">
        <w:rPr>
          <w:lang w:val="el-GR"/>
        </w:rPr>
        <w:t>όγκων</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θήλεις αρουραίους ήταν</w:t>
      </w:r>
      <w:r w:rsidRPr="0064053B">
        <w:rPr>
          <w:spacing w:val="1"/>
          <w:lang w:val="el-GR"/>
        </w:rPr>
        <w:t xml:space="preserve"> </w:t>
      </w:r>
      <w:r w:rsidR="001B2805">
        <w:rPr>
          <w:lang w:val="el-GR"/>
        </w:rPr>
        <w:t>επτ</w:t>
      </w:r>
      <w:r w:rsidR="00A12178">
        <w:rPr>
          <w:lang w:val="el-GR"/>
        </w:rPr>
        <w:t>α</w:t>
      </w:r>
      <w:r w:rsidRPr="0064053B">
        <w:rPr>
          <w:lang w:val="el-GR"/>
        </w:rPr>
        <w:t>πλάσια της</w:t>
      </w:r>
      <w:r w:rsidRPr="0064053B">
        <w:rPr>
          <w:spacing w:val="-4"/>
          <w:lang w:val="el-GR"/>
        </w:rPr>
        <w:t xml:space="preserve"> </w:t>
      </w:r>
      <w:r w:rsidRPr="0064053B">
        <w:rPr>
          <w:lang w:val="el-GR"/>
        </w:rPr>
        <w:t xml:space="preserve">έκθεσης </w:t>
      </w:r>
      <w:r w:rsidR="001B2805">
        <w:rPr>
          <w:lang w:val="el-GR"/>
        </w:rPr>
        <w:t>του</w:t>
      </w:r>
      <w:r w:rsidRPr="0064053B">
        <w:rPr>
          <w:spacing w:val="1"/>
          <w:lang w:val="el-GR"/>
        </w:rPr>
        <w:t xml:space="preserve"> </w:t>
      </w:r>
      <w:r w:rsidR="001B2805">
        <w:rPr>
          <w:lang w:val="el-GR"/>
        </w:rPr>
        <w:t>ανθρώπου</w:t>
      </w:r>
      <w:r w:rsidRPr="0064053B">
        <w:rPr>
          <w:spacing w:val="39"/>
          <w:lang w:val="el-GR"/>
        </w:rPr>
        <w:t xml:space="preserve"> </w:t>
      </w:r>
      <w:r w:rsidRPr="0064053B">
        <w:rPr>
          <w:lang w:val="el-GR"/>
        </w:rPr>
        <w:t>στη συνιστώμενη δόση.</w:t>
      </w:r>
    </w:p>
    <w:p w14:paraId="646A2F0D" w14:textId="77777777" w:rsidR="00F52530" w:rsidRPr="0064053B" w:rsidRDefault="00F52530" w:rsidP="002B7652">
      <w:pPr>
        <w:pStyle w:val="Zkladntext"/>
        <w:jc w:val="left"/>
        <w:rPr>
          <w:lang w:val="el-GR"/>
        </w:rPr>
      </w:pPr>
    </w:p>
    <w:p w14:paraId="589BE867" w14:textId="4EB56A21" w:rsidR="00257695" w:rsidRPr="0064053B" w:rsidRDefault="00257695" w:rsidP="002B7652">
      <w:pPr>
        <w:pStyle w:val="Zkladntext"/>
        <w:jc w:val="left"/>
        <w:rPr>
          <w:lang w:val="el-GR"/>
        </w:rPr>
      </w:pPr>
      <w:r w:rsidRPr="0064053B">
        <w:rPr>
          <w:lang w:val="el-GR"/>
        </w:rPr>
        <w:t>Ένα</w:t>
      </w:r>
      <w:r w:rsidRPr="0064053B">
        <w:rPr>
          <w:spacing w:val="-3"/>
          <w:lang w:val="el-GR"/>
        </w:rPr>
        <w:t xml:space="preserve"> </w:t>
      </w:r>
      <w:r w:rsidRPr="0064053B">
        <w:rPr>
          <w:lang w:val="el-GR"/>
        </w:rPr>
        <w:t>συμπληρωματικό εύρημα ήταν</w:t>
      </w:r>
      <w:r w:rsidRPr="0064053B">
        <w:rPr>
          <w:spacing w:val="1"/>
          <w:lang w:val="el-GR"/>
        </w:rPr>
        <w:t xml:space="preserve"> </w:t>
      </w:r>
      <w:r w:rsidRPr="0064053B">
        <w:rPr>
          <w:lang w:val="el-GR"/>
        </w:rPr>
        <w:t>η χολολιθίαση,</w:t>
      </w:r>
      <w:r w:rsidRPr="0064053B">
        <w:rPr>
          <w:spacing w:val="-3"/>
          <w:lang w:val="el-GR"/>
        </w:rPr>
        <w:t xml:space="preserve"> </w:t>
      </w:r>
      <w:r w:rsidRPr="0064053B">
        <w:rPr>
          <w:lang w:val="el-GR"/>
        </w:rPr>
        <w:t>σαν</w:t>
      </w:r>
      <w:r w:rsidRPr="0064053B">
        <w:rPr>
          <w:spacing w:val="1"/>
          <w:lang w:val="el-GR"/>
        </w:rPr>
        <w:t xml:space="preserve"> </w:t>
      </w:r>
      <w:r w:rsidRPr="0064053B">
        <w:rPr>
          <w:lang w:val="el-GR"/>
        </w:rPr>
        <w:t xml:space="preserve">αποτέλεσμα της </w:t>
      </w:r>
      <w:r w:rsidRPr="0064053B">
        <w:rPr>
          <w:spacing w:val="-2"/>
          <w:lang w:val="el-GR"/>
        </w:rPr>
        <w:t>καθίζησης</w:t>
      </w:r>
      <w:r w:rsidRPr="0064053B">
        <w:rPr>
          <w:lang w:val="el-GR"/>
        </w:rPr>
        <w:t xml:space="preserve"> των</w:t>
      </w:r>
      <w:r w:rsidRPr="0064053B">
        <w:rPr>
          <w:spacing w:val="1"/>
          <w:lang w:val="el-GR"/>
        </w:rPr>
        <w:t xml:space="preserve"> </w:t>
      </w:r>
      <w:r w:rsidRPr="0064053B">
        <w:rPr>
          <w:spacing w:val="-2"/>
          <w:lang w:val="el-GR"/>
        </w:rPr>
        <w:t>θειικών</w:t>
      </w:r>
      <w:r w:rsidRPr="0064053B">
        <w:rPr>
          <w:spacing w:val="59"/>
          <w:lang w:val="el-GR"/>
        </w:rPr>
        <w:t xml:space="preserve"> </w:t>
      </w:r>
      <w:r w:rsidRPr="0064053B">
        <w:rPr>
          <w:lang w:val="el-GR"/>
        </w:rPr>
        <w:t>συζεύξεων</w:t>
      </w:r>
      <w:r w:rsidRPr="0064053B">
        <w:rPr>
          <w:spacing w:val="1"/>
          <w:lang w:val="el-GR"/>
        </w:rPr>
        <w:t xml:space="preserve"> </w:t>
      </w:r>
      <w:r w:rsidRPr="0064053B">
        <w:rPr>
          <w:spacing w:val="-2"/>
          <w:lang w:val="el-GR"/>
        </w:rPr>
        <w:t>των</w:t>
      </w:r>
      <w:r w:rsidRPr="0064053B">
        <w:rPr>
          <w:spacing w:val="1"/>
          <w:lang w:val="el-GR"/>
        </w:rPr>
        <w:t xml:space="preserve"> </w:t>
      </w:r>
      <w:r w:rsidRPr="0064053B">
        <w:rPr>
          <w:lang w:val="el-GR"/>
        </w:rPr>
        <w:t>υδροξυ-μεταβολιτών</w:t>
      </w:r>
      <w:r w:rsidRPr="0064053B">
        <w:rPr>
          <w:spacing w:val="1"/>
          <w:lang w:val="el-GR"/>
        </w:rPr>
        <w:t xml:space="preserve"> </w:t>
      </w:r>
      <w:r w:rsidRPr="0064053B">
        <w:rPr>
          <w:lang w:val="el-GR"/>
        </w:rPr>
        <w:t>της αριπιπραζόλης στη χολή των</w:t>
      </w:r>
      <w:r w:rsidRPr="0064053B">
        <w:rPr>
          <w:spacing w:val="1"/>
          <w:lang w:val="el-GR"/>
        </w:rPr>
        <w:t xml:space="preserve"> </w:t>
      </w:r>
      <w:r w:rsidRPr="0064053B">
        <w:rPr>
          <w:lang w:val="el-GR"/>
        </w:rPr>
        <w:t>πιθήκων</w:t>
      </w:r>
      <w:r w:rsidR="001B2805">
        <w:rPr>
          <w:lang w:val="el-GR"/>
        </w:rPr>
        <w:t>,</w:t>
      </w:r>
      <w:r w:rsidRPr="0064053B">
        <w:rPr>
          <w:spacing w:val="-2"/>
          <w:lang w:val="el-GR"/>
        </w:rPr>
        <w:t xml:space="preserve"> </w:t>
      </w:r>
      <w:r w:rsidRPr="0064053B">
        <w:rPr>
          <w:lang w:val="el-GR"/>
        </w:rPr>
        <w:t>μετά από</w:t>
      </w:r>
      <w:r w:rsidRPr="0064053B">
        <w:rPr>
          <w:spacing w:val="39"/>
          <w:lang w:val="el-GR"/>
        </w:rPr>
        <w:t xml:space="preserve"> </w:t>
      </w:r>
      <w:r w:rsidRPr="0064053B">
        <w:rPr>
          <w:lang w:val="el-GR"/>
        </w:rPr>
        <w:t>επαναλαμβανόμενες από του</w:t>
      </w:r>
      <w:r w:rsidRPr="0064053B">
        <w:rPr>
          <w:spacing w:val="1"/>
          <w:lang w:val="el-GR"/>
        </w:rPr>
        <w:t xml:space="preserve"> </w:t>
      </w:r>
      <w:r w:rsidRPr="0064053B">
        <w:rPr>
          <w:lang w:val="el-GR"/>
        </w:rPr>
        <w:t>στόματος δόσεις 25</w:t>
      </w:r>
      <w:r w:rsidRPr="0064053B">
        <w:rPr>
          <w:spacing w:val="-3"/>
          <w:lang w:val="el-GR"/>
        </w:rPr>
        <w:t xml:space="preserve"> </w:t>
      </w:r>
      <w:r w:rsidRPr="0064053B">
        <w:rPr>
          <w:lang w:val="el-GR"/>
        </w:rPr>
        <w:t>έως 125</w:t>
      </w:r>
      <w:r w:rsidR="00394513" w:rsidRPr="0064053B">
        <w:rPr>
          <w:lang w:val="el-GR"/>
        </w:rPr>
        <w:t> </w:t>
      </w:r>
      <w:r w:rsidRPr="0064053B">
        <w:rPr>
          <w:lang w:val="el-GR"/>
        </w:rPr>
        <w:t>mg/kg/ημέρα (</w:t>
      </w:r>
      <w:r w:rsidR="001B2805">
        <w:rPr>
          <w:lang w:val="el-GR"/>
        </w:rPr>
        <w:t>Μία</w:t>
      </w:r>
      <w:r w:rsidRPr="0064053B">
        <w:rPr>
          <w:spacing w:val="-3"/>
          <w:lang w:val="el-GR"/>
        </w:rPr>
        <w:t xml:space="preserve"> </w:t>
      </w:r>
      <w:r w:rsidRPr="0064053B">
        <w:rPr>
          <w:lang w:val="el-GR"/>
        </w:rPr>
        <w:t xml:space="preserve">έως </w:t>
      </w:r>
      <w:r w:rsidR="001B2805">
        <w:rPr>
          <w:lang w:val="el-GR"/>
        </w:rPr>
        <w:t>τρεις</w:t>
      </w:r>
      <w:r w:rsidR="00394513" w:rsidRPr="0064053B">
        <w:rPr>
          <w:lang w:val="el-GR"/>
        </w:rPr>
        <w:t> </w:t>
      </w:r>
      <w:r w:rsidRPr="0064053B">
        <w:rPr>
          <w:lang w:val="el-GR"/>
        </w:rPr>
        <w:t>φορές τη μέση τιμή</w:t>
      </w:r>
      <w:r w:rsidRPr="0064053B">
        <w:rPr>
          <w:spacing w:val="41"/>
          <w:lang w:val="el-GR"/>
        </w:rPr>
        <w:t xml:space="preserve"> </w:t>
      </w:r>
      <w:r w:rsidRPr="0064053B">
        <w:rPr>
          <w:lang w:val="el-GR"/>
        </w:rPr>
        <w:t>της AUC σταθεροποιημένης κατάστασης στη μέγιστη</w:t>
      </w:r>
      <w:r w:rsidRPr="0064053B">
        <w:rPr>
          <w:spacing w:val="-3"/>
          <w:lang w:val="el-GR"/>
        </w:rPr>
        <w:t xml:space="preserve"> </w:t>
      </w:r>
      <w:r w:rsidRPr="0064053B">
        <w:rPr>
          <w:lang w:val="el-GR"/>
        </w:rPr>
        <w:t>συνιστώμενη</w:t>
      </w:r>
      <w:r w:rsidRPr="0064053B">
        <w:rPr>
          <w:spacing w:val="-3"/>
          <w:lang w:val="el-GR"/>
        </w:rPr>
        <w:t xml:space="preserve"> </w:t>
      </w:r>
      <w:r w:rsidRPr="0064053B">
        <w:rPr>
          <w:lang w:val="el-GR"/>
        </w:rPr>
        <w:t>κλινική δόση</w:t>
      </w:r>
      <w:r w:rsidRPr="0064053B">
        <w:rPr>
          <w:spacing w:val="-3"/>
          <w:lang w:val="el-GR"/>
        </w:rPr>
        <w:t xml:space="preserve"> </w:t>
      </w:r>
      <w:r w:rsidRPr="0064053B">
        <w:rPr>
          <w:lang w:val="el-GR"/>
        </w:rPr>
        <w:t>ή 16 έως 81</w:t>
      </w:r>
      <w:r w:rsidR="00394513" w:rsidRPr="0064053B">
        <w:rPr>
          <w:lang w:val="el-GR"/>
        </w:rPr>
        <w:t> </w:t>
      </w:r>
      <w:r w:rsidRPr="0064053B">
        <w:rPr>
          <w:lang w:val="el-GR"/>
        </w:rPr>
        <w:t>φορές</w:t>
      </w:r>
      <w:r w:rsidRPr="0064053B">
        <w:rPr>
          <w:spacing w:val="71"/>
          <w:lang w:val="el-GR"/>
        </w:rPr>
        <w:t xml:space="preserve"> </w:t>
      </w:r>
      <w:r w:rsidRPr="0064053B">
        <w:rPr>
          <w:lang w:val="el-GR"/>
        </w:rPr>
        <w:t>τη</w:t>
      </w:r>
      <w:r w:rsidRPr="0064053B">
        <w:rPr>
          <w:spacing w:val="-2"/>
          <w:lang w:val="el-GR"/>
        </w:rPr>
        <w:t xml:space="preserve"> </w:t>
      </w:r>
      <w:r w:rsidRPr="0064053B">
        <w:rPr>
          <w:lang w:val="el-GR"/>
        </w:rPr>
        <w:t>μέγιστη</w:t>
      </w:r>
      <w:r w:rsidRPr="0064053B">
        <w:rPr>
          <w:spacing w:val="-3"/>
          <w:lang w:val="el-GR"/>
        </w:rPr>
        <w:t xml:space="preserve"> </w:t>
      </w:r>
      <w:r w:rsidRPr="0064053B">
        <w:rPr>
          <w:lang w:val="el-GR"/>
        </w:rPr>
        <w:t xml:space="preserve">συνιστώμενη δόση </w:t>
      </w:r>
      <w:r w:rsidR="001B2805">
        <w:rPr>
          <w:lang w:val="el-GR"/>
        </w:rPr>
        <w:t xml:space="preserve">για </w:t>
      </w:r>
      <w:r w:rsidRPr="0064053B">
        <w:rPr>
          <w:lang w:val="el-GR"/>
        </w:rPr>
        <w:t>τον</w:t>
      </w:r>
      <w:r w:rsidRPr="0064053B">
        <w:rPr>
          <w:spacing w:val="1"/>
          <w:lang w:val="el-GR"/>
        </w:rPr>
        <w:t xml:space="preserve"> </w:t>
      </w:r>
      <w:r w:rsidRPr="0064053B">
        <w:rPr>
          <w:lang w:val="el-GR"/>
        </w:rPr>
        <w:t>άνθρωπο</w:t>
      </w:r>
      <w:r w:rsidR="001B2805">
        <w:rPr>
          <w:lang w:val="el-GR"/>
        </w:rPr>
        <w:t>,</w:t>
      </w:r>
      <w:r w:rsidRPr="0064053B">
        <w:rPr>
          <w:lang w:val="el-GR"/>
        </w:rPr>
        <w:t xml:space="preserve"> βασιζόμενη σε</w:t>
      </w:r>
      <w:r w:rsidRPr="0064053B">
        <w:rPr>
          <w:spacing w:val="1"/>
          <w:lang w:val="el-GR"/>
        </w:rPr>
        <w:t xml:space="preserve"> </w:t>
      </w:r>
      <w:r w:rsidRPr="0064053B">
        <w:rPr>
          <w:spacing w:val="-2"/>
          <w:lang w:val="el-GR"/>
        </w:rPr>
        <w:t>mg/m</w:t>
      </w:r>
      <w:r w:rsidRPr="0064053B">
        <w:rPr>
          <w:vertAlign w:val="superscript"/>
          <w:lang w:val="el-GR"/>
        </w:rPr>
        <w:t>2</w:t>
      </w:r>
      <w:r w:rsidRPr="0064053B">
        <w:rPr>
          <w:spacing w:val="-2"/>
          <w:lang w:val="el-GR"/>
        </w:rPr>
        <w:t>).</w:t>
      </w:r>
      <w:r w:rsidRPr="0064053B">
        <w:rPr>
          <w:lang w:val="el-GR"/>
        </w:rPr>
        <w:t xml:space="preserve"> Εν</w:t>
      </w:r>
      <w:r w:rsidRPr="0064053B">
        <w:rPr>
          <w:spacing w:val="1"/>
          <w:lang w:val="el-GR"/>
        </w:rPr>
        <w:t xml:space="preserve"> </w:t>
      </w:r>
      <w:r w:rsidRPr="0064053B">
        <w:rPr>
          <w:lang w:val="el-GR"/>
        </w:rPr>
        <w:t>τούτοις, οι συγκεντρώσεις</w:t>
      </w:r>
      <w:r w:rsidRPr="0064053B">
        <w:rPr>
          <w:spacing w:val="51"/>
          <w:lang w:val="el-GR"/>
        </w:rPr>
        <w:t xml:space="preserve"> </w:t>
      </w:r>
      <w:r w:rsidRPr="0064053B">
        <w:rPr>
          <w:lang w:val="el-GR"/>
        </w:rPr>
        <w:t>των</w:t>
      </w:r>
      <w:r w:rsidRPr="0064053B">
        <w:rPr>
          <w:spacing w:val="-2"/>
          <w:lang w:val="el-GR"/>
        </w:rPr>
        <w:t xml:space="preserve"> </w:t>
      </w:r>
      <w:r w:rsidRPr="0064053B">
        <w:rPr>
          <w:lang w:val="el-GR"/>
        </w:rPr>
        <w:t>θειικών</w:t>
      </w:r>
      <w:r w:rsidRPr="0064053B">
        <w:rPr>
          <w:spacing w:val="1"/>
          <w:lang w:val="el-GR"/>
        </w:rPr>
        <w:t xml:space="preserve"> </w:t>
      </w:r>
      <w:r w:rsidRPr="0064053B">
        <w:rPr>
          <w:lang w:val="el-GR"/>
        </w:rPr>
        <w:t>προϊόντων</w:t>
      </w:r>
      <w:r w:rsidRPr="0064053B">
        <w:rPr>
          <w:spacing w:val="-2"/>
          <w:lang w:val="el-GR"/>
        </w:rPr>
        <w:t xml:space="preserve"> </w:t>
      </w:r>
      <w:r w:rsidRPr="0064053B">
        <w:rPr>
          <w:lang w:val="el-GR"/>
        </w:rPr>
        <w:t>σύζευξης της</w:t>
      </w:r>
      <w:r w:rsidRPr="0064053B">
        <w:rPr>
          <w:spacing w:val="-4"/>
          <w:lang w:val="el-GR"/>
        </w:rPr>
        <w:t xml:space="preserve"> </w:t>
      </w:r>
      <w:r w:rsidRPr="0064053B">
        <w:rPr>
          <w:lang w:val="el-GR"/>
        </w:rPr>
        <w:t>υδροξυ-αριπιπραζόλης στη</w:t>
      </w:r>
      <w:r w:rsidRPr="0064053B">
        <w:rPr>
          <w:spacing w:val="-3"/>
          <w:lang w:val="el-GR"/>
        </w:rPr>
        <w:t xml:space="preserve"> </w:t>
      </w:r>
      <w:r w:rsidRPr="0064053B">
        <w:rPr>
          <w:lang w:val="el-GR"/>
        </w:rPr>
        <w:t>χολή του</w:t>
      </w:r>
      <w:r w:rsidRPr="0064053B">
        <w:rPr>
          <w:spacing w:val="1"/>
          <w:lang w:val="el-GR"/>
        </w:rPr>
        <w:t xml:space="preserve"> </w:t>
      </w:r>
      <w:r w:rsidRPr="0064053B">
        <w:rPr>
          <w:lang w:val="el-GR"/>
        </w:rPr>
        <w:t>ανθρώπου</w:t>
      </w:r>
      <w:r w:rsidRPr="0064053B">
        <w:rPr>
          <w:spacing w:val="1"/>
          <w:lang w:val="el-GR"/>
        </w:rPr>
        <w:t xml:space="preserve"> </w:t>
      </w:r>
      <w:r w:rsidRPr="0064053B">
        <w:rPr>
          <w:lang w:val="el-GR"/>
        </w:rPr>
        <w:t>στις μέγιστες</w:t>
      </w:r>
      <w:r w:rsidRPr="0064053B">
        <w:rPr>
          <w:spacing w:val="49"/>
          <w:lang w:val="el-GR"/>
        </w:rPr>
        <w:t xml:space="preserve"> </w:t>
      </w:r>
      <w:r w:rsidRPr="0064053B">
        <w:rPr>
          <w:lang w:val="el-GR"/>
        </w:rPr>
        <w:t xml:space="preserve">προτεινόμενες δόσεις, </w:t>
      </w:r>
      <w:r w:rsidRPr="0064053B">
        <w:rPr>
          <w:spacing w:val="-2"/>
          <w:lang w:val="el-GR"/>
        </w:rPr>
        <w:t>30</w:t>
      </w:r>
      <w:r w:rsidR="008E1523" w:rsidRPr="0064053B">
        <w:rPr>
          <w:lang w:val="el-GR"/>
        </w:rPr>
        <w:t> </w:t>
      </w:r>
      <w:r w:rsidRPr="0064053B">
        <w:rPr>
          <w:lang w:val="el-GR"/>
        </w:rPr>
        <w:t>mg</w:t>
      </w:r>
      <w:r w:rsidRPr="0064053B">
        <w:rPr>
          <w:spacing w:val="-3"/>
          <w:lang w:val="el-GR"/>
        </w:rPr>
        <w:t xml:space="preserve"> </w:t>
      </w:r>
      <w:r w:rsidRPr="0064053B">
        <w:rPr>
          <w:lang w:val="el-GR"/>
        </w:rPr>
        <w:t>την</w:t>
      </w:r>
      <w:r w:rsidRPr="0064053B">
        <w:rPr>
          <w:spacing w:val="1"/>
          <w:lang w:val="el-GR"/>
        </w:rPr>
        <w:t xml:space="preserve"> </w:t>
      </w:r>
      <w:r w:rsidRPr="0064053B">
        <w:rPr>
          <w:lang w:val="el-GR"/>
        </w:rPr>
        <w:t>ημέρα, δεν</w:t>
      </w:r>
      <w:r w:rsidRPr="0064053B">
        <w:rPr>
          <w:spacing w:val="1"/>
          <w:lang w:val="el-GR"/>
        </w:rPr>
        <w:t xml:space="preserve"> </w:t>
      </w:r>
      <w:r w:rsidRPr="0064053B">
        <w:rPr>
          <w:lang w:val="el-GR"/>
        </w:rPr>
        <w:t>ήταν</w:t>
      </w:r>
      <w:r w:rsidRPr="0064053B">
        <w:rPr>
          <w:spacing w:val="1"/>
          <w:lang w:val="el-GR"/>
        </w:rPr>
        <w:t xml:space="preserve"> </w:t>
      </w:r>
      <w:r w:rsidRPr="0064053B">
        <w:rPr>
          <w:lang w:val="el-GR"/>
        </w:rPr>
        <w:t>περισσότερο από</w:t>
      </w:r>
      <w:r w:rsidRPr="0064053B">
        <w:rPr>
          <w:spacing w:val="-3"/>
          <w:lang w:val="el-GR"/>
        </w:rPr>
        <w:t xml:space="preserve"> </w:t>
      </w:r>
      <w:r w:rsidRPr="0064053B">
        <w:rPr>
          <w:lang w:val="el-GR"/>
        </w:rPr>
        <w:t>6%</w:t>
      </w:r>
      <w:r w:rsidRPr="0064053B">
        <w:rPr>
          <w:spacing w:val="-2"/>
          <w:lang w:val="el-GR"/>
        </w:rPr>
        <w:t xml:space="preserve"> </w:t>
      </w:r>
      <w:r w:rsidRPr="0064053B">
        <w:rPr>
          <w:lang w:val="el-GR"/>
        </w:rPr>
        <w:t>των</w:t>
      </w:r>
      <w:r w:rsidRPr="0064053B">
        <w:rPr>
          <w:spacing w:val="1"/>
          <w:lang w:val="el-GR"/>
        </w:rPr>
        <w:t xml:space="preserve"> </w:t>
      </w:r>
      <w:r w:rsidRPr="0064053B">
        <w:rPr>
          <w:lang w:val="el-GR"/>
        </w:rPr>
        <w:t>συγκεντρώσεων</w:t>
      </w:r>
      <w:r w:rsidRPr="0064053B">
        <w:rPr>
          <w:spacing w:val="-2"/>
          <w:lang w:val="el-GR"/>
        </w:rPr>
        <w:t xml:space="preserve"> </w:t>
      </w:r>
      <w:r w:rsidRPr="0064053B">
        <w:rPr>
          <w:lang w:val="el-GR"/>
        </w:rPr>
        <w:t>στη</w:t>
      </w:r>
      <w:r w:rsidRPr="0064053B">
        <w:rPr>
          <w:spacing w:val="53"/>
          <w:lang w:val="el-GR"/>
        </w:rPr>
        <w:t xml:space="preserve"> </w:t>
      </w:r>
      <w:r w:rsidRPr="0064053B">
        <w:rPr>
          <w:lang w:val="el-GR"/>
        </w:rPr>
        <w:t xml:space="preserve">χολή </w:t>
      </w:r>
      <w:r w:rsidRPr="0064053B">
        <w:rPr>
          <w:spacing w:val="-2"/>
          <w:lang w:val="el-GR"/>
        </w:rPr>
        <w:t>που</w:t>
      </w:r>
      <w:r w:rsidRPr="0064053B">
        <w:rPr>
          <w:spacing w:val="1"/>
          <w:lang w:val="el-GR"/>
        </w:rPr>
        <w:t xml:space="preserve"> </w:t>
      </w:r>
      <w:r w:rsidRPr="0064053B">
        <w:rPr>
          <w:lang w:val="el-GR"/>
        </w:rPr>
        <w:t>βρέθηκαν</w:t>
      </w:r>
      <w:r w:rsidRPr="0064053B">
        <w:rPr>
          <w:spacing w:val="-2"/>
          <w:lang w:val="el-GR"/>
        </w:rPr>
        <w:t xml:space="preserve"> </w:t>
      </w:r>
      <w:r w:rsidRPr="0064053B">
        <w:rPr>
          <w:lang w:val="el-GR"/>
        </w:rPr>
        <w:t>στους</w:t>
      </w:r>
      <w:r w:rsidRPr="0064053B">
        <w:rPr>
          <w:spacing w:val="-4"/>
          <w:lang w:val="el-GR"/>
        </w:rPr>
        <w:t xml:space="preserve"> </w:t>
      </w:r>
      <w:r w:rsidRPr="0064053B">
        <w:rPr>
          <w:lang w:val="el-GR"/>
        </w:rPr>
        <w:t>πιθήκους στη δοκιμή διάρκειας 39</w:t>
      </w:r>
      <w:r w:rsidR="00EE2C40" w:rsidRPr="0064053B">
        <w:rPr>
          <w:spacing w:val="-3"/>
          <w:lang w:val="el-GR"/>
        </w:rPr>
        <w:t> </w:t>
      </w:r>
      <w:r w:rsidRPr="0064053B">
        <w:rPr>
          <w:lang w:val="el-GR"/>
        </w:rPr>
        <w:t>εβδομάδων</w:t>
      </w:r>
      <w:r w:rsidRPr="0064053B">
        <w:rPr>
          <w:spacing w:val="1"/>
          <w:lang w:val="el-GR"/>
        </w:rPr>
        <w:t xml:space="preserve"> </w:t>
      </w:r>
      <w:r w:rsidRPr="0064053B">
        <w:rPr>
          <w:lang w:val="el-GR"/>
        </w:rPr>
        <w:t>και είναι πολύ</w:t>
      </w:r>
      <w:r w:rsidRPr="0064053B">
        <w:rPr>
          <w:spacing w:val="-2"/>
          <w:lang w:val="el-GR"/>
        </w:rPr>
        <w:t xml:space="preserve"> </w:t>
      </w:r>
      <w:r w:rsidRPr="0064053B">
        <w:rPr>
          <w:lang w:val="el-GR"/>
        </w:rPr>
        <w:t xml:space="preserve">πιο </w:t>
      </w:r>
      <w:r w:rsidR="001B6879" w:rsidRPr="0064053B">
        <w:rPr>
          <w:lang w:val="el-GR"/>
        </w:rPr>
        <w:t xml:space="preserve">κάτω </w:t>
      </w:r>
      <w:r w:rsidRPr="0064053B">
        <w:rPr>
          <w:lang w:val="el-GR"/>
        </w:rPr>
        <w:t>(6%)</w:t>
      </w:r>
      <w:r w:rsidRPr="0064053B">
        <w:rPr>
          <w:spacing w:val="1"/>
          <w:lang w:val="el-GR"/>
        </w:rPr>
        <w:t xml:space="preserve"> </w:t>
      </w:r>
      <w:r w:rsidRPr="0064053B">
        <w:rPr>
          <w:lang w:val="el-GR"/>
        </w:rPr>
        <w:t xml:space="preserve">από τα όρια της </w:t>
      </w:r>
      <w:r w:rsidRPr="0064053B">
        <w:rPr>
          <w:i/>
          <w:iCs/>
          <w:lang w:val="el-GR"/>
        </w:rPr>
        <w:t>in</w:t>
      </w:r>
      <w:r w:rsidR="006B2A9F" w:rsidRPr="0064053B">
        <w:rPr>
          <w:i/>
          <w:iCs/>
          <w:lang w:val="el-GR"/>
        </w:rPr>
        <w:t> </w:t>
      </w:r>
      <w:r w:rsidRPr="0064053B">
        <w:rPr>
          <w:i/>
          <w:iCs/>
          <w:lang w:val="el-GR"/>
        </w:rPr>
        <w:t xml:space="preserve">vitro </w:t>
      </w:r>
      <w:r w:rsidRPr="0064053B">
        <w:rPr>
          <w:lang w:val="el-GR"/>
        </w:rPr>
        <w:t>διαλυτότητας.</w:t>
      </w:r>
    </w:p>
    <w:p w14:paraId="702F99B9" w14:textId="77777777" w:rsidR="00D5485B" w:rsidRPr="0064053B" w:rsidRDefault="00D5485B" w:rsidP="002B7652">
      <w:pPr>
        <w:pStyle w:val="Zkladntext"/>
        <w:jc w:val="left"/>
        <w:rPr>
          <w:lang w:val="el-GR"/>
        </w:rPr>
      </w:pPr>
    </w:p>
    <w:p w14:paraId="6D293408" w14:textId="0235B354" w:rsidR="00257695" w:rsidRPr="0064053B" w:rsidRDefault="00257695" w:rsidP="002B7652">
      <w:pPr>
        <w:pStyle w:val="Zkladntext"/>
        <w:jc w:val="left"/>
        <w:rPr>
          <w:lang w:val="el-GR"/>
        </w:rPr>
      </w:pPr>
      <w:r w:rsidRPr="0064053B">
        <w:rPr>
          <w:lang w:val="el-GR"/>
        </w:rPr>
        <w:t>Σε</w:t>
      </w:r>
      <w:r w:rsidRPr="0064053B">
        <w:rPr>
          <w:spacing w:val="1"/>
          <w:lang w:val="el-GR"/>
        </w:rPr>
        <w:t xml:space="preserve"> </w:t>
      </w:r>
      <w:r w:rsidRPr="0064053B">
        <w:rPr>
          <w:lang w:val="el-GR"/>
        </w:rPr>
        <w:t xml:space="preserve">δοκιμές επαναλαμβανόμενης δόσης </w:t>
      </w:r>
      <w:r w:rsidR="001B2805">
        <w:rPr>
          <w:lang w:val="el-GR"/>
        </w:rPr>
        <w:t xml:space="preserve">σε </w:t>
      </w:r>
      <w:r w:rsidRPr="0064053B">
        <w:rPr>
          <w:lang w:val="el-GR"/>
        </w:rPr>
        <w:t>νεαρ</w:t>
      </w:r>
      <w:r w:rsidR="001B2805">
        <w:rPr>
          <w:lang w:val="el-GR"/>
        </w:rPr>
        <w:t>ούς</w:t>
      </w:r>
      <w:r w:rsidRPr="0064053B">
        <w:rPr>
          <w:spacing w:val="1"/>
          <w:lang w:val="el-GR"/>
        </w:rPr>
        <w:t xml:space="preserve"> </w:t>
      </w:r>
      <w:r w:rsidRPr="0064053B">
        <w:rPr>
          <w:lang w:val="el-GR"/>
        </w:rPr>
        <w:t>αρουραί</w:t>
      </w:r>
      <w:r w:rsidR="001B2805">
        <w:rPr>
          <w:lang w:val="el-GR"/>
        </w:rPr>
        <w:t>ους</w:t>
      </w:r>
      <w:r w:rsidRPr="0064053B">
        <w:rPr>
          <w:spacing w:val="1"/>
          <w:lang w:val="el-GR"/>
        </w:rPr>
        <w:t xml:space="preserve"> </w:t>
      </w:r>
      <w:r w:rsidRPr="0064053B">
        <w:rPr>
          <w:lang w:val="el-GR"/>
        </w:rPr>
        <w:t>και σκύλ</w:t>
      </w:r>
      <w:r w:rsidR="001B2805">
        <w:rPr>
          <w:lang w:val="el-GR"/>
        </w:rPr>
        <w:t>ους</w:t>
      </w:r>
      <w:r w:rsidRPr="0064053B">
        <w:rPr>
          <w:lang w:val="el-GR"/>
        </w:rPr>
        <w:t>, η εικόνα τοξικότητας της</w:t>
      </w:r>
      <w:r w:rsidRPr="0064053B">
        <w:rPr>
          <w:spacing w:val="51"/>
          <w:lang w:val="el-GR"/>
        </w:rPr>
        <w:t xml:space="preserve"> </w:t>
      </w:r>
      <w:r w:rsidRPr="0064053B">
        <w:rPr>
          <w:lang w:val="el-GR"/>
        </w:rPr>
        <w:t>αριπιπραζόλης ήταν</w:t>
      </w:r>
      <w:r w:rsidRPr="0064053B">
        <w:rPr>
          <w:spacing w:val="-2"/>
          <w:lang w:val="el-GR"/>
        </w:rPr>
        <w:t xml:space="preserve"> </w:t>
      </w:r>
      <w:r w:rsidRPr="0064053B">
        <w:rPr>
          <w:lang w:val="el-GR"/>
        </w:rPr>
        <w:t>συγκρίσιμη με</w:t>
      </w:r>
      <w:r w:rsidRPr="0064053B">
        <w:rPr>
          <w:spacing w:val="-2"/>
          <w:lang w:val="el-GR"/>
        </w:rPr>
        <w:t xml:space="preserve"> </w:t>
      </w:r>
      <w:r w:rsidRPr="0064053B">
        <w:rPr>
          <w:lang w:val="el-GR"/>
        </w:rPr>
        <w:t xml:space="preserve">εκείνη </w:t>
      </w:r>
      <w:r w:rsidRPr="0064053B">
        <w:rPr>
          <w:spacing w:val="-2"/>
          <w:lang w:val="el-GR"/>
        </w:rPr>
        <w:t>που</w:t>
      </w:r>
      <w:r w:rsidRPr="0064053B">
        <w:rPr>
          <w:spacing w:val="1"/>
          <w:lang w:val="el-GR"/>
        </w:rPr>
        <w:t xml:space="preserve"> </w:t>
      </w:r>
      <w:r w:rsidRPr="0064053B">
        <w:rPr>
          <w:lang w:val="el-GR"/>
        </w:rPr>
        <w:t>παρατηρήθηκε</w:t>
      </w:r>
      <w:r w:rsidRPr="0064053B">
        <w:rPr>
          <w:spacing w:val="1"/>
          <w:lang w:val="el-GR"/>
        </w:rPr>
        <w:t xml:space="preserve"> </w:t>
      </w:r>
      <w:r w:rsidRPr="0064053B">
        <w:rPr>
          <w:lang w:val="el-GR"/>
        </w:rPr>
        <w:t>σε</w:t>
      </w:r>
      <w:r w:rsidRPr="0064053B">
        <w:rPr>
          <w:spacing w:val="-2"/>
          <w:lang w:val="el-GR"/>
        </w:rPr>
        <w:t xml:space="preserve"> </w:t>
      </w:r>
      <w:r w:rsidRPr="0064053B">
        <w:rPr>
          <w:lang w:val="el-GR"/>
        </w:rPr>
        <w:t>ενήλικα ζώα, και δεν</w:t>
      </w:r>
      <w:r w:rsidRPr="0064053B">
        <w:rPr>
          <w:spacing w:val="-2"/>
          <w:lang w:val="el-GR"/>
        </w:rPr>
        <w:t xml:space="preserve"> </w:t>
      </w:r>
      <w:r w:rsidRPr="0064053B">
        <w:rPr>
          <w:lang w:val="el-GR"/>
        </w:rPr>
        <w:t>υπήρξε</w:t>
      </w:r>
      <w:r w:rsidRPr="0064053B">
        <w:rPr>
          <w:spacing w:val="1"/>
          <w:lang w:val="el-GR"/>
        </w:rPr>
        <w:t xml:space="preserve"> </w:t>
      </w:r>
      <w:r w:rsidRPr="0064053B">
        <w:rPr>
          <w:lang w:val="el-GR"/>
        </w:rPr>
        <w:t>ένδειξη</w:t>
      </w:r>
      <w:r w:rsidRPr="0064053B">
        <w:rPr>
          <w:spacing w:val="57"/>
          <w:lang w:val="el-GR"/>
        </w:rPr>
        <w:t xml:space="preserve"> </w:t>
      </w:r>
      <w:r w:rsidRPr="0064053B">
        <w:rPr>
          <w:lang w:val="el-GR"/>
        </w:rPr>
        <w:t>νευροτοξικότητας ή ανεπιθύμητων</w:t>
      </w:r>
      <w:r w:rsidRPr="0064053B">
        <w:rPr>
          <w:spacing w:val="1"/>
          <w:lang w:val="el-GR"/>
        </w:rPr>
        <w:t xml:space="preserve"> </w:t>
      </w:r>
      <w:r w:rsidRPr="0064053B">
        <w:rPr>
          <w:lang w:val="el-GR"/>
        </w:rPr>
        <w:t>ενεργειών</w:t>
      </w:r>
      <w:r w:rsidRPr="0064053B">
        <w:rPr>
          <w:spacing w:val="-2"/>
          <w:lang w:val="el-GR"/>
        </w:rPr>
        <w:t xml:space="preserve"> </w:t>
      </w:r>
      <w:r w:rsidRPr="0064053B">
        <w:rPr>
          <w:lang w:val="el-GR"/>
        </w:rPr>
        <w:t>στην</w:t>
      </w:r>
      <w:r w:rsidRPr="0064053B">
        <w:rPr>
          <w:spacing w:val="1"/>
          <w:lang w:val="el-GR"/>
        </w:rPr>
        <w:t xml:space="preserve"> </w:t>
      </w:r>
      <w:r w:rsidRPr="0064053B">
        <w:rPr>
          <w:lang w:val="el-GR"/>
        </w:rPr>
        <w:t>ανάπτυξη.</w:t>
      </w:r>
    </w:p>
    <w:p w14:paraId="60BE116A" w14:textId="77777777" w:rsidR="00F52530" w:rsidRPr="0064053B" w:rsidRDefault="00F52530" w:rsidP="002B7652">
      <w:pPr>
        <w:pStyle w:val="Zkladntext"/>
        <w:jc w:val="left"/>
        <w:rPr>
          <w:lang w:val="el-GR"/>
        </w:rPr>
      </w:pPr>
    </w:p>
    <w:p w14:paraId="76AEE8BF" w14:textId="22F34D2A" w:rsidR="00257695" w:rsidRPr="0064053B" w:rsidRDefault="00257695" w:rsidP="002B7652">
      <w:pPr>
        <w:pStyle w:val="Zkladntext"/>
        <w:jc w:val="left"/>
        <w:rPr>
          <w:lang w:val="el-GR"/>
        </w:rPr>
      </w:pPr>
      <w:r w:rsidRPr="0064053B">
        <w:rPr>
          <w:lang w:val="el-GR"/>
        </w:rPr>
        <w:t>Με</w:t>
      </w:r>
      <w:r w:rsidRPr="0064053B">
        <w:rPr>
          <w:spacing w:val="1"/>
          <w:lang w:val="el-GR"/>
        </w:rPr>
        <w:t xml:space="preserve"> </w:t>
      </w:r>
      <w:r w:rsidRPr="0064053B">
        <w:rPr>
          <w:lang w:val="el-GR"/>
        </w:rPr>
        <w:t>βάση τα αποτελέσματα</w:t>
      </w:r>
      <w:r w:rsidRPr="0064053B">
        <w:rPr>
          <w:spacing w:val="-6"/>
          <w:lang w:val="el-GR"/>
        </w:rPr>
        <w:t xml:space="preserve"> </w:t>
      </w:r>
      <w:r w:rsidRPr="0064053B">
        <w:rPr>
          <w:lang w:val="el-GR"/>
        </w:rPr>
        <w:t>μιας πλήρους</w:t>
      </w:r>
      <w:r w:rsidRPr="0064053B">
        <w:rPr>
          <w:spacing w:val="-4"/>
          <w:lang w:val="el-GR"/>
        </w:rPr>
        <w:t xml:space="preserve"> </w:t>
      </w:r>
      <w:r w:rsidRPr="0064053B">
        <w:rPr>
          <w:lang w:val="el-GR"/>
        </w:rPr>
        <w:t>σειράς καθιερωμένων</w:t>
      </w:r>
      <w:r w:rsidRPr="0064053B">
        <w:rPr>
          <w:spacing w:val="-2"/>
          <w:lang w:val="el-GR"/>
        </w:rPr>
        <w:t xml:space="preserve"> </w:t>
      </w:r>
      <w:r w:rsidRPr="0064053B">
        <w:rPr>
          <w:lang w:val="el-GR"/>
        </w:rPr>
        <w:t>ελέγχων</w:t>
      </w:r>
      <w:r w:rsidRPr="0064053B">
        <w:rPr>
          <w:spacing w:val="1"/>
          <w:lang w:val="el-GR"/>
        </w:rPr>
        <w:t xml:space="preserve"> </w:t>
      </w:r>
      <w:r w:rsidRPr="0064053B">
        <w:rPr>
          <w:lang w:val="el-GR"/>
        </w:rPr>
        <w:t>γονοτοξικότητας, η</w:t>
      </w:r>
      <w:r w:rsidRPr="0064053B">
        <w:rPr>
          <w:spacing w:val="47"/>
          <w:lang w:val="el-GR"/>
        </w:rPr>
        <w:t xml:space="preserve"> </w:t>
      </w:r>
      <w:r w:rsidRPr="0064053B">
        <w:rPr>
          <w:lang w:val="el-GR"/>
        </w:rPr>
        <w:t>αριπιπραζόλη</w:t>
      </w:r>
      <w:r w:rsidRPr="0064053B">
        <w:rPr>
          <w:spacing w:val="-3"/>
          <w:lang w:val="el-GR"/>
        </w:rPr>
        <w:t xml:space="preserve"> </w:t>
      </w:r>
      <w:r w:rsidRPr="0064053B">
        <w:rPr>
          <w:lang w:val="el-GR"/>
        </w:rPr>
        <w:t>θεωρήθηκε</w:t>
      </w:r>
      <w:r w:rsidRPr="0064053B">
        <w:rPr>
          <w:spacing w:val="-2"/>
          <w:lang w:val="el-GR"/>
        </w:rPr>
        <w:t xml:space="preserve"> </w:t>
      </w:r>
      <w:r w:rsidRPr="0064053B">
        <w:rPr>
          <w:lang w:val="el-GR"/>
        </w:rPr>
        <w:t>ότι δεν</w:t>
      </w:r>
      <w:r w:rsidRPr="0064053B">
        <w:rPr>
          <w:spacing w:val="-2"/>
          <w:lang w:val="el-GR"/>
        </w:rPr>
        <w:t xml:space="preserve"> </w:t>
      </w:r>
      <w:r w:rsidRPr="0064053B">
        <w:rPr>
          <w:lang w:val="el-GR"/>
        </w:rPr>
        <w:t>είναι</w:t>
      </w:r>
      <w:r w:rsidRPr="0064053B">
        <w:rPr>
          <w:spacing w:val="-2"/>
          <w:lang w:val="el-GR"/>
        </w:rPr>
        <w:t xml:space="preserve"> </w:t>
      </w:r>
      <w:r w:rsidRPr="0064053B">
        <w:rPr>
          <w:lang w:val="el-GR"/>
        </w:rPr>
        <w:t>γονοτοξική. Η</w:t>
      </w:r>
      <w:r w:rsidRPr="0064053B">
        <w:rPr>
          <w:spacing w:val="-4"/>
          <w:lang w:val="el-GR"/>
        </w:rPr>
        <w:t xml:space="preserve"> </w:t>
      </w:r>
      <w:r w:rsidRPr="0064053B">
        <w:rPr>
          <w:lang w:val="el-GR"/>
        </w:rPr>
        <w:t xml:space="preserve">αριπιπραζόλη </w:t>
      </w:r>
      <w:r w:rsidRPr="0064053B">
        <w:rPr>
          <w:spacing w:val="-2"/>
          <w:lang w:val="el-GR"/>
        </w:rPr>
        <w:t xml:space="preserve">δεν </w:t>
      </w:r>
      <w:r w:rsidRPr="0064053B">
        <w:rPr>
          <w:lang w:val="el-GR"/>
        </w:rPr>
        <w:t>επιβάρυνε</w:t>
      </w:r>
      <w:r w:rsidRPr="0064053B">
        <w:rPr>
          <w:spacing w:val="1"/>
          <w:lang w:val="el-GR"/>
        </w:rPr>
        <w:t xml:space="preserve"> </w:t>
      </w:r>
      <w:r w:rsidRPr="0064053B">
        <w:rPr>
          <w:lang w:val="el-GR"/>
        </w:rPr>
        <w:t>τη γονιμότητα σε</w:t>
      </w:r>
      <w:r w:rsidRPr="0064053B">
        <w:rPr>
          <w:spacing w:val="63"/>
          <w:lang w:val="el-GR"/>
        </w:rPr>
        <w:t xml:space="preserve"> </w:t>
      </w:r>
      <w:r w:rsidRPr="0064053B">
        <w:rPr>
          <w:lang w:val="el-GR"/>
        </w:rPr>
        <w:t>δοκιμές τοξικότητας αναπαραγωγής. Αναπτυξιακή τοξικότητα, περιλαμβανομένων</w:t>
      </w:r>
      <w:r w:rsidRPr="0064053B">
        <w:rPr>
          <w:spacing w:val="1"/>
          <w:lang w:val="el-GR"/>
        </w:rPr>
        <w:t xml:space="preserve"> </w:t>
      </w:r>
      <w:r w:rsidRPr="0064053B">
        <w:rPr>
          <w:lang w:val="el-GR"/>
        </w:rPr>
        <w:t>της δοσοεξαρτώμενης καθυστερημένης εμβρυϊκής οστεοποίησης και των</w:t>
      </w:r>
      <w:r w:rsidRPr="0064053B">
        <w:rPr>
          <w:spacing w:val="1"/>
          <w:lang w:val="el-GR"/>
        </w:rPr>
        <w:t xml:space="preserve"> </w:t>
      </w:r>
      <w:r w:rsidRPr="0064053B">
        <w:rPr>
          <w:lang w:val="el-GR"/>
        </w:rPr>
        <w:t>πιθανών</w:t>
      </w:r>
      <w:r w:rsidRPr="0064053B">
        <w:rPr>
          <w:spacing w:val="-2"/>
          <w:lang w:val="el-GR"/>
        </w:rPr>
        <w:t xml:space="preserve"> </w:t>
      </w:r>
      <w:r w:rsidRPr="0064053B">
        <w:rPr>
          <w:lang w:val="el-GR"/>
        </w:rPr>
        <w:t>τερατογενετικών</w:t>
      </w:r>
      <w:r w:rsidRPr="0064053B">
        <w:rPr>
          <w:spacing w:val="1"/>
          <w:lang w:val="el-GR"/>
        </w:rPr>
        <w:t xml:space="preserve"> </w:t>
      </w:r>
      <w:r w:rsidRPr="0064053B">
        <w:rPr>
          <w:lang w:val="el-GR"/>
        </w:rPr>
        <w:t>ενεργειών,</w:t>
      </w:r>
      <w:r w:rsidRPr="0064053B">
        <w:rPr>
          <w:spacing w:val="31"/>
          <w:lang w:val="el-GR"/>
        </w:rPr>
        <w:t xml:space="preserve"> </w:t>
      </w:r>
      <w:r w:rsidRPr="0064053B">
        <w:rPr>
          <w:lang w:val="el-GR"/>
        </w:rPr>
        <w:t>παρατηρήθηκε</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αρουραίους σε</w:t>
      </w:r>
      <w:r w:rsidRPr="0064053B">
        <w:rPr>
          <w:spacing w:val="1"/>
          <w:lang w:val="el-GR"/>
        </w:rPr>
        <w:t xml:space="preserve"> </w:t>
      </w:r>
      <w:r w:rsidRPr="0064053B">
        <w:rPr>
          <w:lang w:val="el-GR"/>
        </w:rPr>
        <w:t>δόσεις που</w:t>
      </w:r>
      <w:r w:rsidRPr="0064053B">
        <w:rPr>
          <w:spacing w:val="-2"/>
          <w:lang w:val="el-GR"/>
        </w:rPr>
        <w:t xml:space="preserve"> </w:t>
      </w:r>
      <w:r w:rsidRPr="0064053B">
        <w:rPr>
          <w:lang w:val="el-GR"/>
        </w:rPr>
        <w:t>έχουν</w:t>
      </w:r>
      <w:r w:rsidRPr="0064053B">
        <w:rPr>
          <w:spacing w:val="1"/>
          <w:lang w:val="el-GR"/>
        </w:rPr>
        <w:t xml:space="preserve"> </w:t>
      </w:r>
      <w:r w:rsidRPr="0064053B">
        <w:rPr>
          <w:lang w:val="el-GR"/>
        </w:rPr>
        <w:t>ως</w:t>
      </w:r>
      <w:r w:rsidRPr="0064053B">
        <w:rPr>
          <w:spacing w:val="-4"/>
          <w:lang w:val="el-GR"/>
        </w:rPr>
        <w:t xml:space="preserve"> </w:t>
      </w:r>
      <w:r w:rsidRPr="0064053B">
        <w:rPr>
          <w:lang w:val="el-GR"/>
        </w:rPr>
        <w:t>αποτέλεσμα</w:t>
      </w:r>
      <w:r w:rsidRPr="0064053B">
        <w:rPr>
          <w:spacing w:val="-3"/>
          <w:lang w:val="el-GR"/>
        </w:rPr>
        <w:t xml:space="preserve"> </w:t>
      </w:r>
      <w:r w:rsidRPr="0064053B">
        <w:rPr>
          <w:lang w:val="el-GR"/>
        </w:rPr>
        <w:t>έκθεση σε</w:t>
      </w:r>
      <w:r w:rsidRPr="0064053B">
        <w:rPr>
          <w:spacing w:val="1"/>
          <w:lang w:val="el-GR"/>
        </w:rPr>
        <w:t xml:space="preserve"> </w:t>
      </w:r>
      <w:r w:rsidRPr="0064053B">
        <w:rPr>
          <w:lang w:val="el-GR"/>
        </w:rPr>
        <w:t>επίπεδα χαμηλότερα της</w:t>
      </w:r>
      <w:r w:rsidRPr="0064053B">
        <w:rPr>
          <w:spacing w:val="46"/>
          <w:lang w:val="el-GR"/>
        </w:rPr>
        <w:t xml:space="preserve"> </w:t>
      </w:r>
      <w:r w:rsidRPr="0064053B">
        <w:rPr>
          <w:lang w:val="el-GR"/>
        </w:rPr>
        <w:t>θεραπευτικής δόσης</w:t>
      </w:r>
      <w:r w:rsidRPr="0064053B">
        <w:rPr>
          <w:spacing w:val="-4"/>
          <w:lang w:val="el-GR"/>
        </w:rPr>
        <w:t xml:space="preserve"> </w:t>
      </w:r>
      <w:r w:rsidRPr="0064053B">
        <w:rPr>
          <w:lang w:val="el-GR"/>
        </w:rPr>
        <w:t>(με</w:t>
      </w:r>
      <w:r w:rsidRPr="0064053B">
        <w:rPr>
          <w:spacing w:val="1"/>
          <w:lang w:val="el-GR"/>
        </w:rPr>
        <w:t xml:space="preserve"> </w:t>
      </w:r>
      <w:r w:rsidRPr="0064053B">
        <w:rPr>
          <w:lang w:val="el-GR"/>
        </w:rPr>
        <w:t>βάση την</w:t>
      </w:r>
      <w:r w:rsidRPr="0064053B">
        <w:rPr>
          <w:spacing w:val="1"/>
          <w:lang w:val="el-GR"/>
        </w:rPr>
        <w:t xml:space="preserve"> </w:t>
      </w:r>
      <w:r w:rsidRPr="0064053B">
        <w:rPr>
          <w:lang w:val="el-GR"/>
        </w:rPr>
        <w:t>AUC)</w:t>
      </w:r>
      <w:r w:rsidRPr="0064053B">
        <w:rPr>
          <w:spacing w:val="1"/>
          <w:lang w:val="el-GR"/>
        </w:rPr>
        <w:t xml:space="preserve"> </w:t>
      </w:r>
      <w:r w:rsidRPr="0064053B">
        <w:rPr>
          <w:spacing w:val="-2"/>
          <w:lang w:val="el-GR"/>
        </w:rPr>
        <w:t>και</w:t>
      </w:r>
      <w:r w:rsidRPr="0064053B">
        <w:rPr>
          <w:lang w:val="el-GR"/>
        </w:rPr>
        <w:t xml:space="preserve"> σε</w:t>
      </w:r>
      <w:r w:rsidRPr="0064053B">
        <w:rPr>
          <w:spacing w:val="1"/>
          <w:lang w:val="el-GR"/>
        </w:rPr>
        <w:t xml:space="preserve"> </w:t>
      </w:r>
      <w:r w:rsidRPr="0064053B">
        <w:rPr>
          <w:lang w:val="el-GR"/>
        </w:rPr>
        <w:t>κουνέλια σε</w:t>
      </w:r>
      <w:r w:rsidRPr="0064053B">
        <w:rPr>
          <w:spacing w:val="1"/>
          <w:lang w:val="el-GR"/>
        </w:rPr>
        <w:t xml:space="preserve"> </w:t>
      </w:r>
      <w:r w:rsidRPr="0064053B">
        <w:rPr>
          <w:lang w:val="el-GR"/>
        </w:rPr>
        <w:t>δόσεις που</w:t>
      </w:r>
      <w:r w:rsidRPr="0064053B">
        <w:rPr>
          <w:spacing w:val="-2"/>
          <w:lang w:val="el-GR"/>
        </w:rPr>
        <w:t xml:space="preserve"> </w:t>
      </w:r>
      <w:r w:rsidRPr="0064053B">
        <w:rPr>
          <w:lang w:val="el-GR"/>
        </w:rPr>
        <w:t>οδηγούν</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lastRenderedPageBreak/>
        <w:t>έκθεση</w:t>
      </w:r>
      <w:r w:rsidR="001B2805">
        <w:rPr>
          <w:lang w:val="el-GR"/>
        </w:rPr>
        <w:t xml:space="preserve"> κατά</w:t>
      </w:r>
      <w:r w:rsidRPr="0064053B">
        <w:rPr>
          <w:lang w:val="el-GR"/>
        </w:rPr>
        <w:t xml:space="preserve"> </w:t>
      </w:r>
      <w:r w:rsidR="001B2805">
        <w:rPr>
          <w:lang w:val="el-GR"/>
        </w:rPr>
        <w:t>τρεις</w:t>
      </w:r>
      <w:r w:rsidRPr="0064053B">
        <w:rPr>
          <w:lang w:val="el-GR"/>
        </w:rPr>
        <w:t xml:space="preserve"> και 11</w:t>
      </w:r>
      <w:r w:rsidR="00AE5260" w:rsidRPr="0064053B">
        <w:rPr>
          <w:lang w:val="el-GR"/>
        </w:rPr>
        <w:t> </w:t>
      </w:r>
      <w:r w:rsidRPr="0064053B">
        <w:rPr>
          <w:lang w:val="el-GR"/>
        </w:rPr>
        <w:t>φορές</w:t>
      </w:r>
      <w:r w:rsidR="001B2805">
        <w:rPr>
          <w:lang w:val="el-GR"/>
        </w:rPr>
        <w:t xml:space="preserve"> μεγαλύτερη από</w:t>
      </w:r>
      <w:r w:rsidRPr="0064053B">
        <w:rPr>
          <w:lang w:val="el-GR"/>
        </w:rPr>
        <w:t xml:space="preserve"> τη μέση</w:t>
      </w:r>
      <w:r w:rsidRPr="0064053B">
        <w:rPr>
          <w:spacing w:val="-3"/>
          <w:lang w:val="el-GR"/>
        </w:rPr>
        <w:t xml:space="preserve"> </w:t>
      </w:r>
      <w:r w:rsidRPr="0064053B">
        <w:rPr>
          <w:lang w:val="el-GR"/>
        </w:rPr>
        <w:t>τιμή της</w:t>
      </w:r>
      <w:r w:rsidRPr="0064053B">
        <w:rPr>
          <w:spacing w:val="-4"/>
          <w:lang w:val="el-GR"/>
        </w:rPr>
        <w:t xml:space="preserve"> </w:t>
      </w:r>
      <w:r w:rsidRPr="0064053B">
        <w:rPr>
          <w:lang w:val="el-GR"/>
        </w:rPr>
        <w:t>AUC σταθεροποιημένης κατάστασης</w:t>
      </w:r>
      <w:r w:rsidRPr="0064053B">
        <w:rPr>
          <w:spacing w:val="-4"/>
          <w:lang w:val="el-GR"/>
        </w:rPr>
        <w:t xml:space="preserve"> </w:t>
      </w:r>
      <w:r w:rsidRPr="0064053B">
        <w:rPr>
          <w:lang w:val="el-GR"/>
        </w:rPr>
        <w:t>στη μέγιστη</w:t>
      </w:r>
      <w:r w:rsidRPr="0064053B">
        <w:rPr>
          <w:spacing w:val="-3"/>
          <w:lang w:val="el-GR"/>
        </w:rPr>
        <w:t xml:space="preserve"> </w:t>
      </w:r>
      <w:r w:rsidR="001B6879" w:rsidRPr="0064053B">
        <w:rPr>
          <w:lang w:val="el-GR"/>
        </w:rPr>
        <w:t xml:space="preserve">συνιστώμενη κλινική </w:t>
      </w:r>
      <w:r w:rsidRPr="0064053B">
        <w:rPr>
          <w:lang w:val="el-GR"/>
        </w:rPr>
        <w:t>δόση. Παρατηρήθηκε</w:t>
      </w:r>
      <w:r w:rsidRPr="0064053B">
        <w:rPr>
          <w:spacing w:val="1"/>
          <w:lang w:val="el-GR"/>
        </w:rPr>
        <w:t xml:space="preserve"> </w:t>
      </w:r>
      <w:r w:rsidRPr="0064053B">
        <w:rPr>
          <w:lang w:val="el-GR"/>
        </w:rPr>
        <w:t>μητρική τοξικότητα,</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δόσεις παρόμοιες με</w:t>
      </w:r>
      <w:r w:rsidRPr="0064053B">
        <w:rPr>
          <w:spacing w:val="1"/>
          <w:lang w:val="el-GR"/>
        </w:rPr>
        <w:t xml:space="preserve"> </w:t>
      </w:r>
      <w:r w:rsidRPr="0064053B">
        <w:rPr>
          <w:lang w:val="el-GR"/>
        </w:rPr>
        <w:t>αυτές που</w:t>
      </w:r>
      <w:r w:rsidRPr="0064053B">
        <w:rPr>
          <w:spacing w:val="1"/>
          <w:lang w:val="el-GR"/>
        </w:rPr>
        <w:t xml:space="preserve"> </w:t>
      </w:r>
      <w:r w:rsidRPr="0064053B">
        <w:rPr>
          <w:lang w:val="el-GR"/>
        </w:rPr>
        <w:t>προκαλούν</w:t>
      </w:r>
      <w:r w:rsidRPr="0064053B">
        <w:rPr>
          <w:spacing w:val="1"/>
          <w:lang w:val="el-GR"/>
        </w:rPr>
        <w:t xml:space="preserve"> </w:t>
      </w:r>
      <w:r w:rsidRPr="0064053B">
        <w:rPr>
          <w:lang w:val="el-GR"/>
        </w:rPr>
        <w:t>αναπτυξιακή</w:t>
      </w:r>
      <w:r w:rsidRPr="0064053B">
        <w:rPr>
          <w:spacing w:val="55"/>
          <w:lang w:val="el-GR"/>
        </w:rPr>
        <w:t xml:space="preserve"> </w:t>
      </w:r>
      <w:r w:rsidRPr="0064053B">
        <w:rPr>
          <w:lang w:val="el-GR"/>
        </w:rPr>
        <w:t>τοξικότητα.</w:t>
      </w:r>
    </w:p>
    <w:p w14:paraId="2F23CE0A" w14:textId="77777777" w:rsidR="00257695" w:rsidRPr="0064053B" w:rsidRDefault="00257695" w:rsidP="002B7652">
      <w:pPr>
        <w:pStyle w:val="Zkladntext"/>
        <w:jc w:val="left"/>
        <w:rPr>
          <w:lang w:val="el-GR"/>
        </w:rPr>
      </w:pPr>
    </w:p>
    <w:p w14:paraId="0BA429C8" w14:textId="77777777" w:rsidR="00257695" w:rsidRPr="0064053B" w:rsidRDefault="00257695" w:rsidP="002B7652">
      <w:pPr>
        <w:pStyle w:val="Zkladntext"/>
        <w:jc w:val="left"/>
        <w:rPr>
          <w:lang w:val="el-GR"/>
        </w:rPr>
      </w:pPr>
    </w:p>
    <w:p w14:paraId="33E39075" w14:textId="77777777" w:rsidR="00257695" w:rsidRPr="0064053B" w:rsidRDefault="00257695" w:rsidP="002B7652">
      <w:pPr>
        <w:pStyle w:val="1"/>
        <w:jc w:val="left"/>
        <w:rPr>
          <w:lang w:val="el-GR"/>
        </w:rPr>
      </w:pPr>
      <w:r w:rsidRPr="0064053B">
        <w:rPr>
          <w:lang w:val="el-GR"/>
        </w:rPr>
        <w:t>ΦΑΡΜΑΚΕΥΤΙΚΕΣ ΠΛΗΡΟΦΟΡΙΕΣ</w:t>
      </w:r>
    </w:p>
    <w:p w14:paraId="3C29B830" w14:textId="77777777" w:rsidR="00257695" w:rsidRPr="0064053B" w:rsidRDefault="00257695" w:rsidP="002B7652">
      <w:pPr>
        <w:pStyle w:val="Zkladntext"/>
        <w:jc w:val="left"/>
        <w:rPr>
          <w:lang w:val="el-GR"/>
        </w:rPr>
      </w:pPr>
    </w:p>
    <w:p w14:paraId="278BE18E" w14:textId="77777777" w:rsidR="00257695" w:rsidRPr="0064053B" w:rsidRDefault="00257695" w:rsidP="002B7652">
      <w:pPr>
        <w:pStyle w:val="6-123"/>
        <w:jc w:val="left"/>
        <w:rPr>
          <w:lang w:val="el-GR"/>
        </w:rPr>
      </w:pPr>
      <w:r w:rsidRPr="0064053B">
        <w:rPr>
          <w:lang w:val="el-GR"/>
        </w:rPr>
        <w:t>Κατάλογος εκδόχων</w:t>
      </w:r>
    </w:p>
    <w:p w14:paraId="3C58CF71" w14:textId="77777777" w:rsidR="00257695" w:rsidRPr="0064053B" w:rsidRDefault="00257695" w:rsidP="002B7652">
      <w:pPr>
        <w:pStyle w:val="Zkladntext"/>
        <w:jc w:val="left"/>
        <w:rPr>
          <w:lang w:val="el-GR"/>
        </w:rPr>
      </w:pPr>
    </w:p>
    <w:p w14:paraId="6C94F167" w14:textId="26095CB1" w:rsidR="001115B4" w:rsidRPr="0064053B" w:rsidRDefault="00257695" w:rsidP="002B7652">
      <w:pPr>
        <w:pStyle w:val="Zkladntext"/>
        <w:jc w:val="left"/>
        <w:rPr>
          <w:lang w:val="el-GR"/>
        </w:rPr>
      </w:pPr>
      <w:r w:rsidRPr="0064053B">
        <w:rPr>
          <w:lang w:val="el-GR"/>
        </w:rPr>
        <w:t>Λακτόζη μονοϋδρική</w:t>
      </w:r>
    </w:p>
    <w:p w14:paraId="4121EF53" w14:textId="6AE40F42" w:rsidR="00F27EA0" w:rsidRPr="0064053B" w:rsidRDefault="00774802" w:rsidP="002B7652">
      <w:pPr>
        <w:pStyle w:val="Zkladntext"/>
        <w:jc w:val="left"/>
        <w:rPr>
          <w:lang w:val="el-GR"/>
        </w:rPr>
      </w:pPr>
      <w:r>
        <w:rPr>
          <w:lang w:val="el-GR"/>
        </w:rPr>
        <w:t>Κ</w:t>
      </w:r>
      <w:r w:rsidR="00257695" w:rsidRPr="0064053B">
        <w:rPr>
          <w:lang w:val="el-GR"/>
        </w:rPr>
        <w:t>υτταρίνη</w:t>
      </w:r>
      <w:r>
        <w:rPr>
          <w:lang w:val="el-GR"/>
        </w:rPr>
        <w:t xml:space="preserve"> μικροκρυσταλλική</w:t>
      </w:r>
    </w:p>
    <w:p w14:paraId="4DE7132D" w14:textId="77777777" w:rsidR="00A2599C" w:rsidRPr="0064053B" w:rsidRDefault="00A2599C" w:rsidP="002B7652">
      <w:pPr>
        <w:pStyle w:val="Zkladntext"/>
        <w:jc w:val="left"/>
        <w:rPr>
          <w:lang w:val="el-GR"/>
        </w:rPr>
      </w:pPr>
      <w:r w:rsidRPr="0064053B">
        <w:rPr>
          <w:lang w:val="el-GR"/>
        </w:rPr>
        <w:t>Κροσποβιδόνη</w:t>
      </w:r>
    </w:p>
    <w:p w14:paraId="34D77EE3" w14:textId="77777777" w:rsidR="00386162" w:rsidRPr="0064053B" w:rsidRDefault="00A2599C" w:rsidP="002B7652">
      <w:pPr>
        <w:pStyle w:val="Zkladntext"/>
        <w:jc w:val="left"/>
        <w:rPr>
          <w:lang w:val="el-GR"/>
        </w:rPr>
      </w:pPr>
      <w:r w:rsidRPr="0064053B">
        <w:rPr>
          <w:lang w:val="el-GR"/>
        </w:rPr>
        <w:t>Υδροξυπροπυλοκυτταρίνη</w:t>
      </w:r>
    </w:p>
    <w:p w14:paraId="4A2BA6A0" w14:textId="33E65D0C" w:rsidR="00386162" w:rsidRPr="0064053B" w:rsidRDefault="00386162" w:rsidP="002B7652">
      <w:pPr>
        <w:jc w:val="left"/>
        <w:rPr>
          <w:szCs w:val="22"/>
        </w:rPr>
      </w:pPr>
      <w:r w:rsidRPr="0064053B">
        <w:rPr>
          <w:szCs w:val="22"/>
        </w:rPr>
        <w:t>Πυριτίου</w:t>
      </w:r>
      <w:r w:rsidR="001F0359">
        <w:rPr>
          <w:szCs w:val="22"/>
        </w:rPr>
        <w:t xml:space="preserve"> </w:t>
      </w:r>
      <w:r w:rsidRPr="0064053B">
        <w:rPr>
          <w:szCs w:val="22"/>
        </w:rPr>
        <w:t>οξε</w:t>
      </w:r>
      <w:r w:rsidR="001F0359">
        <w:rPr>
          <w:szCs w:val="22"/>
        </w:rPr>
        <w:t>ί</w:t>
      </w:r>
      <w:r w:rsidRPr="0064053B">
        <w:rPr>
          <w:szCs w:val="22"/>
        </w:rPr>
        <w:t>δ</w:t>
      </w:r>
      <w:r w:rsidR="001F0359">
        <w:rPr>
          <w:szCs w:val="22"/>
        </w:rPr>
        <w:t>ι</w:t>
      </w:r>
      <w:r w:rsidRPr="0064053B">
        <w:rPr>
          <w:szCs w:val="22"/>
        </w:rPr>
        <w:t>ο κολλοειδές, άνυδρο</w:t>
      </w:r>
    </w:p>
    <w:p w14:paraId="07A43201" w14:textId="77777777" w:rsidR="00386162" w:rsidRPr="0064053B" w:rsidRDefault="000F64F3" w:rsidP="002B7652">
      <w:pPr>
        <w:jc w:val="left"/>
        <w:rPr>
          <w:szCs w:val="22"/>
        </w:rPr>
      </w:pPr>
      <w:r w:rsidRPr="0064053B">
        <w:rPr>
          <w:szCs w:val="22"/>
        </w:rPr>
        <w:t>Διαστ</w:t>
      </w:r>
      <w:r w:rsidR="00CE7463" w:rsidRPr="0064053B">
        <w:rPr>
          <w:szCs w:val="22"/>
        </w:rPr>
        <w:t>αυρούμενη νατριούχος καρμελλόζη</w:t>
      </w:r>
    </w:p>
    <w:p w14:paraId="411EF6BA" w14:textId="77777777" w:rsidR="00257695" w:rsidRPr="0064053B" w:rsidRDefault="00257695" w:rsidP="002B7652">
      <w:pPr>
        <w:pStyle w:val="Zkladntext"/>
        <w:jc w:val="left"/>
        <w:rPr>
          <w:lang w:val="el-GR"/>
        </w:rPr>
      </w:pPr>
      <w:r w:rsidRPr="0064053B">
        <w:rPr>
          <w:lang w:val="el-GR"/>
        </w:rPr>
        <w:t>Στεατικό μαγνήσιο</w:t>
      </w:r>
    </w:p>
    <w:p w14:paraId="5BEC1768" w14:textId="77777777" w:rsidR="00257695" w:rsidRPr="0064053B" w:rsidRDefault="00257695" w:rsidP="002B7652">
      <w:pPr>
        <w:pStyle w:val="Zkladntext"/>
        <w:jc w:val="left"/>
        <w:rPr>
          <w:lang w:val="el-GR"/>
        </w:rPr>
      </w:pPr>
    </w:p>
    <w:p w14:paraId="0B4AE8D2" w14:textId="77777777" w:rsidR="00257695" w:rsidRPr="0064053B" w:rsidRDefault="00257695" w:rsidP="002B7652">
      <w:pPr>
        <w:pStyle w:val="6-123"/>
        <w:jc w:val="left"/>
        <w:rPr>
          <w:lang w:val="el-GR"/>
        </w:rPr>
      </w:pPr>
      <w:r w:rsidRPr="0064053B">
        <w:rPr>
          <w:lang w:val="el-GR"/>
        </w:rPr>
        <w:t>Ασυμβατότητες</w:t>
      </w:r>
    </w:p>
    <w:p w14:paraId="53D27350" w14:textId="77777777" w:rsidR="00257695" w:rsidRPr="0064053B" w:rsidRDefault="00257695" w:rsidP="002B7652">
      <w:pPr>
        <w:pStyle w:val="Zkladntext"/>
        <w:jc w:val="left"/>
        <w:rPr>
          <w:lang w:val="el-GR"/>
        </w:rPr>
      </w:pPr>
    </w:p>
    <w:p w14:paraId="4B9EB8A7" w14:textId="77777777" w:rsidR="00257695" w:rsidRPr="0064053B" w:rsidRDefault="00257695" w:rsidP="002B7652">
      <w:pPr>
        <w:pStyle w:val="Zkladntext"/>
        <w:jc w:val="left"/>
        <w:rPr>
          <w:lang w:val="el-GR"/>
        </w:rPr>
      </w:pPr>
      <w:r w:rsidRPr="0064053B">
        <w:rPr>
          <w:lang w:val="el-GR"/>
        </w:rPr>
        <w:t>Δεν</w:t>
      </w:r>
      <w:r w:rsidRPr="0064053B">
        <w:rPr>
          <w:spacing w:val="-2"/>
          <w:lang w:val="el-GR"/>
        </w:rPr>
        <w:t xml:space="preserve"> </w:t>
      </w:r>
      <w:r w:rsidR="00432594" w:rsidRPr="0064053B">
        <w:rPr>
          <w:lang w:val="el-GR"/>
        </w:rPr>
        <w:t>εφαρμόζεται.</w:t>
      </w:r>
    </w:p>
    <w:p w14:paraId="231EAA6C" w14:textId="77777777" w:rsidR="00257695" w:rsidRPr="0064053B" w:rsidRDefault="00257695" w:rsidP="002B7652">
      <w:pPr>
        <w:pStyle w:val="Zkladntext"/>
        <w:jc w:val="left"/>
        <w:rPr>
          <w:lang w:val="el-GR"/>
        </w:rPr>
      </w:pPr>
    </w:p>
    <w:p w14:paraId="6A7CBD36" w14:textId="77777777" w:rsidR="00257695" w:rsidRPr="0064053B" w:rsidRDefault="00257695" w:rsidP="002B7652">
      <w:pPr>
        <w:pStyle w:val="6-123"/>
        <w:jc w:val="left"/>
        <w:rPr>
          <w:lang w:val="el-GR"/>
        </w:rPr>
      </w:pPr>
      <w:r w:rsidRPr="0064053B">
        <w:rPr>
          <w:lang w:val="el-GR"/>
        </w:rPr>
        <w:t>Διάρκεια ζωής</w:t>
      </w:r>
    </w:p>
    <w:p w14:paraId="4E73A180" w14:textId="77777777" w:rsidR="00257695" w:rsidRPr="0064053B" w:rsidRDefault="00257695" w:rsidP="002B7652">
      <w:pPr>
        <w:pStyle w:val="Zkladntext"/>
        <w:jc w:val="left"/>
        <w:rPr>
          <w:lang w:val="el-GR"/>
        </w:rPr>
      </w:pPr>
    </w:p>
    <w:p w14:paraId="45078005" w14:textId="77777777" w:rsidR="00257695" w:rsidRPr="0064053B" w:rsidRDefault="00A2599C" w:rsidP="002B7652">
      <w:pPr>
        <w:pStyle w:val="Zkladntext"/>
        <w:jc w:val="left"/>
        <w:rPr>
          <w:lang w:val="el-GR"/>
        </w:rPr>
      </w:pPr>
      <w:r w:rsidRPr="0064053B">
        <w:rPr>
          <w:lang w:val="el-GR"/>
        </w:rPr>
        <w:t xml:space="preserve">2 </w:t>
      </w:r>
      <w:r w:rsidR="00257695" w:rsidRPr="0064053B">
        <w:rPr>
          <w:lang w:val="el-GR"/>
        </w:rPr>
        <w:t>χρόνια</w:t>
      </w:r>
    </w:p>
    <w:p w14:paraId="4BC71576" w14:textId="77777777" w:rsidR="00257695" w:rsidRPr="0064053B" w:rsidRDefault="00257695" w:rsidP="002B7652">
      <w:pPr>
        <w:pStyle w:val="Zkladntext"/>
        <w:jc w:val="left"/>
        <w:rPr>
          <w:lang w:val="el-GR"/>
        </w:rPr>
      </w:pPr>
    </w:p>
    <w:p w14:paraId="2F8F1AF2" w14:textId="77777777" w:rsidR="00257695" w:rsidRPr="0064053B" w:rsidRDefault="00257695" w:rsidP="002B7652">
      <w:pPr>
        <w:pStyle w:val="6-123"/>
        <w:jc w:val="left"/>
        <w:rPr>
          <w:lang w:val="el-GR"/>
        </w:rPr>
      </w:pPr>
      <w:r w:rsidRPr="0064053B">
        <w:rPr>
          <w:lang w:val="el-GR"/>
        </w:rPr>
        <w:t>Ιδιαίτερες προφυλάξεις κατά τη φύλαξη του προϊόντος</w:t>
      </w:r>
    </w:p>
    <w:p w14:paraId="20098FE8" w14:textId="77777777" w:rsidR="00257695" w:rsidRPr="0064053B" w:rsidRDefault="00257695" w:rsidP="002B7652">
      <w:pPr>
        <w:pStyle w:val="Zkladntext"/>
        <w:jc w:val="left"/>
        <w:rPr>
          <w:lang w:val="el-GR"/>
        </w:rPr>
      </w:pPr>
    </w:p>
    <w:p w14:paraId="4BC31B64" w14:textId="517EAA1B" w:rsidR="00835E00" w:rsidRPr="0064053B" w:rsidRDefault="00835E00" w:rsidP="002B7652">
      <w:pPr>
        <w:pStyle w:val="Zkladntext"/>
        <w:jc w:val="left"/>
        <w:rPr>
          <w:lang w:val="el-GR"/>
        </w:rPr>
      </w:pPr>
      <w:r>
        <w:rPr>
          <w:noProof/>
          <w:lang w:val="el-GR"/>
        </w:rPr>
        <w:t>Το φαρμακευτικό αυτό προϊόν δεν απαιτεί ιδιαίτερες συνθήκες φύλαξης.</w:t>
      </w:r>
    </w:p>
    <w:p w14:paraId="6F03BC30" w14:textId="77777777" w:rsidR="00257695" w:rsidRPr="0064053B" w:rsidRDefault="00257695" w:rsidP="002B7652">
      <w:pPr>
        <w:pStyle w:val="Zkladntext"/>
        <w:jc w:val="left"/>
        <w:rPr>
          <w:lang w:val="el-GR"/>
        </w:rPr>
      </w:pPr>
    </w:p>
    <w:p w14:paraId="7D5772C6" w14:textId="77777777" w:rsidR="00257695" w:rsidRPr="0064053B" w:rsidRDefault="00257695" w:rsidP="002B7652">
      <w:pPr>
        <w:pStyle w:val="6-123"/>
        <w:jc w:val="left"/>
        <w:rPr>
          <w:lang w:val="el-GR"/>
        </w:rPr>
      </w:pPr>
      <w:r w:rsidRPr="0064053B">
        <w:rPr>
          <w:lang w:val="el-GR"/>
        </w:rPr>
        <w:t>Φύση και συστατικά του περιέκτη</w:t>
      </w:r>
    </w:p>
    <w:p w14:paraId="1EDB0128" w14:textId="77777777" w:rsidR="00257695" w:rsidRPr="0064053B" w:rsidRDefault="00257695" w:rsidP="002B7652">
      <w:pPr>
        <w:pStyle w:val="Zkladntext"/>
        <w:jc w:val="left"/>
        <w:rPr>
          <w:lang w:val="el-GR"/>
        </w:rPr>
      </w:pPr>
    </w:p>
    <w:p w14:paraId="52C80C4F" w14:textId="03509DB0" w:rsidR="005474A2" w:rsidRPr="0064053B" w:rsidRDefault="005474A2" w:rsidP="002B7652">
      <w:pPr>
        <w:pStyle w:val="Zkladntext"/>
        <w:jc w:val="left"/>
        <w:rPr>
          <w:spacing w:val="-2"/>
          <w:lang w:val="el-GR"/>
        </w:rPr>
      </w:pPr>
      <w:r w:rsidRPr="0064053B">
        <w:rPr>
          <w:lang w:val="el-GR"/>
        </w:rPr>
        <w:t>Κ</w:t>
      </w:r>
      <w:r w:rsidR="00257695" w:rsidRPr="0064053B">
        <w:rPr>
          <w:lang w:val="el-GR"/>
        </w:rPr>
        <w:t>υψέλες</w:t>
      </w:r>
      <w:r w:rsidRPr="0064053B">
        <w:rPr>
          <w:lang w:val="el-GR"/>
        </w:rPr>
        <w:t xml:space="preserve"> αλουμινίου</w:t>
      </w:r>
      <w:r w:rsidR="00257695" w:rsidRPr="0064053B">
        <w:rPr>
          <w:lang w:val="el-GR"/>
        </w:rPr>
        <w:t xml:space="preserve"> </w:t>
      </w:r>
      <w:r w:rsidRPr="0064053B">
        <w:rPr>
          <w:lang w:val="el-GR"/>
        </w:rPr>
        <w:t xml:space="preserve">από OPA/Alu/PVC/Alu (κυψέλη </w:t>
      </w:r>
      <w:r w:rsidR="00257695" w:rsidRPr="0064053B">
        <w:rPr>
          <w:lang w:val="el-GR"/>
        </w:rPr>
        <w:t>αλουμινίου</w:t>
      </w:r>
      <w:r w:rsidR="002F422D" w:rsidRPr="0064053B">
        <w:rPr>
          <w:lang w:val="el-GR"/>
        </w:rPr>
        <w:t>-αλουμινίο</w:t>
      </w:r>
      <w:r w:rsidRPr="0064053B">
        <w:rPr>
          <w:lang w:val="el-GR"/>
        </w:rPr>
        <w:t>υ)</w:t>
      </w:r>
      <w:r w:rsidR="00257695" w:rsidRPr="0064053B">
        <w:rPr>
          <w:spacing w:val="-2"/>
          <w:lang w:val="el-GR"/>
        </w:rPr>
        <w:t xml:space="preserve"> </w:t>
      </w:r>
      <w:r w:rsidR="00257695" w:rsidRPr="0064053B">
        <w:rPr>
          <w:lang w:val="el-GR"/>
        </w:rPr>
        <w:t>σε</w:t>
      </w:r>
      <w:r w:rsidR="00257695" w:rsidRPr="0064053B">
        <w:rPr>
          <w:spacing w:val="-2"/>
          <w:lang w:val="el-GR"/>
        </w:rPr>
        <w:t xml:space="preserve"> </w:t>
      </w:r>
      <w:r w:rsidR="002F422D" w:rsidRPr="0064053B">
        <w:rPr>
          <w:spacing w:val="-2"/>
          <w:lang w:val="el-GR"/>
        </w:rPr>
        <w:t xml:space="preserve">χάρτινο </w:t>
      </w:r>
      <w:r w:rsidR="00257695" w:rsidRPr="0064053B">
        <w:rPr>
          <w:lang w:val="el-GR"/>
        </w:rPr>
        <w:t>κουτ</w:t>
      </w:r>
      <w:r w:rsidR="002F422D" w:rsidRPr="0064053B">
        <w:rPr>
          <w:lang w:val="el-GR"/>
        </w:rPr>
        <w:t>ί.</w:t>
      </w:r>
    </w:p>
    <w:p w14:paraId="5F8D160D" w14:textId="77777777" w:rsidR="00257695" w:rsidRPr="0064053B" w:rsidRDefault="002F422D" w:rsidP="002B7652">
      <w:pPr>
        <w:pStyle w:val="Zkladntext"/>
        <w:jc w:val="left"/>
        <w:rPr>
          <w:lang w:val="el-GR"/>
        </w:rPr>
      </w:pPr>
      <w:r w:rsidRPr="0064053B">
        <w:rPr>
          <w:lang w:val="el-GR"/>
        </w:rPr>
        <w:t xml:space="preserve">Μέγεθος συσκευασίας: </w:t>
      </w:r>
      <w:r w:rsidR="00257695" w:rsidRPr="0064053B">
        <w:rPr>
          <w:lang w:val="el-GR"/>
        </w:rPr>
        <w:t>14,</w:t>
      </w:r>
      <w:r w:rsidR="00257695" w:rsidRPr="0064053B">
        <w:rPr>
          <w:spacing w:val="-3"/>
          <w:lang w:val="el-GR"/>
        </w:rPr>
        <w:t xml:space="preserve"> </w:t>
      </w:r>
      <w:r w:rsidR="00257695" w:rsidRPr="0064053B">
        <w:rPr>
          <w:lang w:val="el-GR"/>
        </w:rPr>
        <w:t>28,</w:t>
      </w:r>
      <w:r w:rsidR="00257695" w:rsidRPr="0064053B">
        <w:rPr>
          <w:spacing w:val="-5"/>
          <w:lang w:val="el-GR"/>
        </w:rPr>
        <w:t xml:space="preserve"> </w:t>
      </w:r>
      <w:r w:rsidR="007B5830" w:rsidRPr="0064053B">
        <w:rPr>
          <w:lang w:val="el-GR"/>
        </w:rPr>
        <w:t>49, 56 ή</w:t>
      </w:r>
      <w:r w:rsidRPr="0064053B">
        <w:rPr>
          <w:lang w:val="el-GR"/>
        </w:rPr>
        <w:t xml:space="preserve"> </w:t>
      </w:r>
      <w:r w:rsidR="00257695" w:rsidRPr="0064053B">
        <w:rPr>
          <w:lang w:val="el-GR"/>
        </w:rPr>
        <w:t xml:space="preserve">98 </w:t>
      </w:r>
      <w:r w:rsidR="00257695" w:rsidRPr="0064053B">
        <w:rPr>
          <w:spacing w:val="-1"/>
          <w:lang w:val="el-GR"/>
        </w:rPr>
        <w:t>δισκί</w:t>
      </w:r>
      <w:r w:rsidR="00F52530" w:rsidRPr="0064053B">
        <w:rPr>
          <w:spacing w:val="-1"/>
          <w:lang w:val="el-GR"/>
        </w:rPr>
        <w:t>α</w:t>
      </w:r>
      <w:r w:rsidR="00257695" w:rsidRPr="0064053B">
        <w:rPr>
          <w:spacing w:val="-1"/>
          <w:lang w:val="el-GR"/>
        </w:rPr>
        <w:t>.</w:t>
      </w:r>
    </w:p>
    <w:p w14:paraId="4293EB61" w14:textId="77777777" w:rsidR="00257695" w:rsidRPr="0064053B" w:rsidRDefault="00257695" w:rsidP="002B7652">
      <w:pPr>
        <w:pStyle w:val="Zkladntext"/>
        <w:jc w:val="left"/>
        <w:rPr>
          <w:lang w:val="el-GR"/>
        </w:rPr>
      </w:pPr>
    </w:p>
    <w:p w14:paraId="3FB9CF57" w14:textId="77777777" w:rsidR="00257695" w:rsidRPr="0064053B" w:rsidRDefault="00257695" w:rsidP="002B7652">
      <w:pPr>
        <w:pStyle w:val="Zkladntext"/>
        <w:jc w:val="left"/>
        <w:rPr>
          <w:lang w:val="el-GR"/>
        </w:rPr>
      </w:pPr>
      <w:r w:rsidRPr="0064053B">
        <w:rPr>
          <w:lang w:val="el-GR"/>
        </w:rPr>
        <w:t>Μπορεί</w:t>
      </w:r>
      <w:r w:rsidRPr="0064053B">
        <w:rPr>
          <w:spacing w:val="-2"/>
          <w:lang w:val="el-GR"/>
        </w:rPr>
        <w:t xml:space="preserve"> </w:t>
      </w:r>
      <w:r w:rsidRPr="0064053B">
        <w:rPr>
          <w:lang w:val="el-GR"/>
        </w:rPr>
        <w:t xml:space="preserve">να </w:t>
      </w:r>
      <w:r w:rsidRPr="0064053B">
        <w:rPr>
          <w:spacing w:val="-2"/>
          <w:lang w:val="el-GR"/>
        </w:rPr>
        <w:t>μην</w:t>
      </w:r>
      <w:r w:rsidRPr="0064053B">
        <w:rPr>
          <w:spacing w:val="1"/>
          <w:lang w:val="el-GR"/>
        </w:rPr>
        <w:t xml:space="preserve"> </w:t>
      </w:r>
      <w:r w:rsidRPr="0064053B">
        <w:rPr>
          <w:lang w:val="el-GR"/>
        </w:rPr>
        <w:t>κυκλοφορούν</w:t>
      </w:r>
      <w:r w:rsidRPr="0064053B">
        <w:rPr>
          <w:spacing w:val="1"/>
          <w:lang w:val="el-GR"/>
        </w:rPr>
        <w:t xml:space="preserve"> </w:t>
      </w:r>
      <w:r w:rsidRPr="0064053B">
        <w:rPr>
          <w:lang w:val="el-GR"/>
        </w:rPr>
        <w:t xml:space="preserve">όλες </w:t>
      </w:r>
      <w:r w:rsidRPr="0064053B">
        <w:rPr>
          <w:spacing w:val="-2"/>
          <w:lang w:val="el-GR"/>
        </w:rPr>
        <w:t>οι</w:t>
      </w:r>
      <w:r w:rsidRPr="0064053B">
        <w:rPr>
          <w:lang w:val="el-GR"/>
        </w:rPr>
        <w:t xml:space="preserve"> συσκευασίες.</w:t>
      </w:r>
    </w:p>
    <w:p w14:paraId="5654140C" w14:textId="381C67BB" w:rsidR="00257695" w:rsidRDefault="00257695" w:rsidP="002B7652">
      <w:pPr>
        <w:pStyle w:val="Zkladntext"/>
        <w:jc w:val="left"/>
        <w:rPr>
          <w:lang w:val="el-GR"/>
        </w:rPr>
      </w:pPr>
    </w:p>
    <w:p w14:paraId="34C44D79" w14:textId="77777777" w:rsidR="001115B4" w:rsidRPr="0064053B" w:rsidRDefault="001115B4" w:rsidP="002B7652">
      <w:pPr>
        <w:pStyle w:val="Zkladntext"/>
        <w:jc w:val="left"/>
        <w:rPr>
          <w:lang w:val="el-GR"/>
        </w:rPr>
      </w:pPr>
    </w:p>
    <w:p w14:paraId="7291E939" w14:textId="77777777" w:rsidR="00257695" w:rsidRPr="0064053B" w:rsidRDefault="00257695" w:rsidP="002B7652">
      <w:pPr>
        <w:pStyle w:val="6-123"/>
        <w:jc w:val="left"/>
        <w:rPr>
          <w:lang w:val="el-GR"/>
        </w:rPr>
      </w:pPr>
      <w:r w:rsidRPr="0064053B">
        <w:rPr>
          <w:lang w:val="el-GR"/>
        </w:rPr>
        <w:t>Ιδιαίτερες προφυλάξεις απόρριψης</w:t>
      </w:r>
    </w:p>
    <w:p w14:paraId="62AD19E1" w14:textId="77777777" w:rsidR="00257695" w:rsidRPr="0064053B" w:rsidRDefault="00257695" w:rsidP="002B7652">
      <w:pPr>
        <w:pStyle w:val="Zkladntext"/>
        <w:jc w:val="left"/>
        <w:rPr>
          <w:lang w:val="el-GR"/>
        </w:rPr>
      </w:pPr>
    </w:p>
    <w:p w14:paraId="25C6B56A" w14:textId="77777777" w:rsidR="00257695" w:rsidRPr="0064053B" w:rsidRDefault="00257695" w:rsidP="002B7652">
      <w:pPr>
        <w:pStyle w:val="Zkladntext"/>
        <w:jc w:val="left"/>
        <w:rPr>
          <w:lang w:val="el-GR"/>
        </w:rPr>
      </w:pPr>
      <w:r w:rsidRPr="0064053B">
        <w:rPr>
          <w:lang w:val="el-GR"/>
        </w:rPr>
        <w:t>Κάθε</w:t>
      </w:r>
      <w:r w:rsidRPr="0064053B">
        <w:rPr>
          <w:spacing w:val="1"/>
          <w:lang w:val="el-GR"/>
        </w:rPr>
        <w:t xml:space="preserve"> </w:t>
      </w:r>
      <w:r w:rsidRPr="0064053B">
        <w:rPr>
          <w:lang w:val="el-GR"/>
        </w:rPr>
        <w:t>αχρησιμοποίητο φαρμακευτικό προϊόν</w:t>
      </w:r>
      <w:r w:rsidRPr="0064053B">
        <w:rPr>
          <w:spacing w:val="-2"/>
          <w:lang w:val="el-GR"/>
        </w:rPr>
        <w:t xml:space="preserve"> </w:t>
      </w:r>
      <w:r w:rsidRPr="0064053B">
        <w:rPr>
          <w:lang w:val="el-GR"/>
        </w:rPr>
        <w:t xml:space="preserve">ή </w:t>
      </w:r>
      <w:r w:rsidRPr="0064053B">
        <w:rPr>
          <w:spacing w:val="-2"/>
          <w:lang w:val="el-GR"/>
        </w:rPr>
        <w:t>υπόλειμμα</w:t>
      </w:r>
      <w:r w:rsidRPr="0064053B">
        <w:rPr>
          <w:lang w:val="el-GR"/>
        </w:rPr>
        <w:t xml:space="preserve"> πρέπει να </w:t>
      </w:r>
      <w:r w:rsidRPr="0064053B">
        <w:rPr>
          <w:spacing w:val="-2"/>
          <w:lang w:val="el-GR"/>
        </w:rPr>
        <w:t>απορρίπτεται</w:t>
      </w:r>
      <w:r w:rsidRPr="0064053B">
        <w:rPr>
          <w:lang w:val="el-GR"/>
        </w:rPr>
        <w:t xml:space="preserve"> σύμφωνα με</w:t>
      </w:r>
      <w:r w:rsidRPr="0064053B">
        <w:rPr>
          <w:spacing w:val="1"/>
          <w:lang w:val="el-GR"/>
        </w:rPr>
        <w:t xml:space="preserve"> </w:t>
      </w:r>
      <w:r w:rsidRPr="0064053B">
        <w:rPr>
          <w:lang w:val="el-GR"/>
        </w:rPr>
        <w:t>τις</w:t>
      </w:r>
      <w:r w:rsidRPr="0064053B">
        <w:rPr>
          <w:spacing w:val="71"/>
          <w:lang w:val="el-GR"/>
        </w:rPr>
        <w:t xml:space="preserve"> </w:t>
      </w:r>
      <w:r w:rsidRPr="0064053B">
        <w:rPr>
          <w:lang w:val="el-GR"/>
        </w:rPr>
        <w:t>κατά τόπους ισχύουσες</w:t>
      </w:r>
      <w:r w:rsidRPr="0064053B">
        <w:rPr>
          <w:spacing w:val="-4"/>
          <w:lang w:val="el-GR"/>
        </w:rPr>
        <w:t xml:space="preserve"> </w:t>
      </w:r>
      <w:r w:rsidRPr="0064053B">
        <w:rPr>
          <w:lang w:val="el-GR"/>
        </w:rPr>
        <w:t>σχετικές διατάξεις.</w:t>
      </w:r>
    </w:p>
    <w:p w14:paraId="532A73D5" w14:textId="77777777" w:rsidR="00257695" w:rsidRPr="0064053B" w:rsidRDefault="00257695" w:rsidP="002B7652">
      <w:pPr>
        <w:pStyle w:val="Zkladntext"/>
        <w:jc w:val="left"/>
        <w:rPr>
          <w:lang w:val="el-GR"/>
        </w:rPr>
      </w:pPr>
    </w:p>
    <w:p w14:paraId="1EAA816E" w14:textId="77777777" w:rsidR="00257695" w:rsidRPr="0064053B" w:rsidRDefault="00257695" w:rsidP="002B7652">
      <w:pPr>
        <w:pStyle w:val="Zkladntext"/>
        <w:jc w:val="left"/>
        <w:rPr>
          <w:lang w:val="el-GR"/>
        </w:rPr>
      </w:pPr>
    </w:p>
    <w:p w14:paraId="0E3424A4" w14:textId="77777777" w:rsidR="00257695" w:rsidRPr="0064053B" w:rsidRDefault="00257695" w:rsidP="002B7652">
      <w:pPr>
        <w:pStyle w:val="1"/>
        <w:jc w:val="left"/>
        <w:rPr>
          <w:lang w:val="el-GR"/>
        </w:rPr>
      </w:pPr>
      <w:r w:rsidRPr="0064053B">
        <w:rPr>
          <w:lang w:val="el-GR"/>
        </w:rPr>
        <w:t>ΚΑΤΟΧΟΣ ΤΗΣ ΑΔΕΙΑΣ ΚΥΚΛΟΦΟΡΙΑΣ</w:t>
      </w:r>
    </w:p>
    <w:p w14:paraId="016E6C97" w14:textId="77777777" w:rsidR="00257695" w:rsidRPr="0064053B" w:rsidRDefault="00257695" w:rsidP="002B7652">
      <w:pPr>
        <w:pStyle w:val="Zkladntext"/>
        <w:keepNext/>
        <w:jc w:val="left"/>
        <w:rPr>
          <w:lang w:val="el-GR"/>
        </w:rPr>
      </w:pPr>
    </w:p>
    <w:p w14:paraId="04489B80" w14:textId="77777777" w:rsidR="003D50E2" w:rsidRPr="0064053B" w:rsidRDefault="003D50E2" w:rsidP="002B7652">
      <w:pPr>
        <w:keepNext/>
        <w:widowControl/>
        <w:autoSpaceDE/>
        <w:autoSpaceDN/>
        <w:adjustRightInd/>
        <w:jc w:val="left"/>
        <w:rPr>
          <w:rFonts w:eastAsia="MS Mincho"/>
          <w:szCs w:val="22"/>
          <w:lang w:eastAsia="fr-FR"/>
        </w:rPr>
      </w:pPr>
      <w:r w:rsidRPr="0064053B">
        <w:rPr>
          <w:rFonts w:eastAsia="MS Mincho"/>
          <w:szCs w:val="22"/>
          <w:lang w:eastAsia="fr-FR"/>
        </w:rPr>
        <w:t>Zentiva, k.s.</w:t>
      </w:r>
    </w:p>
    <w:p w14:paraId="70822B48" w14:textId="77777777" w:rsidR="003D50E2" w:rsidRPr="0064053B" w:rsidRDefault="003D50E2" w:rsidP="002B7652">
      <w:pPr>
        <w:keepNext/>
        <w:widowControl/>
        <w:autoSpaceDE/>
        <w:autoSpaceDN/>
        <w:adjustRightInd/>
        <w:jc w:val="left"/>
        <w:rPr>
          <w:rFonts w:eastAsia="MS Mincho"/>
          <w:szCs w:val="22"/>
          <w:lang w:eastAsia="fr-FR"/>
        </w:rPr>
      </w:pPr>
      <w:r w:rsidRPr="0064053B">
        <w:rPr>
          <w:rFonts w:eastAsia="MS Mincho"/>
          <w:szCs w:val="22"/>
          <w:lang w:eastAsia="fr-FR"/>
        </w:rPr>
        <w:t>U Kabelovny 130</w:t>
      </w:r>
    </w:p>
    <w:p w14:paraId="4CC34DD1" w14:textId="77777777" w:rsidR="003D50E2" w:rsidRPr="0064053B" w:rsidRDefault="003D50E2" w:rsidP="002B7652">
      <w:pPr>
        <w:keepNext/>
        <w:widowControl/>
        <w:autoSpaceDE/>
        <w:autoSpaceDN/>
        <w:adjustRightInd/>
        <w:jc w:val="left"/>
        <w:rPr>
          <w:rFonts w:eastAsia="MS Mincho"/>
          <w:szCs w:val="22"/>
          <w:lang w:eastAsia="fr-FR"/>
        </w:rPr>
      </w:pPr>
      <w:r w:rsidRPr="0064053B">
        <w:rPr>
          <w:rFonts w:eastAsia="MS Mincho"/>
          <w:szCs w:val="22"/>
          <w:lang w:eastAsia="fr-FR"/>
        </w:rPr>
        <w:t>102 37 Prague 10</w:t>
      </w:r>
    </w:p>
    <w:p w14:paraId="7B8D31A6" w14:textId="77777777" w:rsidR="003D50E2" w:rsidRPr="0064053B" w:rsidRDefault="00A5003A" w:rsidP="002B7652">
      <w:pPr>
        <w:keepNext/>
        <w:widowControl/>
        <w:autoSpaceDE/>
        <w:autoSpaceDN/>
        <w:adjustRightInd/>
        <w:jc w:val="left"/>
        <w:rPr>
          <w:rFonts w:eastAsia="MS Mincho"/>
          <w:szCs w:val="22"/>
          <w:lang w:eastAsia="fr-FR"/>
        </w:rPr>
      </w:pPr>
      <w:r w:rsidRPr="0064053B">
        <w:rPr>
          <w:rFonts w:eastAsia="MS Mincho"/>
          <w:szCs w:val="22"/>
          <w:lang w:eastAsia="fr-FR"/>
        </w:rPr>
        <w:t>Τσεχική Δημοκρατία</w:t>
      </w:r>
    </w:p>
    <w:p w14:paraId="72B6AEA1" w14:textId="77777777" w:rsidR="00560EAF" w:rsidRPr="0064053B" w:rsidRDefault="00560EAF" w:rsidP="002B7652">
      <w:pPr>
        <w:pStyle w:val="Zkladntext"/>
        <w:jc w:val="left"/>
        <w:rPr>
          <w:lang w:val="el-GR"/>
        </w:rPr>
      </w:pPr>
    </w:p>
    <w:p w14:paraId="6556441B" w14:textId="77777777" w:rsidR="00560EAF" w:rsidRPr="0064053B" w:rsidRDefault="00560EAF" w:rsidP="002B7652">
      <w:pPr>
        <w:jc w:val="left"/>
        <w:rPr>
          <w:szCs w:val="22"/>
        </w:rPr>
      </w:pPr>
    </w:p>
    <w:p w14:paraId="397FB61F" w14:textId="77777777" w:rsidR="00257695" w:rsidRPr="0064053B" w:rsidRDefault="00257695" w:rsidP="002B7652">
      <w:pPr>
        <w:pStyle w:val="1"/>
        <w:jc w:val="left"/>
        <w:rPr>
          <w:lang w:val="el-GR"/>
        </w:rPr>
      </w:pPr>
      <w:r w:rsidRPr="0064053B">
        <w:rPr>
          <w:lang w:val="el-GR"/>
        </w:rPr>
        <w:t>ΑΡΙΘΜΟΣ(ΟΙ) ΑΔΕΙΑΣ ΚΥΚΛΟΦΟΡΙΑΣ</w:t>
      </w:r>
    </w:p>
    <w:p w14:paraId="737A95D4" w14:textId="77777777" w:rsidR="005474A2" w:rsidRPr="0064053B" w:rsidRDefault="005474A2" w:rsidP="002B7652">
      <w:pPr>
        <w:pStyle w:val="Zkladntext"/>
        <w:jc w:val="left"/>
        <w:rPr>
          <w:lang w:val="el-GR"/>
        </w:rPr>
      </w:pPr>
    </w:p>
    <w:p w14:paraId="40D2ECA9" w14:textId="77777777" w:rsidR="00BC2A05" w:rsidRPr="0064053B" w:rsidRDefault="00BC2A05" w:rsidP="002B7652">
      <w:pPr>
        <w:pStyle w:val="a8"/>
        <w:jc w:val="left"/>
        <w:rPr>
          <w:lang w:val="el-GR"/>
        </w:rPr>
      </w:pPr>
      <w:r w:rsidRPr="0064053B">
        <w:rPr>
          <w:lang w:val="el-GR"/>
        </w:rPr>
        <w:t>Aripiprazole Zentiva 5</w:t>
      </w:r>
      <w:r w:rsidR="00051B1C" w:rsidRPr="0064053B">
        <w:rPr>
          <w:spacing w:val="2"/>
          <w:lang w:val="el-GR"/>
        </w:rPr>
        <w:t> </w:t>
      </w:r>
      <w:r w:rsidRPr="0064053B">
        <w:rPr>
          <w:spacing w:val="-3"/>
          <w:lang w:val="el-GR"/>
        </w:rPr>
        <w:t>mg</w:t>
      </w:r>
      <w:r w:rsidRPr="0064053B">
        <w:rPr>
          <w:lang w:val="el-GR"/>
        </w:rPr>
        <w:t xml:space="preserve"> δισκία</w:t>
      </w:r>
    </w:p>
    <w:p w14:paraId="76CDF8F7" w14:textId="77777777" w:rsidR="00875E18" w:rsidRPr="0064053B" w:rsidRDefault="00875E18" w:rsidP="002B7652">
      <w:pPr>
        <w:pStyle w:val="Zkladntext"/>
        <w:jc w:val="left"/>
        <w:rPr>
          <w:lang w:val="el-GR"/>
        </w:rPr>
      </w:pPr>
    </w:p>
    <w:p w14:paraId="56D5194F" w14:textId="77777777" w:rsidR="005474A2" w:rsidRPr="0064053B" w:rsidRDefault="005474A2" w:rsidP="002B7652">
      <w:pPr>
        <w:pStyle w:val="Zkladntext"/>
        <w:jc w:val="left"/>
        <w:rPr>
          <w:lang w:val="el-GR"/>
        </w:rPr>
      </w:pPr>
      <w:r w:rsidRPr="0064053B">
        <w:rPr>
          <w:lang w:val="el-GR"/>
        </w:rPr>
        <w:t>EU/1/15/1009/001</w:t>
      </w:r>
    </w:p>
    <w:p w14:paraId="4838D606" w14:textId="77777777" w:rsidR="005474A2" w:rsidRPr="0064053B" w:rsidRDefault="005474A2" w:rsidP="002B7652">
      <w:pPr>
        <w:pStyle w:val="Zkladntext"/>
        <w:jc w:val="left"/>
        <w:rPr>
          <w:lang w:val="el-GR"/>
        </w:rPr>
      </w:pPr>
      <w:r w:rsidRPr="0064053B">
        <w:rPr>
          <w:lang w:val="el-GR"/>
        </w:rPr>
        <w:t>EU/1/15/1009/002</w:t>
      </w:r>
    </w:p>
    <w:p w14:paraId="4777745A" w14:textId="77777777" w:rsidR="005474A2" w:rsidRPr="0064053B" w:rsidRDefault="005474A2" w:rsidP="002B7652">
      <w:pPr>
        <w:pStyle w:val="Zkladntext"/>
        <w:jc w:val="left"/>
        <w:rPr>
          <w:lang w:val="el-GR"/>
        </w:rPr>
      </w:pPr>
      <w:r w:rsidRPr="0064053B">
        <w:rPr>
          <w:lang w:val="el-GR"/>
        </w:rPr>
        <w:lastRenderedPageBreak/>
        <w:t>EU/1/15/1009/003</w:t>
      </w:r>
    </w:p>
    <w:p w14:paraId="4CB7882C" w14:textId="77777777" w:rsidR="005474A2" w:rsidRPr="0064053B" w:rsidRDefault="005474A2" w:rsidP="002B7652">
      <w:pPr>
        <w:pStyle w:val="Zkladntext"/>
        <w:jc w:val="left"/>
        <w:rPr>
          <w:lang w:val="el-GR"/>
        </w:rPr>
      </w:pPr>
      <w:r w:rsidRPr="0064053B">
        <w:rPr>
          <w:lang w:val="el-GR"/>
        </w:rPr>
        <w:t>EU/1/15/1009/004</w:t>
      </w:r>
    </w:p>
    <w:p w14:paraId="37EFD3E8" w14:textId="77777777" w:rsidR="00257695" w:rsidRPr="0064053B" w:rsidRDefault="005474A2" w:rsidP="002B7652">
      <w:pPr>
        <w:pStyle w:val="Zkladntext"/>
        <w:jc w:val="left"/>
        <w:rPr>
          <w:lang w:val="el-GR"/>
        </w:rPr>
      </w:pPr>
      <w:r w:rsidRPr="0064053B">
        <w:rPr>
          <w:lang w:val="el-GR"/>
        </w:rPr>
        <w:t>EU/1/15/1009/005</w:t>
      </w:r>
    </w:p>
    <w:p w14:paraId="06A12F8B" w14:textId="77777777" w:rsidR="00257695" w:rsidRPr="0064053B" w:rsidRDefault="00257695" w:rsidP="002B7652">
      <w:pPr>
        <w:pStyle w:val="Zkladntext"/>
        <w:jc w:val="left"/>
        <w:rPr>
          <w:lang w:val="el-GR"/>
        </w:rPr>
      </w:pPr>
    </w:p>
    <w:p w14:paraId="70A9AD2D" w14:textId="77777777" w:rsidR="00BC2A05" w:rsidRPr="0042081B" w:rsidRDefault="00BC2A05" w:rsidP="006B1D93">
      <w:pPr>
        <w:pStyle w:val="a8"/>
        <w:jc w:val="left"/>
        <w:rPr>
          <w:lang w:val="en-US"/>
        </w:rPr>
      </w:pPr>
      <w:r w:rsidRPr="0042081B">
        <w:rPr>
          <w:lang w:val="en-US"/>
        </w:rPr>
        <w:t>Aripiprazole Zentiva 10</w:t>
      </w:r>
      <w:r w:rsidR="00051B1C" w:rsidRPr="0042081B">
        <w:rPr>
          <w:spacing w:val="2"/>
          <w:lang w:val="en-US"/>
        </w:rPr>
        <w:t> </w:t>
      </w:r>
      <w:r w:rsidRPr="0042081B">
        <w:rPr>
          <w:spacing w:val="-3"/>
          <w:lang w:val="en-US"/>
        </w:rPr>
        <w:t>mg</w:t>
      </w:r>
      <w:r w:rsidRPr="0042081B">
        <w:rPr>
          <w:lang w:val="en-US"/>
        </w:rPr>
        <w:t xml:space="preserve"> </w:t>
      </w:r>
      <w:r w:rsidRPr="0064053B">
        <w:rPr>
          <w:lang w:val="el-GR"/>
        </w:rPr>
        <w:t>δισκία</w:t>
      </w:r>
    </w:p>
    <w:p w14:paraId="386594B4" w14:textId="77777777" w:rsidR="00875E18" w:rsidRPr="0042081B" w:rsidRDefault="00875E18" w:rsidP="0024078B">
      <w:pPr>
        <w:pStyle w:val="Zkladntext"/>
        <w:keepNext/>
        <w:jc w:val="left"/>
        <w:rPr>
          <w:lang w:val="en-US"/>
        </w:rPr>
      </w:pPr>
    </w:p>
    <w:p w14:paraId="2C0692E3" w14:textId="77777777" w:rsidR="00BC2A05" w:rsidRPr="0042081B" w:rsidRDefault="00BC2A05" w:rsidP="002B7652">
      <w:pPr>
        <w:pStyle w:val="Zkladntext"/>
        <w:jc w:val="left"/>
        <w:rPr>
          <w:lang w:val="en-US"/>
        </w:rPr>
      </w:pPr>
      <w:r w:rsidRPr="0042081B">
        <w:rPr>
          <w:lang w:val="en-US"/>
        </w:rPr>
        <w:t>EU/1/15/1009/006</w:t>
      </w:r>
    </w:p>
    <w:p w14:paraId="133DCB9C" w14:textId="77777777" w:rsidR="00BC2A05" w:rsidRPr="0042081B" w:rsidRDefault="00BC2A05" w:rsidP="002B7652">
      <w:pPr>
        <w:pStyle w:val="Zkladntext"/>
        <w:jc w:val="left"/>
        <w:rPr>
          <w:lang w:val="en-US"/>
        </w:rPr>
      </w:pPr>
      <w:r w:rsidRPr="0042081B">
        <w:rPr>
          <w:lang w:val="en-US"/>
        </w:rPr>
        <w:t>EU/1/15/1009/007</w:t>
      </w:r>
    </w:p>
    <w:p w14:paraId="44B8DB8A" w14:textId="77777777" w:rsidR="00BC2A05" w:rsidRPr="0042081B" w:rsidRDefault="00BC2A05" w:rsidP="002B7652">
      <w:pPr>
        <w:pStyle w:val="Zkladntext"/>
        <w:jc w:val="left"/>
        <w:rPr>
          <w:lang w:val="en-US"/>
        </w:rPr>
      </w:pPr>
      <w:r w:rsidRPr="0042081B">
        <w:rPr>
          <w:lang w:val="en-US"/>
        </w:rPr>
        <w:t>EU/1/15/1009/008</w:t>
      </w:r>
    </w:p>
    <w:p w14:paraId="02CB1BFF" w14:textId="77777777" w:rsidR="00BC2A05" w:rsidRPr="0042081B" w:rsidRDefault="00BC2A05" w:rsidP="002B7652">
      <w:pPr>
        <w:pStyle w:val="Zkladntext"/>
        <w:jc w:val="left"/>
        <w:rPr>
          <w:lang w:val="en-US"/>
        </w:rPr>
      </w:pPr>
      <w:r w:rsidRPr="0042081B">
        <w:rPr>
          <w:lang w:val="en-US"/>
        </w:rPr>
        <w:t>EU/1/15/1009/009</w:t>
      </w:r>
    </w:p>
    <w:p w14:paraId="44FDB777" w14:textId="77777777" w:rsidR="00BC2A05" w:rsidRPr="0042081B" w:rsidRDefault="00BC2A05" w:rsidP="002B7652">
      <w:pPr>
        <w:pStyle w:val="Zkladntext"/>
        <w:jc w:val="left"/>
        <w:rPr>
          <w:lang w:val="en-US"/>
        </w:rPr>
      </w:pPr>
      <w:r w:rsidRPr="0042081B">
        <w:rPr>
          <w:lang w:val="en-US"/>
        </w:rPr>
        <w:t>EU/1/15/1009/010</w:t>
      </w:r>
    </w:p>
    <w:p w14:paraId="5474220E" w14:textId="77777777" w:rsidR="00BC2A05" w:rsidRPr="0042081B" w:rsidRDefault="00BC2A05" w:rsidP="002B7652">
      <w:pPr>
        <w:pStyle w:val="Zkladntext"/>
        <w:jc w:val="left"/>
        <w:rPr>
          <w:lang w:val="en-US"/>
        </w:rPr>
      </w:pPr>
    </w:p>
    <w:p w14:paraId="064B4B0E" w14:textId="77777777" w:rsidR="00BC2A05" w:rsidRPr="0042081B" w:rsidRDefault="00BC2A05" w:rsidP="00986454">
      <w:pPr>
        <w:pStyle w:val="a8"/>
        <w:jc w:val="left"/>
        <w:rPr>
          <w:lang w:val="en-US"/>
        </w:rPr>
      </w:pPr>
      <w:r w:rsidRPr="0042081B">
        <w:rPr>
          <w:lang w:val="en-US"/>
        </w:rPr>
        <w:t>Aripiprazole Zentiva 15</w:t>
      </w:r>
      <w:r w:rsidR="00051B1C" w:rsidRPr="0042081B">
        <w:rPr>
          <w:spacing w:val="2"/>
          <w:lang w:val="en-US"/>
        </w:rPr>
        <w:t> </w:t>
      </w:r>
      <w:r w:rsidRPr="0042081B">
        <w:rPr>
          <w:spacing w:val="-3"/>
          <w:lang w:val="en-US"/>
        </w:rPr>
        <w:t>mg</w:t>
      </w:r>
      <w:r w:rsidRPr="0042081B">
        <w:rPr>
          <w:lang w:val="en-US"/>
        </w:rPr>
        <w:t xml:space="preserve"> </w:t>
      </w:r>
      <w:r w:rsidRPr="0064053B">
        <w:rPr>
          <w:lang w:val="el-GR"/>
        </w:rPr>
        <w:t>δισκία</w:t>
      </w:r>
    </w:p>
    <w:p w14:paraId="118B1501" w14:textId="77777777" w:rsidR="00875E18" w:rsidRPr="0042081B" w:rsidRDefault="00875E18" w:rsidP="00986454">
      <w:pPr>
        <w:pStyle w:val="Zkladntext"/>
        <w:keepNext/>
        <w:jc w:val="left"/>
        <w:rPr>
          <w:lang w:val="en-US"/>
        </w:rPr>
      </w:pPr>
    </w:p>
    <w:p w14:paraId="1FB194B1" w14:textId="77777777" w:rsidR="00BC2A05" w:rsidRPr="0042081B" w:rsidRDefault="00BC2A05" w:rsidP="002B7652">
      <w:pPr>
        <w:pStyle w:val="Zkladntext"/>
        <w:jc w:val="left"/>
        <w:rPr>
          <w:lang w:val="en-US"/>
        </w:rPr>
      </w:pPr>
      <w:r w:rsidRPr="0042081B">
        <w:rPr>
          <w:lang w:val="en-US"/>
        </w:rPr>
        <w:t>EU/1/15/1009/011</w:t>
      </w:r>
    </w:p>
    <w:p w14:paraId="7AA20F28" w14:textId="77777777" w:rsidR="00BC2A05" w:rsidRPr="0042081B" w:rsidRDefault="00BC2A05" w:rsidP="002B7652">
      <w:pPr>
        <w:pStyle w:val="Zkladntext"/>
        <w:jc w:val="left"/>
        <w:rPr>
          <w:lang w:val="en-US"/>
        </w:rPr>
      </w:pPr>
      <w:r w:rsidRPr="0042081B">
        <w:rPr>
          <w:lang w:val="en-US"/>
        </w:rPr>
        <w:t>EU/1/15/1009/012</w:t>
      </w:r>
    </w:p>
    <w:p w14:paraId="362C6EF6" w14:textId="77777777" w:rsidR="00BC2A05" w:rsidRPr="0042081B" w:rsidRDefault="00BC2A05" w:rsidP="002B7652">
      <w:pPr>
        <w:pStyle w:val="Zkladntext"/>
        <w:jc w:val="left"/>
        <w:rPr>
          <w:lang w:val="en-US"/>
        </w:rPr>
      </w:pPr>
      <w:r w:rsidRPr="0042081B">
        <w:rPr>
          <w:lang w:val="en-US"/>
        </w:rPr>
        <w:t>EU/1/15/1009/013</w:t>
      </w:r>
    </w:p>
    <w:p w14:paraId="61A9AFE7" w14:textId="77777777" w:rsidR="00BC2A05" w:rsidRPr="0042081B" w:rsidRDefault="00BC2A05" w:rsidP="002B7652">
      <w:pPr>
        <w:pStyle w:val="Zkladntext"/>
        <w:jc w:val="left"/>
        <w:rPr>
          <w:lang w:val="en-US"/>
        </w:rPr>
      </w:pPr>
      <w:r w:rsidRPr="0042081B">
        <w:rPr>
          <w:lang w:val="en-US"/>
        </w:rPr>
        <w:t>EU/1/15/1009/014</w:t>
      </w:r>
    </w:p>
    <w:p w14:paraId="45CE1745" w14:textId="77777777" w:rsidR="00BC2A05" w:rsidRPr="0042081B" w:rsidRDefault="00BC2A05" w:rsidP="002B7652">
      <w:pPr>
        <w:pStyle w:val="Zkladntext"/>
        <w:jc w:val="left"/>
        <w:rPr>
          <w:lang w:val="en-US"/>
        </w:rPr>
      </w:pPr>
      <w:r w:rsidRPr="0042081B">
        <w:rPr>
          <w:lang w:val="en-US"/>
        </w:rPr>
        <w:t>EU/1/15/1009/015</w:t>
      </w:r>
    </w:p>
    <w:p w14:paraId="0E5F908E" w14:textId="77777777" w:rsidR="003276D5" w:rsidRPr="0042081B" w:rsidRDefault="003276D5" w:rsidP="002B7652">
      <w:pPr>
        <w:pStyle w:val="Zkladntext"/>
        <w:jc w:val="left"/>
        <w:rPr>
          <w:lang w:val="en-US"/>
        </w:rPr>
      </w:pPr>
    </w:p>
    <w:p w14:paraId="03394CF0" w14:textId="77777777" w:rsidR="003276D5" w:rsidRPr="0042081B" w:rsidRDefault="003276D5" w:rsidP="002B7652">
      <w:pPr>
        <w:pStyle w:val="a8"/>
        <w:jc w:val="left"/>
        <w:rPr>
          <w:lang w:val="en-US"/>
        </w:rPr>
      </w:pPr>
      <w:r w:rsidRPr="0042081B">
        <w:rPr>
          <w:lang w:val="en-US"/>
        </w:rPr>
        <w:t>Aripiprazole Zentiva 30</w:t>
      </w:r>
      <w:r w:rsidR="00051B1C" w:rsidRPr="0042081B">
        <w:rPr>
          <w:spacing w:val="2"/>
          <w:lang w:val="en-US"/>
        </w:rPr>
        <w:t> </w:t>
      </w:r>
      <w:r w:rsidRPr="0042081B">
        <w:rPr>
          <w:spacing w:val="-3"/>
          <w:lang w:val="en-US"/>
        </w:rPr>
        <w:t>mg</w:t>
      </w:r>
      <w:r w:rsidRPr="0042081B">
        <w:rPr>
          <w:lang w:val="en-US"/>
        </w:rPr>
        <w:t xml:space="preserve"> </w:t>
      </w:r>
      <w:r w:rsidRPr="0064053B">
        <w:rPr>
          <w:lang w:val="el-GR"/>
        </w:rPr>
        <w:t>δισκία</w:t>
      </w:r>
    </w:p>
    <w:p w14:paraId="48495340" w14:textId="77777777" w:rsidR="00875E18" w:rsidRPr="0042081B" w:rsidRDefault="00875E18" w:rsidP="002B7652">
      <w:pPr>
        <w:pStyle w:val="Zkladntext"/>
        <w:jc w:val="left"/>
        <w:rPr>
          <w:lang w:val="en-US"/>
        </w:rPr>
      </w:pPr>
    </w:p>
    <w:p w14:paraId="400BA3B5" w14:textId="77777777" w:rsidR="003276D5" w:rsidRPr="0042081B" w:rsidRDefault="003276D5" w:rsidP="002B7652">
      <w:pPr>
        <w:pStyle w:val="Zkladntext"/>
        <w:jc w:val="left"/>
        <w:rPr>
          <w:lang w:val="en-US"/>
        </w:rPr>
      </w:pPr>
      <w:r w:rsidRPr="0042081B">
        <w:rPr>
          <w:lang w:val="en-US"/>
        </w:rPr>
        <w:t>EU/1/15/1009/016</w:t>
      </w:r>
    </w:p>
    <w:p w14:paraId="19941EFD" w14:textId="77777777" w:rsidR="003276D5" w:rsidRPr="0064053B" w:rsidRDefault="003276D5" w:rsidP="002B7652">
      <w:pPr>
        <w:pStyle w:val="Zkladntext"/>
        <w:jc w:val="left"/>
        <w:rPr>
          <w:lang w:val="el-GR"/>
        </w:rPr>
      </w:pPr>
      <w:r w:rsidRPr="0064053B">
        <w:rPr>
          <w:lang w:val="el-GR"/>
        </w:rPr>
        <w:t>EU/1/15/1009/017</w:t>
      </w:r>
    </w:p>
    <w:p w14:paraId="62758748" w14:textId="77777777" w:rsidR="003276D5" w:rsidRPr="0064053B" w:rsidRDefault="003276D5" w:rsidP="002B7652">
      <w:pPr>
        <w:pStyle w:val="Zkladntext"/>
        <w:jc w:val="left"/>
        <w:rPr>
          <w:lang w:val="el-GR"/>
        </w:rPr>
      </w:pPr>
      <w:r w:rsidRPr="0064053B">
        <w:rPr>
          <w:lang w:val="el-GR"/>
        </w:rPr>
        <w:t>EU/1/15/1009/018</w:t>
      </w:r>
    </w:p>
    <w:p w14:paraId="51D3B7E9" w14:textId="77777777" w:rsidR="003276D5" w:rsidRPr="0064053B" w:rsidRDefault="003276D5" w:rsidP="002B7652">
      <w:pPr>
        <w:pStyle w:val="Zkladntext"/>
        <w:jc w:val="left"/>
        <w:rPr>
          <w:lang w:val="el-GR"/>
        </w:rPr>
      </w:pPr>
      <w:r w:rsidRPr="0064053B">
        <w:rPr>
          <w:lang w:val="el-GR"/>
        </w:rPr>
        <w:t>EU/1/15/1009/019</w:t>
      </w:r>
    </w:p>
    <w:p w14:paraId="42434EEB" w14:textId="77777777" w:rsidR="003276D5" w:rsidRPr="0064053B" w:rsidRDefault="003276D5" w:rsidP="002B7652">
      <w:pPr>
        <w:pStyle w:val="Zkladntext"/>
        <w:jc w:val="left"/>
        <w:rPr>
          <w:lang w:val="el-GR"/>
        </w:rPr>
      </w:pPr>
      <w:r w:rsidRPr="0064053B">
        <w:rPr>
          <w:lang w:val="el-GR"/>
        </w:rPr>
        <w:t>EU/1/15/1009/020</w:t>
      </w:r>
    </w:p>
    <w:p w14:paraId="2B376F14" w14:textId="77777777" w:rsidR="009B350F" w:rsidRPr="0064053B" w:rsidRDefault="009B350F" w:rsidP="002B7652">
      <w:pPr>
        <w:pStyle w:val="Zkladntext"/>
        <w:jc w:val="left"/>
        <w:rPr>
          <w:lang w:val="el-GR"/>
        </w:rPr>
      </w:pPr>
    </w:p>
    <w:p w14:paraId="08AD26B7" w14:textId="77777777" w:rsidR="00235249" w:rsidRPr="0064053B" w:rsidRDefault="00235249" w:rsidP="002B7652">
      <w:pPr>
        <w:pStyle w:val="Zkladntext"/>
        <w:jc w:val="left"/>
        <w:rPr>
          <w:lang w:val="el-GR"/>
        </w:rPr>
      </w:pPr>
    </w:p>
    <w:p w14:paraId="75B2E2CA" w14:textId="77777777" w:rsidR="00257695" w:rsidRPr="0064053B" w:rsidRDefault="00257695" w:rsidP="002B7652">
      <w:pPr>
        <w:pStyle w:val="1"/>
        <w:jc w:val="left"/>
        <w:rPr>
          <w:lang w:val="el-GR"/>
        </w:rPr>
      </w:pPr>
      <w:r w:rsidRPr="0064053B">
        <w:rPr>
          <w:lang w:val="el-GR"/>
        </w:rPr>
        <w:t>ΗΜΕΡΟΜΗΝΙΑ ΠΡΩΤΗΣ ΕΓΚΡΙΣΗΣ/ΑΝΑΝΕΩΣΗΣ ΤΗΣ ΑΔΕΙΑΣ</w:t>
      </w:r>
    </w:p>
    <w:p w14:paraId="6AB354F1" w14:textId="77777777" w:rsidR="00257695" w:rsidRPr="0064053B" w:rsidRDefault="00257695" w:rsidP="002B7652">
      <w:pPr>
        <w:pStyle w:val="Zkladntext"/>
        <w:jc w:val="left"/>
        <w:rPr>
          <w:lang w:val="el-GR"/>
        </w:rPr>
      </w:pPr>
    </w:p>
    <w:p w14:paraId="7CCEA19A" w14:textId="77777777" w:rsidR="00257695" w:rsidRPr="0064053B" w:rsidRDefault="003276D5" w:rsidP="002B7652">
      <w:pPr>
        <w:pStyle w:val="Zkladntext"/>
        <w:jc w:val="left"/>
        <w:rPr>
          <w:lang w:val="el-GR"/>
        </w:rPr>
      </w:pPr>
      <w:r w:rsidRPr="0064053B">
        <w:rPr>
          <w:lang w:val="el-GR"/>
        </w:rPr>
        <w:t>Ημερομηνία πρώτης έγκρισης: 25 Ιουνίου 2015</w:t>
      </w:r>
    </w:p>
    <w:p w14:paraId="1E1A7B0C" w14:textId="2D06AF80" w:rsidR="00875E18" w:rsidRPr="0064053B" w:rsidRDefault="00875E18" w:rsidP="002B7652">
      <w:pPr>
        <w:pStyle w:val="Zkladntext"/>
        <w:jc w:val="left"/>
        <w:rPr>
          <w:lang w:val="el-GR"/>
        </w:rPr>
      </w:pPr>
      <w:r w:rsidRPr="0064053B">
        <w:rPr>
          <w:lang w:val="el-GR"/>
        </w:rPr>
        <w:t>Ημερομηνία τελευταίας ανανέωσης:</w:t>
      </w:r>
      <w:r w:rsidR="0016538B" w:rsidRPr="0064053B">
        <w:rPr>
          <w:lang w:val="el-GR"/>
        </w:rPr>
        <w:t xml:space="preserve"> 2 Ιουνίου 2020</w:t>
      </w:r>
    </w:p>
    <w:p w14:paraId="0CFA58AD" w14:textId="77777777" w:rsidR="001115B4" w:rsidRPr="0064053B" w:rsidRDefault="001115B4" w:rsidP="002B7652">
      <w:pPr>
        <w:pStyle w:val="Zkladntext"/>
        <w:jc w:val="left"/>
        <w:rPr>
          <w:lang w:val="el-GR"/>
        </w:rPr>
      </w:pPr>
    </w:p>
    <w:p w14:paraId="0C0F8BF8" w14:textId="77777777" w:rsidR="00235249" w:rsidRPr="0064053B" w:rsidRDefault="00235249" w:rsidP="002B7652">
      <w:pPr>
        <w:pStyle w:val="Zkladntext"/>
        <w:jc w:val="left"/>
        <w:rPr>
          <w:lang w:val="el-GR"/>
        </w:rPr>
      </w:pPr>
    </w:p>
    <w:p w14:paraId="4B7955AD" w14:textId="77777777" w:rsidR="00257695" w:rsidRPr="0064053B" w:rsidRDefault="00257695" w:rsidP="002B7652">
      <w:pPr>
        <w:pStyle w:val="1"/>
        <w:jc w:val="left"/>
        <w:rPr>
          <w:lang w:val="el-GR"/>
        </w:rPr>
      </w:pPr>
      <w:r w:rsidRPr="0064053B">
        <w:rPr>
          <w:lang w:val="el-GR"/>
        </w:rPr>
        <w:t>ΗΜΕΡΟΜΗΝΙΑ ΑΝΑΘΕΩΡΗΣΗΣ ΤΟΥ ΚΕΙΜΕΝΟΥ</w:t>
      </w:r>
    </w:p>
    <w:p w14:paraId="08D8AA9D" w14:textId="77777777" w:rsidR="00257695" w:rsidRPr="0064053B" w:rsidRDefault="00257695" w:rsidP="002B7652">
      <w:pPr>
        <w:jc w:val="left"/>
        <w:rPr>
          <w:szCs w:val="22"/>
        </w:rPr>
      </w:pPr>
    </w:p>
    <w:p w14:paraId="39B6DB0E" w14:textId="77777777" w:rsidR="007613FC" w:rsidRPr="0064053B" w:rsidRDefault="007613FC" w:rsidP="002B7652">
      <w:pPr>
        <w:jc w:val="left"/>
        <w:rPr>
          <w:szCs w:val="22"/>
        </w:rPr>
      </w:pPr>
    </w:p>
    <w:p w14:paraId="14C747CD" w14:textId="71617F56" w:rsidR="00257695" w:rsidRPr="0064053B" w:rsidRDefault="00257695" w:rsidP="002B7652">
      <w:pPr>
        <w:jc w:val="left"/>
        <w:rPr>
          <w:szCs w:val="22"/>
        </w:rPr>
      </w:pPr>
      <w:r w:rsidRPr="0064053B">
        <w:rPr>
          <w:szCs w:val="22"/>
        </w:rPr>
        <w:t>Λεπτομερ</w:t>
      </w:r>
      <w:r w:rsidR="00293276" w:rsidRPr="0064053B">
        <w:rPr>
          <w:szCs w:val="22"/>
        </w:rPr>
        <w:t>είς</w:t>
      </w:r>
      <w:r w:rsidRPr="0064053B">
        <w:rPr>
          <w:szCs w:val="22"/>
        </w:rPr>
        <w:t xml:space="preserve"> πληροφορ</w:t>
      </w:r>
      <w:r w:rsidR="00293276" w:rsidRPr="0064053B">
        <w:rPr>
          <w:szCs w:val="22"/>
        </w:rPr>
        <w:t xml:space="preserve">ίες </w:t>
      </w:r>
      <w:r w:rsidRPr="0064053B">
        <w:rPr>
          <w:szCs w:val="22"/>
        </w:rPr>
        <w:t xml:space="preserve">για </w:t>
      </w:r>
      <w:r w:rsidRPr="0064053B">
        <w:rPr>
          <w:spacing w:val="-2"/>
          <w:szCs w:val="22"/>
        </w:rPr>
        <w:t>το</w:t>
      </w:r>
      <w:r w:rsidRPr="0064053B">
        <w:rPr>
          <w:szCs w:val="22"/>
        </w:rPr>
        <w:t xml:space="preserve"> παρόν</w:t>
      </w:r>
      <w:r w:rsidRPr="0064053B">
        <w:rPr>
          <w:spacing w:val="-2"/>
          <w:szCs w:val="22"/>
        </w:rPr>
        <w:t xml:space="preserve"> </w:t>
      </w:r>
      <w:r w:rsidRPr="0064053B">
        <w:rPr>
          <w:szCs w:val="22"/>
        </w:rPr>
        <w:t xml:space="preserve">φαρμακευτικό </w:t>
      </w:r>
      <w:r w:rsidRPr="0064053B">
        <w:rPr>
          <w:spacing w:val="-2"/>
          <w:szCs w:val="22"/>
        </w:rPr>
        <w:t>προϊόν</w:t>
      </w:r>
      <w:r w:rsidRPr="0064053B">
        <w:rPr>
          <w:spacing w:val="1"/>
          <w:szCs w:val="22"/>
        </w:rPr>
        <w:t xml:space="preserve"> </w:t>
      </w:r>
      <w:r w:rsidRPr="0064053B">
        <w:rPr>
          <w:szCs w:val="22"/>
        </w:rPr>
        <w:t>είναι διαθέσιμ</w:t>
      </w:r>
      <w:r w:rsidR="00293276" w:rsidRPr="0064053B">
        <w:rPr>
          <w:szCs w:val="22"/>
        </w:rPr>
        <w:t>ες</w:t>
      </w:r>
      <w:r w:rsidRPr="0064053B">
        <w:rPr>
          <w:spacing w:val="-3"/>
          <w:szCs w:val="22"/>
        </w:rPr>
        <w:t xml:space="preserve"> </w:t>
      </w:r>
      <w:r w:rsidRPr="0064053B">
        <w:rPr>
          <w:szCs w:val="22"/>
        </w:rPr>
        <w:t>στο</w:t>
      </w:r>
      <w:r w:rsidR="00F72C92" w:rsidRPr="0064053B">
        <w:rPr>
          <w:noProof/>
          <w:szCs w:val="22"/>
        </w:rPr>
        <w:t>ν</w:t>
      </w:r>
      <w:r w:rsidRPr="0064053B">
        <w:rPr>
          <w:spacing w:val="1"/>
          <w:szCs w:val="22"/>
        </w:rPr>
        <w:t xml:space="preserve"> </w:t>
      </w:r>
      <w:r w:rsidRPr="0064053B">
        <w:rPr>
          <w:szCs w:val="22"/>
        </w:rPr>
        <w:t>δικτυακό</w:t>
      </w:r>
      <w:r w:rsidRPr="0064053B">
        <w:rPr>
          <w:spacing w:val="65"/>
          <w:szCs w:val="22"/>
        </w:rPr>
        <w:t xml:space="preserve"> </w:t>
      </w:r>
      <w:r w:rsidRPr="0064053B">
        <w:rPr>
          <w:szCs w:val="22"/>
        </w:rPr>
        <w:t>τόπο του</w:t>
      </w:r>
      <w:r w:rsidRPr="0064053B">
        <w:rPr>
          <w:spacing w:val="1"/>
          <w:szCs w:val="22"/>
        </w:rPr>
        <w:t xml:space="preserve"> </w:t>
      </w:r>
      <w:r w:rsidRPr="0064053B">
        <w:rPr>
          <w:szCs w:val="22"/>
        </w:rPr>
        <w:t>Ευρωπαϊκού</w:t>
      </w:r>
      <w:r w:rsidRPr="0064053B">
        <w:rPr>
          <w:spacing w:val="-2"/>
          <w:szCs w:val="22"/>
        </w:rPr>
        <w:t xml:space="preserve"> </w:t>
      </w:r>
      <w:r w:rsidRPr="0064053B">
        <w:rPr>
          <w:szCs w:val="22"/>
        </w:rPr>
        <w:t>Οργανισμού</w:t>
      </w:r>
      <w:r w:rsidRPr="0064053B">
        <w:rPr>
          <w:spacing w:val="1"/>
          <w:szCs w:val="22"/>
        </w:rPr>
        <w:t xml:space="preserve"> </w:t>
      </w:r>
      <w:r w:rsidRPr="0064053B">
        <w:rPr>
          <w:szCs w:val="22"/>
        </w:rPr>
        <w:t>Φαρμάκων:</w:t>
      </w:r>
      <w:r w:rsidRPr="0064053B">
        <w:rPr>
          <w:spacing w:val="1"/>
          <w:szCs w:val="22"/>
        </w:rPr>
        <w:t xml:space="preserve"> </w:t>
      </w:r>
      <w:r w:rsidR="00C52D60">
        <w:fldChar w:fldCharType="begin"/>
      </w:r>
      <w:ins w:id="2" w:author="Autor">
        <w:r w:rsidR="00162D86">
          <w:instrText>HYPERLINK "https://www.ema.europa.eu/"</w:instrText>
        </w:r>
      </w:ins>
      <w:del w:id="3" w:author="Autor">
        <w:r w:rsidR="00C52D60" w:rsidDel="00162D86">
          <w:delInstrText>HYPERLINK "http://www.ema.europa.eu"</w:delInstrText>
        </w:r>
      </w:del>
      <w:r w:rsidR="00C52D60">
        <w:fldChar w:fldCharType="separate"/>
      </w:r>
      <w:del w:id="4" w:author="Autor">
        <w:r w:rsidR="00284141" w:rsidRPr="0064053B" w:rsidDel="00162D86">
          <w:rPr>
            <w:color w:val="0000FF"/>
            <w:szCs w:val="22"/>
            <w:u w:val="single"/>
          </w:rPr>
          <w:delText>http://www.ema.europa.eu</w:delText>
        </w:r>
      </w:del>
      <w:ins w:id="5" w:author="Autor">
        <w:r w:rsidR="00162D86">
          <w:rPr>
            <w:color w:val="0000FF"/>
            <w:szCs w:val="22"/>
            <w:u w:val="single"/>
          </w:rPr>
          <w:t>https://www.ema.europa.eu/</w:t>
        </w:r>
      </w:ins>
      <w:r w:rsidR="00C52D60">
        <w:rPr>
          <w:color w:val="0000FF"/>
          <w:szCs w:val="22"/>
          <w:u w:val="single"/>
        </w:rPr>
        <w:fldChar w:fldCharType="end"/>
      </w:r>
      <w:r w:rsidR="00284141" w:rsidRPr="0064053B">
        <w:rPr>
          <w:noProof/>
          <w:szCs w:val="22"/>
          <w:u w:val="single"/>
        </w:rPr>
        <w:t>.</w:t>
      </w:r>
    </w:p>
    <w:p w14:paraId="3C1A39F2" w14:textId="77777777" w:rsidR="00A113E9" w:rsidRPr="0064053B" w:rsidRDefault="001232A6" w:rsidP="002B7652">
      <w:pPr>
        <w:pStyle w:val="Zkladntext"/>
        <w:jc w:val="left"/>
        <w:rPr>
          <w:lang w:val="el-GR"/>
        </w:rPr>
      </w:pPr>
      <w:r w:rsidRPr="0064053B">
        <w:rPr>
          <w:lang w:val="el-GR"/>
        </w:rPr>
        <w:br w:type="page"/>
      </w:r>
    </w:p>
    <w:p w14:paraId="31AFD3B1" w14:textId="77777777" w:rsidR="004F7180" w:rsidRPr="0064053B" w:rsidRDefault="004F7180" w:rsidP="002B7652">
      <w:pPr>
        <w:jc w:val="left"/>
        <w:rPr>
          <w:szCs w:val="22"/>
        </w:rPr>
      </w:pPr>
    </w:p>
    <w:p w14:paraId="4158F455" w14:textId="77777777" w:rsidR="00340222" w:rsidRPr="0064053B" w:rsidRDefault="00340222" w:rsidP="002B7652">
      <w:pPr>
        <w:jc w:val="left"/>
        <w:rPr>
          <w:szCs w:val="22"/>
        </w:rPr>
      </w:pPr>
    </w:p>
    <w:p w14:paraId="0CA24237" w14:textId="77777777" w:rsidR="00340222" w:rsidRPr="0064053B" w:rsidRDefault="00340222" w:rsidP="002B7652">
      <w:pPr>
        <w:jc w:val="left"/>
        <w:rPr>
          <w:szCs w:val="22"/>
        </w:rPr>
      </w:pPr>
    </w:p>
    <w:p w14:paraId="47D2E995" w14:textId="77777777" w:rsidR="00340222" w:rsidRPr="0064053B" w:rsidRDefault="00340222" w:rsidP="002B7652">
      <w:pPr>
        <w:jc w:val="left"/>
        <w:rPr>
          <w:szCs w:val="22"/>
        </w:rPr>
      </w:pPr>
    </w:p>
    <w:p w14:paraId="0157DC6A" w14:textId="77777777" w:rsidR="00340222" w:rsidRPr="0064053B" w:rsidRDefault="00340222" w:rsidP="002B7652">
      <w:pPr>
        <w:jc w:val="left"/>
        <w:rPr>
          <w:szCs w:val="22"/>
        </w:rPr>
      </w:pPr>
    </w:p>
    <w:p w14:paraId="22AF7579" w14:textId="77777777" w:rsidR="00340222" w:rsidRPr="0064053B" w:rsidRDefault="00340222" w:rsidP="002B7652">
      <w:pPr>
        <w:jc w:val="left"/>
        <w:rPr>
          <w:szCs w:val="22"/>
        </w:rPr>
      </w:pPr>
    </w:p>
    <w:p w14:paraId="403A67D1" w14:textId="77777777" w:rsidR="00340222" w:rsidRPr="0064053B" w:rsidRDefault="00340222" w:rsidP="002B7652">
      <w:pPr>
        <w:jc w:val="left"/>
        <w:rPr>
          <w:szCs w:val="22"/>
        </w:rPr>
      </w:pPr>
    </w:p>
    <w:p w14:paraId="1BAD9F7F" w14:textId="77777777" w:rsidR="00340222" w:rsidRPr="0064053B" w:rsidRDefault="00340222" w:rsidP="002B7652">
      <w:pPr>
        <w:jc w:val="left"/>
        <w:rPr>
          <w:szCs w:val="22"/>
        </w:rPr>
      </w:pPr>
    </w:p>
    <w:p w14:paraId="6ECC8FC5" w14:textId="77777777" w:rsidR="00340222" w:rsidRPr="0064053B" w:rsidRDefault="00340222" w:rsidP="002B7652">
      <w:pPr>
        <w:jc w:val="left"/>
        <w:rPr>
          <w:szCs w:val="22"/>
        </w:rPr>
      </w:pPr>
    </w:p>
    <w:p w14:paraId="38B46118" w14:textId="77777777" w:rsidR="00340222" w:rsidRPr="0064053B" w:rsidRDefault="00340222" w:rsidP="002B7652">
      <w:pPr>
        <w:jc w:val="left"/>
        <w:rPr>
          <w:szCs w:val="22"/>
        </w:rPr>
      </w:pPr>
    </w:p>
    <w:p w14:paraId="7AFD982D" w14:textId="77777777" w:rsidR="00340222" w:rsidRPr="0064053B" w:rsidRDefault="00340222" w:rsidP="002B7652">
      <w:pPr>
        <w:jc w:val="left"/>
        <w:rPr>
          <w:szCs w:val="22"/>
        </w:rPr>
      </w:pPr>
    </w:p>
    <w:p w14:paraId="6DC3FAF8" w14:textId="77777777" w:rsidR="00340222" w:rsidRPr="0064053B" w:rsidRDefault="00340222" w:rsidP="002B7652">
      <w:pPr>
        <w:jc w:val="left"/>
        <w:rPr>
          <w:szCs w:val="22"/>
        </w:rPr>
      </w:pPr>
    </w:p>
    <w:p w14:paraId="127FE96B" w14:textId="77777777" w:rsidR="007976D8" w:rsidRPr="0064053B" w:rsidRDefault="007976D8" w:rsidP="002B7652">
      <w:pPr>
        <w:jc w:val="left"/>
        <w:rPr>
          <w:szCs w:val="22"/>
        </w:rPr>
      </w:pPr>
    </w:p>
    <w:p w14:paraId="502A61F2" w14:textId="77777777" w:rsidR="007976D8" w:rsidRPr="0064053B" w:rsidRDefault="007976D8" w:rsidP="002B7652">
      <w:pPr>
        <w:jc w:val="left"/>
        <w:rPr>
          <w:szCs w:val="22"/>
        </w:rPr>
      </w:pPr>
    </w:p>
    <w:p w14:paraId="04FC63F9" w14:textId="77777777" w:rsidR="007976D8" w:rsidRPr="0064053B" w:rsidRDefault="007976D8" w:rsidP="002B7652">
      <w:pPr>
        <w:jc w:val="left"/>
        <w:rPr>
          <w:szCs w:val="22"/>
        </w:rPr>
      </w:pPr>
    </w:p>
    <w:p w14:paraId="6193FFE0" w14:textId="77777777" w:rsidR="007976D8" w:rsidRPr="0064053B" w:rsidRDefault="007976D8" w:rsidP="002B7652">
      <w:pPr>
        <w:jc w:val="left"/>
        <w:rPr>
          <w:szCs w:val="22"/>
        </w:rPr>
      </w:pPr>
    </w:p>
    <w:p w14:paraId="05CC2BF7" w14:textId="77777777" w:rsidR="007976D8" w:rsidRPr="0064053B" w:rsidRDefault="007976D8" w:rsidP="002B7652">
      <w:pPr>
        <w:jc w:val="left"/>
        <w:rPr>
          <w:szCs w:val="22"/>
        </w:rPr>
      </w:pPr>
    </w:p>
    <w:p w14:paraId="04BF5250" w14:textId="77777777" w:rsidR="007976D8" w:rsidRPr="0064053B" w:rsidRDefault="007976D8" w:rsidP="002B7652">
      <w:pPr>
        <w:jc w:val="left"/>
        <w:rPr>
          <w:szCs w:val="22"/>
        </w:rPr>
      </w:pPr>
    </w:p>
    <w:p w14:paraId="3AC587A7" w14:textId="77777777" w:rsidR="00340222" w:rsidRPr="0064053B" w:rsidRDefault="00340222" w:rsidP="002B7652">
      <w:pPr>
        <w:jc w:val="left"/>
        <w:rPr>
          <w:szCs w:val="22"/>
        </w:rPr>
      </w:pPr>
    </w:p>
    <w:p w14:paraId="46F1DB2C" w14:textId="77777777" w:rsidR="00340222" w:rsidRPr="0064053B" w:rsidRDefault="00340222" w:rsidP="002B7652">
      <w:pPr>
        <w:jc w:val="left"/>
        <w:rPr>
          <w:szCs w:val="22"/>
        </w:rPr>
      </w:pPr>
    </w:p>
    <w:p w14:paraId="47720817" w14:textId="77777777" w:rsidR="00225897" w:rsidRPr="0064053B" w:rsidRDefault="00225897" w:rsidP="002B7652">
      <w:pPr>
        <w:jc w:val="left"/>
        <w:rPr>
          <w:szCs w:val="22"/>
        </w:rPr>
      </w:pPr>
    </w:p>
    <w:p w14:paraId="7CAD43C7" w14:textId="77777777" w:rsidR="00225897" w:rsidRPr="0064053B" w:rsidRDefault="00225897" w:rsidP="002B7652">
      <w:pPr>
        <w:jc w:val="left"/>
        <w:rPr>
          <w:szCs w:val="22"/>
        </w:rPr>
      </w:pPr>
    </w:p>
    <w:p w14:paraId="1E0E18F0" w14:textId="77777777" w:rsidR="00225897" w:rsidRPr="0064053B" w:rsidRDefault="00225897" w:rsidP="002B7652">
      <w:pPr>
        <w:pStyle w:val="a4"/>
        <w:rPr>
          <w:lang w:val="el-GR"/>
        </w:rPr>
      </w:pPr>
      <w:r w:rsidRPr="0064053B">
        <w:rPr>
          <w:lang w:val="el-GR"/>
        </w:rPr>
        <w:t>ΠΑΡΑΡΤΗΜΑ ΙΙ</w:t>
      </w:r>
    </w:p>
    <w:p w14:paraId="1DDF7B8B" w14:textId="77777777" w:rsidR="00340222" w:rsidRPr="0064053B" w:rsidRDefault="00340222" w:rsidP="002B7652">
      <w:pPr>
        <w:jc w:val="left"/>
        <w:rPr>
          <w:szCs w:val="22"/>
        </w:rPr>
      </w:pPr>
    </w:p>
    <w:p w14:paraId="21933A7F" w14:textId="06228BEF" w:rsidR="00340222" w:rsidRPr="0064053B" w:rsidRDefault="00340222" w:rsidP="002B7652">
      <w:pPr>
        <w:ind w:left="567" w:hanging="567"/>
        <w:jc w:val="left"/>
        <w:rPr>
          <w:b/>
          <w:color w:val="auto"/>
          <w:szCs w:val="22"/>
        </w:rPr>
      </w:pPr>
      <w:r w:rsidRPr="0064053B">
        <w:rPr>
          <w:b/>
          <w:spacing w:val="-1"/>
          <w:szCs w:val="22"/>
        </w:rPr>
        <w:t>Α.</w:t>
      </w:r>
      <w:r w:rsidRPr="0064053B">
        <w:rPr>
          <w:b/>
          <w:spacing w:val="-1"/>
          <w:szCs w:val="22"/>
        </w:rPr>
        <w:tab/>
      </w:r>
      <w:r w:rsidR="00E06D27" w:rsidRPr="0064053B">
        <w:rPr>
          <w:b/>
          <w:spacing w:val="-1"/>
          <w:szCs w:val="22"/>
        </w:rPr>
        <w:t>ΠΑΡΑΣΚΕΥΑΣΤ</w:t>
      </w:r>
      <w:r w:rsidR="00137995">
        <w:rPr>
          <w:b/>
          <w:spacing w:val="-1"/>
          <w:szCs w:val="22"/>
        </w:rPr>
        <w:t>ΗΣ(</w:t>
      </w:r>
      <w:r w:rsidR="00E06D27" w:rsidRPr="0064053B">
        <w:rPr>
          <w:b/>
          <w:spacing w:val="-1"/>
          <w:szCs w:val="22"/>
        </w:rPr>
        <w:t>ΕΣ</w:t>
      </w:r>
      <w:r w:rsidR="00137995">
        <w:rPr>
          <w:b/>
          <w:spacing w:val="-1"/>
          <w:szCs w:val="22"/>
        </w:rPr>
        <w:t>)</w:t>
      </w:r>
      <w:r w:rsidR="00E06D27" w:rsidRPr="0064053B">
        <w:rPr>
          <w:b/>
          <w:spacing w:val="-1"/>
          <w:szCs w:val="22"/>
        </w:rPr>
        <w:t xml:space="preserve"> </w:t>
      </w:r>
      <w:r w:rsidRPr="0064053B">
        <w:rPr>
          <w:b/>
          <w:spacing w:val="-1"/>
          <w:szCs w:val="22"/>
        </w:rPr>
        <w:t>ΥΠΕΥΘΥΝ</w:t>
      </w:r>
      <w:r w:rsidR="00137995">
        <w:rPr>
          <w:b/>
          <w:spacing w:val="-1"/>
          <w:szCs w:val="22"/>
        </w:rPr>
        <w:t>ΟΣ(</w:t>
      </w:r>
      <w:r w:rsidRPr="0064053B">
        <w:rPr>
          <w:b/>
          <w:spacing w:val="-1"/>
          <w:szCs w:val="22"/>
        </w:rPr>
        <w:t>ΟΙ</w:t>
      </w:r>
      <w:r w:rsidR="00137995">
        <w:rPr>
          <w:b/>
          <w:spacing w:val="-1"/>
          <w:szCs w:val="22"/>
        </w:rPr>
        <w:t>)</w:t>
      </w:r>
      <w:r w:rsidRPr="0064053B">
        <w:rPr>
          <w:b/>
          <w:spacing w:val="-2"/>
          <w:szCs w:val="22"/>
        </w:rPr>
        <w:t xml:space="preserve"> </w:t>
      </w:r>
      <w:r w:rsidRPr="0064053B">
        <w:rPr>
          <w:b/>
          <w:szCs w:val="22"/>
        </w:rPr>
        <w:t>ΓΙΑ</w:t>
      </w:r>
      <w:r w:rsidRPr="0064053B">
        <w:rPr>
          <w:b/>
          <w:spacing w:val="-1"/>
          <w:szCs w:val="22"/>
        </w:rPr>
        <w:t xml:space="preserve"> </w:t>
      </w:r>
      <w:r w:rsidRPr="0064053B">
        <w:rPr>
          <w:b/>
          <w:szCs w:val="22"/>
        </w:rPr>
        <w:t>ΤΗΝ</w:t>
      </w:r>
      <w:r w:rsidRPr="0064053B">
        <w:rPr>
          <w:b/>
          <w:spacing w:val="-1"/>
          <w:szCs w:val="22"/>
        </w:rPr>
        <w:t xml:space="preserve"> </w:t>
      </w:r>
      <w:r w:rsidRPr="0064053B">
        <w:rPr>
          <w:b/>
          <w:spacing w:val="-2"/>
          <w:szCs w:val="22"/>
        </w:rPr>
        <w:t>ΑΠΟΔΕΣΜΕΥΣΗ</w:t>
      </w:r>
      <w:r w:rsidRPr="0064053B">
        <w:rPr>
          <w:b/>
          <w:spacing w:val="27"/>
          <w:szCs w:val="22"/>
        </w:rPr>
        <w:t xml:space="preserve"> </w:t>
      </w:r>
      <w:r w:rsidRPr="0064053B">
        <w:rPr>
          <w:b/>
          <w:spacing w:val="-1"/>
          <w:szCs w:val="22"/>
        </w:rPr>
        <w:t>ΤΩΝ ΠΑΡΤΙΔΩΝ</w:t>
      </w:r>
    </w:p>
    <w:p w14:paraId="2837DA0D" w14:textId="77777777" w:rsidR="00340222" w:rsidRPr="0064053B" w:rsidRDefault="00340222" w:rsidP="002B7652">
      <w:pPr>
        <w:ind w:left="567" w:hanging="567"/>
        <w:jc w:val="left"/>
        <w:rPr>
          <w:b/>
          <w:szCs w:val="22"/>
        </w:rPr>
      </w:pPr>
    </w:p>
    <w:p w14:paraId="01B4FC3E" w14:textId="38DC1E3A" w:rsidR="00340222" w:rsidRPr="0064053B" w:rsidRDefault="00340222" w:rsidP="002B7652">
      <w:pPr>
        <w:ind w:left="567" w:hanging="567"/>
        <w:jc w:val="left"/>
        <w:rPr>
          <w:b/>
          <w:color w:val="auto"/>
          <w:szCs w:val="22"/>
        </w:rPr>
      </w:pPr>
      <w:r w:rsidRPr="0064053B">
        <w:rPr>
          <w:b/>
          <w:szCs w:val="22"/>
        </w:rPr>
        <w:t>Β.</w:t>
      </w:r>
      <w:r w:rsidRPr="0064053B">
        <w:rPr>
          <w:b/>
          <w:szCs w:val="22"/>
        </w:rPr>
        <w:tab/>
      </w:r>
      <w:r w:rsidRPr="0064053B">
        <w:rPr>
          <w:b/>
          <w:spacing w:val="-1"/>
          <w:szCs w:val="22"/>
        </w:rPr>
        <w:t>ΟΡΟΙ</w:t>
      </w:r>
      <w:r w:rsidRPr="0064053B">
        <w:rPr>
          <w:b/>
          <w:szCs w:val="22"/>
        </w:rPr>
        <w:t xml:space="preserve"> </w:t>
      </w:r>
      <w:r w:rsidR="00137995">
        <w:rPr>
          <w:b/>
          <w:szCs w:val="22"/>
        </w:rPr>
        <w:t>Ή</w:t>
      </w:r>
      <w:r w:rsidR="00137995" w:rsidRPr="0064053B">
        <w:rPr>
          <w:b/>
          <w:spacing w:val="-2"/>
          <w:szCs w:val="22"/>
        </w:rPr>
        <w:t xml:space="preserve"> </w:t>
      </w:r>
      <w:r w:rsidRPr="0064053B">
        <w:rPr>
          <w:b/>
          <w:spacing w:val="-1"/>
          <w:szCs w:val="22"/>
        </w:rPr>
        <w:t>ΠΕΡΙΟΡΙΣΜΟΙ</w:t>
      </w:r>
      <w:r w:rsidRPr="0064053B">
        <w:rPr>
          <w:b/>
          <w:spacing w:val="-2"/>
          <w:szCs w:val="22"/>
        </w:rPr>
        <w:t xml:space="preserve"> </w:t>
      </w:r>
      <w:r w:rsidRPr="0064053B">
        <w:rPr>
          <w:b/>
          <w:spacing w:val="-1"/>
          <w:szCs w:val="22"/>
        </w:rPr>
        <w:t xml:space="preserve">ΣΧΕΤΙΚΑ </w:t>
      </w:r>
      <w:r w:rsidRPr="0064053B">
        <w:rPr>
          <w:b/>
          <w:szCs w:val="22"/>
        </w:rPr>
        <w:t>ΜΕ</w:t>
      </w:r>
      <w:r w:rsidRPr="0064053B">
        <w:rPr>
          <w:b/>
          <w:spacing w:val="-1"/>
          <w:szCs w:val="22"/>
        </w:rPr>
        <w:t xml:space="preserve"> ΤΗ</w:t>
      </w:r>
      <w:r w:rsidRPr="0064053B">
        <w:rPr>
          <w:b/>
          <w:spacing w:val="-2"/>
          <w:szCs w:val="22"/>
        </w:rPr>
        <w:t xml:space="preserve"> ΔΙΑΘΕΣΗ</w:t>
      </w:r>
      <w:r w:rsidRPr="0064053B">
        <w:rPr>
          <w:b/>
          <w:spacing w:val="1"/>
          <w:szCs w:val="22"/>
        </w:rPr>
        <w:t xml:space="preserve"> </w:t>
      </w:r>
      <w:r w:rsidRPr="0064053B">
        <w:rPr>
          <w:b/>
          <w:spacing w:val="-1"/>
          <w:szCs w:val="22"/>
        </w:rPr>
        <w:t>ΚΑΙ</w:t>
      </w:r>
      <w:r w:rsidRPr="0064053B">
        <w:rPr>
          <w:b/>
          <w:spacing w:val="29"/>
          <w:szCs w:val="22"/>
        </w:rPr>
        <w:t xml:space="preserve"> </w:t>
      </w:r>
      <w:r w:rsidRPr="0064053B">
        <w:rPr>
          <w:b/>
          <w:spacing w:val="-1"/>
          <w:szCs w:val="22"/>
        </w:rPr>
        <w:t>ΤΗ</w:t>
      </w:r>
      <w:r w:rsidRPr="0064053B">
        <w:rPr>
          <w:b/>
          <w:spacing w:val="1"/>
          <w:szCs w:val="22"/>
        </w:rPr>
        <w:t xml:space="preserve"> </w:t>
      </w:r>
      <w:r w:rsidRPr="0064053B">
        <w:rPr>
          <w:b/>
          <w:spacing w:val="-1"/>
          <w:szCs w:val="22"/>
        </w:rPr>
        <w:t>ΧΡΗΣΗ</w:t>
      </w:r>
    </w:p>
    <w:p w14:paraId="173D8FFF" w14:textId="77777777" w:rsidR="00340222" w:rsidRPr="0064053B" w:rsidRDefault="00340222" w:rsidP="002B7652">
      <w:pPr>
        <w:ind w:left="567" w:hanging="567"/>
        <w:jc w:val="left"/>
        <w:rPr>
          <w:b/>
          <w:szCs w:val="22"/>
        </w:rPr>
      </w:pPr>
    </w:p>
    <w:p w14:paraId="2FC9E954" w14:textId="77777777" w:rsidR="00340222" w:rsidRPr="0064053B" w:rsidRDefault="00340222" w:rsidP="002B7652">
      <w:pPr>
        <w:ind w:left="567" w:hanging="567"/>
        <w:jc w:val="left"/>
        <w:rPr>
          <w:b/>
          <w:color w:val="auto"/>
          <w:szCs w:val="22"/>
        </w:rPr>
      </w:pPr>
      <w:r w:rsidRPr="0064053B">
        <w:rPr>
          <w:b/>
          <w:szCs w:val="22"/>
        </w:rPr>
        <w:t>Γ.</w:t>
      </w:r>
      <w:r w:rsidRPr="0064053B">
        <w:rPr>
          <w:b/>
          <w:szCs w:val="22"/>
        </w:rPr>
        <w:tab/>
        <w:t>ΑΛΛΟΙ</w:t>
      </w:r>
      <w:r w:rsidRPr="0064053B">
        <w:rPr>
          <w:b/>
          <w:spacing w:val="-2"/>
          <w:szCs w:val="22"/>
        </w:rPr>
        <w:t xml:space="preserve"> </w:t>
      </w:r>
      <w:r w:rsidRPr="0064053B">
        <w:rPr>
          <w:b/>
          <w:spacing w:val="-1"/>
          <w:szCs w:val="22"/>
        </w:rPr>
        <w:t>ΟΡΟΙ</w:t>
      </w:r>
      <w:r w:rsidRPr="0064053B">
        <w:rPr>
          <w:b/>
          <w:spacing w:val="-2"/>
          <w:szCs w:val="22"/>
        </w:rPr>
        <w:t xml:space="preserve"> </w:t>
      </w:r>
      <w:r w:rsidRPr="0064053B">
        <w:rPr>
          <w:b/>
          <w:szCs w:val="22"/>
        </w:rPr>
        <w:t xml:space="preserve">ΚΑΙ </w:t>
      </w:r>
      <w:r w:rsidRPr="0064053B">
        <w:rPr>
          <w:b/>
          <w:spacing w:val="-1"/>
          <w:szCs w:val="22"/>
        </w:rPr>
        <w:t xml:space="preserve">ΑΠΑΙΤΗΣΕΙΣ ΤΗΣ </w:t>
      </w:r>
      <w:r w:rsidRPr="0064053B">
        <w:rPr>
          <w:b/>
          <w:spacing w:val="-2"/>
          <w:szCs w:val="22"/>
        </w:rPr>
        <w:t>ΑΔΕΙΑΣ</w:t>
      </w:r>
      <w:r w:rsidRPr="0064053B">
        <w:rPr>
          <w:b/>
          <w:spacing w:val="19"/>
          <w:szCs w:val="22"/>
        </w:rPr>
        <w:t xml:space="preserve"> </w:t>
      </w:r>
      <w:r w:rsidRPr="0064053B">
        <w:rPr>
          <w:b/>
          <w:spacing w:val="-1"/>
          <w:szCs w:val="22"/>
        </w:rPr>
        <w:t>ΚΥΚΛΟΦΟΡΙΑΣ</w:t>
      </w:r>
    </w:p>
    <w:p w14:paraId="70091521" w14:textId="77777777" w:rsidR="00340222" w:rsidRPr="0064053B" w:rsidRDefault="00340222" w:rsidP="002B7652">
      <w:pPr>
        <w:ind w:left="567" w:hanging="567"/>
        <w:jc w:val="left"/>
        <w:rPr>
          <w:b/>
          <w:szCs w:val="22"/>
        </w:rPr>
      </w:pPr>
    </w:p>
    <w:p w14:paraId="277C761F" w14:textId="77777777" w:rsidR="00340222" w:rsidRPr="0064053B" w:rsidRDefault="00340222" w:rsidP="002B7652">
      <w:pPr>
        <w:ind w:left="567" w:hanging="567"/>
        <w:jc w:val="left"/>
        <w:rPr>
          <w:b/>
          <w:color w:val="auto"/>
          <w:spacing w:val="-1"/>
          <w:szCs w:val="22"/>
        </w:rPr>
      </w:pPr>
      <w:r w:rsidRPr="0064053B">
        <w:rPr>
          <w:b/>
          <w:szCs w:val="22"/>
        </w:rPr>
        <w:t>Δ.</w:t>
      </w:r>
      <w:r w:rsidRPr="0064053B">
        <w:rPr>
          <w:b/>
          <w:szCs w:val="22"/>
        </w:rPr>
        <w:tab/>
      </w:r>
      <w:r w:rsidRPr="0064053B">
        <w:rPr>
          <w:b/>
          <w:spacing w:val="-1"/>
          <w:szCs w:val="22"/>
        </w:rPr>
        <w:t>ΟΡΟΙ</w:t>
      </w:r>
      <w:r w:rsidRPr="0064053B">
        <w:rPr>
          <w:b/>
          <w:szCs w:val="22"/>
        </w:rPr>
        <w:t xml:space="preserve"> Ή</w:t>
      </w:r>
      <w:r w:rsidRPr="0064053B">
        <w:rPr>
          <w:b/>
          <w:spacing w:val="-2"/>
          <w:szCs w:val="22"/>
        </w:rPr>
        <w:t xml:space="preserve"> </w:t>
      </w:r>
      <w:r w:rsidRPr="0064053B">
        <w:rPr>
          <w:b/>
          <w:spacing w:val="-1"/>
          <w:szCs w:val="22"/>
        </w:rPr>
        <w:t>ΠΕΡΙΟΡΙΣΜΟΙ</w:t>
      </w:r>
      <w:r w:rsidRPr="0064053B">
        <w:rPr>
          <w:b/>
          <w:spacing w:val="-2"/>
          <w:szCs w:val="22"/>
        </w:rPr>
        <w:t xml:space="preserve"> </w:t>
      </w:r>
      <w:r w:rsidRPr="0064053B">
        <w:rPr>
          <w:b/>
          <w:spacing w:val="-1"/>
          <w:szCs w:val="22"/>
        </w:rPr>
        <w:t xml:space="preserve">ΣΧΕΤΙΚΑ </w:t>
      </w:r>
      <w:r w:rsidRPr="0064053B">
        <w:rPr>
          <w:b/>
          <w:szCs w:val="22"/>
        </w:rPr>
        <w:t>ΜΕ</w:t>
      </w:r>
      <w:r w:rsidRPr="0064053B">
        <w:rPr>
          <w:b/>
          <w:spacing w:val="-1"/>
          <w:szCs w:val="22"/>
        </w:rPr>
        <w:t xml:space="preserve"> ΤΗΝ ΑΣΦΑΛΗ</w:t>
      </w:r>
      <w:r w:rsidRPr="0064053B">
        <w:rPr>
          <w:b/>
          <w:spacing w:val="-2"/>
          <w:szCs w:val="22"/>
        </w:rPr>
        <w:t xml:space="preserve"> </w:t>
      </w:r>
      <w:r w:rsidRPr="0064053B">
        <w:rPr>
          <w:b/>
          <w:spacing w:val="-1"/>
          <w:szCs w:val="22"/>
        </w:rPr>
        <w:t>ΚΑΙ</w:t>
      </w:r>
      <w:r w:rsidRPr="0064053B">
        <w:rPr>
          <w:b/>
          <w:spacing w:val="24"/>
          <w:szCs w:val="22"/>
        </w:rPr>
        <w:t xml:space="preserve"> </w:t>
      </w:r>
      <w:r w:rsidRPr="0064053B">
        <w:rPr>
          <w:b/>
          <w:spacing w:val="-1"/>
          <w:szCs w:val="22"/>
        </w:rPr>
        <w:t>ΑΠΟΤΕΛΕΣΜΑΤΙΚΗ</w:t>
      </w:r>
      <w:r w:rsidRPr="0064053B">
        <w:rPr>
          <w:b/>
          <w:spacing w:val="1"/>
          <w:szCs w:val="22"/>
        </w:rPr>
        <w:t xml:space="preserve"> </w:t>
      </w:r>
      <w:r w:rsidRPr="0064053B">
        <w:rPr>
          <w:b/>
          <w:spacing w:val="-1"/>
          <w:szCs w:val="22"/>
        </w:rPr>
        <w:t>ΧΡΗΣΗ</w:t>
      </w:r>
      <w:r w:rsidRPr="0064053B">
        <w:rPr>
          <w:b/>
          <w:spacing w:val="-2"/>
          <w:szCs w:val="22"/>
        </w:rPr>
        <w:t xml:space="preserve"> </w:t>
      </w:r>
      <w:r w:rsidRPr="0064053B">
        <w:rPr>
          <w:b/>
          <w:spacing w:val="-1"/>
          <w:szCs w:val="22"/>
        </w:rPr>
        <w:t>ΤΟΥ</w:t>
      </w:r>
      <w:r w:rsidRPr="0064053B">
        <w:rPr>
          <w:b/>
          <w:spacing w:val="1"/>
          <w:szCs w:val="22"/>
        </w:rPr>
        <w:t xml:space="preserve"> </w:t>
      </w:r>
      <w:r w:rsidRPr="0064053B">
        <w:rPr>
          <w:b/>
          <w:spacing w:val="-2"/>
          <w:szCs w:val="22"/>
        </w:rPr>
        <w:t>ΦΑΡΜΑΚΕΥΤΙΚΟΥ</w:t>
      </w:r>
      <w:r w:rsidRPr="0064053B">
        <w:rPr>
          <w:b/>
          <w:spacing w:val="35"/>
          <w:szCs w:val="22"/>
        </w:rPr>
        <w:t xml:space="preserve"> </w:t>
      </w:r>
      <w:r w:rsidRPr="0064053B">
        <w:rPr>
          <w:b/>
          <w:spacing w:val="-1"/>
          <w:szCs w:val="22"/>
        </w:rPr>
        <w:t>ΠΡΟΪΟΝΤΟΣ</w:t>
      </w:r>
    </w:p>
    <w:p w14:paraId="6CCC42B9" w14:textId="589B848A" w:rsidR="00340222" w:rsidRPr="0064053B" w:rsidRDefault="00325E69" w:rsidP="002B7652">
      <w:pPr>
        <w:pStyle w:val="a7"/>
        <w:jc w:val="left"/>
        <w:rPr>
          <w:lang w:val="el-GR"/>
        </w:rPr>
      </w:pPr>
      <w:r w:rsidRPr="0064053B">
        <w:rPr>
          <w:lang w:val="el-GR"/>
        </w:rPr>
        <w:br w:type="page"/>
      </w:r>
      <w:bookmarkStart w:id="6" w:name="Α._ΠΑΡΑΓΩΓΟΙ_ΥΠΕΥΘΥΝΟΙ_ΓΙΑ_ΤΗΝ_ΑΠΟΔΕΣΜΕΥ"/>
      <w:bookmarkEnd w:id="6"/>
      <w:r w:rsidR="00340222" w:rsidRPr="0064053B">
        <w:rPr>
          <w:lang w:val="el-GR"/>
        </w:rPr>
        <w:lastRenderedPageBreak/>
        <w:t>Α.</w:t>
      </w:r>
      <w:r w:rsidR="00340222" w:rsidRPr="0064053B">
        <w:rPr>
          <w:lang w:val="el-GR"/>
        </w:rPr>
        <w:tab/>
      </w:r>
      <w:r w:rsidR="00E06D27" w:rsidRPr="0064053B">
        <w:rPr>
          <w:lang w:val="el-GR"/>
        </w:rPr>
        <w:t>ΠΑΡΑΣΚΕΥΑΣΤ</w:t>
      </w:r>
      <w:r w:rsidR="00137995">
        <w:rPr>
          <w:lang w:val="el-GR"/>
        </w:rPr>
        <w:t>ΗΣ(</w:t>
      </w:r>
      <w:r w:rsidR="00E06D27" w:rsidRPr="0064053B">
        <w:rPr>
          <w:lang w:val="el-GR"/>
        </w:rPr>
        <w:t>ΕΣ</w:t>
      </w:r>
      <w:r w:rsidR="00137995">
        <w:rPr>
          <w:lang w:val="el-GR"/>
        </w:rPr>
        <w:t>)</w:t>
      </w:r>
      <w:r w:rsidR="00E06D27" w:rsidRPr="0064053B">
        <w:rPr>
          <w:lang w:val="el-GR"/>
        </w:rPr>
        <w:t xml:space="preserve"> </w:t>
      </w:r>
      <w:r w:rsidR="00340222" w:rsidRPr="0064053B">
        <w:rPr>
          <w:lang w:val="el-GR"/>
        </w:rPr>
        <w:t>ΥΠΕΥΘΥΝ</w:t>
      </w:r>
      <w:r w:rsidR="00137995">
        <w:rPr>
          <w:lang w:val="el-GR"/>
        </w:rPr>
        <w:t>ΟΣ(</w:t>
      </w:r>
      <w:r w:rsidR="00340222" w:rsidRPr="0064053B">
        <w:rPr>
          <w:lang w:val="el-GR"/>
        </w:rPr>
        <w:t>ΟΙ</w:t>
      </w:r>
      <w:r w:rsidR="00137995">
        <w:rPr>
          <w:lang w:val="el-GR"/>
        </w:rPr>
        <w:t>)</w:t>
      </w:r>
      <w:r w:rsidR="00340222" w:rsidRPr="0064053B">
        <w:rPr>
          <w:lang w:val="el-GR"/>
        </w:rPr>
        <w:t xml:space="preserve"> ΓΙΑ ΤΗΝ ΑΠΟΔΕΣΜΕΥΣΗ ΤΩΝ ΠΑΡΤΙΔΩΝ</w:t>
      </w:r>
    </w:p>
    <w:p w14:paraId="7328ADA3" w14:textId="77777777" w:rsidR="00340222" w:rsidRPr="0064053B" w:rsidRDefault="00340222" w:rsidP="002B7652">
      <w:pPr>
        <w:kinsoku w:val="0"/>
        <w:overflowPunct w:val="0"/>
        <w:jc w:val="left"/>
        <w:rPr>
          <w:b/>
          <w:bCs/>
          <w:szCs w:val="22"/>
        </w:rPr>
      </w:pPr>
    </w:p>
    <w:p w14:paraId="7A9A3EEC" w14:textId="699D2E65" w:rsidR="00340222" w:rsidRPr="0064053B" w:rsidRDefault="00340222" w:rsidP="002B7652">
      <w:pPr>
        <w:pStyle w:val="a8"/>
        <w:jc w:val="left"/>
        <w:rPr>
          <w:lang w:val="el-GR"/>
        </w:rPr>
      </w:pPr>
      <w:r w:rsidRPr="0064053B">
        <w:rPr>
          <w:lang w:val="el-GR"/>
        </w:rPr>
        <w:t xml:space="preserve">Όνομα και διεύθυνση </w:t>
      </w:r>
      <w:r w:rsidR="00137995">
        <w:rPr>
          <w:lang w:val="el-GR"/>
        </w:rPr>
        <w:t>του(</w:t>
      </w:r>
      <w:r w:rsidRPr="0064053B">
        <w:rPr>
          <w:lang w:val="el-GR"/>
        </w:rPr>
        <w:t>των</w:t>
      </w:r>
      <w:r w:rsidR="00137995">
        <w:rPr>
          <w:lang w:val="el-GR"/>
        </w:rPr>
        <w:t>)</w:t>
      </w:r>
      <w:r w:rsidRPr="0064053B">
        <w:rPr>
          <w:spacing w:val="-2"/>
          <w:lang w:val="el-GR"/>
        </w:rPr>
        <w:t xml:space="preserve"> </w:t>
      </w:r>
      <w:r w:rsidR="00E06D27" w:rsidRPr="0064053B">
        <w:rPr>
          <w:lang w:val="el-GR"/>
        </w:rPr>
        <w:t>παρασκευαστ</w:t>
      </w:r>
      <w:r w:rsidR="00137995">
        <w:rPr>
          <w:lang w:val="el-GR"/>
        </w:rPr>
        <w:t>ή(</w:t>
      </w:r>
      <w:r w:rsidR="00E06D27" w:rsidRPr="0064053B">
        <w:rPr>
          <w:lang w:val="el-GR"/>
        </w:rPr>
        <w:t>ών</w:t>
      </w:r>
      <w:r w:rsidR="00137995">
        <w:rPr>
          <w:lang w:val="el-GR"/>
        </w:rPr>
        <w:t>)</w:t>
      </w:r>
      <w:r w:rsidR="00E06D27" w:rsidRPr="0064053B">
        <w:rPr>
          <w:lang w:val="el-GR"/>
        </w:rPr>
        <w:t xml:space="preserve"> </w:t>
      </w:r>
      <w:r w:rsidRPr="0064053B">
        <w:rPr>
          <w:lang w:val="el-GR"/>
        </w:rPr>
        <w:t>που</w:t>
      </w:r>
      <w:r w:rsidRPr="0064053B">
        <w:rPr>
          <w:spacing w:val="-2"/>
          <w:lang w:val="el-GR"/>
        </w:rPr>
        <w:t xml:space="preserve"> </w:t>
      </w:r>
      <w:r w:rsidRPr="0064053B">
        <w:rPr>
          <w:lang w:val="el-GR"/>
        </w:rPr>
        <w:t>είναι</w:t>
      </w:r>
      <w:r w:rsidRPr="0064053B">
        <w:rPr>
          <w:spacing w:val="-2"/>
          <w:lang w:val="el-GR"/>
        </w:rPr>
        <w:t xml:space="preserve"> </w:t>
      </w:r>
      <w:r w:rsidRPr="0064053B">
        <w:rPr>
          <w:lang w:val="el-GR"/>
        </w:rPr>
        <w:t>υπεύθυν</w:t>
      </w:r>
      <w:r w:rsidR="00137995">
        <w:rPr>
          <w:lang w:val="el-GR"/>
        </w:rPr>
        <w:t>ος(</w:t>
      </w:r>
      <w:r w:rsidRPr="0064053B">
        <w:rPr>
          <w:lang w:val="el-GR"/>
        </w:rPr>
        <w:t>οι</w:t>
      </w:r>
      <w:r w:rsidR="00137995">
        <w:rPr>
          <w:lang w:val="el-GR"/>
        </w:rPr>
        <w:t>)</w:t>
      </w:r>
      <w:r w:rsidRPr="0064053B">
        <w:rPr>
          <w:lang w:val="el-GR"/>
        </w:rPr>
        <w:t xml:space="preserve"> για την</w:t>
      </w:r>
      <w:r w:rsidRPr="0064053B">
        <w:rPr>
          <w:spacing w:val="-2"/>
          <w:lang w:val="el-GR"/>
        </w:rPr>
        <w:t xml:space="preserve"> </w:t>
      </w:r>
      <w:r w:rsidRPr="0064053B">
        <w:rPr>
          <w:lang w:val="el-GR"/>
        </w:rPr>
        <w:t>αποδέσμευση</w:t>
      </w:r>
      <w:r w:rsidRPr="0064053B">
        <w:rPr>
          <w:spacing w:val="-3"/>
          <w:lang w:val="el-GR"/>
        </w:rPr>
        <w:t xml:space="preserve"> </w:t>
      </w:r>
      <w:r w:rsidRPr="0064053B">
        <w:rPr>
          <w:lang w:val="el-GR"/>
        </w:rPr>
        <w:t>των</w:t>
      </w:r>
      <w:r w:rsidRPr="0064053B">
        <w:rPr>
          <w:spacing w:val="-2"/>
          <w:lang w:val="el-GR"/>
        </w:rPr>
        <w:t xml:space="preserve"> </w:t>
      </w:r>
      <w:r w:rsidRPr="0064053B">
        <w:rPr>
          <w:lang w:val="el-GR"/>
        </w:rPr>
        <w:t>παρτίδων</w:t>
      </w:r>
    </w:p>
    <w:p w14:paraId="0A6CD58E" w14:textId="73A05448" w:rsidR="00BF491E" w:rsidRPr="00FB4CA1" w:rsidRDefault="00C258E4" w:rsidP="002B7652">
      <w:pPr>
        <w:kinsoku w:val="0"/>
        <w:overflowPunct w:val="0"/>
        <w:jc w:val="left"/>
        <w:rPr>
          <w:spacing w:val="-1"/>
          <w:szCs w:val="22"/>
          <w:lang w:val="pt-PT"/>
        </w:rPr>
      </w:pPr>
      <w:r w:rsidRPr="00FB4CA1">
        <w:rPr>
          <w:spacing w:val="-1"/>
          <w:szCs w:val="22"/>
          <w:lang w:val="pt-PT"/>
        </w:rPr>
        <w:t xml:space="preserve">S.C. </w:t>
      </w:r>
      <w:r w:rsidR="00BF491E" w:rsidRPr="00FB4CA1">
        <w:rPr>
          <w:spacing w:val="-1"/>
          <w:szCs w:val="22"/>
          <w:lang w:val="pt-PT"/>
        </w:rPr>
        <w:t>Zentiva S</w:t>
      </w:r>
      <w:r w:rsidR="004F46A8" w:rsidRPr="00FB4CA1">
        <w:rPr>
          <w:spacing w:val="-1"/>
          <w:szCs w:val="22"/>
          <w:lang w:val="pt-PT"/>
        </w:rPr>
        <w:t>.</w:t>
      </w:r>
      <w:r w:rsidR="00BF491E" w:rsidRPr="00FB4CA1">
        <w:rPr>
          <w:spacing w:val="-1"/>
          <w:szCs w:val="22"/>
          <w:lang w:val="pt-PT"/>
        </w:rPr>
        <w:t>A</w:t>
      </w:r>
      <w:r w:rsidR="004F46A8" w:rsidRPr="00FB4CA1">
        <w:rPr>
          <w:spacing w:val="-1"/>
          <w:szCs w:val="22"/>
          <w:lang w:val="pt-PT"/>
        </w:rPr>
        <w:t>.</w:t>
      </w:r>
    </w:p>
    <w:p w14:paraId="0C4958C5" w14:textId="40783F8B" w:rsidR="00BF491E" w:rsidRPr="00EF77AE" w:rsidRDefault="00C258E4" w:rsidP="002B7652">
      <w:pPr>
        <w:kinsoku w:val="0"/>
        <w:overflowPunct w:val="0"/>
        <w:jc w:val="left"/>
        <w:rPr>
          <w:spacing w:val="-1"/>
          <w:szCs w:val="22"/>
          <w:lang w:val="pt-PT"/>
        </w:rPr>
      </w:pPr>
      <w:r w:rsidRPr="00EF77AE">
        <w:rPr>
          <w:spacing w:val="-1"/>
          <w:szCs w:val="22"/>
          <w:lang w:val="pt-PT"/>
        </w:rPr>
        <w:t>B-</w:t>
      </w:r>
      <w:proofErr w:type="spellStart"/>
      <w:r w:rsidRPr="00EF77AE">
        <w:rPr>
          <w:spacing w:val="-1"/>
          <w:szCs w:val="22"/>
          <w:lang w:val="pt-PT"/>
        </w:rPr>
        <w:t>dul</w:t>
      </w:r>
      <w:proofErr w:type="spellEnd"/>
      <w:r w:rsidR="00BF491E" w:rsidRPr="00EF77AE">
        <w:rPr>
          <w:spacing w:val="-1"/>
          <w:szCs w:val="22"/>
          <w:lang w:val="pt-PT"/>
        </w:rPr>
        <w:t xml:space="preserve"> </w:t>
      </w:r>
      <w:proofErr w:type="spellStart"/>
      <w:r w:rsidR="00BF491E" w:rsidRPr="00EF77AE">
        <w:rPr>
          <w:spacing w:val="-1"/>
          <w:szCs w:val="22"/>
          <w:lang w:val="pt-PT"/>
        </w:rPr>
        <w:t>Theodor</w:t>
      </w:r>
      <w:proofErr w:type="spellEnd"/>
      <w:r w:rsidR="00BF491E" w:rsidRPr="00EF77AE">
        <w:rPr>
          <w:spacing w:val="-1"/>
          <w:szCs w:val="22"/>
          <w:lang w:val="pt-PT"/>
        </w:rPr>
        <w:t xml:space="preserve"> </w:t>
      </w:r>
      <w:proofErr w:type="spellStart"/>
      <w:r w:rsidR="00BF491E" w:rsidRPr="00EF77AE">
        <w:rPr>
          <w:spacing w:val="-1"/>
          <w:szCs w:val="22"/>
          <w:lang w:val="pt-PT"/>
        </w:rPr>
        <w:t>Pallady</w:t>
      </w:r>
      <w:proofErr w:type="spellEnd"/>
      <w:r w:rsidR="00BF491E" w:rsidRPr="00EF77AE">
        <w:rPr>
          <w:spacing w:val="-1"/>
          <w:szCs w:val="22"/>
          <w:lang w:val="pt-PT"/>
        </w:rPr>
        <w:t xml:space="preserve"> </w:t>
      </w:r>
      <w:r w:rsidRPr="00EF77AE">
        <w:rPr>
          <w:spacing w:val="-1"/>
          <w:szCs w:val="22"/>
          <w:lang w:val="pt-PT"/>
        </w:rPr>
        <w:t>nr.50, sector 3,</w:t>
      </w:r>
    </w:p>
    <w:p w14:paraId="303B7240" w14:textId="311F58D3" w:rsidR="00754BF1" w:rsidRPr="00EF77AE" w:rsidRDefault="00754BF1" w:rsidP="002B7652">
      <w:pPr>
        <w:kinsoku w:val="0"/>
        <w:overflowPunct w:val="0"/>
        <w:jc w:val="left"/>
        <w:rPr>
          <w:spacing w:val="-1"/>
          <w:szCs w:val="22"/>
          <w:lang w:val="pt-PT"/>
        </w:rPr>
      </w:pPr>
      <w:r w:rsidRPr="0064053B">
        <w:rPr>
          <w:spacing w:val="-1"/>
          <w:szCs w:val="22"/>
        </w:rPr>
        <w:t>Βουκουρέστι</w:t>
      </w:r>
      <w:r w:rsidR="00C258E4" w:rsidRPr="00EF77AE">
        <w:rPr>
          <w:spacing w:val="-1"/>
          <w:szCs w:val="22"/>
          <w:lang w:val="pt-PT"/>
        </w:rPr>
        <w:t xml:space="preserve">, </w:t>
      </w:r>
      <w:proofErr w:type="spellStart"/>
      <w:r w:rsidR="00C258E4" w:rsidRPr="00EF77AE">
        <w:rPr>
          <w:spacing w:val="-1"/>
          <w:szCs w:val="22"/>
          <w:lang w:val="pt-PT"/>
        </w:rPr>
        <w:t>cod</w:t>
      </w:r>
      <w:proofErr w:type="spellEnd"/>
      <w:r w:rsidR="00C258E4" w:rsidRPr="00EF77AE">
        <w:rPr>
          <w:spacing w:val="-1"/>
          <w:szCs w:val="22"/>
          <w:lang w:val="pt-PT"/>
        </w:rPr>
        <w:t xml:space="preserve"> 032266</w:t>
      </w:r>
    </w:p>
    <w:p w14:paraId="739ABF10" w14:textId="17FE06BC" w:rsidR="00754BF1" w:rsidRPr="00B92F25" w:rsidRDefault="00754BF1" w:rsidP="002B7652">
      <w:pPr>
        <w:kinsoku w:val="0"/>
        <w:overflowPunct w:val="0"/>
        <w:jc w:val="left"/>
        <w:rPr>
          <w:spacing w:val="-1"/>
          <w:szCs w:val="22"/>
          <w:lang w:val="it-IT"/>
        </w:rPr>
      </w:pPr>
      <w:r w:rsidRPr="0064053B">
        <w:rPr>
          <w:spacing w:val="-1"/>
          <w:szCs w:val="22"/>
        </w:rPr>
        <w:t>Ρουμανία</w:t>
      </w:r>
    </w:p>
    <w:p w14:paraId="07550B61" w14:textId="64A23ABD" w:rsidR="00C258E4" w:rsidRPr="00B92F25" w:rsidRDefault="00C258E4" w:rsidP="002B7652">
      <w:pPr>
        <w:kinsoku w:val="0"/>
        <w:overflowPunct w:val="0"/>
        <w:jc w:val="left"/>
        <w:rPr>
          <w:spacing w:val="-1"/>
          <w:szCs w:val="22"/>
          <w:lang w:val="it-IT"/>
        </w:rPr>
      </w:pPr>
    </w:p>
    <w:p w14:paraId="54F6724C" w14:textId="77777777" w:rsidR="00C258E4" w:rsidRPr="00B92F25" w:rsidRDefault="00C258E4" w:rsidP="00C258E4">
      <w:pPr>
        <w:kinsoku w:val="0"/>
        <w:overflowPunct w:val="0"/>
        <w:jc w:val="left"/>
        <w:rPr>
          <w:spacing w:val="-1"/>
          <w:szCs w:val="22"/>
          <w:lang w:val="it-IT"/>
        </w:rPr>
      </w:pPr>
      <w:r w:rsidRPr="00B92F25">
        <w:rPr>
          <w:spacing w:val="-1"/>
          <w:szCs w:val="22"/>
          <w:lang w:val="it-IT"/>
        </w:rPr>
        <w:t>LAMP SAN PROSPERO SPA</w:t>
      </w:r>
    </w:p>
    <w:p w14:paraId="0D8BA2A8" w14:textId="77777777" w:rsidR="00C258E4" w:rsidRPr="00FB4CA1" w:rsidRDefault="00C258E4" w:rsidP="00C258E4">
      <w:pPr>
        <w:kinsoku w:val="0"/>
        <w:overflowPunct w:val="0"/>
        <w:jc w:val="left"/>
        <w:rPr>
          <w:spacing w:val="-1"/>
          <w:szCs w:val="22"/>
          <w:lang w:val="it-IT"/>
        </w:rPr>
      </w:pPr>
      <w:r w:rsidRPr="00FB4CA1">
        <w:rPr>
          <w:spacing w:val="-1"/>
          <w:szCs w:val="22"/>
          <w:lang w:val="it-IT"/>
        </w:rPr>
        <w:t>VIA DELLA PACE 25/A</w:t>
      </w:r>
    </w:p>
    <w:p w14:paraId="40EBC0BA" w14:textId="77777777" w:rsidR="00C258E4" w:rsidRPr="00EF77AE" w:rsidRDefault="00C258E4" w:rsidP="00C258E4">
      <w:pPr>
        <w:kinsoku w:val="0"/>
        <w:overflowPunct w:val="0"/>
        <w:jc w:val="left"/>
        <w:rPr>
          <w:spacing w:val="-1"/>
          <w:szCs w:val="22"/>
          <w:lang w:val="it-IT"/>
        </w:rPr>
      </w:pPr>
      <w:r w:rsidRPr="00EF77AE">
        <w:rPr>
          <w:spacing w:val="-1"/>
          <w:szCs w:val="22"/>
          <w:lang w:val="it-IT"/>
        </w:rPr>
        <w:t>SAN PROSPERO (MO)</w:t>
      </w:r>
    </w:p>
    <w:p w14:paraId="2F4D742A" w14:textId="55610380" w:rsidR="00C258E4" w:rsidRPr="00C258E4" w:rsidRDefault="00C258E4" w:rsidP="00C258E4">
      <w:pPr>
        <w:kinsoku w:val="0"/>
        <w:overflowPunct w:val="0"/>
        <w:jc w:val="left"/>
        <w:rPr>
          <w:spacing w:val="-1"/>
          <w:szCs w:val="22"/>
        </w:rPr>
      </w:pPr>
      <w:r w:rsidRPr="00C258E4">
        <w:rPr>
          <w:spacing w:val="-1"/>
          <w:szCs w:val="22"/>
        </w:rPr>
        <w:t>41030</w:t>
      </w:r>
    </w:p>
    <w:p w14:paraId="3EB44ED5" w14:textId="6514F29B" w:rsidR="00C258E4" w:rsidRPr="00BB0CF6" w:rsidRDefault="00C258E4" w:rsidP="00C258E4">
      <w:pPr>
        <w:kinsoku w:val="0"/>
        <w:overflowPunct w:val="0"/>
        <w:jc w:val="left"/>
        <w:rPr>
          <w:spacing w:val="-1"/>
          <w:szCs w:val="22"/>
        </w:rPr>
      </w:pPr>
      <w:r>
        <w:rPr>
          <w:spacing w:val="-1"/>
          <w:szCs w:val="22"/>
        </w:rPr>
        <w:t>Ιταλία</w:t>
      </w:r>
    </w:p>
    <w:p w14:paraId="12A0C366" w14:textId="77777777" w:rsidR="00754BF1" w:rsidRPr="0064053B" w:rsidRDefault="00754BF1" w:rsidP="002B7652">
      <w:pPr>
        <w:kinsoku w:val="0"/>
        <w:overflowPunct w:val="0"/>
        <w:jc w:val="left"/>
        <w:rPr>
          <w:spacing w:val="-1"/>
          <w:szCs w:val="22"/>
        </w:rPr>
      </w:pPr>
    </w:p>
    <w:p w14:paraId="3C74D9D3" w14:textId="77777777" w:rsidR="00340222" w:rsidRPr="0064053B" w:rsidRDefault="00340222" w:rsidP="002B7652">
      <w:pPr>
        <w:kinsoku w:val="0"/>
        <w:overflowPunct w:val="0"/>
        <w:jc w:val="left"/>
        <w:rPr>
          <w:szCs w:val="22"/>
        </w:rPr>
      </w:pPr>
    </w:p>
    <w:p w14:paraId="69D54F36" w14:textId="77777777" w:rsidR="00340222" w:rsidRPr="0064053B" w:rsidRDefault="00340222" w:rsidP="002B7652">
      <w:pPr>
        <w:pStyle w:val="a7"/>
        <w:jc w:val="left"/>
        <w:rPr>
          <w:lang w:val="el-GR"/>
        </w:rPr>
      </w:pPr>
      <w:bookmarkStart w:id="7" w:name="Β._ΟΡΟΙ_Ή_ΟΙ_ΠΕΡΙΟΡΙΣΜΟΙ_ΣΧΕΤΙΚΑ_ΜΕ_ΤΗ_Δ"/>
      <w:bookmarkEnd w:id="7"/>
      <w:r w:rsidRPr="0064053B">
        <w:rPr>
          <w:lang w:val="el-GR"/>
        </w:rPr>
        <w:t>Β.</w:t>
      </w:r>
      <w:r w:rsidRPr="0064053B">
        <w:rPr>
          <w:lang w:val="el-GR"/>
        </w:rPr>
        <w:tab/>
        <w:t>ΟΡΟΙ Ή ΟΙ ΠΕΡΙΟΡΙΣΜΟΙ ΣΧΕΤΙΚΑ ΜΕ ΤΗ ΔΙΑΘΕΣΗ ΚΑΙ ΤΗ ΧΡΗΣΗ</w:t>
      </w:r>
    </w:p>
    <w:p w14:paraId="374CC979" w14:textId="77777777" w:rsidR="00340222" w:rsidRPr="0064053B" w:rsidRDefault="00340222" w:rsidP="002B7652">
      <w:pPr>
        <w:kinsoku w:val="0"/>
        <w:overflowPunct w:val="0"/>
        <w:jc w:val="left"/>
        <w:rPr>
          <w:b/>
          <w:bCs/>
          <w:szCs w:val="22"/>
        </w:rPr>
      </w:pPr>
    </w:p>
    <w:p w14:paraId="17D9EE4B" w14:textId="77777777" w:rsidR="00340222" w:rsidRPr="0064053B" w:rsidRDefault="00340222" w:rsidP="002B7652">
      <w:pPr>
        <w:kinsoku w:val="0"/>
        <w:overflowPunct w:val="0"/>
        <w:jc w:val="left"/>
        <w:rPr>
          <w:spacing w:val="-1"/>
          <w:szCs w:val="22"/>
        </w:rPr>
      </w:pPr>
      <w:r w:rsidRPr="0064053B">
        <w:rPr>
          <w:spacing w:val="-1"/>
          <w:szCs w:val="22"/>
        </w:rPr>
        <w:t>Φαρμακευτικό</w:t>
      </w:r>
      <w:r w:rsidRPr="0064053B">
        <w:rPr>
          <w:szCs w:val="22"/>
        </w:rPr>
        <w:t xml:space="preserve"> </w:t>
      </w:r>
      <w:r w:rsidRPr="0064053B">
        <w:rPr>
          <w:spacing w:val="-2"/>
          <w:szCs w:val="22"/>
        </w:rPr>
        <w:t>προϊόν</w:t>
      </w:r>
      <w:r w:rsidRPr="0064053B">
        <w:rPr>
          <w:spacing w:val="1"/>
          <w:szCs w:val="22"/>
        </w:rPr>
        <w:t xml:space="preserve"> </w:t>
      </w:r>
      <w:r w:rsidRPr="0064053B">
        <w:rPr>
          <w:spacing w:val="-1"/>
          <w:szCs w:val="22"/>
        </w:rPr>
        <w:t xml:space="preserve">για </w:t>
      </w:r>
      <w:r w:rsidRPr="0064053B">
        <w:rPr>
          <w:spacing w:val="-2"/>
          <w:szCs w:val="22"/>
        </w:rPr>
        <w:t>το</w:t>
      </w:r>
      <w:r w:rsidRPr="0064053B">
        <w:rPr>
          <w:szCs w:val="22"/>
        </w:rPr>
        <w:t xml:space="preserve"> </w:t>
      </w:r>
      <w:r w:rsidRPr="0064053B">
        <w:rPr>
          <w:spacing w:val="-1"/>
          <w:szCs w:val="22"/>
        </w:rPr>
        <w:t>οποίο</w:t>
      </w:r>
      <w:r w:rsidRPr="0064053B">
        <w:rPr>
          <w:szCs w:val="22"/>
        </w:rPr>
        <w:t xml:space="preserve"> </w:t>
      </w:r>
      <w:r w:rsidRPr="0064053B">
        <w:rPr>
          <w:spacing w:val="-1"/>
          <w:szCs w:val="22"/>
        </w:rPr>
        <w:t>απαιτείται</w:t>
      </w:r>
      <w:r w:rsidRPr="0064053B">
        <w:rPr>
          <w:spacing w:val="-2"/>
          <w:szCs w:val="22"/>
        </w:rPr>
        <w:t xml:space="preserve"> </w:t>
      </w:r>
      <w:r w:rsidRPr="0064053B">
        <w:rPr>
          <w:spacing w:val="-1"/>
          <w:szCs w:val="22"/>
        </w:rPr>
        <w:t>ιατρική</w:t>
      </w:r>
      <w:r w:rsidRPr="0064053B">
        <w:rPr>
          <w:spacing w:val="-3"/>
          <w:szCs w:val="22"/>
        </w:rPr>
        <w:t xml:space="preserve"> </w:t>
      </w:r>
      <w:r w:rsidRPr="0064053B">
        <w:rPr>
          <w:spacing w:val="-1"/>
          <w:szCs w:val="22"/>
        </w:rPr>
        <w:t>συνταγή.</w:t>
      </w:r>
    </w:p>
    <w:p w14:paraId="1E9763BA" w14:textId="77777777" w:rsidR="00340222" w:rsidRPr="0064053B" w:rsidRDefault="00340222" w:rsidP="002B7652">
      <w:pPr>
        <w:kinsoku w:val="0"/>
        <w:overflowPunct w:val="0"/>
        <w:jc w:val="left"/>
        <w:rPr>
          <w:szCs w:val="22"/>
        </w:rPr>
      </w:pPr>
    </w:p>
    <w:p w14:paraId="30D99E0E" w14:textId="77777777" w:rsidR="00340222" w:rsidRPr="0064053B" w:rsidRDefault="00340222" w:rsidP="002B7652">
      <w:pPr>
        <w:kinsoku w:val="0"/>
        <w:overflowPunct w:val="0"/>
        <w:jc w:val="left"/>
        <w:rPr>
          <w:szCs w:val="22"/>
        </w:rPr>
      </w:pPr>
    </w:p>
    <w:p w14:paraId="27913D81" w14:textId="77777777" w:rsidR="00340222" w:rsidRPr="0064053B" w:rsidRDefault="00340222" w:rsidP="002B7652">
      <w:pPr>
        <w:pStyle w:val="a7"/>
        <w:jc w:val="left"/>
        <w:rPr>
          <w:lang w:val="el-GR"/>
        </w:rPr>
      </w:pPr>
      <w:bookmarkStart w:id="8" w:name="Γ._ΑΛΛΟΙ_ΟΡΟΙ_ΚΑΙ_ΑΠΑΙΤΗΣΕΙΣ_ΤΗΣ_ΑΔΕΙΑΣ_"/>
      <w:bookmarkEnd w:id="8"/>
      <w:r w:rsidRPr="0064053B">
        <w:rPr>
          <w:lang w:val="el-GR"/>
        </w:rPr>
        <w:t>Γ.</w:t>
      </w:r>
      <w:r w:rsidRPr="0064053B">
        <w:rPr>
          <w:lang w:val="el-GR"/>
        </w:rPr>
        <w:tab/>
        <w:t>ΑΛΛΟΙ ΟΡΟΙ ΚΑΙ ΑΠΑΙΤΗΣΕΙΣ ΤΗΣ ΑΔΕΙΑΣ ΚΥΚΛΟΦΟΡΙΑΣ</w:t>
      </w:r>
    </w:p>
    <w:p w14:paraId="09F13D1B" w14:textId="77777777" w:rsidR="00340222" w:rsidRPr="0064053B" w:rsidRDefault="00340222" w:rsidP="002B7652">
      <w:pPr>
        <w:kinsoku w:val="0"/>
        <w:overflowPunct w:val="0"/>
        <w:jc w:val="left"/>
        <w:rPr>
          <w:b/>
          <w:bCs/>
          <w:szCs w:val="22"/>
        </w:rPr>
      </w:pPr>
    </w:p>
    <w:p w14:paraId="06C1F3FA" w14:textId="78258B86" w:rsidR="00340222" w:rsidRPr="0064053B" w:rsidRDefault="00340222" w:rsidP="0024078B">
      <w:pPr>
        <w:pStyle w:val="a1"/>
        <w:tabs>
          <w:tab w:val="clear" w:pos="567"/>
        </w:tabs>
        <w:ind w:left="567" w:hanging="567"/>
        <w:jc w:val="left"/>
        <w:rPr>
          <w:lang w:val="el-GR"/>
        </w:rPr>
      </w:pPr>
      <w:r w:rsidRPr="0064053B">
        <w:rPr>
          <w:lang w:val="el-GR"/>
        </w:rPr>
        <w:t xml:space="preserve">Εκθέσεις </w:t>
      </w:r>
      <w:r w:rsidR="00802DA7" w:rsidRPr="0064053B">
        <w:rPr>
          <w:lang w:val="el-GR"/>
        </w:rPr>
        <w:t>π</w:t>
      </w:r>
      <w:r w:rsidRPr="0064053B">
        <w:rPr>
          <w:lang w:val="el-GR"/>
        </w:rPr>
        <w:t xml:space="preserve">εριοδικής </w:t>
      </w:r>
      <w:r w:rsidR="001400CC" w:rsidRPr="0064053B">
        <w:rPr>
          <w:lang w:val="el-GR"/>
        </w:rPr>
        <w:t>π</w:t>
      </w:r>
      <w:r w:rsidRPr="0064053B">
        <w:rPr>
          <w:lang w:val="el-GR"/>
        </w:rPr>
        <w:t xml:space="preserve">αρακολούθησης της </w:t>
      </w:r>
      <w:r w:rsidR="001400CC" w:rsidRPr="0064053B">
        <w:rPr>
          <w:lang w:val="el-GR"/>
        </w:rPr>
        <w:t>α</w:t>
      </w:r>
      <w:r w:rsidRPr="0064053B">
        <w:rPr>
          <w:lang w:val="el-GR"/>
        </w:rPr>
        <w:t>σφάλειας</w:t>
      </w:r>
      <w:r w:rsidR="004D5D0B" w:rsidRPr="0064053B">
        <w:rPr>
          <w:lang w:val="el-GR"/>
        </w:rPr>
        <w:t xml:space="preserve"> </w:t>
      </w:r>
      <w:r w:rsidR="005949A9" w:rsidRPr="0064053B">
        <w:rPr>
          <w:lang w:val="el-GR"/>
        </w:rPr>
        <w:t>(</w:t>
      </w:r>
      <w:r w:rsidR="008A7D97" w:rsidRPr="0064053B">
        <w:rPr>
          <w:lang w:val="en-US"/>
        </w:rPr>
        <w:t>PSURs</w:t>
      </w:r>
      <w:r w:rsidR="005949A9" w:rsidRPr="0064053B">
        <w:rPr>
          <w:lang w:val="el-GR"/>
        </w:rPr>
        <w:t>)</w:t>
      </w:r>
    </w:p>
    <w:p w14:paraId="59B97604" w14:textId="77777777" w:rsidR="00340222" w:rsidRPr="0064053B" w:rsidRDefault="00340222" w:rsidP="002B7652">
      <w:pPr>
        <w:kinsoku w:val="0"/>
        <w:overflowPunct w:val="0"/>
        <w:jc w:val="left"/>
        <w:rPr>
          <w:b/>
          <w:bCs/>
          <w:szCs w:val="22"/>
        </w:rPr>
      </w:pPr>
    </w:p>
    <w:p w14:paraId="3AF15A22" w14:textId="53669801" w:rsidR="00695207" w:rsidRPr="0064053B" w:rsidRDefault="00695207" w:rsidP="002B7652">
      <w:pPr>
        <w:kinsoku w:val="0"/>
        <w:overflowPunct w:val="0"/>
        <w:jc w:val="left"/>
        <w:rPr>
          <w:szCs w:val="22"/>
        </w:rPr>
      </w:pPr>
      <w:r w:rsidRPr="0064053B">
        <w:rPr>
          <w:szCs w:val="22"/>
        </w:rPr>
        <w:t xml:space="preserve">Οι απαιτήσεις για την υποβολή </w:t>
      </w:r>
      <w:r w:rsidR="00460DEC" w:rsidRPr="0064053B">
        <w:rPr>
          <w:szCs w:val="22"/>
        </w:rPr>
        <w:t xml:space="preserve">των </w:t>
      </w:r>
      <w:r w:rsidR="00460DEC" w:rsidRPr="0064053B">
        <w:rPr>
          <w:szCs w:val="22"/>
          <w:lang w:val="en-US"/>
        </w:rPr>
        <w:t>PSURs</w:t>
      </w:r>
      <w:r w:rsidRPr="0064053B">
        <w:rPr>
          <w:szCs w:val="22"/>
        </w:rPr>
        <w:t xml:space="preserve">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581BACA8" w14:textId="77777777" w:rsidR="00340222" w:rsidRPr="0064053B" w:rsidRDefault="00340222" w:rsidP="002B7652">
      <w:pPr>
        <w:kinsoku w:val="0"/>
        <w:overflowPunct w:val="0"/>
        <w:jc w:val="left"/>
        <w:rPr>
          <w:i/>
          <w:iCs/>
          <w:szCs w:val="22"/>
        </w:rPr>
      </w:pPr>
    </w:p>
    <w:p w14:paraId="38BB8EDC" w14:textId="77777777" w:rsidR="00340222" w:rsidRPr="0064053B" w:rsidRDefault="00340222" w:rsidP="002B7652">
      <w:pPr>
        <w:kinsoku w:val="0"/>
        <w:overflowPunct w:val="0"/>
        <w:jc w:val="left"/>
        <w:rPr>
          <w:i/>
          <w:iCs/>
          <w:szCs w:val="22"/>
        </w:rPr>
      </w:pPr>
    </w:p>
    <w:p w14:paraId="0E6461FF" w14:textId="77777777" w:rsidR="00340222" w:rsidRPr="0064053B" w:rsidRDefault="00340222" w:rsidP="002B7652">
      <w:pPr>
        <w:pStyle w:val="a7"/>
        <w:jc w:val="left"/>
        <w:rPr>
          <w:lang w:val="el-GR"/>
        </w:rPr>
      </w:pPr>
      <w:r w:rsidRPr="0064053B">
        <w:rPr>
          <w:lang w:val="el-GR"/>
        </w:rPr>
        <w:t>Δ.</w:t>
      </w:r>
      <w:r w:rsidRPr="0064053B">
        <w:rPr>
          <w:lang w:val="el-GR"/>
        </w:rPr>
        <w:tab/>
        <w:t>ΟΡΟΙ Ή ΠΕΡΙΟΡΙΣΜΟΙ ΣΧΕΤΙΚΑ ΜΕ ΤΗΝ ΑΣΦΑΛΗ ΚΑΙ ΑΠΟΤΕΛΕΣΜΑΤΙΚΗ ΧΡΗΣΗ ΤΟΥ ΦΑΡΜΑΚΕΥΤΙΚΟΥ ΠΡΟΪΟΝΤΟΣ</w:t>
      </w:r>
    </w:p>
    <w:p w14:paraId="3C101F78" w14:textId="77777777" w:rsidR="00340222" w:rsidRPr="0064053B" w:rsidRDefault="00340222" w:rsidP="002B7652">
      <w:pPr>
        <w:kinsoku w:val="0"/>
        <w:overflowPunct w:val="0"/>
        <w:jc w:val="left"/>
        <w:rPr>
          <w:b/>
          <w:bCs/>
          <w:szCs w:val="22"/>
        </w:rPr>
      </w:pPr>
    </w:p>
    <w:p w14:paraId="51942266" w14:textId="7D51030B" w:rsidR="00340222" w:rsidRPr="0064053B" w:rsidRDefault="00340222" w:rsidP="0024078B">
      <w:pPr>
        <w:pStyle w:val="a1"/>
        <w:tabs>
          <w:tab w:val="clear" w:pos="567"/>
        </w:tabs>
        <w:ind w:left="567" w:hanging="567"/>
        <w:jc w:val="left"/>
        <w:rPr>
          <w:lang w:val="el-GR"/>
        </w:rPr>
      </w:pPr>
      <w:r w:rsidRPr="0064053B">
        <w:rPr>
          <w:lang w:val="el-GR"/>
        </w:rPr>
        <w:t xml:space="preserve">Σχέδιο </w:t>
      </w:r>
      <w:r w:rsidR="00894507" w:rsidRPr="0064053B">
        <w:rPr>
          <w:lang w:val="el-GR"/>
        </w:rPr>
        <w:t>δ</w:t>
      </w:r>
      <w:r w:rsidRPr="0064053B">
        <w:rPr>
          <w:lang w:val="el-GR"/>
        </w:rPr>
        <w:t xml:space="preserve">ιαχείρισης </w:t>
      </w:r>
      <w:r w:rsidR="00894507" w:rsidRPr="0064053B">
        <w:rPr>
          <w:lang w:val="el-GR"/>
        </w:rPr>
        <w:t>κ</w:t>
      </w:r>
      <w:r w:rsidRPr="0064053B">
        <w:rPr>
          <w:lang w:val="el-GR"/>
        </w:rPr>
        <w:t>ινδύνου (ΣΔΚ)</w:t>
      </w:r>
    </w:p>
    <w:p w14:paraId="3AF87ACC" w14:textId="77777777" w:rsidR="00340222" w:rsidRPr="0064053B" w:rsidRDefault="00340222" w:rsidP="002B7652">
      <w:pPr>
        <w:kinsoku w:val="0"/>
        <w:overflowPunct w:val="0"/>
        <w:jc w:val="left"/>
        <w:rPr>
          <w:b/>
          <w:bCs/>
          <w:szCs w:val="22"/>
        </w:rPr>
      </w:pPr>
    </w:p>
    <w:p w14:paraId="698BB27B" w14:textId="1E494E6C" w:rsidR="00340222" w:rsidRPr="0064053B" w:rsidRDefault="00340222" w:rsidP="002B7652">
      <w:pPr>
        <w:kinsoku w:val="0"/>
        <w:overflowPunct w:val="0"/>
        <w:jc w:val="left"/>
        <w:rPr>
          <w:szCs w:val="22"/>
        </w:rPr>
      </w:pPr>
      <w:r w:rsidRPr="0064053B">
        <w:rPr>
          <w:szCs w:val="22"/>
        </w:rPr>
        <w:t>Ο</w:t>
      </w:r>
      <w:r w:rsidRPr="0064053B">
        <w:rPr>
          <w:spacing w:val="-1"/>
          <w:szCs w:val="22"/>
        </w:rPr>
        <w:t xml:space="preserve"> </w:t>
      </w:r>
      <w:r w:rsidRPr="0064053B">
        <w:rPr>
          <w:szCs w:val="22"/>
        </w:rPr>
        <w:t>Κάτοχος</w:t>
      </w:r>
      <w:r w:rsidRPr="0064053B">
        <w:rPr>
          <w:spacing w:val="-1"/>
          <w:szCs w:val="22"/>
        </w:rPr>
        <w:t xml:space="preserve"> Άδειας Κυκλοφορίας</w:t>
      </w:r>
      <w:r w:rsidR="00FB0F99" w:rsidRPr="002C5D84">
        <w:rPr>
          <w:spacing w:val="-1"/>
          <w:szCs w:val="22"/>
        </w:rPr>
        <w:t xml:space="preserve"> </w:t>
      </w:r>
      <w:r w:rsidR="00791342" w:rsidRPr="0064053B">
        <w:rPr>
          <w:spacing w:val="-1"/>
          <w:szCs w:val="22"/>
        </w:rPr>
        <w:t>(ΚΑΚ)</w:t>
      </w:r>
      <w:r w:rsidRPr="0064053B">
        <w:rPr>
          <w:spacing w:val="-1"/>
          <w:szCs w:val="22"/>
        </w:rPr>
        <w:t xml:space="preserve"> θα διεξαγάγει</w:t>
      </w:r>
      <w:r w:rsidRPr="0064053B">
        <w:rPr>
          <w:szCs w:val="22"/>
        </w:rPr>
        <w:t xml:space="preserve"> </w:t>
      </w:r>
      <w:r w:rsidR="00276784" w:rsidRPr="0064053B">
        <w:rPr>
          <w:spacing w:val="-1"/>
          <w:szCs w:val="22"/>
        </w:rPr>
        <w:t xml:space="preserve">τις απαιτούμενες </w:t>
      </w:r>
      <w:r w:rsidRPr="0064053B">
        <w:rPr>
          <w:spacing w:val="-1"/>
          <w:szCs w:val="22"/>
        </w:rPr>
        <w:t>δραστηριότητες</w:t>
      </w:r>
      <w:r w:rsidRPr="0064053B">
        <w:rPr>
          <w:spacing w:val="-4"/>
          <w:szCs w:val="22"/>
        </w:rPr>
        <w:t xml:space="preserve"> </w:t>
      </w:r>
      <w:r w:rsidRPr="0064053B">
        <w:rPr>
          <w:spacing w:val="-1"/>
          <w:szCs w:val="22"/>
        </w:rPr>
        <w:t>και</w:t>
      </w:r>
      <w:r w:rsidRPr="0064053B">
        <w:rPr>
          <w:szCs w:val="22"/>
        </w:rPr>
        <w:t xml:space="preserve"> </w:t>
      </w:r>
      <w:r w:rsidRPr="0064053B">
        <w:rPr>
          <w:spacing w:val="-1"/>
          <w:szCs w:val="22"/>
        </w:rPr>
        <w:t>παρεμβάσεις</w:t>
      </w:r>
      <w:r w:rsidRPr="0064053B">
        <w:rPr>
          <w:spacing w:val="49"/>
          <w:szCs w:val="22"/>
        </w:rPr>
        <w:t xml:space="preserve"> </w:t>
      </w:r>
      <w:r w:rsidRPr="0064053B">
        <w:rPr>
          <w:spacing w:val="-1"/>
          <w:szCs w:val="22"/>
        </w:rPr>
        <w:t>φαρμακοεπαγρύπνησης όπως παρουσιάζονται</w:t>
      </w:r>
      <w:r w:rsidRPr="0064053B">
        <w:rPr>
          <w:spacing w:val="-2"/>
          <w:szCs w:val="22"/>
        </w:rPr>
        <w:t xml:space="preserve"> </w:t>
      </w:r>
      <w:r w:rsidRPr="0064053B">
        <w:rPr>
          <w:szCs w:val="22"/>
        </w:rPr>
        <w:t>στο</w:t>
      </w:r>
      <w:r w:rsidRPr="0064053B">
        <w:rPr>
          <w:spacing w:val="-3"/>
          <w:szCs w:val="22"/>
        </w:rPr>
        <w:t xml:space="preserve"> </w:t>
      </w:r>
      <w:r w:rsidRPr="0064053B">
        <w:rPr>
          <w:spacing w:val="-1"/>
          <w:szCs w:val="22"/>
        </w:rPr>
        <w:t>συμφωνηθέν</w:t>
      </w:r>
      <w:r w:rsidRPr="0064053B">
        <w:rPr>
          <w:spacing w:val="-2"/>
          <w:szCs w:val="22"/>
        </w:rPr>
        <w:t xml:space="preserve"> </w:t>
      </w:r>
      <w:r w:rsidRPr="0064053B">
        <w:rPr>
          <w:spacing w:val="-1"/>
          <w:szCs w:val="22"/>
        </w:rPr>
        <w:t>ΣΔΚ</w:t>
      </w:r>
      <w:r w:rsidRPr="0064053B">
        <w:rPr>
          <w:spacing w:val="1"/>
          <w:szCs w:val="22"/>
        </w:rPr>
        <w:t xml:space="preserve"> </w:t>
      </w:r>
      <w:r w:rsidRPr="0064053B">
        <w:rPr>
          <w:spacing w:val="-1"/>
          <w:szCs w:val="22"/>
        </w:rPr>
        <w:t>που</w:t>
      </w:r>
      <w:r w:rsidRPr="0064053B">
        <w:rPr>
          <w:spacing w:val="-2"/>
          <w:szCs w:val="22"/>
        </w:rPr>
        <w:t xml:space="preserve"> </w:t>
      </w:r>
      <w:r w:rsidRPr="0064053B">
        <w:rPr>
          <w:spacing w:val="-1"/>
          <w:szCs w:val="22"/>
        </w:rPr>
        <w:t>παρουσιάζεται</w:t>
      </w:r>
      <w:r w:rsidRPr="0064053B">
        <w:rPr>
          <w:spacing w:val="-2"/>
          <w:szCs w:val="22"/>
        </w:rPr>
        <w:t xml:space="preserve"> </w:t>
      </w:r>
      <w:r w:rsidRPr="0064053B">
        <w:rPr>
          <w:szCs w:val="22"/>
        </w:rPr>
        <w:t>στην</w:t>
      </w:r>
      <w:r w:rsidRPr="0064053B">
        <w:rPr>
          <w:spacing w:val="45"/>
          <w:szCs w:val="22"/>
        </w:rPr>
        <w:t xml:space="preserve"> </w:t>
      </w:r>
      <w:r w:rsidRPr="0064053B">
        <w:rPr>
          <w:spacing w:val="-1"/>
          <w:szCs w:val="22"/>
        </w:rPr>
        <w:t xml:space="preserve">ενότητα </w:t>
      </w:r>
      <w:r w:rsidRPr="0064053B">
        <w:rPr>
          <w:szCs w:val="22"/>
        </w:rPr>
        <w:t>1.8.2</w:t>
      </w:r>
      <w:r w:rsidRPr="0064053B">
        <w:rPr>
          <w:spacing w:val="-3"/>
          <w:szCs w:val="22"/>
        </w:rPr>
        <w:t xml:space="preserve"> </w:t>
      </w:r>
      <w:r w:rsidRPr="0064053B">
        <w:rPr>
          <w:spacing w:val="-1"/>
          <w:szCs w:val="22"/>
        </w:rPr>
        <w:t>της άδειας κυκλοφορίας και</w:t>
      </w:r>
      <w:r w:rsidRPr="0064053B">
        <w:rPr>
          <w:szCs w:val="22"/>
        </w:rPr>
        <w:t xml:space="preserve"> </w:t>
      </w:r>
      <w:r w:rsidRPr="0064053B">
        <w:rPr>
          <w:spacing w:val="-2"/>
          <w:szCs w:val="22"/>
        </w:rPr>
        <w:t>οποιεσδήποτε</w:t>
      </w:r>
      <w:r w:rsidRPr="0064053B">
        <w:rPr>
          <w:spacing w:val="1"/>
          <w:szCs w:val="22"/>
        </w:rPr>
        <w:t xml:space="preserve"> </w:t>
      </w:r>
      <w:r w:rsidRPr="0064053B">
        <w:rPr>
          <w:spacing w:val="-1"/>
          <w:szCs w:val="22"/>
        </w:rPr>
        <w:t>επακόλουθες εγκεκριμένες αναθεωρήσεις</w:t>
      </w:r>
      <w:r w:rsidRPr="0064053B">
        <w:rPr>
          <w:spacing w:val="75"/>
          <w:szCs w:val="22"/>
        </w:rPr>
        <w:t xml:space="preserve"> </w:t>
      </w:r>
      <w:r w:rsidRPr="0064053B">
        <w:rPr>
          <w:szCs w:val="22"/>
        </w:rPr>
        <w:t>του</w:t>
      </w:r>
      <w:r w:rsidRPr="0064053B">
        <w:rPr>
          <w:spacing w:val="-2"/>
          <w:szCs w:val="22"/>
        </w:rPr>
        <w:t xml:space="preserve"> </w:t>
      </w:r>
      <w:r w:rsidRPr="0064053B">
        <w:rPr>
          <w:spacing w:val="-1"/>
          <w:szCs w:val="22"/>
        </w:rPr>
        <w:t>ΣΔΚ</w:t>
      </w:r>
      <w:r w:rsidRPr="0064053B">
        <w:rPr>
          <w:szCs w:val="22"/>
        </w:rPr>
        <w:t>.</w:t>
      </w:r>
    </w:p>
    <w:p w14:paraId="2F4B18BD" w14:textId="77777777" w:rsidR="00340222" w:rsidRPr="0064053B" w:rsidRDefault="00340222" w:rsidP="002B7652">
      <w:pPr>
        <w:kinsoku w:val="0"/>
        <w:overflowPunct w:val="0"/>
        <w:jc w:val="left"/>
        <w:rPr>
          <w:szCs w:val="22"/>
        </w:rPr>
      </w:pPr>
    </w:p>
    <w:p w14:paraId="6F00CE65" w14:textId="77777777" w:rsidR="00340222" w:rsidRPr="0064053B" w:rsidRDefault="00340222" w:rsidP="002B7652">
      <w:pPr>
        <w:kinsoku w:val="0"/>
        <w:overflowPunct w:val="0"/>
        <w:jc w:val="left"/>
        <w:rPr>
          <w:spacing w:val="-1"/>
          <w:szCs w:val="22"/>
        </w:rPr>
      </w:pPr>
      <w:r w:rsidRPr="0064053B">
        <w:rPr>
          <w:szCs w:val="22"/>
        </w:rPr>
        <w:t>Ένα</w:t>
      </w:r>
      <w:r w:rsidRPr="0064053B">
        <w:rPr>
          <w:spacing w:val="-1"/>
          <w:szCs w:val="22"/>
        </w:rPr>
        <w:t xml:space="preserve"> επικαιροποιημένο</w:t>
      </w:r>
      <w:r w:rsidRPr="0064053B">
        <w:rPr>
          <w:spacing w:val="-3"/>
          <w:szCs w:val="22"/>
        </w:rPr>
        <w:t xml:space="preserve"> </w:t>
      </w:r>
      <w:r w:rsidRPr="0064053B">
        <w:rPr>
          <w:spacing w:val="-1"/>
          <w:szCs w:val="22"/>
        </w:rPr>
        <w:t>ΣΔΚ</w:t>
      </w:r>
      <w:r w:rsidRPr="0064053B">
        <w:rPr>
          <w:spacing w:val="1"/>
          <w:szCs w:val="22"/>
        </w:rPr>
        <w:t xml:space="preserve"> </w:t>
      </w:r>
      <w:r w:rsidRPr="0064053B">
        <w:rPr>
          <w:spacing w:val="-1"/>
          <w:szCs w:val="22"/>
        </w:rPr>
        <w:t>θα πρέπει</w:t>
      </w:r>
      <w:r w:rsidRPr="0064053B">
        <w:rPr>
          <w:spacing w:val="-2"/>
          <w:szCs w:val="22"/>
        </w:rPr>
        <w:t xml:space="preserve"> </w:t>
      </w:r>
      <w:r w:rsidRPr="0064053B">
        <w:rPr>
          <w:szCs w:val="22"/>
        </w:rPr>
        <w:t>να</w:t>
      </w:r>
      <w:r w:rsidRPr="0064053B">
        <w:rPr>
          <w:spacing w:val="-1"/>
          <w:szCs w:val="22"/>
        </w:rPr>
        <w:t xml:space="preserve"> κατατεθεί:</w:t>
      </w:r>
    </w:p>
    <w:p w14:paraId="0CFADA54" w14:textId="27EEBDF3" w:rsidR="00340222" w:rsidRPr="0064053B" w:rsidRDefault="00137995" w:rsidP="002B7652">
      <w:pPr>
        <w:pStyle w:val="a"/>
        <w:jc w:val="left"/>
        <w:rPr>
          <w:lang w:val="el-GR"/>
        </w:rPr>
      </w:pPr>
      <w:r>
        <w:rPr>
          <w:lang w:val="el-GR"/>
        </w:rPr>
        <w:t>Μ</w:t>
      </w:r>
      <w:r w:rsidR="00340222" w:rsidRPr="0064053B">
        <w:rPr>
          <w:lang w:val="el-GR"/>
        </w:rPr>
        <w:t xml:space="preserve">ετά από αίτημα του Ευρωπαϊκού </w:t>
      </w:r>
      <w:r w:rsidR="00633127" w:rsidRPr="0064053B">
        <w:rPr>
          <w:lang w:val="el-GR"/>
        </w:rPr>
        <w:t>Ο</w:t>
      </w:r>
      <w:r w:rsidR="00340222" w:rsidRPr="0064053B">
        <w:rPr>
          <w:lang w:val="el-GR"/>
        </w:rPr>
        <w:t>ργανισμού Φαρμάκων,</w:t>
      </w:r>
    </w:p>
    <w:p w14:paraId="0E966FB5" w14:textId="0CF9DDFC" w:rsidR="00340222" w:rsidRPr="0064053B" w:rsidRDefault="00137995" w:rsidP="002B7652">
      <w:pPr>
        <w:pStyle w:val="a"/>
        <w:jc w:val="left"/>
        <w:rPr>
          <w:spacing w:val="-1"/>
          <w:lang w:val="el-GR"/>
        </w:rPr>
      </w:pPr>
      <w:r>
        <w:rPr>
          <w:lang w:val="el-GR"/>
        </w:rPr>
        <w:t>Ο</w:t>
      </w:r>
      <w:r w:rsidR="00340222" w:rsidRPr="0064053B">
        <w:rPr>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w:t>
      </w:r>
      <w:r w:rsidR="00340222" w:rsidRPr="0064053B">
        <w:rPr>
          <w:spacing w:val="-3"/>
          <w:lang w:val="el-GR"/>
        </w:rPr>
        <w:t xml:space="preserve"> </w:t>
      </w:r>
      <w:r w:rsidR="00340222" w:rsidRPr="0064053B">
        <w:rPr>
          <w:spacing w:val="-1"/>
          <w:lang w:val="el-GR"/>
        </w:rPr>
        <w:t>κινδύνου).</w:t>
      </w:r>
    </w:p>
    <w:p w14:paraId="3C482628" w14:textId="77777777" w:rsidR="00B2504A" w:rsidRPr="0064053B" w:rsidRDefault="00325E69" w:rsidP="002B7652">
      <w:pPr>
        <w:pStyle w:val="Zkladntext"/>
        <w:jc w:val="left"/>
        <w:rPr>
          <w:lang w:val="el-GR"/>
        </w:rPr>
      </w:pPr>
      <w:r w:rsidRPr="0064053B">
        <w:rPr>
          <w:lang w:val="el-GR"/>
        </w:rPr>
        <w:br w:type="page"/>
      </w:r>
    </w:p>
    <w:p w14:paraId="36EC973C" w14:textId="77777777" w:rsidR="00B2504A" w:rsidRPr="0064053B" w:rsidRDefault="00B2504A" w:rsidP="002B7652">
      <w:pPr>
        <w:jc w:val="left"/>
        <w:rPr>
          <w:szCs w:val="22"/>
        </w:rPr>
      </w:pPr>
    </w:p>
    <w:p w14:paraId="2D72B64F" w14:textId="77777777" w:rsidR="00B2504A" w:rsidRPr="0064053B" w:rsidRDefault="00B2504A" w:rsidP="002B7652">
      <w:pPr>
        <w:jc w:val="left"/>
        <w:rPr>
          <w:szCs w:val="22"/>
        </w:rPr>
      </w:pPr>
    </w:p>
    <w:p w14:paraId="24C8C28D" w14:textId="77777777" w:rsidR="00B2504A" w:rsidRPr="0064053B" w:rsidRDefault="00B2504A" w:rsidP="002B7652">
      <w:pPr>
        <w:jc w:val="left"/>
        <w:rPr>
          <w:szCs w:val="22"/>
        </w:rPr>
      </w:pPr>
    </w:p>
    <w:p w14:paraId="44DC6A7F" w14:textId="77777777" w:rsidR="00B2504A" w:rsidRPr="0064053B" w:rsidRDefault="00B2504A" w:rsidP="002B7652">
      <w:pPr>
        <w:jc w:val="left"/>
        <w:rPr>
          <w:szCs w:val="22"/>
        </w:rPr>
      </w:pPr>
    </w:p>
    <w:p w14:paraId="56EE6AB8" w14:textId="77777777" w:rsidR="00B2504A" w:rsidRPr="0064053B" w:rsidRDefault="00B2504A" w:rsidP="002B7652">
      <w:pPr>
        <w:jc w:val="left"/>
        <w:rPr>
          <w:szCs w:val="22"/>
        </w:rPr>
      </w:pPr>
    </w:p>
    <w:p w14:paraId="1380F3DB" w14:textId="77777777" w:rsidR="00B2504A" w:rsidRPr="0064053B" w:rsidRDefault="00B2504A" w:rsidP="002B7652">
      <w:pPr>
        <w:jc w:val="left"/>
        <w:rPr>
          <w:szCs w:val="22"/>
        </w:rPr>
      </w:pPr>
    </w:p>
    <w:p w14:paraId="5517D852" w14:textId="77777777" w:rsidR="00B2504A" w:rsidRPr="0064053B" w:rsidRDefault="00B2504A" w:rsidP="002B7652">
      <w:pPr>
        <w:jc w:val="left"/>
        <w:rPr>
          <w:szCs w:val="22"/>
        </w:rPr>
      </w:pPr>
    </w:p>
    <w:p w14:paraId="0ED2B1BC" w14:textId="77777777" w:rsidR="00257695" w:rsidRPr="0064053B" w:rsidRDefault="00257695" w:rsidP="002B7652">
      <w:pPr>
        <w:pStyle w:val="Zkladntext"/>
        <w:jc w:val="left"/>
        <w:rPr>
          <w:lang w:val="el-GR"/>
        </w:rPr>
      </w:pPr>
    </w:p>
    <w:p w14:paraId="43F93B02" w14:textId="77777777" w:rsidR="00257695" w:rsidRPr="0064053B" w:rsidRDefault="00257695" w:rsidP="002B7652">
      <w:pPr>
        <w:pStyle w:val="Zkladntext"/>
        <w:jc w:val="left"/>
        <w:rPr>
          <w:lang w:val="el-GR"/>
        </w:rPr>
      </w:pPr>
    </w:p>
    <w:p w14:paraId="4B59A107" w14:textId="77777777" w:rsidR="00257695" w:rsidRPr="0064053B" w:rsidRDefault="00257695" w:rsidP="002B7652">
      <w:pPr>
        <w:pStyle w:val="Zkladntext"/>
        <w:jc w:val="left"/>
        <w:rPr>
          <w:lang w:val="el-GR"/>
        </w:rPr>
      </w:pPr>
    </w:p>
    <w:p w14:paraId="48837990" w14:textId="77777777" w:rsidR="00257695" w:rsidRPr="0064053B" w:rsidRDefault="00257695" w:rsidP="002B7652">
      <w:pPr>
        <w:pStyle w:val="Zkladntext"/>
        <w:jc w:val="left"/>
        <w:rPr>
          <w:lang w:val="el-GR"/>
        </w:rPr>
      </w:pPr>
    </w:p>
    <w:p w14:paraId="76DB51FD" w14:textId="77777777" w:rsidR="00257695" w:rsidRPr="0064053B" w:rsidRDefault="00257695" w:rsidP="002B7652">
      <w:pPr>
        <w:pStyle w:val="Zkladntext"/>
        <w:jc w:val="left"/>
        <w:rPr>
          <w:lang w:val="el-GR"/>
        </w:rPr>
      </w:pPr>
    </w:p>
    <w:p w14:paraId="56E55E74" w14:textId="77777777" w:rsidR="00257695" w:rsidRPr="0064053B" w:rsidRDefault="00257695" w:rsidP="002B7652">
      <w:pPr>
        <w:pStyle w:val="Zkladntext"/>
        <w:jc w:val="left"/>
        <w:rPr>
          <w:lang w:val="el-GR"/>
        </w:rPr>
      </w:pPr>
    </w:p>
    <w:p w14:paraId="3865789C" w14:textId="77777777" w:rsidR="00257695" w:rsidRPr="0064053B" w:rsidRDefault="00257695" w:rsidP="002B7652">
      <w:pPr>
        <w:pStyle w:val="Zkladntext"/>
        <w:jc w:val="left"/>
        <w:rPr>
          <w:lang w:val="el-GR"/>
        </w:rPr>
      </w:pPr>
    </w:p>
    <w:p w14:paraId="27D0C4CD" w14:textId="77777777" w:rsidR="00257695" w:rsidRPr="0064053B" w:rsidRDefault="00257695" w:rsidP="002B7652">
      <w:pPr>
        <w:pStyle w:val="Zkladntext"/>
        <w:jc w:val="left"/>
        <w:rPr>
          <w:lang w:val="el-GR"/>
        </w:rPr>
      </w:pPr>
    </w:p>
    <w:p w14:paraId="0F1AB4EE" w14:textId="77777777" w:rsidR="00257695" w:rsidRPr="0064053B" w:rsidRDefault="00257695" w:rsidP="002B7652">
      <w:pPr>
        <w:pStyle w:val="Zkladntext"/>
        <w:jc w:val="left"/>
        <w:rPr>
          <w:lang w:val="el-GR"/>
        </w:rPr>
      </w:pPr>
    </w:p>
    <w:p w14:paraId="0E9BDABE" w14:textId="77777777" w:rsidR="00257695" w:rsidRPr="0064053B" w:rsidRDefault="00257695" w:rsidP="002B7652">
      <w:pPr>
        <w:pStyle w:val="Zkladntext"/>
        <w:jc w:val="left"/>
        <w:rPr>
          <w:lang w:val="el-GR"/>
        </w:rPr>
      </w:pPr>
    </w:p>
    <w:p w14:paraId="0C235B0E" w14:textId="77777777" w:rsidR="00257695" w:rsidRPr="0064053B" w:rsidRDefault="00257695" w:rsidP="002B7652">
      <w:pPr>
        <w:pStyle w:val="Zkladntext"/>
        <w:jc w:val="left"/>
        <w:rPr>
          <w:lang w:val="el-GR"/>
        </w:rPr>
      </w:pPr>
    </w:p>
    <w:p w14:paraId="4368EC1F" w14:textId="77777777" w:rsidR="00257695" w:rsidRPr="0064053B" w:rsidRDefault="00257695" w:rsidP="002B7652">
      <w:pPr>
        <w:pStyle w:val="Zkladntext"/>
        <w:jc w:val="left"/>
        <w:rPr>
          <w:lang w:val="el-GR"/>
        </w:rPr>
      </w:pPr>
    </w:p>
    <w:p w14:paraId="2B373868" w14:textId="77777777" w:rsidR="00257695" w:rsidRPr="0064053B" w:rsidRDefault="00257695" w:rsidP="002B7652">
      <w:pPr>
        <w:pStyle w:val="Zkladntext"/>
        <w:jc w:val="left"/>
        <w:rPr>
          <w:lang w:val="el-GR"/>
        </w:rPr>
      </w:pPr>
    </w:p>
    <w:p w14:paraId="007BAAC7" w14:textId="77777777" w:rsidR="00257695" w:rsidRPr="0064053B" w:rsidRDefault="00257695" w:rsidP="002B7652">
      <w:pPr>
        <w:pStyle w:val="Zkladntext"/>
        <w:jc w:val="left"/>
        <w:rPr>
          <w:lang w:val="el-GR"/>
        </w:rPr>
      </w:pPr>
    </w:p>
    <w:p w14:paraId="2353423A" w14:textId="77777777" w:rsidR="00257695" w:rsidRPr="0064053B" w:rsidRDefault="00257695" w:rsidP="002B7652">
      <w:pPr>
        <w:pStyle w:val="Zkladntext"/>
        <w:jc w:val="left"/>
        <w:rPr>
          <w:lang w:val="el-GR"/>
        </w:rPr>
      </w:pPr>
    </w:p>
    <w:p w14:paraId="4C206BCF" w14:textId="77777777" w:rsidR="00257695" w:rsidRPr="0064053B" w:rsidRDefault="00257695" w:rsidP="002B7652">
      <w:pPr>
        <w:pStyle w:val="a4"/>
        <w:rPr>
          <w:lang w:val="el-GR"/>
        </w:rPr>
      </w:pPr>
      <w:r w:rsidRPr="0064053B">
        <w:rPr>
          <w:lang w:val="el-GR"/>
        </w:rPr>
        <w:t>ΠΑΡΑΡΤΗΜΑ</w:t>
      </w:r>
      <w:r w:rsidR="00445641" w:rsidRPr="0064053B">
        <w:rPr>
          <w:spacing w:val="-4"/>
          <w:lang w:val="el-GR"/>
        </w:rPr>
        <w:t> </w:t>
      </w:r>
      <w:r w:rsidRPr="0064053B">
        <w:rPr>
          <w:lang w:val="el-GR"/>
        </w:rPr>
        <w:t>ΙΙΙ</w:t>
      </w:r>
    </w:p>
    <w:p w14:paraId="12D4C725" w14:textId="77777777" w:rsidR="008644BB" w:rsidRPr="0064053B" w:rsidRDefault="008644BB" w:rsidP="002B7652">
      <w:pPr>
        <w:pStyle w:val="a4"/>
        <w:rPr>
          <w:b w:val="0"/>
          <w:lang w:val="el-GR"/>
        </w:rPr>
      </w:pPr>
    </w:p>
    <w:p w14:paraId="07E897A2" w14:textId="77777777" w:rsidR="00257695" w:rsidRPr="0064053B" w:rsidRDefault="00257695" w:rsidP="002B7652">
      <w:pPr>
        <w:pStyle w:val="a4"/>
        <w:rPr>
          <w:spacing w:val="-2"/>
          <w:lang w:val="el-GR"/>
        </w:rPr>
      </w:pPr>
      <w:r w:rsidRPr="0064053B">
        <w:rPr>
          <w:lang w:val="el-GR"/>
        </w:rPr>
        <w:t>ΕΠΙΣΗΜΑΝΣΗ</w:t>
      </w:r>
      <w:r w:rsidRPr="0064053B">
        <w:rPr>
          <w:spacing w:val="-2"/>
          <w:lang w:val="el-GR"/>
        </w:rPr>
        <w:t xml:space="preserve"> </w:t>
      </w:r>
      <w:r w:rsidRPr="0064053B">
        <w:rPr>
          <w:lang w:val="el-GR"/>
        </w:rPr>
        <w:t xml:space="preserve">ΚΑΙ </w:t>
      </w:r>
      <w:r w:rsidRPr="0064053B">
        <w:rPr>
          <w:spacing w:val="-2"/>
          <w:lang w:val="el-GR"/>
        </w:rPr>
        <w:t xml:space="preserve">ΦΥΛΛΟ </w:t>
      </w:r>
      <w:r w:rsidRPr="0064053B">
        <w:rPr>
          <w:lang w:val="el-GR"/>
        </w:rPr>
        <w:t xml:space="preserve">ΟΔΗΓΙΩΝ </w:t>
      </w:r>
      <w:r w:rsidRPr="0064053B">
        <w:rPr>
          <w:spacing w:val="-2"/>
          <w:lang w:val="el-GR"/>
        </w:rPr>
        <w:t>ΧΡΗΣHΣ</w:t>
      </w:r>
    </w:p>
    <w:p w14:paraId="010DD661" w14:textId="77777777" w:rsidR="00257695" w:rsidRPr="0064053B" w:rsidRDefault="00325E69" w:rsidP="002B7652">
      <w:pPr>
        <w:pStyle w:val="Zkladntext"/>
        <w:jc w:val="left"/>
        <w:rPr>
          <w:lang w:val="el-GR"/>
        </w:rPr>
      </w:pPr>
      <w:r w:rsidRPr="0064053B">
        <w:rPr>
          <w:lang w:val="el-GR"/>
        </w:rPr>
        <w:br w:type="page"/>
      </w:r>
    </w:p>
    <w:p w14:paraId="0AE60761" w14:textId="77777777" w:rsidR="00257695" w:rsidRPr="0064053B" w:rsidRDefault="00257695" w:rsidP="002B7652">
      <w:pPr>
        <w:pStyle w:val="Zkladntext"/>
        <w:jc w:val="left"/>
        <w:rPr>
          <w:lang w:val="el-GR"/>
        </w:rPr>
      </w:pPr>
    </w:p>
    <w:p w14:paraId="35B5DA4C" w14:textId="77777777" w:rsidR="00257695" w:rsidRPr="0064053B" w:rsidRDefault="00257695" w:rsidP="002B7652">
      <w:pPr>
        <w:pStyle w:val="Zkladntext"/>
        <w:jc w:val="left"/>
        <w:rPr>
          <w:lang w:val="el-GR"/>
        </w:rPr>
      </w:pPr>
    </w:p>
    <w:p w14:paraId="1C847495" w14:textId="77777777" w:rsidR="00257695" w:rsidRPr="0064053B" w:rsidRDefault="00257695" w:rsidP="002B7652">
      <w:pPr>
        <w:pStyle w:val="Zkladntext"/>
        <w:jc w:val="left"/>
        <w:rPr>
          <w:lang w:val="el-GR"/>
        </w:rPr>
      </w:pPr>
    </w:p>
    <w:p w14:paraId="2079478E" w14:textId="77777777" w:rsidR="00257695" w:rsidRPr="0064053B" w:rsidRDefault="00257695" w:rsidP="002B7652">
      <w:pPr>
        <w:pStyle w:val="Zkladntext"/>
        <w:jc w:val="left"/>
        <w:rPr>
          <w:lang w:val="el-GR"/>
        </w:rPr>
      </w:pPr>
    </w:p>
    <w:p w14:paraId="67BADABD" w14:textId="77777777" w:rsidR="00257695" w:rsidRPr="0064053B" w:rsidRDefault="00257695" w:rsidP="002B7652">
      <w:pPr>
        <w:pStyle w:val="Zkladntext"/>
        <w:jc w:val="left"/>
        <w:rPr>
          <w:lang w:val="el-GR"/>
        </w:rPr>
      </w:pPr>
    </w:p>
    <w:p w14:paraId="066681CB" w14:textId="77777777" w:rsidR="00257695" w:rsidRPr="0064053B" w:rsidRDefault="00257695" w:rsidP="002B7652">
      <w:pPr>
        <w:pStyle w:val="Zkladntext"/>
        <w:jc w:val="left"/>
        <w:rPr>
          <w:lang w:val="el-GR"/>
        </w:rPr>
      </w:pPr>
    </w:p>
    <w:p w14:paraId="258E0943" w14:textId="77777777" w:rsidR="00257695" w:rsidRPr="0064053B" w:rsidRDefault="00257695" w:rsidP="002B7652">
      <w:pPr>
        <w:pStyle w:val="Zkladntext"/>
        <w:jc w:val="left"/>
        <w:rPr>
          <w:lang w:val="el-GR"/>
        </w:rPr>
      </w:pPr>
    </w:p>
    <w:p w14:paraId="550611E0" w14:textId="77777777" w:rsidR="00257695" w:rsidRPr="0064053B" w:rsidRDefault="00257695" w:rsidP="002B7652">
      <w:pPr>
        <w:pStyle w:val="Zkladntext"/>
        <w:jc w:val="left"/>
        <w:rPr>
          <w:lang w:val="el-GR"/>
        </w:rPr>
      </w:pPr>
    </w:p>
    <w:p w14:paraId="64E8A39A" w14:textId="77777777" w:rsidR="00257695" w:rsidRPr="0064053B" w:rsidRDefault="00257695" w:rsidP="002B7652">
      <w:pPr>
        <w:pStyle w:val="Zkladntext"/>
        <w:jc w:val="left"/>
        <w:rPr>
          <w:lang w:val="el-GR"/>
        </w:rPr>
      </w:pPr>
    </w:p>
    <w:p w14:paraId="4BD933FF" w14:textId="77777777" w:rsidR="00257695" w:rsidRPr="0064053B" w:rsidRDefault="00257695" w:rsidP="002B7652">
      <w:pPr>
        <w:pStyle w:val="Zkladntext"/>
        <w:jc w:val="left"/>
        <w:rPr>
          <w:lang w:val="el-GR"/>
        </w:rPr>
      </w:pPr>
    </w:p>
    <w:p w14:paraId="66AC8A70" w14:textId="77777777" w:rsidR="00257695" w:rsidRPr="0064053B" w:rsidRDefault="00257695" w:rsidP="002B7652">
      <w:pPr>
        <w:pStyle w:val="Zkladntext"/>
        <w:jc w:val="left"/>
        <w:rPr>
          <w:lang w:val="el-GR"/>
        </w:rPr>
      </w:pPr>
    </w:p>
    <w:p w14:paraId="0447CB80" w14:textId="77777777" w:rsidR="00257695" w:rsidRPr="0064053B" w:rsidRDefault="00257695" w:rsidP="002B7652">
      <w:pPr>
        <w:pStyle w:val="Zkladntext"/>
        <w:jc w:val="left"/>
        <w:rPr>
          <w:lang w:val="el-GR"/>
        </w:rPr>
      </w:pPr>
    </w:p>
    <w:p w14:paraId="515694B0" w14:textId="77777777" w:rsidR="00257695" w:rsidRPr="0064053B" w:rsidRDefault="00257695" w:rsidP="002B7652">
      <w:pPr>
        <w:pStyle w:val="Zkladntext"/>
        <w:jc w:val="left"/>
        <w:rPr>
          <w:lang w:val="el-GR"/>
        </w:rPr>
      </w:pPr>
    </w:p>
    <w:p w14:paraId="0192FDB5" w14:textId="77777777" w:rsidR="00257695" w:rsidRPr="0064053B" w:rsidRDefault="00257695" w:rsidP="002B7652">
      <w:pPr>
        <w:pStyle w:val="Zkladntext"/>
        <w:jc w:val="left"/>
        <w:rPr>
          <w:lang w:val="el-GR"/>
        </w:rPr>
      </w:pPr>
    </w:p>
    <w:p w14:paraId="7F1BAD17" w14:textId="77777777" w:rsidR="00257695" w:rsidRPr="0064053B" w:rsidRDefault="00257695" w:rsidP="002B7652">
      <w:pPr>
        <w:pStyle w:val="Zkladntext"/>
        <w:jc w:val="left"/>
        <w:rPr>
          <w:lang w:val="el-GR"/>
        </w:rPr>
      </w:pPr>
    </w:p>
    <w:p w14:paraId="63CC4F3B" w14:textId="77777777" w:rsidR="00257695" w:rsidRPr="0064053B" w:rsidRDefault="00257695" w:rsidP="002B7652">
      <w:pPr>
        <w:pStyle w:val="Zkladntext"/>
        <w:jc w:val="left"/>
        <w:rPr>
          <w:lang w:val="el-GR"/>
        </w:rPr>
      </w:pPr>
    </w:p>
    <w:p w14:paraId="300863D3" w14:textId="77777777" w:rsidR="00257695" w:rsidRPr="0064053B" w:rsidRDefault="00257695" w:rsidP="002B7652">
      <w:pPr>
        <w:pStyle w:val="Zkladntext"/>
        <w:jc w:val="left"/>
        <w:rPr>
          <w:lang w:val="el-GR"/>
        </w:rPr>
      </w:pPr>
    </w:p>
    <w:p w14:paraId="4CEA63E1" w14:textId="77777777" w:rsidR="00257695" w:rsidRPr="0064053B" w:rsidRDefault="00257695" w:rsidP="002B7652">
      <w:pPr>
        <w:pStyle w:val="Zkladntext"/>
        <w:jc w:val="left"/>
        <w:rPr>
          <w:lang w:val="el-GR"/>
        </w:rPr>
      </w:pPr>
    </w:p>
    <w:p w14:paraId="57067A7D" w14:textId="77777777" w:rsidR="00257695" w:rsidRPr="0064053B" w:rsidRDefault="00257695" w:rsidP="002B7652">
      <w:pPr>
        <w:pStyle w:val="Zkladntext"/>
        <w:jc w:val="left"/>
        <w:rPr>
          <w:lang w:val="el-GR"/>
        </w:rPr>
      </w:pPr>
    </w:p>
    <w:p w14:paraId="2E95FFC1" w14:textId="77777777" w:rsidR="00257695" w:rsidRPr="0064053B" w:rsidRDefault="00257695" w:rsidP="002B7652">
      <w:pPr>
        <w:pStyle w:val="Zkladntext"/>
        <w:jc w:val="left"/>
        <w:rPr>
          <w:lang w:val="el-GR"/>
        </w:rPr>
      </w:pPr>
    </w:p>
    <w:p w14:paraId="4B8149A2" w14:textId="77777777" w:rsidR="00257695" w:rsidRPr="0064053B" w:rsidRDefault="00257695" w:rsidP="002B7652">
      <w:pPr>
        <w:pStyle w:val="Zkladntext"/>
        <w:jc w:val="left"/>
        <w:rPr>
          <w:lang w:val="el-GR"/>
        </w:rPr>
      </w:pPr>
    </w:p>
    <w:p w14:paraId="39F2A05F" w14:textId="77777777" w:rsidR="00257695" w:rsidRPr="0064053B" w:rsidRDefault="00257695" w:rsidP="002B7652">
      <w:pPr>
        <w:pStyle w:val="Zkladntext"/>
        <w:jc w:val="left"/>
        <w:rPr>
          <w:lang w:val="el-GR"/>
        </w:rPr>
      </w:pPr>
    </w:p>
    <w:p w14:paraId="2BFF3228" w14:textId="77777777" w:rsidR="00257695" w:rsidRPr="0064053B" w:rsidRDefault="00257695" w:rsidP="002B7652">
      <w:pPr>
        <w:pStyle w:val="a4"/>
        <w:rPr>
          <w:lang w:val="el-GR"/>
        </w:rPr>
      </w:pPr>
      <w:bookmarkStart w:id="9" w:name="Α._ΕΠΙΣΗΜΑΝΣΗ"/>
      <w:bookmarkEnd w:id="9"/>
      <w:r w:rsidRPr="0064053B">
        <w:rPr>
          <w:lang w:val="el-GR"/>
        </w:rPr>
        <w:t>Α. ΕΠΙΣΗΜΑΝΣΗ</w:t>
      </w:r>
    </w:p>
    <w:p w14:paraId="7833F39B" w14:textId="77777777" w:rsidR="00B246A3" w:rsidRPr="0064053B" w:rsidRDefault="00325E69" w:rsidP="002B7652">
      <w:pPr>
        <w:pStyle w:val="Zkladntext"/>
        <w:pBdr>
          <w:top w:val="single" w:sz="4" w:space="1" w:color="auto"/>
          <w:left w:val="single" w:sz="4" w:space="4" w:color="auto"/>
          <w:bottom w:val="single" w:sz="4" w:space="1" w:color="auto"/>
          <w:right w:val="single" w:sz="4" w:space="4" w:color="auto"/>
        </w:pBdr>
        <w:jc w:val="left"/>
        <w:rPr>
          <w:b/>
          <w:lang w:val="el-GR"/>
        </w:rPr>
      </w:pPr>
      <w:r w:rsidRPr="0064053B">
        <w:rPr>
          <w:lang w:val="el-GR"/>
        </w:rPr>
        <w:br w:type="page"/>
      </w:r>
      <w:r w:rsidR="00B246A3" w:rsidRPr="0064053B">
        <w:rPr>
          <w:b/>
          <w:lang w:val="el-GR"/>
        </w:rPr>
        <w:lastRenderedPageBreak/>
        <w:t xml:space="preserve">ΕΝΔΕΙΞΕΙΣ </w:t>
      </w:r>
      <w:r w:rsidR="00B246A3" w:rsidRPr="0064053B">
        <w:rPr>
          <w:b/>
          <w:spacing w:val="-2"/>
          <w:lang w:val="el-GR"/>
        </w:rPr>
        <w:t>ΠΟΥ</w:t>
      </w:r>
      <w:r w:rsidR="00B246A3" w:rsidRPr="0064053B">
        <w:rPr>
          <w:b/>
          <w:lang w:val="el-GR"/>
        </w:rPr>
        <w:t xml:space="preserve"> ΠΡΕΠΕΙ ΝΑ </w:t>
      </w:r>
      <w:r w:rsidR="00B246A3" w:rsidRPr="0064053B">
        <w:rPr>
          <w:b/>
          <w:spacing w:val="-2"/>
          <w:lang w:val="el-GR"/>
        </w:rPr>
        <w:t>ΑΝΑΓΡΑΦΟΝΤΑΙ</w:t>
      </w:r>
      <w:r w:rsidR="00B246A3" w:rsidRPr="0064053B">
        <w:rPr>
          <w:b/>
          <w:lang w:val="el-GR"/>
        </w:rPr>
        <w:t xml:space="preserve"> ΣΤΗΝ </w:t>
      </w:r>
      <w:r w:rsidR="00B246A3" w:rsidRPr="0064053B">
        <w:rPr>
          <w:b/>
          <w:spacing w:val="-2"/>
          <w:lang w:val="el-GR"/>
        </w:rPr>
        <w:t>ΕΞΩΤΕΡΙΚΗ</w:t>
      </w:r>
      <w:r w:rsidR="00B246A3" w:rsidRPr="0064053B">
        <w:rPr>
          <w:b/>
          <w:spacing w:val="1"/>
          <w:lang w:val="el-GR"/>
        </w:rPr>
        <w:t xml:space="preserve"> </w:t>
      </w:r>
      <w:r w:rsidR="00B246A3" w:rsidRPr="0064053B">
        <w:rPr>
          <w:b/>
          <w:lang w:val="el-GR"/>
        </w:rPr>
        <w:t>ΣΥΣΚΕΥΑΣΙΑ</w:t>
      </w:r>
    </w:p>
    <w:p w14:paraId="7C1581A8" w14:textId="77777777" w:rsidR="00B246A3" w:rsidRPr="0064053B" w:rsidRDefault="00B246A3" w:rsidP="002B7652">
      <w:pPr>
        <w:pStyle w:val="Zkladntext"/>
        <w:pBdr>
          <w:top w:val="single" w:sz="4" w:space="1" w:color="auto"/>
          <w:left w:val="single" w:sz="4" w:space="4" w:color="auto"/>
          <w:bottom w:val="single" w:sz="4" w:space="1" w:color="auto"/>
          <w:right w:val="single" w:sz="4" w:space="4" w:color="auto"/>
        </w:pBdr>
        <w:jc w:val="left"/>
        <w:rPr>
          <w:b/>
          <w:lang w:val="el-GR"/>
        </w:rPr>
      </w:pPr>
    </w:p>
    <w:p w14:paraId="601C1014" w14:textId="77777777" w:rsidR="00B246A3" w:rsidRPr="0064053B" w:rsidRDefault="00B246A3" w:rsidP="002B7652">
      <w:pPr>
        <w:pStyle w:val="Zkladntext"/>
        <w:pBdr>
          <w:top w:val="single" w:sz="4" w:space="1" w:color="auto"/>
          <w:left w:val="single" w:sz="4" w:space="4" w:color="auto"/>
          <w:bottom w:val="single" w:sz="4" w:space="1" w:color="auto"/>
          <w:right w:val="single" w:sz="4" w:space="4" w:color="auto"/>
        </w:pBdr>
        <w:jc w:val="left"/>
        <w:rPr>
          <w:b/>
          <w:lang w:val="el-GR"/>
        </w:rPr>
      </w:pPr>
      <w:r w:rsidRPr="0064053B">
        <w:rPr>
          <w:b/>
          <w:lang w:val="el-GR"/>
        </w:rPr>
        <w:t>ΕΞΩΤΕΡΙΚΟ</w:t>
      </w:r>
      <w:r w:rsidRPr="0064053B">
        <w:rPr>
          <w:b/>
          <w:spacing w:val="-2"/>
          <w:lang w:val="el-GR"/>
        </w:rPr>
        <w:t xml:space="preserve"> </w:t>
      </w:r>
      <w:r w:rsidRPr="0064053B">
        <w:rPr>
          <w:b/>
          <w:lang w:val="el-GR"/>
        </w:rPr>
        <w:t>ΚΟΥΤΙ</w:t>
      </w:r>
    </w:p>
    <w:p w14:paraId="2FA1A775" w14:textId="77777777" w:rsidR="00B246A3" w:rsidRPr="0064053B" w:rsidRDefault="00B246A3" w:rsidP="002B7652">
      <w:pPr>
        <w:pStyle w:val="Zkladntext"/>
        <w:jc w:val="left"/>
        <w:rPr>
          <w:lang w:val="el-GR"/>
        </w:rPr>
      </w:pPr>
    </w:p>
    <w:p w14:paraId="67A20553" w14:textId="77777777" w:rsidR="00B246A3" w:rsidRPr="0064053B" w:rsidRDefault="00B246A3" w:rsidP="002B7652">
      <w:pPr>
        <w:pStyle w:val="Zkladntext"/>
        <w:jc w:val="left"/>
        <w:rPr>
          <w:lang w:val="el-GR"/>
        </w:rPr>
      </w:pPr>
    </w:p>
    <w:p w14:paraId="4DB3287A" w14:textId="77777777" w:rsidR="00B246A3" w:rsidRPr="0064053B" w:rsidRDefault="00B246A3" w:rsidP="002B7652">
      <w:pPr>
        <w:pStyle w:val="12"/>
        <w:jc w:val="left"/>
        <w:rPr>
          <w:b w:val="0"/>
          <w:lang w:val="el-GR"/>
        </w:rPr>
      </w:pPr>
      <w:r w:rsidRPr="0064053B">
        <w:rPr>
          <w:lang w:val="el-GR"/>
        </w:rPr>
        <w:t>ΟΝΟΜΑΣΙΑ ΤΟΥ ΦΑΡΜΑΚΕΥΤΙΚΟΥ ΠΡΟΪΟΝΤΟΣ</w:t>
      </w:r>
    </w:p>
    <w:p w14:paraId="6D24BCAA" w14:textId="77777777" w:rsidR="00B246A3" w:rsidRPr="0064053B" w:rsidRDefault="00B246A3" w:rsidP="002B7652">
      <w:pPr>
        <w:pStyle w:val="Zkladntext"/>
        <w:jc w:val="left"/>
        <w:rPr>
          <w:lang w:val="el-GR"/>
        </w:rPr>
      </w:pPr>
    </w:p>
    <w:p w14:paraId="3566B8A0" w14:textId="77777777" w:rsidR="00257695" w:rsidRPr="0064053B" w:rsidRDefault="00B60A8D" w:rsidP="002B7652">
      <w:pPr>
        <w:pStyle w:val="Zkladntext"/>
        <w:jc w:val="left"/>
        <w:rPr>
          <w:spacing w:val="-1"/>
          <w:lang w:val="el-GR"/>
        </w:rPr>
      </w:pPr>
      <w:r w:rsidRPr="0064053B">
        <w:rPr>
          <w:lang w:val="el-GR"/>
        </w:rPr>
        <w:t>Aripiprazole Zentiva</w:t>
      </w:r>
      <w:r w:rsidR="00257695" w:rsidRPr="0064053B">
        <w:rPr>
          <w:spacing w:val="-1"/>
          <w:lang w:val="el-GR"/>
        </w:rPr>
        <w:t xml:space="preserve"> </w:t>
      </w:r>
      <w:r w:rsidR="00257695" w:rsidRPr="0064053B">
        <w:rPr>
          <w:lang w:val="el-GR"/>
        </w:rPr>
        <w:t>5</w:t>
      </w:r>
      <w:r w:rsidR="004F0690" w:rsidRPr="0064053B">
        <w:rPr>
          <w:spacing w:val="2"/>
          <w:lang w:val="el-GR"/>
        </w:rPr>
        <w:t> </w:t>
      </w:r>
      <w:r w:rsidR="00257695" w:rsidRPr="0064053B">
        <w:rPr>
          <w:spacing w:val="-2"/>
          <w:lang w:val="el-GR"/>
        </w:rPr>
        <w:t>mg</w:t>
      </w:r>
      <w:r w:rsidR="00257695" w:rsidRPr="0064053B">
        <w:rPr>
          <w:lang w:val="el-GR"/>
        </w:rPr>
        <w:t xml:space="preserve"> </w:t>
      </w:r>
      <w:r w:rsidR="00257695" w:rsidRPr="0064053B">
        <w:rPr>
          <w:spacing w:val="-1"/>
          <w:lang w:val="el-GR"/>
        </w:rPr>
        <w:t>δισκία</w:t>
      </w:r>
    </w:p>
    <w:p w14:paraId="40C59722" w14:textId="68C5C3B1" w:rsidR="00257695" w:rsidRPr="0064053B" w:rsidRDefault="00137995" w:rsidP="002B7652">
      <w:pPr>
        <w:pStyle w:val="Zkladntext"/>
        <w:jc w:val="left"/>
        <w:rPr>
          <w:lang w:val="el-GR"/>
        </w:rPr>
      </w:pPr>
      <w:r>
        <w:rPr>
          <w:lang w:val="el-GR"/>
        </w:rPr>
        <w:t>αριπιπραζόλη</w:t>
      </w:r>
    </w:p>
    <w:p w14:paraId="7743D85A" w14:textId="77777777" w:rsidR="00257695" w:rsidRPr="0064053B" w:rsidRDefault="00257695" w:rsidP="002B7652">
      <w:pPr>
        <w:pStyle w:val="Zkladntext"/>
        <w:jc w:val="left"/>
        <w:rPr>
          <w:lang w:val="el-GR"/>
        </w:rPr>
      </w:pPr>
    </w:p>
    <w:p w14:paraId="00CFEF35" w14:textId="77777777" w:rsidR="00257695" w:rsidRPr="0064053B" w:rsidRDefault="00257695" w:rsidP="002B7652">
      <w:pPr>
        <w:pStyle w:val="Zkladntext"/>
        <w:jc w:val="left"/>
        <w:rPr>
          <w:lang w:val="el-GR"/>
        </w:rPr>
      </w:pPr>
    </w:p>
    <w:p w14:paraId="44187721" w14:textId="77777777" w:rsidR="00B246A3" w:rsidRPr="0064053B" w:rsidRDefault="00B246A3" w:rsidP="002B7652">
      <w:pPr>
        <w:pStyle w:val="12"/>
        <w:jc w:val="left"/>
        <w:rPr>
          <w:lang w:val="el-GR"/>
        </w:rPr>
      </w:pPr>
      <w:r w:rsidRPr="0064053B">
        <w:rPr>
          <w:lang w:val="el-GR"/>
        </w:rPr>
        <w:t>ΣΥΝΘΕΣΗ</w:t>
      </w:r>
      <w:r w:rsidRPr="0064053B">
        <w:rPr>
          <w:spacing w:val="1"/>
          <w:lang w:val="el-GR"/>
        </w:rPr>
        <w:t xml:space="preserve"> </w:t>
      </w:r>
      <w:r w:rsidRPr="0064053B">
        <w:rPr>
          <w:lang w:val="el-GR"/>
        </w:rPr>
        <w:t>ΣΕ</w:t>
      </w:r>
      <w:r w:rsidRPr="0064053B">
        <w:rPr>
          <w:spacing w:val="-4"/>
          <w:lang w:val="el-GR"/>
        </w:rPr>
        <w:t xml:space="preserve"> </w:t>
      </w:r>
      <w:r w:rsidRPr="0064053B">
        <w:rPr>
          <w:lang w:val="el-GR"/>
        </w:rPr>
        <w:t>ΔΡΑΣΤΙΚΗ(ΕΣ)</w:t>
      </w:r>
      <w:r w:rsidRPr="0064053B">
        <w:rPr>
          <w:spacing w:val="-2"/>
          <w:lang w:val="el-GR"/>
        </w:rPr>
        <w:t xml:space="preserve"> </w:t>
      </w:r>
      <w:r w:rsidRPr="0064053B">
        <w:rPr>
          <w:lang w:val="el-GR"/>
        </w:rPr>
        <w:t>ΟΥΣΙΑ(ΕΣ)</w:t>
      </w:r>
    </w:p>
    <w:p w14:paraId="799F13A3" w14:textId="77777777" w:rsidR="00B246A3" w:rsidRPr="0064053B" w:rsidRDefault="00B246A3" w:rsidP="002B7652">
      <w:pPr>
        <w:pStyle w:val="Zkladntext"/>
        <w:jc w:val="left"/>
        <w:rPr>
          <w:lang w:val="el-GR"/>
        </w:rPr>
      </w:pPr>
    </w:p>
    <w:p w14:paraId="66C15A09" w14:textId="05F15185" w:rsidR="00B60A8D" w:rsidRPr="0064053B" w:rsidRDefault="00257695" w:rsidP="002B7652">
      <w:pPr>
        <w:pStyle w:val="Zkladntext"/>
        <w:jc w:val="left"/>
        <w:rPr>
          <w:lang w:val="el-GR"/>
        </w:rPr>
      </w:pP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 5</w:t>
      </w:r>
      <w:r w:rsidR="004F0690" w:rsidRPr="0064053B">
        <w:rPr>
          <w:spacing w:val="2"/>
          <w:lang w:val="el-GR"/>
        </w:rPr>
        <w:t> </w:t>
      </w:r>
      <w:r w:rsidRPr="0064053B">
        <w:rPr>
          <w:spacing w:val="-2"/>
          <w:lang w:val="el-GR"/>
        </w:rPr>
        <w:t>mg</w:t>
      </w:r>
      <w:r w:rsidRPr="0064053B">
        <w:rPr>
          <w:lang w:val="el-GR"/>
        </w:rPr>
        <w:t xml:space="preserve"> </w:t>
      </w:r>
      <w:r w:rsidR="00137995">
        <w:rPr>
          <w:lang w:val="el-GR"/>
        </w:rPr>
        <w:t>αριπιπραζόλης.</w:t>
      </w:r>
    </w:p>
    <w:p w14:paraId="22A7F4FF" w14:textId="77777777" w:rsidR="00257695" w:rsidRPr="0064053B" w:rsidRDefault="00257695" w:rsidP="002B7652">
      <w:pPr>
        <w:pStyle w:val="Zkladntext"/>
        <w:jc w:val="left"/>
        <w:rPr>
          <w:lang w:val="el-GR"/>
        </w:rPr>
      </w:pPr>
    </w:p>
    <w:p w14:paraId="206E996E" w14:textId="77777777" w:rsidR="006676BF" w:rsidRPr="0064053B" w:rsidRDefault="006676BF" w:rsidP="002B7652">
      <w:pPr>
        <w:pStyle w:val="Zkladntext"/>
        <w:jc w:val="left"/>
        <w:rPr>
          <w:lang w:val="el-GR"/>
        </w:rPr>
      </w:pPr>
    </w:p>
    <w:p w14:paraId="4E00CCAE" w14:textId="77777777" w:rsidR="00B246A3" w:rsidRPr="0064053B" w:rsidRDefault="00B246A3" w:rsidP="002B7652">
      <w:pPr>
        <w:pStyle w:val="12"/>
        <w:jc w:val="left"/>
        <w:rPr>
          <w:lang w:val="el-GR"/>
        </w:rPr>
      </w:pPr>
      <w:r w:rsidRPr="0064053B">
        <w:rPr>
          <w:lang w:val="el-GR"/>
        </w:rPr>
        <w:t xml:space="preserve">ΚΑΤΑΛΟΓΟΣ </w:t>
      </w:r>
      <w:r w:rsidRPr="0064053B">
        <w:rPr>
          <w:spacing w:val="-2"/>
          <w:lang w:val="el-GR"/>
        </w:rPr>
        <w:t>ΕΚΔΟΧΩΝ</w:t>
      </w:r>
    </w:p>
    <w:p w14:paraId="0FB90023" w14:textId="77777777" w:rsidR="00257695" w:rsidRPr="0064053B" w:rsidRDefault="00257695" w:rsidP="002B7652">
      <w:pPr>
        <w:pStyle w:val="Zkladntext"/>
        <w:jc w:val="left"/>
        <w:rPr>
          <w:lang w:val="el-GR"/>
        </w:rPr>
      </w:pPr>
    </w:p>
    <w:p w14:paraId="4746F8C9" w14:textId="4C6DFA9E" w:rsidR="0027424E" w:rsidRPr="0064053B" w:rsidRDefault="00B60A8D" w:rsidP="002B7652">
      <w:pPr>
        <w:pStyle w:val="Zkladntext"/>
        <w:rPr>
          <w:noProof/>
          <w:lang w:val="el-GR"/>
        </w:rPr>
      </w:pPr>
      <w:r w:rsidRPr="0064053B">
        <w:rPr>
          <w:lang w:val="el-GR"/>
        </w:rPr>
        <w:t>Π</w:t>
      </w:r>
      <w:r w:rsidR="00257695" w:rsidRPr="0064053B">
        <w:rPr>
          <w:lang w:val="el-GR"/>
        </w:rPr>
        <w:t>εριέχει</w:t>
      </w:r>
      <w:r w:rsidR="00257695" w:rsidRPr="0064053B">
        <w:rPr>
          <w:spacing w:val="-2"/>
          <w:lang w:val="el-GR"/>
        </w:rPr>
        <w:t xml:space="preserve"> </w:t>
      </w:r>
      <w:r w:rsidR="00257695" w:rsidRPr="0064053B">
        <w:rPr>
          <w:lang w:val="el-GR"/>
        </w:rPr>
        <w:t>μονοϋδρική λακτόζη</w:t>
      </w:r>
      <w:r w:rsidR="0027424E" w:rsidRPr="0064053B">
        <w:rPr>
          <w:noProof/>
          <w:lang w:val="el-GR"/>
        </w:rPr>
        <w:t>. Δείτε το φύλλο οδηγιών για περισσότερες πληροφορίες.</w:t>
      </w:r>
    </w:p>
    <w:p w14:paraId="08C30818" w14:textId="77777777" w:rsidR="00257695" w:rsidRPr="0064053B" w:rsidRDefault="00257695" w:rsidP="002B7652">
      <w:pPr>
        <w:pStyle w:val="Zkladntext"/>
        <w:jc w:val="left"/>
        <w:rPr>
          <w:lang w:val="el-GR"/>
        </w:rPr>
      </w:pPr>
    </w:p>
    <w:p w14:paraId="3D1A48BA" w14:textId="77777777" w:rsidR="00257695" w:rsidRPr="0064053B" w:rsidRDefault="00257695" w:rsidP="002B7652">
      <w:pPr>
        <w:pStyle w:val="Zkladntext"/>
        <w:jc w:val="left"/>
        <w:rPr>
          <w:lang w:val="el-GR"/>
        </w:rPr>
      </w:pPr>
    </w:p>
    <w:p w14:paraId="3464D067" w14:textId="77777777" w:rsidR="00B246A3" w:rsidRPr="0064053B" w:rsidRDefault="00B246A3" w:rsidP="002B7652">
      <w:pPr>
        <w:pStyle w:val="12"/>
        <w:jc w:val="left"/>
        <w:rPr>
          <w:lang w:val="el-GR"/>
        </w:rPr>
      </w:pPr>
      <w:r w:rsidRPr="0064053B">
        <w:rPr>
          <w:lang w:val="el-GR"/>
        </w:rPr>
        <w:t>ΦΑΡΜΑΚΟΤΕΧΝΙΚΗ</w:t>
      </w:r>
      <w:r w:rsidRPr="0064053B">
        <w:rPr>
          <w:spacing w:val="-4"/>
          <w:lang w:val="el-GR"/>
        </w:rPr>
        <w:t xml:space="preserve"> </w:t>
      </w:r>
      <w:r w:rsidRPr="0064053B">
        <w:rPr>
          <w:lang w:val="el-GR"/>
        </w:rPr>
        <w:t>ΜΟΡΦΗ</w:t>
      </w:r>
      <w:r w:rsidRPr="0064053B">
        <w:rPr>
          <w:spacing w:val="-2"/>
          <w:lang w:val="el-GR"/>
        </w:rPr>
        <w:t xml:space="preserve"> </w:t>
      </w:r>
      <w:r w:rsidRPr="0064053B">
        <w:rPr>
          <w:lang w:val="el-GR"/>
        </w:rPr>
        <w:t>ΚΑΙ</w:t>
      </w:r>
      <w:r w:rsidRPr="0064053B">
        <w:rPr>
          <w:spacing w:val="-2"/>
          <w:lang w:val="el-GR"/>
        </w:rPr>
        <w:t xml:space="preserve"> </w:t>
      </w:r>
      <w:r w:rsidRPr="0064053B">
        <w:rPr>
          <w:lang w:val="el-GR"/>
        </w:rPr>
        <w:t>ΠΕΡΙΕΧΟΜΕΝΟ</w:t>
      </w:r>
    </w:p>
    <w:p w14:paraId="1A9BC82D" w14:textId="77777777" w:rsidR="00B246A3" w:rsidRPr="0064053B" w:rsidRDefault="00B246A3" w:rsidP="002B7652">
      <w:pPr>
        <w:pStyle w:val="Zkladntext"/>
        <w:jc w:val="left"/>
        <w:rPr>
          <w:lang w:val="el-GR"/>
        </w:rPr>
      </w:pPr>
    </w:p>
    <w:p w14:paraId="655B2822" w14:textId="4EF03EC5" w:rsidR="00B60A8D" w:rsidRPr="0064053B" w:rsidRDefault="00B60A8D" w:rsidP="002B7652">
      <w:pPr>
        <w:pStyle w:val="Zkladntext"/>
        <w:jc w:val="left"/>
        <w:rPr>
          <w:lang w:val="el-GR"/>
        </w:rPr>
      </w:pPr>
      <w:r w:rsidRPr="0064053B">
        <w:rPr>
          <w:lang w:val="el-GR"/>
        </w:rPr>
        <w:t>Δισκίο</w:t>
      </w:r>
    </w:p>
    <w:p w14:paraId="71A4E16E" w14:textId="77777777" w:rsidR="00C006C9" w:rsidRPr="0064053B" w:rsidRDefault="00C006C9" w:rsidP="002B7652">
      <w:pPr>
        <w:pStyle w:val="Zkladntext"/>
        <w:jc w:val="left"/>
        <w:rPr>
          <w:lang w:val="el-GR"/>
        </w:rPr>
      </w:pPr>
    </w:p>
    <w:p w14:paraId="751F8C9F" w14:textId="77777777" w:rsidR="00257695" w:rsidRPr="0064053B" w:rsidRDefault="00257695" w:rsidP="002B7652">
      <w:pPr>
        <w:pStyle w:val="Zkladntext"/>
        <w:jc w:val="left"/>
        <w:rPr>
          <w:lang w:val="el-GR"/>
        </w:rPr>
      </w:pPr>
      <w:r w:rsidRPr="0064053B">
        <w:rPr>
          <w:lang w:val="el-GR"/>
        </w:rPr>
        <w:t>14 δισκία</w:t>
      </w:r>
    </w:p>
    <w:p w14:paraId="56629BA8" w14:textId="77777777" w:rsidR="00257695" w:rsidRPr="0064053B" w:rsidRDefault="00257695" w:rsidP="002B7652">
      <w:pPr>
        <w:pStyle w:val="Zkladntext"/>
        <w:jc w:val="left"/>
        <w:rPr>
          <w:highlight w:val="lightGray"/>
          <w:lang w:val="el-GR"/>
        </w:rPr>
      </w:pPr>
      <w:r w:rsidRPr="0064053B">
        <w:rPr>
          <w:highlight w:val="lightGray"/>
          <w:lang w:val="el-GR"/>
        </w:rPr>
        <w:t>28 δισκία</w:t>
      </w:r>
    </w:p>
    <w:p w14:paraId="1FFA6B74" w14:textId="77777777" w:rsidR="00257695" w:rsidRPr="0064053B" w:rsidRDefault="00257695" w:rsidP="002B7652">
      <w:pPr>
        <w:pStyle w:val="Zkladntext"/>
        <w:jc w:val="left"/>
        <w:rPr>
          <w:highlight w:val="lightGray"/>
          <w:lang w:val="el-GR"/>
        </w:rPr>
      </w:pPr>
      <w:r w:rsidRPr="0064053B">
        <w:rPr>
          <w:highlight w:val="lightGray"/>
          <w:lang w:val="el-GR"/>
        </w:rPr>
        <w:t>49 δισκία</w:t>
      </w:r>
    </w:p>
    <w:p w14:paraId="64F8F870" w14:textId="77777777" w:rsidR="00257695" w:rsidRPr="0064053B" w:rsidRDefault="00257695" w:rsidP="002B7652">
      <w:pPr>
        <w:pStyle w:val="Zkladntext"/>
        <w:jc w:val="left"/>
        <w:rPr>
          <w:highlight w:val="lightGray"/>
          <w:lang w:val="el-GR"/>
        </w:rPr>
      </w:pPr>
      <w:r w:rsidRPr="0064053B">
        <w:rPr>
          <w:highlight w:val="lightGray"/>
          <w:lang w:val="el-GR"/>
        </w:rPr>
        <w:t>56 δισκία</w:t>
      </w:r>
    </w:p>
    <w:p w14:paraId="3E5FBC7A" w14:textId="77777777" w:rsidR="00257695" w:rsidRPr="0064053B" w:rsidRDefault="00257695" w:rsidP="002B7652">
      <w:pPr>
        <w:pStyle w:val="Zkladntext"/>
        <w:jc w:val="left"/>
        <w:rPr>
          <w:lang w:val="el-GR"/>
        </w:rPr>
      </w:pPr>
      <w:r w:rsidRPr="0064053B">
        <w:rPr>
          <w:highlight w:val="lightGray"/>
          <w:lang w:val="el-GR"/>
        </w:rPr>
        <w:t>98 δισκία</w:t>
      </w:r>
    </w:p>
    <w:p w14:paraId="79CE5B59" w14:textId="77777777" w:rsidR="00257695" w:rsidRPr="0064053B" w:rsidRDefault="00257695" w:rsidP="002B7652">
      <w:pPr>
        <w:pStyle w:val="Zkladntext"/>
        <w:jc w:val="left"/>
        <w:rPr>
          <w:lang w:val="el-GR"/>
        </w:rPr>
      </w:pPr>
    </w:p>
    <w:p w14:paraId="7C936D06" w14:textId="77777777" w:rsidR="00257695" w:rsidRPr="0064053B" w:rsidRDefault="00257695" w:rsidP="002B7652">
      <w:pPr>
        <w:pStyle w:val="Zkladntext"/>
        <w:jc w:val="left"/>
        <w:rPr>
          <w:lang w:val="el-GR"/>
        </w:rPr>
      </w:pPr>
    </w:p>
    <w:p w14:paraId="3ECA7D96" w14:textId="77777777" w:rsidR="00B246A3" w:rsidRPr="0064053B" w:rsidRDefault="00B246A3" w:rsidP="002B7652">
      <w:pPr>
        <w:pStyle w:val="12"/>
        <w:jc w:val="left"/>
        <w:rPr>
          <w:lang w:val="el-GR"/>
        </w:rPr>
      </w:pPr>
      <w:r w:rsidRPr="0064053B">
        <w:rPr>
          <w:lang w:val="el-GR"/>
        </w:rPr>
        <w:t>ΤΡΟΠΟΣ</w:t>
      </w:r>
      <w:r w:rsidRPr="0064053B">
        <w:rPr>
          <w:spacing w:val="-3"/>
          <w:lang w:val="el-GR"/>
        </w:rPr>
        <w:t xml:space="preserve"> </w:t>
      </w:r>
      <w:r w:rsidRPr="0064053B">
        <w:rPr>
          <w:lang w:val="el-GR"/>
        </w:rPr>
        <w:t>ΚΑΙ</w:t>
      </w:r>
      <w:r w:rsidRPr="0064053B">
        <w:rPr>
          <w:spacing w:val="-2"/>
          <w:lang w:val="el-GR"/>
        </w:rPr>
        <w:t xml:space="preserve"> </w:t>
      </w:r>
      <w:r w:rsidRPr="0064053B">
        <w:rPr>
          <w:lang w:val="el-GR"/>
        </w:rPr>
        <w:t>ΟΔΟΣ(ΟΙ)</w:t>
      </w:r>
      <w:r w:rsidRPr="0064053B">
        <w:rPr>
          <w:spacing w:val="1"/>
          <w:lang w:val="el-GR"/>
        </w:rPr>
        <w:t xml:space="preserve"> </w:t>
      </w:r>
      <w:r w:rsidRPr="0064053B">
        <w:rPr>
          <w:lang w:val="el-GR"/>
        </w:rPr>
        <w:t>ΧΟΡΗΓΗΣΗΣ</w:t>
      </w:r>
    </w:p>
    <w:p w14:paraId="7940A773" w14:textId="77777777" w:rsidR="00257695" w:rsidRPr="0064053B" w:rsidRDefault="00257695" w:rsidP="002B7652">
      <w:pPr>
        <w:pStyle w:val="Zkladntext"/>
        <w:jc w:val="left"/>
        <w:rPr>
          <w:lang w:val="el-GR"/>
        </w:rPr>
      </w:pPr>
    </w:p>
    <w:p w14:paraId="7F2921FE" w14:textId="15D1043B" w:rsidR="00CC1338" w:rsidRPr="0064053B" w:rsidRDefault="00257695" w:rsidP="002B7652">
      <w:pPr>
        <w:pStyle w:val="Zkladntext"/>
        <w:jc w:val="left"/>
        <w:rPr>
          <w:spacing w:val="23"/>
          <w:lang w:val="el-GR"/>
        </w:rPr>
      </w:pPr>
      <w:r w:rsidRPr="0064053B">
        <w:rPr>
          <w:lang w:val="el-GR"/>
        </w:rPr>
        <w:t>Διαβάστε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φύλλο</w:t>
      </w:r>
      <w:r w:rsidRPr="0064053B">
        <w:rPr>
          <w:spacing w:val="-3"/>
          <w:lang w:val="el-GR"/>
        </w:rPr>
        <w:t xml:space="preserve"> </w:t>
      </w:r>
      <w:r w:rsidRPr="0064053B">
        <w:rPr>
          <w:lang w:val="el-GR"/>
        </w:rPr>
        <w:t>οδηγιών</w:t>
      </w:r>
      <w:r w:rsidRPr="0064053B">
        <w:rPr>
          <w:spacing w:val="1"/>
          <w:lang w:val="el-GR"/>
        </w:rPr>
        <w:t xml:space="preserve"> </w:t>
      </w:r>
      <w:r w:rsidRPr="0064053B">
        <w:rPr>
          <w:lang w:val="el-GR"/>
        </w:rPr>
        <w:t>χρήσης πριν</w:t>
      </w:r>
      <w:r w:rsidRPr="0064053B">
        <w:rPr>
          <w:spacing w:val="1"/>
          <w:lang w:val="el-GR"/>
        </w:rPr>
        <w:t xml:space="preserve"> </w:t>
      </w:r>
      <w:r w:rsidRPr="0064053B">
        <w:rPr>
          <w:lang w:val="el-GR"/>
        </w:rPr>
        <w:t xml:space="preserve">από τη </w:t>
      </w:r>
      <w:r w:rsidR="00137995">
        <w:rPr>
          <w:lang w:val="el-GR"/>
        </w:rPr>
        <w:t>χρήση</w:t>
      </w:r>
      <w:r w:rsidR="00CC1338" w:rsidRPr="0064053B">
        <w:rPr>
          <w:lang w:val="el-GR"/>
        </w:rPr>
        <w:t>.</w:t>
      </w:r>
    </w:p>
    <w:p w14:paraId="4064DD50" w14:textId="0020A366" w:rsidR="00257695" w:rsidRPr="0064053B" w:rsidRDefault="001349D7" w:rsidP="002B7652">
      <w:pPr>
        <w:pStyle w:val="Zkladntext"/>
        <w:jc w:val="left"/>
        <w:rPr>
          <w:lang w:val="el-GR"/>
        </w:rPr>
      </w:pPr>
      <w:r w:rsidRPr="0064053B">
        <w:rPr>
          <w:lang w:val="el-GR"/>
        </w:rPr>
        <w:t>Από</w:t>
      </w:r>
      <w:r w:rsidR="00257695" w:rsidRPr="0064053B">
        <w:rPr>
          <w:lang w:val="el-GR"/>
        </w:rPr>
        <w:t xml:space="preserve"> στόματος χρήση</w:t>
      </w:r>
    </w:p>
    <w:p w14:paraId="788B2DAF" w14:textId="77777777" w:rsidR="00257695" w:rsidRPr="0064053B" w:rsidRDefault="00257695" w:rsidP="002B7652">
      <w:pPr>
        <w:pStyle w:val="Zkladntext"/>
        <w:jc w:val="left"/>
        <w:rPr>
          <w:lang w:val="el-GR"/>
        </w:rPr>
      </w:pPr>
    </w:p>
    <w:p w14:paraId="0E649ACC" w14:textId="77777777" w:rsidR="00B246A3" w:rsidRPr="0064053B" w:rsidRDefault="00B246A3" w:rsidP="002B7652">
      <w:pPr>
        <w:pStyle w:val="Zkladntext"/>
        <w:jc w:val="left"/>
        <w:rPr>
          <w:lang w:val="el-GR"/>
        </w:rPr>
      </w:pPr>
    </w:p>
    <w:p w14:paraId="44934047" w14:textId="77777777" w:rsidR="00B246A3" w:rsidRPr="0064053B" w:rsidRDefault="00B246A3" w:rsidP="002B7652">
      <w:pPr>
        <w:pStyle w:val="12"/>
        <w:jc w:val="left"/>
        <w:rPr>
          <w:lang w:val="el-GR"/>
        </w:rPr>
      </w:pPr>
      <w:r w:rsidRPr="0064053B">
        <w:rPr>
          <w:lang w:val="el-GR"/>
        </w:rPr>
        <w:t>ΕΙΔΙΚΗ</w:t>
      </w:r>
      <w:r w:rsidRPr="0064053B">
        <w:rPr>
          <w:spacing w:val="-2"/>
          <w:lang w:val="el-GR"/>
        </w:rPr>
        <w:t xml:space="preserve"> </w:t>
      </w:r>
      <w:r w:rsidRPr="0064053B">
        <w:rPr>
          <w:spacing w:val="-3"/>
          <w:lang w:val="el-GR"/>
        </w:rPr>
        <w:t>ΠΡΟΕΙ</w:t>
      </w:r>
      <w:r w:rsidRPr="0064053B">
        <w:rPr>
          <w:bCs/>
          <w:spacing w:val="-3"/>
          <w:lang w:val="el-GR"/>
        </w:rPr>
        <w:t>ΔΟΠΟΙΗΣΗ</w:t>
      </w:r>
      <w:r w:rsidRPr="0064053B">
        <w:rPr>
          <w:bCs/>
          <w:lang w:val="el-GR"/>
        </w:rPr>
        <w:t xml:space="preserve"> ΣΥΜΦΩΝΑ ΜΕ ΤΗΝ ΟΠΟΙΑ ΤΟ ΦΑΡΜΑΚΕΥΤΙΚΟ ΠΡΟΪΟΝ ΠΡΕΠΕΙ</w:t>
      </w:r>
      <w:r w:rsidRPr="0064053B">
        <w:rPr>
          <w:lang w:val="el-GR"/>
        </w:rPr>
        <w:t xml:space="preserve"> ΝΑ ΦΥΛΑΣΣΕΤΑΙ ΣΕ</w:t>
      </w:r>
      <w:r w:rsidRPr="0064053B">
        <w:rPr>
          <w:spacing w:val="-4"/>
          <w:lang w:val="el-GR"/>
        </w:rPr>
        <w:t xml:space="preserve"> </w:t>
      </w:r>
      <w:r w:rsidRPr="0064053B">
        <w:rPr>
          <w:lang w:val="el-GR"/>
        </w:rPr>
        <w:t>ΘΕΣΗ</w:t>
      </w:r>
      <w:r w:rsidRPr="0064053B">
        <w:rPr>
          <w:spacing w:val="-2"/>
          <w:lang w:val="el-GR"/>
        </w:rPr>
        <w:t xml:space="preserve"> </w:t>
      </w:r>
      <w:r w:rsidRPr="0064053B">
        <w:rPr>
          <w:lang w:val="el-GR"/>
        </w:rPr>
        <w:t>ΤΗΝ ΟΠΟΙΑ ΔΕΝ</w:t>
      </w:r>
      <w:r w:rsidRPr="0064053B">
        <w:rPr>
          <w:spacing w:val="-4"/>
          <w:lang w:val="el-GR"/>
        </w:rPr>
        <w:t xml:space="preserve"> </w:t>
      </w:r>
      <w:r w:rsidRPr="0064053B">
        <w:rPr>
          <w:lang w:val="el-GR"/>
        </w:rPr>
        <w:t>ΒΛΕΠΟΥΝ</w:t>
      </w:r>
      <w:r w:rsidRPr="0064053B">
        <w:rPr>
          <w:spacing w:val="-4"/>
          <w:lang w:val="el-GR"/>
        </w:rPr>
        <w:t xml:space="preserve"> </w:t>
      </w:r>
      <w:r w:rsidRPr="0064053B">
        <w:rPr>
          <w:lang w:val="el-GR"/>
        </w:rPr>
        <w:t>ΚΑΙ</w:t>
      </w:r>
      <w:r w:rsidRPr="0064053B">
        <w:rPr>
          <w:spacing w:val="39"/>
          <w:lang w:val="el-GR"/>
        </w:rPr>
        <w:t xml:space="preserve"> </w:t>
      </w:r>
      <w:r w:rsidRPr="0064053B">
        <w:rPr>
          <w:lang w:val="el-GR"/>
        </w:rPr>
        <w:t>ΔΕΝ ΠΡΟΣΕΓΓΙΖΟΥΝ ΤΑ ΠΑΙΔΙΑ</w:t>
      </w:r>
    </w:p>
    <w:p w14:paraId="6015B829" w14:textId="77777777" w:rsidR="00B246A3" w:rsidRPr="0064053B" w:rsidRDefault="00B246A3" w:rsidP="002B7652">
      <w:pPr>
        <w:pStyle w:val="Zkladntext"/>
        <w:jc w:val="left"/>
        <w:rPr>
          <w:lang w:val="el-GR"/>
        </w:rPr>
      </w:pPr>
    </w:p>
    <w:p w14:paraId="3C46EAF7" w14:textId="77777777" w:rsidR="00257695" w:rsidRPr="0064053B" w:rsidRDefault="00257695" w:rsidP="002B7652">
      <w:pPr>
        <w:pStyle w:val="Zkladntext"/>
        <w:jc w:val="left"/>
        <w:rPr>
          <w:lang w:val="el-GR"/>
        </w:rPr>
      </w:pPr>
    </w:p>
    <w:p w14:paraId="07B0D90E" w14:textId="77777777" w:rsidR="00257695" w:rsidRPr="0064053B" w:rsidRDefault="00257695" w:rsidP="002B7652">
      <w:pPr>
        <w:pStyle w:val="Zkladntext"/>
        <w:jc w:val="left"/>
        <w:rPr>
          <w:lang w:val="el-GR"/>
        </w:rPr>
      </w:pPr>
      <w:r w:rsidRPr="0064053B">
        <w:rPr>
          <w:lang w:val="el-GR"/>
        </w:rPr>
        <w:t>Να φυλάσσεται</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θέση την</w:t>
      </w:r>
      <w:r w:rsidRPr="0064053B">
        <w:rPr>
          <w:spacing w:val="1"/>
          <w:lang w:val="el-GR"/>
        </w:rPr>
        <w:t xml:space="preserve"> </w:t>
      </w:r>
      <w:r w:rsidRPr="0064053B">
        <w:rPr>
          <w:lang w:val="el-GR"/>
        </w:rPr>
        <w:t>οποία δεν</w:t>
      </w:r>
      <w:r w:rsidRPr="0064053B">
        <w:rPr>
          <w:spacing w:val="1"/>
          <w:lang w:val="el-GR"/>
        </w:rPr>
        <w:t xml:space="preserve"> </w:t>
      </w:r>
      <w:r w:rsidRPr="0064053B">
        <w:rPr>
          <w:lang w:val="el-GR"/>
        </w:rPr>
        <w:t>βλέπουν</w:t>
      </w:r>
      <w:r w:rsidRPr="0064053B">
        <w:rPr>
          <w:spacing w:val="-2"/>
          <w:lang w:val="el-GR"/>
        </w:rPr>
        <w:t xml:space="preserve"> </w:t>
      </w:r>
      <w:r w:rsidRPr="0064053B">
        <w:rPr>
          <w:lang w:val="el-GR"/>
        </w:rPr>
        <w:t>και δεν</w:t>
      </w:r>
      <w:r w:rsidRPr="0064053B">
        <w:rPr>
          <w:spacing w:val="1"/>
          <w:lang w:val="el-GR"/>
        </w:rPr>
        <w:t xml:space="preserve"> </w:t>
      </w:r>
      <w:r w:rsidRPr="0064053B">
        <w:rPr>
          <w:lang w:val="el-GR"/>
        </w:rPr>
        <w:t>προσεγγίζουν</w:t>
      </w:r>
      <w:r w:rsidRPr="0064053B">
        <w:rPr>
          <w:spacing w:val="1"/>
          <w:lang w:val="el-GR"/>
        </w:rPr>
        <w:t xml:space="preserve"> </w:t>
      </w:r>
      <w:r w:rsidRPr="0064053B">
        <w:rPr>
          <w:lang w:val="el-GR"/>
        </w:rPr>
        <w:t>τα παιδιά.</w:t>
      </w:r>
    </w:p>
    <w:p w14:paraId="2683A0F7" w14:textId="77777777" w:rsidR="00B246A3" w:rsidRPr="0064053B" w:rsidRDefault="00B246A3" w:rsidP="002B7652">
      <w:pPr>
        <w:pStyle w:val="Zkladntext"/>
        <w:jc w:val="left"/>
        <w:rPr>
          <w:lang w:val="el-GR"/>
        </w:rPr>
      </w:pPr>
    </w:p>
    <w:p w14:paraId="22C2E405" w14:textId="77777777" w:rsidR="00257695" w:rsidRPr="0064053B" w:rsidRDefault="00257695" w:rsidP="002B7652">
      <w:pPr>
        <w:pStyle w:val="Zkladntext"/>
        <w:jc w:val="left"/>
        <w:rPr>
          <w:lang w:val="el-GR"/>
        </w:rPr>
      </w:pPr>
    </w:p>
    <w:p w14:paraId="29B267D0" w14:textId="77777777" w:rsidR="00B246A3" w:rsidRPr="0064053B" w:rsidRDefault="00B246A3" w:rsidP="002B7652">
      <w:pPr>
        <w:pStyle w:val="12"/>
        <w:jc w:val="left"/>
        <w:rPr>
          <w:lang w:val="el-GR"/>
        </w:rPr>
      </w:pPr>
      <w:r w:rsidRPr="0064053B">
        <w:rPr>
          <w:lang w:val="el-GR"/>
        </w:rPr>
        <w:t>ΑΛΛΗ(ΕΣ)</w:t>
      </w:r>
      <w:r w:rsidRPr="0064053B">
        <w:rPr>
          <w:spacing w:val="1"/>
          <w:lang w:val="el-GR"/>
        </w:rPr>
        <w:t xml:space="preserve"> </w:t>
      </w:r>
      <w:r w:rsidRPr="0064053B">
        <w:rPr>
          <w:lang w:val="el-GR"/>
        </w:rPr>
        <w:t>ΕΙΔΙΚΗ(ΕΣ)</w:t>
      </w:r>
      <w:r w:rsidRPr="0064053B">
        <w:rPr>
          <w:spacing w:val="-2"/>
          <w:lang w:val="el-GR"/>
        </w:rPr>
        <w:t xml:space="preserve"> </w:t>
      </w:r>
      <w:r w:rsidRPr="0064053B">
        <w:rPr>
          <w:lang w:val="el-GR"/>
        </w:rPr>
        <w:t>ΠΡΟΕΙΔΟΠΟΙΗΣΗ(ΕΙΣ), ΕΑΝ ΕΙΝΑΙ ΑΠΑΡΑΙΤΗΤΗ(ΕΣ)</w:t>
      </w:r>
    </w:p>
    <w:p w14:paraId="3C4561CB" w14:textId="77777777" w:rsidR="00257695" w:rsidRPr="0064053B" w:rsidRDefault="00257695" w:rsidP="002B7652">
      <w:pPr>
        <w:pStyle w:val="Zkladntext"/>
        <w:jc w:val="left"/>
        <w:rPr>
          <w:lang w:val="el-GR"/>
        </w:rPr>
      </w:pPr>
    </w:p>
    <w:p w14:paraId="4CC56A4F" w14:textId="77777777" w:rsidR="00257695" w:rsidRPr="0064053B" w:rsidRDefault="00257695" w:rsidP="002B7652">
      <w:pPr>
        <w:pStyle w:val="Zkladntext"/>
        <w:jc w:val="left"/>
        <w:rPr>
          <w:lang w:val="el-GR"/>
        </w:rPr>
      </w:pPr>
    </w:p>
    <w:p w14:paraId="4C8C3011" w14:textId="77777777" w:rsidR="00B246A3" w:rsidRPr="0064053B" w:rsidRDefault="00B246A3" w:rsidP="002B7652">
      <w:pPr>
        <w:pStyle w:val="12"/>
        <w:jc w:val="left"/>
        <w:rPr>
          <w:lang w:val="el-GR"/>
        </w:rPr>
      </w:pPr>
      <w:r w:rsidRPr="0064053B">
        <w:rPr>
          <w:lang w:val="el-GR"/>
        </w:rPr>
        <w:t>ΗΜΕΡΟΜΗΝΙΑ ΛΗΞΗΣ</w:t>
      </w:r>
    </w:p>
    <w:p w14:paraId="391CCE13" w14:textId="77777777" w:rsidR="00257695" w:rsidRPr="0064053B" w:rsidRDefault="00257695" w:rsidP="002B7652">
      <w:pPr>
        <w:pStyle w:val="Zkladntext"/>
        <w:jc w:val="left"/>
        <w:rPr>
          <w:lang w:val="el-GR"/>
        </w:rPr>
      </w:pPr>
    </w:p>
    <w:p w14:paraId="211A76D6" w14:textId="77777777" w:rsidR="00257695" w:rsidRPr="0064053B" w:rsidRDefault="00257695" w:rsidP="002B7652">
      <w:pPr>
        <w:pStyle w:val="Zkladntext"/>
        <w:jc w:val="left"/>
        <w:rPr>
          <w:lang w:val="el-GR"/>
        </w:rPr>
      </w:pPr>
      <w:r w:rsidRPr="0064053B">
        <w:rPr>
          <w:lang w:val="el-GR"/>
        </w:rPr>
        <w:t>ΛΗΞΗ</w:t>
      </w:r>
    </w:p>
    <w:p w14:paraId="0F4DB19C" w14:textId="77777777" w:rsidR="00257695" w:rsidRPr="0064053B" w:rsidRDefault="00257695" w:rsidP="002B7652">
      <w:pPr>
        <w:pStyle w:val="Zkladntext"/>
        <w:jc w:val="left"/>
        <w:rPr>
          <w:lang w:val="el-GR"/>
        </w:rPr>
      </w:pPr>
    </w:p>
    <w:p w14:paraId="32A35430" w14:textId="77777777" w:rsidR="00257695" w:rsidRPr="0064053B" w:rsidRDefault="00257695" w:rsidP="002B7652">
      <w:pPr>
        <w:pStyle w:val="Zkladntext"/>
        <w:jc w:val="left"/>
        <w:rPr>
          <w:lang w:val="el-GR"/>
        </w:rPr>
      </w:pPr>
    </w:p>
    <w:p w14:paraId="3EE176DA" w14:textId="77777777" w:rsidR="00B246A3" w:rsidRPr="0064053B" w:rsidRDefault="00B246A3" w:rsidP="002B7652">
      <w:pPr>
        <w:pStyle w:val="12"/>
        <w:jc w:val="left"/>
        <w:rPr>
          <w:lang w:val="el-GR"/>
        </w:rPr>
      </w:pPr>
      <w:r w:rsidRPr="0064053B">
        <w:rPr>
          <w:lang w:val="el-GR"/>
        </w:rPr>
        <w:lastRenderedPageBreak/>
        <w:t>ΕΙΔΙΚΕΣ ΣΥΝΘΗΚΕΣ</w:t>
      </w:r>
      <w:r w:rsidRPr="0064053B">
        <w:rPr>
          <w:spacing w:val="-3"/>
          <w:lang w:val="el-GR"/>
        </w:rPr>
        <w:t xml:space="preserve"> </w:t>
      </w:r>
      <w:r w:rsidRPr="0064053B">
        <w:rPr>
          <w:lang w:val="el-GR"/>
        </w:rPr>
        <w:t>ΦΥΛΑΞΗΣ</w:t>
      </w:r>
    </w:p>
    <w:p w14:paraId="6A99529F" w14:textId="77777777" w:rsidR="00257695" w:rsidRPr="0064053B" w:rsidRDefault="00257695" w:rsidP="002B7652">
      <w:pPr>
        <w:pStyle w:val="Zkladntext"/>
        <w:keepNext/>
        <w:jc w:val="left"/>
        <w:rPr>
          <w:lang w:val="el-GR"/>
        </w:rPr>
      </w:pPr>
    </w:p>
    <w:p w14:paraId="17039E44" w14:textId="77777777" w:rsidR="009168FE" w:rsidRPr="0064053B" w:rsidRDefault="009168FE" w:rsidP="002B7652">
      <w:pPr>
        <w:pStyle w:val="Zkladntext"/>
        <w:keepNext/>
        <w:jc w:val="left"/>
        <w:rPr>
          <w:lang w:val="el-GR"/>
        </w:rPr>
      </w:pPr>
    </w:p>
    <w:p w14:paraId="00DB5DE4" w14:textId="77777777" w:rsidR="00257695" w:rsidRPr="0064053B" w:rsidRDefault="00B246A3" w:rsidP="002B7652">
      <w:pPr>
        <w:pStyle w:val="12"/>
        <w:jc w:val="left"/>
        <w:rPr>
          <w:lang w:val="el-GR"/>
        </w:rPr>
      </w:pPr>
      <w:r w:rsidRPr="0064053B">
        <w:rPr>
          <w:lang w:val="el-GR"/>
        </w:rPr>
        <w:t>ΙΔΙΑΙΤΕΡΕΣ</w:t>
      </w:r>
      <w:r w:rsidRPr="0064053B">
        <w:rPr>
          <w:spacing w:val="-3"/>
          <w:lang w:val="el-GR"/>
        </w:rPr>
        <w:t xml:space="preserve"> </w:t>
      </w:r>
      <w:r w:rsidRPr="0064053B">
        <w:rPr>
          <w:lang w:val="el-GR"/>
        </w:rPr>
        <w:t xml:space="preserve">ΠΡΟΦΥΛΑΞΕΙΣ ΓΙΑ ΤΗΝ </w:t>
      </w:r>
      <w:r w:rsidRPr="0064053B">
        <w:rPr>
          <w:spacing w:val="-2"/>
          <w:lang w:val="el-GR"/>
        </w:rPr>
        <w:t>ΑΠΟΡΡΙΨΗ</w:t>
      </w:r>
      <w:r w:rsidRPr="0064053B">
        <w:rPr>
          <w:spacing w:val="1"/>
          <w:lang w:val="el-GR"/>
        </w:rPr>
        <w:t xml:space="preserve"> </w:t>
      </w:r>
      <w:r w:rsidRPr="0064053B">
        <w:rPr>
          <w:lang w:val="el-GR"/>
        </w:rPr>
        <w:t xml:space="preserve">ΤΩΝ </w:t>
      </w:r>
      <w:r w:rsidRPr="0064053B">
        <w:rPr>
          <w:spacing w:val="-2"/>
          <w:lang w:val="el-GR"/>
        </w:rPr>
        <w:t>ΜΗ</w:t>
      </w:r>
      <w:r w:rsidRPr="0064053B">
        <w:rPr>
          <w:spacing w:val="27"/>
          <w:lang w:val="el-GR"/>
        </w:rPr>
        <w:t xml:space="preserve"> </w:t>
      </w:r>
      <w:r w:rsidRPr="0064053B">
        <w:rPr>
          <w:spacing w:val="-2"/>
          <w:lang w:val="el-GR"/>
        </w:rPr>
        <w:t>ΧΡΗΣΙΜΟΠΟΙΗΘΕΝΤΩΝ</w:t>
      </w:r>
      <w:r w:rsidRPr="0064053B">
        <w:rPr>
          <w:lang w:val="el-GR"/>
        </w:rPr>
        <w:t xml:space="preserve"> ΦΑΡΜΑΚΕΥΤΙΚΩΝ</w:t>
      </w:r>
      <w:r w:rsidRPr="0064053B">
        <w:rPr>
          <w:spacing w:val="-4"/>
          <w:lang w:val="el-GR"/>
        </w:rPr>
        <w:t xml:space="preserve"> </w:t>
      </w:r>
      <w:r w:rsidRPr="0064053B">
        <w:rPr>
          <w:lang w:val="el-GR"/>
        </w:rPr>
        <w:t>ΠΡΟΪΟΝΤΩΝ Ή</w:t>
      </w:r>
      <w:r w:rsidRPr="0064053B">
        <w:rPr>
          <w:spacing w:val="1"/>
          <w:lang w:val="el-GR"/>
        </w:rPr>
        <w:t xml:space="preserve"> </w:t>
      </w:r>
      <w:r w:rsidRPr="0064053B">
        <w:rPr>
          <w:spacing w:val="-2"/>
          <w:lang w:val="el-GR"/>
        </w:rPr>
        <w:t>ΤΩΝ</w:t>
      </w:r>
      <w:r w:rsidRPr="0064053B">
        <w:rPr>
          <w:lang w:val="el-GR"/>
        </w:rPr>
        <w:t xml:space="preserve"> ΥΠΟΛΕΙΜΜΑΤΩΝ</w:t>
      </w:r>
      <w:r w:rsidRPr="0064053B">
        <w:rPr>
          <w:spacing w:val="49"/>
          <w:lang w:val="el-GR"/>
        </w:rPr>
        <w:t xml:space="preserve"> </w:t>
      </w:r>
      <w:r w:rsidRPr="0064053B">
        <w:rPr>
          <w:lang w:val="el-GR"/>
        </w:rPr>
        <w:t>ΠΟΥ ΠΡΟΕΡΧΟΝΤΑΙ ΑΠΟ</w:t>
      </w:r>
      <w:r w:rsidRPr="0064053B">
        <w:rPr>
          <w:spacing w:val="1"/>
          <w:lang w:val="el-GR"/>
        </w:rPr>
        <w:t xml:space="preserve"> </w:t>
      </w:r>
      <w:r w:rsidRPr="0064053B">
        <w:rPr>
          <w:lang w:val="el-GR"/>
        </w:rPr>
        <w:t>ΑΥΤΑ, ΕΦΟΣΟΝ ΑΠΑΙΤΕΙΤΑΙ</w:t>
      </w:r>
    </w:p>
    <w:p w14:paraId="7AAD965E" w14:textId="77777777" w:rsidR="00257695" w:rsidRPr="0064053B" w:rsidRDefault="00257695" w:rsidP="002B7652">
      <w:pPr>
        <w:pStyle w:val="Zkladntext"/>
        <w:jc w:val="left"/>
        <w:rPr>
          <w:lang w:val="el-GR"/>
        </w:rPr>
      </w:pPr>
    </w:p>
    <w:p w14:paraId="706E8A3C" w14:textId="77777777" w:rsidR="00257695" w:rsidRPr="0064053B" w:rsidRDefault="00257695" w:rsidP="002B7652">
      <w:pPr>
        <w:pStyle w:val="Zkladntext"/>
        <w:jc w:val="left"/>
        <w:rPr>
          <w:lang w:val="el-GR"/>
        </w:rPr>
      </w:pPr>
    </w:p>
    <w:p w14:paraId="5BBA0F5D" w14:textId="77777777" w:rsidR="00257695" w:rsidRPr="0064053B" w:rsidRDefault="00B246A3" w:rsidP="002B7652">
      <w:pPr>
        <w:pStyle w:val="12"/>
        <w:jc w:val="left"/>
        <w:rPr>
          <w:lang w:val="el-GR"/>
        </w:rPr>
      </w:pPr>
      <w:r w:rsidRPr="0064053B">
        <w:rPr>
          <w:lang w:val="el-GR"/>
        </w:rPr>
        <w:t>ΟΝΟΜΑ ΚΑΙ</w:t>
      </w:r>
      <w:r w:rsidRPr="0064053B">
        <w:rPr>
          <w:spacing w:val="-2"/>
          <w:lang w:val="el-GR"/>
        </w:rPr>
        <w:t xml:space="preserve"> </w:t>
      </w:r>
      <w:r w:rsidRPr="0064053B">
        <w:rPr>
          <w:lang w:val="el-GR"/>
        </w:rPr>
        <w:t>ΔΙΕΥΘΥΝΣΗ</w:t>
      </w:r>
      <w:r w:rsidRPr="0064053B">
        <w:rPr>
          <w:spacing w:val="-2"/>
          <w:lang w:val="el-GR"/>
        </w:rPr>
        <w:t xml:space="preserve"> </w:t>
      </w:r>
      <w:r w:rsidRPr="0064053B">
        <w:rPr>
          <w:lang w:val="el-GR"/>
        </w:rPr>
        <w:t>ΚΑΤΟΧΟΥ</w:t>
      </w:r>
      <w:r w:rsidRPr="0064053B">
        <w:rPr>
          <w:spacing w:val="1"/>
          <w:lang w:val="el-GR"/>
        </w:rPr>
        <w:t xml:space="preserve"> </w:t>
      </w:r>
      <w:r w:rsidRPr="0064053B">
        <w:rPr>
          <w:lang w:val="el-GR"/>
        </w:rPr>
        <w:t>ΤΗΣ ΑΔΕΙΑΣ ΚΥΚΛΟΦΟΡΙΑΣ</w:t>
      </w:r>
    </w:p>
    <w:p w14:paraId="0BEC4E76" w14:textId="77777777" w:rsidR="00257695" w:rsidRPr="0064053B" w:rsidRDefault="00257695" w:rsidP="002B7652">
      <w:pPr>
        <w:pStyle w:val="Zkladntext"/>
        <w:jc w:val="left"/>
        <w:rPr>
          <w:lang w:val="el-GR"/>
        </w:rPr>
      </w:pPr>
    </w:p>
    <w:p w14:paraId="038AB905" w14:textId="77777777" w:rsidR="00374B2B" w:rsidRPr="0042081B" w:rsidRDefault="00374B2B" w:rsidP="002B7652">
      <w:pPr>
        <w:widowControl/>
        <w:autoSpaceDE/>
        <w:autoSpaceDN/>
        <w:adjustRightInd/>
        <w:jc w:val="left"/>
        <w:rPr>
          <w:rFonts w:eastAsia="MS Mincho"/>
          <w:szCs w:val="22"/>
          <w:lang w:val="pt-PT" w:eastAsia="fr-FR"/>
        </w:rPr>
      </w:pPr>
      <w:r w:rsidRPr="0064053B">
        <w:rPr>
          <w:rFonts w:eastAsia="MS Mincho"/>
          <w:szCs w:val="22"/>
          <w:lang w:val="pt-PT" w:eastAsia="fr-FR"/>
        </w:rPr>
        <w:t>Zentiva</w:t>
      </w:r>
      <w:r w:rsidRPr="0042081B">
        <w:rPr>
          <w:rFonts w:eastAsia="MS Mincho"/>
          <w:szCs w:val="22"/>
          <w:lang w:val="pt-PT" w:eastAsia="fr-FR"/>
        </w:rPr>
        <w:t xml:space="preserve">, </w:t>
      </w:r>
      <w:proofErr w:type="spellStart"/>
      <w:r w:rsidRPr="0064053B">
        <w:rPr>
          <w:rFonts w:eastAsia="MS Mincho"/>
          <w:szCs w:val="22"/>
          <w:lang w:val="pt-PT" w:eastAsia="fr-FR"/>
        </w:rPr>
        <w:t>k</w:t>
      </w:r>
      <w:r w:rsidRPr="0042081B">
        <w:rPr>
          <w:rFonts w:eastAsia="MS Mincho"/>
          <w:szCs w:val="22"/>
          <w:lang w:val="pt-PT" w:eastAsia="fr-FR"/>
        </w:rPr>
        <w:t>.</w:t>
      </w:r>
      <w:r w:rsidRPr="0064053B">
        <w:rPr>
          <w:rFonts w:eastAsia="MS Mincho"/>
          <w:szCs w:val="22"/>
          <w:lang w:val="pt-PT" w:eastAsia="fr-FR"/>
        </w:rPr>
        <w:t>s</w:t>
      </w:r>
      <w:proofErr w:type="spellEnd"/>
      <w:r w:rsidRPr="0042081B">
        <w:rPr>
          <w:rFonts w:eastAsia="MS Mincho"/>
          <w:szCs w:val="22"/>
          <w:lang w:val="pt-PT" w:eastAsia="fr-FR"/>
        </w:rPr>
        <w:t>.</w:t>
      </w:r>
    </w:p>
    <w:p w14:paraId="7BE8B879" w14:textId="77777777" w:rsidR="00374B2B" w:rsidRPr="0042081B" w:rsidRDefault="00374B2B" w:rsidP="002B7652">
      <w:pPr>
        <w:widowControl/>
        <w:autoSpaceDE/>
        <w:autoSpaceDN/>
        <w:adjustRightInd/>
        <w:jc w:val="left"/>
        <w:rPr>
          <w:rFonts w:eastAsia="MS Mincho"/>
          <w:szCs w:val="22"/>
          <w:lang w:val="pt-PT" w:eastAsia="fr-FR"/>
        </w:rPr>
      </w:pPr>
      <w:r w:rsidRPr="0064053B">
        <w:rPr>
          <w:rFonts w:eastAsia="MS Mincho"/>
          <w:szCs w:val="22"/>
          <w:lang w:val="pt-PT" w:eastAsia="fr-FR"/>
        </w:rPr>
        <w:t>U</w:t>
      </w:r>
      <w:r w:rsidRPr="0042081B">
        <w:rPr>
          <w:rFonts w:eastAsia="MS Mincho"/>
          <w:szCs w:val="22"/>
          <w:lang w:val="pt-PT" w:eastAsia="fr-FR"/>
        </w:rPr>
        <w:t xml:space="preserve"> </w:t>
      </w:r>
      <w:proofErr w:type="spellStart"/>
      <w:r w:rsidRPr="0064053B">
        <w:rPr>
          <w:rFonts w:eastAsia="MS Mincho"/>
          <w:szCs w:val="22"/>
          <w:lang w:val="pt-PT" w:eastAsia="fr-FR"/>
        </w:rPr>
        <w:t>Kabelovny</w:t>
      </w:r>
      <w:proofErr w:type="spellEnd"/>
      <w:r w:rsidRPr="0042081B">
        <w:rPr>
          <w:rFonts w:eastAsia="MS Mincho"/>
          <w:szCs w:val="22"/>
          <w:lang w:val="pt-PT" w:eastAsia="fr-FR"/>
        </w:rPr>
        <w:t xml:space="preserve"> 130</w:t>
      </w:r>
    </w:p>
    <w:p w14:paraId="29F9FAFC" w14:textId="77777777" w:rsidR="00374B2B" w:rsidRPr="0064053B" w:rsidRDefault="00374B2B" w:rsidP="002B7652">
      <w:pPr>
        <w:widowControl/>
        <w:autoSpaceDE/>
        <w:autoSpaceDN/>
        <w:adjustRightInd/>
        <w:jc w:val="left"/>
        <w:rPr>
          <w:rFonts w:eastAsia="MS Mincho"/>
          <w:szCs w:val="22"/>
          <w:lang w:eastAsia="fr-FR"/>
        </w:rPr>
      </w:pPr>
      <w:r w:rsidRPr="0064053B">
        <w:rPr>
          <w:rFonts w:eastAsia="MS Mincho"/>
          <w:szCs w:val="22"/>
          <w:lang w:eastAsia="fr-FR"/>
        </w:rPr>
        <w:t>102 37 Prague 10</w:t>
      </w:r>
    </w:p>
    <w:p w14:paraId="761E674A" w14:textId="77777777" w:rsidR="00374B2B" w:rsidRPr="0064053B" w:rsidRDefault="006343EF" w:rsidP="002B7652">
      <w:pPr>
        <w:widowControl/>
        <w:autoSpaceDE/>
        <w:autoSpaceDN/>
        <w:adjustRightInd/>
        <w:jc w:val="left"/>
        <w:rPr>
          <w:rFonts w:eastAsia="MS Mincho"/>
          <w:szCs w:val="22"/>
          <w:lang w:eastAsia="fr-FR"/>
        </w:rPr>
      </w:pPr>
      <w:r w:rsidRPr="0064053B">
        <w:rPr>
          <w:rFonts w:eastAsia="MS Mincho"/>
          <w:szCs w:val="22"/>
          <w:lang w:eastAsia="fr-FR"/>
        </w:rPr>
        <w:t>Τσεχική Δημοκρατία</w:t>
      </w:r>
    </w:p>
    <w:p w14:paraId="076D889C" w14:textId="77777777" w:rsidR="00257695" w:rsidRPr="0064053B" w:rsidRDefault="00257695" w:rsidP="002B7652">
      <w:pPr>
        <w:pStyle w:val="Zkladntext"/>
        <w:jc w:val="left"/>
        <w:rPr>
          <w:lang w:val="el-GR"/>
        </w:rPr>
      </w:pPr>
    </w:p>
    <w:p w14:paraId="101E6C91" w14:textId="77777777" w:rsidR="00257695" w:rsidRPr="0064053B" w:rsidRDefault="00257695" w:rsidP="002B7652">
      <w:pPr>
        <w:pStyle w:val="Zkladntext"/>
        <w:jc w:val="left"/>
        <w:rPr>
          <w:lang w:val="el-GR"/>
        </w:rPr>
      </w:pPr>
    </w:p>
    <w:p w14:paraId="7A37AA60" w14:textId="77777777" w:rsidR="00257695" w:rsidRPr="0064053B" w:rsidRDefault="00B246A3" w:rsidP="002B7652">
      <w:pPr>
        <w:pStyle w:val="12"/>
        <w:jc w:val="left"/>
        <w:rPr>
          <w:lang w:val="el-GR"/>
        </w:rPr>
      </w:pPr>
      <w:r w:rsidRPr="0064053B">
        <w:rPr>
          <w:lang w:val="el-GR"/>
        </w:rPr>
        <w:t>ΑΡΙΘΜΟΣ(ΟΙ)</w:t>
      </w:r>
      <w:r w:rsidRPr="0064053B">
        <w:rPr>
          <w:spacing w:val="1"/>
          <w:lang w:val="el-GR"/>
        </w:rPr>
        <w:t xml:space="preserve"> </w:t>
      </w:r>
      <w:r w:rsidRPr="0064053B">
        <w:rPr>
          <w:spacing w:val="-2"/>
          <w:lang w:val="el-GR"/>
        </w:rPr>
        <w:t>ΑΔΕΙΑΣ</w:t>
      </w:r>
      <w:r w:rsidRPr="0064053B">
        <w:rPr>
          <w:spacing w:val="-3"/>
          <w:lang w:val="el-GR"/>
        </w:rPr>
        <w:t xml:space="preserve"> </w:t>
      </w:r>
      <w:r w:rsidRPr="0064053B">
        <w:rPr>
          <w:lang w:val="el-GR"/>
        </w:rPr>
        <w:t>ΚΥΚΛΟΦΟΡΙΑΣ</w:t>
      </w:r>
    </w:p>
    <w:p w14:paraId="44900B74" w14:textId="77777777" w:rsidR="00257695" w:rsidRPr="0064053B" w:rsidRDefault="00257695" w:rsidP="002B7652">
      <w:pPr>
        <w:pStyle w:val="Zkladntext"/>
        <w:jc w:val="left"/>
        <w:rPr>
          <w:lang w:val="el-GR"/>
        </w:rPr>
      </w:pPr>
    </w:p>
    <w:p w14:paraId="65142E3D" w14:textId="77777777" w:rsidR="00320419" w:rsidRPr="0064053B" w:rsidRDefault="00320419" w:rsidP="002B7652">
      <w:pPr>
        <w:pStyle w:val="Zkladntext"/>
        <w:jc w:val="left"/>
        <w:rPr>
          <w:noProof/>
          <w:lang w:val="el-GR"/>
        </w:rPr>
      </w:pPr>
      <w:r w:rsidRPr="0064053B">
        <w:rPr>
          <w:noProof/>
          <w:lang w:val="el-GR"/>
        </w:rPr>
        <w:t>EU/1/15/1009/001</w:t>
      </w:r>
    </w:p>
    <w:p w14:paraId="523ED6D7"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EU/1/15/1009/002</w:t>
      </w:r>
    </w:p>
    <w:p w14:paraId="4FC4D989"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EU/1/15/1009/003</w:t>
      </w:r>
    </w:p>
    <w:p w14:paraId="4DDA3808"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EU/1/15/1009/004</w:t>
      </w:r>
    </w:p>
    <w:p w14:paraId="47A46DE3" w14:textId="77777777" w:rsidR="00320419" w:rsidRPr="0064053B" w:rsidRDefault="00320419" w:rsidP="002B7652">
      <w:pPr>
        <w:pStyle w:val="Zkladntext"/>
        <w:jc w:val="left"/>
        <w:rPr>
          <w:noProof/>
          <w:lang w:val="el-GR"/>
        </w:rPr>
      </w:pPr>
      <w:r w:rsidRPr="0064053B">
        <w:rPr>
          <w:noProof/>
          <w:highlight w:val="lightGray"/>
          <w:lang w:val="el-GR"/>
        </w:rPr>
        <w:t>EU/1/15/1009/005</w:t>
      </w:r>
    </w:p>
    <w:p w14:paraId="0A187549" w14:textId="77777777" w:rsidR="00257695" w:rsidRPr="0064053B" w:rsidRDefault="00257695" w:rsidP="002B7652">
      <w:pPr>
        <w:pStyle w:val="Zkladntext"/>
        <w:jc w:val="left"/>
        <w:rPr>
          <w:lang w:val="el-GR"/>
        </w:rPr>
      </w:pPr>
    </w:p>
    <w:p w14:paraId="6758207F" w14:textId="77777777" w:rsidR="006676BF" w:rsidRPr="0064053B" w:rsidRDefault="006676BF" w:rsidP="002B7652">
      <w:pPr>
        <w:pStyle w:val="Zkladntext"/>
        <w:jc w:val="left"/>
        <w:rPr>
          <w:lang w:val="el-GR"/>
        </w:rPr>
      </w:pPr>
    </w:p>
    <w:p w14:paraId="3AE3A412" w14:textId="77777777" w:rsidR="00257695" w:rsidRPr="0064053B" w:rsidRDefault="003A4386" w:rsidP="002B7652">
      <w:pPr>
        <w:pStyle w:val="12"/>
        <w:jc w:val="left"/>
        <w:rPr>
          <w:lang w:val="el-GR"/>
        </w:rPr>
      </w:pPr>
      <w:r w:rsidRPr="0064053B">
        <w:rPr>
          <w:lang w:val="el-GR"/>
        </w:rPr>
        <w:t>ΑΡΙΘΜΟΣ</w:t>
      </w:r>
      <w:r w:rsidRPr="0064053B">
        <w:rPr>
          <w:spacing w:val="-3"/>
          <w:lang w:val="el-GR"/>
        </w:rPr>
        <w:t xml:space="preserve"> </w:t>
      </w:r>
      <w:r w:rsidRPr="0064053B">
        <w:rPr>
          <w:lang w:val="el-GR"/>
        </w:rPr>
        <w:t>ΠΑΡΤΙΔΑΣ</w:t>
      </w:r>
    </w:p>
    <w:p w14:paraId="4A1A0AA6" w14:textId="77777777" w:rsidR="00257695" w:rsidRPr="0064053B" w:rsidRDefault="00257695" w:rsidP="002B7652">
      <w:pPr>
        <w:pStyle w:val="Zkladntext"/>
        <w:jc w:val="left"/>
        <w:rPr>
          <w:lang w:val="el-GR"/>
        </w:rPr>
      </w:pPr>
    </w:p>
    <w:p w14:paraId="6417606A" w14:textId="77777777" w:rsidR="00257695" w:rsidRPr="0064053B" w:rsidRDefault="00257695" w:rsidP="002B7652">
      <w:pPr>
        <w:pStyle w:val="Zkladntext"/>
        <w:jc w:val="left"/>
        <w:rPr>
          <w:lang w:val="el-GR"/>
        </w:rPr>
      </w:pPr>
      <w:r w:rsidRPr="0064053B">
        <w:rPr>
          <w:lang w:val="el-GR"/>
        </w:rPr>
        <w:t>Παρτίδα</w:t>
      </w:r>
    </w:p>
    <w:p w14:paraId="6FDAA1BD" w14:textId="77777777" w:rsidR="00257695" w:rsidRPr="0064053B" w:rsidRDefault="00257695" w:rsidP="002B7652">
      <w:pPr>
        <w:pStyle w:val="Zkladntext"/>
        <w:jc w:val="left"/>
        <w:rPr>
          <w:lang w:val="el-GR"/>
        </w:rPr>
      </w:pPr>
    </w:p>
    <w:p w14:paraId="317BCAB2" w14:textId="77777777" w:rsidR="00257695" w:rsidRPr="0064053B" w:rsidRDefault="00257695" w:rsidP="002B7652">
      <w:pPr>
        <w:pStyle w:val="Zkladntext"/>
        <w:jc w:val="left"/>
        <w:rPr>
          <w:lang w:val="el-GR"/>
        </w:rPr>
      </w:pPr>
    </w:p>
    <w:p w14:paraId="751BCC07" w14:textId="77777777" w:rsidR="00257695" w:rsidRPr="0064053B" w:rsidRDefault="003A4386" w:rsidP="002B7652">
      <w:pPr>
        <w:pStyle w:val="12"/>
        <w:jc w:val="left"/>
        <w:rPr>
          <w:lang w:val="el-GR"/>
        </w:rPr>
      </w:pPr>
      <w:r w:rsidRPr="0064053B">
        <w:rPr>
          <w:lang w:val="el-GR"/>
        </w:rPr>
        <w:t>ΓΕΝΙΚΗ</w:t>
      </w:r>
      <w:r w:rsidRPr="0064053B">
        <w:rPr>
          <w:spacing w:val="-2"/>
          <w:lang w:val="el-GR"/>
        </w:rPr>
        <w:t xml:space="preserve"> </w:t>
      </w:r>
      <w:r w:rsidRPr="0064053B">
        <w:rPr>
          <w:lang w:val="el-GR"/>
        </w:rPr>
        <w:t>ΚΑΤΑΤΑΞΗ</w:t>
      </w:r>
      <w:r w:rsidRPr="0064053B">
        <w:rPr>
          <w:spacing w:val="1"/>
          <w:lang w:val="el-GR"/>
        </w:rPr>
        <w:t xml:space="preserve"> </w:t>
      </w:r>
      <w:r w:rsidRPr="0064053B">
        <w:rPr>
          <w:lang w:val="el-GR"/>
        </w:rPr>
        <w:t>ΓΙΑ ΤΗ</w:t>
      </w:r>
      <w:r w:rsidRPr="0064053B">
        <w:rPr>
          <w:spacing w:val="1"/>
          <w:lang w:val="el-GR"/>
        </w:rPr>
        <w:t xml:space="preserve"> </w:t>
      </w:r>
      <w:r w:rsidRPr="0064053B">
        <w:rPr>
          <w:lang w:val="el-GR"/>
        </w:rPr>
        <w:t>ΔΙΑΘΕΣΗ</w:t>
      </w:r>
    </w:p>
    <w:p w14:paraId="466F1FAE" w14:textId="77777777" w:rsidR="00257695" w:rsidRPr="0064053B" w:rsidRDefault="00257695" w:rsidP="002B7652">
      <w:pPr>
        <w:pStyle w:val="Zkladntext"/>
        <w:jc w:val="left"/>
        <w:rPr>
          <w:lang w:val="el-GR"/>
        </w:rPr>
      </w:pPr>
    </w:p>
    <w:p w14:paraId="65162A93" w14:textId="77777777" w:rsidR="00257695" w:rsidRPr="0064053B" w:rsidRDefault="00257695" w:rsidP="002B7652">
      <w:pPr>
        <w:pStyle w:val="Zkladntext"/>
        <w:jc w:val="left"/>
        <w:rPr>
          <w:lang w:val="el-GR"/>
        </w:rPr>
      </w:pPr>
    </w:p>
    <w:p w14:paraId="1E6C4064" w14:textId="77777777" w:rsidR="00257695" w:rsidRPr="0064053B" w:rsidRDefault="003A4386" w:rsidP="002B7652">
      <w:pPr>
        <w:pStyle w:val="12"/>
        <w:jc w:val="left"/>
        <w:rPr>
          <w:lang w:val="el-GR"/>
        </w:rPr>
      </w:pPr>
      <w:r w:rsidRPr="0064053B">
        <w:rPr>
          <w:lang w:val="el-GR"/>
        </w:rPr>
        <w:t>ΟΔΗΓΙΕΣ ΧΡΗΣΗΣ</w:t>
      </w:r>
    </w:p>
    <w:p w14:paraId="39EF00E3" w14:textId="77777777" w:rsidR="00257695" w:rsidRPr="0064053B" w:rsidRDefault="00257695" w:rsidP="002B7652">
      <w:pPr>
        <w:pStyle w:val="Zkladntext"/>
        <w:jc w:val="left"/>
        <w:rPr>
          <w:lang w:val="el-GR"/>
        </w:rPr>
      </w:pPr>
    </w:p>
    <w:p w14:paraId="2101E606" w14:textId="77777777" w:rsidR="00257695" w:rsidRPr="0064053B" w:rsidRDefault="00257695" w:rsidP="002B7652">
      <w:pPr>
        <w:pStyle w:val="Zkladntext"/>
        <w:jc w:val="left"/>
        <w:rPr>
          <w:lang w:val="el-GR"/>
        </w:rPr>
      </w:pPr>
    </w:p>
    <w:p w14:paraId="60E23AAF" w14:textId="77777777" w:rsidR="00257695" w:rsidRPr="0064053B" w:rsidRDefault="003A4386" w:rsidP="002B7652">
      <w:pPr>
        <w:pStyle w:val="12"/>
        <w:jc w:val="left"/>
        <w:rPr>
          <w:lang w:val="el-GR"/>
        </w:rPr>
      </w:pPr>
      <w:r w:rsidRPr="0064053B">
        <w:rPr>
          <w:lang w:val="el-GR"/>
        </w:rPr>
        <w:t>ΠΛΗΡΟΦΟΡΙΕΣ ΣΕ</w:t>
      </w:r>
      <w:r w:rsidRPr="0064053B">
        <w:rPr>
          <w:spacing w:val="-4"/>
          <w:lang w:val="el-GR"/>
        </w:rPr>
        <w:t xml:space="preserve"> </w:t>
      </w:r>
      <w:r w:rsidRPr="0064053B">
        <w:rPr>
          <w:lang w:val="el-GR"/>
        </w:rPr>
        <w:t>BRAILLE</w:t>
      </w:r>
    </w:p>
    <w:p w14:paraId="61F248DA" w14:textId="77777777" w:rsidR="00257695" w:rsidRPr="0064053B" w:rsidRDefault="00257695" w:rsidP="002B7652">
      <w:pPr>
        <w:pStyle w:val="Zkladntext"/>
        <w:jc w:val="left"/>
        <w:rPr>
          <w:lang w:val="el-GR"/>
        </w:rPr>
      </w:pPr>
    </w:p>
    <w:p w14:paraId="26E1C803" w14:textId="18E115D1" w:rsidR="009168FE" w:rsidRPr="0064053B" w:rsidRDefault="009168FE" w:rsidP="002B7652">
      <w:pPr>
        <w:pStyle w:val="Zkladntext"/>
        <w:jc w:val="left"/>
        <w:rPr>
          <w:spacing w:val="-1"/>
          <w:lang w:val="el-GR"/>
        </w:rPr>
      </w:pPr>
      <w:r w:rsidRPr="0064053B">
        <w:rPr>
          <w:lang w:val="el-GR"/>
        </w:rPr>
        <w:t>Aripiprazole Zentiva</w:t>
      </w:r>
      <w:r w:rsidRPr="0064053B">
        <w:rPr>
          <w:spacing w:val="-1"/>
          <w:lang w:val="el-GR"/>
        </w:rPr>
        <w:t xml:space="preserve"> 5</w:t>
      </w:r>
      <w:r w:rsidRPr="0064053B">
        <w:rPr>
          <w:spacing w:val="2"/>
          <w:lang w:val="el-GR"/>
        </w:rPr>
        <w:t xml:space="preserve"> </w:t>
      </w:r>
      <w:r w:rsidR="00B92F25">
        <w:rPr>
          <w:spacing w:val="2"/>
          <w:lang w:val="en-US"/>
        </w:rPr>
        <w:t> </w:t>
      </w:r>
      <w:r w:rsidRPr="0064053B">
        <w:rPr>
          <w:spacing w:val="-2"/>
          <w:lang w:val="el-GR"/>
        </w:rPr>
        <w:t>mg</w:t>
      </w:r>
      <w:r w:rsidRPr="0064053B">
        <w:rPr>
          <w:lang w:val="el-GR"/>
        </w:rPr>
        <w:t xml:space="preserve"> </w:t>
      </w:r>
      <w:r w:rsidRPr="0064053B">
        <w:rPr>
          <w:spacing w:val="-1"/>
          <w:lang w:val="el-GR"/>
        </w:rPr>
        <w:t>δισκία</w:t>
      </w:r>
    </w:p>
    <w:p w14:paraId="3EC2D562" w14:textId="77777777" w:rsidR="00257695" w:rsidRPr="0064053B" w:rsidRDefault="00257695" w:rsidP="002B7652">
      <w:pPr>
        <w:pStyle w:val="Zkladntext"/>
        <w:jc w:val="left"/>
        <w:rPr>
          <w:lang w:val="el-GR"/>
        </w:rPr>
      </w:pPr>
    </w:p>
    <w:p w14:paraId="5380F694" w14:textId="77777777" w:rsidR="00B90924" w:rsidRPr="0064053B" w:rsidRDefault="00B90924" w:rsidP="002B7652">
      <w:pPr>
        <w:pStyle w:val="Zkladntext"/>
        <w:jc w:val="left"/>
        <w:rPr>
          <w:lang w:val="el-GR"/>
        </w:rPr>
      </w:pPr>
    </w:p>
    <w:p w14:paraId="15806DC6" w14:textId="77777777" w:rsidR="00F625C0" w:rsidRPr="0064053B" w:rsidRDefault="003A4386" w:rsidP="002B7652">
      <w:pPr>
        <w:pStyle w:val="12"/>
        <w:jc w:val="left"/>
        <w:rPr>
          <w:i/>
          <w:noProof/>
          <w:lang w:val="el-GR"/>
        </w:rPr>
      </w:pPr>
      <w:r w:rsidRPr="0064053B">
        <w:rPr>
          <w:noProof/>
          <w:lang w:val="el-GR"/>
        </w:rPr>
        <w:t>ΜΟΝΑΔΙΚΟΣ ΑΝΑΓΝΩΡΙΣΤΙΚΟΣ ΚΩΔΙΚΟΣ – ΔΙΣΔΙΑΣΤΑΤΟΣ ΓΡΑΜΜΩΤΟΣ ΚΩΔΙΚΑΣ (2D)</w:t>
      </w:r>
    </w:p>
    <w:p w14:paraId="7B000EE1" w14:textId="77777777" w:rsidR="00F625C0" w:rsidRPr="0064053B" w:rsidRDefault="00F625C0" w:rsidP="002B7652">
      <w:pPr>
        <w:jc w:val="left"/>
        <w:rPr>
          <w:noProof/>
          <w:szCs w:val="22"/>
        </w:rPr>
      </w:pPr>
    </w:p>
    <w:p w14:paraId="4C47D8A8" w14:textId="77777777" w:rsidR="00F625C0" w:rsidRPr="0064053B" w:rsidRDefault="00F625C0" w:rsidP="002B7652">
      <w:pPr>
        <w:jc w:val="left"/>
        <w:rPr>
          <w:noProof/>
          <w:szCs w:val="22"/>
          <w:shd w:val="clear" w:color="auto" w:fill="CCCCCC"/>
        </w:rPr>
      </w:pPr>
      <w:r w:rsidRPr="0064053B">
        <w:rPr>
          <w:noProof/>
          <w:szCs w:val="22"/>
          <w:highlight w:val="lightGray"/>
        </w:rPr>
        <w:t>Δισδιάστατος γραμμωτός κώδικας (2D) που φέρει τον περιληφθέντα μοναδικό αναγνωριστικό κωδικό.</w:t>
      </w:r>
    </w:p>
    <w:p w14:paraId="7B4F75E0" w14:textId="2514FCCD" w:rsidR="00F625C0" w:rsidRDefault="00F625C0" w:rsidP="002B7652">
      <w:pPr>
        <w:jc w:val="left"/>
        <w:rPr>
          <w:noProof/>
          <w:szCs w:val="22"/>
          <w:shd w:val="clear" w:color="auto" w:fill="CCCCCC"/>
        </w:rPr>
      </w:pPr>
    </w:p>
    <w:p w14:paraId="3132FC98" w14:textId="77777777" w:rsidR="00F07D13" w:rsidRPr="0064053B" w:rsidRDefault="00F07D13" w:rsidP="002B7652">
      <w:pPr>
        <w:jc w:val="left"/>
        <w:rPr>
          <w:noProof/>
          <w:szCs w:val="22"/>
          <w:shd w:val="clear" w:color="auto" w:fill="CCCCCC"/>
        </w:rPr>
      </w:pPr>
    </w:p>
    <w:p w14:paraId="326A1234" w14:textId="77777777" w:rsidR="003A4386" w:rsidRPr="0064053B" w:rsidRDefault="003A4386" w:rsidP="002B7652">
      <w:pPr>
        <w:pStyle w:val="12"/>
        <w:jc w:val="left"/>
        <w:rPr>
          <w:noProof/>
          <w:shd w:val="clear" w:color="auto" w:fill="CCCCCC"/>
          <w:lang w:val="el-GR"/>
        </w:rPr>
      </w:pPr>
      <w:r w:rsidRPr="0064053B">
        <w:rPr>
          <w:noProof/>
          <w:lang w:val="el-GR"/>
        </w:rPr>
        <w:t>ΜΟΝΑΔΙΚΟΣ ΑΝΑΓΝΩΡΙΣΤΙΚΟΣ ΚΩΔΙΚΟΣ – ΔΕΔΟΜΕΝΑ ΑΝΑΓΝΩΣΙΜΑ ΑΠΟ ΤΟΝ ΑΝΘΡΩΠΟ</w:t>
      </w:r>
    </w:p>
    <w:p w14:paraId="2A492A3C" w14:textId="77777777" w:rsidR="003A4386" w:rsidRPr="0064053B" w:rsidRDefault="003A4386" w:rsidP="002B7652">
      <w:pPr>
        <w:jc w:val="left"/>
        <w:rPr>
          <w:noProof/>
          <w:szCs w:val="22"/>
          <w:shd w:val="clear" w:color="auto" w:fill="CCCCCC"/>
        </w:rPr>
      </w:pPr>
    </w:p>
    <w:p w14:paraId="53E6155D" w14:textId="6CA6BCB2" w:rsidR="00F625C0" w:rsidRPr="0064053B" w:rsidRDefault="00F625C0" w:rsidP="002B7652">
      <w:pPr>
        <w:jc w:val="left"/>
        <w:rPr>
          <w:szCs w:val="22"/>
        </w:rPr>
      </w:pPr>
      <w:r w:rsidRPr="0064053B">
        <w:rPr>
          <w:szCs w:val="22"/>
        </w:rPr>
        <w:t>PC</w:t>
      </w:r>
    </w:p>
    <w:p w14:paraId="3CCE7B42" w14:textId="53A1DCB1" w:rsidR="00F625C0" w:rsidRPr="0064053B" w:rsidRDefault="00F625C0" w:rsidP="002B7652">
      <w:pPr>
        <w:jc w:val="left"/>
        <w:rPr>
          <w:szCs w:val="22"/>
        </w:rPr>
      </w:pPr>
      <w:r w:rsidRPr="0064053B">
        <w:rPr>
          <w:szCs w:val="22"/>
        </w:rPr>
        <w:t>SN</w:t>
      </w:r>
    </w:p>
    <w:p w14:paraId="585B7116" w14:textId="039C5F07" w:rsidR="00B90924" w:rsidRPr="0064053B" w:rsidRDefault="00F625C0" w:rsidP="002B7652">
      <w:pPr>
        <w:pStyle w:val="Zkladntext"/>
        <w:jc w:val="left"/>
        <w:rPr>
          <w:lang w:val="el-GR"/>
        </w:rPr>
      </w:pPr>
      <w:r w:rsidRPr="0064053B">
        <w:rPr>
          <w:lang w:val="el-GR"/>
        </w:rPr>
        <w:t>NN</w:t>
      </w:r>
    </w:p>
    <w:p w14:paraId="470E383A" w14:textId="77777777" w:rsidR="00257695" w:rsidRPr="0064053B" w:rsidRDefault="00257695" w:rsidP="002B7652">
      <w:pPr>
        <w:pStyle w:val="Zkladntext"/>
        <w:jc w:val="left"/>
        <w:rPr>
          <w:lang w:val="el-GR"/>
        </w:rPr>
      </w:pPr>
    </w:p>
    <w:p w14:paraId="353A7F3E" w14:textId="0E9C05A8" w:rsidR="005D1A45" w:rsidRPr="0064053B" w:rsidRDefault="005D1A45" w:rsidP="002C5D84">
      <w:pPr>
        <w:pStyle w:val="Zkladntext"/>
        <w:pBdr>
          <w:top w:val="single" w:sz="4" w:space="1" w:color="auto"/>
          <w:left w:val="single" w:sz="4" w:space="4" w:color="auto"/>
          <w:bottom w:val="single" w:sz="4" w:space="1" w:color="auto"/>
          <w:right w:val="single" w:sz="4" w:space="4" w:color="auto"/>
        </w:pBdr>
        <w:jc w:val="left"/>
        <w:rPr>
          <w:b/>
        </w:rPr>
      </w:pPr>
      <w:r w:rsidRPr="0064053B">
        <w:rPr>
          <w:b/>
        </w:rPr>
        <w:lastRenderedPageBreak/>
        <w:t xml:space="preserve">ΕΛΑΧΙΣΤΕΣ ΕΝΔΕΙΞΕΙΣ ΠΟΥ ΠΡΕΠΕΙ ΝΑ </w:t>
      </w:r>
      <w:r w:rsidRPr="0064053B">
        <w:rPr>
          <w:b/>
          <w:spacing w:val="-2"/>
        </w:rPr>
        <w:t>ΑΝΑΓΡΑΦΟΝΤΑΙ</w:t>
      </w:r>
      <w:r w:rsidRPr="0064053B">
        <w:rPr>
          <w:b/>
        </w:rPr>
        <w:t xml:space="preserve"> ΣΤΙΣ ΣΥΣΚΕΥΑΣΙΕΣ</w:t>
      </w:r>
      <w:r w:rsidRPr="0064053B">
        <w:rPr>
          <w:b/>
          <w:spacing w:val="39"/>
        </w:rPr>
        <w:t xml:space="preserve"> </w:t>
      </w:r>
      <w:r w:rsidRPr="0064053B">
        <w:rPr>
          <w:b/>
        </w:rPr>
        <w:t>ΚΥΨΕΛΗΣ</w:t>
      </w:r>
      <w:r w:rsidR="00C220C7" w:rsidRPr="0064053B">
        <w:rPr>
          <w:b/>
          <w:lang w:val="el-GR"/>
        </w:rPr>
        <w:t xml:space="preserve"> (</w:t>
      </w:r>
      <w:r w:rsidR="00C220C7" w:rsidRPr="0064053B">
        <w:rPr>
          <w:b/>
          <w:lang w:val="en-US"/>
        </w:rPr>
        <w:t>BLISTER</w:t>
      </w:r>
      <w:r w:rsidR="00C220C7" w:rsidRPr="0064053B">
        <w:rPr>
          <w:b/>
          <w:lang w:val="el-GR"/>
        </w:rPr>
        <w:t>)</w:t>
      </w:r>
      <w:r w:rsidRPr="0064053B">
        <w:rPr>
          <w:b/>
          <w:spacing w:val="-3"/>
        </w:rPr>
        <w:t xml:space="preserve"> </w:t>
      </w:r>
      <w:r w:rsidRPr="0064053B">
        <w:rPr>
          <w:b/>
        </w:rPr>
        <w:t>Ή</w:t>
      </w:r>
      <w:r w:rsidRPr="0064053B">
        <w:rPr>
          <w:b/>
          <w:spacing w:val="1"/>
        </w:rPr>
        <w:t xml:space="preserve"> </w:t>
      </w:r>
      <w:r w:rsidRPr="0064053B">
        <w:rPr>
          <w:b/>
        </w:rPr>
        <w:t>ΣΤΙΣ ΤΑΙΝΙΕΣ</w:t>
      </w:r>
      <w:r w:rsidR="00C220C7" w:rsidRPr="0064053B">
        <w:rPr>
          <w:b/>
        </w:rPr>
        <w:t xml:space="preserve"> (STRIPS)</w:t>
      </w:r>
    </w:p>
    <w:p w14:paraId="294575EC" w14:textId="68C9B08E" w:rsidR="00A975EC" w:rsidRPr="0064053B" w:rsidRDefault="00A975EC" w:rsidP="005D1A45">
      <w:pPr>
        <w:pStyle w:val="Zkladntext"/>
        <w:pBdr>
          <w:top w:val="single" w:sz="4" w:space="1" w:color="auto"/>
          <w:left w:val="single" w:sz="4" w:space="4" w:color="auto"/>
          <w:bottom w:val="single" w:sz="4" w:space="1" w:color="auto"/>
          <w:right w:val="single" w:sz="4" w:space="4" w:color="auto"/>
        </w:pBdr>
        <w:rPr>
          <w:b/>
        </w:rPr>
      </w:pPr>
    </w:p>
    <w:p w14:paraId="1C871EEA" w14:textId="5C2C15CA" w:rsidR="00A975EC" w:rsidRPr="0064053B" w:rsidRDefault="006439A1" w:rsidP="005D1A45">
      <w:pPr>
        <w:pStyle w:val="Zkladntext"/>
        <w:pBdr>
          <w:top w:val="single" w:sz="4" w:space="1" w:color="auto"/>
          <w:left w:val="single" w:sz="4" w:space="4" w:color="auto"/>
          <w:bottom w:val="single" w:sz="4" w:space="1" w:color="auto"/>
          <w:right w:val="single" w:sz="4" w:space="4" w:color="auto"/>
        </w:pBdr>
        <w:rPr>
          <w:b/>
          <w:lang w:val="el-GR"/>
        </w:rPr>
      </w:pPr>
      <w:r w:rsidRPr="0064053B">
        <w:rPr>
          <w:b/>
          <w:lang w:val="el-GR"/>
        </w:rPr>
        <w:t>ΚΥΨΕΛΗ</w:t>
      </w:r>
    </w:p>
    <w:p w14:paraId="2030305D" w14:textId="77777777" w:rsidR="005D1A45" w:rsidRPr="0064053B" w:rsidRDefault="005D1A45" w:rsidP="002B7652">
      <w:pPr>
        <w:pStyle w:val="Zkladntext"/>
        <w:jc w:val="left"/>
        <w:rPr>
          <w:lang w:val="cs-CZ"/>
        </w:rPr>
      </w:pPr>
    </w:p>
    <w:p w14:paraId="73BC1428" w14:textId="77777777" w:rsidR="005D1A45" w:rsidRPr="0064053B" w:rsidRDefault="005D1A45" w:rsidP="002B7652">
      <w:pPr>
        <w:pStyle w:val="Zkladntext"/>
        <w:jc w:val="left"/>
        <w:rPr>
          <w:lang w:val="cs-CZ"/>
        </w:rPr>
      </w:pPr>
    </w:p>
    <w:p w14:paraId="115E4177" w14:textId="77777777" w:rsidR="005D1A45" w:rsidRPr="0064053B" w:rsidRDefault="005D1A45" w:rsidP="005D1A45">
      <w:pPr>
        <w:pStyle w:val="Zkladntext"/>
        <w:numPr>
          <w:ilvl w:val="0"/>
          <w:numId w:val="59"/>
        </w:numPr>
        <w:pBdr>
          <w:top w:val="single" w:sz="4" w:space="1" w:color="auto"/>
          <w:left w:val="single" w:sz="4" w:space="4" w:color="auto"/>
          <w:bottom w:val="single" w:sz="4" w:space="1" w:color="auto"/>
          <w:right w:val="single" w:sz="4" w:space="4" w:color="auto"/>
        </w:pBdr>
        <w:ind w:left="567" w:hanging="567"/>
        <w:rPr>
          <w:b/>
        </w:rPr>
      </w:pPr>
      <w:r w:rsidRPr="0064053B">
        <w:rPr>
          <w:b/>
        </w:rPr>
        <w:t>ΟΝΟΜΑΣΙΑ ΤΟΥ</w:t>
      </w:r>
      <w:r w:rsidRPr="0064053B">
        <w:rPr>
          <w:b/>
          <w:spacing w:val="1"/>
        </w:rPr>
        <w:t xml:space="preserve"> </w:t>
      </w:r>
      <w:r w:rsidRPr="0064053B">
        <w:rPr>
          <w:b/>
          <w:spacing w:val="-2"/>
        </w:rPr>
        <w:t>ΦΑΡΜΑΚΕΥΤΙΚΟΥ</w:t>
      </w:r>
      <w:r w:rsidRPr="0064053B">
        <w:rPr>
          <w:b/>
        </w:rPr>
        <w:t xml:space="preserve"> ΠΡΟΪΟΝΤΟΣ</w:t>
      </w:r>
    </w:p>
    <w:p w14:paraId="68021A51" w14:textId="77777777" w:rsidR="00257695" w:rsidRPr="0064053B" w:rsidRDefault="00257695" w:rsidP="002B7652">
      <w:pPr>
        <w:pStyle w:val="Zkladntext"/>
        <w:jc w:val="left"/>
        <w:rPr>
          <w:lang w:val="el-GR"/>
        </w:rPr>
      </w:pPr>
    </w:p>
    <w:p w14:paraId="33B87616" w14:textId="77777777" w:rsidR="009168FE" w:rsidRPr="0064053B" w:rsidRDefault="009168FE" w:rsidP="002B7652">
      <w:pPr>
        <w:pStyle w:val="Zkladntext"/>
        <w:jc w:val="left"/>
        <w:rPr>
          <w:spacing w:val="-1"/>
          <w:lang w:val="el-GR"/>
        </w:rPr>
      </w:pPr>
      <w:r w:rsidRPr="0064053B">
        <w:rPr>
          <w:lang w:val="el-GR"/>
        </w:rPr>
        <w:t>Aripiprazole Zentiva</w:t>
      </w:r>
      <w:r w:rsidRPr="0064053B">
        <w:rPr>
          <w:spacing w:val="-1"/>
          <w:lang w:val="el-GR"/>
        </w:rPr>
        <w:t xml:space="preserve"> 5</w:t>
      </w:r>
      <w:r w:rsidR="004F0690"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4696E99B" w14:textId="1291B6AE" w:rsidR="00257695" w:rsidRPr="0064053B" w:rsidRDefault="00137995" w:rsidP="002B7652">
      <w:pPr>
        <w:pStyle w:val="Zkladntext"/>
        <w:jc w:val="left"/>
        <w:rPr>
          <w:lang w:val="el-GR"/>
        </w:rPr>
      </w:pPr>
      <w:bookmarkStart w:id="10" w:name="_Hlk61432080"/>
      <w:r>
        <w:rPr>
          <w:lang w:val="el-GR"/>
        </w:rPr>
        <w:t>αριπιπραζόλη</w:t>
      </w:r>
    </w:p>
    <w:bookmarkEnd w:id="10"/>
    <w:p w14:paraId="268CC151" w14:textId="77777777" w:rsidR="00257695" w:rsidRPr="0064053B" w:rsidRDefault="00257695" w:rsidP="002B7652">
      <w:pPr>
        <w:pStyle w:val="Zkladntext"/>
        <w:jc w:val="left"/>
        <w:rPr>
          <w:lang w:val="el-GR"/>
        </w:rPr>
      </w:pPr>
    </w:p>
    <w:p w14:paraId="00E10A62" w14:textId="77777777" w:rsidR="00257695" w:rsidRPr="0064053B" w:rsidRDefault="00257695" w:rsidP="002B7652">
      <w:pPr>
        <w:pStyle w:val="Zkladntext"/>
        <w:jc w:val="left"/>
        <w:rPr>
          <w:lang w:val="el-GR"/>
        </w:rPr>
      </w:pPr>
    </w:p>
    <w:p w14:paraId="54580FCB" w14:textId="77777777" w:rsidR="005D1A45" w:rsidRPr="0064053B" w:rsidRDefault="005D1A45" w:rsidP="005D1A45">
      <w:pPr>
        <w:pStyle w:val="Zkladntext"/>
        <w:numPr>
          <w:ilvl w:val="0"/>
          <w:numId w:val="59"/>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 xml:space="preserve">ΟΝΟΜΑ </w:t>
      </w:r>
      <w:r w:rsidRPr="0064053B">
        <w:rPr>
          <w:b/>
        </w:rPr>
        <w:t>ΚΑΤΟΧΟΥ</w:t>
      </w:r>
      <w:r w:rsidRPr="0064053B">
        <w:rPr>
          <w:b/>
          <w:spacing w:val="1"/>
        </w:rPr>
        <w:t xml:space="preserve"> </w:t>
      </w:r>
      <w:r w:rsidRPr="0064053B">
        <w:rPr>
          <w:b/>
          <w:spacing w:val="-1"/>
        </w:rPr>
        <w:t xml:space="preserve">ΤΗΣ ΑΔΕΙΑΣ </w:t>
      </w:r>
      <w:r w:rsidRPr="0064053B">
        <w:rPr>
          <w:b/>
        </w:rPr>
        <w:t>ΚΥΚΛΟΦΟΡΙΑΣ</w:t>
      </w:r>
    </w:p>
    <w:p w14:paraId="5162AF72" w14:textId="77777777" w:rsidR="00257695" w:rsidRPr="0064053B" w:rsidRDefault="00257695" w:rsidP="002B7652">
      <w:pPr>
        <w:pStyle w:val="Zkladntext"/>
        <w:jc w:val="left"/>
        <w:rPr>
          <w:lang w:val="el-GR"/>
        </w:rPr>
      </w:pPr>
    </w:p>
    <w:p w14:paraId="51F17F68" w14:textId="77777777" w:rsidR="00257695" w:rsidRPr="0064053B" w:rsidRDefault="00374B2B" w:rsidP="002B7652">
      <w:pPr>
        <w:pStyle w:val="Zkladntext"/>
        <w:jc w:val="left"/>
        <w:rPr>
          <w:lang w:val="el-GR"/>
        </w:rPr>
      </w:pPr>
      <w:r w:rsidRPr="0064053B">
        <w:rPr>
          <w:lang w:val="el-GR"/>
        </w:rPr>
        <w:t>Zentiva logo</w:t>
      </w:r>
    </w:p>
    <w:p w14:paraId="38B18E33" w14:textId="77777777" w:rsidR="00257695" w:rsidRPr="0064053B" w:rsidRDefault="00257695" w:rsidP="002B7652">
      <w:pPr>
        <w:pStyle w:val="Zkladntext"/>
        <w:jc w:val="left"/>
        <w:rPr>
          <w:lang w:val="el-GR"/>
        </w:rPr>
      </w:pPr>
    </w:p>
    <w:p w14:paraId="0EA91711" w14:textId="77777777" w:rsidR="006676BF" w:rsidRPr="0064053B" w:rsidRDefault="006676BF" w:rsidP="002B7652">
      <w:pPr>
        <w:pStyle w:val="Zkladntext"/>
        <w:jc w:val="left"/>
        <w:rPr>
          <w:lang w:val="el-GR"/>
        </w:rPr>
      </w:pPr>
    </w:p>
    <w:p w14:paraId="07E6A72B" w14:textId="77777777" w:rsidR="005D1A45" w:rsidRPr="0064053B" w:rsidRDefault="005D1A45" w:rsidP="005D1A45">
      <w:pPr>
        <w:pStyle w:val="Zkladntext"/>
        <w:numPr>
          <w:ilvl w:val="0"/>
          <w:numId w:val="59"/>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ΗΜΕΡΟΜΗΝΙΑ</w:t>
      </w:r>
      <w:r w:rsidRPr="0064053B">
        <w:rPr>
          <w:b/>
        </w:rPr>
        <w:t xml:space="preserve"> ΛΗΞΗΣ</w:t>
      </w:r>
    </w:p>
    <w:p w14:paraId="36A7D4BE" w14:textId="77777777" w:rsidR="00257695" w:rsidRPr="0064053B" w:rsidRDefault="00257695" w:rsidP="002B7652">
      <w:pPr>
        <w:pStyle w:val="Zkladntext"/>
        <w:jc w:val="left"/>
        <w:rPr>
          <w:lang w:val="el-GR"/>
        </w:rPr>
      </w:pPr>
    </w:p>
    <w:p w14:paraId="5F9958BC" w14:textId="191E6075" w:rsidR="00257695" w:rsidRPr="00AB772D" w:rsidRDefault="009168FE" w:rsidP="002B7652">
      <w:pPr>
        <w:pStyle w:val="Zkladntext"/>
        <w:jc w:val="left"/>
        <w:rPr>
          <w:lang w:val="el-GR"/>
        </w:rPr>
      </w:pPr>
      <w:r w:rsidRPr="0064053B">
        <w:rPr>
          <w:lang w:val="el-GR"/>
        </w:rPr>
        <w:t>ΛΗΞΗ</w:t>
      </w:r>
    </w:p>
    <w:p w14:paraId="18EE0ABA" w14:textId="77777777" w:rsidR="00257695" w:rsidRPr="0064053B" w:rsidRDefault="00257695" w:rsidP="002B7652">
      <w:pPr>
        <w:pStyle w:val="Zkladntext"/>
        <w:jc w:val="left"/>
        <w:rPr>
          <w:lang w:val="el-GR"/>
        </w:rPr>
      </w:pPr>
    </w:p>
    <w:p w14:paraId="7F1E40A8" w14:textId="77777777" w:rsidR="00257695" w:rsidRPr="0064053B" w:rsidRDefault="00257695" w:rsidP="002B7652">
      <w:pPr>
        <w:pStyle w:val="Zkladntext"/>
        <w:jc w:val="left"/>
        <w:rPr>
          <w:lang w:val="el-GR"/>
        </w:rPr>
      </w:pPr>
    </w:p>
    <w:p w14:paraId="46A36AFC" w14:textId="77777777" w:rsidR="005D1A45" w:rsidRPr="0064053B" w:rsidRDefault="005D1A45" w:rsidP="005D1A45">
      <w:pPr>
        <w:pStyle w:val="Zkladntext"/>
        <w:numPr>
          <w:ilvl w:val="0"/>
          <w:numId w:val="59"/>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ΑΡΙΘΜΟΣ</w:t>
      </w:r>
      <w:r w:rsidRPr="0064053B">
        <w:rPr>
          <w:b/>
          <w:spacing w:val="-3"/>
        </w:rPr>
        <w:t xml:space="preserve"> </w:t>
      </w:r>
      <w:r w:rsidRPr="0064053B">
        <w:rPr>
          <w:b/>
        </w:rPr>
        <w:t>ΠΑΡΤΙΔΑΣ</w:t>
      </w:r>
    </w:p>
    <w:p w14:paraId="064C2C6D" w14:textId="77777777" w:rsidR="00257695" w:rsidRPr="0064053B" w:rsidRDefault="00257695" w:rsidP="002B7652">
      <w:pPr>
        <w:pStyle w:val="Zkladntext"/>
        <w:jc w:val="left"/>
        <w:rPr>
          <w:lang w:val="el-GR"/>
        </w:rPr>
      </w:pPr>
    </w:p>
    <w:p w14:paraId="33511423" w14:textId="3D6731A2" w:rsidR="00257695" w:rsidRPr="00AB772D" w:rsidRDefault="009168FE" w:rsidP="002B7652">
      <w:pPr>
        <w:pStyle w:val="Zkladntext"/>
        <w:jc w:val="left"/>
        <w:rPr>
          <w:lang w:val="el-GR"/>
        </w:rPr>
      </w:pPr>
      <w:r w:rsidRPr="0064053B">
        <w:rPr>
          <w:lang w:val="el-GR"/>
        </w:rPr>
        <w:t>Παρτίδα</w:t>
      </w:r>
    </w:p>
    <w:p w14:paraId="487E4194" w14:textId="77777777" w:rsidR="00257695" w:rsidRPr="0064053B" w:rsidRDefault="00257695" w:rsidP="002B7652">
      <w:pPr>
        <w:pStyle w:val="Zkladntext"/>
        <w:jc w:val="left"/>
        <w:rPr>
          <w:lang w:val="el-GR"/>
        </w:rPr>
      </w:pPr>
    </w:p>
    <w:p w14:paraId="2EA6B3D1" w14:textId="77777777" w:rsidR="00257695" w:rsidRPr="0064053B" w:rsidRDefault="00257695" w:rsidP="002B7652">
      <w:pPr>
        <w:pStyle w:val="Zkladntext"/>
        <w:jc w:val="left"/>
        <w:rPr>
          <w:lang w:val="el-GR"/>
        </w:rPr>
      </w:pPr>
    </w:p>
    <w:p w14:paraId="4C4D25BA" w14:textId="77777777" w:rsidR="005D1A45" w:rsidRPr="0064053B" w:rsidRDefault="005D1A45" w:rsidP="005D1A45">
      <w:pPr>
        <w:pStyle w:val="Zkladntext"/>
        <w:numPr>
          <w:ilvl w:val="0"/>
          <w:numId w:val="59"/>
        </w:numPr>
        <w:pBdr>
          <w:top w:val="single" w:sz="4" w:space="1" w:color="auto"/>
          <w:left w:val="single" w:sz="4" w:space="4" w:color="auto"/>
          <w:bottom w:val="single" w:sz="4" w:space="1" w:color="auto"/>
          <w:right w:val="single" w:sz="4" w:space="4" w:color="auto"/>
        </w:pBdr>
        <w:ind w:left="567" w:hanging="567"/>
        <w:rPr>
          <w:b/>
        </w:rPr>
      </w:pPr>
      <w:r w:rsidRPr="0064053B">
        <w:rPr>
          <w:b/>
        </w:rPr>
        <w:t>ΑΛΛΑ ΣΤΟΙΧΕΙΑ</w:t>
      </w:r>
    </w:p>
    <w:p w14:paraId="46AD3161" w14:textId="77777777" w:rsidR="00257695" w:rsidRPr="0064053B" w:rsidRDefault="00257695" w:rsidP="002B7652">
      <w:pPr>
        <w:pStyle w:val="Zkladntext"/>
        <w:jc w:val="left"/>
        <w:rPr>
          <w:lang w:val="el-GR"/>
        </w:rPr>
      </w:pPr>
    </w:p>
    <w:p w14:paraId="7D4C23C9" w14:textId="77777777" w:rsidR="00DB63A8" w:rsidRPr="0064053B" w:rsidRDefault="00DB63A8" w:rsidP="002B7652">
      <w:pPr>
        <w:pStyle w:val="Zkladntext"/>
        <w:jc w:val="left"/>
        <w:rPr>
          <w:lang w:val="el-GR"/>
        </w:rPr>
      </w:pPr>
      <w:r w:rsidRPr="0064053B">
        <w:rPr>
          <w:lang w:val="el-GR"/>
        </w:rPr>
        <w:br w:type="page"/>
      </w:r>
    </w:p>
    <w:p w14:paraId="6D05D625" w14:textId="77777777" w:rsidR="005D1A45" w:rsidRPr="0064053B" w:rsidRDefault="005D1A45" w:rsidP="005D1A45">
      <w:pPr>
        <w:pStyle w:val="Zkladntext"/>
        <w:pBdr>
          <w:top w:val="single" w:sz="4" w:space="1" w:color="auto"/>
          <w:left w:val="single" w:sz="4" w:space="4" w:color="auto"/>
          <w:bottom w:val="single" w:sz="4" w:space="1" w:color="auto"/>
          <w:right w:val="single" w:sz="4" w:space="4" w:color="auto"/>
        </w:pBdr>
        <w:rPr>
          <w:b/>
        </w:rPr>
      </w:pPr>
      <w:r w:rsidRPr="0064053B">
        <w:rPr>
          <w:b/>
        </w:rPr>
        <w:lastRenderedPageBreak/>
        <w:t xml:space="preserve">ΕΝΔΕΙΞΕΙΣ </w:t>
      </w:r>
      <w:r w:rsidRPr="0064053B">
        <w:rPr>
          <w:b/>
          <w:spacing w:val="-2"/>
        </w:rPr>
        <w:t>ΠΟΥ</w:t>
      </w:r>
      <w:r w:rsidRPr="0064053B">
        <w:rPr>
          <w:b/>
        </w:rPr>
        <w:t xml:space="preserve"> ΠΡΕΠΕΙ ΝΑ </w:t>
      </w:r>
      <w:r w:rsidRPr="0064053B">
        <w:rPr>
          <w:b/>
          <w:spacing w:val="-2"/>
        </w:rPr>
        <w:t>ΑΝΑΓΡΑΦΟΝΤΑΙ</w:t>
      </w:r>
      <w:r w:rsidRPr="0064053B">
        <w:rPr>
          <w:b/>
        </w:rPr>
        <w:t xml:space="preserve"> ΣΤΗΝ </w:t>
      </w:r>
      <w:r w:rsidRPr="0064053B">
        <w:rPr>
          <w:b/>
          <w:spacing w:val="-2"/>
        </w:rPr>
        <w:t>ΕΞΩΤΕΡΙΚΗ</w:t>
      </w:r>
      <w:r w:rsidRPr="0064053B">
        <w:rPr>
          <w:b/>
          <w:spacing w:val="1"/>
        </w:rPr>
        <w:t xml:space="preserve"> </w:t>
      </w:r>
      <w:r w:rsidRPr="0064053B">
        <w:rPr>
          <w:b/>
        </w:rPr>
        <w:t>ΣΥΣΚΕΥΑΣΙΑ</w:t>
      </w:r>
    </w:p>
    <w:p w14:paraId="13F53AA9" w14:textId="77777777" w:rsidR="005D1A45" w:rsidRPr="0064053B" w:rsidRDefault="005D1A45" w:rsidP="005D1A45">
      <w:pPr>
        <w:pStyle w:val="Zkladntext"/>
        <w:pBdr>
          <w:top w:val="single" w:sz="4" w:space="1" w:color="auto"/>
          <w:left w:val="single" w:sz="4" w:space="4" w:color="auto"/>
          <w:bottom w:val="single" w:sz="4" w:space="1" w:color="auto"/>
          <w:right w:val="single" w:sz="4" w:space="4" w:color="auto"/>
        </w:pBdr>
        <w:rPr>
          <w:b/>
        </w:rPr>
      </w:pPr>
    </w:p>
    <w:p w14:paraId="41D82A8E" w14:textId="77777777" w:rsidR="005D1A45" w:rsidRPr="0064053B" w:rsidRDefault="005D1A45" w:rsidP="005D1A45">
      <w:pPr>
        <w:pStyle w:val="Zkladntext"/>
        <w:pBdr>
          <w:top w:val="single" w:sz="4" w:space="1" w:color="auto"/>
          <w:left w:val="single" w:sz="4" w:space="4" w:color="auto"/>
          <w:bottom w:val="single" w:sz="4" w:space="1" w:color="auto"/>
          <w:right w:val="single" w:sz="4" w:space="4" w:color="auto"/>
        </w:pBdr>
        <w:rPr>
          <w:b/>
        </w:rPr>
      </w:pPr>
      <w:r w:rsidRPr="0064053B">
        <w:rPr>
          <w:b/>
        </w:rPr>
        <w:t>ΕΞΩΤΕΡΙΚΟ</w:t>
      </w:r>
      <w:r w:rsidRPr="0064053B">
        <w:rPr>
          <w:b/>
          <w:spacing w:val="-2"/>
        </w:rPr>
        <w:t xml:space="preserve"> </w:t>
      </w:r>
      <w:r w:rsidRPr="0064053B">
        <w:rPr>
          <w:b/>
        </w:rPr>
        <w:t>ΚΟΥΤΙ</w:t>
      </w:r>
    </w:p>
    <w:p w14:paraId="1CE5562A" w14:textId="77777777" w:rsidR="00DB63A8" w:rsidRPr="0064053B" w:rsidRDefault="00DB63A8" w:rsidP="002B7652">
      <w:pPr>
        <w:pStyle w:val="Zkladntext"/>
        <w:jc w:val="left"/>
        <w:rPr>
          <w:lang w:val="el-GR"/>
        </w:rPr>
      </w:pPr>
    </w:p>
    <w:p w14:paraId="2527552A" w14:textId="77777777" w:rsidR="00DB63A8" w:rsidRPr="0064053B" w:rsidRDefault="00DB63A8" w:rsidP="002B7652">
      <w:pPr>
        <w:pStyle w:val="Zkladntext"/>
        <w:jc w:val="left"/>
        <w:rPr>
          <w:lang w:val="el-GR"/>
        </w:rPr>
      </w:pPr>
    </w:p>
    <w:p w14:paraId="70FADFCE"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ΟΝΟΜΑΣΙΑ ΤΟΥ</w:t>
      </w:r>
      <w:r w:rsidRPr="0064053B">
        <w:rPr>
          <w:b/>
          <w:spacing w:val="1"/>
        </w:rPr>
        <w:t xml:space="preserve"> </w:t>
      </w:r>
      <w:r w:rsidRPr="0064053B">
        <w:rPr>
          <w:b/>
          <w:spacing w:val="-2"/>
        </w:rPr>
        <w:t>ΦΑΡΜΑΚΕΥΤΙΚΟΥ</w:t>
      </w:r>
      <w:r w:rsidRPr="0064053B">
        <w:rPr>
          <w:b/>
        </w:rPr>
        <w:t xml:space="preserve"> ΠΡΟΪΟΝΤΟΣ</w:t>
      </w:r>
    </w:p>
    <w:p w14:paraId="6368E0D6" w14:textId="77777777" w:rsidR="00E656E7" w:rsidRPr="0064053B" w:rsidRDefault="00E656E7" w:rsidP="002B7652">
      <w:pPr>
        <w:pStyle w:val="Zkladntext"/>
        <w:jc w:val="left"/>
        <w:rPr>
          <w:lang w:val="el-GR"/>
        </w:rPr>
      </w:pPr>
    </w:p>
    <w:p w14:paraId="49866D73" w14:textId="77777777" w:rsidR="00DB63A8" w:rsidRPr="0064053B" w:rsidRDefault="00DB63A8" w:rsidP="002B7652">
      <w:pPr>
        <w:pStyle w:val="Zkladntext"/>
        <w:jc w:val="left"/>
        <w:rPr>
          <w:spacing w:val="-1"/>
          <w:lang w:val="el-GR"/>
        </w:rPr>
      </w:pPr>
      <w:r w:rsidRPr="0064053B">
        <w:rPr>
          <w:lang w:val="el-GR"/>
        </w:rPr>
        <w:t>Aripiprazole Zentiva</w:t>
      </w:r>
      <w:r w:rsidRPr="0064053B">
        <w:rPr>
          <w:spacing w:val="-1"/>
          <w:lang w:val="el-GR"/>
        </w:rPr>
        <w:t xml:space="preserve"> 10</w:t>
      </w:r>
      <w:r w:rsidR="004F0690"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55A932DE" w14:textId="77777777" w:rsidR="00137995" w:rsidRPr="0064053B" w:rsidRDefault="00137995" w:rsidP="00137995">
      <w:pPr>
        <w:pStyle w:val="Zkladntext"/>
        <w:jc w:val="left"/>
        <w:rPr>
          <w:lang w:val="el-GR"/>
        </w:rPr>
      </w:pPr>
      <w:r>
        <w:rPr>
          <w:lang w:val="el-GR"/>
        </w:rPr>
        <w:t>αριπιπραζόλη</w:t>
      </w:r>
    </w:p>
    <w:p w14:paraId="3790DC71" w14:textId="77777777" w:rsidR="00DB63A8" w:rsidRPr="0064053B" w:rsidRDefault="00DB63A8" w:rsidP="002B7652">
      <w:pPr>
        <w:pStyle w:val="Zkladntext"/>
        <w:jc w:val="left"/>
        <w:rPr>
          <w:lang w:val="el-GR"/>
        </w:rPr>
      </w:pPr>
    </w:p>
    <w:p w14:paraId="4B65B929" w14:textId="77777777" w:rsidR="00DB63A8" w:rsidRPr="0064053B" w:rsidRDefault="00DB63A8" w:rsidP="002B7652">
      <w:pPr>
        <w:pStyle w:val="Zkladntext"/>
        <w:jc w:val="left"/>
        <w:rPr>
          <w:lang w:val="el-GR"/>
        </w:rPr>
      </w:pPr>
    </w:p>
    <w:p w14:paraId="187D3922"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ΣΥΝΘΕΣΗ</w:t>
      </w:r>
      <w:r w:rsidRPr="0064053B">
        <w:rPr>
          <w:b/>
          <w:spacing w:val="1"/>
        </w:rPr>
        <w:t xml:space="preserve"> </w:t>
      </w:r>
      <w:r w:rsidRPr="0064053B">
        <w:rPr>
          <w:b/>
        </w:rPr>
        <w:t>ΣΕ</w:t>
      </w:r>
      <w:r w:rsidRPr="0064053B">
        <w:rPr>
          <w:b/>
          <w:spacing w:val="-4"/>
        </w:rPr>
        <w:t xml:space="preserve"> </w:t>
      </w:r>
      <w:r w:rsidRPr="0064053B">
        <w:rPr>
          <w:b/>
        </w:rPr>
        <w:t>ΔΡΑΣΤΙΚΗ(ΕΣ)</w:t>
      </w:r>
      <w:r w:rsidRPr="0064053B">
        <w:rPr>
          <w:b/>
          <w:spacing w:val="-2"/>
        </w:rPr>
        <w:t xml:space="preserve"> </w:t>
      </w:r>
      <w:r w:rsidRPr="0064053B">
        <w:rPr>
          <w:b/>
        </w:rPr>
        <w:t>ΟΥΣΙΑ(ΕΣ)</w:t>
      </w:r>
    </w:p>
    <w:p w14:paraId="17057BA9" w14:textId="77777777" w:rsidR="00DB63A8" w:rsidRPr="0064053B" w:rsidRDefault="00DB63A8" w:rsidP="002B7652">
      <w:pPr>
        <w:pStyle w:val="Zkladntext"/>
        <w:jc w:val="left"/>
        <w:rPr>
          <w:lang w:val="el-GR"/>
        </w:rPr>
      </w:pPr>
    </w:p>
    <w:p w14:paraId="4865BF9C" w14:textId="15119EAF" w:rsidR="00DB63A8" w:rsidRPr="0064053B" w:rsidRDefault="00DB63A8" w:rsidP="002B7652">
      <w:pPr>
        <w:pStyle w:val="Zkladntext"/>
        <w:jc w:val="left"/>
        <w:rPr>
          <w:lang w:val="el-GR"/>
        </w:rPr>
      </w:pP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 10</w:t>
      </w:r>
      <w:r w:rsidR="004F0690" w:rsidRPr="0064053B">
        <w:rPr>
          <w:spacing w:val="2"/>
          <w:lang w:val="el-GR"/>
        </w:rPr>
        <w:t> </w:t>
      </w:r>
      <w:r w:rsidRPr="0064053B">
        <w:rPr>
          <w:spacing w:val="-2"/>
          <w:lang w:val="el-GR"/>
        </w:rPr>
        <w:t>mg</w:t>
      </w:r>
      <w:r w:rsidRPr="0064053B">
        <w:rPr>
          <w:lang w:val="el-GR"/>
        </w:rPr>
        <w:t xml:space="preserve"> </w:t>
      </w:r>
      <w:r w:rsidR="00137995">
        <w:rPr>
          <w:lang w:val="el-GR"/>
        </w:rPr>
        <w:t>αριπιπραζόλης.</w:t>
      </w:r>
    </w:p>
    <w:p w14:paraId="0274ACE0" w14:textId="77777777" w:rsidR="00DB63A8" w:rsidRPr="0064053B" w:rsidRDefault="00DB63A8" w:rsidP="002B7652">
      <w:pPr>
        <w:pStyle w:val="Zkladntext"/>
        <w:jc w:val="left"/>
        <w:rPr>
          <w:lang w:val="el-GR"/>
        </w:rPr>
      </w:pPr>
    </w:p>
    <w:p w14:paraId="5118C1C0" w14:textId="77777777" w:rsidR="00393A1B" w:rsidRPr="0064053B" w:rsidRDefault="00393A1B" w:rsidP="002B7652">
      <w:pPr>
        <w:pStyle w:val="Zkladntext"/>
        <w:jc w:val="left"/>
        <w:rPr>
          <w:lang w:val="el-GR"/>
        </w:rPr>
      </w:pPr>
    </w:p>
    <w:p w14:paraId="3DCDBB51"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ΚΑΤΑΛΟΓΟΣ ΕΚΔΟΧΩΝ</w:t>
      </w:r>
    </w:p>
    <w:p w14:paraId="1897F7BB" w14:textId="77777777" w:rsidR="00DB63A8" w:rsidRPr="0064053B" w:rsidRDefault="00DB63A8" w:rsidP="002B7652">
      <w:pPr>
        <w:pStyle w:val="Zkladntext"/>
        <w:jc w:val="left"/>
        <w:rPr>
          <w:lang w:val="el-GR"/>
        </w:rPr>
      </w:pPr>
    </w:p>
    <w:p w14:paraId="19078A97" w14:textId="3481CB67" w:rsidR="0027424E" w:rsidRPr="0064053B" w:rsidRDefault="0027424E" w:rsidP="002B7652">
      <w:pPr>
        <w:pStyle w:val="Zkladntext"/>
        <w:rPr>
          <w:noProof/>
          <w:lang w:val="el-GR"/>
        </w:rPr>
      </w:pPr>
      <w:r w:rsidRPr="0064053B">
        <w:rPr>
          <w:lang w:val="el-GR"/>
        </w:rPr>
        <w:t>Περιέχει</w:t>
      </w:r>
      <w:r w:rsidRPr="0064053B">
        <w:rPr>
          <w:spacing w:val="-2"/>
          <w:lang w:val="el-GR"/>
        </w:rPr>
        <w:t xml:space="preserve"> </w:t>
      </w:r>
      <w:r w:rsidRPr="0064053B">
        <w:rPr>
          <w:lang w:val="el-GR"/>
        </w:rPr>
        <w:t>μονοϋδρική λακτόζη</w:t>
      </w:r>
      <w:r w:rsidRPr="0064053B">
        <w:rPr>
          <w:noProof/>
          <w:lang w:val="el-GR"/>
        </w:rPr>
        <w:t>. Δείτε το φύλλο οδηγιών για περισσότερες πληροφορίες.</w:t>
      </w:r>
    </w:p>
    <w:p w14:paraId="515C8B89" w14:textId="77777777" w:rsidR="00DB63A8" w:rsidRPr="0064053B" w:rsidRDefault="00DB63A8" w:rsidP="002B7652">
      <w:pPr>
        <w:pStyle w:val="Zkladntext"/>
        <w:jc w:val="left"/>
        <w:rPr>
          <w:lang w:val="el-GR"/>
        </w:rPr>
      </w:pPr>
    </w:p>
    <w:p w14:paraId="6661E7F3" w14:textId="77777777" w:rsidR="00DB63A8" w:rsidRPr="0064053B" w:rsidRDefault="00DB63A8" w:rsidP="002B7652">
      <w:pPr>
        <w:pStyle w:val="Zkladntext"/>
        <w:jc w:val="left"/>
        <w:rPr>
          <w:lang w:val="el-GR"/>
        </w:rPr>
      </w:pPr>
    </w:p>
    <w:p w14:paraId="550C45AB"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ΦΑΡΜΑΚΟΤΕΧΝΙΚΗ</w:t>
      </w:r>
      <w:r w:rsidRPr="0064053B">
        <w:rPr>
          <w:b/>
          <w:spacing w:val="-4"/>
        </w:rPr>
        <w:t xml:space="preserve"> </w:t>
      </w:r>
      <w:r w:rsidRPr="0064053B">
        <w:rPr>
          <w:b/>
        </w:rPr>
        <w:t>ΜΟΡΦΗ</w:t>
      </w:r>
      <w:r w:rsidRPr="0064053B">
        <w:rPr>
          <w:b/>
          <w:spacing w:val="-2"/>
        </w:rPr>
        <w:t xml:space="preserve"> </w:t>
      </w:r>
      <w:r w:rsidRPr="0064053B">
        <w:rPr>
          <w:b/>
        </w:rPr>
        <w:t>ΚΑΙ</w:t>
      </w:r>
      <w:r w:rsidRPr="0064053B">
        <w:rPr>
          <w:b/>
          <w:spacing w:val="-2"/>
        </w:rPr>
        <w:t xml:space="preserve"> </w:t>
      </w:r>
      <w:r w:rsidRPr="0064053B">
        <w:rPr>
          <w:b/>
        </w:rPr>
        <w:t>ΠΕΡΙΕΧΟΜΕΝΟ</w:t>
      </w:r>
    </w:p>
    <w:p w14:paraId="52D99CA4" w14:textId="77777777" w:rsidR="00DB63A8" w:rsidRPr="0064053B" w:rsidRDefault="00DB63A8" w:rsidP="002B7652">
      <w:pPr>
        <w:pStyle w:val="Zkladntext"/>
        <w:jc w:val="left"/>
        <w:rPr>
          <w:lang w:val="el-GR"/>
        </w:rPr>
      </w:pPr>
    </w:p>
    <w:p w14:paraId="015B3286" w14:textId="5D693F4E" w:rsidR="00DB63A8" w:rsidRPr="0064053B" w:rsidRDefault="00DB63A8" w:rsidP="002B7652">
      <w:pPr>
        <w:pStyle w:val="Zkladntext"/>
        <w:jc w:val="left"/>
        <w:rPr>
          <w:lang w:val="el-GR"/>
        </w:rPr>
      </w:pPr>
      <w:r w:rsidRPr="0064053B">
        <w:rPr>
          <w:lang w:val="el-GR"/>
        </w:rPr>
        <w:t>Δισκίο</w:t>
      </w:r>
    </w:p>
    <w:p w14:paraId="29AE8767" w14:textId="77777777" w:rsidR="00C006C9" w:rsidRPr="0064053B" w:rsidRDefault="00C006C9" w:rsidP="002B7652">
      <w:pPr>
        <w:pStyle w:val="Zkladntext"/>
        <w:jc w:val="left"/>
        <w:rPr>
          <w:lang w:val="el-GR"/>
        </w:rPr>
      </w:pPr>
    </w:p>
    <w:p w14:paraId="22ADE439" w14:textId="77777777" w:rsidR="00DB63A8" w:rsidRPr="0064053B" w:rsidRDefault="00DB63A8" w:rsidP="002B7652">
      <w:pPr>
        <w:pStyle w:val="Zkladntext"/>
        <w:jc w:val="left"/>
        <w:rPr>
          <w:lang w:val="el-GR"/>
        </w:rPr>
      </w:pPr>
      <w:r w:rsidRPr="0064053B">
        <w:rPr>
          <w:lang w:val="el-GR"/>
        </w:rPr>
        <w:t>14 δισκία</w:t>
      </w:r>
    </w:p>
    <w:p w14:paraId="04191243" w14:textId="77777777" w:rsidR="00DB63A8" w:rsidRPr="0064053B" w:rsidRDefault="00DB63A8" w:rsidP="002B7652">
      <w:pPr>
        <w:pStyle w:val="Zkladntext"/>
        <w:jc w:val="left"/>
        <w:rPr>
          <w:highlight w:val="lightGray"/>
          <w:lang w:val="el-GR"/>
        </w:rPr>
      </w:pPr>
      <w:r w:rsidRPr="0064053B">
        <w:rPr>
          <w:highlight w:val="lightGray"/>
          <w:lang w:val="el-GR"/>
        </w:rPr>
        <w:t>28 δισκία</w:t>
      </w:r>
    </w:p>
    <w:p w14:paraId="50DE521E" w14:textId="77777777" w:rsidR="00DB63A8" w:rsidRPr="0064053B" w:rsidRDefault="00DB63A8" w:rsidP="002B7652">
      <w:pPr>
        <w:pStyle w:val="Zkladntext"/>
        <w:jc w:val="left"/>
        <w:rPr>
          <w:highlight w:val="lightGray"/>
          <w:lang w:val="el-GR"/>
        </w:rPr>
      </w:pPr>
      <w:r w:rsidRPr="0064053B">
        <w:rPr>
          <w:highlight w:val="lightGray"/>
          <w:lang w:val="el-GR"/>
        </w:rPr>
        <w:t>49 δισκία</w:t>
      </w:r>
    </w:p>
    <w:p w14:paraId="7C012CD0" w14:textId="77777777" w:rsidR="00DB63A8" w:rsidRPr="0064053B" w:rsidRDefault="00DB63A8" w:rsidP="002B7652">
      <w:pPr>
        <w:pStyle w:val="Zkladntext"/>
        <w:jc w:val="left"/>
        <w:rPr>
          <w:highlight w:val="lightGray"/>
          <w:lang w:val="el-GR"/>
        </w:rPr>
      </w:pPr>
      <w:r w:rsidRPr="0064053B">
        <w:rPr>
          <w:highlight w:val="lightGray"/>
          <w:lang w:val="el-GR"/>
        </w:rPr>
        <w:t>56 δισκία</w:t>
      </w:r>
    </w:p>
    <w:p w14:paraId="54211CE6" w14:textId="77777777" w:rsidR="00DB63A8" w:rsidRPr="0064053B" w:rsidRDefault="00DB63A8" w:rsidP="002B7652">
      <w:pPr>
        <w:pStyle w:val="Zkladntext"/>
        <w:jc w:val="left"/>
        <w:rPr>
          <w:lang w:val="el-GR"/>
        </w:rPr>
      </w:pPr>
      <w:r w:rsidRPr="0064053B">
        <w:rPr>
          <w:highlight w:val="lightGray"/>
          <w:lang w:val="el-GR"/>
        </w:rPr>
        <w:t>98 δισκία</w:t>
      </w:r>
    </w:p>
    <w:p w14:paraId="155E8EC8" w14:textId="77777777" w:rsidR="00DB63A8" w:rsidRPr="0064053B" w:rsidRDefault="00DB63A8" w:rsidP="002B7652">
      <w:pPr>
        <w:pStyle w:val="Zkladntext"/>
        <w:jc w:val="left"/>
        <w:rPr>
          <w:lang w:val="el-GR"/>
        </w:rPr>
      </w:pPr>
    </w:p>
    <w:p w14:paraId="67983F5C" w14:textId="77777777" w:rsidR="00DB63A8" w:rsidRPr="0064053B" w:rsidRDefault="00DB63A8" w:rsidP="002B7652">
      <w:pPr>
        <w:pStyle w:val="Zkladntext"/>
        <w:jc w:val="left"/>
        <w:rPr>
          <w:lang w:val="el-GR"/>
        </w:rPr>
      </w:pPr>
    </w:p>
    <w:p w14:paraId="56C388CF"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ΤΡΟΠΟΣ</w:t>
      </w:r>
      <w:r w:rsidRPr="0064053B">
        <w:rPr>
          <w:b/>
          <w:spacing w:val="-3"/>
        </w:rPr>
        <w:t xml:space="preserve"> </w:t>
      </w:r>
      <w:r w:rsidRPr="0064053B">
        <w:rPr>
          <w:b/>
        </w:rPr>
        <w:t>ΚΑΙ</w:t>
      </w:r>
      <w:r w:rsidRPr="0064053B">
        <w:rPr>
          <w:b/>
          <w:spacing w:val="-2"/>
        </w:rPr>
        <w:t xml:space="preserve"> </w:t>
      </w:r>
      <w:r w:rsidRPr="0064053B">
        <w:rPr>
          <w:b/>
        </w:rPr>
        <w:t>ΟΔΟΣ(ΟΙ)</w:t>
      </w:r>
      <w:r w:rsidRPr="0064053B">
        <w:rPr>
          <w:b/>
          <w:spacing w:val="1"/>
        </w:rPr>
        <w:t xml:space="preserve"> </w:t>
      </w:r>
      <w:r w:rsidRPr="0064053B">
        <w:rPr>
          <w:b/>
        </w:rPr>
        <w:t>ΧΟΡΗΓΗΣΗΣ</w:t>
      </w:r>
    </w:p>
    <w:p w14:paraId="2664459E" w14:textId="77777777" w:rsidR="00DB63A8" w:rsidRPr="0064053B" w:rsidRDefault="00DB63A8" w:rsidP="002B7652">
      <w:pPr>
        <w:jc w:val="left"/>
        <w:rPr>
          <w:szCs w:val="22"/>
        </w:rPr>
      </w:pPr>
    </w:p>
    <w:p w14:paraId="5C44152A" w14:textId="60016901" w:rsidR="00741D32" w:rsidRPr="0064053B" w:rsidRDefault="00DB63A8" w:rsidP="002B7652">
      <w:pPr>
        <w:jc w:val="left"/>
        <w:rPr>
          <w:spacing w:val="23"/>
          <w:szCs w:val="22"/>
        </w:rPr>
      </w:pPr>
      <w:r w:rsidRPr="0064053B">
        <w:rPr>
          <w:szCs w:val="22"/>
        </w:rPr>
        <w:t>Διαβάστε</w:t>
      </w:r>
      <w:r w:rsidRPr="0064053B">
        <w:rPr>
          <w:spacing w:val="1"/>
          <w:szCs w:val="22"/>
        </w:rPr>
        <w:t xml:space="preserve"> </w:t>
      </w:r>
      <w:r w:rsidRPr="0064053B">
        <w:rPr>
          <w:szCs w:val="22"/>
        </w:rPr>
        <w:t>το</w:t>
      </w:r>
      <w:r w:rsidRPr="0064053B">
        <w:rPr>
          <w:spacing w:val="-3"/>
          <w:szCs w:val="22"/>
        </w:rPr>
        <w:t xml:space="preserve"> </w:t>
      </w:r>
      <w:r w:rsidRPr="0064053B">
        <w:rPr>
          <w:szCs w:val="22"/>
        </w:rPr>
        <w:t>φύλλο</w:t>
      </w:r>
      <w:r w:rsidRPr="0064053B">
        <w:rPr>
          <w:spacing w:val="-3"/>
          <w:szCs w:val="22"/>
        </w:rPr>
        <w:t xml:space="preserve"> </w:t>
      </w:r>
      <w:r w:rsidRPr="0064053B">
        <w:rPr>
          <w:szCs w:val="22"/>
        </w:rPr>
        <w:t>οδηγιών</w:t>
      </w:r>
      <w:r w:rsidRPr="0064053B">
        <w:rPr>
          <w:spacing w:val="1"/>
          <w:szCs w:val="22"/>
        </w:rPr>
        <w:t xml:space="preserve"> </w:t>
      </w:r>
      <w:r w:rsidRPr="0064053B">
        <w:rPr>
          <w:szCs w:val="22"/>
        </w:rPr>
        <w:t>χρήσης πριν</w:t>
      </w:r>
      <w:r w:rsidRPr="0064053B">
        <w:rPr>
          <w:spacing w:val="1"/>
          <w:szCs w:val="22"/>
        </w:rPr>
        <w:t xml:space="preserve"> </w:t>
      </w:r>
      <w:r w:rsidRPr="0064053B">
        <w:rPr>
          <w:szCs w:val="22"/>
        </w:rPr>
        <w:t xml:space="preserve">από τη </w:t>
      </w:r>
      <w:r w:rsidR="00137995">
        <w:rPr>
          <w:szCs w:val="22"/>
        </w:rPr>
        <w:t>χρήση</w:t>
      </w:r>
      <w:r w:rsidR="00741D32" w:rsidRPr="0064053B">
        <w:rPr>
          <w:szCs w:val="22"/>
        </w:rPr>
        <w:t>.</w:t>
      </w:r>
    </w:p>
    <w:p w14:paraId="6FCF7EC2" w14:textId="61502FBB" w:rsidR="00DB63A8" w:rsidRPr="0064053B" w:rsidRDefault="00DB63A8" w:rsidP="002B7652">
      <w:pPr>
        <w:jc w:val="left"/>
        <w:rPr>
          <w:szCs w:val="22"/>
        </w:rPr>
      </w:pPr>
      <w:r w:rsidRPr="0064053B">
        <w:rPr>
          <w:szCs w:val="22"/>
        </w:rPr>
        <w:t>Από στόματος χρήση.</w:t>
      </w:r>
    </w:p>
    <w:p w14:paraId="063ED9CF" w14:textId="77777777" w:rsidR="00DB63A8" w:rsidRPr="0064053B" w:rsidRDefault="00DB63A8" w:rsidP="002B7652">
      <w:pPr>
        <w:jc w:val="left"/>
        <w:rPr>
          <w:szCs w:val="22"/>
        </w:rPr>
      </w:pPr>
    </w:p>
    <w:p w14:paraId="34367B18" w14:textId="77777777" w:rsidR="00CF6F5B" w:rsidRPr="0064053B" w:rsidRDefault="00CF6F5B" w:rsidP="002B7652">
      <w:pPr>
        <w:jc w:val="left"/>
        <w:rPr>
          <w:szCs w:val="22"/>
        </w:rPr>
      </w:pPr>
    </w:p>
    <w:p w14:paraId="291D1798" w14:textId="77777777" w:rsidR="005D1A45" w:rsidRPr="0064053B" w:rsidRDefault="005D1A45" w:rsidP="002C5D84">
      <w:pPr>
        <w:pStyle w:val="Zkladntext"/>
        <w:numPr>
          <w:ilvl w:val="0"/>
          <w:numId w:val="62"/>
        </w:numPr>
        <w:pBdr>
          <w:top w:val="single" w:sz="4" w:space="1" w:color="auto"/>
          <w:left w:val="single" w:sz="4" w:space="4" w:color="auto"/>
          <w:bottom w:val="single" w:sz="4" w:space="1" w:color="auto"/>
          <w:right w:val="single" w:sz="4" w:space="4" w:color="auto"/>
        </w:pBdr>
        <w:kinsoku w:val="0"/>
        <w:overflowPunct w:val="0"/>
        <w:spacing w:before="1" w:line="225" w:lineRule="exact"/>
        <w:ind w:left="567" w:hanging="567"/>
        <w:jc w:val="left"/>
      </w:pPr>
      <w:r w:rsidRPr="0064053B">
        <w:rPr>
          <w:b/>
          <w:spacing w:val="-1"/>
        </w:rPr>
        <w:t>ΕΙΔΙΚΗ</w:t>
      </w:r>
      <w:r w:rsidRPr="0064053B">
        <w:rPr>
          <w:b/>
          <w:spacing w:val="-2"/>
        </w:rPr>
        <w:t xml:space="preserve"> </w:t>
      </w:r>
      <w:r w:rsidRPr="0064053B">
        <w:rPr>
          <w:b/>
          <w:spacing w:val="-1"/>
        </w:rPr>
        <w:t>ΠΡΟΕΙΔΟΠΟΙΗΣΗ</w:t>
      </w:r>
      <w:r w:rsidRPr="0064053B">
        <w:rPr>
          <w:b/>
          <w:spacing w:val="-2"/>
        </w:rPr>
        <w:t xml:space="preserve"> </w:t>
      </w:r>
      <w:r w:rsidRPr="0064053B">
        <w:rPr>
          <w:b/>
          <w:spacing w:val="-1"/>
        </w:rPr>
        <w:t>ΣΥΜΦΩΝΑ</w:t>
      </w:r>
      <w:r w:rsidRPr="0064053B">
        <w:rPr>
          <w:b/>
          <w:spacing w:val="-4"/>
        </w:rPr>
        <w:t xml:space="preserve"> </w:t>
      </w:r>
      <w:r w:rsidRPr="0064053B">
        <w:rPr>
          <w:b/>
        </w:rPr>
        <w:t>ΜΕ</w:t>
      </w:r>
      <w:r w:rsidRPr="0064053B">
        <w:rPr>
          <w:b/>
          <w:spacing w:val="-1"/>
        </w:rPr>
        <w:t xml:space="preserve"> </w:t>
      </w:r>
      <w:r w:rsidRPr="0064053B">
        <w:rPr>
          <w:b/>
        </w:rPr>
        <w:t>ΤΗΝ</w:t>
      </w:r>
      <w:r w:rsidRPr="0064053B">
        <w:rPr>
          <w:b/>
          <w:spacing w:val="-1"/>
        </w:rPr>
        <w:t xml:space="preserve"> ΟΠΟΙΑ ΤΟ</w:t>
      </w:r>
      <w:r w:rsidRPr="0064053B">
        <w:rPr>
          <w:b/>
          <w:spacing w:val="1"/>
        </w:rPr>
        <w:t xml:space="preserve"> </w:t>
      </w:r>
      <w:r w:rsidRPr="0064053B">
        <w:rPr>
          <w:b/>
          <w:spacing w:val="-2"/>
        </w:rPr>
        <w:t xml:space="preserve">ΦΑΡΜΑΚΕΥΤΙΚΟ </w:t>
      </w:r>
      <w:r w:rsidRPr="0064053B">
        <w:rPr>
          <w:b/>
          <w:spacing w:val="-1"/>
        </w:rPr>
        <w:t>ΠΡΟΪΟΝ</w:t>
      </w:r>
      <w:r w:rsidRPr="0064053B">
        <w:rPr>
          <w:b/>
          <w:spacing w:val="-4"/>
        </w:rPr>
        <w:t xml:space="preserve"> </w:t>
      </w:r>
      <w:r w:rsidRPr="0064053B">
        <w:rPr>
          <w:b/>
          <w:spacing w:val="-1"/>
        </w:rPr>
        <w:t>ΠΡΕΠΕΙ</w:t>
      </w:r>
      <w:r w:rsidRPr="0064053B">
        <w:rPr>
          <w:b/>
        </w:rPr>
        <w:t xml:space="preserve"> </w:t>
      </w:r>
      <w:r w:rsidRPr="0064053B">
        <w:rPr>
          <w:b/>
          <w:spacing w:val="-1"/>
        </w:rPr>
        <w:t>ΝΑ ΦΥΛΑΣΣΕΤΑΙ</w:t>
      </w:r>
      <w:r w:rsidRPr="0064053B">
        <w:rPr>
          <w:b/>
        </w:rPr>
        <w:t xml:space="preserve"> </w:t>
      </w:r>
      <w:r w:rsidRPr="0064053B">
        <w:rPr>
          <w:b/>
          <w:spacing w:val="-1"/>
        </w:rPr>
        <w:t>ΣΕ</w:t>
      </w:r>
      <w:r w:rsidRPr="0064053B">
        <w:rPr>
          <w:b/>
          <w:spacing w:val="-4"/>
        </w:rPr>
        <w:t xml:space="preserve"> </w:t>
      </w:r>
      <w:r w:rsidRPr="0064053B">
        <w:rPr>
          <w:b/>
          <w:spacing w:val="-1"/>
        </w:rPr>
        <w:t>ΘΕΣΗ</w:t>
      </w:r>
      <w:r w:rsidRPr="0064053B">
        <w:rPr>
          <w:b/>
          <w:spacing w:val="-2"/>
        </w:rPr>
        <w:t xml:space="preserve"> </w:t>
      </w:r>
      <w:r w:rsidRPr="0064053B">
        <w:rPr>
          <w:b/>
        </w:rPr>
        <w:t>ΤΗΝ</w:t>
      </w:r>
      <w:r w:rsidRPr="0064053B">
        <w:rPr>
          <w:b/>
          <w:spacing w:val="-1"/>
        </w:rPr>
        <w:t xml:space="preserve"> ΟΠΟΙΑ ΔΕΝ</w:t>
      </w:r>
      <w:r w:rsidRPr="0064053B">
        <w:rPr>
          <w:b/>
          <w:spacing w:val="-4"/>
        </w:rPr>
        <w:t xml:space="preserve"> </w:t>
      </w:r>
      <w:r w:rsidRPr="0064053B">
        <w:rPr>
          <w:b/>
          <w:spacing w:val="-1"/>
        </w:rPr>
        <w:t>ΒΛΕΠΟΥΝ</w:t>
      </w:r>
      <w:r w:rsidRPr="0064053B">
        <w:rPr>
          <w:b/>
          <w:spacing w:val="-4"/>
        </w:rPr>
        <w:t xml:space="preserve"> </w:t>
      </w:r>
      <w:r w:rsidRPr="0064053B">
        <w:rPr>
          <w:b/>
          <w:spacing w:val="-1"/>
        </w:rPr>
        <w:t>ΚΑΙ</w:t>
      </w:r>
      <w:r w:rsidRPr="0064053B">
        <w:rPr>
          <w:b/>
          <w:spacing w:val="39"/>
        </w:rPr>
        <w:t xml:space="preserve"> </w:t>
      </w:r>
      <w:r w:rsidRPr="0064053B">
        <w:rPr>
          <w:b/>
          <w:spacing w:val="-1"/>
        </w:rPr>
        <w:t>ΔΕΝ ΠΡΟΣΕΓΓΙΖΟΥΝ ΤΑ ΠΑΙΔΙΑ</w:t>
      </w:r>
    </w:p>
    <w:p w14:paraId="5C1EEDD2" w14:textId="77777777" w:rsidR="00646D8E" w:rsidRPr="0064053B" w:rsidRDefault="00646D8E" w:rsidP="002B7652">
      <w:pPr>
        <w:ind w:left="-142"/>
        <w:jc w:val="left"/>
        <w:rPr>
          <w:szCs w:val="22"/>
          <w:lang w:val="hu-HU"/>
        </w:rPr>
      </w:pPr>
    </w:p>
    <w:p w14:paraId="299675B2" w14:textId="77777777" w:rsidR="00646D8E" w:rsidRPr="0064053B" w:rsidRDefault="00646D8E" w:rsidP="002B7652">
      <w:pPr>
        <w:jc w:val="left"/>
        <w:rPr>
          <w:szCs w:val="22"/>
        </w:rPr>
      </w:pPr>
    </w:p>
    <w:p w14:paraId="0C2DF06E" w14:textId="77777777" w:rsidR="00DB63A8" w:rsidRPr="0064053B" w:rsidRDefault="00DB63A8" w:rsidP="002B7652">
      <w:pPr>
        <w:pStyle w:val="Zkladntext"/>
        <w:jc w:val="left"/>
        <w:rPr>
          <w:lang w:val="el-GR"/>
        </w:rPr>
      </w:pPr>
      <w:r w:rsidRPr="0064053B">
        <w:rPr>
          <w:lang w:val="el-GR"/>
        </w:rPr>
        <w:t>Να φυλάσσεται</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θέση την</w:t>
      </w:r>
      <w:r w:rsidRPr="0064053B">
        <w:rPr>
          <w:spacing w:val="1"/>
          <w:lang w:val="el-GR"/>
        </w:rPr>
        <w:t xml:space="preserve"> </w:t>
      </w:r>
      <w:r w:rsidRPr="0064053B">
        <w:rPr>
          <w:lang w:val="el-GR"/>
        </w:rPr>
        <w:t>οποία δεν</w:t>
      </w:r>
      <w:r w:rsidRPr="0064053B">
        <w:rPr>
          <w:spacing w:val="1"/>
          <w:lang w:val="el-GR"/>
        </w:rPr>
        <w:t xml:space="preserve"> </w:t>
      </w:r>
      <w:r w:rsidRPr="0064053B">
        <w:rPr>
          <w:lang w:val="el-GR"/>
        </w:rPr>
        <w:t>βλέπουν</w:t>
      </w:r>
      <w:r w:rsidRPr="0064053B">
        <w:rPr>
          <w:spacing w:val="-2"/>
          <w:lang w:val="el-GR"/>
        </w:rPr>
        <w:t xml:space="preserve"> </w:t>
      </w:r>
      <w:r w:rsidRPr="0064053B">
        <w:rPr>
          <w:lang w:val="el-GR"/>
        </w:rPr>
        <w:t>και δεν</w:t>
      </w:r>
      <w:r w:rsidRPr="0064053B">
        <w:rPr>
          <w:spacing w:val="1"/>
          <w:lang w:val="el-GR"/>
        </w:rPr>
        <w:t xml:space="preserve"> </w:t>
      </w:r>
      <w:r w:rsidRPr="0064053B">
        <w:rPr>
          <w:lang w:val="el-GR"/>
        </w:rPr>
        <w:t>προσεγγίζουν</w:t>
      </w:r>
      <w:r w:rsidRPr="0064053B">
        <w:rPr>
          <w:spacing w:val="1"/>
          <w:lang w:val="el-GR"/>
        </w:rPr>
        <w:t xml:space="preserve"> </w:t>
      </w:r>
      <w:r w:rsidRPr="0064053B">
        <w:rPr>
          <w:lang w:val="el-GR"/>
        </w:rPr>
        <w:t>τα παιδιά.</w:t>
      </w:r>
    </w:p>
    <w:p w14:paraId="596D595E" w14:textId="77777777" w:rsidR="00646D8E" w:rsidRPr="0064053B" w:rsidRDefault="00646D8E" w:rsidP="002B7652">
      <w:pPr>
        <w:pStyle w:val="Zkladntext"/>
        <w:jc w:val="left"/>
        <w:rPr>
          <w:lang w:val="el-GR"/>
        </w:rPr>
      </w:pPr>
    </w:p>
    <w:p w14:paraId="530A47D5" w14:textId="77777777" w:rsidR="00DB63A8" w:rsidRPr="0064053B" w:rsidRDefault="00DB63A8" w:rsidP="002B7652">
      <w:pPr>
        <w:pStyle w:val="Zkladntext"/>
        <w:jc w:val="left"/>
        <w:rPr>
          <w:lang w:val="el-GR"/>
        </w:rPr>
      </w:pPr>
    </w:p>
    <w:p w14:paraId="4C72AAAB"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spacing w:val="-2"/>
        </w:rPr>
        <w:t>ΑΛΛΗ</w:t>
      </w:r>
      <w:r w:rsidRPr="0064053B">
        <w:rPr>
          <w:b/>
        </w:rPr>
        <w:t>(</w:t>
      </w:r>
      <w:r w:rsidRPr="0064053B">
        <w:rPr>
          <w:b/>
          <w:spacing w:val="-2"/>
        </w:rPr>
        <w:t>ΕΣ</w:t>
      </w:r>
      <w:r w:rsidRPr="0064053B">
        <w:rPr>
          <w:b/>
        </w:rPr>
        <w:t>)</w:t>
      </w:r>
      <w:r w:rsidRPr="0064053B">
        <w:rPr>
          <w:b/>
          <w:spacing w:val="1"/>
        </w:rPr>
        <w:t xml:space="preserve"> </w:t>
      </w:r>
      <w:r w:rsidRPr="0064053B">
        <w:rPr>
          <w:b/>
        </w:rPr>
        <w:t>ΕΙΔΙΚΗ(ΕΣ)</w:t>
      </w:r>
      <w:r w:rsidRPr="0064053B">
        <w:rPr>
          <w:b/>
          <w:spacing w:val="-2"/>
        </w:rPr>
        <w:t xml:space="preserve"> </w:t>
      </w:r>
      <w:r w:rsidRPr="0064053B">
        <w:rPr>
          <w:b/>
        </w:rPr>
        <w:t>ΠΡΟΕΙΔΟΠΟΙΗΣΗ(ΕΙΣ), ΕΑΝ ΕΙΝΑΙ ΑΠΑΡΑΙΤΗΤΗ(ΕΣ)</w:t>
      </w:r>
    </w:p>
    <w:p w14:paraId="660A385D" w14:textId="77777777" w:rsidR="00DB63A8" w:rsidRPr="0064053B" w:rsidRDefault="00DB63A8" w:rsidP="002B7652">
      <w:pPr>
        <w:pStyle w:val="Zkladntext"/>
        <w:jc w:val="left"/>
        <w:rPr>
          <w:lang w:val="el-GR"/>
        </w:rPr>
      </w:pPr>
    </w:p>
    <w:p w14:paraId="3121243F" w14:textId="77777777" w:rsidR="00DB63A8" w:rsidRPr="0064053B" w:rsidRDefault="00DB63A8" w:rsidP="002B7652">
      <w:pPr>
        <w:pStyle w:val="Zkladntext"/>
        <w:jc w:val="left"/>
        <w:rPr>
          <w:lang w:val="el-GR"/>
        </w:rPr>
      </w:pPr>
    </w:p>
    <w:p w14:paraId="5F786445"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 xml:space="preserve">ΗΜΕΡΟΜΗΝΙΑ </w:t>
      </w:r>
      <w:r w:rsidRPr="0064053B">
        <w:rPr>
          <w:b/>
          <w:spacing w:val="-2"/>
        </w:rPr>
        <w:t>ΛΗΞΗΣ</w:t>
      </w:r>
    </w:p>
    <w:p w14:paraId="28AB8DAC" w14:textId="77777777" w:rsidR="00DB63A8" w:rsidRPr="0064053B" w:rsidRDefault="00DB63A8" w:rsidP="002B7652">
      <w:pPr>
        <w:pStyle w:val="Zkladntext"/>
        <w:jc w:val="left"/>
        <w:rPr>
          <w:lang w:val="el-GR"/>
        </w:rPr>
      </w:pPr>
    </w:p>
    <w:p w14:paraId="5866DAD2" w14:textId="77777777" w:rsidR="00DB63A8" w:rsidRPr="0064053B" w:rsidRDefault="00DB63A8" w:rsidP="002B7652">
      <w:pPr>
        <w:pStyle w:val="Zkladntext"/>
        <w:jc w:val="left"/>
        <w:rPr>
          <w:lang w:val="el-GR"/>
        </w:rPr>
      </w:pPr>
      <w:r w:rsidRPr="0064053B">
        <w:rPr>
          <w:lang w:val="el-GR"/>
        </w:rPr>
        <w:t>ΛΗΞΗ</w:t>
      </w:r>
    </w:p>
    <w:p w14:paraId="7CE5943C" w14:textId="77777777" w:rsidR="00DB63A8" w:rsidRPr="0064053B" w:rsidRDefault="00DB63A8" w:rsidP="002B7652">
      <w:pPr>
        <w:pStyle w:val="Zkladntext"/>
        <w:jc w:val="left"/>
        <w:rPr>
          <w:lang w:val="el-GR"/>
        </w:rPr>
      </w:pPr>
    </w:p>
    <w:p w14:paraId="0E74BBDC" w14:textId="77777777" w:rsidR="00DB63A8" w:rsidRPr="0064053B" w:rsidRDefault="00DB63A8" w:rsidP="002B7652">
      <w:pPr>
        <w:pStyle w:val="Zkladntext"/>
        <w:keepNext/>
        <w:jc w:val="left"/>
        <w:rPr>
          <w:lang w:val="el-GR"/>
        </w:rPr>
      </w:pPr>
    </w:p>
    <w:p w14:paraId="2F57965A" w14:textId="77777777" w:rsidR="005D1A45" w:rsidRPr="0064053B" w:rsidRDefault="005D1A45" w:rsidP="005D1A45">
      <w:pPr>
        <w:pStyle w:val="Zkladntext"/>
        <w:keepN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ΕΙΔΙΚΕΣ ΣΥΝΘΗΚΕΣ</w:t>
      </w:r>
      <w:r w:rsidRPr="0064053B">
        <w:rPr>
          <w:b/>
          <w:spacing w:val="-3"/>
        </w:rPr>
        <w:t xml:space="preserve"> </w:t>
      </w:r>
      <w:r w:rsidRPr="0064053B">
        <w:rPr>
          <w:b/>
        </w:rPr>
        <w:t>ΦΥΛΑΞΗΣ</w:t>
      </w:r>
    </w:p>
    <w:p w14:paraId="4E2FD3B6" w14:textId="77777777" w:rsidR="00DB63A8" w:rsidRPr="0064053B" w:rsidRDefault="00DB63A8" w:rsidP="002B7652">
      <w:pPr>
        <w:pStyle w:val="Zkladntext"/>
        <w:keepNext/>
        <w:jc w:val="left"/>
        <w:rPr>
          <w:lang w:val="el-GR"/>
        </w:rPr>
      </w:pPr>
    </w:p>
    <w:p w14:paraId="1BD9BEDE" w14:textId="77777777" w:rsidR="00DB63A8" w:rsidRPr="0064053B" w:rsidRDefault="00DB63A8" w:rsidP="002B7652">
      <w:pPr>
        <w:keepNext/>
        <w:tabs>
          <w:tab w:val="left" w:pos="1575"/>
        </w:tabs>
        <w:jc w:val="left"/>
        <w:rPr>
          <w:szCs w:val="22"/>
        </w:rPr>
      </w:pPr>
    </w:p>
    <w:p w14:paraId="0B7C04A5"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jc w:val="left"/>
        <w:rPr>
          <w:b/>
        </w:rPr>
      </w:pPr>
      <w:r w:rsidRPr="0064053B">
        <w:rPr>
          <w:b/>
        </w:rPr>
        <w:t>ΙΔΙΑΙΤΕΡΕΣ</w:t>
      </w:r>
      <w:r w:rsidRPr="0064053B">
        <w:rPr>
          <w:b/>
          <w:spacing w:val="-3"/>
        </w:rPr>
        <w:t xml:space="preserve"> </w:t>
      </w:r>
      <w:r w:rsidRPr="0064053B">
        <w:rPr>
          <w:b/>
        </w:rPr>
        <w:t xml:space="preserve">ΠΡΟΦΥΛΑΞΕΙΣ ΓΙΑ ΤΗΝ </w:t>
      </w:r>
      <w:r w:rsidRPr="0064053B">
        <w:rPr>
          <w:b/>
          <w:spacing w:val="-2"/>
        </w:rPr>
        <w:t>ΑΠΟΡΡΙΨΗ</w:t>
      </w:r>
      <w:r w:rsidRPr="0064053B">
        <w:rPr>
          <w:b/>
          <w:spacing w:val="1"/>
        </w:rPr>
        <w:t xml:space="preserve"> </w:t>
      </w:r>
      <w:r w:rsidRPr="0064053B">
        <w:rPr>
          <w:b/>
        </w:rPr>
        <w:t xml:space="preserve">ΤΩΝ </w:t>
      </w:r>
      <w:r w:rsidRPr="0064053B">
        <w:rPr>
          <w:b/>
          <w:spacing w:val="-2"/>
        </w:rPr>
        <w:t>ΜΗ</w:t>
      </w:r>
      <w:r w:rsidRPr="0064053B">
        <w:rPr>
          <w:b/>
          <w:spacing w:val="27"/>
        </w:rPr>
        <w:t xml:space="preserve"> </w:t>
      </w:r>
      <w:r w:rsidRPr="0064053B">
        <w:rPr>
          <w:b/>
        </w:rPr>
        <w:t xml:space="preserve">ΧΡΗΣΙΜΟΠΟΙΗΘΕΝΤΩΝ </w:t>
      </w:r>
      <w:r w:rsidRPr="0064053B">
        <w:rPr>
          <w:b/>
          <w:spacing w:val="-2"/>
        </w:rPr>
        <w:t>ΦΑΡΜΑΚΕΥΤΙΚΩΝ</w:t>
      </w:r>
      <w:r w:rsidRPr="0064053B">
        <w:rPr>
          <w:b/>
          <w:spacing w:val="-4"/>
        </w:rPr>
        <w:t xml:space="preserve"> </w:t>
      </w:r>
      <w:r w:rsidRPr="0064053B">
        <w:rPr>
          <w:b/>
        </w:rPr>
        <w:t>ΠΡΟΪΟΝΤΩΝ Ή</w:t>
      </w:r>
      <w:r w:rsidRPr="0064053B">
        <w:rPr>
          <w:b/>
          <w:spacing w:val="1"/>
        </w:rPr>
        <w:t xml:space="preserve"> </w:t>
      </w:r>
      <w:r w:rsidRPr="0064053B">
        <w:rPr>
          <w:b/>
          <w:spacing w:val="-2"/>
        </w:rPr>
        <w:t>ΤΩΝ</w:t>
      </w:r>
      <w:r w:rsidRPr="0064053B">
        <w:rPr>
          <w:b/>
        </w:rPr>
        <w:t xml:space="preserve"> ΥΠΟΛΕΙΜΜΑΤΩΝ</w:t>
      </w:r>
      <w:r w:rsidRPr="0064053B">
        <w:rPr>
          <w:b/>
          <w:spacing w:val="49"/>
        </w:rPr>
        <w:t xml:space="preserve"> </w:t>
      </w:r>
      <w:r w:rsidRPr="0064053B">
        <w:rPr>
          <w:b/>
        </w:rPr>
        <w:t>ΠΟΥ ΠΡΟΕΡΧΟΝΤΑΙ ΑΠΟ</w:t>
      </w:r>
      <w:r w:rsidRPr="0064053B">
        <w:rPr>
          <w:b/>
          <w:spacing w:val="1"/>
        </w:rPr>
        <w:t xml:space="preserve"> </w:t>
      </w:r>
      <w:r w:rsidRPr="0064053B">
        <w:rPr>
          <w:b/>
        </w:rPr>
        <w:t>ΑΥΤΑ, ΕΦΟΣΟΝ ΑΠΑΙΤΕΙΤΑΙ</w:t>
      </w:r>
    </w:p>
    <w:p w14:paraId="2FCAF80C" w14:textId="77777777" w:rsidR="00DB63A8" w:rsidRPr="0064053B" w:rsidRDefault="00DB63A8" w:rsidP="002B7652">
      <w:pPr>
        <w:pStyle w:val="Zkladntext"/>
        <w:keepNext/>
        <w:jc w:val="left"/>
      </w:pPr>
    </w:p>
    <w:p w14:paraId="189AB07D" w14:textId="77777777" w:rsidR="00DB63A8" w:rsidRPr="0064053B" w:rsidRDefault="00DB63A8" w:rsidP="002B7652">
      <w:pPr>
        <w:pStyle w:val="Zkladntext"/>
        <w:jc w:val="left"/>
        <w:rPr>
          <w:lang w:val="el-GR"/>
        </w:rPr>
      </w:pPr>
    </w:p>
    <w:p w14:paraId="017173DF"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ΟΝΟΜΑ ΚΑΙ</w:t>
      </w:r>
      <w:r w:rsidRPr="0064053B">
        <w:rPr>
          <w:b/>
          <w:spacing w:val="-2"/>
        </w:rPr>
        <w:t xml:space="preserve"> </w:t>
      </w:r>
      <w:r w:rsidRPr="0064053B">
        <w:rPr>
          <w:b/>
        </w:rPr>
        <w:t>ΔΙΕΥΘΥΝΣΗ</w:t>
      </w:r>
      <w:r w:rsidRPr="0064053B">
        <w:rPr>
          <w:b/>
          <w:spacing w:val="-2"/>
        </w:rPr>
        <w:t xml:space="preserve"> ΚΑΤΟΧΟΥ</w:t>
      </w:r>
      <w:r w:rsidRPr="0064053B">
        <w:rPr>
          <w:b/>
          <w:spacing w:val="1"/>
        </w:rPr>
        <w:t xml:space="preserve"> </w:t>
      </w:r>
      <w:r w:rsidRPr="0064053B">
        <w:rPr>
          <w:b/>
        </w:rPr>
        <w:t>ΤΗΣ ΑΔΕΙΑΣ ΚΥΚΛΟΦΟΡΙΑΣ</w:t>
      </w:r>
    </w:p>
    <w:p w14:paraId="7876D7EC" w14:textId="77777777" w:rsidR="00DB63A8" w:rsidRPr="0064053B" w:rsidRDefault="00DB63A8" w:rsidP="002B7652">
      <w:pPr>
        <w:pStyle w:val="Zkladntext"/>
        <w:jc w:val="left"/>
        <w:rPr>
          <w:lang w:val="el-GR"/>
        </w:rPr>
      </w:pPr>
    </w:p>
    <w:p w14:paraId="0246757F" w14:textId="77777777" w:rsidR="00DB63A8" w:rsidRPr="0042081B" w:rsidRDefault="00DB63A8" w:rsidP="002B7652">
      <w:pPr>
        <w:widowControl/>
        <w:autoSpaceDE/>
        <w:autoSpaceDN/>
        <w:adjustRightInd/>
        <w:jc w:val="left"/>
        <w:rPr>
          <w:rFonts w:eastAsia="MS Mincho"/>
          <w:szCs w:val="22"/>
          <w:lang w:val="pt-PT" w:eastAsia="fr-FR"/>
        </w:rPr>
      </w:pPr>
      <w:r w:rsidRPr="0064053B">
        <w:rPr>
          <w:rFonts w:eastAsia="MS Mincho"/>
          <w:szCs w:val="22"/>
          <w:lang w:val="pt-PT" w:eastAsia="fr-FR"/>
        </w:rPr>
        <w:t>Zentiva</w:t>
      </w:r>
      <w:r w:rsidRPr="0042081B">
        <w:rPr>
          <w:rFonts w:eastAsia="MS Mincho"/>
          <w:szCs w:val="22"/>
          <w:lang w:val="pt-PT" w:eastAsia="fr-FR"/>
        </w:rPr>
        <w:t xml:space="preserve">, </w:t>
      </w:r>
      <w:proofErr w:type="spellStart"/>
      <w:r w:rsidRPr="0064053B">
        <w:rPr>
          <w:rFonts w:eastAsia="MS Mincho"/>
          <w:szCs w:val="22"/>
          <w:lang w:val="pt-PT" w:eastAsia="fr-FR"/>
        </w:rPr>
        <w:t>k</w:t>
      </w:r>
      <w:r w:rsidRPr="0042081B">
        <w:rPr>
          <w:rFonts w:eastAsia="MS Mincho"/>
          <w:szCs w:val="22"/>
          <w:lang w:val="pt-PT" w:eastAsia="fr-FR"/>
        </w:rPr>
        <w:t>.</w:t>
      </w:r>
      <w:r w:rsidRPr="0064053B">
        <w:rPr>
          <w:rFonts w:eastAsia="MS Mincho"/>
          <w:szCs w:val="22"/>
          <w:lang w:val="pt-PT" w:eastAsia="fr-FR"/>
        </w:rPr>
        <w:t>s</w:t>
      </w:r>
      <w:proofErr w:type="spellEnd"/>
      <w:r w:rsidRPr="0042081B">
        <w:rPr>
          <w:rFonts w:eastAsia="MS Mincho"/>
          <w:szCs w:val="22"/>
          <w:lang w:val="pt-PT" w:eastAsia="fr-FR"/>
        </w:rPr>
        <w:t>.</w:t>
      </w:r>
    </w:p>
    <w:p w14:paraId="6416326C" w14:textId="77777777" w:rsidR="00DB63A8" w:rsidRPr="0042081B" w:rsidRDefault="00DB63A8" w:rsidP="002B7652">
      <w:pPr>
        <w:widowControl/>
        <w:autoSpaceDE/>
        <w:autoSpaceDN/>
        <w:adjustRightInd/>
        <w:jc w:val="left"/>
        <w:rPr>
          <w:rFonts w:eastAsia="MS Mincho"/>
          <w:szCs w:val="22"/>
          <w:lang w:val="pt-PT" w:eastAsia="fr-FR"/>
        </w:rPr>
      </w:pPr>
      <w:r w:rsidRPr="0064053B">
        <w:rPr>
          <w:rFonts w:eastAsia="MS Mincho"/>
          <w:szCs w:val="22"/>
          <w:lang w:val="pt-PT" w:eastAsia="fr-FR"/>
        </w:rPr>
        <w:t>U</w:t>
      </w:r>
      <w:r w:rsidRPr="0042081B">
        <w:rPr>
          <w:rFonts w:eastAsia="MS Mincho"/>
          <w:szCs w:val="22"/>
          <w:lang w:val="pt-PT" w:eastAsia="fr-FR"/>
        </w:rPr>
        <w:t xml:space="preserve"> </w:t>
      </w:r>
      <w:proofErr w:type="spellStart"/>
      <w:r w:rsidRPr="0064053B">
        <w:rPr>
          <w:rFonts w:eastAsia="MS Mincho"/>
          <w:szCs w:val="22"/>
          <w:lang w:val="pt-PT" w:eastAsia="fr-FR"/>
        </w:rPr>
        <w:t>Kabelovny</w:t>
      </w:r>
      <w:proofErr w:type="spellEnd"/>
      <w:r w:rsidRPr="0042081B">
        <w:rPr>
          <w:rFonts w:eastAsia="MS Mincho"/>
          <w:szCs w:val="22"/>
          <w:lang w:val="pt-PT" w:eastAsia="fr-FR"/>
        </w:rPr>
        <w:t xml:space="preserve"> 130</w:t>
      </w:r>
    </w:p>
    <w:p w14:paraId="4299364C" w14:textId="77777777" w:rsidR="00DB63A8" w:rsidRPr="0064053B" w:rsidRDefault="00DB63A8" w:rsidP="002B7652">
      <w:pPr>
        <w:widowControl/>
        <w:autoSpaceDE/>
        <w:autoSpaceDN/>
        <w:adjustRightInd/>
        <w:jc w:val="left"/>
        <w:rPr>
          <w:rFonts w:eastAsia="MS Mincho"/>
          <w:szCs w:val="22"/>
          <w:lang w:eastAsia="fr-FR"/>
        </w:rPr>
      </w:pPr>
      <w:r w:rsidRPr="0064053B">
        <w:rPr>
          <w:rFonts w:eastAsia="MS Mincho"/>
          <w:szCs w:val="22"/>
          <w:lang w:eastAsia="fr-FR"/>
        </w:rPr>
        <w:t>102 37 Prague 10</w:t>
      </w:r>
    </w:p>
    <w:p w14:paraId="0AC4E305" w14:textId="77777777" w:rsidR="00DB63A8" w:rsidRPr="0064053B" w:rsidRDefault="00040F31" w:rsidP="002B7652">
      <w:pPr>
        <w:widowControl/>
        <w:autoSpaceDE/>
        <w:autoSpaceDN/>
        <w:adjustRightInd/>
        <w:jc w:val="left"/>
        <w:rPr>
          <w:rFonts w:eastAsia="MS Mincho"/>
          <w:szCs w:val="22"/>
          <w:lang w:eastAsia="fr-FR"/>
        </w:rPr>
      </w:pPr>
      <w:r w:rsidRPr="0064053B">
        <w:rPr>
          <w:rFonts w:eastAsia="MS Mincho"/>
          <w:szCs w:val="22"/>
          <w:lang w:eastAsia="fr-FR"/>
        </w:rPr>
        <w:t>Τσεχική Δημοκρατία</w:t>
      </w:r>
    </w:p>
    <w:p w14:paraId="3E45EF63" w14:textId="77777777" w:rsidR="00DB63A8" w:rsidRPr="0064053B" w:rsidRDefault="00DB63A8" w:rsidP="002B7652">
      <w:pPr>
        <w:pStyle w:val="Zkladntext"/>
        <w:jc w:val="left"/>
        <w:rPr>
          <w:lang w:val="el-GR"/>
        </w:rPr>
      </w:pPr>
    </w:p>
    <w:p w14:paraId="1BFD8820" w14:textId="77777777" w:rsidR="00DB63A8" w:rsidRPr="0064053B" w:rsidRDefault="00DB63A8" w:rsidP="002B7652">
      <w:pPr>
        <w:pStyle w:val="Zkladntext"/>
        <w:jc w:val="left"/>
        <w:rPr>
          <w:lang w:val="el-GR"/>
        </w:rPr>
      </w:pPr>
    </w:p>
    <w:p w14:paraId="685C0153"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ΑΡΙΘΜΟΣ(ΟΙ)</w:t>
      </w:r>
      <w:r w:rsidRPr="0064053B">
        <w:rPr>
          <w:b/>
          <w:spacing w:val="1"/>
        </w:rPr>
        <w:t xml:space="preserve"> </w:t>
      </w:r>
      <w:r w:rsidRPr="0064053B">
        <w:rPr>
          <w:b/>
          <w:spacing w:val="-2"/>
        </w:rPr>
        <w:t>ΑΔΕΙΑΣ</w:t>
      </w:r>
      <w:r w:rsidRPr="0064053B">
        <w:rPr>
          <w:b/>
          <w:spacing w:val="-3"/>
        </w:rPr>
        <w:t xml:space="preserve"> </w:t>
      </w:r>
      <w:r w:rsidRPr="0064053B">
        <w:rPr>
          <w:b/>
          <w:spacing w:val="-2"/>
        </w:rPr>
        <w:t>ΚΥΚΛΟΦΟΡΙΑΣ</w:t>
      </w:r>
    </w:p>
    <w:p w14:paraId="2CABB4DB" w14:textId="77777777" w:rsidR="00DB63A8" w:rsidRPr="0064053B" w:rsidRDefault="00DB63A8" w:rsidP="002B7652">
      <w:pPr>
        <w:pStyle w:val="Zkladntext"/>
        <w:jc w:val="left"/>
        <w:rPr>
          <w:lang w:val="el-GR"/>
        </w:rPr>
      </w:pPr>
    </w:p>
    <w:p w14:paraId="5245F805" w14:textId="77777777" w:rsidR="00320419" w:rsidRPr="0064053B" w:rsidRDefault="00320419" w:rsidP="002B7652">
      <w:pPr>
        <w:pStyle w:val="Zkladntext"/>
        <w:jc w:val="left"/>
        <w:rPr>
          <w:noProof/>
          <w:lang w:val="el-GR"/>
        </w:rPr>
      </w:pPr>
      <w:r w:rsidRPr="0064053B">
        <w:rPr>
          <w:noProof/>
          <w:lang w:val="el-GR"/>
        </w:rPr>
        <w:t>EU/1/15/1009/006</w:t>
      </w:r>
    </w:p>
    <w:p w14:paraId="6148B613"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EU/1/15/1009/007</w:t>
      </w:r>
    </w:p>
    <w:p w14:paraId="3D7DE413"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EU/1/15/1009/008</w:t>
      </w:r>
    </w:p>
    <w:p w14:paraId="21A37955"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EU/1/15/1009/009</w:t>
      </w:r>
    </w:p>
    <w:p w14:paraId="17726FD9" w14:textId="77777777" w:rsidR="00320419" w:rsidRPr="0064053B" w:rsidRDefault="00320419" w:rsidP="002B7652">
      <w:pPr>
        <w:pStyle w:val="Zkladntext"/>
        <w:jc w:val="left"/>
        <w:rPr>
          <w:noProof/>
          <w:lang w:val="el-GR"/>
        </w:rPr>
      </w:pPr>
      <w:r w:rsidRPr="0064053B">
        <w:rPr>
          <w:noProof/>
          <w:highlight w:val="lightGray"/>
          <w:lang w:val="el-GR"/>
        </w:rPr>
        <w:t>EU/1/15/1009/010</w:t>
      </w:r>
    </w:p>
    <w:p w14:paraId="1C3993A1" w14:textId="77777777" w:rsidR="00DB63A8" w:rsidRPr="0064053B" w:rsidRDefault="00DB63A8" w:rsidP="002B7652">
      <w:pPr>
        <w:pStyle w:val="Zkladntext"/>
        <w:jc w:val="left"/>
        <w:rPr>
          <w:lang w:val="el-GR"/>
        </w:rPr>
      </w:pPr>
    </w:p>
    <w:p w14:paraId="67E13904" w14:textId="77777777" w:rsidR="00393A1B" w:rsidRPr="0064053B" w:rsidRDefault="00393A1B" w:rsidP="002B7652">
      <w:pPr>
        <w:pStyle w:val="Zkladntext"/>
        <w:jc w:val="left"/>
        <w:rPr>
          <w:lang w:val="el-GR"/>
        </w:rPr>
      </w:pPr>
    </w:p>
    <w:p w14:paraId="46552AC4"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ΑΡΙΘΜΟΣ</w:t>
      </w:r>
      <w:r w:rsidRPr="0064053B">
        <w:rPr>
          <w:b/>
          <w:spacing w:val="-3"/>
        </w:rPr>
        <w:t xml:space="preserve"> </w:t>
      </w:r>
      <w:r w:rsidRPr="0064053B">
        <w:rPr>
          <w:b/>
          <w:spacing w:val="-2"/>
        </w:rPr>
        <w:t>ΠΑΡΤΙΔΑΣ</w:t>
      </w:r>
    </w:p>
    <w:p w14:paraId="4C5672A6" w14:textId="77777777" w:rsidR="00DB63A8" w:rsidRPr="0064053B" w:rsidRDefault="00DB63A8" w:rsidP="002B7652">
      <w:pPr>
        <w:pStyle w:val="Zkladntext"/>
        <w:jc w:val="left"/>
        <w:rPr>
          <w:lang w:val="el-GR"/>
        </w:rPr>
      </w:pPr>
    </w:p>
    <w:p w14:paraId="2B793527" w14:textId="77777777" w:rsidR="00DB63A8" w:rsidRPr="0064053B" w:rsidRDefault="00DB63A8" w:rsidP="002B7652">
      <w:pPr>
        <w:pStyle w:val="Zkladntext"/>
        <w:jc w:val="left"/>
        <w:rPr>
          <w:lang w:val="el-GR"/>
        </w:rPr>
      </w:pPr>
      <w:r w:rsidRPr="0064053B">
        <w:rPr>
          <w:lang w:val="el-GR"/>
        </w:rPr>
        <w:t>Παρτίδα</w:t>
      </w:r>
    </w:p>
    <w:p w14:paraId="63F8F3C1" w14:textId="77777777" w:rsidR="00DB63A8" w:rsidRPr="0064053B" w:rsidRDefault="00DB63A8" w:rsidP="002B7652">
      <w:pPr>
        <w:pStyle w:val="Zkladntext"/>
        <w:jc w:val="left"/>
        <w:rPr>
          <w:lang w:val="el-GR"/>
        </w:rPr>
      </w:pPr>
    </w:p>
    <w:p w14:paraId="60AC241A" w14:textId="77777777" w:rsidR="00DB63A8" w:rsidRPr="0064053B" w:rsidRDefault="00DB63A8" w:rsidP="002B7652">
      <w:pPr>
        <w:pStyle w:val="Zkladntext"/>
        <w:jc w:val="left"/>
        <w:rPr>
          <w:lang w:val="el-GR"/>
        </w:rPr>
      </w:pPr>
    </w:p>
    <w:p w14:paraId="46F1F65A"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ΓΕΝΙΚΗ</w:t>
      </w:r>
      <w:r w:rsidRPr="0064053B">
        <w:rPr>
          <w:b/>
          <w:spacing w:val="-2"/>
        </w:rPr>
        <w:t xml:space="preserve"> </w:t>
      </w:r>
      <w:r w:rsidRPr="0064053B">
        <w:rPr>
          <w:b/>
        </w:rPr>
        <w:t>ΚΑΤΑΤΑΞΗ</w:t>
      </w:r>
      <w:r w:rsidRPr="0064053B">
        <w:rPr>
          <w:b/>
          <w:spacing w:val="1"/>
        </w:rPr>
        <w:t xml:space="preserve"> </w:t>
      </w:r>
      <w:r w:rsidRPr="0064053B">
        <w:rPr>
          <w:b/>
        </w:rPr>
        <w:t>ΓΙΑ ΤΗ</w:t>
      </w:r>
      <w:r w:rsidRPr="0064053B">
        <w:rPr>
          <w:b/>
          <w:spacing w:val="1"/>
        </w:rPr>
        <w:t xml:space="preserve"> </w:t>
      </w:r>
      <w:r w:rsidRPr="0064053B">
        <w:rPr>
          <w:b/>
        </w:rPr>
        <w:t>ΔΙΑΘΕΣΗ</w:t>
      </w:r>
    </w:p>
    <w:p w14:paraId="4B84ACAB" w14:textId="0B159527" w:rsidR="00DB63A8" w:rsidRPr="0064053B" w:rsidRDefault="00DB63A8" w:rsidP="002B7652">
      <w:pPr>
        <w:pStyle w:val="Zkladntext"/>
        <w:jc w:val="left"/>
        <w:rPr>
          <w:lang w:val="el-GR"/>
        </w:rPr>
      </w:pPr>
    </w:p>
    <w:p w14:paraId="3BE0EB05" w14:textId="77777777" w:rsidR="00DB63A8" w:rsidRPr="0064053B" w:rsidRDefault="00DB63A8" w:rsidP="002B7652">
      <w:pPr>
        <w:pStyle w:val="Zkladntext"/>
        <w:jc w:val="left"/>
        <w:rPr>
          <w:lang w:val="el-GR"/>
        </w:rPr>
      </w:pPr>
    </w:p>
    <w:p w14:paraId="3EA502EC"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ΟΔΗΓΙΕΣ ΧΡΗΣΗΣ</w:t>
      </w:r>
    </w:p>
    <w:p w14:paraId="07F842AA" w14:textId="77777777" w:rsidR="00DB63A8" w:rsidRPr="0064053B" w:rsidRDefault="00DB63A8" w:rsidP="002B7652">
      <w:pPr>
        <w:pStyle w:val="Zkladntext"/>
        <w:jc w:val="left"/>
        <w:rPr>
          <w:lang w:val="el-GR"/>
        </w:rPr>
      </w:pPr>
    </w:p>
    <w:p w14:paraId="5A222968" w14:textId="77777777" w:rsidR="00DB63A8" w:rsidRPr="0064053B" w:rsidRDefault="00DB63A8" w:rsidP="002B7652">
      <w:pPr>
        <w:pStyle w:val="Zkladntext"/>
        <w:jc w:val="left"/>
        <w:rPr>
          <w:lang w:val="el-GR"/>
        </w:rPr>
      </w:pPr>
    </w:p>
    <w:p w14:paraId="6B9B56B7"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rPr>
        <w:t>ΠΛΗΡΟΦΟΡΙΕΣ ΣΕ</w:t>
      </w:r>
      <w:r w:rsidRPr="0064053B">
        <w:rPr>
          <w:b/>
          <w:spacing w:val="-4"/>
        </w:rPr>
        <w:t xml:space="preserve"> </w:t>
      </w:r>
      <w:r w:rsidRPr="0064053B">
        <w:rPr>
          <w:b/>
        </w:rPr>
        <w:t>BRAILLE</w:t>
      </w:r>
    </w:p>
    <w:p w14:paraId="415AA5D0" w14:textId="77777777" w:rsidR="00DB63A8" w:rsidRPr="0064053B" w:rsidRDefault="00DB63A8" w:rsidP="002B7652">
      <w:pPr>
        <w:pStyle w:val="Zkladntext"/>
        <w:jc w:val="left"/>
        <w:rPr>
          <w:lang w:val="el-GR"/>
        </w:rPr>
      </w:pPr>
    </w:p>
    <w:p w14:paraId="4D97F5CD" w14:textId="77777777" w:rsidR="00DB63A8" w:rsidRPr="0064053B" w:rsidRDefault="00DB63A8" w:rsidP="002B7652">
      <w:pPr>
        <w:pStyle w:val="Zkladntext"/>
        <w:jc w:val="left"/>
        <w:rPr>
          <w:spacing w:val="-1"/>
          <w:lang w:val="el-GR"/>
        </w:rPr>
      </w:pPr>
      <w:r w:rsidRPr="0064053B">
        <w:rPr>
          <w:lang w:val="el-GR"/>
        </w:rPr>
        <w:t>Aripiprazole Zentiva</w:t>
      </w:r>
      <w:r w:rsidRPr="0064053B">
        <w:rPr>
          <w:spacing w:val="-1"/>
          <w:lang w:val="el-GR"/>
        </w:rPr>
        <w:t xml:space="preserve"> 10</w:t>
      </w:r>
      <w:r w:rsidR="004F0690"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59BDA020" w14:textId="77777777" w:rsidR="00DB63A8" w:rsidRPr="0064053B" w:rsidRDefault="00DB63A8" w:rsidP="002B7652">
      <w:pPr>
        <w:pStyle w:val="Zkladntext"/>
        <w:jc w:val="left"/>
        <w:rPr>
          <w:lang w:val="el-GR"/>
        </w:rPr>
      </w:pPr>
    </w:p>
    <w:p w14:paraId="5AB4BF9E" w14:textId="77777777" w:rsidR="00F625C0" w:rsidRPr="0064053B" w:rsidRDefault="00F625C0" w:rsidP="002B7652">
      <w:pPr>
        <w:pStyle w:val="Zkladntext"/>
        <w:jc w:val="left"/>
        <w:rPr>
          <w:lang w:val="el-GR"/>
        </w:rPr>
      </w:pPr>
    </w:p>
    <w:p w14:paraId="632801FD" w14:textId="77777777" w:rsidR="005D1A45" w:rsidRPr="0064053B" w:rsidRDefault="005D1A45" w:rsidP="005D1A45">
      <w:pPr>
        <w:pStyle w:val="Zkladntext"/>
        <w:numPr>
          <w:ilvl w:val="0"/>
          <w:numId w:val="62"/>
        </w:numPr>
        <w:pBdr>
          <w:top w:val="single" w:sz="4" w:space="1" w:color="auto"/>
          <w:left w:val="single" w:sz="4" w:space="4" w:color="auto"/>
          <w:bottom w:val="single" w:sz="4" w:space="1" w:color="auto"/>
          <w:right w:val="single" w:sz="4" w:space="4" w:color="auto"/>
        </w:pBdr>
        <w:ind w:left="567" w:hanging="567"/>
        <w:rPr>
          <w:b/>
        </w:rPr>
      </w:pPr>
      <w:r w:rsidRPr="0064053B">
        <w:rPr>
          <w:b/>
          <w:noProof/>
        </w:rPr>
        <w:t xml:space="preserve">ΜΟΝΑΔΙΚΟΣ </w:t>
      </w:r>
      <w:r w:rsidRPr="0064053B">
        <w:rPr>
          <w:b/>
        </w:rPr>
        <w:t>ΑΝΑΓΝΩΡΙΣΤΙΚΟΣ</w:t>
      </w:r>
      <w:r w:rsidRPr="0064053B">
        <w:rPr>
          <w:b/>
          <w:noProof/>
        </w:rPr>
        <w:t xml:space="preserve"> ΚΩΔΙΚΟΣ – ΔΙΣΔΙΑΣΤΑΤΟΣ ΓΡΑΜΜΩΤΟΣ ΚΩΔΙΚΑΣ (2D)</w:t>
      </w:r>
    </w:p>
    <w:p w14:paraId="10E12ED7" w14:textId="77777777" w:rsidR="00646D8E" w:rsidRPr="0064053B" w:rsidRDefault="00646D8E" w:rsidP="002B7652">
      <w:pPr>
        <w:pStyle w:val="Zkladntext"/>
        <w:jc w:val="left"/>
        <w:rPr>
          <w:lang w:val="el-GR"/>
        </w:rPr>
      </w:pPr>
    </w:p>
    <w:p w14:paraId="29CE9F1C" w14:textId="77777777" w:rsidR="00F625C0" w:rsidRPr="0064053B" w:rsidRDefault="00F625C0" w:rsidP="002B7652">
      <w:pPr>
        <w:jc w:val="left"/>
        <w:rPr>
          <w:noProof/>
          <w:szCs w:val="22"/>
          <w:shd w:val="clear" w:color="auto" w:fill="CCCCCC"/>
        </w:rPr>
      </w:pPr>
      <w:r w:rsidRPr="0064053B">
        <w:rPr>
          <w:noProof/>
          <w:szCs w:val="22"/>
          <w:highlight w:val="lightGray"/>
        </w:rPr>
        <w:t>Δισδιάστατος γραμμωτός κώδικας (2D) που φέρει τον περιληφθέντα μοναδικό αναγνωριστικό κωδικό.</w:t>
      </w:r>
    </w:p>
    <w:p w14:paraId="76BAC711" w14:textId="77777777" w:rsidR="00F625C0" w:rsidRPr="0064053B" w:rsidRDefault="00F625C0" w:rsidP="002B7652">
      <w:pPr>
        <w:jc w:val="left"/>
        <w:rPr>
          <w:noProof/>
          <w:szCs w:val="22"/>
          <w:shd w:val="clear" w:color="auto" w:fill="CCCCCC"/>
        </w:rPr>
      </w:pPr>
    </w:p>
    <w:p w14:paraId="7673C578" w14:textId="77777777" w:rsidR="0020180A" w:rsidRPr="0064053B" w:rsidRDefault="0020180A" w:rsidP="002B7652">
      <w:pPr>
        <w:keepNext/>
        <w:jc w:val="left"/>
        <w:rPr>
          <w:noProof/>
          <w:szCs w:val="22"/>
          <w:shd w:val="clear" w:color="auto" w:fill="CCCCCC"/>
        </w:rPr>
      </w:pPr>
    </w:p>
    <w:p w14:paraId="526B74D1" w14:textId="77777777" w:rsidR="00646D8E" w:rsidRPr="0064053B" w:rsidRDefault="005D1A45" w:rsidP="0024078B">
      <w:pPr>
        <w:pStyle w:val="Odstavecseseznamem"/>
        <w:keepNext/>
        <w:numPr>
          <w:ilvl w:val="0"/>
          <w:numId w:val="62"/>
        </w:numPr>
        <w:pBdr>
          <w:top w:val="single" w:sz="4" w:space="1" w:color="auto"/>
          <w:left w:val="single" w:sz="4" w:space="4" w:color="auto"/>
          <w:bottom w:val="single" w:sz="4" w:space="1" w:color="auto"/>
          <w:right w:val="single" w:sz="4" w:space="4" w:color="auto"/>
        </w:pBdr>
        <w:ind w:left="567" w:hanging="567"/>
        <w:jc w:val="left"/>
        <w:rPr>
          <w:noProof/>
          <w:szCs w:val="22"/>
          <w:shd w:val="clear" w:color="auto" w:fill="CCCCCC"/>
        </w:rPr>
      </w:pPr>
      <w:r w:rsidRPr="0064053B">
        <w:rPr>
          <w:b/>
          <w:noProof/>
          <w:szCs w:val="22"/>
        </w:rPr>
        <w:t>ΜΟΝΑΔΙΚΟΣ ΑΝΑΓΝΩΡΙΣΤΙΚΟΣ ΚΩΔΙΚΟΣ – ΔΕΔΟΜΕΝΑ ΑΝΑΓΝΩΣΙΜΑ ΑΠΟ ΤΟΝ ΑΝΘΡΩΠΟ</w:t>
      </w:r>
    </w:p>
    <w:p w14:paraId="7F6D693D" w14:textId="77777777" w:rsidR="00646D8E" w:rsidRPr="0064053B" w:rsidRDefault="00646D8E" w:rsidP="002B7652">
      <w:pPr>
        <w:keepNext/>
        <w:jc w:val="left"/>
        <w:rPr>
          <w:szCs w:val="22"/>
        </w:rPr>
      </w:pPr>
    </w:p>
    <w:p w14:paraId="236B37E8" w14:textId="1A54F9B5" w:rsidR="00F625C0" w:rsidRPr="0064053B" w:rsidRDefault="00F625C0" w:rsidP="002B7652">
      <w:pPr>
        <w:keepNext/>
        <w:jc w:val="left"/>
        <w:rPr>
          <w:szCs w:val="22"/>
        </w:rPr>
      </w:pPr>
      <w:r w:rsidRPr="0064053B">
        <w:rPr>
          <w:szCs w:val="22"/>
        </w:rPr>
        <w:t>PC</w:t>
      </w:r>
    </w:p>
    <w:p w14:paraId="634C84BD" w14:textId="48FC6274" w:rsidR="00F625C0" w:rsidRPr="0064053B" w:rsidRDefault="00F625C0" w:rsidP="002B7652">
      <w:pPr>
        <w:jc w:val="left"/>
        <w:rPr>
          <w:szCs w:val="22"/>
        </w:rPr>
      </w:pPr>
      <w:r w:rsidRPr="0064053B">
        <w:rPr>
          <w:szCs w:val="22"/>
        </w:rPr>
        <w:t>SN</w:t>
      </w:r>
    </w:p>
    <w:p w14:paraId="098D2F1D" w14:textId="1559E3D8" w:rsidR="00B90924" w:rsidRPr="0064053B" w:rsidRDefault="00F625C0" w:rsidP="002B7652">
      <w:pPr>
        <w:pStyle w:val="Zkladntext"/>
        <w:jc w:val="left"/>
        <w:rPr>
          <w:lang w:val="el-GR"/>
        </w:rPr>
      </w:pPr>
      <w:r w:rsidRPr="0064053B">
        <w:rPr>
          <w:lang w:val="el-GR"/>
        </w:rPr>
        <w:t>NN</w:t>
      </w:r>
    </w:p>
    <w:p w14:paraId="085526F5" w14:textId="31262581" w:rsidR="005D1A45" w:rsidRPr="0064053B" w:rsidRDefault="00442FAA">
      <w:pPr>
        <w:pStyle w:val="Zkladntext"/>
        <w:pBdr>
          <w:top w:val="single" w:sz="4" w:space="1" w:color="auto"/>
          <w:left w:val="single" w:sz="4" w:space="4" w:color="auto"/>
          <w:bottom w:val="single" w:sz="4" w:space="1" w:color="auto"/>
          <w:right w:val="single" w:sz="4" w:space="4" w:color="auto"/>
        </w:pBdr>
        <w:jc w:val="left"/>
        <w:rPr>
          <w:b/>
        </w:rPr>
      </w:pPr>
      <w:r w:rsidRPr="0064053B">
        <w:rPr>
          <w:lang w:val="el-GR"/>
        </w:rPr>
        <w:br w:type="page"/>
      </w:r>
      <w:r w:rsidR="005D1A45" w:rsidRPr="0064053B">
        <w:rPr>
          <w:b/>
        </w:rPr>
        <w:lastRenderedPageBreak/>
        <w:t xml:space="preserve">ΕΛΑΧΙΣΤΕΣ ΕΝΔΕΙΞΕΙΣ ΠΟΥ ΠΡΕΠΕΙ ΝΑ </w:t>
      </w:r>
      <w:r w:rsidR="005D1A45" w:rsidRPr="0064053B">
        <w:rPr>
          <w:b/>
          <w:spacing w:val="-2"/>
        </w:rPr>
        <w:t>ΑΝΑΓΡΑΦΟΝΤΑΙ</w:t>
      </w:r>
      <w:r w:rsidR="005D1A45" w:rsidRPr="0064053B">
        <w:rPr>
          <w:b/>
        </w:rPr>
        <w:t xml:space="preserve"> ΣΤΙΣ ΣΥΣΚΕΥΑΣΙΕΣ</w:t>
      </w:r>
      <w:r w:rsidR="005D1A45" w:rsidRPr="0064053B">
        <w:rPr>
          <w:b/>
          <w:spacing w:val="39"/>
        </w:rPr>
        <w:t xml:space="preserve"> </w:t>
      </w:r>
      <w:r w:rsidR="005D1A45" w:rsidRPr="0064053B">
        <w:rPr>
          <w:b/>
        </w:rPr>
        <w:t>ΚΥΨΕΛΗΣ</w:t>
      </w:r>
      <w:r w:rsidR="005675A5" w:rsidRPr="0064053B">
        <w:rPr>
          <w:b/>
        </w:rPr>
        <w:t xml:space="preserve"> (BLISTER)</w:t>
      </w:r>
      <w:r w:rsidR="005D1A45" w:rsidRPr="0064053B">
        <w:rPr>
          <w:b/>
          <w:spacing w:val="-3"/>
        </w:rPr>
        <w:t xml:space="preserve"> </w:t>
      </w:r>
      <w:r w:rsidR="005D1A45" w:rsidRPr="0064053B">
        <w:rPr>
          <w:b/>
        </w:rPr>
        <w:t>Ή</w:t>
      </w:r>
      <w:r w:rsidR="005D1A45" w:rsidRPr="0064053B">
        <w:rPr>
          <w:b/>
          <w:spacing w:val="1"/>
        </w:rPr>
        <w:t xml:space="preserve"> </w:t>
      </w:r>
      <w:r w:rsidR="005D1A45" w:rsidRPr="0064053B">
        <w:rPr>
          <w:b/>
        </w:rPr>
        <w:t>ΣΤΙΣ ΤΑΙΝΙΕΣ</w:t>
      </w:r>
      <w:r w:rsidR="005675A5" w:rsidRPr="0064053B">
        <w:rPr>
          <w:b/>
        </w:rPr>
        <w:t xml:space="preserve"> (STRIPS)</w:t>
      </w:r>
    </w:p>
    <w:p w14:paraId="4E8D4DFC" w14:textId="1DF58D06" w:rsidR="007D1DDB" w:rsidRPr="0064053B" w:rsidRDefault="007D1DDB">
      <w:pPr>
        <w:pStyle w:val="Zkladntext"/>
        <w:pBdr>
          <w:top w:val="single" w:sz="4" w:space="1" w:color="auto"/>
          <w:left w:val="single" w:sz="4" w:space="4" w:color="auto"/>
          <w:bottom w:val="single" w:sz="4" w:space="1" w:color="auto"/>
          <w:right w:val="single" w:sz="4" w:space="4" w:color="auto"/>
        </w:pBdr>
        <w:jc w:val="left"/>
        <w:rPr>
          <w:b/>
        </w:rPr>
      </w:pPr>
    </w:p>
    <w:p w14:paraId="702FD5CD" w14:textId="43976759" w:rsidR="007D1DDB" w:rsidRPr="0064053B" w:rsidRDefault="007D1DDB" w:rsidP="0024078B">
      <w:pPr>
        <w:pStyle w:val="Zkladntext"/>
        <w:pBdr>
          <w:top w:val="single" w:sz="4" w:space="1" w:color="auto"/>
          <w:left w:val="single" w:sz="4" w:space="4" w:color="auto"/>
          <w:bottom w:val="single" w:sz="4" w:space="1" w:color="auto"/>
          <w:right w:val="single" w:sz="4" w:space="4" w:color="auto"/>
        </w:pBdr>
        <w:jc w:val="left"/>
        <w:rPr>
          <w:b/>
          <w:lang w:val="el-GR"/>
        </w:rPr>
      </w:pPr>
      <w:r w:rsidRPr="0064053B">
        <w:rPr>
          <w:b/>
          <w:lang w:val="el-GR"/>
        </w:rPr>
        <w:t>ΚΥΨΕΛΗ</w:t>
      </w:r>
    </w:p>
    <w:p w14:paraId="45C43A0E" w14:textId="77777777" w:rsidR="005D1A45" w:rsidRPr="0064053B" w:rsidRDefault="005D1A45" w:rsidP="002B7652">
      <w:pPr>
        <w:pStyle w:val="Zkladntext"/>
        <w:jc w:val="left"/>
      </w:pPr>
    </w:p>
    <w:p w14:paraId="11236428" w14:textId="77777777" w:rsidR="00DB63A8" w:rsidRPr="0064053B" w:rsidRDefault="00DB63A8" w:rsidP="002B7652">
      <w:pPr>
        <w:pStyle w:val="Zkladntext"/>
        <w:jc w:val="left"/>
        <w:rPr>
          <w:lang w:val="el-GR"/>
        </w:rPr>
      </w:pPr>
    </w:p>
    <w:p w14:paraId="15C60243" w14:textId="77777777" w:rsidR="005D1A45" w:rsidRPr="0064053B" w:rsidRDefault="005D1A45" w:rsidP="005D1A45">
      <w:pPr>
        <w:pStyle w:val="Zkladntext"/>
        <w:numPr>
          <w:ilvl w:val="0"/>
          <w:numId w:val="64"/>
        </w:numPr>
        <w:pBdr>
          <w:top w:val="single" w:sz="4" w:space="1" w:color="auto"/>
          <w:left w:val="single" w:sz="4" w:space="4" w:color="auto"/>
          <w:bottom w:val="single" w:sz="4" w:space="1" w:color="auto"/>
          <w:right w:val="single" w:sz="4" w:space="4" w:color="auto"/>
        </w:pBdr>
        <w:ind w:left="567" w:hanging="567"/>
        <w:rPr>
          <w:b/>
        </w:rPr>
      </w:pPr>
      <w:r w:rsidRPr="0064053B">
        <w:rPr>
          <w:b/>
        </w:rPr>
        <w:t>ΟΝΟΜΑΣΙΑ ΤΟΥ</w:t>
      </w:r>
      <w:r w:rsidRPr="0064053B">
        <w:rPr>
          <w:b/>
          <w:spacing w:val="1"/>
        </w:rPr>
        <w:t xml:space="preserve"> </w:t>
      </w:r>
      <w:r w:rsidRPr="0064053B">
        <w:rPr>
          <w:b/>
          <w:spacing w:val="-2"/>
        </w:rPr>
        <w:t>ΦΑΡΜΑΚΕΥΤΙΚΟΥ</w:t>
      </w:r>
      <w:r w:rsidRPr="0064053B">
        <w:rPr>
          <w:b/>
        </w:rPr>
        <w:t xml:space="preserve"> ΠΡΟΪΟΝΤΟΣ</w:t>
      </w:r>
    </w:p>
    <w:p w14:paraId="685192DD" w14:textId="77777777" w:rsidR="00DB63A8" w:rsidRPr="0064053B" w:rsidRDefault="00DB63A8" w:rsidP="002B7652">
      <w:pPr>
        <w:pStyle w:val="Zkladntext"/>
        <w:jc w:val="left"/>
        <w:rPr>
          <w:lang w:val="el-GR"/>
        </w:rPr>
      </w:pPr>
    </w:p>
    <w:p w14:paraId="1C7C0FEA" w14:textId="77777777" w:rsidR="00DB63A8" w:rsidRPr="0064053B" w:rsidRDefault="00DB63A8" w:rsidP="002B7652">
      <w:pPr>
        <w:pStyle w:val="Zkladntext"/>
        <w:jc w:val="left"/>
        <w:rPr>
          <w:spacing w:val="-1"/>
          <w:lang w:val="el-GR"/>
        </w:rPr>
      </w:pPr>
      <w:r w:rsidRPr="0064053B">
        <w:rPr>
          <w:lang w:val="el-GR"/>
        </w:rPr>
        <w:t>Aripiprazole Zentiva</w:t>
      </w:r>
      <w:r w:rsidRPr="0064053B">
        <w:rPr>
          <w:spacing w:val="-1"/>
          <w:lang w:val="el-GR"/>
        </w:rPr>
        <w:t xml:space="preserve"> 10</w:t>
      </w:r>
      <w:r w:rsidR="004F0690"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0F40F0A4" w14:textId="77777777" w:rsidR="00137995" w:rsidRPr="0064053B" w:rsidRDefault="00137995" w:rsidP="00137995">
      <w:pPr>
        <w:pStyle w:val="Zkladntext"/>
        <w:jc w:val="left"/>
        <w:rPr>
          <w:lang w:val="el-GR"/>
        </w:rPr>
      </w:pPr>
      <w:r>
        <w:rPr>
          <w:lang w:val="el-GR"/>
        </w:rPr>
        <w:t>αριπιπραζόλη</w:t>
      </w:r>
    </w:p>
    <w:p w14:paraId="393FF3E2" w14:textId="77777777" w:rsidR="00DB63A8" w:rsidRPr="0064053B" w:rsidRDefault="00DB63A8" w:rsidP="002B7652">
      <w:pPr>
        <w:pStyle w:val="Zkladntext"/>
        <w:jc w:val="left"/>
        <w:rPr>
          <w:lang w:val="el-GR"/>
        </w:rPr>
      </w:pPr>
    </w:p>
    <w:p w14:paraId="657BEB88" w14:textId="77777777" w:rsidR="00DB63A8" w:rsidRPr="0064053B" w:rsidRDefault="00DB63A8" w:rsidP="002B7652">
      <w:pPr>
        <w:pStyle w:val="Zkladntext"/>
        <w:jc w:val="left"/>
        <w:rPr>
          <w:lang w:val="el-GR"/>
        </w:rPr>
      </w:pPr>
    </w:p>
    <w:p w14:paraId="5E07B6B7" w14:textId="77777777" w:rsidR="005D1A45" w:rsidRPr="0064053B" w:rsidRDefault="005D1A45" w:rsidP="005D1A45">
      <w:pPr>
        <w:pStyle w:val="Zkladntext"/>
        <w:numPr>
          <w:ilvl w:val="0"/>
          <w:numId w:val="64"/>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 xml:space="preserve">ΟΝΟΜΑ </w:t>
      </w:r>
      <w:r w:rsidRPr="0064053B">
        <w:rPr>
          <w:b/>
        </w:rPr>
        <w:t>ΚΑΤΟΧΟΥ</w:t>
      </w:r>
      <w:r w:rsidRPr="0064053B">
        <w:rPr>
          <w:b/>
          <w:spacing w:val="1"/>
        </w:rPr>
        <w:t xml:space="preserve"> </w:t>
      </w:r>
      <w:r w:rsidRPr="0064053B">
        <w:rPr>
          <w:b/>
          <w:spacing w:val="-1"/>
        </w:rPr>
        <w:t xml:space="preserve">ΤΗΣ ΑΔΕΙΑΣ </w:t>
      </w:r>
      <w:r w:rsidRPr="0064053B">
        <w:rPr>
          <w:b/>
        </w:rPr>
        <w:t>ΚΥΚΛΟΦΟΡΙΑΣ</w:t>
      </w:r>
    </w:p>
    <w:p w14:paraId="68F9836A" w14:textId="77777777" w:rsidR="00DB63A8" w:rsidRPr="0064053B" w:rsidRDefault="00DB63A8" w:rsidP="002B7652">
      <w:pPr>
        <w:pStyle w:val="Zkladntext"/>
        <w:jc w:val="left"/>
        <w:rPr>
          <w:lang w:val="el-GR"/>
        </w:rPr>
      </w:pPr>
    </w:p>
    <w:p w14:paraId="473359CA" w14:textId="77777777" w:rsidR="00DB63A8" w:rsidRPr="0064053B" w:rsidRDefault="00DB63A8" w:rsidP="002B7652">
      <w:pPr>
        <w:pStyle w:val="Zkladntext"/>
        <w:jc w:val="left"/>
        <w:rPr>
          <w:lang w:val="el-GR"/>
        </w:rPr>
      </w:pPr>
      <w:r w:rsidRPr="0064053B">
        <w:rPr>
          <w:lang w:val="el-GR"/>
        </w:rPr>
        <w:t>Zentiva logo</w:t>
      </w:r>
    </w:p>
    <w:p w14:paraId="180883E2" w14:textId="77777777" w:rsidR="00DB63A8" w:rsidRPr="0064053B" w:rsidRDefault="00DB63A8" w:rsidP="002B7652">
      <w:pPr>
        <w:pStyle w:val="Zkladntext"/>
        <w:jc w:val="left"/>
        <w:rPr>
          <w:lang w:val="el-GR"/>
        </w:rPr>
      </w:pPr>
    </w:p>
    <w:p w14:paraId="19B8455A" w14:textId="77777777" w:rsidR="009B3628" w:rsidRPr="0064053B" w:rsidRDefault="009B3628" w:rsidP="002B7652">
      <w:pPr>
        <w:pStyle w:val="Zkladntext"/>
        <w:jc w:val="left"/>
        <w:rPr>
          <w:lang w:val="el-GR"/>
        </w:rPr>
      </w:pPr>
    </w:p>
    <w:p w14:paraId="4D4955C7" w14:textId="77777777" w:rsidR="005D1A45" w:rsidRPr="0064053B" w:rsidRDefault="005D1A45" w:rsidP="005D1A45">
      <w:pPr>
        <w:pStyle w:val="Zkladntext"/>
        <w:numPr>
          <w:ilvl w:val="0"/>
          <w:numId w:val="64"/>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ΗΜΕΡΟΜΗΝΙΑ</w:t>
      </w:r>
      <w:r w:rsidRPr="0064053B">
        <w:rPr>
          <w:b/>
        </w:rPr>
        <w:t xml:space="preserve"> ΛΗΞΗΣ</w:t>
      </w:r>
    </w:p>
    <w:p w14:paraId="116C8318" w14:textId="77777777" w:rsidR="00DB63A8" w:rsidRPr="0064053B" w:rsidRDefault="00DB63A8" w:rsidP="002B7652">
      <w:pPr>
        <w:pStyle w:val="Zkladntext"/>
        <w:jc w:val="left"/>
        <w:rPr>
          <w:lang w:val="el-GR"/>
        </w:rPr>
      </w:pPr>
    </w:p>
    <w:p w14:paraId="0AEDF45B" w14:textId="3AE7F87B" w:rsidR="00DB63A8" w:rsidRPr="00A22A2C" w:rsidRDefault="00DB63A8" w:rsidP="002B7652">
      <w:pPr>
        <w:pStyle w:val="Zkladntext"/>
        <w:jc w:val="left"/>
        <w:rPr>
          <w:lang w:val="el-GR"/>
        </w:rPr>
      </w:pPr>
      <w:r w:rsidRPr="0064053B">
        <w:rPr>
          <w:lang w:val="el-GR"/>
        </w:rPr>
        <w:t>ΛΗΞΗ</w:t>
      </w:r>
    </w:p>
    <w:p w14:paraId="65C40938" w14:textId="77777777" w:rsidR="00DB63A8" w:rsidRPr="0064053B" w:rsidRDefault="00DB63A8" w:rsidP="002B7652">
      <w:pPr>
        <w:pStyle w:val="Zkladntext"/>
        <w:jc w:val="left"/>
        <w:rPr>
          <w:lang w:val="el-GR"/>
        </w:rPr>
      </w:pPr>
    </w:p>
    <w:p w14:paraId="2CA29218" w14:textId="77777777" w:rsidR="00DB63A8" w:rsidRPr="0064053B" w:rsidRDefault="00DB63A8" w:rsidP="002B7652">
      <w:pPr>
        <w:pStyle w:val="Zkladntext"/>
        <w:jc w:val="left"/>
        <w:rPr>
          <w:lang w:val="el-GR"/>
        </w:rPr>
      </w:pPr>
    </w:p>
    <w:p w14:paraId="73CB7A02" w14:textId="77777777" w:rsidR="005D1A45" w:rsidRPr="0064053B" w:rsidRDefault="005D1A45" w:rsidP="005D1A45">
      <w:pPr>
        <w:pStyle w:val="Zkladntext"/>
        <w:numPr>
          <w:ilvl w:val="0"/>
          <w:numId w:val="64"/>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ΑΡΙΘΜΟΣ</w:t>
      </w:r>
      <w:r w:rsidRPr="0064053B">
        <w:rPr>
          <w:b/>
          <w:spacing w:val="-3"/>
        </w:rPr>
        <w:t xml:space="preserve"> </w:t>
      </w:r>
      <w:r w:rsidRPr="0064053B">
        <w:rPr>
          <w:b/>
        </w:rPr>
        <w:t>ΠΑΡΤΙΔΑΣ</w:t>
      </w:r>
    </w:p>
    <w:p w14:paraId="60149004" w14:textId="77777777" w:rsidR="00DB63A8" w:rsidRPr="0064053B" w:rsidRDefault="00DB63A8" w:rsidP="002B7652">
      <w:pPr>
        <w:pStyle w:val="Zkladntext"/>
        <w:jc w:val="left"/>
        <w:rPr>
          <w:lang w:val="el-GR"/>
        </w:rPr>
      </w:pPr>
    </w:p>
    <w:p w14:paraId="0FE5DBDF" w14:textId="70345E59" w:rsidR="00DB63A8" w:rsidRPr="002C5D84" w:rsidRDefault="00DB63A8" w:rsidP="002B7652">
      <w:pPr>
        <w:pStyle w:val="Zkladntext"/>
        <w:jc w:val="left"/>
        <w:rPr>
          <w:lang w:val="en-US"/>
        </w:rPr>
      </w:pPr>
      <w:r w:rsidRPr="0064053B">
        <w:rPr>
          <w:lang w:val="el-GR"/>
        </w:rPr>
        <w:t>Παρτίδα</w:t>
      </w:r>
    </w:p>
    <w:p w14:paraId="0030BB81" w14:textId="77777777" w:rsidR="00DB63A8" w:rsidRPr="0064053B" w:rsidRDefault="00DB63A8" w:rsidP="002B7652">
      <w:pPr>
        <w:pStyle w:val="Zkladntext"/>
        <w:jc w:val="left"/>
        <w:rPr>
          <w:lang w:val="el-GR"/>
        </w:rPr>
      </w:pPr>
    </w:p>
    <w:p w14:paraId="6895EDE5" w14:textId="77777777" w:rsidR="00DB63A8" w:rsidRPr="0064053B" w:rsidRDefault="00DB63A8" w:rsidP="002B7652">
      <w:pPr>
        <w:pStyle w:val="Zkladntext"/>
        <w:jc w:val="left"/>
        <w:rPr>
          <w:lang w:val="el-GR"/>
        </w:rPr>
      </w:pPr>
    </w:p>
    <w:p w14:paraId="5AD46693" w14:textId="77777777" w:rsidR="005D1A45" w:rsidRPr="0064053B" w:rsidRDefault="005D1A45" w:rsidP="005D1A45">
      <w:pPr>
        <w:pStyle w:val="Zkladntext"/>
        <w:numPr>
          <w:ilvl w:val="0"/>
          <w:numId w:val="64"/>
        </w:numPr>
        <w:pBdr>
          <w:top w:val="single" w:sz="4" w:space="1" w:color="auto"/>
          <w:left w:val="single" w:sz="4" w:space="4" w:color="auto"/>
          <w:bottom w:val="single" w:sz="4" w:space="1" w:color="auto"/>
          <w:right w:val="single" w:sz="4" w:space="4" w:color="auto"/>
        </w:pBdr>
        <w:ind w:left="567" w:hanging="567"/>
        <w:rPr>
          <w:b/>
        </w:rPr>
      </w:pPr>
      <w:r w:rsidRPr="0064053B">
        <w:rPr>
          <w:b/>
        </w:rPr>
        <w:t>ΑΛΛΑ ΣΤΟΙΧΕΙΑ</w:t>
      </w:r>
    </w:p>
    <w:p w14:paraId="216FEB59" w14:textId="77777777" w:rsidR="00DB63A8" w:rsidRPr="0064053B" w:rsidRDefault="00DB63A8" w:rsidP="002B7652">
      <w:pPr>
        <w:pStyle w:val="Zkladntext"/>
        <w:jc w:val="left"/>
        <w:rPr>
          <w:lang w:val="el-GR"/>
        </w:rPr>
      </w:pPr>
    </w:p>
    <w:p w14:paraId="5DA475EB" w14:textId="77777777" w:rsidR="00DB63A8" w:rsidRPr="0064053B" w:rsidRDefault="00325E69" w:rsidP="002B7652">
      <w:pPr>
        <w:pStyle w:val="Zkladntext"/>
        <w:jc w:val="left"/>
        <w:rPr>
          <w:lang w:val="el-GR"/>
        </w:rPr>
      </w:pPr>
      <w:r w:rsidRPr="0064053B">
        <w:rPr>
          <w:lang w:val="el-GR"/>
        </w:rPr>
        <w:br w:type="page"/>
      </w:r>
    </w:p>
    <w:p w14:paraId="094CA83E" w14:textId="77777777" w:rsidR="005D1A45" w:rsidRPr="0064053B" w:rsidRDefault="005D1A45" w:rsidP="005D1A45">
      <w:pPr>
        <w:pStyle w:val="Zkladntext"/>
        <w:pBdr>
          <w:top w:val="single" w:sz="4" w:space="1" w:color="auto"/>
          <w:left w:val="single" w:sz="4" w:space="4" w:color="auto"/>
          <w:bottom w:val="single" w:sz="4" w:space="1" w:color="auto"/>
          <w:right w:val="single" w:sz="4" w:space="4" w:color="auto"/>
        </w:pBdr>
        <w:rPr>
          <w:b/>
        </w:rPr>
      </w:pPr>
      <w:r w:rsidRPr="0064053B">
        <w:rPr>
          <w:b/>
        </w:rPr>
        <w:lastRenderedPageBreak/>
        <w:t xml:space="preserve">ΕΝΔΕΙΞΕΙΣ </w:t>
      </w:r>
      <w:r w:rsidRPr="0064053B">
        <w:rPr>
          <w:b/>
          <w:spacing w:val="-2"/>
        </w:rPr>
        <w:t>ΠΟΥ</w:t>
      </w:r>
      <w:r w:rsidRPr="0064053B">
        <w:rPr>
          <w:b/>
        </w:rPr>
        <w:t xml:space="preserve"> ΠΡΕΠΕΙ ΝΑ </w:t>
      </w:r>
      <w:r w:rsidRPr="0064053B">
        <w:rPr>
          <w:b/>
          <w:spacing w:val="-2"/>
        </w:rPr>
        <w:t>ΑΝΑΓΡΑΦΟΝΤΑΙ</w:t>
      </w:r>
      <w:r w:rsidRPr="0064053B">
        <w:rPr>
          <w:b/>
        </w:rPr>
        <w:t xml:space="preserve"> ΣΤΗΝ </w:t>
      </w:r>
      <w:r w:rsidRPr="0064053B">
        <w:rPr>
          <w:b/>
          <w:spacing w:val="-2"/>
        </w:rPr>
        <w:t>ΕΞΩΤΕΡΙΚΗ</w:t>
      </w:r>
      <w:r w:rsidRPr="0064053B">
        <w:rPr>
          <w:b/>
          <w:spacing w:val="1"/>
        </w:rPr>
        <w:t xml:space="preserve"> </w:t>
      </w:r>
      <w:r w:rsidRPr="0064053B">
        <w:rPr>
          <w:b/>
        </w:rPr>
        <w:t>ΣΥΣΚΕΥΑΣΙΑ</w:t>
      </w:r>
    </w:p>
    <w:p w14:paraId="5CDF0D44" w14:textId="77777777" w:rsidR="005D1A45" w:rsidRPr="0064053B" w:rsidRDefault="005D1A45" w:rsidP="005D1A45">
      <w:pPr>
        <w:pStyle w:val="Zkladntext"/>
        <w:pBdr>
          <w:top w:val="single" w:sz="4" w:space="1" w:color="auto"/>
          <w:left w:val="single" w:sz="4" w:space="4" w:color="auto"/>
          <w:bottom w:val="single" w:sz="4" w:space="1" w:color="auto"/>
          <w:right w:val="single" w:sz="4" w:space="4" w:color="auto"/>
        </w:pBdr>
        <w:rPr>
          <w:b/>
        </w:rPr>
      </w:pPr>
    </w:p>
    <w:p w14:paraId="740CD320" w14:textId="77777777" w:rsidR="005D1A45" w:rsidRPr="0064053B" w:rsidRDefault="005D1A45" w:rsidP="005D1A45">
      <w:pPr>
        <w:pStyle w:val="Zkladntext"/>
        <w:pBdr>
          <w:top w:val="single" w:sz="4" w:space="1" w:color="auto"/>
          <w:left w:val="single" w:sz="4" w:space="4" w:color="auto"/>
          <w:bottom w:val="single" w:sz="4" w:space="1" w:color="auto"/>
          <w:right w:val="single" w:sz="4" w:space="4" w:color="auto"/>
        </w:pBdr>
        <w:rPr>
          <w:b/>
        </w:rPr>
      </w:pPr>
      <w:r w:rsidRPr="0064053B">
        <w:rPr>
          <w:b/>
        </w:rPr>
        <w:t>ΕΞΩΤΕΡΙΚΟ</w:t>
      </w:r>
      <w:r w:rsidRPr="0064053B">
        <w:rPr>
          <w:b/>
          <w:spacing w:val="-2"/>
        </w:rPr>
        <w:t xml:space="preserve"> </w:t>
      </w:r>
      <w:r w:rsidRPr="0064053B">
        <w:rPr>
          <w:b/>
        </w:rPr>
        <w:t>ΚΟΥΤΙ</w:t>
      </w:r>
    </w:p>
    <w:p w14:paraId="2B0C6245" w14:textId="77777777" w:rsidR="00DB63A8" w:rsidRPr="0064053B" w:rsidRDefault="00DB63A8" w:rsidP="002B7652">
      <w:pPr>
        <w:pStyle w:val="Zkladntext"/>
        <w:jc w:val="left"/>
        <w:rPr>
          <w:lang w:val="el-GR"/>
        </w:rPr>
      </w:pPr>
    </w:p>
    <w:p w14:paraId="1522BD6C" w14:textId="77777777" w:rsidR="00DB63A8" w:rsidRPr="0064053B" w:rsidRDefault="00DB63A8" w:rsidP="002B7652">
      <w:pPr>
        <w:pStyle w:val="Zkladntext"/>
        <w:jc w:val="left"/>
        <w:rPr>
          <w:lang w:val="el-GR"/>
        </w:rPr>
      </w:pPr>
    </w:p>
    <w:p w14:paraId="70C98F3B" w14:textId="77777777" w:rsidR="005D1A45" w:rsidRPr="0064053B" w:rsidRDefault="005D1A45" w:rsidP="005D1A45">
      <w:pPr>
        <w:pStyle w:val="Zkladntext"/>
        <w:numPr>
          <w:ilvl w:val="0"/>
          <w:numId w:val="65"/>
        </w:numPr>
        <w:pBdr>
          <w:top w:val="single" w:sz="4" w:space="1" w:color="auto"/>
          <w:left w:val="single" w:sz="4" w:space="4" w:color="auto"/>
          <w:bottom w:val="single" w:sz="4" w:space="1" w:color="auto"/>
          <w:right w:val="single" w:sz="4" w:space="4" w:color="auto"/>
        </w:pBdr>
        <w:ind w:left="567" w:hanging="567"/>
        <w:rPr>
          <w:b/>
        </w:rPr>
      </w:pPr>
      <w:r w:rsidRPr="0064053B">
        <w:rPr>
          <w:b/>
        </w:rPr>
        <w:t>ΟΝΟΜΑΣΙΑ ΤΟΥ</w:t>
      </w:r>
      <w:r w:rsidRPr="0064053B">
        <w:rPr>
          <w:b/>
          <w:spacing w:val="1"/>
        </w:rPr>
        <w:t xml:space="preserve"> </w:t>
      </w:r>
      <w:r w:rsidRPr="0064053B">
        <w:rPr>
          <w:b/>
          <w:spacing w:val="-2"/>
        </w:rPr>
        <w:t>ΦΑΡΜΑΚΕΥΤΙΚΟΥ</w:t>
      </w:r>
      <w:r w:rsidRPr="0064053B">
        <w:rPr>
          <w:b/>
        </w:rPr>
        <w:t xml:space="preserve"> ΠΡΟΪΟΝΤΟΣ</w:t>
      </w:r>
    </w:p>
    <w:p w14:paraId="7F88B0B5" w14:textId="77777777" w:rsidR="00DB63A8" w:rsidRPr="0064053B" w:rsidRDefault="00DB63A8" w:rsidP="002B7652">
      <w:pPr>
        <w:pStyle w:val="Zkladntext"/>
        <w:jc w:val="left"/>
        <w:rPr>
          <w:lang w:val="el-GR"/>
        </w:rPr>
      </w:pPr>
    </w:p>
    <w:p w14:paraId="39F00DB6" w14:textId="77777777" w:rsidR="00DB63A8" w:rsidRPr="0064053B" w:rsidRDefault="00DB63A8" w:rsidP="002B7652">
      <w:pPr>
        <w:pStyle w:val="Zkladntext"/>
        <w:jc w:val="left"/>
        <w:rPr>
          <w:spacing w:val="-1"/>
          <w:lang w:val="el-GR"/>
        </w:rPr>
      </w:pPr>
      <w:r w:rsidRPr="0064053B">
        <w:rPr>
          <w:lang w:val="el-GR"/>
        </w:rPr>
        <w:t>Aripiprazole Zentiva</w:t>
      </w:r>
      <w:r w:rsidRPr="0064053B">
        <w:rPr>
          <w:spacing w:val="-1"/>
          <w:lang w:val="el-GR"/>
        </w:rPr>
        <w:t xml:space="preserve"> 1</w:t>
      </w:r>
      <w:r w:rsidRPr="0064053B">
        <w:rPr>
          <w:lang w:val="el-GR"/>
        </w:rPr>
        <w:t>5</w:t>
      </w:r>
      <w:r w:rsidR="004F0690"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15545F28" w14:textId="77777777" w:rsidR="00137995" w:rsidRPr="0064053B" w:rsidRDefault="00137995" w:rsidP="00137995">
      <w:pPr>
        <w:pStyle w:val="Zkladntext"/>
        <w:jc w:val="left"/>
        <w:rPr>
          <w:lang w:val="el-GR"/>
        </w:rPr>
      </w:pPr>
      <w:r>
        <w:rPr>
          <w:lang w:val="el-GR"/>
        </w:rPr>
        <w:t>αριπιπραζόλη</w:t>
      </w:r>
    </w:p>
    <w:p w14:paraId="53A66C63" w14:textId="77777777" w:rsidR="00DB63A8" w:rsidRPr="0064053B" w:rsidRDefault="00DB63A8" w:rsidP="002B7652">
      <w:pPr>
        <w:pStyle w:val="Zkladntext"/>
        <w:jc w:val="left"/>
        <w:rPr>
          <w:lang w:val="el-GR"/>
        </w:rPr>
      </w:pPr>
    </w:p>
    <w:p w14:paraId="3298F732" w14:textId="77777777" w:rsidR="00DB63A8" w:rsidRPr="0064053B" w:rsidRDefault="00DB63A8" w:rsidP="002B7652">
      <w:pPr>
        <w:pStyle w:val="Zkladntext"/>
        <w:jc w:val="left"/>
        <w:rPr>
          <w:lang w:val="el-GR"/>
        </w:rPr>
      </w:pPr>
    </w:p>
    <w:p w14:paraId="314FFBDA" w14:textId="77777777" w:rsidR="005D1A45" w:rsidRPr="0064053B" w:rsidRDefault="005D1A45" w:rsidP="005D1A45">
      <w:pPr>
        <w:pStyle w:val="Zkladntext"/>
        <w:numPr>
          <w:ilvl w:val="0"/>
          <w:numId w:val="65"/>
        </w:numPr>
        <w:pBdr>
          <w:top w:val="single" w:sz="4" w:space="1" w:color="auto"/>
          <w:left w:val="single" w:sz="4" w:space="4" w:color="auto"/>
          <w:bottom w:val="single" w:sz="4" w:space="1" w:color="auto"/>
          <w:right w:val="single" w:sz="4" w:space="4" w:color="auto"/>
        </w:pBdr>
        <w:ind w:left="567" w:hanging="567"/>
        <w:rPr>
          <w:b/>
        </w:rPr>
      </w:pPr>
      <w:r w:rsidRPr="0064053B">
        <w:rPr>
          <w:b/>
        </w:rPr>
        <w:t>ΣΥΝΘΕΣΗ</w:t>
      </w:r>
      <w:r w:rsidRPr="0064053B">
        <w:rPr>
          <w:b/>
          <w:spacing w:val="1"/>
        </w:rPr>
        <w:t xml:space="preserve"> </w:t>
      </w:r>
      <w:r w:rsidRPr="0064053B">
        <w:rPr>
          <w:b/>
        </w:rPr>
        <w:t>ΣΕ</w:t>
      </w:r>
      <w:r w:rsidRPr="0064053B">
        <w:rPr>
          <w:b/>
          <w:spacing w:val="-4"/>
        </w:rPr>
        <w:t xml:space="preserve"> </w:t>
      </w:r>
      <w:r w:rsidRPr="0064053B">
        <w:rPr>
          <w:b/>
        </w:rPr>
        <w:t>ΔΡΑΣΤΙΚΗ(ΕΣ)</w:t>
      </w:r>
      <w:r w:rsidRPr="0064053B">
        <w:rPr>
          <w:b/>
          <w:spacing w:val="-2"/>
        </w:rPr>
        <w:t xml:space="preserve"> </w:t>
      </w:r>
      <w:r w:rsidRPr="0064053B">
        <w:rPr>
          <w:b/>
        </w:rPr>
        <w:t>ΟΥΣΙΑ(ΕΣ)</w:t>
      </w:r>
    </w:p>
    <w:p w14:paraId="647DA6FF" w14:textId="77777777" w:rsidR="00DB63A8" w:rsidRPr="0064053B" w:rsidRDefault="00DB63A8" w:rsidP="002B7652">
      <w:pPr>
        <w:pStyle w:val="Zkladntext"/>
        <w:jc w:val="left"/>
        <w:rPr>
          <w:lang w:val="el-GR"/>
        </w:rPr>
      </w:pPr>
    </w:p>
    <w:p w14:paraId="437C6572" w14:textId="4009D66D" w:rsidR="00DB63A8" w:rsidRPr="0064053B" w:rsidRDefault="00DB63A8" w:rsidP="002B7652">
      <w:pPr>
        <w:pStyle w:val="Zkladntext"/>
        <w:jc w:val="left"/>
        <w:rPr>
          <w:lang w:val="el-GR"/>
        </w:rPr>
      </w:pP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 15</w:t>
      </w:r>
      <w:r w:rsidR="004F0690" w:rsidRPr="0064053B">
        <w:rPr>
          <w:spacing w:val="2"/>
          <w:lang w:val="el-GR"/>
        </w:rPr>
        <w:t> </w:t>
      </w:r>
      <w:r w:rsidRPr="0064053B">
        <w:rPr>
          <w:spacing w:val="-2"/>
          <w:lang w:val="el-GR"/>
        </w:rPr>
        <w:t>mg</w:t>
      </w:r>
      <w:r w:rsidRPr="0064053B">
        <w:rPr>
          <w:lang w:val="el-GR"/>
        </w:rPr>
        <w:t xml:space="preserve"> </w:t>
      </w:r>
      <w:r w:rsidR="00137995" w:rsidRPr="00137995">
        <w:rPr>
          <w:lang w:val="el-GR"/>
        </w:rPr>
        <w:t>αριπιπραζόλη</w:t>
      </w:r>
      <w:r w:rsidR="00137995">
        <w:rPr>
          <w:lang w:val="el-GR"/>
        </w:rPr>
        <w:t>ς.</w:t>
      </w:r>
    </w:p>
    <w:p w14:paraId="164C93F8" w14:textId="77777777" w:rsidR="00DB63A8" w:rsidRPr="0064053B" w:rsidRDefault="00DB63A8" w:rsidP="002B7652">
      <w:pPr>
        <w:pStyle w:val="Zkladntext"/>
        <w:jc w:val="left"/>
        <w:rPr>
          <w:lang w:val="el-GR"/>
        </w:rPr>
      </w:pPr>
    </w:p>
    <w:p w14:paraId="12D5447F" w14:textId="77777777" w:rsidR="009B3628" w:rsidRPr="0064053B" w:rsidRDefault="009B3628" w:rsidP="002B7652">
      <w:pPr>
        <w:pStyle w:val="Zkladntext"/>
        <w:jc w:val="left"/>
        <w:rPr>
          <w:lang w:val="el-GR"/>
        </w:rPr>
      </w:pPr>
    </w:p>
    <w:p w14:paraId="1AB186D8" w14:textId="77777777" w:rsidR="005D1A45" w:rsidRPr="0064053B" w:rsidRDefault="005D1A45" w:rsidP="005D1A45">
      <w:pPr>
        <w:pStyle w:val="Zkladntext"/>
        <w:numPr>
          <w:ilvl w:val="0"/>
          <w:numId w:val="65"/>
        </w:numPr>
        <w:pBdr>
          <w:top w:val="single" w:sz="4" w:space="1" w:color="auto"/>
          <w:left w:val="single" w:sz="4" w:space="4" w:color="auto"/>
          <w:bottom w:val="single" w:sz="4" w:space="1" w:color="auto"/>
          <w:right w:val="single" w:sz="4" w:space="4" w:color="auto"/>
        </w:pBdr>
        <w:ind w:left="567" w:hanging="567"/>
        <w:rPr>
          <w:b/>
        </w:rPr>
      </w:pPr>
      <w:r w:rsidRPr="0064053B">
        <w:rPr>
          <w:b/>
        </w:rPr>
        <w:t xml:space="preserve">ΚΑΤΑΛΟΓΟΣ </w:t>
      </w:r>
      <w:r w:rsidRPr="0064053B">
        <w:rPr>
          <w:b/>
          <w:spacing w:val="-2"/>
        </w:rPr>
        <w:t>ΕΚΔΟΧΩΝ</w:t>
      </w:r>
    </w:p>
    <w:p w14:paraId="278EC39E" w14:textId="77777777" w:rsidR="00DB63A8" w:rsidRPr="0064053B" w:rsidRDefault="00DB63A8" w:rsidP="002B7652">
      <w:pPr>
        <w:pStyle w:val="Zkladntext"/>
        <w:jc w:val="left"/>
        <w:rPr>
          <w:lang w:val="el-GR"/>
        </w:rPr>
      </w:pPr>
    </w:p>
    <w:p w14:paraId="2AF35240" w14:textId="74217703" w:rsidR="0027424E" w:rsidRPr="0064053B" w:rsidRDefault="0027424E" w:rsidP="002B7652">
      <w:pPr>
        <w:pStyle w:val="Zkladntext"/>
        <w:rPr>
          <w:noProof/>
          <w:lang w:val="el-GR"/>
        </w:rPr>
      </w:pPr>
      <w:r w:rsidRPr="0064053B">
        <w:rPr>
          <w:lang w:val="el-GR"/>
        </w:rPr>
        <w:t>Περιέχει</w:t>
      </w:r>
      <w:r w:rsidRPr="0064053B">
        <w:rPr>
          <w:spacing w:val="-2"/>
          <w:lang w:val="el-GR"/>
        </w:rPr>
        <w:t xml:space="preserve"> </w:t>
      </w:r>
      <w:r w:rsidRPr="0064053B">
        <w:rPr>
          <w:lang w:val="el-GR"/>
        </w:rPr>
        <w:t>μονοϋδρική λακτόζη</w:t>
      </w:r>
      <w:r w:rsidRPr="0064053B">
        <w:rPr>
          <w:noProof/>
          <w:lang w:val="el-GR"/>
        </w:rPr>
        <w:t>. Δείτε το φύλλο οδηγιών για περισσότερες πληροφορίες.</w:t>
      </w:r>
    </w:p>
    <w:p w14:paraId="53A73086" w14:textId="77777777" w:rsidR="00DB63A8" w:rsidRPr="0064053B" w:rsidRDefault="00DB63A8" w:rsidP="002B7652">
      <w:pPr>
        <w:pStyle w:val="Zkladntext"/>
        <w:jc w:val="left"/>
        <w:rPr>
          <w:lang w:val="el-GR"/>
        </w:rPr>
      </w:pPr>
    </w:p>
    <w:p w14:paraId="4FFD6543" w14:textId="77777777" w:rsidR="00DB63A8" w:rsidRPr="0064053B" w:rsidRDefault="00DB63A8" w:rsidP="002B7652">
      <w:pPr>
        <w:pStyle w:val="Zkladntext"/>
        <w:jc w:val="left"/>
        <w:rPr>
          <w:lang w:val="el-GR"/>
        </w:rPr>
      </w:pPr>
    </w:p>
    <w:p w14:paraId="47229A59" w14:textId="77777777" w:rsidR="005D1A45" w:rsidRPr="0064053B" w:rsidRDefault="005D1A45" w:rsidP="005D1A45">
      <w:pPr>
        <w:pStyle w:val="Zkladntext"/>
        <w:numPr>
          <w:ilvl w:val="0"/>
          <w:numId w:val="65"/>
        </w:numPr>
        <w:pBdr>
          <w:top w:val="single" w:sz="4" w:space="1" w:color="auto"/>
          <w:left w:val="single" w:sz="4" w:space="4" w:color="auto"/>
          <w:bottom w:val="single" w:sz="4" w:space="1" w:color="auto"/>
          <w:right w:val="single" w:sz="4" w:space="4" w:color="auto"/>
        </w:pBdr>
        <w:ind w:left="567" w:hanging="567"/>
        <w:rPr>
          <w:b/>
        </w:rPr>
      </w:pPr>
      <w:r w:rsidRPr="0064053B">
        <w:rPr>
          <w:b/>
        </w:rPr>
        <w:t>ΦΑΡΜΑΚΟΤΕΧΝΙΚΗ</w:t>
      </w:r>
      <w:r w:rsidRPr="0064053B">
        <w:rPr>
          <w:b/>
          <w:spacing w:val="-4"/>
        </w:rPr>
        <w:t xml:space="preserve"> </w:t>
      </w:r>
      <w:r w:rsidRPr="0064053B">
        <w:rPr>
          <w:b/>
        </w:rPr>
        <w:t>ΜΟΡΦΗ</w:t>
      </w:r>
      <w:r w:rsidRPr="0064053B">
        <w:rPr>
          <w:b/>
          <w:spacing w:val="-2"/>
        </w:rPr>
        <w:t xml:space="preserve"> </w:t>
      </w:r>
      <w:r w:rsidRPr="0064053B">
        <w:rPr>
          <w:b/>
        </w:rPr>
        <w:t>ΚΑΙ</w:t>
      </w:r>
      <w:r w:rsidRPr="0064053B">
        <w:rPr>
          <w:b/>
          <w:spacing w:val="-2"/>
        </w:rPr>
        <w:t xml:space="preserve"> </w:t>
      </w:r>
      <w:r w:rsidRPr="0064053B">
        <w:rPr>
          <w:b/>
        </w:rPr>
        <w:t>ΠΕΡΙΕΧΟΜΕΝΟ</w:t>
      </w:r>
    </w:p>
    <w:p w14:paraId="15882E76" w14:textId="77777777" w:rsidR="00DB63A8" w:rsidRPr="0064053B" w:rsidRDefault="00DB63A8" w:rsidP="002B7652">
      <w:pPr>
        <w:pStyle w:val="Zkladntext"/>
        <w:jc w:val="left"/>
        <w:rPr>
          <w:lang w:val="el-GR"/>
        </w:rPr>
      </w:pPr>
    </w:p>
    <w:p w14:paraId="246B2E73" w14:textId="278D3BC2" w:rsidR="00DB63A8" w:rsidRPr="0064053B" w:rsidRDefault="00DB63A8" w:rsidP="002B7652">
      <w:pPr>
        <w:pStyle w:val="Zkladntext"/>
        <w:jc w:val="left"/>
        <w:rPr>
          <w:lang w:val="el-GR"/>
        </w:rPr>
      </w:pPr>
      <w:r w:rsidRPr="0064053B">
        <w:rPr>
          <w:lang w:val="el-GR"/>
        </w:rPr>
        <w:t>Δισκίο</w:t>
      </w:r>
    </w:p>
    <w:p w14:paraId="703A43EF" w14:textId="77777777" w:rsidR="00C006C9" w:rsidRPr="0064053B" w:rsidRDefault="00C006C9" w:rsidP="002B7652">
      <w:pPr>
        <w:pStyle w:val="Zkladntext"/>
        <w:jc w:val="left"/>
        <w:rPr>
          <w:lang w:val="el-GR"/>
        </w:rPr>
      </w:pPr>
    </w:p>
    <w:p w14:paraId="3EE1B37D" w14:textId="77777777" w:rsidR="00DB63A8" w:rsidRPr="0064053B" w:rsidRDefault="00DB63A8" w:rsidP="002B7652">
      <w:pPr>
        <w:pStyle w:val="Zkladntext"/>
        <w:jc w:val="left"/>
        <w:rPr>
          <w:lang w:val="el-GR"/>
        </w:rPr>
      </w:pPr>
      <w:r w:rsidRPr="0064053B">
        <w:rPr>
          <w:lang w:val="el-GR"/>
        </w:rPr>
        <w:t>14 δισκία</w:t>
      </w:r>
    </w:p>
    <w:p w14:paraId="73AFA7B6" w14:textId="77777777" w:rsidR="00DB63A8" w:rsidRPr="0064053B" w:rsidRDefault="00DB63A8" w:rsidP="002B7652">
      <w:pPr>
        <w:pStyle w:val="Zkladntext"/>
        <w:jc w:val="left"/>
        <w:rPr>
          <w:highlight w:val="lightGray"/>
          <w:lang w:val="el-GR"/>
        </w:rPr>
      </w:pPr>
      <w:r w:rsidRPr="0064053B">
        <w:rPr>
          <w:highlight w:val="lightGray"/>
          <w:lang w:val="el-GR"/>
        </w:rPr>
        <w:t>28 δισκία</w:t>
      </w:r>
    </w:p>
    <w:p w14:paraId="34C1E123" w14:textId="77777777" w:rsidR="00DB63A8" w:rsidRPr="0064053B" w:rsidRDefault="00DB63A8" w:rsidP="002B7652">
      <w:pPr>
        <w:pStyle w:val="Zkladntext"/>
        <w:jc w:val="left"/>
        <w:rPr>
          <w:highlight w:val="lightGray"/>
          <w:lang w:val="el-GR"/>
        </w:rPr>
      </w:pPr>
      <w:r w:rsidRPr="0064053B">
        <w:rPr>
          <w:highlight w:val="lightGray"/>
          <w:lang w:val="el-GR"/>
        </w:rPr>
        <w:t>49 δισκία</w:t>
      </w:r>
    </w:p>
    <w:p w14:paraId="0CE6C479" w14:textId="77777777" w:rsidR="00DB63A8" w:rsidRPr="0064053B" w:rsidRDefault="00DB63A8" w:rsidP="002B7652">
      <w:pPr>
        <w:pStyle w:val="Zkladntext"/>
        <w:jc w:val="left"/>
        <w:rPr>
          <w:highlight w:val="lightGray"/>
          <w:lang w:val="el-GR"/>
        </w:rPr>
      </w:pPr>
      <w:r w:rsidRPr="0064053B">
        <w:rPr>
          <w:highlight w:val="lightGray"/>
          <w:lang w:val="el-GR"/>
        </w:rPr>
        <w:t>56 δισκία</w:t>
      </w:r>
    </w:p>
    <w:p w14:paraId="0C0C17BF" w14:textId="77777777" w:rsidR="00DB63A8" w:rsidRPr="0064053B" w:rsidRDefault="00DB63A8" w:rsidP="002B7652">
      <w:pPr>
        <w:pStyle w:val="Zkladntext"/>
        <w:jc w:val="left"/>
        <w:rPr>
          <w:lang w:val="el-GR"/>
        </w:rPr>
      </w:pPr>
      <w:r w:rsidRPr="0064053B">
        <w:rPr>
          <w:highlight w:val="lightGray"/>
          <w:lang w:val="el-GR"/>
        </w:rPr>
        <w:t>98 δισκία</w:t>
      </w:r>
    </w:p>
    <w:p w14:paraId="46F7C04B" w14:textId="77777777" w:rsidR="00DB63A8" w:rsidRPr="0064053B" w:rsidRDefault="00DB63A8" w:rsidP="002B7652">
      <w:pPr>
        <w:pStyle w:val="Zkladntext"/>
        <w:jc w:val="left"/>
        <w:rPr>
          <w:lang w:val="el-GR"/>
        </w:rPr>
      </w:pPr>
    </w:p>
    <w:p w14:paraId="2998E925" w14:textId="77777777" w:rsidR="00DB63A8" w:rsidRPr="0064053B" w:rsidRDefault="00DB63A8" w:rsidP="002B7652">
      <w:pPr>
        <w:pStyle w:val="Zkladntext"/>
        <w:jc w:val="left"/>
        <w:rPr>
          <w:lang w:val="el-GR"/>
        </w:rPr>
      </w:pPr>
    </w:p>
    <w:p w14:paraId="6A34F97F" w14:textId="77777777" w:rsidR="005D1A45" w:rsidRPr="0064053B" w:rsidRDefault="005D1A45" w:rsidP="005D1A45">
      <w:pPr>
        <w:pStyle w:val="Zkladntext"/>
        <w:numPr>
          <w:ilvl w:val="0"/>
          <w:numId w:val="65"/>
        </w:numPr>
        <w:pBdr>
          <w:top w:val="single" w:sz="4" w:space="1" w:color="auto"/>
          <w:left w:val="single" w:sz="4" w:space="4" w:color="auto"/>
          <w:bottom w:val="single" w:sz="4" w:space="1" w:color="auto"/>
          <w:right w:val="single" w:sz="4" w:space="4" w:color="auto"/>
        </w:pBdr>
        <w:ind w:left="567" w:hanging="567"/>
        <w:rPr>
          <w:b/>
        </w:rPr>
      </w:pPr>
      <w:r w:rsidRPr="0064053B">
        <w:rPr>
          <w:b/>
        </w:rPr>
        <w:t>ΤΡΟΠΟΣ</w:t>
      </w:r>
      <w:r w:rsidRPr="0064053B">
        <w:rPr>
          <w:b/>
          <w:spacing w:val="-3"/>
        </w:rPr>
        <w:t xml:space="preserve"> </w:t>
      </w:r>
      <w:r w:rsidRPr="0064053B">
        <w:rPr>
          <w:b/>
        </w:rPr>
        <w:t>ΚΑΙ</w:t>
      </w:r>
      <w:r w:rsidRPr="0064053B">
        <w:rPr>
          <w:b/>
          <w:spacing w:val="-2"/>
        </w:rPr>
        <w:t xml:space="preserve"> </w:t>
      </w:r>
      <w:r w:rsidRPr="0064053B">
        <w:rPr>
          <w:b/>
        </w:rPr>
        <w:t>ΟΔΟΣ(ΟΙ)</w:t>
      </w:r>
      <w:r w:rsidRPr="0064053B">
        <w:rPr>
          <w:b/>
          <w:spacing w:val="1"/>
        </w:rPr>
        <w:t xml:space="preserve"> </w:t>
      </w:r>
      <w:r w:rsidRPr="0064053B">
        <w:rPr>
          <w:b/>
        </w:rPr>
        <w:t>ΧΟΡΗΓΗΣΗΣ</w:t>
      </w:r>
    </w:p>
    <w:p w14:paraId="0D545ACD" w14:textId="77777777" w:rsidR="00DB63A8" w:rsidRPr="0064053B" w:rsidRDefault="00DB63A8" w:rsidP="002B7652">
      <w:pPr>
        <w:pStyle w:val="Zkladntext"/>
        <w:jc w:val="left"/>
        <w:rPr>
          <w:lang w:val="el-GR"/>
        </w:rPr>
      </w:pPr>
    </w:p>
    <w:p w14:paraId="63C528BC" w14:textId="5473F7A0" w:rsidR="00A97A94" w:rsidRPr="0064053B" w:rsidRDefault="00DB63A8" w:rsidP="002B7652">
      <w:pPr>
        <w:pStyle w:val="Zkladntext"/>
        <w:jc w:val="left"/>
        <w:rPr>
          <w:spacing w:val="23"/>
          <w:lang w:val="el-GR"/>
        </w:rPr>
      </w:pPr>
      <w:r w:rsidRPr="0064053B">
        <w:rPr>
          <w:lang w:val="el-GR"/>
        </w:rPr>
        <w:t>Διαβάστε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φύλλο</w:t>
      </w:r>
      <w:r w:rsidRPr="0064053B">
        <w:rPr>
          <w:spacing w:val="-3"/>
          <w:lang w:val="el-GR"/>
        </w:rPr>
        <w:t xml:space="preserve"> </w:t>
      </w:r>
      <w:r w:rsidRPr="0064053B">
        <w:rPr>
          <w:lang w:val="el-GR"/>
        </w:rPr>
        <w:t>οδηγιών</w:t>
      </w:r>
      <w:r w:rsidRPr="0064053B">
        <w:rPr>
          <w:spacing w:val="1"/>
          <w:lang w:val="el-GR"/>
        </w:rPr>
        <w:t xml:space="preserve"> </w:t>
      </w:r>
      <w:r w:rsidRPr="0064053B">
        <w:rPr>
          <w:lang w:val="el-GR"/>
        </w:rPr>
        <w:t>χρήσης πριν</w:t>
      </w:r>
      <w:r w:rsidRPr="0064053B">
        <w:rPr>
          <w:spacing w:val="1"/>
          <w:lang w:val="el-GR"/>
        </w:rPr>
        <w:t xml:space="preserve"> </w:t>
      </w:r>
      <w:r w:rsidRPr="0064053B">
        <w:rPr>
          <w:lang w:val="el-GR"/>
        </w:rPr>
        <w:t xml:space="preserve">από τη </w:t>
      </w:r>
      <w:r w:rsidR="00137995">
        <w:rPr>
          <w:lang w:val="el-GR"/>
        </w:rPr>
        <w:t>χρήση</w:t>
      </w:r>
      <w:r w:rsidR="00A97A94" w:rsidRPr="0064053B">
        <w:rPr>
          <w:lang w:val="el-GR"/>
        </w:rPr>
        <w:t>.</w:t>
      </w:r>
    </w:p>
    <w:p w14:paraId="782C1FE5" w14:textId="0869F413" w:rsidR="00DB63A8" w:rsidRPr="0064053B" w:rsidRDefault="00DB63A8" w:rsidP="002B7652">
      <w:pPr>
        <w:pStyle w:val="Zkladntext"/>
        <w:jc w:val="left"/>
        <w:rPr>
          <w:lang w:val="el-GR"/>
        </w:rPr>
      </w:pPr>
      <w:r w:rsidRPr="0064053B">
        <w:rPr>
          <w:lang w:val="el-GR"/>
        </w:rPr>
        <w:t>Από στόματος χρήση.</w:t>
      </w:r>
    </w:p>
    <w:p w14:paraId="4FD08196" w14:textId="77777777" w:rsidR="00DB63A8" w:rsidRPr="0064053B" w:rsidRDefault="00DB63A8" w:rsidP="002B7652">
      <w:pPr>
        <w:pStyle w:val="Zkladntext"/>
        <w:jc w:val="left"/>
        <w:rPr>
          <w:lang w:val="el-GR"/>
        </w:rPr>
      </w:pPr>
    </w:p>
    <w:p w14:paraId="0D0838D4" w14:textId="77777777" w:rsidR="00DB63A8" w:rsidRPr="0064053B" w:rsidRDefault="00DB63A8" w:rsidP="002B7652">
      <w:pPr>
        <w:pStyle w:val="Zkladntext"/>
        <w:jc w:val="left"/>
        <w:rPr>
          <w:lang w:val="el-GR"/>
        </w:rPr>
      </w:pPr>
    </w:p>
    <w:p w14:paraId="0F78CE9F" w14:textId="77777777" w:rsidR="004F0690" w:rsidRPr="0064053B" w:rsidRDefault="004F0690" w:rsidP="002B7652">
      <w:pPr>
        <w:pStyle w:val="12"/>
        <w:numPr>
          <w:ilvl w:val="0"/>
          <w:numId w:val="79"/>
        </w:numPr>
        <w:pBdr>
          <w:right w:val="single" w:sz="4" w:space="7" w:color="auto"/>
        </w:pBdr>
        <w:ind w:left="567" w:hanging="567"/>
        <w:rPr>
          <w:lang w:val="el-GR"/>
        </w:rPr>
      </w:pPr>
      <w:r w:rsidRPr="0064053B">
        <w:rPr>
          <w:lang w:val="el-GR"/>
        </w:rPr>
        <w:t>ΕΙΔΙΚΗ</w:t>
      </w:r>
      <w:r w:rsidRPr="0064053B">
        <w:rPr>
          <w:spacing w:val="-2"/>
          <w:lang w:val="el-GR"/>
        </w:rPr>
        <w:t xml:space="preserve"> </w:t>
      </w:r>
      <w:r w:rsidRPr="0064053B">
        <w:rPr>
          <w:lang w:val="el-GR"/>
        </w:rPr>
        <w:t>ΠΡΟΕΙΔΟΠΟΙΗΣΗ</w:t>
      </w:r>
      <w:r w:rsidRPr="0064053B">
        <w:rPr>
          <w:spacing w:val="-2"/>
          <w:lang w:val="el-GR"/>
        </w:rPr>
        <w:t xml:space="preserve"> </w:t>
      </w:r>
      <w:r w:rsidRPr="0064053B">
        <w:rPr>
          <w:lang w:val="el-GR"/>
        </w:rPr>
        <w:t>ΣΥΜΦΩΝΑ</w:t>
      </w:r>
      <w:r w:rsidRPr="0064053B">
        <w:rPr>
          <w:spacing w:val="-4"/>
          <w:lang w:val="el-GR"/>
        </w:rPr>
        <w:t xml:space="preserve"> </w:t>
      </w:r>
      <w:r w:rsidRPr="0064053B">
        <w:rPr>
          <w:lang w:val="el-GR"/>
        </w:rPr>
        <w:t>ΜΕ ΤΗΝ ΟΠΟΙΑ ΤΟ</w:t>
      </w:r>
      <w:r w:rsidRPr="0064053B">
        <w:rPr>
          <w:spacing w:val="1"/>
          <w:lang w:val="el-GR"/>
        </w:rPr>
        <w:t xml:space="preserve"> </w:t>
      </w:r>
      <w:r w:rsidRPr="0064053B">
        <w:rPr>
          <w:spacing w:val="-3"/>
          <w:lang w:val="el-GR"/>
        </w:rPr>
        <w:t>ΦΑΡΜΑΚΕΥΤΙΚΟ</w:t>
      </w:r>
      <w:r w:rsidRPr="0064053B">
        <w:rPr>
          <w:spacing w:val="-2"/>
          <w:lang w:val="el-GR"/>
        </w:rPr>
        <w:t xml:space="preserve"> </w:t>
      </w:r>
      <w:r w:rsidRPr="0064053B">
        <w:rPr>
          <w:lang w:val="el-GR"/>
        </w:rPr>
        <w:t>ΠΡΟΪΟΝ</w:t>
      </w:r>
      <w:r w:rsidRPr="0064053B">
        <w:rPr>
          <w:spacing w:val="-4"/>
          <w:lang w:val="el-GR"/>
        </w:rPr>
        <w:t xml:space="preserve"> </w:t>
      </w:r>
      <w:r w:rsidRPr="0064053B">
        <w:rPr>
          <w:lang w:val="el-GR"/>
        </w:rPr>
        <w:t>ΠΡΕΠΕΙ ΝΑ ΦΥΛΑΣΣΕΤΑΙ ΣΕ</w:t>
      </w:r>
      <w:r w:rsidRPr="0064053B">
        <w:rPr>
          <w:spacing w:val="-4"/>
          <w:lang w:val="el-GR"/>
        </w:rPr>
        <w:t xml:space="preserve"> </w:t>
      </w:r>
      <w:r w:rsidRPr="0064053B">
        <w:rPr>
          <w:lang w:val="el-GR"/>
        </w:rPr>
        <w:t>ΘΕΣΗ</w:t>
      </w:r>
      <w:r w:rsidRPr="0064053B">
        <w:rPr>
          <w:spacing w:val="-2"/>
          <w:lang w:val="el-GR"/>
        </w:rPr>
        <w:t xml:space="preserve"> </w:t>
      </w:r>
      <w:r w:rsidRPr="0064053B">
        <w:rPr>
          <w:lang w:val="el-GR"/>
        </w:rPr>
        <w:t>ΤΗΝ ΟΠΟΙΑ ΔΕΝ</w:t>
      </w:r>
      <w:r w:rsidRPr="0064053B">
        <w:rPr>
          <w:spacing w:val="-4"/>
          <w:lang w:val="el-GR"/>
        </w:rPr>
        <w:t xml:space="preserve"> </w:t>
      </w:r>
      <w:r w:rsidRPr="0064053B">
        <w:rPr>
          <w:lang w:val="el-GR"/>
        </w:rPr>
        <w:t>ΒΛΕΠΟΥΝ</w:t>
      </w:r>
      <w:r w:rsidRPr="0064053B">
        <w:rPr>
          <w:spacing w:val="-4"/>
          <w:lang w:val="el-GR"/>
        </w:rPr>
        <w:t xml:space="preserve"> </w:t>
      </w:r>
      <w:r w:rsidRPr="0064053B">
        <w:rPr>
          <w:lang w:val="el-GR"/>
        </w:rPr>
        <w:t>ΚΑΙ</w:t>
      </w:r>
      <w:r w:rsidRPr="0064053B">
        <w:rPr>
          <w:spacing w:val="39"/>
          <w:lang w:val="el-GR"/>
        </w:rPr>
        <w:t xml:space="preserve"> </w:t>
      </w:r>
      <w:r w:rsidRPr="0064053B">
        <w:rPr>
          <w:lang w:val="el-GR"/>
        </w:rPr>
        <w:t>ΔΕΝ ΠΡΟΣΕΓΓΙΖΟΥΝ ΤΑ ΠΑΙΔΙΑ</w:t>
      </w:r>
    </w:p>
    <w:p w14:paraId="289B66AE" w14:textId="77777777" w:rsidR="00DB63A8" w:rsidRPr="0064053B" w:rsidRDefault="00DB63A8" w:rsidP="002B7652">
      <w:pPr>
        <w:pStyle w:val="Zkladntext"/>
        <w:jc w:val="left"/>
        <w:rPr>
          <w:lang w:val="el-GR"/>
        </w:rPr>
      </w:pPr>
    </w:p>
    <w:p w14:paraId="6CBEEE89" w14:textId="77777777" w:rsidR="00DB63A8" w:rsidRPr="0064053B" w:rsidRDefault="00DB63A8" w:rsidP="002B7652">
      <w:pPr>
        <w:pStyle w:val="Zkladntext"/>
        <w:jc w:val="left"/>
        <w:rPr>
          <w:lang w:val="el-GR"/>
        </w:rPr>
      </w:pPr>
      <w:r w:rsidRPr="0064053B">
        <w:rPr>
          <w:lang w:val="el-GR"/>
        </w:rPr>
        <w:t>Να φυλάσσεται</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θέση την</w:t>
      </w:r>
      <w:r w:rsidRPr="0064053B">
        <w:rPr>
          <w:spacing w:val="1"/>
          <w:lang w:val="el-GR"/>
        </w:rPr>
        <w:t xml:space="preserve"> </w:t>
      </w:r>
      <w:r w:rsidRPr="0064053B">
        <w:rPr>
          <w:lang w:val="el-GR"/>
        </w:rPr>
        <w:t>οποία δεν</w:t>
      </w:r>
      <w:r w:rsidRPr="0064053B">
        <w:rPr>
          <w:spacing w:val="1"/>
          <w:lang w:val="el-GR"/>
        </w:rPr>
        <w:t xml:space="preserve"> </w:t>
      </w:r>
      <w:r w:rsidRPr="0064053B">
        <w:rPr>
          <w:lang w:val="el-GR"/>
        </w:rPr>
        <w:t>βλέπουν</w:t>
      </w:r>
      <w:r w:rsidRPr="0064053B">
        <w:rPr>
          <w:spacing w:val="-2"/>
          <w:lang w:val="el-GR"/>
        </w:rPr>
        <w:t xml:space="preserve"> </w:t>
      </w:r>
      <w:r w:rsidRPr="0064053B">
        <w:rPr>
          <w:lang w:val="el-GR"/>
        </w:rPr>
        <w:t>και δεν</w:t>
      </w:r>
      <w:r w:rsidRPr="0064053B">
        <w:rPr>
          <w:spacing w:val="1"/>
          <w:lang w:val="el-GR"/>
        </w:rPr>
        <w:t xml:space="preserve"> </w:t>
      </w:r>
      <w:r w:rsidRPr="0064053B">
        <w:rPr>
          <w:lang w:val="el-GR"/>
        </w:rPr>
        <w:t>προσεγγίζουν</w:t>
      </w:r>
      <w:r w:rsidRPr="0064053B">
        <w:rPr>
          <w:spacing w:val="1"/>
          <w:lang w:val="el-GR"/>
        </w:rPr>
        <w:t xml:space="preserve"> </w:t>
      </w:r>
      <w:r w:rsidRPr="0064053B">
        <w:rPr>
          <w:lang w:val="el-GR"/>
        </w:rPr>
        <w:t>τα παιδιά.</w:t>
      </w:r>
    </w:p>
    <w:p w14:paraId="73D1E8FD" w14:textId="77777777" w:rsidR="00DB63A8" w:rsidRPr="0064053B" w:rsidRDefault="00DB63A8" w:rsidP="002B7652">
      <w:pPr>
        <w:pStyle w:val="Zkladntext"/>
        <w:jc w:val="left"/>
        <w:rPr>
          <w:lang w:val="el-GR"/>
        </w:rPr>
      </w:pPr>
    </w:p>
    <w:p w14:paraId="56E42F6A" w14:textId="77777777" w:rsidR="00DB63A8" w:rsidRPr="0064053B" w:rsidRDefault="00DB63A8" w:rsidP="002B7652">
      <w:pPr>
        <w:pStyle w:val="Zkladntext"/>
        <w:jc w:val="left"/>
        <w:rPr>
          <w:lang w:val="el-GR"/>
        </w:rPr>
      </w:pPr>
    </w:p>
    <w:p w14:paraId="0AFBD8F1" w14:textId="77777777" w:rsidR="005D1A45" w:rsidRPr="0064053B" w:rsidRDefault="005D1A45" w:rsidP="005D1A45">
      <w:pPr>
        <w:pStyle w:val="Zkladntext"/>
        <w:numPr>
          <w:ilvl w:val="0"/>
          <w:numId w:val="80"/>
        </w:numPr>
        <w:pBdr>
          <w:top w:val="single" w:sz="4" w:space="1" w:color="auto"/>
          <w:left w:val="single" w:sz="4" w:space="4" w:color="auto"/>
          <w:bottom w:val="single" w:sz="4" w:space="1" w:color="auto"/>
          <w:right w:val="single" w:sz="4" w:space="4" w:color="auto"/>
        </w:pBdr>
        <w:ind w:left="567" w:hanging="567"/>
        <w:rPr>
          <w:b/>
        </w:rPr>
      </w:pPr>
      <w:r w:rsidRPr="0064053B">
        <w:rPr>
          <w:b/>
        </w:rPr>
        <w:t>ΑΛΛΗ(ΕΣ)</w:t>
      </w:r>
      <w:r w:rsidRPr="0064053B">
        <w:rPr>
          <w:b/>
          <w:spacing w:val="1"/>
        </w:rPr>
        <w:t xml:space="preserve"> </w:t>
      </w:r>
      <w:r w:rsidRPr="0064053B">
        <w:rPr>
          <w:b/>
        </w:rPr>
        <w:t>ΕΙΔΙΚΗ(ΕΣ)</w:t>
      </w:r>
      <w:r w:rsidRPr="0064053B">
        <w:rPr>
          <w:b/>
          <w:spacing w:val="-2"/>
        </w:rPr>
        <w:t xml:space="preserve"> </w:t>
      </w:r>
      <w:r w:rsidRPr="0064053B">
        <w:rPr>
          <w:b/>
        </w:rPr>
        <w:t>ΠΡΟΕΙΔΟΠΟΙΗΣΗ(ΕΙΣ), ΕΑΝ ΕΙΝΑΙ ΑΠΑΡΑΙΤΗΤΗ(ΕΣ)</w:t>
      </w:r>
    </w:p>
    <w:p w14:paraId="7ABE4A72" w14:textId="77777777" w:rsidR="00DB63A8" w:rsidRPr="0064053B" w:rsidRDefault="00DB63A8" w:rsidP="002B7652">
      <w:pPr>
        <w:pStyle w:val="Zkladntext"/>
        <w:jc w:val="left"/>
        <w:rPr>
          <w:lang w:val="el-GR"/>
        </w:rPr>
      </w:pPr>
    </w:p>
    <w:p w14:paraId="713B00C1" w14:textId="77777777" w:rsidR="00DB63A8" w:rsidRPr="0064053B" w:rsidRDefault="00DB63A8" w:rsidP="002B7652">
      <w:pPr>
        <w:pStyle w:val="Zkladntext"/>
        <w:jc w:val="left"/>
        <w:rPr>
          <w:lang w:val="el-GR"/>
        </w:rPr>
      </w:pPr>
    </w:p>
    <w:p w14:paraId="7F98EA5D" w14:textId="77777777" w:rsidR="005D1A45" w:rsidRPr="0064053B" w:rsidRDefault="005D1A45" w:rsidP="005D1A45">
      <w:pPr>
        <w:pStyle w:val="Zkladntext"/>
        <w:numPr>
          <w:ilvl w:val="0"/>
          <w:numId w:val="81"/>
        </w:numPr>
        <w:pBdr>
          <w:top w:val="single" w:sz="4" w:space="1" w:color="auto"/>
          <w:left w:val="single" w:sz="4" w:space="4" w:color="auto"/>
          <w:bottom w:val="single" w:sz="4" w:space="1" w:color="auto"/>
          <w:right w:val="single" w:sz="4" w:space="4" w:color="auto"/>
        </w:pBdr>
        <w:ind w:left="567" w:hanging="567"/>
        <w:rPr>
          <w:b/>
        </w:rPr>
      </w:pPr>
      <w:r w:rsidRPr="0064053B">
        <w:rPr>
          <w:b/>
        </w:rPr>
        <w:t>ΗΜΕΡΟΜΗΝΙΑ ΛΗΞΗΣ</w:t>
      </w:r>
    </w:p>
    <w:p w14:paraId="2863F489" w14:textId="77777777" w:rsidR="00DB63A8" w:rsidRPr="0064053B" w:rsidRDefault="00DB63A8" w:rsidP="002B7652">
      <w:pPr>
        <w:pStyle w:val="Zkladntext"/>
        <w:jc w:val="left"/>
        <w:rPr>
          <w:lang w:val="el-GR"/>
        </w:rPr>
      </w:pPr>
    </w:p>
    <w:p w14:paraId="1DA90443" w14:textId="77777777" w:rsidR="00DB63A8" w:rsidRPr="0064053B" w:rsidRDefault="00DB63A8" w:rsidP="002B7652">
      <w:pPr>
        <w:pStyle w:val="Zkladntext"/>
        <w:jc w:val="left"/>
        <w:rPr>
          <w:lang w:val="el-GR"/>
        </w:rPr>
      </w:pPr>
      <w:r w:rsidRPr="0064053B">
        <w:rPr>
          <w:lang w:val="el-GR"/>
        </w:rPr>
        <w:t>ΛΗΞΗ</w:t>
      </w:r>
    </w:p>
    <w:p w14:paraId="781545AB" w14:textId="77777777" w:rsidR="00DB63A8" w:rsidRPr="0064053B" w:rsidRDefault="00DB63A8" w:rsidP="002B7652">
      <w:pPr>
        <w:pStyle w:val="Zkladntext"/>
        <w:jc w:val="left"/>
        <w:rPr>
          <w:lang w:val="el-GR"/>
        </w:rPr>
      </w:pPr>
    </w:p>
    <w:p w14:paraId="631EAE53" w14:textId="77777777" w:rsidR="00DB63A8" w:rsidRPr="0064053B" w:rsidRDefault="00DB63A8" w:rsidP="0034789A">
      <w:pPr>
        <w:pStyle w:val="Zkladntext"/>
        <w:jc w:val="left"/>
        <w:rPr>
          <w:lang w:val="el-GR"/>
        </w:rPr>
      </w:pPr>
    </w:p>
    <w:p w14:paraId="2B129413" w14:textId="77777777" w:rsidR="005D1A45" w:rsidRPr="0064053B" w:rsidRDefault="005D1A45" w:rsidP="0034789A">
      <w:pPr>
        <w:pStyle w:val="Zkladntext"/>
        <w:keepNext/>
        <w:keepLines/>
        <w:widowControl/>
        <w:numPr>
          <w:ilvl w:val="0"/>
          <w:numId w:val="82"/>
        </w:numPr>
        <w:pBdr>
          <w:top w:val="single" w:sz="4" w:space="1" w:color="auto"/>
          <w:left w:val="single" w:sz="4" w:space="4" w:color="auto"/>
          <w:bottom w:val="single" w:sz="4" w:space="1" w:color="auto"/>
          <w:right w:val="single" w:sz="4" w:space="4" w:color="auto"/>
        </w:pBdr>
        <w:ind w:left="567" w:hanging="567"/>
        <w:rPr>
          <w:b/>
        </w:rPr>
      </w:pPr>
      <w:r w:rsidRPr="0064053B">
        <w:rPr>
          <w:b/>
        </w:rPr>
        <w:lastRenderedPageBreak/>
        <w:t>ΕΙΔΙΚΕΣ ΣΥΝΘΗΚΕΣ</w:t>
      </w:r>
      <w:r w:rsidRPr="0064053B">
        <w:rPr>
          <w:b/>
          <w:spacing w:val="-3"/>
        </w:rPr>
        <w:t xml:space="preserve"> </w:t>
      </w:r>
      <w:r w:rsidRPr="0064053B">
        <w:rPr>
          <w:b/>
        </w:rPr>
        <w:t>ΦΥΛΑΞΗΣ</w:t>
      </w:r>
    </w:p>
    <w:p w14:paraId="02C7624A" w14:textId="77777777" w:rsidR="00DB63A8" w:rsidRPr="0064053B" w:rsidRDefault="00DB63A8" w:rsidP="0034789A">
      <w:pPr>
        <w:pStyle w:val="Zkladntext"/>
        <w:keepNext/>
        <w:keepLines/>
        <w:widowControl/>
        <w:jc w:val="left"/>
        <w:rPr>
          <w:lang w:val="el-GR"/>
        </w:rPr>
      </w:pPr>
    </w:p>
    <w:p w14:paraId="36126C01" w14:textId="77777777" w:rsidR="00DB63A8" w:rsidRPr="0064053B" w:rsidRDefault="00DB63A8" w:rsidP="0034789A">
      <w:pPr>
        <w:pStyle w:val="Zkladntext"/>
        <w:keepNext/>
        <w:keepLines/>
        <w:widowControl/>
        <w:jc w:val="left"/>
        <w:rPr>
          <w:lang w:val="el-GR"/>
        </w:rPr>
      </w:pPr>
    </w:p>
    <w:p w14:paraId="7BC621E7" w14:textId="77777777" w:rsidR="0034789A" w:rsidRPr="0064053B" w:rsidRDefault="0034789A" w:rsidP="002C5D84">
      <w:pPr>
        <w:pStyle w:val="Zkladntext"/>
        <w:keepNext/>
        <w:keepLines/>
        <w:widowControl/>
        <w:numPr>
          <w:ilvl w:val="0"/>
          <w:numId w:val="83"/>
        </w:numPr>
        <w:pBdr>
          <w:top w:val="single" w:sz="4" w:space="1" w:color="auto"/>
          <w:left w:val="single" w:sz="4" w:space="4" w:color="auto"/>
          <w:bottom w:val="single" w:sz="4" w:space="1" w:color="auto"/>
          <w:right w:val="single" w:sz="4" w:space="4" w:color="auto"/>
        </w:pBdr>
        <w:ind w:left="567" w:hanging="567"/>
        <w:jc w:val="left"/>
        <w:rPr>
          <w:b/>
        </w:rPr>
      </w:pPr>
      <w:r w:rsidRPr="0064053B">
        <w:rPr>
          <w:b/>
        </w:rPr>
        <w:t>ΙΔΙΑΙΤΕΡΕΣ</w:t>
      </w:r>
      <w:r w:rsidRPr="0064053B">
        <w:rPr>
          <w:b/>
          <w:spacing w:val="-3"/>
        </w:rPr>
        <w:t xml:space="preserve"> </w:t>
      </w:r>
      <w:r w:rsidRPr="0064053B">
        <w:rPr>
          <w:b/>
        </w:rPr>
        <w:t xml:space="preserve">ΠΡΟΦΥΛΑΞΕΙΣ ΓΙΑ ΤΗΝ </w:t>
      </w:r>
      <w:r w:rsidRPr="0064053B">
        <w:rPr>
          <w:b/>
          <w:spacing w:val="-2"/>
        </w:rPr>
        <w:t>ΑΠΟΡΡΙΨΗ</w:t>
      </w:r>
      <w:r w:rsidRPr="0064053B">
        <w:rPr>
          <w:b/>
          <w:spacing w:val="1"/>
        </w:rPr>
        <w:t xml:space="preserve"> </w:t>
      </w:r>
      <w:r w:rsidRPr="0064053B">
        <w:rPr>
          <w:b/>
        </w:rPr>
        <w:t xml:space="preserve">ΤΩΝ </w:t>
      </w:r>
      <w:r w:rsidRPr="0064053B">
        <w:rPr>
          <w:b/>
          <w:spacing w:val="-2"/>
        </w:rPr>
        <w:t>ΜΗ</w:t>
      </w:r>
      <w:r w:rsidRPr="0064053B">
        <w:rPr>
          <w:b/>
          <w:spacing w:val="27"/>
        </w:rPr>
        <w:t xml:space="preserve"> </w:t>
      </w:r>
      <w:r w:rsidRPr="0064053B">
        <w:rPr>
          <w:b/>
          <w:spacing w:val="-2"/>
        </w:rPr>
        <w:t>ΧΡΗΣΙΜΟΠΟΙΗΘΕΝΤΩΝ</w:t>
      </w:r>
      <w:r w:rsidRPr="0064053B">
        <w:rPr>
          <w:b/>
        </w:rPr>
        <w:t xml:space="preserve"> ΦΑΡΜΑΚΕΥΤΙΚΩΝ</w:t>
      </w:r>
      <w:r w:rsidRPr="0064053B">
        <w:rPr>
          <w:b/>
          <w:spacing w:val="-4"/>
        </w:rPr>
        <w:t xml:space="preserve"> </w:t>
      </w:r>
      <w:r w:rsidRPr="0064053B">
        <w:rPr>
          <w:b/>
        </w:rPr>
        <w:t>ΠΡΟΪΟΝΤΩΝ Ή</w:t>
      </w:r>
      <w:r w:rsidRPr="0064053B">
        <w:rPr>
          <w:b/>
          <w:spacing w:val="1"/>
        </w:rPr>
        <w:t xml:space="preserve"> </w:t>
      </w:r>
      <w:r w:rsidRPr="0064053B">
        <w:rPr>
          <w:b/>
          <w:spacing w:val="-2"/>
        </w:rPr>
        <w:t>ΤΩΝ</w:t>
      </w:r>
      <w:r w:rsidRPr="0064053B">
        <w:rPr>
          <w:b/>
        </w:rPr>
        <w:t xml:space="preserve"> ΥΠΟΛΕΙΜΜΑΤΩΝ</w:t>
      </w:r>
      <w:r w:rsidRPr="0064053B">
        <w:rPr>
          <w:b/>
          <w:spacing w:val="49"/>
        </w:rPr>
        <w:t xml:space="preserve"> </w:t>
      </w:r>
      <w:r w:rsidRPr="0064053B">
        <w:rPr>
          <w:b/>
        </w:rPr>
        <w:t>ΠΟΥ ΠΡΟΕΡΧΟΝΤΑΙ ΑΠΟ</w:t>
      </w:r>
      <w:r w:rsidRPr="0064053B">
        <w:rPr>
          <w:b/>
          <w:spacing w:val="1"/>
        </w:rPr>
        <w:t xml:space="preserve"> </w:t>
      </w:r>
      <w:r w:rsidRPr="0064053B">
        <w:rPr>
          <w:b/>
        </w:rPr>
        <w:t>ΑΥΤΑ, ΕΦΟΣΟΝ ΑΠΑΙΤΕΙΤΑΙ</w:t>
      </w:r>
    </w:p>
    <w:p w14:paraId="7B0F8CF5" w14:textId="77777777" w:rsidR="00DB63A8" w:rsidRPr="0064053B" w:rsidRDefault="00DB63A8" w:rsidP="002B7652">
      <w:pPr>
        <w:pStyle w:val="Zkladntext"/>
        <w:jc w:val="left"/>
      </w:pPr>
    </w:p>
    <w:p w14:paraId="1E9F7E87" w14:textId="77777777" w:rsidR="00DB63A8" w:rsidRPr="0064053B" w:rsidRDefault="00DB63A8" w:rsidP="002B7652">
      <w:pPr>
        <w:pStyle w:val="Zkladntext"/>
        <w:jc w:val="left"/>
        <w:rPr>
          <w:lang w:val="el-GR"/>
        </w:rPr>
      </w:pPr>
    </w:p>
    <w:p w14:paraId="67C5CDB1" w14:textId="77777777" w:rsidR="0034789A" w:rsidRPr="0064053B" w:rsidRDefault="0034789A" w:rsidP="0034789A">
      <w:pPr>
        <w:pStyle w:val="Zkladntext"/>
        <w:numPr>
          <w:ilvl w:val="0"/>
          <w:numId w:val="84"/>
        </w:numPr>
        <w:pBdr>
          <w:top w:val="single" w:sz="4" w:space="1" w:color="auto"/>
          <w:left w:val="single" w:sz="4" w:space="4" w:color="auto"/>
          <w:bottom w:val="single" w:sz="4" w:space="1" w:color="auto"/>
          <w:right w:val="single" w:sz="4" w:space="4" w:color="auto"/>
        </w:pBdr>
        <w:ind w:left="567" w:hanging="567"/>
        <w:rPr>
          <w:b/>
        </w:rPr>
      </w:pPr>
      <w:r w:rsidRPr="0064053B">
        <w:rPr>
          <w:b/>
        </w:rPr>
        <w:t>ΟΝΟΜΑ ΚΑΙ</w:t>
      </w:r>
      <w:r w:rsidRPr="0064053B">
        <w:rPr>
          <w:b/>
          <w:spacing w:val="-2"/>
        </w:rPr>
        <w:t xml:space="preserve"> ΔΙΕΥΘΥΝΣΗ </w:t>
      </w:r>
      <w:r w:rsidRPr="0064053B">
        <w:rPr>
          <w:b/>
        </w:rPr>
        <w:t>ΚΑΤΟΧΟΥ</w:t>
      </w:r>
      <w:r w:rsidRPr="0064053B">
        <w:rPr>
          <w:b/>
          <w:spacing w:val="1"/>
        </w:rPr>
        <w:t xml:space="preserve"> </w:t>
      </w:r>
      <w:r w:rsidRPr="0064053B">
        <w:rPr>
          <w:b/>
        </w:rPr>
        <w:t>ΤΗΣ ΑΔΕΙΑΣ ΚΥΚΛΟΦΟΡΙΑΣ</w:t>
      </w:r>
    </w:p>
    <w:p w14:paraId="2A70F889" w14:textId="77777777" w:rsidR="00DB63A8" w:rsidRPr="0064053B" w:rsidRDefault="00DB63A8" w:rsidP="002B7652">
      <w:pPr>
        <w:pStyle w:val="Zkladntext"/>
        <w:jc w:val="left"/>
        <w:rPr>
          <w:lang w:val="el-GR"/>
        </w:rPr>
      </w:pPr>
    </w:p>
    <w:p w14:paraId="4AFB7590" w14:textId="77777777" w:rsidR="00DB63A8" w:rsidRPr="0042081B" w:rsidRDefault="00DB63A8" w:rsidP="002B7652">
      <w:pPr>
        <w:widowControl/>
        <w:autoSpaceDE/>
        <w:autoSpaceDN/>
        <w:adjustRightInd/>
        <w:jc w:val="left"/>
        <w:rPr>
          <w:rFonts w:eastAsia="MS Mincho"/>
          <w:szCs w:val="22"/>
          <w:lang w:val="pt-PT" w:eastAsia="fr-FR"/>
        </w:rPr>
      </w:pPr>
      <w:r w:rsidRPr="0064053B">
        <w:rPr>
          <w:rFonts w:eastAsia="MS Mincho"/>
          <w:szCs w:val="22"/>
          <w:lang w:val="pt-PT" w:eastAsia="fr-FR"/>
        </w:rPr>
        <w:t>Zentiva</w:t>
      </w:r>
      <w:r w:rsidRPr="0042081B">
        <w:rPr>
          <w:rFonts w:eastAsia="MS Mincho"/>
          <w:szCs w:val="22"/>
          <w:lang w:val="pt-PT" w:eastAsia="fr-FR"/>
        </w:rPr>
        <w:t xml:space="preserve">, </w:t>
      </w:r>
      <w:proofErr w:type="spellStart"/>
      <w:r w:rsidRPr="0064053B">
        <w:rPr>
          <w:rFonts w:eastAsia="MS Mincho"/>
          <w:szCs w:val="22"/>
          <w:lang w:val="pt-PT" w:eastAsia="fr-FR"/>
        </w:rPr>
        <w:t>k</w:t>
      </w:r>
      <w:r w:rsidRPr="0042081B">
        <w:rPr>
          <w:rFonts w:eastAsia="MS Mincho"/>
          <w:szCs w:val="22"/>
          <w:lang w:val="pt-PT" w:eastAsia="fr-FR"/>
        </w:rPr>
        <w:t>.</w:t>
      </w:r>
      <w:r w:rsidRPr="0064053B">
        <w:rPr>
          <w:rFonts w:eastAsia="MS Mincho"/>
          <w:szCs w:val="22"/>
          <w:lang w:val="pt-PT" w:eastAsia="fr-FR"/>
        </w:rPr>
        <w:t>s</w:t>
      </w:r>
      <w:proofErr w:type="spellEnd"/>
      <w:r w:rsidRPr="0042081B">
        <w:rPr>
          <w:rFonts w:eastAsia="MS Mincho"/>
          <w:szCs w:val="22"/>
          <w:lang w:val="pt-PT" w:eastAsia="fr-FR"/>
        </w:rPr>
        <w:t>.</w:t>
      </w:r>
    </w:p>
    <w:p w14:paraId="2BD9EE54" w14:textId="77777777" w:rsidR="00DB63A8" w:rsidRPr="0042081B" w:rsidRDefault="00DB63A8" w:rsidP="002B7652">
      <w:pPr>
        <w:widowControl/>
        <w:autoSpaceDE/>
        <w:autoSpaceDN/>
        <w:adjustRightInd/>
        <w:jc w:val="left"/>
        <w:rPr>
          <w:rFonts w:eastAsia="MS Mincho"/>
          <w:szCs w:val="22"/>
          <w:lang w:val="pt-PT" w:eastAsia="fr-FR"/>
        </w:rPr>
      </w:pPr>
      <w:r w:rsidRPr="0064053B">
        <w:rPr>
          <w:rFonts w:eastAsia="MS Mincho"/>
          <w:szCs w:val="22"/>
          <w:lang w:val="pt-PT" w:eastAsia="fr-FR"/>
        </w:rPr>
        <w:t>U</w:t>
      </w:r>
      <w:r w:rsidRPr="0042081B">
        <w:rPr>
          <w:rFonts w:eastAsia="MS Mincho"/>
          <w:szCs w:val="22"/>
          <w:lang w:val="pt-PT" w:eastAsia="fr-FR"/>
        </w:rPr>
        <w:t xml:space="preserve"> </w:t>
      </w:r>
      <w:proofErr w:type="spellStart"/>
      <w:r w:rsidRPr="0064053B">
        <w:rPr>
          <w:rFonts w:eastAsia="MS Mincho"/>
          <w:szCs w:val="22"/>
          <w:lang w:val="pt-PT" w:eastAsia="fr-FR"/>
        </w:rPr>
        <w:t>Kabelovny</w:t>
      </w:r>
      <w:proofErr w:type="spellEnd"/>
      <w:r w:rsidRPr="0042081B">
        <w:rPr>
          <w:rFonts w:eastAsia="MS Mincho"/>
          <w:szCs w:val="22"/>
          <w:lang w:val="pt-PT" w:eastAsia="fr-FR"/>
        </w:rPr>
        <w:t xml:space="preserve"> 130</w:t>
      </w:r>
    </w:p>
    <w:p w14:paraId="6298DE43" w14:textId="77777777" w:rsidR="00DB63A8" w:rsidRPr="0064053B" w:rsidRDefault="00DB63A8" w:rsidP="002B7652">
      <w:pPr>
        <w:widowControl/>
        <w:autoSpaceDE/>
        <w:autoSpaceDN/>
        <w:adjustRightInd/>
        <w:jc w:val="left"/>
        <w:rPr>
          <w:rFonts w:eastAsia="MS Mincho"/>
          <w:szCs w:val="22"/>
          <w:lang w:eastAsia="fr-FR"/>
        </w:rPr>
      </w:pPr>
      <w:r w:rsidRPr="0064053B">
        <w:rPr>
          <w:rFonts w:eastAsia="MS Mincho"/>
          <w:szCs w:val="22"/>
          <w:lang w:eastAsia="fr-FR"/>
        </w:rPr>
        <w:t>102 37 Prague 10</w:t>
      </w:r>
    </w:p>
    <w:p w14:paraId="1D9390B3" w14:textId="77777777" w:rsidR="00DB63A8" w:rsidRPr="0064053B" w:rsidRDefault="00040F31" w:rsidP="002B7652">
      <w:pPr>
        <w:pStyle w:val="Zkladntext"/>
        <w:jc w:val="left"/>
        <w:rPr>
          <w:lang w:val="el-GR"/>
        </w:rPr>
      </w:pPr>
      <w:r w:rsidRPr="0064053B">
        <w:rPr>
          <w:rFonts w:eastAsia="MS Mincho"/>
          <w:lang w:val="el-GR"/>
        </w:rPr>
        <w:t>Τσεχική Δημοκρατία</w:t>
      </w:r>
    </w:p>
    <w:p w14:paraId="4122ED22" w14:textId="77777777" w:rsidR="00DB63A8" w:rsidRPr="0064053B" w:rsidRDefault="00DB63A8" w:rsidP="002B7652">
      <w:pPr>
        <w:pStyle w:val="Zkladntext"/>
        <w:jc w:val="left"/>
        <w:rPr>
          <w:lang w:val="el-GR"/>
        </w:rPr>
      </w:pPr>
    </w:p>
    <w:p w14:paraId="73EFFD7A" w14:textId="77777777" w:rsidR="00DB63A8" w:rsidRPr="0064053B" w:rsidRDefault="00DB63A8" w:rsidP="002B7652">
      <w:pPr>
        <w:pStyle w:val="Zkladntext"/>
        <w:jc w:val="left"/>
        <w:rPr>
          <w:lang w:val="el-GR"/>
        </w:rPr>
      </w:pPr>
    </w:p>
    <w:p w14:paraId="58DC2023" w14:textId="77777777" w:rsidR="0034789A" w:rsidRPr="0064053B" w:rsidRDefault="0034789A" w:rsidP="0034789A">
      <w:pPr>
        <w:pStyle w:val="Zkladntext"/>
        <w:numPr>
          <w:ilvl w:val="0"/>
          <w:numId w:val="85"/>
        </w:numPr>
        <w:pBdr>
          <w:top w:val="single" w:sz="4" w:space="1" w:color="auto"/>
          <w:left w:val="single" w:sz="4" w:space="4" w:color="auto"/>
          <w:bottom w:val="single" w:sz="4" w:space="1" w:color="auto"/>
          <w:right w:val="single" w:sz="4" w:space="4" w:color="auto"/>
        </w:pBdr>
        <w:ind w:left="567" w:hanging="567"/>
        <w:rPr>
          <w:b/>
        </w:rPr>
      </w:pPr>
      <w:r w:rsidRPr="0064053B">
        <w:rPr>
          <w:b/>
        </w:rPr>
        <w:t>ΑΡΙΘΜΟΣ(ΟΙ)</w:t>
      </w:r>
      <w:r w:rsidRPr="0064053B">
        <w:rPr>
          <w:b/>
          <w:spacing w:val="1"/>
        </w:rPr>
        <w:t xml:space="preserve"> </w:t>
      </w:r>
      <w:r w:rsidRPr="0064053B">
        <w:rPr>
          <w:b/>
          <w:spacing w:val="-2"/>
        </w:rPr>
        <w:t>ΑΔΕΙΑΣ</w:t>
      </w:r>
      <w:r w:rsidRPr="0064053B">
        <w:rPr>
          <w:b/>
          <w:spacing w:val="-3"/>
        </w:rPr>
        <w:t xml:space="preserve"> </w:t>
      </w:r>
      <w:r w:rsidRPr="0064053B">
        <w:rPr>
          <w:b/>
        </w:rPr>
        <w:t>ΚΥΚΛΟΦΟΡΙΑΣ</w:t>
      </w:r>
    </w:p>
    <w:p w14:paraId="0FC9D16F" w14:textId="77777777" w:rsidR="00DB63A8" w:rsidRPr="0064053B" w:rsidRDefault="00DB63A8" w:rsidP="002B7652">
      <w:pPr>
        <w:pStyle w:val="Zkladntext"/>
        <w:jc w:val="left"/>
        <w:rPr>
          <w:lang w:val="el-GR"/>
        </w:rPr>
      </w:pPr>
    </w:p>
    <w:p w14:paraId="4C744652" w14:textId="77777777" w:rsidR="00320419" w:rsidRPr="0064053B" w:rsidRDefault="00320419" w:rsidP="002B7652">
      <w:pPr>
        <w:pStyle w:val="Zkladntext"/>
        <w:jc w:val="left"/>
        <w:rPr>
          <w:noProof/>
          <w:lang w:val="el-GR"/>
        </w:rPr>
      </w:pPr>
      <w:r w:rsidRPr="0064053B">
        <w:rPr>
          <w:noProof/>
          <w:lang w:val="el-GR"/>
        </w:rPr>
        <w:t>EU/1/15/1009/011</w:t>
      </w:r>
    </w:p>
    <w:p w14:paraId="23BA9E11"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EU/1/15/1009/012</w:t>
      </w:r>
    </w:p>
    <w:p w14:paraId="494EC9B1" w14:textId="77777777" w:rsidR="00320419" w:rsidRPr="0064053B" w:rsidRDefault="00320419" w:rsidP="002B7652">
      <w:pPr>
        <w:pStyle w:val="Zkladntext"/>
        <w:jc w:val="left"/>
        <w:rPr>
          <w:noProof/>
          <w:highlight w:val="lightGray"/>
          <w:lang w:val="el-GR"/>
        </w:rPr>
      </w:pPr>
      <w:r w:rsidRPr="0064053B">
        <w:rPr>
          <w:noProof/>
          <w:highlight w:val="lightGray"/>
          <w:lang w:val="el-GR"/>
        </w:rPr>
        <w:t>EU/1/15/1009/013</w:t>
      </w:r>
    </w:p>
    <w:p w14:paraId="6E9C6B22" w14:textId="77777777" w:rsidR="00320419" w:rsidRPr="0064053B" w:rsidRDefault="00320419" w:rsidP="002B7652">
      <w:pPr>
        <w:pStyle w:val="Zkladntext"/>
        <w:jc w:val="left"/>
        <w:rPr>
          <w:noProof/>
          <w:lang w:val="el-GR"/>
        </w:rPr>
      </w:pPr>
      <w:r w:rsidRPr="0064053B">
        <w:rPr>
          <w:noProof/>
          <w:highlight w:val="lightGray"/>
          <w:lang w:val="el-GR"/>
        </w:rPr>
        <w:t>EU/1/15/1009/014</w:t>
      </w:r>
    </w:p>
    <w:p w14:paraId="01C6DD68" w14:textId="77777777" w:rsidR="00320419" w:rsidRPr="0064053B" w:rsidRDefault="00320419" w:rsidP="002B7652">
      <w:pPr>
        <w:pStyle w:val="Zkladntext"/>
        <w:jc w:val="left"/>
        <w:rPr>
          <w:noProof/>
          <w:lang w:val="el-GR"/>
        </w:rPr>
      </w:pPr>
      <w:r w:rsidRPr="0064053B">
        <w:rPr>
          <w:noProof/>
          <w:highlight w:val="lightGray"/>
          <w:lang w:val="el-GR"/>
        </w:rPr>
        <w:t>EU/1/15/1009/015</w:t>
      </w:r>
    </w:p>
    <w:p w14:paraId="4528A18B" w14:textId="77777777" w:rsidR="00DB63A8" w:rsidRPr="0064053B" w:rsidRDefault="00DB63A8" w:rsidP="002B7652">
      <w:pPr>
        <w:pStyle w:val="Zkladntext"/>
        <w:jc w:val="left"/>
        <w:rPr>
          <w:lang w:val="el-GR"/>
        </w:rPr>
      </w:pPr>
    </w:p>
    <w:p w14:paraId="42CA2545" w14:textId="77777777" w:rsidR="009B3628" w:rsidRPr="0064053B" w:rsidRDefault="009B3628" w:rsidP="002B7652">
      <w:pPr>
        <w:pStyle w:val="Zkladntext"/>
        <w:jc w:val="left"/>
        <w:rPr>
          <w:lang w:val="el-GR"/>
        </w:rPr>
      </w:pPr>
    </w:p>
    <w:p w14:paraId="60049564" w14:textId="77777777" w:rsidR="0034789A" w:rsidRPr="0064053B" w:rsidRDefault="0034789A" w:rsidP="0034789A">
      <w:pPr>
        <w:pStyle w:val="Zkladntext"/>
        <w:numPr>
          <w:ilvl w:val="0"/>
          <w:numId w:val="86"/>
        </w:numPr>
        <w:pBdr>
          <w:top w:val="single" w:sz="4" w:space="1" w:color="auto"/>
          <w:left w:val="single" w:sz="4" w:space="4" w:color="auto"/>
          <w:bottom w:val="single" w:sz="4" w:space="1" w:color="auto"/>
          <w:right w:val="single" w:sz="4" w:space="4" w:color="auto"/>
        </w:pBdr>
        <w:ind w:left="567" w:hanging="567"/>
        <w:rPr>
          <w:b/>
        </w:rPr>
      </w:pPr>
      <w:r w:rsidRPr="0064053B">
        <w:rPr>
          <w:b/>
        </w:rPr>
        <w:t>ΑΡΙΘΜΟΣ</w:t>
      </w:r>
      <w:r w:rsidRPr="0064053B">
        <w:rPr>
          <w:b/>
          <w:spacing w:val="-3"/>
        </w:rPr>
        <w:t xml:space="preserve"> </w:t>
      </w:r>
      <w:r w:rsidRPr="0064053B">
        <w:rPr>
          <w:b/>
        </w:rPr>
        <w:t>ΠΑΡΤΙΔΑΣ</w:t>
      </w:r>
    </w:p>
    <w:p w14:paraId="2AE4088D" w14:textId="77777777" w:rsidR="00DB63A8" w:rsidRPr="0064053B" w:rsidRDefault="00DB63A8" w:rsidP="002B7652">
      <w:pPr>
        <w:pStyle w:val="Zkladntext"/>
        <w:jc w:val="left"/>
        <w:rPr>
          <w:lang w:val="el-GR"/>
        </w:rPr>
      </w:pPr>
    </w:p>
    <w:p w14:paraId="0928E04B" w14:textId="77777777" w:rsidR="00DB63A8" w:rsidRPr="0064053B" w:rsidRDefault="00DB63A8" w:rsidP="002B7652">
      <w:pPr>
        <w:pStyle w:val="Zkladntext"/>
        <w:jc w:val="left"/>
        <w:rPr>
          <w:lang w:val="el-GR"/>
        </w:rPr>
      </w:pPr>
      <w:r w:rsidRPr="0064053B">
        <w:rPr>
          <w:lang w:val="el-GR"/>
        </w:rPr>
        <w:t>Παρτίδα</w:t>
      </w:r>
    </w:p>
    <w:p w14:paraId="00315346" w14:textId="77777777" w:rsidR="00DB63A8" w:rsidRPr="0064053B" w:rsidRDefault="00DB63A8" w:rsidP="002B7652">
      <w:pPr>
        <w:pStyle w:val="Zkladntext"/>
        <w:jc w:val="left"/>
        <w:rPr>
          <w:lang w:val="el-GR"/>
        </w:rPr>
      </w:pPr>
    </w:p>
    <w:p w14:paraId="7F54567A" w14:textId="77777777" w:rsidR="00DB63A8" w:rsidRPr="0064053B" w:rsidRDefault="00DB63A8" w:rsidP="002B7652">
      <w:pPr>
        <w:pStyle w:val="Zkladntext"/>
        <w:jc w:val="left"/>
        <w:rPr>
          <w:lang w:val="el-GR"/>
        </w:rPr>
      </w:pPr>
    </w:p>
    <w:p w14:paraId="61869369" w14:textId="77777777" w:rsidR="0034789A" w:rsidRPr="0064053B" w:rsidRDefault="0034789A" w:rsidP="0034789A">
      <w:pPr>
        <w:pStyle w:val="Zkladntext"/>
        <w:numPr>
          <w:ilvl w:val="0"/>
          <w:numId w:val="87"/>
        </w:numPr>
        <w:pBdr>
          <w:top w:val="single" w:sz="4" w:space="1" w:color="auto"/>
          <w:left w:val="single" w:sz="4" w:space="4" w:color="auto"/>
          <w:bottom w:val="single" w:sz="4" w:space="1" w:color="auto"/>
          <w:right w:val="single" w:sz="4" w:space="4" w:color="auto"/>
        </w:pBdr>
        <w:ind w:left="567" w:hanging="567"/>
        <w:rPr>
          <w:b/>
        </w:rPr>
      </w:pPr>
      <w:r w:rsidRPr="0064053B">
        <w:rPr>
          <w:b/>
        </w:rPr>
        <w:t>ΓΕΝΙΚΗ</w:t>
      </w:r>
      <w:r w:rsidRPr="0064053B">
        <w:rPr>
          <w:b/>
          <w:spacing w:val="-2"/>
        </w:rPr>
        <w:t xml:space="preserve"> </w:t>
      </w:r>
      <w:r w:rsidRPr="0064053B">
        <w:rPr>
          <w:b/>
        </w:rPr>
        <w:t>ΚΑΤΑΤΑΞΗ</w:t>
      </w:r>
      <w:r w:rsidRPr="0064053B">
        <w:rPr>
          <w:b/>
          <w:spacing w:val="1"/>
        </w:rPr>
        <w:t xml:space="preserve"> </w:t>
      </w:r>
      <w:r w:rsidRPr="0064053B">
        <w:rPr>
          <w:b/>
        </w:rPr>
        <w:t>ΓΙΑ ΤΗ</w:t>
      </w:r>
      <w:r w:rsidRPr="0064053B">
        <w:rPr>
          <w:b/>
          <w:spacing w:val="1"/>
        </w:rPr>
        <w:t xml:space="preserve"> </w:t>
      </w:r>
      <w:r w:rsidRPr="0064053B">
        <w:rPr>
          <w:b/>
        </w:rPr>
        <w:t>ΔΙΑΘΕΣΗ</w:t>
      </w:r>
    </w:p>
    <w:p w14:paraId="02D20C93" w14:textId="77777777" w:rsidR="00DB63A8" w:rsidRPr="0064053B" w:rsidRDefault="00DB63A8" w:rsidP="002B7652">
      <w:pPr>
        <w:pStyle w:val="Zkladntext"/>
        <w:jc w:val="left"/>
        <w:rPr>
          <w:lang w:val="el-GR"/>
        </w:rPr>
      </w:pPr>
    </w:p>
    <w:p w14:paraId="73A14DB3" w14:textId="77777777" w:rsidR="00DB63A8" w:rsidRPr="0064053B" w:rsidRDefault="00DB63A8" w:rsidP="002B7652">
      <w:pPr>
        <w:pStyle w:val="Zkladntext"/>
        <w:jc w:val="left"/>
        <w:rPr>
          <w:lang w:val="el-GR"/>
        </w:rPr>
      </w:pPr>
    </w:p>
    <w:p w14:paraId="0E2EB17C" w14:textId="77777777" w:rsidR="0034789A" w:rsidRPr="0064053B" w:rsidRDefault="0034789A" w:rsidP="0034789A">
      <w:pPr>
        <w:pStyle w:val="Zkladntext"/>
        <w:numPr>
          <w:ilvl w:val="0"/>
          <w:numId w:val="88"/>
        </w:numPr>
        <w:pBdr>
          <w:top w:val="single" w:sz="4" w:space="1" w:color="auto"/>
          <w:left w:val="single" w:sz="4" w:space="4" w:color="auto"/>
          <w:bottom w:val="single" w:sz="4" w:space="1" w:color="auto"/>
          <w:right w:val="single" w:sz="4" w:space="4" w:color="auto"/>
        </w:pBdr>
        <w:ind w:left="567" w:hanging="567"/>
        <w:rPr>
          <w:b/>
        </w:rPr>
      </w:pPr>
      <w:r w:rsidRPr="0064053B">
        <w:rPr>
          <w:b/>
        </w:rPr>
        <w:t>ΟΔΗΓΙΕΣ ΧΡΗΣΗΣ</w:t>
      </w:r>
    </w:p>
    <w:p w14:paraId="305B936D" w14:textId="77777777" w:rsidR="00DB63A8" w:rsidRPr="0064053B" w:rsidRDefault="00DB63A8" w:rsidP="002B7652">
      <w:pPr>
        <w:pStyle w:val="Zkladntext"/>
        <w:jc w:val="left"/>
        <w:rPr>
          <w:lang w:val="el-GR"/>
        </w:rPr>
      </w:pPr>
    </w:p>
    <w:p w14:paraId="44338AF9" w14:textId="77777777" w:rsidR="00DB63A8" w:rsidRPr="0064053B" w:rsidRDefault="00DB63A8" w:rsidP="002B7652">
      <w:pPr>
        <w:pStyle w:val="Zkladntext"/>
        <w:jc w:val="left"/>
        <w:rPr>
          <w:lang w:val="el-GR"/>
        </w:rPr>
      </w:pPr>
    </w:p>
    <w:p w14:paraId="08674C26" w14:textId="77777777" w:rsidR="0034789A" w:rsidRPr="0064053B" w:rsidRDefault="0034789A" w:rsidP="0034789A">
      <w:pPr>
        <w:pStyle w:val="Zkladntext"/>
        <w:numPr>
          <w:ilvl w:val="0"/>
          <w:numId w:val="89"/>
        </w:numPr>
        <w:pBdr>
          <w:top w:val="single" w:sz="4" w:space="1" w:color="auto"/>
          <w:left w:val="single" w:sz="4" w:space="4" w:color="auto"/>
          <w:bottom w:val="single" w:sz="4" w:space="1" w:color="auto"/>
          <w:right w:val="single" w:sz="4" w:space="4" w:color="auto"/>
        </w:pBdr>
        <w:ind w:left="567" w:hanging="567"/>
        <w:rPr>
          <w:b/>
        </w:rPr>
      </w:pPr>
      <w:r w:rsidRPr="0064053B">
        <w:rPr>
          <w:b/>
        </w:rPr>
        <w:t>ΠΛΗΡΟΦΟΡΙΕΣ ΣΕ</w:t>
      </w:r>
      <w:r w:rsidRPr="0064053B">
        <w:rPr>
          <w:b/>
          <w:spacing w:val="-4"/>
        </w:rPr>
        <w:t xml:space="preserve"> </w:t>
      </w:r>
      <w:r w:rsidRPr="0064053B">
        <w:rPr>
          <w:b/>
        </w:rPr>
        <w:t>BRAILLE</w:t>
      </w:r>
    </w:p>
    <w:p w14:paraId="7DE11189" w14:textId="77777777" w:rsidR="00DB63A8" w:rsidRPr="0064053B" w:rsidRDefault="00DB63A8" w:rsidP="002B7652">
      <w:pPr>
        <w:pStyle w:val="Zkladntext"/>
        <w:jc w:val="left"/>
        <w:rPr>
          <w:lang w:val="el-GR"/>
        </w:rPr>
      </w:pPr>
    </w:p>
    <w:p w14:paraId="3E6ABCC4" w14:textId="77777777" w:rsidR="00DB63A8" w:rsidRPr="0064053B" w:rsidRDefault="00DB63A8" w:rsidP="002B7652">
      <w:pPr>
        <w:pStyle w:val="Zkladntext"/>
        <w:jc w:val="left"/>
        <w:rPr>
          <w:spacing w:val="-1"/>
          <w:lang w:val="el-GR"/>
        </w:rPr>
      </w:pPr>
      <w:r w:rsidRPr="0064053B">
        <w:rPr>
          <w:lang w:val="el-GR"/>
        </w:rPr>
        <w:t>Aripiprazole Zentiva</w:t>
      </w:r>
      <w:r w:rsidRPr="0064053B">
        <w:rPr>
          <w:spacing w:val="-1"/>
          <w:lang w:val="el-GR"/>
        </w:rPr>
        <w:t xml:space="preserve"> 15</w:t>
      </w:r>
      <w:r w:rsidR="007D3361"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1FD878C2" w14:textId="77777777" w:rsidR="00DB63A8" w:rsidRPr="0064053B" w:rsidRDefault="00DB63A8" w:rsidP="002B7652">
      <w:pPr>
        <w:pStyle w:val="Zkladntext"/>
        <w:jc w:val="left"/>
        <w:rPr>
          <w:lang w:val="el-GR"/>
        </w:rPr>
      </w:pPr>
    </w:p>
    <w:p w14:paraId="4E9D5DE0" w14:textId="77777777" w:rsidR="00BC1292" w:rsidRPr="0064053B" w:rsidRDefault="00BC1292" w:rsidP="002B7652">
      <w:pPr>
        <w:pStyle w:val="Zkladntext"/>
        <w:jc w:val="left"/>
        <w:rPr>
          <w:lang w:val="el-GR"/>
        </w:rPr>
      </w:pPr>
    </w:p>
    <w:p w14:paraId="06274B72" w14:textId="77777777" w:rsidR="0034789A" w:rsidRPr="0064053B" w:rsidRDefault="0034789A" w:rsidP="002C5D84">
      <w:pPr>
        <w:pStyle w:val="Zkladntext"/>
        <w:numPr>
          <w:ilvl w:val="0"/>
          <w:numId w:val="90"/>
        </w:numPr>
        <w:pBdr>
          <w:top w:val="single" w:sz="4" w:space="1" w:color="auto"/>
          <w:left w:val="single" w:sz="4" w:space="4" w:color="auto"/>
          <w:bottom w:val="single" w:sz="4" w:space="1" w:color="auto"/>
          <w:right w:val="single" w:sz="4" w:space="4" w:color="auto"/>
        </w:pBdr>
        <w:ind w:left="567" w:hanging="567"/>
        <w:jc w:val="left"/>
        <w:rPr>
          <w:b/>
        </w:rPr>
      </w:pPr>
      <w:r w:rsidRPr="0064053B">
        <w:rPr>
          <w:b/>
          <w:noProof/>
        </w:rPr>
        <w:t xml:space="preserve">ΜΟΝΑΔΙΚΟΣ </w:t>
      </w:r>
      <w:r w:rsidRPr="0064053B">
        <w:rPr>
          <w:b/>
        </w:rPr>
        <w:t>ΑΝΑΓΝΩΡΙΣΤΙΚΟΣ</w:t>
      </w:r>
      <w:r w:rsidRPr="0064053B">
        <w:rPr>
          <w:b/>
          <w:noProof/>
        </w:rPr>
        <w:t xml:space="preserve"> ΚΩΔΙΚΟΣ – ΔΙΣΔΙΑΣΤΑΤΟΣ ΓΡΑΜΜΩΤΟΣ ΚΩΔΙΚΑΣ (2D)</w:t>
      </w:r>
    </w:p>
    <w:p w14:paraId="2C860B90" w14:textId="77777777" w:rsidR="00A751BE" w:rsidRPr="0064053B" w:rsidRDefault="00A751BE" w:rsidP="002B7652">
      <w:pPr>
        <w:jc w:val="left"/>
        <w:rPr>
          <w:noProof/>
          <w:szCs w:val="22"/>
          <w:highlight w:val="lightGray"/>
        </w:rPr>
      </w:pPr>
    </w:p>
    <w:p w14:paraId="2D76612A" w14:textId="77777777" w:rsidR="00F625C0" w:rsidRPr="0064053B" w:rsidRDefault="00F625C0" w:rsidP="002B7652">
      <w:pPr>
        <w:jc w:val="left"/>
        <w:rPr>
          <w:noProof/>
          <w:szCs w:val="22"/>
          <w:shd w:val="clear" w:color="auto" w:fill="CCCCCC"/>
        </w:rPr>
      </w:pPr>
      <w:r w:rsidRPr="0064053B">
        <w:rPr>
          <w:noProof/>
          <w:szCs w:val="22"/>
          <w:highlight w:val="lightGray"/>
        </w:rPr>
        <w:t>Δισδιάστατος γραμμωτός κώδικας (2D) που φέρει τον περιληφθέντα μοναδικό αναγνωριστικό κωδικό.</w:t>
      </w:r>
    </w:p>
    <w:p w14:paraId="317A5788" w14:textId="77777777" w:rsidR="00F625C0" w:rsidRPr="0064053B" w:rsidRDefault="00F625C0" w:rsidP="002B7652">
      <w:pPr>
        <w:jc w:val="left"/>
        <w:rPr>
          <w:noProof/>
          <w:szCs w:val="22"/>
        </w:rPr>
      </w:pPr>
    </w:p>
    <w:p w14:paraId="3D7CDCFD" w14:textId="77777777" w:rsidR="0020180A" w:rsidRPr="0064053B" w:rsidRDefault="0020180A" w:rsidP="002B7652">
      <w:pPr>
        <w:keepNext/>
        <w:jc w:val="left"/>
        <w:rPr>
          <w:noProof/>
          <w:szCs w:val="22"/>
        </w:rPr>
      </w:pPr>
    </w:p>
    <w:p w14:paraId="7A36B4EA" w14:textId="77777777" w:rsidR="0034789A" w:rsidRPr="0064053B" w:rsidRDefault="0034789A" w:rsidP="002C5D84">
      <w:pPr>
        <w:pBdr>
          <w:top w:val="single" w:sz="4" w:space="1" w:color="auto"/>
          <w:left w:val="single" w:sz="4" w:space="4" w:color="auto"/>
          <w:bottom w:val="single" w:sz="4" w:space="0" w:color="auto"/>
          <w:right w:val="single" w:sz="4" w:space="4" w:color="auto"/>
        </w:pBdr>
        <w:ind w:left="567" w:hanging="567"/>
        <w:jc w:val="left"/>
        <w:rPr>
          <w:i/>
          <w:noProof/>
          <w:szCs w:val="22"/>
        </w:rPr>
      </w:pPr>
      <w:r w:rsidRPr="0064053B">
        <w:rPr>
          <w:b/>
          <w:noProof/>
          <w:szCs w:val="22"/>
        </w:rPr>
        <w:t>18.</w:t>
      </w:r>
      <w:r w:rsidRPr="0064053B">
        <w:rPr>
          <w:b/>
          <w:noProof/>
          <w:szCs w:val="22"/>
        </w:rPr>
        <w:tab/>
        <w:t>ΜΟΝΑΔΙΚΟΣ ΑΝΑΓΝΩΡΙΣΤΙΚΟΣ ΚΩΔΙΚΟΣ – ΔΕΔΟΜΕΝΑ ΑΝΑΓΝΩΣΙΜΑ ΑΠΟ ΤΟΝ ΑΝΘΡΩΠΟ</w:t>
      </w:r>
    </w:p>
    <w:p w14:paraId="1FC78180" w14:textId="77777777" w:rsidR="00763430" w:rsidRPr="0064053B" w:rsidRDefault="00763430" w:rsidP="002B7652">
      <w:pPr>
        <w:keepNext/>
        <w:jc w:val="left"/>
        <w:rPr>
          <w:b/>
          <w:noProof/>
          <w:szCs w:val="22"/>
        </w:rPr>
      </w:pPr>
    </w:p>
    <w:p w14:paraId="43BFD528" w14:textId="4BC037F9" w:rsidR="00F625C0" w:rsidRPr="0064053B" w:rsidRDefault="00F625C0" w:rsidP="002B7652">
      <w:pPr>
        <w:keepNext/>
        <w:jc w:val="left"/>
        <w:rPr>
          <w:szCs w:val="22"/>
        </w:rPr>
      </w:pPr>
      <w:r w:rsidRPr="0064053B">
        <w:rPr>
          <w:szCs w:val="22"/>
        </w:rPr>
        <w:t>PC</w:t>
      </w:r>
    </w:p>
    <w:p w14:paraId="31612837" w14:textId="28301C9B" w:rsidR="00F625C0" w:rsidRPr="0064053B" w:rsidRDefault="00F625C0" w:rsidP="002B7652">
      <w:pPr>
        <w:jc w:val="left"/>
        <w:rPr>
          <w:szCs w:val="22"/>
        </w:rPr>
      </w:pPr>
      <w:r w:rsidRPr="0064053B">
        <w:rPr>
          <w:szCs w:val="22"/>
        </w:rPr>
        <w:t>SN</w:t>
      </w:r>
    </w:p>
    <w:p w14:paraId="775080CC" w14:textId="58C63548" w:rsidR="00BC1292" w:rsidRPr="0064053B" w:rsidRDefault="00F625C0" w:rsidP="002B7652">
      <w:pPr>
        <w:pStyle w:val="Zkladntext"/>
        <w:jc w:val="left"/>
        <w:rPr>
          <w:lang w:val="el-GR"/>
        </w:rPr>
      </w:pPr>
      <w:r w:rsidRPr="0064053B">
        <w:rPr>
          <w:lang w:val="el-GR"/>
        </w:rPr>
        <w:t>NN</w:t>
      </w:r>
    </w:p>
    <w:p w14:paraId="666A0280" w14:textId="77777777" w:rsidR="00DB63A8" w:rsidRPr="0064053B" w:rsidRDefault="00325E69" w:rsidP="002B7652">
      <w:pPr>
        <w:pStyle w:val="Zkladntext"/>
        <w:jc w:val="left"/>
        <w:rPr>
          <w:lang w:val="el-GR"/>
        </w:rPr>
      </w:pPr>
      <w:r w:rsidRPr="0064053B">
        <w:rPr>
          <w:lang w:val="el-GR"/>
        </w:rPr>
        <w:br w:type="page"/>
      </w:r>
    </w:p>
    <w:p w14:paraId="0BEED407" w14:textId="7FEFA1C4" w:rsidR="0034789A" w:rsidRPr="0064053B" w:rsidRDefault="0034789A" w:rsidP="0034789A">
      <w:pPr>
        <w:pStyle w:val="Zkladntext"/>
        <w:pBdr>
          <w:top w:val="single" w:sz="4" w:space="1" w:color="auto"/>
          <w:left w:val="single" w:sz="4" w:space="4" w:color="auto"/>
          <w:bottom w:val="single" w:sz="4" w:space="1" w:color="auto"/>
          <w:right w:val="single" w:sz="4" w:space="4" w:color="auto"/>
        </w:pBdr>
        <w:rPr>
          <w:b/>
        </w:rPr>
      </w:pPr>
      <w:r w:rsidRPr="0064053B">
        <w:rPr>
          <w:b/>
        </w:rPr>
        <w:lastRenderedPageBreak/>
        <w:t xml:space="preserve">ΕΛΑΧΙΣΤΕΣ ΕΝΔΕΙΞΕΙΣ ΠΟΥ ΠΡΕΠΕΙ ΝΑ </w:t>
      </w:r>
      <w:r w:rsidRPr="0064053B">
        <w:rPr>
          <w:b/>
          <w:spacing w:val="-2"/>
        </w:rPr>
        <w:t>ΑΝΑΓΡΑΦΟΝΤΑΙ</w:t>
      </w:r>
      <w:r w:rsidRPr="0064053B">
        <w:rPr>
          <w:b/>
        </w:rPr>
        <w:t xml:space="preserve"> ΣΤΙΣ ΣΥΣΚΕΥΑΣΙΕΣ</w:t>
      </w:r>
      <w:r w:rsidRPr="0064053B">
        <w:rPr>
          <w:b/>
          <w:spacing w:val="39"/>
        </w:rPr>
        <w:t xml:space="preserve"> </w:t>
      </w:r>
      <w:r w:rsidRPr="0064053B">
        <w:rPr>
          <w:b/>
        </w:rPr>
        <w:t>ΚΥΨΕΛΗΣ</w:t>
      </w:r>
      <w:r w:rsidR="00BD116A" w:rsidRPr="0064053B">
        <w:rPr>
          <w:b/>
        </w:rPr>
        <w:t xml:space="preserve"> (BLISTER)</w:t>
      </w:r>
      <w:r w:rsidRPr="0064053B">
        <w:rPr>
          <w:b/>
          <w:spacing w:val="-3"/>
        </w:rPr>
        <w:t xml:space="preserve"> </w:t>
      </w:r>
      <w:r w:rsidRPr="0064053B">
        <w:rPr>
          <w:b/>
        </w:rPr>
        <w:t>Ή</w:t>
      </w:r>
      <w:r w:rsidRPr="0064053B">
        <w:rPr>
          <w:b/>
          <w:spacing w:val="1"/>
        </w:rPr>
        <w:t xml:space="preserve"> </w:t>
      </w:r>
      <w:r w:rsidRPr="0064053B">
        <w:rPr>
          <w:b/>
        </w:rPr>
        <w:t>ΣΤΙΣ ΤΑΙΝΙΕΣ</w:t>
      </w:r>
      <w:r w:rsidR="00BD116A" w:rsidRPr="0064053B">
        <w:rPr>
          <w:b/>
        </w:rPr>
        <w:t xml:space="preserve"> (STRIPS)</w:t>
      </w:r>
    </w:p>
    <w:p w14:paraId="76BBA054" w14:textId="1702A568" w:rsidR="007D1DDB" w:rsidRPr="0064053B" w:rsidRDefault="007D1DDB" w:rsidP="0034789A">
      <w:pPr>
        <w:pStyle w:val="Zkladntext"/>
        <w:pBdr>
          <w:top w:val="single" w:sz="4" w:space="1" w:color="auto"/>
          <w:left w:val="single" w:sz="4" w:space="4" w:color="auto"/>
          <w:bottom w:val="single" w:sz="4" w:space="1" w:color="auto"/>
          <w:right w:val="single" w:sz="4" w:space="4" w:color="auto"/>
        </w:pBdr>
        <w:rPr>
          <w:b/>
        </w:rPr>
      </w:pPr>
    </w:p>
    <w:p w14:paraId="5B9046FE" w14:textId="1D45DA17" w:rsidR="007D1DDB" w:rsidRPr="0064053B" w:rsidRDefault="007D1DDB" w:rsidP="0034789A">
      <w:pPr>
        <w:pStyle w:val="Zkladntext"/>
        <w:pBdr>
          <w:top w:val="single" w:sz="4" w:space="1" w:color="auto"/>
          <w:left w:val="single" w:sz="4" w:space="4" w:color="auto"/>
          <w:bottom w:val="single" w:sz="4" w:space="1" w:color="auto"/>
          <w:right w:val="single" w:sz="4" w:space="4" w:color="auto"/>
        </w:pBdr>
        <w:rPr>
          <w:b/>
          <w:lang w:val="el-GR"/>
        </w:rPr>
      </w:pPr>
      <w:r w:rsidRPr="0064053B">
        <w:rPr>
          <w:b/>
          <w:lang w:val="el-GR"/>
        </w:rPr>
        <w:t>ΚΥΨΕΛΗ</w:t>
      </w:r>
    </w:p>
    <w:p w14:paraId="6448B6C1" w14:textId="77777777" w:rsidR="0034789A" w:rsidRPr="0064053B" w:rsidRDefault="0034789A" w:rsidP="002B7652">
      <w:pPr>
        <w:pStyle w:val="Zkladntext"/>
        <w:jc w:val="left"/>
        <w:rPr>
          <w:lang w:val="el-GR"/>
        </w:rPr>
      </w:pPr>
    </w:p>
    <w:p w14:paraId="5497FC61" w14:textId="77777777" w:rsidR="00DB63A8" w:rsidRPr="0064053B" w:rsidRDefault="00DB63A8" w:rsidP="002B7652">
      <w:pPr>
        <w:pStyle w:val="Zkladntext"/>
        <w:jc w:val="left"/>
        <w:rPr>
          <w:lang w:val="el-GR"/>
        </w:rPr>
      </w:pPr>
    </w:p>
    <w:p w14:paraId="65B9EF26" w14:textId="77777777" w:rsidR="0034789A" w:rsidRPr="0064053B" w:rsidRDefault="0034789A" w:rsidP="0034789A">
      <w:pPr>
        <w:pStyle w:val="Zkladntext"/>
        <w:numPr>
          <w:ilvl w:val="0"/>
          <w:numId w:val="66"/>
        </w:numPr>
        <w:pBdr>
          <w:top w:val="single" w:sz="4" w:space="1" w:color="auto"/>
          <w:left w:val="single" w:sz="4" w:space="4" w:color="auto"/>
          <w:bottom w:val="single" w:sz="4" w:space="1" w:color="auto"/>
          <w:right w:val="single" w:sz="4" w:space="4" w:color="auto"/>
        </w:pBdr>
        <w:ind w:left="567" w:hanging="567"/>
        <w:rPr>
          <w:b/>
        </w:rPr>
      </w:pPr>
      <w:r w:rsidRPr="0064053B">
        <w:rPr>
          <w:b/>
        </w:rPr>
        <w:t>ΟΝΟΜΑΣΙΑ ΤΟΥ</w:t>
      </w:r>
      <w:r w:rsidRPr="0064053B">
        <w:rPr>
          <w:b/>
          <w:spacing w:val="1"/>
        </w:rPr>
        <w:t xml:space="preserve"> </w:t>
      </w:r>
      <w:r w:rsidRPr="0064053B">
        <w:rPr>
          <w:b/>
          <w:spacing w:val="-2"/>
        </w:rPr>
        <w:t>ΦΑΡΜΑΚΕΥΤΙΚΟΥ</w:t>
      </w:r>
      <w:r w:rsidRPr="0064053B">
        <w:rPr>
          <w:b/>
        </w:rPr>
        <w:t xml:space="preserve"> ΠΡΟΪΟΝΤΟΣ</w:t>
      </w:r>
    </w:p>
    <w:p w14:paraId="291883CF" w14:textId="77777777" w:rsidR="007D3361" w:rsidRPr="0064053B" w:rsidRDefault="007D3361" w:rsidP="002B7652">
      <w:pPr>
        <w:pStyle w:val="Zkladntext"/>
        <w:jc w:val="left"/>
        <w:rPr>
          <w:lang w:val="el-GR"/>
        </w:rPr>
      </w:pPr>
    </w:p>
    <w:p w14:paraId="2C857178" w14:textId="77777777" w:rsidR="00DB63A8" w:rsidRPr="0064053B" w:rsidRDefault="00DB63A8" w:rsidP="002B7652">
      <w:pPr>
        <w:pStyle w:val="Zkladntext"/>
        <w:jc w:val="left"/>
        <w:rPr>
          <w:spacing w:val="-1"/>
          <w:lang w:val="el-GR"/>
        </w:rPr>
      </w:pPr>
      <w:r w:rsidRPr="0064053B">
        <w:rPr>
          <w:lang w:val="el-GR"/>
        </w:rPr>
        <w:t>Aripiprazole Zentiva</w:t>
      </w:r>
      <w:r w:rsidRPr="0064053B">
        <w:rPr>
          <w:spacing w:val="-1"/>
          <w:lang w:val="el-GR"/>
        </w:rPr>
        <w:t xml:space="preserve"> 15</w:t>
      </w:r>
      <w:r w:rsidR="007D3361"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3C888E2F" w14:textId="77777777" w:rsidR="00137995" w:rsidRPr="0064053B" w:rsidRDefault="00137995" w:rsidP="00137995">
      <w:pPr>
        <w:pStyle w:val="Zkladntext"/>
        <w:jc w:val="left"/>
        <w:rPr>
          <w:lang w:val="el-GR"/>
        </w:rPr>
      </w:pPr>
      <w:r>
        <w:rPr>
          <w:lang w:val="el-GR"/>
        </w:rPr>
        <w:t>αριπιπραζόλη</w:t>
      </w:r>
    </w:p>
    <w:p w14:paraId="4F726165" w14:textId="77777777" w:rsidR="00DB63A8" w:rsidRPr="0064053B" w:rsidRDefault="00DB63A8" w:rsidP="002B7652">
      <w:pPr>
        <w:pStyle w:val="Zkladntext"/>
        <w:jc w:val="left"/>
        <w:rPr>
          <w:lang w:val="el-GR"/>
        </w:rPr>
      </w:pPr>
    </w:p>
    <w:p w14:paraId="720F3D6D" w14:textId="77777777" w:rsidR="00DB63A8" w:rsidRPr="0064053B" w:rsidRDefault="00DB63A8" w:rsidP="002B7652">
      <w:pPr>
        <w:pStyle w:val="Zkladntext"/>
        <w:jc w:val="left"/>
        <w:rPr>
          <w:lang w:val="el-GR"/>
        </w:rPr>
      </w:pPr>
    </w:p>
    <w:p w14:paraId="4DB4615A" w14:textId="77777777" w:rsidR="0034789A" w:rsidRPr="0064053B" w:rsidRDefault="0034789A" w:rsidP="0034789A">
      <w:pPr>
        <w:pStyle w:val="Zkladntext"/>
        <w:numPr>
          <w:ilvl w:val="0"/>
          <w:numId w:val="66"/>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 xml:space="preserve">ΟΝΟΜΑ </w:t>
      </w:r>
      <w:r w:rsidRPr="0064053B">
        <w:rPr>
          <w:b/>
        </w:rPr>
        <w:t>ΚΑΤΟΧΟΥ</w:t>
      </w:r>
      <w:r w:rsidRPr="0064053B">
        <w:rPr>
          <w:b/>
          <w:spacing w:val="1"/>
        </w:rPr>
        <w:t xml:space="preserve"> </w:t>
      </w:r>
      <w:r w:rsidRPr="0064053B">
        <w:rPr>
          <w:b/>
          <w:spacing w:val="-1"/>
        </w:rPr>
        <w:t xml:space="preserve">ΤΗΣ ΑΔΕΙΑΣ </w:t>
      </w:r>
      <w:r w:rsidRPr="0064053B">
        <w:rPr>
          <w:b/>
        </w:rPr>
        <w:t>ΚΥΚΛΟΦΟΡΙΑΣ</w:t>
      </w:r>
    </w:p>
    <w:p w14:paraId="1C07A31F" w14:textId="77777777" w:rsidR="00DB63A8" w:rsidRPr="0064053B" w:rsidRDefault="00DB63A8" w:rsidP="002B7652">
      <w:pPr>
        <w:pStyle w:val="Zkladntext"/>
        <w:jc w:val="left"/>
        <w:rPr>
          <w:lang w:val="el-GR"/>
        </w:rPr>
      </w:pPr>
    </w:p>
    <w:p w14:paraId="6C09A58A" w14:textId="77777777" w:rsidR="00DB63A8" w:rsidRPr="0064053B" w:rsidRDefault="00DB63A8" w:rsidP="002B7652">
      <w:pPr>
        <w:pStyle w:val="Zkladntext"/>
        <w:jc w:val="left"/>
        <w:rPr>
          <w:lang w:val="el-GR"/>
        </w:rPr>
      </w:pPr>
      <w:r w:rsidRPr="0064053B">
        <w:rPr>
          <w:lang w:val="el-GR"/>
        </w:rPr>
        <w:t>Zentiva logo</w:t>
      </w:r>
    </w:p>
    <w:p w14:paraId="492091B3" w14:textId="77777777" w:rsidR="00DB63A8" w:rsidRPr="0064053B" w:rsidRDefault="00DB63A8" w:rsidP="002B7652">
      <w:pPr>
        <w:pStyle w:val="Zkladntext"/>
        <w:jc w:val="left"/>
        <w:rPr>
          <w:lang w:val="el-GR"/>
        </w:rPr>
      </w:pPr>
    </w:p>
    <w:p w14:paraId="01824F88" w14:textId="77777777" w:rsidR="009B3628" w:rsidRPr="0064053B" w:rsidRDefault="009B3628" w:rsidP="002B7652">
      <w:pPr>
        <w:pStyle w:val="Zkladntext"/>
        <w:jc w:val="left"/>
        <w:rPr>
          <w:lang w:val="el-GR"/>
        </w:rPr>
      </w:pPr>
    </w:p>
    <w:p w14:paraId="7F31BD2A" w14:textId="77777777" w:rsidR="0034789A" w:rsidRPr="0064053B" w:rsidRDefault="0034789A" w:rsidP="0034789A">
      <w:pPr>
        <w:pStyle w:val="Zkladntext"/>
        <w:numPr>
          <w:ilvl w:val="0"/>
          <w:numId w:val="66"/>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ΗΜΕΡΟΜΗΝΙΑ</w:t>
      </w:r>
      <w:r w:rsidRPr="0064053B">
        <w:rPr>
          <w:b/>
        </w:rPr>
        <w:t xml:space="preserve"> ΛΗΞΗΣ</w:t>
      </w:r>
    </w:p>
    <w:p w14:paraId="3232ED45" w14:textId="77777777" w:rsidR="00DB63A8" w:rsidRPr="0064053B" w:rsidRDefault="00DB63A8" w:rsidP="002B7652">
      <w:pPr>
        <w:pStyle w:val="Zkladntext"/>
        <w:jc w:val="left"/>
        <w:rPr>
          <w:lang w:val="el-GR"/>
        </w:rPr>
      </w:pPr>
    </w:p>
    <w:p w14:paraId="66C53C91" w14:textId="24146A1B" w:rsidR="00DB63A8" w:rsidRPr="00A22A2C" w:rsidRDefault="00DB63A8" w:rsidP="002B7652">
      <w:pPr>
        <w:pStyle w:val="Zkladntext"/>
        <w:jc w:val="left"/>
        <w:rPr>
          <w:lang w:val="el-GR"/>
        </w:rPr>
      </w:pPr>
      <w:r w:rsidRPr="0064053B">
        <w:rPr>
          <w:lang w:val="el-GR"/>
        </w:rPr>
        <w:t>ΛΗΞΗ</w:t>
      </w:r>
    </w:p>
    <w:p w14:paraId="37B171F9" w14:textId="77777777" w:rsidR="00DB63A8" w:rsidRPr="0064053B" w:rsidRDefault="00DB63A8" w:rsidP="002B7652">
      <w:pPr>
        <w:pStyle w:val="Zkladntext"/>
        <w:jc w:val="left"/>
        <w:rPr>
          <w:lang w:val="el-GR"/>
        </w:rPr>
      </w:pPr>
    </w:p>
    <w:p w14:paraId="2D6E3B7E" w14:textId="77777777" w:rsidR="00DB63A8" w:rsidRPr="0064053B" w:rsidRDefault="00DB63A8" w:rsidP="002B7652">
      <w:pPr>
        <w:pStyle w:val="Zkladntext"/>
        <w:jc w:val="left"/>
        <w:rPr>
          <w:lang w:val="el-GR"/>
        </w:rPr>
      </w:pPr>
    </w:p>
    <w:p w14:paraId="78ED2909" w14:textId="77777777" w:rsidR="0034789A" w:rsidRPr="0064053B" w:rsidRDefault="0034789A" w:rsidP="0034789A">
      <w:pPr>
        <w:pStyle w:val="Zkladntext"/>
        <w:numPr>
          <w:ilvl w:val="0"/>
          <w:numId w:val="66"/>
        </w:numPr>
        <w:pBdr>
          <w:top w:val="single" w:sz="4" w:space="1" w:color="auto"/>
          <w:left w:val="single" w:sz="4" w:space="4" w:color="auto"/>
          <w:bottom w:val="single" w:sz="4" w:space="1" w:color="auto"/>
          <w:right w:val="single" w:sz="4" w:space="4" w:color="auto"/>
        </w:pBdr>
        <w:ind w:left="567" w:hanging="567"/>
        <w:rPr>
          <w:b/>
        </w:rPr>
      </w:pPr>
      <w:r w:rsidRPr="0064053B">
        <w:rPr>
          <w:b/>
        </w:rPr>
        <w:t>ΑΡΙΘΜΟΣ</w:t>
      </w:r>
      <w:r w:rsidRPr="0064053B">
        <w:rPr>
          <w:b/>
          <w:spacing w:val="-3"/>
        </w:rPr>
        <w:t xml:space="preserve"> </w:t>
      </w:r>
      <w:r w:rsidRPr="0064053B">
        <w:rPr>
          <w:b/>
        </w:rPr>
        <w:t>ΠΑΡΤΙΔΑΣ</w:t>
      </w:r>
    </w:p>
    <w:p w14:paraId="3D4C3D6C" w14:textId="77777777" w:rsidR="00DB63A8" w:rsidRPr="0064053B" w:rsidRDefault="00DB63A8" w:rsidP="002B7652">
      <w:pPr>
        <w:pStyle w:val="Zkladntext"/>
        <w:jc w:val="left"/>
        <w:rPr>
          <w:lang w:val="el-GR"/>
        </w:rPr>
      </w:pPr>
    </w:p>
    <w:p w14:paraId="30DD3B84" w14:textId="3E374555" w:rsidR="00DB63A8" w:rsidRPr="00A22A2C" w:rsidRDefault="00DB63A8" w:rsidP="002B7652">
      <w:pPr>
        <w:pStyle w:val="Zkladntext"/>
        <w:jc w:val="left"/>
        <w:rPr>
          <w:lang w:val="el-GR"/>
        </w:rPr>
      </w:pPr>
      <w:r w:rsidRPr="0064053B">
        <w:rPr>
          <w:lang w:val="el-GR"/>
        </w:rPr>
        <w:t>Παρτίδα</w:t>
      </w:r>
    </w:p>
    <w:p w14:paraId="32410448" w14:textId="77777777" w:rsidR="00DB63A8" w:rsidRPr="0064053B" w:rsidRDefault="00DB63A8" w:rsidP="002B7652">
      <w:pPr>
        <w:pStyle w:val="Zkladntext"/>
        <w:jc w:val="left"/>
        <w:rPr>
          <w:lang w:val="el-GR"/>
        </w:rPr>
      </w:pPr>
    </w:p>
    <w:p w14:paraId="034E0305" w14:textId="77777777" w:rsidR="00DB63A8" w:rsidRPr="0064053B" w:rsidRDefault="00DB63A8" w:rsidP="002B7652">
      <w:pPr>
        <w:pStyle w:val="Zkladntext"/>
        <w:jc w:val="left"/>
        <w:rPr>
          <w:lang w:val="el-GR"/>
        </w:rPr>
      </w:pPr>
    </w:p>
    <w:p w14:paraId="62D68785" w14:textId="77777777" w:rsidR="0034789A" w:rsidRPr="0064053B" w:rsidRDefault="0034789A" w:rsidP="0034789A">
      <w:pPr>
        <w:pStyle w:val="Zkladntext"/>
        <w:numPr>
          <w:ilvl w:val="0"/>
          <w:numId w:val="66"/>
        </w:numPr>
        <w:pBdr>
          <w:top w:val="single" w:sz="4" w:space="1" w:color="auto"/>
          <w:left w:val="single" w:sz="4" w:space="4" w:color="auto"/>
          <w:bottom w:val="single" w:sz="4" w:space="1" w:color="auto"/>
          <w:right w:val="single" w:sz="4" w:space="4" w:color="auto"/>
        </w:pBdr>
        <w:ind w:left="567" w:hanging="567"/>
        <w:rPr>
          <w:b/>
        </w:rPr>
      </w:pPr>
      <w:r w:rsidRPr="0064053B">
        <w:rPr>
          <w:b/>
        </w:rPr>
        <w:t>ΑΛΛΑ ΣΤΟΙΧΕΙΑ</w:t>
      </w:r>
    </w:p>
    <w:p w14:paraId="5B19D5B4" w14:textId="77777777" w:rsidR="00DB63A8" w:rsidRPr="0064053B" w:rsidRDefault="00DB63A8" w:rsidP="002B7652">
      <w:pPr>
        <w:pStyle w:val="Zkladntext"/>
        <w:jc w:val="left"/>
        <w:rPr>
          <w:lang w:val="el-GR"/>
        </w:rPr>
      </w:pPr>
    </w:p>
    <w:p w14:paraId="092849D0" w14:textId="77777777" w:rsidR="00C867F9" w:rsidRPr="0064053B" w:rsidRDefault="00C867F9" w:rsidP="002B7652">
      <w:pPr>
        <w:pStyle w:val="Zkladntext"/>
        <w:jc w:val="left"/>
        <w:rPr>
          <w:lang w:val="el-GR"/>
        </w:rPr>
      </w:pPr>
      <w:r w:rsidRPr="0064053B">
        <w:rPr>
          <w:lang w:val="el-GR"/>
        </w:rPr>
        <w:br w:type="page"/>
      </w:r>
    </w:p>
    <w:p w14:paraId="69A467DB" w14:textId="77777777" w:rsidR="0034789A" w:rsidRPr="0064053B" w:rsidRDefault="0034789A" w:rsidP="0034789A">
      <w:pPr>
        <w:pStyle w:val="Zkladntext"/>
        <w:pBdr>
          <w:top w:val="single" w:sz="4" w:space="1" w:color="auto"/>
          <w:left w:val="single" w:sz="4" w:space="4" w:color="auto"/>
          <w:bottom w:val="single" w:sz="4" w:space="1" w:color="auto"/>
          <w:right w:val="single" w:sz="4" w:space="4" w:color="auto"/>
        </w:pBdr>
        <w:rPr>
          <w:b/>
        </w:rPr>
      </w:pPr>
      <w:r w:rsidRPr="0064053B">
        <w:rPr>
          <w:b/>
        </w:rPr>
        <w:lastRenderedPageBreak/>
        <w:t xml:space="preserve">ΕΝΔΕΙΞΕΙΣ </w:t>
      </w:r>
      <w:r w:rsidRPr="0064053B">
        <w:rPr>
          <w:b/>
          <w:spacing w:val="-2"/>
        </w:rPr>
        <w:t>ΠΟΥ</w:t>
      </w:r>
      <w:r w:rsidRPr="0064053B">
        <w:rPr>
          <w:b/>
        </w:rPr>
        <w:t xml:space="preserve"> ΠΡΕΠΕΙ ΝΑ </w:t>
      </w:r>
      <w:r w:rsidRPr="0064053B">
        <w:rPr>
          <w:b/>
          <w:spacing w:val="-2"/>
        </w:rPr>
        <w:t>ΑΝΑΓΡΑΦΟΝΤΑΙ</w:t>
      </w:r>
      <w:r w:rsidRPr="0064053B">
        <w:rPr>
          <w:b/>
        </w:rPr>
        <w:t xml:space="preserve"> ΣΤΗΝ </w:t>
      </w:r>
      <w:r w:rsidRPr="0064053B">
        <w:rPr>
          <w:b/>
          <w:spacing w:val="-2"/>
        </w:rPr>
        <w:t>ΕΞΩΤΕΡΙΚΗ</w:t>
      </w:r>
      <w:r w:rsidRPr="0064053B">
        <w:rPr>
          <w:b/>
          <w:spacing w:val="1"/>
        </w:rPr>
        <w:t xml:space="preserve"> </w:t>
      </w:r>
      <w:r w:rsidRPr="0064053B">
        <w:rPr>
          <w:b/>
        </w:rPr>
        <w:t>ΣΥΣΚΕΥΑΣΙΑ</w:t>
      </w:r>
    </w:p>
    <w:p w14:paraId="63313EB5" w14:textId="77777777" w:rsidR="0034789A" w:rsidRPr="0064053B" w:rsidRDefault="0034789A" w:rsidP="0034789A">
      <w:pPr>
        <w:pStyle w:val="Zkladntext"/>
        <w:pBdr>
          <w:top w:val="single" w:sz="4" w:space="1" w:color="auto"/>
          <w:left w:val="single" w:sz="4" w:space="4" w:color="auto"/>
          <w:bottom w:val="single" w:sz="4" w:space="1" w:color="auto"/>
          <w:right w:val="single" w:sz="4" w:space="4" w:color="auto"/>
        </w:pBdr>
        <w:rPr>
          <w:b/>
        </w:rPr>
      </w:pPr>
    </w:p>
    <w:p w14:paraId="733F9325" w14:textId="77777777" w:rsidR="0034789A" w:rsidRPr="0064053B" w:rsidRDefault="0034789A" w:rsidP="0034789A">
      <w:pPr>
        <w:pStyle w:val="Zkladntext"/>
        <w:pBdr>
          <w:top w:val="single" w:sz="4" w:space="1" w:color="auto"/>
          <w:left w:val="single" w:sz="4" w:space="4" w:color="auto"/>
          <w:bottom w:val="single" w:sz="4" w:space="1" w:color="auto"/>
          <w:right w:val="single" w:sz="4" w:space="4" w:color="auto"/>
        </w:pBdr>
        <w:rPr>
          <w:b/>
        </w:rPr>
      </w:pPr>
      <w:r w:rsidRPr="0064053B">
        <w:rPr>
          <w:b/>
        </w:rPr>
        <w:t>ΕΞΩΤΕΡΙΚΟ</w:t>
      </w:r>
      <w:r w:rsidRPr="0064053B">
        <w:rPr>
          <w:b/>
          <w:spacing w:val="-2"/>
        </w:rPr>
        <w:t xml:space="preserve"> </w:t>
      </w:r>
      <w:r w:rsidRPr="0064053B">
        <w:rPr>
          <w:b/>
        </w:rPr>
        <w:t>ΚΟΥΤΙ</w:t>
      </w:r>
    </w:p>
    <w:p w14:paraId="68FCFA22" w14:textId="77777777" w:rsidR="00C867F9" w:rsidRPr="0064053B" w:rsidRDefault="00C867F9" w:rsidP="002B7652">
      <w:pPr>
        <w:pStyle w:val="Zkladntext"/>
        <w:jc w:val="left"/>
        <w:rPr>
          <w:lang w:val="el-GR"/>
        </w:rPr>
      </w:pPr>
    </w:p>
    <w:p w14:paraId="4C14E8C1" w14:textId="77777777" w:rsidR="00C867F9" w:rsidRPr="0064053B" w:rsidRDefault="00C867F9" w:rsidP="002B7652">
      <w:pPr>
        <w:pStyle w:val="Zkladntext"/>
        <w:jc w:val="left"/>
        <w:rPr>
          <w:lang w:val="el-GR"/>
        </w:rPr>
      </w:pPr>
    </w:p>
    <w:p w14:paraId="59321E5C" w14:textId="77777777" w:rsidR="0034789A" w:rsidRPr="0064053B" w:rsidRDefault="0034789A" w:rsidP="0034789A">
      <w:pPr>
        <w:pStyle w:val="Zkladntext"/>
        <w:numPr>
          <w:ilvl w:val="0"/>
          <w:numId w:val="67"/>
        </w:numPr>
        <w:pBdr>
          <w:top w:val="single" w:sz="4" w:space="1" w:color="auto"/>
          <w:left w:val="single" w:sz="4" w:space="4" w:color="auto"/>
          <w:bottom w:val="single" w:sz="4" w:space="1" w:color="auto"/>
          <w:right w:val="single" w:sz="4" w:space="4" w:color="auto"/>
        </w:pBdr>
        <w:ind w:left="567" w:hanging="567"/>
        <w:rPr>
          <w:b/>
        </w:rPr>
      </w:pPr>
      <w:r w:rsidRPr="0064053B">
        <w:rPr>
          <w:b/>
        </w:rPr>
        <w:t>ΟΝΟΜΑΣΙΑ ΤΟΥ</w:t>
      </w:r>
      <w:r w:rsidRPr="0064053B">
        <w:rPr>
          <w:b/>
          <w:spacing w:val="1"/>
        </w:rPr>
        <w:t xml:space="preserve"> </w:t>
      </w:r>
      <w:r w:rsidRPr="0064053B">
        <w:rPr>
          <w:b/>
          <w:spacing w:val="-2"/>
        </w:rPr>
        <w:t>ΦΑΡΜΑΚΕΥΤΙΚΟΥ</w:t>
      </w:r>
      <w:r w:rsidRPr="0064053B">
        <w:rPr>
          <w:b/>
        </w:rPr>
        <w:t xml:space="preserve"> ΠΡΟΪΟΝΤΟΣ</w:t>
      </w:r>
    </w:p>
    <w:p w14:paraId="72C39EFD" w14:textId="77777777" w:rsidR="00C867F9" w:rsidRPr="0064053B" w:rsidRDefault="00C867F9" w:rsidP="002B7652">
      <w:pPr>
        <w:pStyle w:val="Zkladntext"/>
        <w:jc w:val="left"/>
        <w:rPr>
          <w:lang w:val="el-GR"/>
        </w:rPr>
      </w:pPr>
    </w:p>
    <w:p w14:paraId="55B73B82" w14:textId="77777777" w:rsidR="00C867F9" w:rsidRPr="0064053B" w:rsidRDefault="00C867F9" w:rsidP="002B7652">
      <w:pPr>
        <w:pStyle w:val="Zkladntext"/>
        <w:jc w:val="left"/>
        <w:rPr>
          <w:spacing w:val="-1"/>
          <w:lang w:val="el-GR"/>
        </w:rPr>
      </w:pPr>
      <w:r w:rsidRPr="0064053B">
        <w:rPr>
          <w:lang w:val="el-GR"/>
        </w:rPr>
        <w:t>Aripiprazole Zentiva</w:t>
      </w:r>
      <w:r w:rsidRPr="0064053B">
        <w:rPr>
          <w:spacing w:val="-1"/>
          <w:lang w:val="el-GR"/>
        </w:rPr>
        <w:t xml:space="preserve"> 30</w:t>
      </w:r>
      <w:r w:rsidR="007D3361"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6C885F51" w14:textId="77777777" w:rsidR="00137995" w:rsidRPr="0064053B" w:rsidRDefault="00137995" w:rsidP="00137995">
      <w:pPr>
        <w:pStyle w:val="Zkladntext"/>
        <w:jc w:val="left"/>
        <w:rPr>
          <w:lang w:val="el-GR"/>
        </w:rPr>
      </w:pPr>
      <w:r>
        <w:rPr>
          <w:lang w:val="el-GR"/>
        </w:rPr>
        <w:t>αριπιπραζόλη</w:t>
      </w:r>
    </w:p>
    <w:p w14:paraId="59E71CB6" w14:textId="77777777" w:rsidR="00C867F9" w:rsidRPr="0064053B" w:rsidRDefault="00C867F9" w:rsidP="002B7652">
      <w:pPr>
        <w:pStyle w:val="Zkladntext"/>
        <w:jc w:val="left"/>
        <w:rPr>
          <w:lang w:val="el-GR"/>
        </w:rPr>
      </w:pPr>
    </w:p>
    <w:p w14:paraId="12454C8F" w14:textId="77777777" w:rsidR="00C867F9" w:rsidRPr="0064053B" w:rsidRDefault="00C867F9" w:rsidP="002B7652">
      <w:pPr>
        <w:pStyle w:val="Zkladntext"/>
        <w:jc w:val="left"/>
        <w:rPr>
          <w:lang w:val="el-GR"/>
        </w:rPr>
      </w:pPr>
    </w:p>
    <w:p w14:paraId="0796C6A5" w14:textId="77777777" w:rsidR="0034789A" w:rsidRPr="0064053B" w:rsidRDefault="0034789A" w:rsidP="0034789A">
      <w:pPr>
        <w:pStyle w:val="Zkladntext"/>
        <w:numPr>
          <w:ilvl w:val="0"/>
          <w:numId w:val="67"/>
        </w:numPr>
        <w:pBdr>
          <w:top w:val="single" w:sz="4" w:space="1" w:color="auto"/>
          <w:left w:val="single" w:sz="4" w:space="4" w:color="auto"/>
          <w:bottom w:val="single" w:sz="4" w:space="1" w:color="auto"/>
          <w:right w:val="single" w:sz="4" w:space="4" w:color="auto"/>
        </w:pBdr>
        <w:ind w:left="567" w:hanging="567"/>
        <w:rPr>
          <w:b/>
        </w:rPr>
      </w:pPr>
      <w:r w:rsidRPr="0064053B">
        <w:rPr>
          <w:b/>
        </w:rPr>
        <w:t>ΣΥΝΘΕΣΗ</w:t>
      </w:r>
      <w:r w:rsidRPr="0064053B">
        <w:rPr>
          <w:b/>
          <w:spacing w:val="1"/>
        </w:rPr>
        <w:t xml:space="preserve"> </w:t>
      </w:r>
      <w:r w:rsidRPr="0064053B">
        <w:rPr>
          <w:b/>
        </w:rPr>
        <w:t>ΣΕ</w:t>
      </w:r>
      <w:r w:rsidRPr="0064053B">
        <w:rPr>
          <w:b/>
          <w:spacing w:val="-4"/>
        </w:rPr>
        <w:t xml:space="preserve"> </w:t>
      </w:r>
      <w:r w:rsidRPr="0064053B">
        <w:rPr>
          <w:b/>
          <w:spacing w:val="-2"/>
        </w:rPr>
        <w:t>ΔΡΑΣΤΙΚΗ</w:t>
      </w:r>
      <w:r w:rsidRPr="0064053B">
        <w:rPr>
          <w:b/>
        </w:rPr>
        <w:t>(ΕΣ)</w:t>
      </w:r>
      <w:r w:rsidRPr="0064053B">
        <w:rPr>
          <w:b/>
          <w:spacing w:val="-2"/>
        </w:rPr>
        <w:t xml:space="preserve"> </w:t>
      </w:r>
      <w:r w:rsidRPr="0064053B">
        <w:rPr>
          <w:b/>
        </w:rPr>
        <w:t>ΟΥΣΙΑ(ΕΣ)</w:t>
      </w:r>
    </w:p>
    <w:p w14:paraId="3E4F605D" w14:textId="77777777" w:rsidR="00C867F9" w:rsidRPr="0064053B" w:rsidRDefault="00C867F9" w:rsidP="002B7652">
      <w:pPr>
        <w:pStyle w:val="Zkladntext"/>
        <w:jc w:val="left"/>
        <w:rPr>
          <w:lang w:val="el-GR"/>
        </w:rPr>
      </w:pPr>
    </w:p>
    <w:p w14:paraId="0630A103" w14:textId="22F68131" w:rsidR="00C867F9" w:rsidRPr="0064053B" w:rsidRDefault="00C867F9" w:rsidP="002B7652">
      <w:pPr>
        <w:pStyle w:val="Zkladntext"/>
        <w:jc w:val="left"/>
        <w:rPr>
          <w:lang w:val="el-GR"/>
        </w:rPr>
      </w:pP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 30</w:t>
      </w:r>
      <w:r w:rsidR="007D3361" w:rsidRPr="0064053B">
        <w:rPr>
          <w:lang w:val="el-GR"/>
        </w:rPr>
        <w:t> </w:t>
      </w:r>
      <w:r w:rsidRPr="0064053B">
        <w:rPr>
          <w:spacing w:val="-2"/>
          <w:lang w:val="el-GR"/>
        </w:rPr>
        <w:t>mg</w:t>
      </w:r>
      <w:r w:rsidRPr="0064053B">
        <w:rPr>
          <w:lang w:val="el-GR"/>
        </w:rPr>
        <w:t xml:space="preserve"> </w:t>
      </w:r>
      <w:r w:rsidR="00137995" w:rsidRPr="00137995">
        <w:rPr>
          <w:lang w:val="el-GR"/>
        </w:rPr>
        <w:t>αριπιπραζόλη</w:t>
      </w:r>
      <w:r w:rsidR="00137995">
        <w:rPr>
          <w:lang w:val="el-GR"/>
        </w:rPr>
        <w:t>ς.</w:t>
      </w:r>
    </w:p>
    <w:p w14:paraId="129D9FAC" w14:textId="77777777" w:rsidR="00C867F9" w:rsidRPr="0064053B" w:rsidRDefault="00C867F9" w:rsidP="002B7652">
      <w:pPr>
        <w:pStyle w:val="Zkladntext"/>
        <w:jc w:val="left"/>
        <w:rPr>
          <w:lang w:val="el-GR"/>
        </w:rPr>
      </w:pPr>
    </w:p>
    <w:p w14:paraId="44034A13" w14:textId="77777777" w:rsidR="00241071" w:rsidRPr="0064053B" w:rsidRDefault="00241071" w:rsidP="002B7652">
      <w:pPr>
        <w:pStyle w:val="Zkladntext"/>
        <w:jc w:val="left"/>
        <w:rPr>
          <w:lang w:val="el-GR"/>
        </w:rPr>
      </w:pPr>
    </w:p>
    <w:p w14:paraId="4D3D8468" w14:textId="77777777" w:rsidR="0034789A" w:rsidRPr="0064053B" w:rsidRDefault="0034789A" w:rsidP="0034789A">
      <w:pPr>
        <w:pStyle w:val="Zkladntext"/>
        <w:numPr>
          <w:ilvl w:val="0"/>
          <w:numId w:val="67"/>
        </w:numPr>
        <w:pBdr>
          <w:top w:val="single" w:sz="4" w:space="1" w:color="auto"/>
          <w:left w:val="single" w:sz="4" w:space="4" w:color="auto"/>
          <w:bottom w:val="single" w:sz="4" w:space="1" w:color="auto"/>
          <w:right w:val="single" w:sz="4" w:space="4" w:color="auto"/>
        </w:pBdr>
        <w:ind w:left="567" w:hanging="567"/>
        <w:rPr>
          <w:b/>
        </w:rPr>
      </w:pPr>
      <w:r w:rsidRPr="0064053B">
        <w:rPr>
          <w:b/>
        </w:rPr>
        <w:t xml:space="preserve">ΚΑΤΑΛΟΓΟΣ </w:t>
      </w:r>
      <w:r w:rsidRPr="0064053B">
        <w:rPr>
          <w:b/>
          <w:spacing w:val="-2"/>
        </w:rPr>
        <w:t>ΕΚΔΟΧΩΝ</w:t>
      </w:r>
    </w:p>
    <w:p w14:paraId="4C0D6AE3" w14:textId="77777777" w:rsidR="00C867F9" w:rsidRPr="0064053B" w:rsidRDefault="00C867F9" w:rsidP="002B7652">
      <w:pPr>
        <w:pStyle w:val="Zkladntext"/>
        <w:jc w:val="left"/>
        <w:rPr>
          <w:lang w:val="el-GR"/>
        </w:rPr>
      </w:pPr>
    </w:p>
    <w:p w14:paraId="39CA6FE4" w14:textId="3D42BEF1" w:rsidR="0027424E" w:rsidRPr="0064053B" w:rsidRDefault="0027424E" w:rsidP="002B7652">
      <w:pPr>
        <w:pStyle w:val="Zkladntext"/>
        <w:rPr>
          <w:noProof/>
          <w:lang w:val="el-GR"/>
        </w:rPr>
      </w:pPr>
      <w:r w:rsidRPr="0064053B">
        <w:rPr>
          <w:lang w:val="el-GR"/>
        </w:rPr>
        <w:t>Περιέχει</w:t>
      </w:r>
      <w:r w:rsidRPr="0064053B">
        <w:rPr>
          <w:spacing w:val="-2"/>
          <w:lang w:val="el-GR"/>
        </w:rPr>
        <w:t xml:space="preserve"> </w:t>
      </w:r>
      <w:r w:rsidRPr="0064053B">
        <w:rPr>
          <w:lang w:val="el-GR"/>
        </w:rPr>
        <w:t>μονοϋδρική λακτόζη</w:t>
      </w:r>
      <w:r w:rsidRPr="0064053B">
        <w:rPr>
          <w:noProof/>
          <w:lang w:val="el-GR"/>
        </w:rPr>
        <w:t>. Δείτε το φύλλο οδηγιών για περισσότερες πληροφορίες.</w:t>
      </w:r>
    </w:p>
    <w:p w14:paraId="2633471C" w14:textId="77777777" w:rsidR="00C867F9" w:rsidRPr="0064053B" w:rsidRDefault="00C867F9" w:rsidP="002B7652">
      <w:pPr>
        <w:pStyle w:val="Zkladntext"/>
        <w:jc w:val="left"/>
        <w:rPr>
          <w:lang w:val="el-GR"/>
        </w:rPr>
      </w:pPr>
    </w:p>
    <w:p w14:paraId="183BC960" w14:textId="77777777" w:rsidR="00C867F9" w:rsidRPr="0064053B" w:rsidRDefault="00C867F9" w:rsidP="002B7652">
      <w:pPr>
        <w:pStyle w:val="Zkladntext"/>
        <w:jc w:val="left"/>
        <w:rPr>
          <w:lang w:val="el-GR"/>
        </w:rPr>
      </w:pPr>
    </w:p>
    <w:p w14:paraId="48A9374C" w14:textId="77777777" w:rsidR="0034789A" w:rsidRPr="0064053B" w:rsidRDefault="0034789A" w:rsidP="0034789A">
      <w:pPr>
        <w:pStyle w:val="Zkladntext"/>
        <w:numPr>
          <w:ilvl w:val="0"/>
          <w:numId w:val="67"/>
        </w:numPr>
        <w:pBdr>
          <w:top w:val="single" w:sz="4" w:space="1" w:color="auto"/>
          <w:left w:val="single" w:sz="4" w:space="4" w:color="auto"/>
          <w:bottom w:val="single" w:sz="4" w:space="1" w:color="auto"/>
          <w:right w:val="single" w:sz="4" w:space="4" w:color="auto"/>
        </w:pBdr>
        <w:ind w:left="567" w:hanging="567"/>
        <w:rPr>
          <w:b/>
        </w:rPr>
      </w:pPr>
      <w:r w:rsidRPr="0064053B">
        <w:rPr>
          <w:b/>
        </w:rPr>
        <w:t>ΦΑΡΜΑΚΟΤΕΧΝΙΚΗ</w:t>
      </w:r>
      <w:r w:rsidRPr="0064053B">
        <w:rPr>
          <w:b/>
          <w:spacing w:val="-4"/>
        </w:rPr>
        <w:t xml:space="preserve"> </w:t>
      </w:r>
      <w:r w:rsidRPr="0064053B">
        <w:rPr>
          <w:b/>
        </w:rPr>
        <w:t>ΜΟΡΦΗ</w:t>
      </w:r>
      <w:r w:rsidRPr="0064053B">
        <w:rPr>
          <w:b/>
          <w:spacing w:val="-2"/>
        </w:rPr>
        <w:t xml:space="preserve"> </w:t>
      </w:r>
      <w:r w:rsidRPr="0064053B">
        <w:rPr>
          <w:b/>
        </w:rPr>
        <w:t>ΚΑΙ</w:t>
      </w:r>
      <w:r w:rsidRPr="0064053B">
        <w:rPr>
          <w:b/>
          <w:spacing w:val="-2"/>
        </w:rPr>
        <w:t xml:space="preserve"> </w:t>
      </w:r>
      <w:r w:rsidRPr="0064053B">
        <w:rPr>
          <w:b/>
        </w:rPr>
        <w:t>ΠΕΡΙΕΧΟΜΕΝΟ</w:t>
      </w:r>
    </w:p>
    <w:p w14:paraId="1EBB4D22" w14:textId="77777777" w:rsidR="00C867F9" w:rsidRPr="0064053B" w:rsidRDefault="00C867F9" w:rsidP="002B7652">
      <w:pPr>
        <w:pStyle w:val="Zkladntext"/>
        <w:jc w:val="left"/>
        <w:rPr>
          <w:lang w:val="el-GR"/>
        </w:rPr>
      </w:pPr>
    </w:p>
    <w:p w14:paraId="128AC1C2" w14:textId="6AC79E96" w:rsidR="00C867F9" w:rsidRPr="0064053B" w:rsidRDefault="00C867F9" w:rsidP="002B7652">
      <w:pPr>
        <w:pStyle w:val="Zkladntext"/>
        <w:jc w:val="left"/>
        <w:rPr>
          <w:lang w:val="el-GR"/>
        </w:rPr>
      </w:pPr>
      <w:r w:rsidRPr="0064053B">
        <w:rPr>
          <w:lang w:val="el-GR"/>
        </w:rPr>
        <w:t>Δισκίο</w:t>
      </w:r>
    </w:p>
    <w:p w14:paraId="071BC20E" w14:textId="77777777" w:rsidR="00C006C9" w:rsidRPr="0064053B" w:rsidRDefault="00C006C9" w:rsidP="002B7652">
      <w:pPr>
        <w:pStyle w:val="Zkladntext"/>
        <w:jc w:val="left"/>
        <w:rPr>
          <w:lang w:val="el-GR"/>
        </w:rPr>
      </w:pPr>
    </w:p>
    <w:p w14:paraId="7037EFFD" w14:textId="77777777" w:rsidR="00C867F9" w:rsidRPr="0064053B" w:rsidRDefault="00C867F9" w:rsidP="002B7652">
      <w:pPr>
        <w:pStyle w:val="Zkladntext"/>
        <w:jc w:val="left"/>
        <w:rPr>
          <w:lang w:val="el-GR"/>
        </w:rPr>
      </w:pPr>
      <w:r w:rsidRPr="0064053B">
        <w:rPr>
          <w:lang w:val="el-GR"/>
        </w:rPr>
        <w:t>14 δισκία</w:t>
      </w:r>
    </w:p>
    <w:p w14:paraId="2CFEA5D0" w14:textId="77777777" w:rsidR="00C867F9" w:rsidRPr="0064053B" w:rsidRDefault="00C867F9" w:rsidP="002B7652">
      <w:pPr>
        <w:pStyle w:val="Zkladntext"/>
        <w:jc w:val="left"/>
        <w:rPr>
          <w:highlight w:val="lightGray"/>
          <w:lang w:val="el-GR"/>
        </w:rPr>
      </w:pPr>
      <w:r w:rsidRPr="0064053B">
        <w:rPr>
          <w:highlight w:val="lightGray"/>
          <w:lang w:val="el-GR"/>
        </w:rPr>
        <w:t>28 δισκία</w:t>
      </w:r>
    </w:p>
    <w:p w14:paraId="402BDB6D" w14:textId="77777777" w:rsidR="00C867F9" w:rsidRPr="0064053B" w:rsidRDefault="00C867F9" w:rsidP="002B7652">
      <w:pPr>
        <w:pStyle w:val="Zkladntext"/>
        <w:jc w:val="left"/>
        <w:rPr>
          <w:highlight w:val="lightGray"/>
          <w:lang w:val="el-GR"/>
        </w:rPr>
      </w:pPr>
      <w:r w:rsidRPr="0064053B">
        <w:rPr>
          <w:highlight w:val="lightGray"/>
          <w:lang w:val="el-GR"/>
        </w:rPr>
        <w:t>49 δισκία</w:t>
      </w:r>
    </w:p>
    <w:p w14:paraId="6D8DCDA5" w14:textId="77777777" w:rsidR="00C867F9" w:rsidRPr="0064053B" w:rsidRDefault="00C867F9" w:rsidP="002B7652">
      <w:pPr>
        <w:pStyle w:val="Zkladntext"/>
        <w:jc w:val="left"/>
        <w:rPr>
          <w:highlight w:val="lightGray"/>
          <w:lang w:val="el-GR"/>
        </w:rPr>
      </w:pPr>
      <w:r w:rsidRPr="0064053B">
        <w:rPr>
          <w:highlight w:val="lightGray"/>
          <w:lang w:val="el-GR"/>
        </w:rPr>
        <w:t>56 δισκία</w:t>
      </w:r>
    </w:p>
    <w:p w14:paraId="7417261A" w14:textId="77777777" w:rsidR="00C867F9" w:rsidRPr="0064053B" w:rsidRDefault="00C867F9" w:rsidP="002B7652">
      <w:pPr>
        <w:pStyle w:val="Zkladntext"/>
        <w:jc w:val="left"/>
        <w:rPr>
          <w:lang w:val="el-GR"/>
        </w:rPr>
      </w:pPr>
      <w:r w:rsidRPr="0064053B">
        <w:rPr>
          <w:highlight w:val="lightGray"/>
          <w:lang w:val="el-GR"/>
        </w:rPr>
        <w:t>98 δισκία</w:t>
      </w:r>
    </w:p>
    <w:p w14:paraId="371DBAB1" w14:textId="77777777" w:rsidR="00C867F9" w:rsidRPr="0064053B" w:rsidRDefault="00C867F9" w:rsidP="002B7652">
      <w:pPr>
        <w:pStyle w:val="Zkladntext"/>
        <w:jc w:val="left"/>
        <w:rPr>
          <w:lang w:val="el-GR"/>
        </w:rPr>
      </w:pPr>
    </w:p>
    <w:p w14:paraId="0A8FECE6" w14:textId="77777777" w:rsidR="00C867F9" w:rsidRPr="0064053B" w:rsidRDefault="00C867F9" w:rsidP="002B7652">
      <w:pPr>
        <w:pStyle w:val="Zkladntext"/>
        <w:jc w:val="left"/>
        <w:rPr>
          <w:lang w:val="el-GR"/>
        </w:rPr>
      </w:pPr>
    </w:p>
    <w:p w14:paraId="4E7FE9CD" w14:textId="77777777" w:rsidR="0034789A" w:rsidRPr="0064053B" w:rsidRDefault="0034789A" w:rsidP="0034789A">
      <w:pPr>
        <w:pStyle w:val="Zkladntext"/>
        <w:numPr>
          <w:ilvl w:val="0"/>
          <w:numId w:val="67"/>
        </w:numPr>
        <w:pBdr>
          <w:top w:val="single" w:sz="4" w:space="1" w:color="auto"/>
          <w:left w:val="single" w:sz="4" w:space="4" w:color="auto"/>
          <w:bottom w:val="single" w:sz="4" w:space="1" w:color="auto"/>
          <w:right w:val="single" w:sz="4" w:space="4" w:color="auto"/>
        </w:pBdr>
        <w:ind w:left="567" w:hanging="567"/>
        <w:rPr>
          <w:b/>
        </w:rPr>
      </w:pPr>
      <w:r w:rsidRPr="0064053B">
        <w:rPr>
          <w:b/>
        </w:rPr>
        <w:t>ΤΡΟΠΟΣ</w:t>
      </w:r>
      <w:r w:rsidRPr="0064053B">
        <w:rPr>
          <w:b/>
          <w:spacing w:val="-3"/>
        </w:rPr>
        <w:t xml:space="preserve"> </w:t>
      </w:r>
      <w:r w:rsidRPr="0064053B">
        <w:rPr>
          <w:b/>
        </w:rPr>
        <w:t>ΚΑΙ</w:t>
      </w:r>
      <w:r w:rsidRPr="0064053B">
        <w:rPr>
          <w:b/>
          <w:spacing w:val="-2"/>
        </w:rPr>
        <w:t xml:space="preserve"> </w:t>
      </w:r>
      <w:r w:rsidRPr="0064053B">
        <w:rPr>
          <w:b/>
        </w:rPr>
        <w:t>ΟΔΟΣ(ΟΙ)</w:t>
      </w:r>
      <w:r w:rsidRPr="0064053B">
        <w:rPr>
          <w:b/>
          <w:spacing w:val="1"/>
        </w:rPr>
        <w:t xml:space="preserve"> </w:t>
      </w:r>
      <w:r w:rsidRPr="0064053B">
        <w:rPr>
          <w:b/>
        </w:rPr>
        <w:t>ΧΟΡΗΓΗΣΗΣ</w:t>
      </w:r>
    </w:p>
    <w:p w14:paraId="1C394ACC" w14:textId="77777777" w:rsidR="00C867F9" w:rsidRPr="0064053B" w:rsidRDefault="00C867F9" w:rsidP="002B7652">
      <w:pPr>
        <w:pStyle w:val="Zkladntext"/>
        <w:jc w:val="left"/>
        <w:rPr>
          <w:lang w:val="el-GR"/>
        </w:rPr>
      </w:pPr>
    </w:p>
    <w:p w14:paraId="5828B368" w14:textId="65C6FADB" w:rsidR="005D1B51" w:rsidRPr="0064053B" w:rsidRDefault="00C867F9" w:rsidP="002B7652">
      <w:pPr>
        <w:pStyle w:val="Zkladntext"/>
        <w:jc w:val="left"/>
        <w:rPr>
          <w:spacing w:val="23"/>
          <w:lang w:val="el-GR"/>
        </w:rPr>
      </w:pPr>
      <w:r w:rsidRPr="0064053B">
        <w:rPr>
          <w:lang w:val="el-GR"/>
        </w:rPr>
        <w:t>Διαβάστε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φύλλο</w:t>
      </w:r>
      <w:r w:rsidRPr="0064053B">
        <w:rPr>
          <w:spacing w:val="-3"/>
          <w:lang w:val="el-GR"/>
        </w:rPr>
        <w:t xml:space="preserve"> </w:t>
      </w:r>
      <w:r w:rsidRPr="0064053B">
        <w:rPr>
          <w:lang w:val="el-GR"/>
        </w:rPr>
        <w:t>οδηγιών</w:t>
      </w:r>
      <w:r w:rsidRPr="0064053B">
        <w:rPr>
          <w:spacing w:val="1"/>
          <w:lang w:val="el-GR"/>
        </w:rPr>
        <w:t xml:space="preserve"> </w:t>
      </w:r>
      <w:r w:rsidRPr="0064053B">
        <w:rPr>
          <w:lang w:val="el-GR"/>
        </w:rPr>
        <w:t>χρήσης πριν</w:t>
      </w:r>
      <w:r w:rsidRPr="0064053B">
        <w:rPr>
          <w:spacing w:val="1"/>
          <w:lang w:val="el-GR"/>
        </w:rPr>
        <w:t xml:space="preserve"> </w:t>
      </w:r>
      <w:r w:rsidRPr="0064053B">
        <w:rPr>
          <w:lang w:val="el-GR"/>
        </w:rPr>
        <w:t xml:space="preserve">από τη </w:t>
      </w:r>
      <w:r w:rsidR="00137995">
        <w:rPr>
          <w:lang w:val="el-GR"/>
        </w:rPr>
        <w:t>χρήση</w:t>
      </w:r>
      <w:r w:rsidR="005D1B51" w:rsidRPr="0064053B">
        <w:rPr>
          <w:lang w:val="el-GR"/>
        </w:rPr>
        <w:t>.</w:t>
      </w:r>
    </w:p>
    <w:p w14:paraId="5CF7281C" w14:textId="1EA918CA" w:rsidR="00C867F9" w:rsidRPr="0064053B" w:rsidRDefault="00C867F9" w:rsidP="002B7652">
      <w:pPr>
        <w:pStyle w:val="Zkladntext"/>
        <w:jc w:val="left"/>
        <w:rPr>
          <w:lang w:val="el-GR"/>
        </w:rPr>
      </w:pPr>
      <w:r w:rsidRPr="0064053B">
        <w:rPr>
          <w:lang w:val="el-GR"/>
        </w:rPr>
        <w:t>Από στόματος χρήση.</w:t>
      </w:r>
    </w:p>
    <w:p w14:paraId="10CA9643" w14:textId="4EDEEC42" w:rsidR="00C867F9" w:rsidRDefault="00C867F9" w:rsidP="002B7652">
      <w:pPr>
        <w:pStyle w:val="Zkladntext"/>
        <w:jc w:val="left"/>
        <w:rPr>
          <w:lang w:val="el-GR"/>
        </w:rPr>
      </w:pPr>
    </w:p>
    <w:p w14:paraId="591A8521" w14:textId="77777777" w:rsidR="00137995" w:rsidRPr="0064053B" w:rsidRDefault="00137995" w:rsidP="002B7652">
      <w:pPr>
        <w:pStyle w:val="Zkladntext"/>
        <w:jc w:val="left"/>
        <w:rPr>
          <w:lang w:val="el-GR"/>
        </w:rPr>
      </w:pPr>
    </w:p>
    <w:p w14:paraId="46F344E2" w14:textId="77777777" w:rsidR="007D3361" w:rsidRPr="0064053B" w:rsidRDefault="007D3361" w:rsidP="002B7652">
      <w:pPr>
        <w:pStyle w:val="12"/>
        <w:numPr>
          <w:ilvl w:val="0"/>
          <w:numId w:val="92"/>
        </w:numPr>
        <w:pBdr>
          <w:right w:val="single" w:sz="4" w:space="8" w:color="auto"/>
        </w:pBdr>
        <w:ind w:left="567" w:hanging="567"/>
        <w:rPr>
          <w:lang w:val="el-GR"/>
        </w:rPr>
      </w:pPr>
      <w:r w:rsidRPr="0064053B">
        <w:rPr>
          <w:lang w:val="el-GR"/>
        </w:rPr>
        <w:t>ΕΙΔΙΚΗ</w:t>
      </w:r>
      <w:r w:rsidRPr="0064053B">
        <w:rPr>
          <w:spacing w:val="-2"/>
          <w:lang w:val="el-GR"/>
        </w:rPr>
        <w:t xml:space="preserve"> </w:t>
      </w:r>
      <w:r w:rsidRPr="0064053B">
        <w:rPr>
          <w:lang w:val="el-GR"/>
        </w:rPr>
        <w:t>ΠΡΟΕΙΔΟΠΟΙΗΣΗ</w:t>
      </w:r>
      <w:r w:rsidRPr="0064053B">
        <w:rPr>
          <w:spacing w:val="-2"/>
          <w:lang w:val="el-GR"/>
        </w:rPr>
        <w:t xml:space="preserve"> </w:t>
      </w:r>
      <w:r w:rsidRPr="0064053B">
        <w:rPr>
          <w:lang w:val="el-GR"/>
        </w:rPr>
        <w:t>ΣΥΜΦΩΝΑ</w:t>
      </w:r>
      <w:r w:rsidRPr="0064053B">
        <w:rPr>
          <w:spacing w:val="-4"/>
          <w:lang w:val="el-GR"/>
        </w:rPr>
        <w:t xml:space="preserve"> </w:t>
      </w:r>
      <w:r w:rsidRPr="0064053B">
        <w:rPr>
          <w:lang w:val="el-GR"/>
        </w:rPr>
        <w:t>ΜΕ ΤΗΝ ΟΠΟΙΑ ΤΟ</w:t>
      </w:r>
      <w:r w:rsidRPr="0064053B">
        <w:rPr>
          <w:spacing w:val="1"/>
          <w:lang w:val="el-GR"/>
        </w:rPr>
        <w:t xml:space="preserve"> </w:t>
      </w:r>
      <w:r w:rsidRPr="0064053B">
        <w:rPr>
          <w:spacing w:val="-2"/>
          <w:lang w:val="el-GR"/>
        </w:rPr>
        <w:t xml:space="preserve">ΦΑΡΜΑΚΕΥΤΙΚΟ </w:t>
      </w:r>
      <w:r w:rsidRPr="0064053B">
        <w:rPr>
          <w:lang w:val="el-GR"/>
        </w:rPr>
        <w:t>ΠΡΟΪΟΝ</w:t>
      </w:r>
      <w:r w:rsidRPr="0064053B">
        <w:rPr>
          <w:spacing w:val="-4"/>
          <w:lang w:val="el-GR"/>
        </w:rPr>
        <w:t xml:space="preserve"> </w:t>
      </w:r>
      <w:r w:rsidRPr="0064053B">
        <w:rPr>
          <w:lang w:val="el-GR"/>
        </w:rPr>
        <w:t>ΠΡΕΠΕΙ ΝΑ ΦΥΛΑΣΣΕΤΑΙ ΣΕ</w:t>
      </w:r>
      <w:r w:rsidRPr="0064053B">
        <w:rPr>
          <w:spacing w:val="-4"/>
          <w:lang w:val="el-GR"/>
        </w:rPr>
        <w:t xml:space="preserve"> </w:t>
      </w:r>
      <w:r w:rsidRPr="0064053B">
        <w:rPr>
          <w:lang w:val="el-GR"/>
        </w:rPr>
        <w:t>ΘΕΣΗ</w:t>
      </w:r>
      <w:r w:rsidRPr="0064053B">
        <w:rPr>
          <w:spacing w:val="-2"/>
          <w:lang w:val="el-GR"/>
        </w:rPr>
        <w:t xml:space="preserve"> </w:t>
      </w:r>
      <w:r w:rsidRPr="0064053B">
        <w:rPr>
          <w:lang w:val="el-GR"/>
        </w:rPr>
        <w:t>ΤΗΝ ΟΠΟΙΑ ΔΕΝ</w:t>
      </w:r>
      <w:r w:rsidRPr="0064053B">
        <w:rPr>
          <w:spacing w:val="-4"/>
          <w:lang w:val="el-GR"/>
        </w:rPr>
        <w:t xml:space="preserve"> </w:t>
      </w:r>
      <w:r w:rsidRPr="0064053B">
        <w:rPr>
          <w:lang w:val="el-GR"/>
        </w:rPr>
        <w:t>ΒΛΕΠΟΥΝ</w:t>
      </w:r>
      <w:r w:rsidRPr="0064053B">
        <w:rPr>
          <w:spacing w:val="-4"/>
          <w:lang w:val="el-GR"/>
        </w:rPr>
        <w:t xml:space="preserve"> </w:t>
      </w:r>
      <w:r w:rsidRPr="0064053B">
        <w:rPr>
          <w:lang w:val="el-GR"/>
        </w:rPr>
        <w:t>ΚΑΙ</w:t>
      </w:r>
      <w:r w:rsidRPr="0064053B">
        <w:rPr>
          <w:spacing w:val="39"/>
          <w:lang w:val="el-GR"/>
        </w:rPr>
        <w:t xml:space="preserve"> </w:t>
      </w:r>
      <w:r w:rsidRPr="0064053B">
        <w:rPr>
          <w:lang w:val="el-GR"/>
        </w:rPr>
        <w:t>ΔΕΝ ΠΡΟΣΕΓΓΙΖΟΥΝ ΤΑ ΠΑΙΔΙΑ</w:t>
      </w:r>
    </w:p>
    <w:p w14:paraId="7DA662F2" w14:textId="77777777" w:rsidR="00C867F9" w:rsidRPr="0064053B" w:rsidRDefault="00C867F9" w:rsidP="002B7652">
      <w:pPr>
        <w:pStyle w:val="Zkladntext"/>
        <w:jc w:val="left"/>
        <w:rPr>
          <w:lang w:val="el-GR"/>
        </w:rPr>
      </w:pPr>
    </w:p>
    <w:p w14:paraId="67FD975D" w14:textId="77777777" w:rsidR="00C867F9" w:rsidRPr="0064053B" w:rsidRDefault="00C867F9" w:rsidP="002B7652">
      <w:pPr>
        <w:pStyle w:val="Zkladntext"/>
        <w:jc w:val="left"/>
        <w:rPr>
          <w:lang w:val="el-GR"/>
        </w:rPr>
      </w:pPr>
      <w:r w:rsidRPr="0064053B">
        <w:rPr>
          <w:lang w:val="el-GR"/>
        </w:rPr>
        <w:t>Να φυλάσσεται</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θέση την</w:t>
      </w:r>
      <w:r w:rsidRPr="0064053B">
        <w:rPr>
          <w:spacing w:val="1"/>
          <w:lang w:val="el-GR"/>
        </w:rPr>
        <w:t xml:space="preserve"> </w:t>
      </w:r>
      <w:r w:rsidRPr="0064053B">
        <w:rPr>
          <w:lang w:val="el-GR"/>
        </w:rPr>
        <w:t>οποία δεν</w:t>
      </w:r>
      <w:r w:rsidRPr="0064053B">
        <w:rPr>
          <w:spacing w:val="1"/>
          <w:lang w:val="el-GR"/>
        </w:rPr>
        <w:t xml:space="preserve"> </w:t>
      </w:r>
      <w:r w:rsidRPr="0064053B">
        <w:rPr>
          <w:lang w:val="el-GR"/>
        </w:rPr>
        <w:t>βλέπουν</w:t>
      </w:r>
      <w:r w:rsidRPr="0064053B">
        <w:rPr>
          <w:spacing w:val="-2"/>
          <w:lang w:val="el-GR"/>
        </w:rPr>
        <w:t xml:space="preserve"> </w:t>
      </w:r>
      <w:r w:rsidRPr="0064053B">
        <w:rPr>
          <w:lang w:val="el-GR"/>
        </w:rPr>
        <w:t>και δεν</w:t>
      </w:r>
      <w:r w:rsidRPr="0064053B">
        <w:rPr>
          <w:spacing w:val="1"/>
          <w:lang w:val="el-GR"/>
        </w:rPr>
        <w:t xml:space="preserve"> </w:t>
      </w:r>
      <w:r w:rsidRPr="0064053B">
        <w:rPr>
          <w:lang w:val="el-GR"/>
        </w:rPr>
        <w:t>προσεγγίζουν</w:t>
      </w:r>
      <w:r w:rsidRPr="0064053B">
        <w:rPr>
          <w:spacing w:val="1"/>
          <w:lang w:val="el-GR"/>
        </w:rPr>
        <w:t xml:space="preserve"> </w:t>
      </w:r>
      <w:r w:rsidRPr="0064053B">
        <w:rPr>
          <w:lang w:val="el-GR"/>
        </w:rPr>
        <w:t>τα παιδιά.</w:t>
      </w:r>
    </w:p>
    <w:p w14:paraId="06A4C6CC" w14:textId="77777777" w:rsidR="00C867F9" w:rsidRPr="0064053B" w:rsidRDefault="00C867F9" w:rsidP="002B7652">
      <w:pPr>
        <w:pStyle w:val="Zkladntext"/>
        <w:jc w:val="left"/>
        <w:rPr>
          <w:lang w:val="el-GR"/>
        </w:rPr>
      </w:pPr>
    </w:p>
    <w:p w14:paraId="7A6B24D2" w14:textId="77777777" w:rsidR="00C867F9" w:rsidRPr="0064053B" w:rsidRDefault="00C867F9" w:rsidP="002B7652">
      <w:pPr>
        <w:pStyle w:val="Zkladntext"/>
        <w:jc w:val="left"/>
        <w:rPr>
          <w:lang w:val="el-GR"/>
        </w:rPr>
      </w:pPr>
    </w:p>
    <w:p w14:paraId="7B708CA3" w14:textId="77777777" w:rsidR="0034789A" w:rsidRPr="0064053B" w:rsidRDefault="0034789A" w:rsidP="0034789A">
      <w:pPr>
        <w:pStyle w:val="Zkladntext"/>
        <w:numPr>
          <w:ilvl w:val="0"/>
          <w:numId w:val="93"/>
        </w:numPr>
        <w:pBdr>
          <w:top w:val="single" w:sz="4" w:space="1" w:color="auto"/>
          <w:left w:val="single" w:sz="4" w:space="4" w:color="auto"/>
          <w:bottom w:val="single" w:sz="4" w:space="1" w:color="auto"/>
          <w:right w:val="single" w:sz="4" w:space="4" w:color="auto"/>
        </w:pBdr>
        <w:ind w:left="567" w:hanging="567"/>
        <w:rPr>
          <w:b/>
        </w:rPr>
      </w:pPr>
      <w:r w:rsidRPr="0064053B">
        <w:rPr>
          <w:b/>
        </w:rPr>
        <w:t>ΑΛΛΗ(ΕΣ)</w:t>
      </w:r>
      <w:r w:rsidRPr="0064053B">
        <w:rPr>
          <w:b/>
          <w:spacing w:val="1"/>
        </w:rPr>
        <w:t xml:space="preserve"> </w:t>
      </w:r>
      <w:r w:rsidRPr="0064053B">
        <w:rPr>
          <w:b/>
          <w:spacing w:val="-2"/>
        </w:rPr>
        <w:t>ΕΙΔΙΚΗ</w:t>
      </w:r>
      <w:r w:rsidRPr="0064053B">
        <w:rPr>
          <w:b/>
        </w:rPr>
        <w:t>(ΕΣ)</w:t>
      </w:r>
      <w:r w:rsidRPr="0064053B">
        <w:rPr>
          <w:b/>
          <w:spacing w:val="-2"/>
        </w:rPr>
        <w:t xml:space="preserve"> </w:t>
      </w:r>
      <w:r w:rsidRPr="0064053B">
        <w:rPr>
          <w:b/>
        </w:rPr>
        <w:t>ΠΡΟΕΙΔΟΠΟΙΗΣΗ(ΕΙΣ), ΕΑΝ ΕΙΝΑΙ ΑΠΑΡΑΙΤΗΤΗ(ΕΣ)</w:t>
      </w:r>
    </w:p>
    <w:p w14:paraId="27D04F43" w14:textId="77777777" w:rsidR="00C867F9" w:rsidRPr="0064053B" w:rsidRDefault="00C867F9" w:rsidP="002B7652">
      <w:pPr>
        <w:pStyle w:val="Zkladntext"/>
        <w:jc w:val="left"/>
        <w:rPr>
          <w:lang w:val="el-GR"/>
        </w:rPr>
      </w:pPr>
    </w:p>
    <w:p w14:paraId="7D7D9587" w14:textId="77777777" w:rsidR="00C867F9" w:rsidRPr="0064053B" w:rsidRDefault="00C867F9" w:rsidP="002B7652">
      <w:pPr>
        <w:pStyle w:val="Zkladntext"/>
        <w:jc w:val="left"/>
        <w:rPr>
          <w:lang w:val="el-GR"/>
        </w:rPr>
      </w:pPr>
    </w:p>
    <w:p w14:paraId="55DE543A" w14:textId="77777777" w:rsidR="0034789A" w:rsidRPr="0064053B" w:rsidRDefault="0034789A" w:rsidP="0034789A">
      <w:pPr>
        <w:pStyle w:val="Zkladntext"/>
        <w:numPr>
          <w:ilvl w:val="0"/>
          <w:numId w:val="94"/>
        </w:numPr>
        <w:pBdr>
          <w:top w:val="single" w:sz="4" w:space="1" w:color="auto"/>
          <w:left w:val="single" w:sz="4" w:space="4" w:color="auto"/>
          <w:bottom w:val="single" w:sz="4" w:space="1" w:color="auto"/>
          <w:right w:val="single" w:sz="4" w:space="4" w:color="auto"/>
        </w:pBdr>
        <w:ind w:left="567" w:hanging="567"/>
        <w:rPr>
          <w:b/>
        </w:rPr>
      </w:pPr>
      <w:r w:rsidRPr="0064053B">
        <w:rPr>
          <w:b/>
        </w:rPr>
        <w:t>ΗΜΕΡΟΜΗΝΙΑ ΛΗΞΗΣ</w:t>
      </w:r>
    </w:p>
    <w:p w14:paraId="4D521C65" w14:textId="77777777" w:rsidR="00C867F9" w:rsidRPr="0064053B" w:rsidRDefault="00C867F9" w:rsidP="002B7652">
      <w:pPr>
        <w:pStyle w:val="Zkladntext"/>
        <w:jc w:val="left"/>
        <w:rPr>
          <w:lang w:val="el-GR"/>
        </w:rPr>
      </w:pPr>
    </w:p>
    <w:p w14:paraId="62183B09" w14:textId="77777777" w:rsidR="00C867F9" w:rsidRPr="0064053B" w:rsidRDefault="00C867F9" w:rsidP="002B7652">
      <w:pPr>
        <w:pStyle w:val="Zkladntext"/>
        <w:jc w:val="left"/>
        <w:rPr>
          <w:lang w:val="el-GR"/>
        </w:rPr>
      </w:pPr>
      <w:r w:rsidRPr="0064053B">
        <w:rPr>
          <w:lang w:val="el-GR"/>
        </w:rPr>
        <w:t>ΛΗΞΗ</w:t>
      </w:r>
    </w:p>
    <w:p w14:paraId="569DBB22" w14:textId="77777777" w:rsidR="00C867F9" w:rsidRPr="0064053B" w:rsidRDefault="00C867F9" w:rsidP="002B7652">
      <w:pPr>
        <w:pStyle w:val="Zkladntext"/>
        <w:jc w:val="left"/>
        <w:rPr>
          <w:lang w:val="el-GR"/>
        </w:rPr>
      </w:pPr>
    </w:p>
    <w:p w14:paraId="7C20F2A5" w14:textId="77777777" w:rsidR="00C867F9" w:rsidRPr="0064053B" w:rsidRDefault="00C867F9" w:rsidP="0034789A">
      <w:pPr>
        <w:pStyle w:val="Zkladntext"/>
        <w:jc w:val="left"/>
        <w:rPr>
          <w:lang w:val="el-GR"/>
        </w:rPr>
      </w:pPr>
    </w:p>
    <w:p w14:paraId="1709A858" w14:textId="77777777" w:rsidR="0034789A" w:rsidRPr="0064053B" w:rsidRDefault="0034789A" w:rsidP="0034789A">
      <w:pPr>
        <w:pStyle w:val="Zkladntext"/>
        <w:keepNext/>
        <w:keepLines/>
        <w:widowControl/>
        <w:numPr>
          <w:ilvl w:val="0"/>
          <w:numId w:val="95"/>
        </w:numPr>
        <w:pBdr>
          <w:top w:val="single" w:sz="4" w:space="1" w:color="auto"/>
          <w:left w:val="single" w:sz="4" w:space="4" w:color="auto"/>
          <w:bottom w:val="single" w:sz="4" w:space="1" w:color="auto"/>
          <w:right w:val="single" w:sz="4" w:space="4" w:color="auto"/>
        </w:pBdr>
        <w:ind w:left="567" w:hanging="567"/>
        <w:rPr>
          <w:b/>
        </w:rPr>
      </w:pPr>
      <w:r w:rsidRPr="0064053B">
        <w:rPr>
          <w:b/>
        </w:rPr>
        <w:lastRenderedPageBreak/>
        <w:t>ΕΙΔΙΚΕΣ ΣΥΝΘΗΚΕΣ</w:t>
      </w:r>
      <w:r w:rsidRPr="0064053B">
        <w:rPr>
          <w:b/>
          <w:spacing w:val="-3"/>
        </w:rPr>
        <w:t xml:space="preserve"> </w:t>
      </w:r>
      <w:r w:rsidRPr="0064053B">
        <w:rPr>
          <w:b/>
        </w:rPr>
        <w:t>ΦΥΛΑΞΗΣ</w:t>
      </w:r>
    </w:p>
    <w:p w14:paraId="688BE9F2" w14:textId="77777777" w:rsidR="00C867F9" w:rsidRPr="0064053B" w:rsidRDefault="00C867F9" w:rsidP="0034789A">
      <w:pPr>
        <w:pStyle w:val="Zkladntext"/>
        <w:keepNext/>
        <w:keepLines/>
        <w:widowControl/>
        <w:jc w:val="left"/>
        <w:rPr>
          <w:lang w:val="el-GR"/>
        </w:rPr>
      </w:pPr>
    </w:p>
    <w:p w14:paraId="5A9AC8AC" w14:textId="77777777" w:rsidR="00C867F9" w:rsidRPr="0064053B" w:rsidRDefault="00C867F9" w:rsidP="0034789A">
      <w:pPr>
        <w:keepNext/>
        <w:keepLines/>
        <w:widowControl/>
        <w:tabs>
          <w:tab w:val="left" w:pos="1575"/>
        </w:tabs>
        <w:jc w:val="left"/>
        <w:rPr>
          <w:szCs w:val="22"/>
        </w:rPr>
      </w:pPr>
    </w:p>
    <w:p w14:paraId="7F114D91" w14:textId="77777777" w:rsidR="0034789A" w:rsidRPr="0064053B" w:rsidRDefault="0034789A" w:rsidP="002C5D84">
      <w:pPr>
        <w:pStyle w:val="Zkladntext"/>
        <w:keepNext/>
        <w:keepLines/>
        <w:widowControl/>
        <w:numPr>
          <w:ilvl w:val="0"/>
          <w:numId w:val="96"/>
        </w:numPr>
        <w:pBdr>
          <w:top w:val="single" w:sz="4" w:space="1" w:color="auto"/>
          <w:left w:val="single" w:sz="4" w:space="4" w:color="auto"/>
          <w:bottom w:val="single" w:sz="4" w:space="1" w:color="auto"/>
          <w:right w:val="single" w:sz="4" w:space="4" w:color="auto"/>
        </w:pBdr>
        <w:ind w:left="567" w:hanging="567"/>
        <w:jc w:val="left"/>
        <w:rPr>
          <w:b/>
        </w:rPr>
      </w:pPr>
      <w:r w:rsidRPr="0064053B">
        <w:rPr>
          <w:b/>
        </w:rPr>
        <w:t>ΙΔΙΑΙΤΕΡΕΣ</w:t>
      </w:r>
      <w:r w:rsidRPr="0064053B">
        <w:rPr>
          <w:b/>
          <w:spacing w:val="-3"/>
        </w:rPr>
        <w:t xml:space="preserve"> </w:t>
      </w:r>
      <w:r w:rsidRPr="0064053B">
        <w:rPr>
          <w:b/>
        </w:rPr>
        <w:t xml:space="preserve">ΠΡΟΦΥΛΑΞΕΙΣ ΓΙΑ ΤΗΝ </w:t>
      </w:r>
      <w:r w:rsidRPr="0064053B">
        <w:rPr>
          <w:b/>
          <w:spacing w:val="-2"/>
        </w:rPr>
        <w:t>ΑΠΟΡΡΙΨΗ</w:t>
      </w:r>
      <w:r w:rsidRPr="0064053B">
        <w:rPr>
          <w:b/>
          <w:spacing w:val="1"/>
        </w:rPr>
        <w:t xml:space="preserve"> </w:t>
      </w:r>
      <w:r w:rsidRPr="0064053B">
        <w:rPr>
          <w:b/>
        </w:rPr>
        <w:t xml:space="preserve">ΤΩΝ </w:t>
      </w:r>
      <w:r w:rsidRPr="0064053B">
        <w:rPr>
          <w:b/>
          <w:spacing w:val="-2"/>
        </w:rPr>
        <w:t>ΜΗ</w:t>
      </w:r>
      <w:r w:rsidRPr="0064053B">
        <w:rPr>
          <w:b/>
          <w:spacing w:val="27"/>
        </w:rPr>
        <w:t xml:space="preserve"> </w:t>
      </w:r>
      <w:r w:rsidRPr="0064053B">
        <w:rPr>
          <w:b/>
          <w:spacing w:val="-2"/>
        </w:rPr>
        <w:t>ΧΡΗΣΙΜΟΠΟΙΗΘΕΝΤΩΝ</w:t>
      </w:r>
      <w:r w:rsidRPr="0064053B">
        <w:rPr>
          <w:b/>
        </w:rPr>
        <w:t xml:space="preserve"> ΦΑΡΜΑΚΕΥΤΙΚΩΝ</w:t>
      </w:r>
      <w:r w:rsidRPr="0064053B">
        <w:rPr>
          <w:b/>
          <w:spacing w:val="-4"/>
        </w:rPr>
        <w:t xml:space="preserve"> </w:t>
      </w:r>
      <w:r w:rsidRPr="0064053B">
        <w:rPr>
          <w:b/>
        </w:rPr>
        <w:t>ΠΡΟΪΟΝΤΩΝ Ή</w:t>
      </w:r>
      <w:r w:rsidRPr="0064053B">
        <w:rPr>
          <w:b/>
          <w:spacing w:val="1"/>
        </w:rPr>
        <w:t xml:space="preserve"> </w:t>
      </w:r>
      <w:r w:rsidRPr="0064053B">
        <w:rPr>
          <w:b/>
          <w:spacing w:val="-2"/>
        </w:rPr>
        <w:t>ΤΩΝ</w:t>
      </w:r>
      <w:r w:rsidRPr="0064053B">
        <w:rPr>
          <w:b/>
        </w:rPr>
        <w:t xml:space="preserve"> ΥΠΟΛΕΙΜΜΑΤΩΝ</w:t>
      </w:r>
      <w:r w:rsidRPr="0064053B">
        <w:rPr>
          <w:b/>
          <w:spacing w:val="49"/>
        </w:rPr>
        <w:t xml:space="preserve"> </w:t>
      </w:r>
      <w:r w:rsidRPr="0064053B">
        <w:rPr>
          <w:b/>
        </w:rPr>
        <w:t>ΠΟΥ ΠΡΟΕΡΧΟΝΤΑΙ ΑΠΟ</w:t>
      </w:r>
      <w:r w:rsidRPr="0064053B">
        <w:rPr>
          <w:b/>
          <w:spacing w:val="1"/>
        </w:rPr>
        <w:t xml:space="preserve"> </w:t>
      </w:r>
      <w:r w:rsidRPr="0064053B">
        <w:rPr>
          <w:b/>
        </w:rPr>
        <w:t>ΑΥΤΑ, ΕΦΟΣΟΝ ΑΠΑΙΤΕΙΤΑΙ</w:t>
      </w:r>
    </w:p>
    <w:p w14:paraId="55D9A0C5" w14:textId="77777777" w:rsidR="00C867F9" w:rsidRPr="0064053B" w:rsidRDefault="00C867F9" w:rsidP="002B7652">
      <w:pPr>
        <w:pStyle w:val="Zkladntext"/>
        <w:jc w:val="left"/>
      </w:pPr>
    </w:p>
    <w:p w14:paraId="18F99164" w14:textId="77777777" w:rsidR="00C867F9" w:rsidRPr="0064053B" w:rsidRDefault="00C867F9" w:rsidP="002B7652">
      <w:pPr>
        <w:pStyle w:val="Zkladntext"/>
        <w:jc w:val="left"/>
        <w:rPr>
          <w:lang w:val="el-GR"/>
        </w:rPr>
      </w:pPr>
    </w:p>
    <w:p w14:paraId="394B6B6A" w14:textId="77777777" w:rsidR="0034789A" w:rsidRPr="0064053B" w:rsidRDefault="0034789A" w:rsidP="0034789A">
      <w:pPr>
        <w:pStyle w:val="Zkladntext"/>
        <w:numPr>
          <w:ilvl w:val="0"/>
          <w:numId w:val="97"/>
        </w:numPr>
        <w:pBdr>
          <w:top w:val="single" w:sz="4" w:space="1" w:color="auto"/>
          <w:left w:val="single" w:sz="4" w:space="4" w:color="auto"/>
          <w:bottom w:val="single" w:sz="4" w:space="1" w:color="auto"/>
          <w:right w:val="single" w:sz="4" w:space="4" w:color="auto"/>
        </w:pBdr>
        <w:ind w:left="567" w:hanging="567"/>
        <w:rPr>
          <w:b/>
        </w:rPr>
      </w:pPr>
      <w:r w:rsidRPr="0064053B">
        <w:rPr>
          <w:b/>
        </w:rPr>
        <w:t>ΟΝΟΜΑ ΚΑΙ</w:t>
      </w:r>
      <w:r w:rsidRPr="0064053B">
        <w:rPr>
          <w:b/>
          <w:spacing w:val="-2"/>
        </w:rPr>
        <w:t xml:space="preserve"> </w:t>
      </w:r>
      <w:r w:rsidRPr="0064053B">
        <w:rPr>
          <w:b/>
        </w:rPr>
        <w:t>ΔΙΕΥΘΥΝΣΗ</w:t>
      </w:r>
      <w:r w:rsidRPr="0064053B">
        <w:rPr>
          <w:b/>
          <w:spacing w:val="-2"/>
        </w:rPr>
        <w:t xml:space="preserve"> </w:t>
      </w:r>
      <w:r w:rsidRPr="0064053B">
        <w:rPr>
          <w:b/>
        </w:rPr>
        <w:t>ΚΑΤΟΧΟΥ</w:t>
      </w:r>
      <w:r w:rsidRPr="0064053B">
        <w:rPr>
          <w:b/>
          <w:spacing w:val="1"/>
        </w:rPr>
        <w:t xml:space="preserve"> </w:t>
      </w:r>
      <w:r w:rsidRPr="0064053B">
        <w:rPr>
          <w:b/>
        </w:rPr>
        <w:t>ΤΗΣ ΑΔΕΙΑΣ ΚΥΚΛΟΦΟΡΙΑΣ</w:t>
      </w:r>
    </w:p>
    <w:p w14:paraId="38D9294C" w14:textId="77777777" w:rsidR="00C867F9" w:rsidRPr="0064053B" w:rsidRDefault="00C867F9" w:rsidP="002B7652">
      <w:pPr>
        <w:pStyle w:val="Zkladntext"/>
        <w:jc w:val="left"/>
        <w:rPr>
          <w:lang w:val="el-GR"/>
        </w:rPr>
      </w:pPr>
    </w:p>
    <w:p w14:paraId="7E121329" w14:textId="77777777" w:rsidR="00C867F9" w:rsidRPr="0042081B" w:rsidRDefault="00C867F9" w:rsidP="002B7652">
      <w:pPr>
        <w:widowControl/>
        <w:autoSpaceDE/>
        <w:autoSpaceDN/>
        <w:adjustRightInd/>
        <w:jc w:val="left"/>
        <w:rPr>
          <w:rFonts w:eastAsia="MS Mincho"/>
          <w:szCs w:val="22"/>
          <w:lang w:val="pt-PT" w:eastAsia="fr-FR"/>
        </w:rPr>
      </w:pPr>
      <w:r w:rsidRPr="0064053B">
        <w:rPr>
          <w:rFonts w:eastAsia="MS Mincho"/>
          <w:szCs w:val="22"/>
          <w:lang w:val="pt-PT" w:eastAsia="fr-FR"/>
        </w:rPr>
        <w:t>Zentiva</w:t>
      </w:r>
      <w:r w:rsidRPr="0042081B">
        <w:rPr>
          <w:rFonts w:eastAsia="MS Mincho"/>
          <w:szCs w:val="22"/>
          <w:lang w:val="pt-PT" w:eastAsia="fr-FR"/>
        </w:rPr>
        <w:t xml:space="preserve">, </w:t>
      </w:r>
      <w:proofErr w:type="spellStart"/>
      <w:r w:rsidRPr="0064053B">
        <w:rPr>
          <w:rFonts w:eastAsia="MS Mincho"/>
          <w:szCs w:val="22"/>
          <w:lang w:val="pt-PT" w:eastAsia="fr-FR"/>
        </w:rPr>
        <w:t>k</w:t>
      </w:r>
      <w:r w:rsidRPr="0042081B">
        <w:rPr>
          <w:rFonts w:eastAsia="MS Mincho"/>
          <w:szCs w:val="22"/>
          <w:lang w:val="pt-PT" w:eastAsia="fr-FR"/>
        </w:rPr>
        <w:t>.</w:t>
      </w:r>
      <w:r w:rsidRPr="0064053B">
        <w:rPr>
          <w:rFonts w:eastAsia="MS Mincho"/>
          <w:szCs w:val="22"/>
          <w:lang w:val="pt-PT" w:eastAsia="fr-FR"/>
        </w:rPr>
        <w:t>s</w:t>
      </w:r>
      <w:proofErr w:type="spellEnd"/>
      <w:r w:rsidRPr="0042081B">
        <w:rPr>
          <w:rFonts w:eastAsia="MS Mincho"/>
          <w:szCs w:val="22"/>
          <w:lang w:val="pt-PT" w:eastAsia="fr-FR"/>
        </w:rPr>
        <w:t>.</w:t>
      </w:r>
    </w:p>
    <w:p w14:paraId="167601D6" w14:textId="77777777" w:rsidR="00C867F9" w:rsidRPr="0042081B" w:rsidRDefault="00C867F9" w:rsidP="002B7652">
      <w:pPr>
        <w:widowControl/>
        <w:autoSpaceDE/>
        <w:autoSpaceDN/>
        <w:adjustRightInd/>
        <w:jc w:val="left"/>
        <w:rPr>
          <w:rFonts w:eastAsia="MS Mincho"/>
          <w:szCs w:val="22"/>
          <w:lang w:val="pt-PT" w:eastAsia="fr-FR"/>
        </w:rPr>
      </w:pPr>
      <w:r w:rsidRPr="0064053B">
        <w:rPr>
          <w:rFonts w:eastAsia="MS Mincho"/>
          <w:szCs w:val="22"/>
          <w:lang w:val="pt-PT" w:eastAsia="fr-FR"/>
        </w:rPr>
        <w:t>U</w:t>
      </w:r>
      <w:r w:rsidRPr="0042081B">
        <w:rPr>
          <w:rFonts w:eastAsia="MS Mincho"/>
          <w:szCs w:val="22"/>
          <w:lang w:val="pt-PT" w:eastAsia="fr-FR"/>
        </w:rPr>
        <w:t xml:space="preserve"> </w:t>
      </w:r>
      <w:proofErr w:type="spellStart"/>
      <w:r w:rsidRPr="0064053B">
        <w:rPr>
          <w:rFonts w:eastAsia="MS Mincho"/>
          <w:szCs w:val="22"/>
          <w:lang w:val="pt-PT" w:eastAsia="fr-FR"/>
        </w:rPr>
        <w:t>Kabelovny</w:t>
      </w:r>
      <w:proofErr w:type="spellEnd"/>
      <w:r w:rsidRPr="0042081B">
        <w:rPr>
          <w:rFonts w:eastAsia="MS Mincho"/>
          <w:szCs w:val="22"/>
          <w:lang w:val="pt-PT" w:eastAsia="fr-FR"/>
        </w:rPr>
        <w:t xml:space="preserve"> 130</w:t>
      </w:r>
    </w:p>
    <w:p w14:paraId="48311E9F" w14:textId="77777777" w:rsidR="00C867F9" w:rsidRPr="0064053B" w:rsidRDefault="00C867F9" w:rsidP="002B7652">
      <w:pPr>
        <w:widowControl/>
        <w:autoSpaceDE/>
        <w:autoSpaceDN/>
        <w:adjustRightInd/>
        <w:jc w:val="left"/>
        <w:rPr>
          <w:rFonts w:eastAsia="MS Mincho"/>
          <w:szCs w:val="22"/>
          <w:lang w:eastAsia="fr-FR"/>
        </w:rPr>
      </w:pPr>
      <w:r w:rsidRPr="0064053B">
        <w:rPr>
          <w:rFonts w:eastAsia="MS Mincho"/>
          <w:szCs w:val="22"/>
          <w:lang w:eastAsia="fr-FR"/>
        </w:rPr>
        <w:t>102 37 Prague 10</w:t>
      </w:r>
    </w:p>
    <w:p w14:paraId="1F70963A" w14:textId="77777777" w:rsidR="00C867F9" w:rsidRPr="0064053B" w:rsidRDefault="00040F31" w:rsidP="002B7652">
      <w:pPr>
        <w:widowControl/>
        <w:autoSpaceDE/>
        <w:autoSpaceDN/>
        <w:adjustRightInd/>
        <w:jc w:val="left"/>
        <w:rPr>
          <w:rFonts w:eastAsia="MS Mincho"/>
          <w:szCs w:val="22"/>
          <w:lang w:eastAsia="fr-FR"/>
        </w:rPr>
      </w:pPr>
      <w:r w:rsidRPr="0064053B">
        <w:rPr>
          <w:rFonts w:eastAsia="MS Mincho"/>
          <w:szCs w:val="22"/>
          <w:lang w:eastAsia="fr-FR"/>
        </w:rPr>
        <w:t>Τσεχική Δημοκρατία</w:t>
      </w:r>
    </w:p>
    <w:p w14:paraId="3D3FE817" w14:textId="77777777" w:rsidR="00C867F9" w:rsidRPr="0064053B" w:rsidRDefault="00C867F9" w:rsidP="002B7652">
      <w:pPr>
        <w:pStyle w:val="Zkladntext"/>
        <w:jc w:val="left"/>
        <w:rPr>
          <w:lang w:val="el-GR"/>
        </w:rPr>
      </w:pPr>
    </w:p>
    <w:p w14:paraId="57B79CF6" w14:textId="77777777" w:rsidR="00C867F9" w:rsidRPr="0064053B" w:rsidRDefault="00C867F9" w:rsidP="002B7652">
      <w:pPr>
        <w:pStyle w:val="Zkladntext"/>
        <w:jc w:val="left"/>
        <w:rPr>
          <w:lang w:val="el-GR"/>
        </w:rPr>
      </w:pPr>
    </w:p>
    <w:p w14:paraId="3A0D64B5" w14:textId="77777777" w:rsidR="0034789A" w:rsidRPr="0064053B" w:rsidRDefault="0034789A" w:rsidP="0034789A">
      <w:pPr>
        <w:pStyle w:val="Zkladntext"/>
        <w:numPr>
          <w:ilvl w:val="0"/>
          <w:numId w:val="97"/>
        </w:numPr>
        <w:pBdr>
          <w:top w:val="single" w:sz="4" w:space="1" w:color="auto"/>
          <w:left w:val="single" w:sz="4" w:space="4" w:color="auto"/>
          <w:bottom w:val="single" w:sz="4" w:space="1" w:color="auto"/>
          <w:right w:val="single" w:sz="4" w:space="4" w:color="auto"/>
        </w:pBdr>
        <w:ind w:left="567" w:hanging="567"/>
        <w:rPr>
          <w:b/>
        </w:rPr>
      </w:pPr>
      <w:r w:rsidRPr="0064053B">
        <w:rPr>
          <w:b/>
        </w:rPr>
        <w:t>ΑΡΙΘΜΟΣ(ΟΙ)</w:t>
      </w:r>
      <w:r w:rsidRPr="0064053B">
        <w:rPr>
          <w:b/>
          <w:spacing w:val="1"/>
        </w:rPr>
        <w:t xml:space="preserve"> </w:t>
      </w:r>
      <w:r w:rsidRPr="0064053B">
        <w:rPr>
          <w:b/>
          <w:spacing w:val="-2"/>
        </w:rPr>
        <w:t>ΑΔΕΙΑΣ</w:t>
      </w:r>
      <w:r w:rsidRPr="0064053B">
        <w:rPr>
          <w:b/>
          <w:spacing w:val="-3"/>
        </w:rPr>
        <w:t xml:space="preserve"> </w:t>
      </w:r>
      <w:r w:rsidRPr="0064053B">
        <w:rPr>
          <w:b/>
        </w:rPr>
        <w:t>ΚΥΚΛΟΦΟΡΙΑΣ</w:t>
      </w:r>
    </w:p>
    <w:p w14:paraId="2EDD3757" w14:textId="77777777" w:rsidR="00C867F9" w:rsidRPr="0064053B" w:rsidRDefault="00C867F9" w:rsidP="002B7652">
      <w:pPr>
        <w:pStyle w:val="Zkladntext"/>
        <w:jc w:val="left"/>
        <w:rPr>
          <w:lang w:val="el-GR"/>
        </w:rPr>
      </w:pPr>
    </w:p>
    <w:p w14:paraId="77A0D84C" w14:textId="77777777" w:rsidR="00AA613A" w:rsidRPr="0064053B" w:rsidRDefault="00AA613A" w:rsidP="002B7652">
      <w:pPr>
        <w:pStyle w:val="Zkladntext"/>
        <w:jc w:val="left"/>
        <w:rPr>
          <w:noProof/>
          <w:lang w:val="el-GR"/>
        </w:rPr>
      </w:pPr>
      <w:r w:rsidRPr="0064053B">
        <w:rPr>
          <w:noProof/>
          <w:lang w:val="el-GR"/>
        </w:rPr>
        <w:t>EU/1/15/1009/016</w:t>
      </w:r>
    </w:p>
    <w:p w14:paraId="7096D7B0" w14:textId="77777777" w:rsidR="00AA613A" w:rsidRPr="0064053B" w:rsidRDefault="00AA613A" w:rsidP="002B7652">
      <w:pPr>
        <w:pStyle w:val="Zkladntext"/>
        <w:jc w:val="left"/>
        <w:rPr>
          <w:noProof/>
          <w:highlight w:val="lightGray"/>
          <w:lang w:val="el-GR"/>
        </w:rPr>
      </w:pPr>
      <w:r w:rsidRPr="0064053B">
        <w:rPr>
          <w:noProof/>
          <w:highlight w:val="lightGray"/>
          <w:lang w:val="el-GR"/>
        </w:rPr>
        <w:t>EU/1/15/1009/017</w:t>
      </w:r>
    </w:p>
    <w:p w14:paraId="65DD7358" w14:textId="77777777" w:rsidR="00AA613A" w:rsidRPr="0064053B" w:rsidRDefault="00AA613A" w:rsidP="002B7652">
      <w:pPr>
        <w:pStyle w:val="Zkladntext"/>
        <w:jc w:val="left"/>
        <w:rPr>
          <w:noProof/>
          <w:highlight w:val="lightGray"/>
          <w:lang w:val="el-GR"/>
        </w:rPr>
      </w:pPr>
      <w:r w:rsidRPr="0064053B">
        <w:rPr>
          <w:noProof/>
          <w:highlight w:val="lightGray"/>
          <w:lang w:val="el-GR"/>
        </w:rPr>
        <w:t>EU/1/15/1009/018</w:t>
      </w:r>
    </w:p>
    <w:p w14:paraId="7B9EF345" w14:textId="77777777" w:rsidR="00AA613A" w:rsidRPr="0064053B" w:rsidRDefault="00AA613A" w:rsidP="002B7652">
      <w:pPr>
        <w:pStyle w:val="Zkladntext"/>
        <w:jc w:val="left"/>
        <w:rPr>
          <w:noProof/>
          <w:highlight w:val="lightGray"/>
          <w:lang w:val="el-GR"/>
        </w:rPr>
      </w:pPr>
      <w:r w:rsidRPr="0064053B">
        <w:rPr>
          <w:noProof/>
          <w:highlight w:val="lightGray"/>
          <w:lang w:val="el-GR"/>
        </w:rPr>
        <w:t>EU/1/15/1009/019</w:t>
      </w:r>
    </w:p>
    <w:p w14:paraId="1BE7AB62" w14:textId="77777777" w:rsidR="00AA613A" w:rsidRPr="0064053B" w:rsidRDefault="00AA613A" w:rsidP="002B7652">
      <w:pPr>
        <w:pStyle w:val="Zkladntext"/>
        <w:jc w:val="left"/>
        <w:rPr>
          <w:noProof/>
          <w:lang w:val="el-GR"/>
        </w:rPr>
      </w:pPr>
      <w:r w:rsidRPr="0064053B">
        <w:rPr>
          <w:noProof/>
          <w:highlight w:val="lightGray"/>
          <w:lang w:val="el-GR"/>
        </w:rPr>
        <w:t>EU/1/15/1009/020</w:t>
      </w:r>
    </w:p>
    <w:p w14:paraId="21A69842" w14:textId="77777777" w:rsidR="00C867F9" w:rsidRPr="0064053B" w:rsidRDefault="00C867F9" w:rsidP="002B7652">
      <w:pPr>
        <w:pStyle w:val="Zkladntext"/>
        <w:jc w:val="left"/>
        <w:rPr>
          <w:lang w:val="el-GR"/>
        </w:rPr>
      </w:pPr>
    </w:p>
    <w:p w14:paraId="0F2BE4A9" w14:textId="77777777" w:rsidR="00241071" w:rsidRPr="0064053B" w:rsidRDefault="00241071" w:rsidP="002B7652">
      <w:pPr>
        <w:pStyle w:val="Zkladntext"/>
        <w:jc w:val="left"/>
        <w:rPr>
          <w:lang w:val="el-GR"/>
        </w:rPr>
      </w:pPr>
    </w:p>
    <w:p w14:paraId="21EFE237" w14:textId="77777777" w:rsidR="0034789A" w:rsidRPr="0064053B" w:rsidRDefault="0034789A" w:rsidP="0034789A">
      <w:pPr>
        <w:pStyle w:val="Zkladntext"/>
        <w:numPr>
          <w:ilvl w:val="0"/>
          <w:numId w:val="99"/>
        </w:numPr>
        <w:pBdr>
          <w:top w:val="single" w:sz="4" w:space="1" w:color="auto"/>
          <w:left w:val="single" w:sz="4" w:space="4" w:color="auto"/>
          <w:bottom w:val="single" w:sz="4" w:space="1" w:color="auto"/>
          <w:right w:val="single" w:sz="4" w:space="4" w:color="auto"/>
        </w:pBdr>
        <w:ind w:left="567" w:hanging="567"/>
        <w:rPr>
          <w:b/>
        </w:rPr>
      </w:pPr>
      <w:r w:rsidRPr="0064053B">
        <w:rPr>
          <w:b/>
        </w:rPr>
        <w:t>ΑΡΙΘΜΟΣ</w:t>
      </w:r>
      <w:r w:rsidRPr="0064053B">
        <w:rPr>
          <w:b/>
          <w:spacing w:val="-3"/>
        </w:rPr>
        <w:t xml:space="preserve"> </w:t>
      </w:r>
      <w:r w:rsidRPr="0064053B">
        <w:rPr>
          <w:b/>
        </w:rPr>
        <w:t>ΠΑΡΤΙΔΑΣ</w:t>
      </w:r>
    </w:p>
    <w:p w14:paraId="0AC62203" w14:textId="77777777" w:rsidR="00C867F9" w:rsidRPr="0064053B" w:rsidRDefault="00C867F9" w:rsidP="002B7652">
      <w:pPr>
        <w:pStyle w:val="Zkladntext"/>
        <w:jc w:val="left"/>
        <w:rPr>
          <w:lang w:val="el-GR"/>
        </w:rPr>
      </w:pPr>
    </w:p>
    <w:p w14:paraId="6E13923F" w14:textId="77777777" w:rsidR="00C867F9" w:rsidRPr="0064053B" w:rsidRDefault="00C867F9" w:rsidP="002B7652">
      <w:pPr>
        <w:pStyle w:val="Zkladntext"/>
        <w:jc w:val="left"/>
        <w:rPr>
          <w:lang w:val="el-GR"/>
        </w:rPr>
      </w:pPr>
      <w:r w:rsidRPr="0064053B">
        <w:rPr>
          <w:lang w:val="el-GR"/>
        </w:rPr>
        <w:t>Παρτίδα</w:t>
      </w:r>
    </w:p>
    <w:p w14:paraId="7FDE6DD3" w14:textId="77777777" w:rsidR="00C867F9" w:rsidRPr="0064053B" w:rsidRDefault="00C867F9" w:rsidP="002B7652">
      <w:pPr>
        <w:pStyle w:val="Zkladntext"/>
        <w:jc w:val="left"/>
        <w:rPr>
          <w:lang w:val="el-GR"/>
        </w:rPr>
      </w:pPr>
    </w:p>
    <w:p w14:paraId="13282A12" w14:textId="77777777" w:rsidR="00C867F9" w:rsidRPr="0064053B" w:rsidRDefault="00C867F9" w:rsidP="002B7652">
      <w:pPr>
        <w:pStyle w:val="Zkladntext"/>
        <w:jc w:val="left"/>
        <w:rPr>
          <w:lang w:val="el-GR"/>
        </w:rPr>
      </w:pPr>
    </w:p>
    <w:p w14:paraId="06E2B61B" w14:textId="77777777" w:rsidR="0034789A" w:rsidRPr="0064053B" w:rsidRDefault="0034789A" w:rsidP="0034789A">
      <w:pPr>
        <w:pStyle w:val="Zkladntext"/>
        <w:numPr>
          <w:ilvl w:val="0"/>
          <w:numId w:val="100"/>
        </w:numPr>
        <w:pBdr>
          <w:top w:val="single" w:sz="4" w:space="1" w:color="auto"/>
          <w:left w:val="single" w:sz="4" w:space="4" w:color="auto"/>
          <w:bottom w:val="single" w:sz="4" w:space="1" w:color="auto"/>
          <w:right w:val="single" w:sz="4" w:space="4" w:color="auto"/>
        </w:pBdr>
        <w:ind w:left="567" w:hanging="567"/>
        <w:rPr>
          <w:b/>
        </w:rPr>
      </w:pPr>
      <w:r w:rsidRPr="0064053B">
        <w:rPr>
          <w:b/>
        </w:rPr>
        <w:t>ΓΕΝΙΚΗ</w:t>
      </w:r>
      <w:r w:rsidRPr="0064053B">
        <w:rPr>
          <w:b/>
          <w:spacing w:val="-2"/>
        </w:rPr>
        <w:t xml:space="preserve"> </w:t>
      </w:r>
      <w:r w:rsidRPr="0064053B">
        <w:rPr>
          <w:b/>
        </w:rPr>
        <w:t>ΚΑΤΑΤΑΞΗ</w:t>
      </w:r>
      <w:r w:rsidRPr="0064053B">
        <w:rPr>
          <w:b/>
          <w:spacing w:val="1"/>
        </w:rPr>
        <w:t xml:space="preserve"> </w:t>
      </w:r>
      <w:r w:rsidRPr="0064053B">
        <w:rPr>
          <w:b/>
        </w:rPr>
        <w:t>ΓΙΑ ΤΗ</w:t>
      </w:r>
      <w:r w:rsidRPr="0064053B">
        <w:rPr>
          <w:b/>
          <w:spacing w:val="1"/>
        </w:rPr>
        <w:t xml:space="preserve"> </w:t>
      </w:r>
      <w:r w:rsidRPr="0064053B">
        <w:rPr>
          <w:b/>
        </w:rPr>
        <w:t>ΔΙΑΘΕΣΗ</w:t>
      </w:r>
    </w:p>
    <w:p w14:paraId="4270DAD0" w14:textId="77777777" w:rsidR="00C867F9" w:rsidRPr="0064053B" w:rsidRDefault="00C867F9" w:rsidP="002B7652">
      <w:pPr>
        <w:pStyle w:val="Zkladntext"/>
        <w:jc w:val="left"/>
        <w:rPr>
          <w:lang w:val="el-GR"/>
        </w:rPr>
      </w:pPr>
    </w:p>
    <w:p w14:paraId="31973F56" w14:textId="77777777" w:rsidR="00C867F9" w:rsidRPr="0064053B" w:rsidRDefault="00C867F9" w:rsidP="002B7652">
      <w:pPr>
        <w:pStyle w:val="Zkladntext"/>
        <w:jc w:val="left"/>
        <w:rPr>
          <w:lang w:val="el-GR"/>
        </w:rPr>
      </w:pPr>
    </w:p>
    <w:p w14:paraId="1265931F" w14:textId="77777777" w:rsidR="0034789A" w:rsidRPr="0064053B" w:rsidRDefault="0034789A" w:rsidP="0034789A">
      <w:pPr>
        <w:pStyle w:val="Zkladntext"/>
        <w:numPr>
          <w:ilvl w:val="0"/>
          <w:numId w:val="101"/>
        </w:numPr>
        <w:pBdr>
          <w:top w:val="single" w:sz="4" w:space="1" w:color="auto"/>
          <w:left w:val="single" w:sz="4" w:space="4" w:color="auto"/>
          <w:bottom w:val="single" w:sz="4" w:space="1" w:color="auto"/>
          <w:right w:val="single" w:sz="4" w:space="4" w:color="auto"/>
        </w:pBdr>
        <w:ind w:left="567" w:hanging="567"/>
        <w:rPr>
          <w:b/>
        </w:rPr>
      </w:pPr>
      <w:r w:rsidRPr="0064053B">
        <w:rPr>
          <w:b/>
        </w:rPr>
        <w:t>ΟΔΗΓΙΕΣ ΧΡΗΣΗΣ</w:t>
      </w:r>
    </w:p>
    <w:p w14:paraId="5DC9CDAC" w14:textId="77777777" w:rsidR="00C867F9" w:rsidRPr="0064053B" w:rsidRDefault="00C867F9" w:rsidP="002B7652">
      <w:pPr>
        <w:pStyle w:val="Zkladntext"/>
        <w:jc w:val="left"/>
        <w:rPr>
          <w:lang w:val="el-GR"/>
        </w:rPr>
      </w:pPr>
    </w:p>
    <w:p w14:paraId="21E42F48" w14:textId="77777777" w:rsidR="00C867F9" w:rsidRPr="0064053B" w:rsidRDefault="00C867F9" w:rsidP="002B7652">
      <w:pPr>
        <w:pStyle w:val="Zkladntext"/>
        <w:jc w:val="left"/>
        <w:rPr>
          <w:lang w:val="el-GR"/>
        </w:rPr>
      </w:pPr>
    </w:p>
    <w:p w14:paraId="49F690EE" w14:textId="77777777" w:rsidR="0034789A" w:rsidRPr="0064053B" w:rsidRDefault="0034789A" w:rsidP="0034789A">
      <w:pPr>
        <w:pStyle w:val="Zkladntext"/>
        <w:numPr>
          <w:ilvl w:val="0"/>
          <w:numId w:val="102"/>
        </w:numPr>
        <w:pBdr>
          <w:top w:val="single" w:sz="4" w:space="1" w:color="auto"/>
          <w:left w:val="single" w:sz="4" w:space="4" w:color="auto"/>
          <w:bottom w:val="single" w:sz="4" w:space="1" w:color="auto"/>
          <w:right w:val="single" w:sz="4" w:space="4" w:color="auto"/>
        </w:pBdr>
        <w:ind w:left="567" w:hanging="567"/>
        <w:rPr>
          <w:b/>
        </w:rPr>
      </w:pPr>
      <w:r w:rsidRPr="0064053B">
        <w:rPr>
          <w:b/>
        </w:rPr>
        <w:t>ΠΛΗΡΟΦΟΡΙΕΣ ΣΕ</w:t>
      </w:r>
      <w:r w:rsidRPr="0064053B">
        <w:rPr>
          <w:b/>
          <w:spacing w:val="-4"/>
        </w:rPr>
        <w:t xml:space="preserve"> </w:t>
      </w:r>
      <w:r w:rsidRPr="0064053B">
        <w:rPr>
          <w:b/>
        </w:rPr>
        <w:t>BRAILLE</w:t>
      </w:r>
    </w:p>
    <w:p w14:paraId="1322E802" w14:textId="77777777" w:rsidR="00C867F9" w:rsidRPr="0064053B" w:rsidRDefault="00C867F9" w:rsidP="002B7652">
      <w:pPr>
        <w:pStyle w:val="Zkladntext"/>
        <w:jc w:val="left"/>
        <w:rPr>
          <w:lang w:val="el-GR"/>
        </w:rPr>
      </w:pPr>
    </w:p>
    <w:p w14:paraId="3D2B5DA2" w14:textId="77777777" w:rsidR="00C867F9" w:rsidRPr="0064053B" w:rsidRDefault="00C867F9" w:rsidP="002B7652">
      <w:pPr>
        <w:pStyle w:val="Zkladntext"/>
        <w:jc w:val="left"/>
        <w:rPr>
          <w:spacing w:val="-1"/>
          <w:lang w:val="el-GR"/>
        </w:rPr>
      </w:pPr>
      <w:r w:rsidRPr="0064053B">
        <w:rPr>
          <w:lang w:val="el-GR"/>
        </w:rPr>
        <w:t>Aripiprazole Zentiva</w:t>
      </w:r>
      <w:r w:rsidRPr="0064053B">
        <w:rPr>
          <w:spacing w:val="-1"/>
          <w:lang w:val="el-GR"/>
        </w:rPr>
        <w:t xml:space="preserve"> 30</w:t>
      </w:r>
      <w:r w:rsidR="007D3361"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43B3DF93" w14:textId="77777777" w:rsidR="00C867F9" w:rsidRPr="0064053B" w:rsidRDefault="00C867F9" w:rsidP="002B7652">
      <w:pPr>
        <w:pStyle w:val="Zkladntext"/>
        <w:jc w:val="left"/>
        <w:rPr>
          <w:lang w:val="el-GR"/>
        </w:rPr>
      </w:pPr>
    </w:p>
    <w:p w14:paraId="6694EE6E" w14:textId="77777777" w:rsidR="00935E2F" w:rsidRPr="0064053B" w:rsidRDefault="00935E2F" w:rsidP="002B7652">
      <w:pPr>
        <w:pStyle w:val="Zkladntext"/>
        <w:jc w:val="left"/>
        <w:rPr>
          <w:lang w:val="el-GR"/>
        </w:rPr>
      </w:pPr>
    </w:p>
    <w:p w14:paraId="7A8BDE9B" w14:textId="77777777" w:rsidR="0034789A" w:rsidRPr="0064053B" w:rsidRDefault="0034789A" w:rsidP="002C5D84">
      <w:pPr>
        <w:pStyle w:val="Zkladntext"/>
        <w:numPr>
          <w:ilvl w:val="0"/>
          <w:numId w:val="102"/>
        </w:numPr>
        <w:pBdr>
          <w:top w:val="single" w:sz="4" w:space="1" w:color="auto"/>
          <w:left w:val="single" w:sz="4" w:space="4" w:color="auto"/>
          <w:bottom w:val="single" w:sz="4" w:space="1" w:color="auto"/>
          <w:right w:val="single" w:sz="4" w:space="4" w:color="auto"/>
        </w:pBdr>
        <w:ind w:left="567" w:hanging="567"/>
        <w:jc w:val="left"/>
        <w:rPr>
          <w:b/>
        </w:rPr>
      </w:pPr>
      <w:r w:rsidRPr="0064053B">
        <w:rPr>
          <w:b/>
          <w:noProof/>
        </w:rPr>
        <w:t>ΜΟΝΑΔΙΚΟΣ ΑΝΑΓΝΩΡΙΣΤΙΚΟΣ ΚΩΔΙΚΟΣ – ΔΙΣΔΙΑΣΤΑΤΟΣ ΓΡΑΜΜΩΤΟΣ ΚΩΔΙΚΑΣ (2D)</w:t>
      </w:r>
    </w:p>
    <w:p w14:paraId="62E7C8AF" w14:textId="77777777" w:rsidR="00935E2F" w:rsidRPr="0064053B" w:rsidRDefault="00935E2F" w:rsidP="002B7652">
      <w:pPr>
        <w:jc w:val="left"/>
        <w:rPr>
          <w:noProof/>
          <w:szCs w:val="22"/>
          <w:highlight w:val="lightGray"/>
        </w:rPr>
      </w:pPr>
    </w:p>
    <w:p w14:paraId="710ABC76" w14:textId="77777777" w:rsidR="00BC1292" w:rsidRPr="0064053B" w:rsidRDefault="00BC1292" w:rsidP="002B7652">
      <w:pPr>
        <w:jc w:val="left"/>
        <w:rPr>
          <w:noProof/>
          <w:szCs w:val="22"/>
          <w:shd w:val="clear" w:color="auto" w:fill="CCCCCC"/>
        </w:rPr>
      </w:pPr>
      <w:r w:rsidRPr="0064053B">
        <w:rPr>
          <w:noProof/>
          <w:szCs w:val="22"/>
          <w:highlight w:val="lightGray"/>
        </w:rPr>
        <w:t>Δισδιάστατος γραμμωτός κώδικας (2D) που φέρει τον περιληφθέντα μοναδικό αναγνωριστικό κωδικό.</w:t>
      </w:r>
    </w:p>
    <w:p w14:paraId="43ECE15F" w14:textId="77777777" w:rsidR="00BC1292" w:rsidRPr="0064053B" w:rsidRDefault="00BC1292" w:rsidP="002B7652">
      <w:pPr>
        <w:jc w:val="left"/>
        <w:rPr>
          <w:noProof/>
          <w:szCs w:val="22"/>
          <w:shd w:val="clear" w:color="auto" w:fill="CCCCCC"/>
        </w:rPr>
      </w:pPr>
    </w:p>
    <w:p w14:paraId="718EBF91" w14:textId="77777777" w:rsidR="0020180A" w:rsidRPr="0064053B" w:rsidRDefault="0020180A" w:rsidP="002B7652">
      <w:pPr>
        <w:jc w:val="left"/>
        <w:rPr>
          <w:noProof/>
          <w:szCs w:val="22"/>
          <w:shd w:val="clear" w:color="auto" w:fill="CCCCCC"/>
        </w:rPr>
      </w:pPr>
    </w:p>
    <w:p w14:paraId="0C581783" w14:textId="77777777" w:rsidR="0034789A" w:rsidRPr="0064053B" w:rsidRDefault="0034789A" w:rsidP="002C5D84">
      <w:pPr>
        <w:pStyle w:val="Zkladntext"/>
        <w:numPr>
          <w:ilvl w:val="0"/>
          <w:numId w:val="102"/>
        </w:numPr>
        <w:pBdr>
          <w:top w:val="single" w:sz="4" w:space="1" w:color="auto"/>
          <w:left w:val="single" w:sz="4" w:space="4" w:color="auto"/>
          <w:bottom w:val="single" w:sz="4" w:space="1" w:color="auto"/>
          <w:right w:val="single" w:sz="4" w:space="4" w:color="auto"/>
        </w:pBdr>
        <w:ind w:left="567" w:hanging="567"/>
        <w:jc w:val="left"/>
        <w:rPr>
          <w:b/>
        </w:rPr>
      </w:pPr>
      <w:r w:rsidRPr="0064053B">
        <w:rPr>
          <w:b/>
          <w:noProof/>
        </w:rPr>
        <w:t>ΜΟΝΑΔΙΚΟΣ ΑΝΑΓΝΩΡΙΣΤΙΚΟΣ ΚΩΔΙΚΟΣ – ΔΕΔΟΜΕΝΑ ΑΝΑΓΝΩΣΙΜΑ ΑΠΟ ΤΟΝ ΑΝΘΡΩΠΟ</w:t>
      </w:r>
    </w:p>
    <w:p w14:paraId="2A8ABD8E" w14:textId="77777777" w:rsidR="00935E2F" w:rsidRPr="0064053B" w:rsidRDefault="00935E2F" w:rsidP="002B7652">
      <w:pPr>
        <w:jc w:val="left"/>
        <w:rPr>
          <w:noProof/>
          <w:vanish/>
          <w:szCs w:val="22"/>
        </w:rPr>
      </w:pPr>
    </w:p>
    <w:p w14:paraId="2796B692" w14:textId="77777777" w:rsidR="00BC1292" w:rsidRPr="0064053B" w:rsidRDefault="00BC1292" w:rsidP="002B7652">
      <w:pPr>
        <w:jc w:val="left"/>
        <w:rPr>
          <w:noProof/>
          <w:szCs w:val="22"/>
        </w:rPr>
      </w:pPr>
    </w:p>
    <w:p w14:paraId="5BE6CB8A" w14:textId="400E93E7" w:rsidR="00BC1292" w:rsidRPr="0064053B" w:rsidRDefault="00BC1292" w:rsidP="002B7652">
      <w:pPr>
        <w:jc w:val="left"/>
        <w:rPr>
          <w:szCs w:val="22"/>
        </w:rPr>
      </w:pPr>
      <w:r w:rsidRPr="0064053B">
        <w:rPr>
          <w:szCs w:val="22"/>
        </w:rPr>
        <w:t>PC</w:t>
      </w:r>
    </w:p>
    <w:p w14:paraId="401B586E" w14:textId="0A4CE01C" w:rsidR="00BC1292" w:rsidRPr="0064053B" w:rsidRDefault="00BC1292" w:rsidP="002B7652">
      <w:pPr>
        <w:jc w:val="left"/>
        <w:rPr>
          <w:szCs w:val="22"/>
        </w:rPr>
      </w:pPr>
      <w:r w:rsidRPr="0064053B">
        <w:rPr>
          <w:szCs w:val="22"/>
        </w:rPr>
        <w:t>SN</w:t>
      </w:r>
    </w:p>
    <w:p w14:paraId="741C51FE" w14:textId="423E47D2" w:rsidR="00BC1292" w:rsidRPr="0064053B" w:rsidRDefault="00BC1292" w:rsidP="002B7652">
      <w:pPr>
        <w:jc w:val="left"/>
        <w:rPr>
          <w:szCs w:val="22"/>
        </w:rPr>
      </w:pPr>
      <w:r w:rsidRPr="0064053B">
        <w:rPr>
          <w:szCs w:val="22"/>
        </w:rPr>
        <w:t>NN</w:t>
      </w:r>
    </w:p>
    <w:p w14:paraId="7D827BE6" w14:textId="1D929D65" w:rsidR="0034789A" w:rsidRPr="0064053B" w:rsidRDefault="00325E69" w:rsidP="0034789A">
      <w:pPr>
        <w:pStyle w:val="Zkladntext"/>
        <w:pBdr>
          <w:top w:val="single" w:sz="4" w:space="1" w:color="auto"/>
          <w:left w:val="single" w:sz="4" w:space="4" w:color="auto"/>
          <w:bottom w:val="single" w:sz="4" w:space="1" w:color="auto"/>
          <w:right w:val="single" w:sz="4" w:space="4" w:color="auto"/>
        </w:pBdr>
        <w:rPr>
          <w:b/>
        </w:rPr>
      </w:pPr>
      <w:r w:rsidRPr="0064053B">
        <w:rPr>
          <w:lang w:val="el-GR"/>
        </w:rPr>
        <w:br w:type="page"/>
      </w:r>
      <w:r w:rsidR="0034789A" w:rsidRPr="0064053B">
        <w:rPr>
          <w:b/>
        </w:rPr>
        <w:lastRenderedPageBreak/>
        <w:t xml:space="preserve">ΕΛΑΧΙΣΤΕΣ ΕΝΔΕΙΞΕΙΣ ΠΟΥ ΠΡΕΠΕΙ ΝΑ </w:t>
      </w:r>
      <w:r w:rsidR="0034789A" w:rsidRPr="0064053B">
        <w:rPr>
          <w:b/>
          <w:spacing w:val="-2"/>
        </w:rPr>
        <w:t>ΑΝΑΓΡΑΦΟΝΤΑΙ</w:t>
      </w:r>
      <w:r w:rsidR="0034789A" w:rsidRPr="0064053B">
        <w:rPr>
          <w:b/>
        </w:rPr>
        <w:t xml:space="preserve"> ΣΤΙΣ ΣΥΣΚΕΥΑΣΙΕΣ</w:t>
      </w:r>
      <w:r w:rsidR="0034789A" w:rsidRPr="0064053B">
        <w:rPr>
          <w:b/>
          <w:spacing w:val="39"/>
        </w:rPr>
        <w:t xml:space="preserve"> </w:t>
      </w:r>
      <w:r w:rsidR="0034789A" w:rsidRPr="0064053B">
        <w:rPr>
          <w:b/>
        </w:rPr>
        <w:t>ΚΥΨΕΛΗΣ</w:t>
      </w:r>
      <w:r w:rsidR="00BD116A" w:rsidRPr="0064053B">
        <w:rPr>
          <w:b/>
        </w:rPr>
        <w:t xml:space="preserve"> (BLISTER)</w:t>
      </w:r>
      <w:r w:rsidR="0034789A" w:rsidRPr="0064053B">
        <w:rPr>
          <w:b/>
          <w:spacing w:val="-3"/>
        </w:rPr>
        <w:t xml:space="preserve"> </w:t>
      </w:r>
      <w:r w:rsidR="0034789A" w:rsidRPr="0064053B">
        <w:rPr>
          <w:b/>
        </w:rPr>
        <w:t>Ή</w:t>
      </w:r>
      <w:r w:rsidR="0034789A" w:rsidRPr="0064053B">
        <w:rPr>
          <w:b/>
          <w:spacing w:val="1"/>
        </w:rPr>
        <w:t xml:space="preserve"> </w:t>
      </w:r>
      <w:r w:rsidR="0034789A" w:rsidRPr="0064053B">
        <w:rPr>
          <w:b/>
        </w:rPr>
        <w:t>ΣΤΙΣ ΤΑΙΝΙΕΣ</w:t>
      </w:r>
      <w:r w:rsidR="00BD116A" w:rsidRPr="0064053B">
        <w:rPr>
          <w:b/>
        </w:rPr>
        <w:t xml:space="preserve"> (STRIPS)</w:t>
      </w:r>
    </w:p>
    <w:p w14:paraId="011C55E3" w14:textId="37179CC3" w:rsidR="00E06D27" w:rsidRPr="0064053B" w:rsidRDefault="00E06D27" w:rsidP="0034789A">
      <w:pPr>
        <w:pStyle w:val="Zkladntext"/>
        <w:pBdr>
          <w:top w:val="single" w:sz="4" w:space="1" w:color="auto"/>
          <w:left w:val="single" w:sz="4" w:space="4" w:color="auto"/>
          <w:bottom w:val="single" w:sz="4" w:space="1" w:color="auto"/>
          <w:right w:val="single" w:sz="4" w:space="4" w:color="auto"/>
        </w:pBdr>
        <w:rPr>
          <w:b/>
        </w:rPr>
      </w:pPr>
    </w:p>
    <w:p w14:paraId="1FE5C0A1" w14:textId="3116D0F6" w:rsidR="00E06D27" w:rsidRPr="0064053B" w:rsidRDefault="00E06D27" w:rsidP="0034789A">
      <w:pPr>
        <w:pStyle w:val="Zkladntext"/>
        <w:pBdr>
          <w:top w:val="single" w:sz="4" w:space="1" w:color="auto"/>
          <w:left w:val="single" w:sz="4" w:space="4" w:color="auto"/>
          <w:bottom w:val="single" w:sz="4" w:space="1" w:color="auto"/>
          <w:right w:val="single" w:sz="4" w:space="4" w:color="auto"/>
        </w:pBdr>
        <w:rPr>
          <w:b/>
          <w:lang w:val="el-GR"/>
        </w:rPr>
      </w:pPr>
      <w:r w:rsidRPr="0064053B">
        <w:rPr>
          <w:b/>
          <w:lang w:val="el-GR"/>
        </w:rPr>
        <w:t>ΚΥΨΕΛΗ</w:t>
      </w:r>
    </w:p>
    <w:p w14:paraId="11D825DC" w14:textId="77777777" w:rsidR="00C867F9" w:rsidRPr="0064053B" w:rsidRDefault="00C867F9" w:rsidP="002B7652">
      <w:pPr>
        <w:pStyle w:val="Zkladntext"/>
        <w:jc w:val="left"/>
        <w:rPr>
          <w:lang w:val="el-GR"/>
        </w:rPr>
      </w:pPr>
    </w:p>
    <w:p w14:paraId="2C3133C7" w14:textId="77777777" w:rsidR="00C867F9" w:rsidRPr="0064053B" w:rsidRDefault="00C867F9" w:rsidP="002B7652">
      <w:pPr>
        <w:pStyle w:val="Zkladntext"/>
        <w:jc w:val="left"/>
        <w:rPr>
          <w:lang w:val="el-GR"/>
        </w:rPr>
      </w:pPr>
    </w:p>
    <w:p w14:paraId="769C1E60" w14:textId="77777777" w:rsidR="0034789A" w:rsidRPr="0064053B" w:rsidRDefault="0034789A" w:rsidP="0034789A">
      <w:pPr>
        <w:pStyle w:val="Zkladntext"/>
        <w:numPr>
          <w:ilvl w:val="0"/>
          <w:numId w:val="68"/>
        </w:numPr>
        <w:pBdr>
          <w:top w:val="single" w:sz="4" w:space="1" w:color="auto"/>
          <w:left w:val="single" w:sz="4" w:space="4" w:color="auto"/>
          <w:bottom w:val="single" w:sz="4" w:space="1" w:color="auto"/>
          <w:right w:val="single" w:sz="4" w:space="4" w:color="auto"/>
        </w:pBdr>
        <w:ind w:left="567" w:hanging="567"/>
        <w:rPr>
          <w:b/>
        </w:rPr>
      </w:pPr>
      <w:r w:rsidRPr="0064053B">
        <w:rPr>
          <w:b/>
        </w:rPr>
        <w:t>ΟΝΟΜΑΣΙΑ ΤΟΥ</w:t>
      </w:r>
      <w:r w:rsidRPr="0064053B">
        <w:rPr>
          <w:b/>
          <w:spacing w:val="1"/>
        </w:rPr>
        <w:t xml:space="preserve"> </w:t>
      </w:r>
      <w:r w:rsidRPr="0064053B">
        <w:rPr>
          <w:b/>
          <w:spacing w:val="-2"/>
        </w:rPr>
        <w:t>ΦΑΡΜΑΚΕΥΤΙΚΟΥ</w:t>
      </w:r>
      <w:r w:rsidRPr="0064053B">
        <w:rPr>
          <w:b/>
        </w:rPr>
        <w:t xml:space="preserve"> ΠΡΟΪΟΝΤΟΣ</w:t>
      </w:r>
    </w:p>
    <w:p w14:paraId="5E4634D8" w14:textId="77777777" w:rsidR="00C867F9" w:rsidRPr="0064053B" w:rsidRDefault="00C867F9" w:rsidP="002B7652">
      <w:pPr>
        <w:pStyle w:val="Zkladntext"/>
        <w:jc w:val="left"/>
        <w:rPr>
          <w:lang w:val="el-GR"/>
        </w:rPr>
      </w:pPr>
    </w:p>
    <w:p w14:paraId="466638EE" w14:textId="77777777" w:rsidR="00C867F9" w:rsidRPr="0064053B" w:rsidRDefault="00C867F9" w:rsidP="002B7652">
      <w:pPr>
        <w:pStyle w:val="Zkladntext"/>
        <w:jc w:val="left"/>
        <w:rPr>
          <w:spacing w:val="-1"/>
          <w:lang w:val="el-GR"/>
        </w:rPr>
      </w:pPr>
      <w:r w:rsidRPr="0064053B">
        <w:rPr>
          <w:lang w:val="el-GR"/>
        </w:rPr>
        <w:t>Aripiprazole Zentiva</w:t>
      </w:r>
      <w:r w:rsidRPr="0064053B">
        <w:rPr>
          <w:spacing w:val="-1"/>
          <w:lang w:val="el-GR"/>
        </w:rPr>
        <w:t xml:space="preserve"> 30</w:t>
      </w:r>
      <w:r w:rsidR="007D3361" w:rsidRPr="0064053B">
        <w:rPr>
          <w:spacing w:val="2"/>
          <w:lang w:val="el-GR"/>
        </w:rPr>
        <w:t> </w:t>
      </w:r>
      <w:r w:rsidRPr="0064053B">
        <w:rPr>
          <w:spacing w:val="-2"/>
          <w:lang w:val="el-GR"/>
        </w:rPr>
        <w:t>mg</w:t>
      </w:r>
      <w:r w:rsidRPr="0064053B">
        <w:rPr>
          <w:lang w:val="el-GR"/>
        </w:rPr>
        <w:t xml:space="preserve"> </w:t>
      </w:r>
      <w:r w:rsidRPr="0064053B">
        <w:rPr>
          <w:spacing w:val="-1"/>
          <w:lang w:val="el-GR"/>
        </w:rPr>
        <w:t>δισκία</w:t>
      </w:r>
    </w:p>
    <w:p w14:paraId="6823334C" w14:textId="77777777" w:rsidR="00137995" w:rsidRPr="0064053B" w:rsidRDefault="00137995" w:rsidP="00137995">
      <w:pPr>
        <w:pStyle w:val="Zkladntext"/>
        <w:jc w:val="left"/>
        <w:rPr>
          <w:lang w:val="el-GR"/>
        </w:rPr>
      </w:pPr>
      <w:r>
        <w:rPr>
          <w:lang w:val="el-GR"/>
        </w:rPr>
        <w:t>αριπιπραζόλη</w:t>
      </w:r>
    </w:p>
    <w:p w14:paraId="35EA1C23" w14:textId="77777777" w:rsidR="00C867F9" w:rsidRPr="0064053B" w:rsidRDefault="00C867F9" w:rsidP="002B7652">
      <w:pPr>
        <w:pStyle w:val="Zkladntext"/>
        <w:jc w:val="left"/>
        <w:rPr>
          <w:lang w:val="el-GR"/>
        </w:rPr>
      </w:pPr>
    </w:p>
    <w:p w14:paraId="71462E99" w14:textId="77777777" w:rsidR="00C867F9" w:rsidRPr="0064053B" w:rsidRDefault="00C867F9" w:rsidP="002B7652">
      <w:pPr>
        <w:pStyle w:val="Zkladntext"/>
        <w:jc w:val="left"/>
        <w:rPr>
          <w:lang w:val="el-GR"/>
        </w:rPr>
      </w:pPr>
    </w:p>
    <w:p w14:paraId="2C769327" w14:textId="77777777" w:rsidR="0034789A" w:rsidRPr="0064053B" w:rsidRDefault="0034789A" w:rsidP="0034789A">
      <w:pPr>
        <w:pStyle w:val="Zkladntext"/>
        <w:numPr>
          <w:ilvl w:val="0"/>
          <w:numId w:val="68"/>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 xml:space="preserve">ΟΝΟΜΑ </w:t>
      </w:r>
      <w:r w:rsidRPr="0064053B">
        <w:rPr>
          <w:b/>
        </w:rPr>
        <w:t>ΚΑΤΟΧΟΥ</w:t>
      </w:r>
      <w:r w:rsidRPr="0064053B">
        <w:rPr>
          <w:b/>
          <w:spacing w:val="1"/>
        </w:rPr>
        <w:t xml:space="preserve"> </w:t>
      </w:r>
      <w:r w:rsidRPr="0064053B">
        <w:rPr>
          <w:b/>
          <w:spacing w:val="-1"/>
        </w:rPr>
        <w:t xml:space="preserve">ΤΗΣ ΑΔΕΙΑΣ </w:t>
      </w:r>
      <w:r w:rsidRPr="0064053B">
        <w:rPr>
          <w:b/>
        </w:rPr>
        <w:t>ΚΥΚΛΟΦΟΡΙΑΣ</w:t>
      </w:r>
    </w:p>
    <w:p w14:paraId="5BF8047A" w14:textId="77777777" w:rsidR="00C867F9" w:rsidRPr="0064053B" w:rsidRDefault="00C867F9" w:rsidP="002B7652">
      <w:pPr>
        <w:pStyle w:val="Zkladntext"/>
        <w:jc w:val="left"/>
        <w:rPr>
          <w:lang w:val="el-GR"/>
        </w:rPr>
      </w:pPr>
    </w:p>
    <w:p w14:paraId="54D096D5" w14:textId="77777777" w:rsidR="00C867F9" w:rsidRPr="0064053B" w:rsidRDefault="00C867F9" w:rsidP="002B7652">
      <w:pPr>
        <w:pStyle w:val="Zkladntext"/>
        <w:jc w:val="left"/>
        <w:rPr>
          <w:lang w:val="el-GR"/>
        </w:rPr>
      </w:pPr>
      <w:r w:rsidRPr="0064053B">
        <w:rPr>
          <w:lang w:val="el-GR"/>
        </w:rPr>
        <w:t>Zentiva logo</w:t>
      </w:r>
    </w:p>
    <w:p w14:paraId="61375367" w14:textId="77777777" w:rsidR="00C867F9" w:rsidRPr="0064053B" w:rsidRDefault="00C867F9" w:rsidP="002B7652">
      <w:pPr>
        <w:pStyle w:val="Zkladntext"/>
        <w:jc w:val="left"/>
        <w:rPr>
          <w:lang w:val="el-GR"/>
        </w:rPr>
      </w:pPr>
    </w:p>
    <w:p w14:paraId="22877115" w14:textId="77777777" w:rsidR="00241071" w:rsidRPr="0064053B" w:rsidRDefault="00241071" w:rsidP="002B7652">
      <w:pPr>
        <w:pStyle w:val="Zkladntext"/>
        <w:jc w:val="left"/>
        <w:rPr>
          <w:lang w:val="el-GR"/>
        </w:rPr>
      </w:pPr>
    </w:p>
    <w:p w14:paraId="410A043A" w14:textId="77777777" w:rsidR="0034789A" w:rsidRPr="0064053B" w:rsidRDefault="0034789A" w:rsidP="0034789A">
      <w:pPr>
        <w:pStyle w:val="Zkladntext"/>
        <w:numPr>
          <w:ilvl w:val="0"/>
          <w:numId w:val="68"/>
        </w:numPr>
        <w:pBdr>
          <w:top w:val="single" w:sz="4" w:space="1" w:color="auto"/>
          <w:left w:val="single" w:sz="4" w:space="4" w:color="auto"/>
          <w:bottom w:val="single" w:sz="4" w:space="1" w:color="auto"/>
          <w:right w:val="single" w:sz="4" w:space="4" w:color="auto"/>
        </w:pBdr>
        <w:ind w:left="567" w:hanging="567"/>
        <w:rPr>
          <w:b/>
        </w:rPr>
      </w:pPr>
      <w:r w:rsidRPr="0064053B">
        <w:rPr>
          <w:b/>
          <w:spacing w:val="-1"/>
        </w:rPr>
        <w:t>ΗΜΕΡΟΜΗΝΙΑ</w:t>
      </w:r>
      <w:r w:rsidRPr="0064053B">
        <w:rPr>
          <w:b/>
        </w:rPr>
        <w:t xml:space="preserve"> ΛΗΞΗΣ</w:t>
      </w:r>
    </w:p>
    <w:p w14:paraId="3850F77E" w14:textId="77777777" w:rsidR="00C867F9" w:rsidRPr="0064053B" w:rsidRDefault="00C867F9" w:rsidP="002B7652">
      <w:pPr>
        <w:pStyle w:val="Zkladntext"/>
        <w:jc w:val="left"/>
        <w:rPr>
          <w:lang w:val="el-GR"/>
        </w:rPr>
      </w:pPr>
    </w:p>
    <w:p w14:paraId="15336F1F" w14:textId="696B9835" w:rsidR="00C867F9" w:rsidRPr="00A22A2C" w:rsidRDefault="00C867F9" w:rsidP="002B7652">
      <w:pPr>
        <w:pStyle w:val="Zkladntext"/>
        <w:jc w:val="left"/>
        <w:rPr>
          <w:lang w:val="el-GR"/>
        </w:rPr>
      </w:pPr>
      <w:r w:rsidRPr="0064053B">
        <w:rPr>
          <w:lang w:val="el-GR"/>
        </w:rPr>
        <w:t>ΛΗΞΗ</w:t>
      </w:r>
    </w:p>
    <w:p w14:paraId="713AC3A3" w14:textId="77777777" w:rsidR="00C867F9" w:rsidRPr="0064053B" w:rsidRDefault="00C867F9" w:rsidP="002B7652">
      <w:pPr>
        <w:pStyle w:val="Zkladntext"/>
        <w:jc w:val="left"/>
        <w:rPr>
          <w:lang w:val="el-GR"/>
        </w:rPr>
      </w:pPr>
    </w:p>
    <w:p w14:paraId="76703A13" w14:textId="77777777" w:rsidR="00C867F9" w:rsidRPr="0064053B" w:rsidRDefault="00C867F9" w:rsidP="002B7652">
      <w:pPr>
        <w:pStyle w:val="Zkladntext"/>
        <w:jc w:val="left"/>
        <w:rPr>
          <w:lang w:val="el-GR"/>
        </w:rPr>
      </w:pPr>
    </w:p>
    <w:p w14:paraId="4A70E077" w14:textId="77777777" w:rsidR="0034789A" w:rsidRPr="0064053B" w:rsidRDefault="0034789A" w:rsidP="0034789A">
      <w:pPr>
        <w:pStyle w:val="Zkladntext"/>
        <w:numPr>
          <w:ilvl w:val="0"/>
          <w:numId w:val="68"/>
        </w:numPr>
        <w:pBdr>
          <w:top w:val="single" w:sz="4" w:space="1" w:color="auto"/>
          <w:left w:val="single" w:sz="4" w:space="4" w:color="auto"/>
          <w:bottom w:val="single" w:sz="4" w:space="1" w:color="auto"/>
          <w:right w:val="single" w:sz="4" w:space="4" w:color="auto"/>
        </w:pBdr>
        <w:ind w:left="567" w:hanging="567"/>
        <w:rPr>
          <w:b/>
        </w:rPr>
      </w:pPr>
      <w:r w:rsidRPr="0064053B">
        <w:rPr>
          <w:b/>
        </w:rPr>
        <w:t>ΑΡΙΘΜΟΣ</w:t>
      </w:r>
      <w:r w:rsidRPr="0064053B">
        <w:rPr>
          <w:b/>
          <w:spacing w:val="-3"/>
        </w:rPr>
        <w:t xml:space="preserve"> </w:t>
      </w:r>
      <w:r w:rsidRPr="0064053B">
        <w:rPr>
          <w:b/>
        </w:rPr>
        <w:t>ΠΑΡΤΙΔΑΣ</w:t>
      </w:r>
    </w:p>
    <w:p w14:paraId="67600EEB" w14:textId="77777777" w:rsidR="00C867F9" w:rsidRPr="0064053B" w:rsidRDefault="00C867F9" w:rsidP="002B7652">
      <w:pPr>
        <w:pStyle w:val="Zkladntext"/>
        <w:jc w:val="left"/>
        <w:rPr>
          <w:lang w:val="el-GR"/>
        </w:rPr>
      </w:pPr>
    </w:p>
    <w:p w14:paraId="6B293778" w14:textId="5FBB0A49" w:rsidR="00C867F9" w:rsidRPr="00A22A2C" w:rsidRDefault="00C867F9" w:rsidP="002B7652">
      <w:pPr>
        <w:pStyle w:val="Zkladntext"/>
        <w:jc w:val="left"/>
        <w:rPr>
          <w:lang w:val="el-GR"/>
        </w:rPr>
      </w:pPr>
      <w:r w:rsidRPr="0064053B">
        <w:rPr>
          <w:lang w:val="el-GR"/>
        </w:rPr>
        <w:t>Παρτίδα</w:t>
      </w:r>
    </w:p>
    <w:p w14:paraId="2741D83A" w14:textId="77777777" w:rsidR="00C867F9" w:rsidRPr="0064053B" w:rsidRDefault="00C867F9" w:rsidP="002B7652">
      <w:pPr>
        <w:pStyle w:val="Zkladntext"/>
        <w:jc w:val="left"/>
        <w:rPr>
          <w:lang w:val="el-GR"/>
        </w:rPr>
      </w:pPr>
    </w:p>
    <w:p w14:paraId="2410F6A0" w14:textId="77777777" w:rsidR="00C867F9" w:rsidRPr="0064053B" w:rsidRDefault="00C867F9" w:rsidP="002B7652">
      <w:pPr>
        <w:pStyle w:val="Zkladntext"/>
        <w:jc w:val="left"/>
        <w:rPr>
          <w:lang w:val="el-GR"/>
        </w:rPr>
      </w:pPr>
    </w:p>
    <w:p w14:paraId="39D20B87" w14:textId="77777777" w:rsidR="0034789A" w:rsidRPr="0064053B" w:rsidRDefault="0034789A" w:rsidP="0034789A">
      <w:pPr>
        <w:pStyle w:val="Zkladntext"/>
        <w:numPr>
          <w:ilvl w:val="0"/>
          <w:numId w:val="68"/>
        </w:numPr>
        <w:pBdr>
          <w:top w:val="single" w:sz="4" w:space="1" w:color="auto"/>
          <w:left w:val="single" w:sz="4" w:space="4" w:color="auto"/>
          <w:bottom w:val="single" w:sz="4" w:space="1" w:color="auto"/>
          <w:right w:val="single" w:sz="4" w:space="4" w:color="auto"/>
        </w:pBdr>
        <w:ind w:left="567" w:hanging="567"/>
        <w:rPr>
          <w:b/>
        </w:rPr>
      </w:pPr>
      <w:r w:rsidRPr="0064053B">
        <w:rPr>
          <w:b/>
        </w:rPr>
        <w:t>ΑΛΛΑ ΣΤΟΙΧΕΙΑ</w:t>
      </w:r>
    </w:p>
    <w:p w14:paraId="4A1104BF" w14:textId="77777777" w:rsidR="00C867F9" w:rsidRPr="0064053B" w:rsidRDefault="00C867F9" w:rsidP="002B7652">
      <w:pPr>
        <w:pStyle w:val="Zkladntext"/>
        <w:jc w:val="left"/>
        <w:rPr>
          <w:lang w:val="el-GR"/>
        </w:rPr>
      </w:pPr>
    </w:p>
    <w:p w14:paraId="09EFF0E7" w14:textId="77777777" w:rsidR="00257695" w:rsidRPr="0064053B" w:rsidRDefault="00325E69" w:rsidP="002B7652">
      <w:pPr>
        <w:pStyle w:val="Zkladntext"/>
        <w:jc w:val="left"/>
        <w:rPr>
          <w:lang w:val="el-GR"/>
        </w:rPr>
      </w:pPr>
      <w:r w:rsidRPr="0064053B">
        <w:rPr>
          <w:lang w:val="el-GR"/>
        </w:rPr>
        <w:br w:type="page"/>
      </w:r>
    </w:p>
    <w:p w14:paraId="66132FAD" w14:textId="7616C434" w:rsidR="00257695" w:rsidRPr="00EF77AE" w:rsidRDefault="00257695" w:rsidP="002B7652">
      <w:pPr>
        <w:pStyle w:val="Zkladntext"/>
        <w:jc w:val="left"/>
        <w:rPr>
          <w:lang w:val="cs-CZ"/>
        </w:rPr>
      </w:pPr>
    </w:p>
    <w:p w14:paraId="0918FE08" w14:textId="77777777" w:rsidR="00257695" w:rsidRPr="0064053B" w:rsidRDefault="00257695" w:rsidP="002B7652">
      <w:pPr>
        <w:pStyle w:val="Zkladntext"/>
        <w:jc w:val="left"/>
        <w:rPr>
          <w:lang w:val="el-GR"/>
        </w:rPr>
      </w:pPr>
    </w:p>
    <w:p w14:paraId="1ED627E3" w14:textId="77777777" w:rsidR="00257695" w:rsidRPr="0064053B" w:rsidRDefault="00257695" w:rsidP="002B7652">
      <w:pPr>
        <w:pStyle w:val="Zkladntext"/>
        <w:jc w:val="left"/>
        <w:rPr>
          <w:lang w:val="el-GR"/>
        </w:rPr>
      </w:pPr>
    </w:p>
    <w:p w14:paraId="18C50509" w14:textId="77777777" w:rsidR="00257695" w:rsidRPr="0064053B" w:rsidRDefault="00257695" w:rsidP="002B7652">
      <w:pPr>
        <w:pStyle w:val="Zkladntext"/>
        <w:jc w:val="left"/>
        <w:rPr>
          <w:lang w:val="el-GR"/>
        </w:rPr>
      </w:pPr>
    </w:p>
    <w:p w14:paraId="595EEE61" w14:textId="77777777" w:rsidR="00257695" w:rsidRPr="0064053B" w:rsidRDefault="00257695" w:rsidP="002B7652">
      <w:pPr>
        <w:pStyle w:val="Zkladntext"/>
        <w:jc w:val="left"/>
        <w:rPr>
          <w:lang w:val="el-GR"/>
        </w:rPr>
      </w:pPr>
    </w:p>
    <w:p w14:paraId="29EBDD5A" w14:textId="77777777" w:rsidR="00257695" w:rsidRPr="0064053B" w:rsidRDefault="00257695" w:rsidP="002B7652">
      <w:pPr>
        <w:pStyle w:val="Zkladntext"/>
        <w:jc w:val="left"/>
        <w:rPr>
          <w:lang w:val="el-GR"/>
        </w:rPr>
      </w:pPr>
    </w:p>
    <w:p w14:paraId="58977E91" w14:textId="77777777" w:rsidR="00257695" w:rsidRPr="0064053B" w:rsidRDefault="00257695" w:rsidP="002B7652">
      <w:pPr>
        <w:pStyle w:val="Zkladntext"/>
        <w:jc w:val="left"/>
        <w:rPr>
          <w:lang w:val="el-GR"/>
        </w:rPr>
      </w:pPr>
    </w:p>
    <w:p w14:paraId="46DF5558" w14:textId="77777777" w:rsidR="00257695" w:rsidRPr="0064053B" w:rsidRDefault="00257695" w:rsidP="002B7652">
      <w:pPr>
        <w:pStyle w:val="Zkladntext"/>
        <w:jc w:val="left"/>
        <w:rPr>
          <w:lang w:val="el-GR"/>
        </w:rPr>
      </w:pPr>
    </w:p>
    <w:p w14:paraId="00D9F48D" w14:textId="77777777" w:rsidR="00257695" w:rsidRPr="0064053B" w:rsidRDefault="00257695" w:rsidP="002B7652">
      <w:pPr>
        <w:pStyle w:val="Zkladntext"/>
        <w:jc w:val="left"/>
        <w:rPr>
          <w:lang w:val="el-GR"/>
        </w:rPr>
      </w:pPr>
    </w:p>
    <w:p w14:paraId="4487880F" w14:textId="77777777" w:rsidR="00257695" w:rsidRPr="0064053B" w:rsidRDefault="00257695" w:rsidP="002B7652">
      <w:pPr>
        <w:pStyle w:val="Zkladntext"/>
        <w:jc w:val="left"/>
        <w:rPr>
          <w:lang w:val="el-GR"/>
        </w:rPr>
      </w:pPr>
    </w:p>
    <w:p w14:paraId="1E7B8231" w14:textId="77777777" w:rsidR="00257695" w:rsidRPr="0064053B" w:rsidRDefault="00257695" w:rsidP="002B7652">
      <w:pPr>
        <w:pStyle w:val="Zkladntext"/>
        <w:jc w:val="left"/>
        <w:rPr>
          <w:lang w:val="el-GR"/>
        </w:rPr>
      </w:pPr>
    </w:p>
    <w:p w14:paraId="033E4F79" w14:textId="77777777" w:rsidR="00257695" w:rsidRPr="0064053B" w:rsidRDefault="00257695" w:rsidP="002B7652">
      <w:pPr>
        <w:pStyle w:val="Zkladntext"/>
        <w:jc w:val="left"/>
        <w:rPr>
          <w:lang w:val="el-GR"/>
        </w:rPr>
      </w:pPr>
    </w:p>
    <w:p w14:paraId="087B74E1" w14:textId="77777777" w:rsidR="00257695" w:rsidRPr="0064053B" w:rsidRDefault="00257695" w:rsidP="002B7652">
      <w:pPr>
        <w:pStyle w:val="Zkladntext"/>
        <w:jc w:val="left"/>
        <w:rPr>
          <w:lang w:val="el-GR"/>
        </w:rPr>
      </w:pPr>
    </w:p>
    <w:p w14:paraId="033F9DC2" w14:textId="77777777" w:rsidR="00257695" w:rsidRPr="0064053B" w:rsidRDefault="00257695" w:rsidP="002B7652">
      <w:pPr>
        <w:pStyle w:val="Zkladntext"/>
        <w:jc w:val="left"/>
        <w:rPr>
          <w:lang w:val="el-GR"/>
        </w:rPr>
      </w:pPr>
    </w:p>
    <w:p w14:paraId="3A93C08F" w14:textId="77777777" w:rsidR="00257695" w:rsidRPr="0064053B" w:rsidRDefault="00257695" w:rsidP="002B7652">
      <w:pPr>
        <w:pStyle w:val="Zkladntext"/>
        <w:jc w:val="left"/>
        <w:rPr>
          <w:lang w:val="el-GR"/>
        </w:rPr>
      </w:pPr>
    </w:p>
    <w:p w14:paraId="514EF529" w14:textId="77777777" w:rsidR="00257695" w:rsidRPr="0064053B" w:rsidRDefault="00257695" w:rsidP="002B7652">
      <w:pPr>
        <w:pStyle w:val="Zkladntext"/>
        <w:jc w:val="left"/>
        <w:rPr>
          <w:lang w:val="el-GR"/>
        </w:rPr>
      </w:pPr>
    </w:p>
    <w:p w14:paraId="5D200D38" w14:textId="77777777" w:rsidR="00257695" w:rsidRPr="0064053B" w:rsidRDefault="00257695" w:rsidP="002B7652">
      <w:pPr>
        <w:pStyle w:val="Zkladntext"/>
        <w:jc w:val="left"/>
        <w:rPr>
          <w:lang w:val="el-GR"/>
        </w:rPr>
      </w:pPr>
    </w:p>
    <w:p w14:paraId="31A809B1" w14:textId="77777777" w:rsidR="00257695" w:rsidRPr="0064053B" w:rsidRDefault="00257695" w:rsidP="002B7652">
      <w:pPr>
        <w:pStyle w:val="Zkladntext"/>
        <w:jc w:val="left"/>
        <w:rPr>
          <w:lang w:val="el-GR"/>
        </w:rPr>
      </w:pPr>
    </w:p>
    <w:p w14:paraId="168897CE" w14:textId="77777777" w:rsidR="00257695" w:rsidRPr="0064053B" w:rsidRDefault="00257695" w:rsidP="002B7652">
      <w:pPr>
        <w:pStyle w:val="Zkladntext"/>
        <w:jc w:val="left"/>
        <w:rPr>
          <w:lang w:val="el-GR"/>
        </w:rPr>
      </w:pPr>
    </w:p>
    <w:p w14:paraId="11347EC6" w14:textId="77777777" w:rsidR="00257695" w:rsidRPr="0064053B" w:rsidRDefault="00257695" w:rsidP="002B7652">
      <w:pPr>
        <w:pStyle w:val="Zkladntext"/>
        <w:jc w:val="left"/>
        <w:rPr>
          <w:lang w:val="el-GR"/>
        </w:rPr>
      </w:pPr>
    </w:p>
    <w:p w14:paraId="25F0299A" w14:textId="77777777" w:rsidR="006D6368" w:rsidRPr="0064053B" w:rsidRDefault="006D6368" w:rsidP="002B7652">
      <w:pPr>
        <w:widowControl/>
        <w:autoSpaceDE/>
        <w:autoSpaceDN/>
        <w:adjustRightInd/>
        <w:jc w:val="left"/>
        <w:rPr>
          <w:szCs w:val="22"/>
          <w:lang w:eastAsia="en-US"/>
        </w:rPr>
      </w:pPr>
    </w:p>
    <w:p w14:paraId="0978D137" w14:textId="77777777" w:rsidR="005C470B" w:rsidRPr="0064053B" w:rsidRDefault="005C470B" w:rsidP="002B7652">
      <w:pPr>
        <w:widowControl/>
        <w:autoSpaceDE/>
        <w:autoSpaceDN/>
        <w:adjustRightInd/>
        <w:jc w:val="left"/>
        <w:rPr>
          <w:szCs w:val="22"/>
          <w:lang w:eastAsia="en-US"/>
        </w:rPr>
      </w:pPr>
    </w:p>
    <w:p w14:paraId="7AFEDD67" w14:textId="77777777" w:rsidR="006D6368" w:rsidRPr="0064053B" w:rsidRDefault="006D6368" w:rsidP="002B7652">
      <w:pPr>
        <w:widowControl/>
        <w:autoSpaceDE/>
        <w:autoSpaceDN/>
        <w:adjustRightInd/>
        <w:jc w:val="left"/>
        <w:rPr>
          <w:szCs w:val="22"/>
          <w:lang w:eastAsia="en-US"/>
        </w:rPr>
      </w:pPr>
    </w:p>
    <w:p w14:paraId="1E80C1FD" w14:textId="77777777" w:rsidR="006D6368" w:rsidRPr="0064053B" w:rsidRDefault="006D6368" w:rsidP="002B7652">
      <w:pPr>
        <w:pStyle w:val="a4"/>
        <w:rPr>
          <w:lang w:val="el-GR"/>
        </w:rPr>
      </w:pPr>
      <w:r w:rsidRPr="0064053B">
        <w:rPr>
          <w:lang w:val="el-GR"/>
        </w:rPr>
        <w:t>Β. ΦΥΛΛΟ ΟΔΗΓΙΩΝ ΧΡΗΣΗΣ</w:t>
      </w:r>
    </w:p>
    <w:p w14:paraId="4C9ECD44" w14:textId="77777777" w:rsidR="00257695" w:rsidRPr="0064053B" w:rsidRDefault="00325E69" w:rsidP="002B7652">
      <w:pPr>
        <w:pStyle w:val="a4"/>
        <w:rPr>
          <w:lang w:val="el-GR"/>
        </w:rPr>
      </w:pPr>
      <w:r w:rsidRPr="0064053B">
        <w:rPr>
          <w:lang w:val="el-GR"/>
        </w:rPr>
        <w:br w:type="page"/>
      </w:r>
      <w:r w:rsidR="00257695" w:rsidRPr="0064053B">
        <w:rPr>
          <w:lang w:val="el-GR"/>
        </w:rPr>
        <w:lastRenderedPageBreak/>
        <w:t xml:space="preserve">Φύλλο </w:t>
      </w:r>
      <w:r w:rsidR="00257695" w:rsidRPr="0064053B">
        <w:rPr>
          <w:spacing w:val="-2"/>
          <w:lang w:val="el-GR"/>
        </w:rPr>
        <w:t>οδηγιών</w:t>
      </w:r>
      <w:r w:rsidR="00257695" w:rsidRPr="0064053B">
        <w:rPr>
          <w:lang w:val="el-GR"/>
        </w:rPr>
        <w:t xml:space="preserve"> χρήσης:</w:t>
      </w:r>
      <w:r w:rsidR="00257695" w:rsidRPr="0064053B">
        <w:rPr>
          <w:spacing w:val="1"/>
          <w:lang w:val="el-GR"/>
        </w:rPr>
        <w:t xml:space="preserve"> </w:t>
      </w:r>
      <w:r w:rsidR="00257695" w:rsidRPr="0064053B">
        <w:rPr>
          <w:lang w:val="el-GR"/>
        </w:rPr>
        <w:t>Πληροφορίες</w:t>
      </w:r>
      <w:r w:rsidR="00257695" w:rsidRPr="0064053B">
        <w:rPr>
          <w:spacing w:val="-2"/>
          <w:lang w:val="el-GR"/>
        </w:rPr>
        <w:t xml:space="preserve"> </w:t>
      </w:r>
      <w:r w:rsidR="00257695" w:rsidRPr="0064053B">
        <w:rPr>
          <w:lang w:val="el-GR"/>
        </w:rPr>
        <w:t>για τον</w:t>
      </w:r>
      <w:r w:rsidR="00257695" w:rsidRPr="0064053B">
        <w:rPr>
          <w:spacing w:val="-3"/>
          <w:lang w:val="el-GR"/>
        </w:rPr>
        <w:t xml:space="preserve"> </w:t>
      </w:r>
      <w:r w:rsidR="00257695" w:rsidRPr="0064053B">
        <w:rPr>
          <w:lang w:val="el-GR"/>
        </w:rPr>
        <w:t>χρήστη</w:t>
      </w:r>
    </w:p>
    <w:p w14:paraId="0335990D" w14:textId="77777777" w:rsidR="00257695" w:rsidRPr="0064053B" w:rsidRDefault="00257695" w:rsidP="002B7652">
      <w:pPr>
        <w:pStyle w:val="a4"/>
        <w:rPr>
          <w:lang w:val="el-GR"/>
        </w:rPr>
      </w:pPr>
    </w:p>
    <w:p w14:paraId="3A3D380D" w14:textId="6916EC56" w:rsidR="00257695" w:rsidRPr="0064053B" w:rsidRDefault="002527BA" w:rsidP="002B7652">
      <w:pPr>
        <w:pStyle w:val="a4"/>
        <w:rPr>
          <w:spacing w:val="-1"/>
          <w:lang w:val="el-GR"/>
        </w:rPr>
      </w:pPr>
      <w:r w:rsidRPr="0064053B">
        <w:rPr>
          <w:lang w:val="el-GR"/>
        </w:rPr>
        <w:t>Aripiprazole Zentiva</w:t>
      </w:r>
      <w:r w:rsidR="00257695" w:rsidRPr="0064053B">
        <w:rPr>
          <w:spacing w:val="1"/>
          <w:lang w:val="el-GR"/>
        </w:rPr>
        <w:t xml:space="preserve"> </w:t>
      </w:r>
      <w:r w:rsidR="00257695" w:rsidRPr="0064053B">
        <w:rPr>
          <w:lang w:val="el-GR"/>
        </w:rPr>
        <w:t>5</w:t>
      </w:r>
      <w:r w:rsidR="007D3361" w:rsidRPr="0064053B">
        <w:rPr>
          <w:spacing w:val="-3"/>
          <w:lang w:val="el-GR"/>
        </w:rPr>
        <w:t> </w:t>
      </w:r>
      <w:r w:rsidR="00257695" w:rsidRPr="0064053B">
        <w:rPr>
          <w:lang w:val="el-GR"/>
        </w:rPr>
        <w:t>mg</w:t>
      </w:r>
      <w:r w:rsidR="00257695" w:rsidRPr="0064053B">
        <w:rPr>
          <w:spacing w:val="-3"/>
          <w:lang w:val="el-GR"/>
        </w:rPr>
        <w:t xml:space="preserve"> </w:t>
      </w:r>
      <w:r w:rsidR="00257695" w:rsidRPr="0064053B">
        <w:rPr>
          <w:spacing w:val="-1"/>
          <w:lang w:val="el-GR"/>
        </w:rPr>
        <w:t>δισκία</w:t>
      </w:r>
    </w:p>
    <w:p w14:paraId="599C2AA2" w14:textId="5E3155C8" w:rsidR="00C4701E" w:rsidRPr="0064053B" w:rsidRDefault="00C4701E" w:rsidP="002B7652">
      <w:pPr>
        <w:pStyle w:val="a4"/>
        <w:rPr>
          <w:spacing w:val="-1"/>
          <w:lang w:val="el-GR"/>
        </w:rPr>
      </w:pPr>
      <w:r w:rsidRPr="0064053B">
        <w:rPr>
          <w:lang w:val="el-GR"/>
        </w:rPr>
        <w:t>Aripiprazole Zentiva</w:t>
      </w:r>
      <w:r w:rsidRPr="0064053B">
        <w:rPr>
          <w:spacing w:val="1"/>
          <w:lang w:val="el-GR"/>
        </w:rPr>
        <w:t xml:space="preserve"> </w:t>
      </w:r>
      <w:r w:rsidRPr="0064053B">
        <w:rPr>
          <w:lang w:val="el-GR"/>
        </w:rPr>
        <w:t>10</w:t>
      </w:r>
      <w:r w:rsidR="007D3361" w:rsidRPr="0064053B">
        <w:rPr>
          <w:spacing w:val="-3"/>
          <w:lang w:val="el-GR"/>
        </w:rPr>
        <w:t> </w:t>
      </w:r>
      <w:r w:rsidRPr="0064053B">
        <w:rPr>
          <w:lang w:val="el-GR"/>
        </w:rPr>
        <w:t>mg</w:t>
      </w:r>
      <w:r w:rsidRPr="0064053B">
        <w:rPr>
          <w:spacing w:val="-3"/>
          <w:lang w:val="el-GR"/>
        </w:rPr>
        <w:t xml:space="preserve"> </w:t>
      </w:r>
      <w:r w:rsidRPr="0064053B">
        <w:rPr>
          <w:spacing w:val="-1"/>
          <w:lang w:val="el-GR"/>
        </w:rPr>
        <w:t>δισκία</w:t>
      </w:r>
    </w:p>
    <w:p w14:paraId="571C6683" w14:textId="2DCEA086" w:rsidR="00C4701E" w:rsidRPr="0064053B" w:rsidRDefault="00C4701E" w:rsidP="002B7652">
      <w:pPr>
        <w:pStyle w:val="a4"/>
        <w:rPr>
          <w:spacing w:val="-1"/>
          <w:lang w:val="el-GR"/>
        </w:rPr>
      </w:pPr>
      <w:r w:rsidRPr="0064053B">
        <w:rPr>
          <w:lang w:val="el-GR"/>
        </w:rPr>
        <w:t>Aripiprazole Zentiva</w:t>
      </w:r>
      <w:r w:rsidRPr="0064053B">
        <w:rPr>
          <w:spacing w:val="1"/>
          <w:lang w:val="el-GR"/>
        </w:rPr>
        <w:t xml:space="preserve"> 1</w:t>
      </w:r>
      <w:r w:rsidRPr="0064053B">
        <w:rPr>
          <w:lang w:val="el-GR"/>
        </w:rPr>
        <w:t>5</w:t>
      </w:r>
      <w:r w:rsidR="007D3361" w:rsidRPr="0064053B">
        <w:rPr>
          <w:spacing w:val="-3"/>
          <w:lang w:val="el-GR"/>
        </w:rPr>
        <w:t> </w:t>
      </w:r>
      <w:r w:rsidRPr="0064053B">
        <w:rPr>
          <w:lang w:val="el-GR"/>
        </w:rPr>
        <w:t>mg</w:t>
      </w:r>
      <w:r w:rsidRPr="0064053B">
        <w:rPr>
          <w:spacing w:val="-3"/>
          <w:lang w:val="el-GR"/>
        </w:rPr>
        <w:t xml:space="preserve"> </w:t>
      </w:r>
      <w:r w:rsidRPr="0064053B">
        <w:rPr>
          <w:spacing w:val="-1"/>
          <w:lang w:val="el-GR"/>
        </w:rPr>
        <w:t>δισκία</w:t>
      </w:r>
    </w:p>
    <w:p w14:paraId="77958B60" w14:textId="35A72728" w:rsidR="00C4701E" w:rsidRPr="0064053B" w:rsidRDefault="00C4701E" w:rsidP="002B7652">
      <w:pPr>
        <w:pStyle w:val="a4"/>
        <w:rPr>
          <w:spacing w:val="-1"/>
          <w:lang w:val="el-GR"/>
        </w:rPr>
      </w:pPr>
      <w:r w:rsidRPr="0064053B">
        <w:rPr>
          <w:lang w:val="el-GR"/>
        </w:rPr>
        <w:t>Aripiprazole Zentiva</w:t>
      </w:r>
      <w:r w:rsidRPr="0064053B">
        <w:rPr>
          <w:spacing w:val="1"/>
          <w:lang w:val="el-GR"/>
        </w:rPr>
        <w:t xml:space="preserve"> </w:t>
      </w:r>
      <w:r w:rsidRPr="0064053B">
        <w:rPr>
          <w:lang w:val="el-GR"/>
        </w:rPr>
        <w:t>30</w:t>
      </w:r>
      <w:r w:rsidR="007D3361" w:rsidRPr="0064053B">
        <w:rPr>
          <w:spacing w:val="-3"/>
          <w:lang w:val="el-GR"/>
        </w:rPr>
        <w:t> </w:t>
      </w:r>
      <w:r w:rsidRPr="0064053B">
        <w:rPr>
          <w:lang w:val="el-GR"/>
        </w:rPr>
        <w:t>mg</w:t>
      </w:r>
      <w:r w:rsidRPr="0064053B">
        <w:rPr>
          <w:spacing w:val="-3"/>
          <w:lang w:val="el-GR"/>
        </w:rPr>
        <w:t xml:space="preserve"> </w:t>
      </w:r>
      <w:r w:rsidRPr="0064053B">
        <w:rPr>
          <w:spacing w:val="-1"/>
          <w:lang w:val="el-GR"/>
        </w:rPr>
        <w:t>δισκία</w:t>
      </w:r>
    </w:p>
    <w:p w14:paraId="3F10CF45" w14:textId="77777777" w:rsidR="00257695" w:rsidRPr="0064053B" w:rsidRDefault="00257695" w:rsidP="002B7652">
      <w:pPr>
        <w:pStyle w:val="a6"/>
        <w:rPr>
          <w:lang w:val="el-GR"/>
        </w:rPr>
      </w:pPr>
      <w:r w:rsidRPr="0064053B">
        <w:rPr>
          <w:lang w:val="el-GR"/>
        </w:rPr>
        <w:t>αριπιπραζόλη</w:t>
      </w:r>
    </w:p>
    <w:p w14:paraId="02EC6B67" w14:textId="77777777" w:rsidR="00257695" w:rsidRPr="0064053B" w:rsidRDefault="00257695" w:rsidP="002B7652">
      <w:pPr>
        <w:pStyle w:val="Zkladntext"/>
        <w:jc w:val="left"/>
        <w:rPr>
          <w:lang w:val="el-GR"/>
        </w:rPr>
      </w:pPr>
    </w:p>
    <w:p w14:paraId="42E10005" w14:textId="77777777" w:rsidR="00257695" w:rsidRPr="0064053B" w:rsidRDefault="00257695" w:rsidP="002B7652">
      <w:pPr>
        <w:pStyle w:val="a9"/>
        <w:jc w:val="left"/>
        <w:rPr>
          <w:lang w:val="el-GR"/>
        </w:rPr>
      </w:pPr>
      <w:r w:rsidRPr="0064053B">
        <w:rPr>
          <w:lang w:val="el-GR"/>
        </w:rPr>
        <w:t xml:space="preserve">Διαβάστε προσεκτικά ολόκληρο το φύλλο </w:t>
      </w:r>
      <w:r w:rsidRPr="0064053B">
        <w:rPr>
          <w:spacing w:val="-2"/>
          <w:lang w:val="el-GR"/>
        </w:rPr>
        <w:t>οδηγιών</w:t>
      </w:r>
      <w:r w:rsidRPr="0064053B">
        <w:rPr>
          <w:spacing w:val="2"/>
          <w:lang w:val="el-GR"/>
        </w:rPr>
        <w:t xml:space="preserve"> </w:t>
      </w:r>
      <w:r w:rsidRPr="0064053B">
        <w:rPr>
          <w:lang w:val="el-GR"/>
        </w:rPr>
        <w:t xml:space="preserve">χρήσης </w:t>
      </w:r>
      <w:r w:rsidR="00F913D4" w:rsidRPr="0064053B">
        <w:rPr>
          <w:lang w:val="el-GR"/>
        </w:rPr>
        <w:t>πριν</w:t>
      </w:r>
      <w:r w:rsidRPr="0064053B">
        <w:rPr>
          <w:lang w:val="el-GR"/>
        </w:rPr>
        <w:t xml:space="preserve"> αρχίσετε </w:t>
      </w:r>
      <w:r w:rsidRPr="0064053B">
        <w:rPr>
          <w:spacing w:val="-2"/>
          <w:lang w:val="el-GR"/>
        </w:rPr>
        <w:t>να</w:t>
      </w:r>
      <w:r w:rsidRPr="0064053B">
        <w:rPr>
          <w:lang w:val="el-GR"/>
        </w:rPr>
        <w:t xml:space="preserve"> παίρνετε αυτό το</w:t>
      </w:r>
      <w:r w:rsidRPr="0064053B">
        <w:rPr>
          <w:spacing w:val="63"/>
          <w:lang w:val="el-GR"/>
        </w:rPr>
        <w:t xml:space="preserve"> </w:t>
      </w:r>
      <w:r w:rsidRPr="0064053B">
        <w:rPr>
          <w:lang w:val="el-GR"/>
        </w:rPr>
        <w:t>φάρμακο, διότι</w:t>
      </w:r>
      <w:r w:rsidRPr="0064053B">
        <w:rPr>
          <w:spacing w:val="1"/>
          <w:lang w:val="el-GR"/>
        </w:rPr>
        <w:t xml:space="preserve"> </w:t>
      </w:r>
      <w:r w:rsidRPr="0064053B">
        <w:rPr>
          <w:lang w:val="el-GR"/>
        </w:rPr>
        <w:t>περιλαμβάνει</w:t>
      </w:r>
      <w:r w:rsidRPr="0064053B">
        <w:rPr>
          <w:spacing w:val="1"/>
          <w:lang w:val="el-GR"/>
        </w:rPr>
        <w:t xml:space="preserve"> </w:t>
      </w:r>
      <w:r w:rsidRPr="0064053B">
        <w:rPr>
          <w:lang w:val="el-GR"/>
        </w:rPr>
        <w:t>σημαντικές πληροφορίες για</w:t>
      </w:r>
      <w:r w:rsidRPr="0064053B">
        <w:rPr>
          <w:spacing w:val="-4"/>
          <w:lang w:val="el-GR"/>
        </w:rPr>
        <w:t xml:space="preserve"> </w:t>
      </w:r>
      <w:r w:rsidRPr="0064053B">
        <w:rPr>
          <w:lang w:val="el-GR"/>
        </w:rPr>
        <w:t>σας.</w:t>
      </w:r>
    </w:p>
    <w:p w14:paraId="4CCAA319" w14:textId="77777777" w:rsidR="00257695" w:rsidRPr="0064053B" w:rsidRDefault="00257695" w:rsidP="002B7652">
      <w:pPr>
        <w:pStyle w:val="--"/>
        <w:jc w:val="left"/>
        <w:rPr>
          <w:lang w:val="el-GR"/>
        </w:rPr>
      </w:pPr>
      <w:r w:rsidRPr="0064053B">
        <w:rPr>
          <w:lang w:val="el-GR"/>
        </w:rPr>
        <w:t>Φυλάξτε αυτό το φύλλο</w:t>
      </w:r>
      <w:r w:rsidRPr="0064053B">
        <w:rPr>
          <w:spacing w:val="-3"/>
          <w:lang w:val="el-GR"/>
        </w:rPr>
        <w:t xml:space="preserve"> </w:t>
      </w:r>
      <w:r w:rsidRPr="0064053B">
        <w:rPr>
          <w:lang w:val="el-GR"/>
        </w:rPr>
        <w:t>οδηγιών χρήσης.</w:t>
      </w:r>
      <w:r w:rsidRPr="0064053B">
        <w:rPr>
          <w:spacing w:val="-3"/>
          <w:lang w:val="el-GR"/>
        </w:rPr>
        <w:t xml:space="preserve"> </w:t>
      </w:r>
      <w:r w:rsidRPr="0064053B">
        <w:rPr>
          <w:lang w:val="el-GR"/>
        </w:rPr>
        <w:t>Ίσως χρειαστεί</w:t>
      </w:r>
      <w:r w:rsidRPr="0064053B">
        <w:rPr>
          <w:spacing w:val="-2"/>
          <w:lang w:val="el-GR"/>
        </w:rPr>
        <w:t xml:space="preserve"> </w:t>
      </w:r>
      <w:r w:rsidRPr="0064053B">
        <w:rPr>
          <w:lang w:val="el-GR"/>
        </w:rPr>
        <w:t>να το διαβάσετε ξανά.</w:t>
      </w:r>
    </w:p>
    <w:p w14:paraId="14DFDA6A" w14:textId="77777777" w:rsidR="00257695" w:rsidRPr="0064053B" w:rsidRDefault="00257695" w:rsidP="002B7652">
      <w:pPr>
        <w:pStyle w:val="--"/>
        <w:jc w:val="left"/>
        <w:rPr>
          <w:lang w:val="el-GR"/>
        </w:rPr>
      </w:pPr>
      <w:r w:rsidRPr="0064053B">
        <w:rPr>
          <w:lang w:val="el-GR"/>
        </w:rPr>
        <w:t xml:space="preserve">Εάν </w:t>
      </w:r>
      <w:r w:rsidRPr="0064053B">
        <w:rPr>
          <w:spacing w:val="-2"/>
          <w:lang w:val="el-GR"/>
        </w:rPr>
        <w:t>έχετε</w:t>
      </w:r>
      <w:r w:rsidRPr="0064053B">
        <w:rPr>
          <w:lang w:val="el-GR"/>
        </w:rPr>
        <w:t xml:space="preserve"> περαιτέρω </w:t>
      </w:r>
      <w:r w:rsidRPr="0064053B">
        <w:rPr>
          <w:spacing w:val="-2"/>
          <w:lang w:val="el-GR"/>
        </w:rPr>
        <w:t>απορίες,</w:t>
      </w:r>
      <w:r w:rsidRPr="0064053B">
        <w:rPr>
          <w:lang w:val="el-GR"/>
        </w:rPr>
        <w:t xml:space="preserve"> ρωτήστε τον γιατρό</w:t>
      </w:r>
      <w:r w:rsidRPr="0064053B">
        <w:rPr>
          <w:spacing w:val="-3"/>
          <w:lang w:val="el-GR"/>
        </w:rPr>
        <w:t xml:space="preserve"> </w:t>
      </w:r>
      <w:r w:rsidRPr="0064053B">
        <w:rPr>
          <w:lang w:val="el-GR"/>
        </w:rPr>
        <w:t>σας ή τον φαρμακοποιό σας.</w:t>
      </w:r>
    </w:p>
    <w:p w14:paraId="6ACAD04C" w14:textId="77777777" w:rsidR="00257695" w:rsidRPr="0064053B" w:rsidRDefault="00257695" w:rsidP="002B7652">
      <w:pPr>
        <w:pStyle w:val="--"/>
        <w:jc w:val="left"/>
        <w:rPr>
          <w:lang w:val="el-GR"/>
        </w:rPr>
      </w:pPr>
      <w:r w:rsidRPr="0064053B">
        <w:rPr>
          <w:lang w:val="el-GR"/>
        </w:rPr>
        <w:t>Η συνταγή</w:t>
      </w:r>
      <w:r w:rsidRPr="0064053B">
        <w:rPr>
          <w:spacing w:val="-3"/>
          <w:lang w:val="el-GR"/>
        </w:rPr>
        <w:t xml:space="preserve"> </w:t>
      </w:r>
      <w:r w:rsidRPr="0064053B">
        <w:rPr>
          <w:lang w:val="el-GR"/>
        </w:rPr>
        <w:t xml:space="preserve">για αυτό </w:t>
      </w:r>
      <w:r w:rsidRPr="0064053B">
        <w:rPr>
          <w:spacing w:val="-2"/>
          <w:lang w:val="el-GR"/>
        </w:rPr>
        <w:t>το</w:t>
      </w:r>
      <w:r w:rsidRPr="0064053B">
        <w:rPr>
          <w:lang w:val="el-GR"/>
        </w:rPr>
        <w:t xml:space="preserve"> </w:t>
      </w:r>
      <w:r w:rsidRPr="0064053B">
        <w:rPr>
          <w:spacing w:val="-2"/>
          <w:lang w:val="el-GR"/>
        </w:rPr>
        <w:t>φάρμακο</w:t>
      </w:r>
      <w:r w:rsidRPr="0064053B">
        <w:rPr>
          <w:lang w:val="el-GR"/>
        </w:rPr>
        <w:t xml:space="preserve"> χορηγήθηκε αποκλειστικά για σας. Δεν </w:t>
      </w:r>
      <w:r w:rsidRPr="0064053B">
        <w:rPr>
          <w:spacing w:val="-2"/>
          <w:lang w:val="el-GR"/>
        </w:rPr>
        <w:t xml:space="preserve">πρέπει </w:t>
      </w:r>
      <w:r w:rsidRPr="0064053B">
        <w:rPr>
          <w:lang w:val="el-GR"/>
        </w:rPr>
        <w:t>να δώσετε</w:t>
      </w:r>
      <w:r w:rsidRPr="0064053B">
        <w:rPr>
          <w:spacing w:val="-2"/>
          <w:lang w:val="el-GR"/>
        </w:rPr>
        <w:t xml:space="preserve"> </w:t>
      </w:r>
      <w:r w:rsidRPr="0064053B">
        <w:rPr>
          <w:lang w:val="el-GR"/>
        </w:rPr>
        <w:t>το</w:t>
      </w:r>
      <w:r w:rsidRPr="0064053B">
        <w:rPr>
          <w:spacing w:val="67"/>
          <w:lang w:val="el-GR"/>
        </w:rPr>
        <w:t xml:space="preserve"> </w:t>
      </w:r>
      <w:r w:rsidRPr="0064053B">
        <w:rPr>
          <w:lang w:val="el-GR"/>
        </w:rPr>
        <w:t>φάρμακο σε άλλους.</w:t>
      </w:r>
      <w:r w:rsidRPr="0064053B">
        <w:rPr>
          <w:spacing w:val="-3"/>
          <w:lang w:val="el-GR"/>
        </w:rPr>
        <w:t xml:space="preserve"> </w:t>
      </w:r>
      <w:r w:rsidRPr="0064053B">
        <w:rPr>
          <w:lang w:val="el-GR"/>
        </w:rPr>
        <w:t>Μπορεί να</w:t>
      </w:r>
      <w:r w:rsidRPr="0064053B">
        <w:rPr>
          <w:spacing w:val="-3"/>
          <w:lang w:val="el-GR"/>
        </w:rPr>
        <w:t xml:space="preserve"> </w:t>
      </w:r>
      <w:r w:rsidRPr="0064053B">
        <w:rPr>
          <w:lang w:val="el-GR"/>
        </w:rPr>
        <w:t>τους προκαλέσει βλάβη, ακόμα και όταν τα</w:t>
      </w:r>
      <w:r w:rsidRPr="0064053B">
        <w:rPr>
          <w:spacing w:val="-3"/>
          <w:lang w:val="el-GR"/>
        </w:rPr>
        <w:t xml:space="preserve"> </w:t>
      </w:r>
      <w:r w:rsidR="00F913D4" w:rsidRPr="0064053B">
        <w:rPr>
          <w:lang w:val="el-GR"/>
        </w:rPr>
        <w:t>συμπτώματα</w:t>
      </w:r>
      <w:r w:rsidRPr="0064053B">
        <w:rPr>
          <w:lang w:val="el-GR"/>
        </w:rPr>
        <w:t xml:space="preserve"> της</w:t>
      </w:r>
      <w:r w:rsidRPr="0064053B">
        <w:rPr>
          <w:spacing w:val="33"/>
          <w:lang w:val="el-GR"/>
        </w:rPr>
        <w:t xml:space="preserve"> </w:t>
      </w:r>
      <w:r w:rsidR="00F913D4" w:rsidRPr="0064053B">
        <w:rPr>
          <w:lang w:val="el-GR"/>
        </w:rPr>
        <w:t>ασθένειας</w:t>
      </w:r>
      <w:r w:rsidRPr="0064053B">
        <w:rPr>
          <w:lang w:val="el-GR"/>
        </w:rPr>
        <w:t xml:space="preserve"> τους είναι ίδια </w:t>
      </w:r>
      <w:r w:rsidRPr="0064053B">
        <w:rPr>
          <w:spacing w:val="-2"/>
          <w:lang w:val="el-GR"/>
        </w:rPr>
        <w:t>με</w:t>
      </w:r>
      <w:r w:rsidRPr="0064053B">
        <w:rPr>
          <w:lang w:val="el-GR"/>
        </w:rPr>
        <w:t xml:space="preserve"> τα δικά σας.</w:t>
      </w:r>
    </w:p>
    <w:p w14:paraId="01A5F1DE" w14:textId="77777777" w:rsidR="00257695" w:rsidRPr="0064053B" w:rsidRDefault="00257695" w:rsidP="002B7652">
      <w:pPr>
        <w:pStyle w:val="--"/>
        <w:jc w:val="left"/>
        <w:rPr>
          <w:lang w:val="el-GR"/>
        </w:rPr>
      </w:pPr>
      <w:r w:rsidRPr="0064053B">
        <w:rPr>
          <w:lang w:val="el-GR"/>
        </w:rPr>
        <w:t>Εάν παρατηρήσετε κάποια</w:t>
      </w:r>
      <w:r w:rsidRPr="0064053B">
        <w:rPr>
          <w:spacing w:val="-3"/>
          <w:lang w:val="el-GR"/>
        </w:rPr>
        <w:t xml:space="preserve"> </w:t>
      </w:r>
      <w:r w:rsidRPr="0064053B">
        <w:rPr>
          <w:lang w:val="el-GR"/>
        </w:rPr>
        <w:t>ανεπιθύμητη ενέργεια,</w:t>
      </w:r>
      <w:r w:rsidRPr="0064053B">
        <w:rPr>
          <w:spacing w:val="-3"/>
          <w:lang w:val="el-GR"/>
        </w:rPr>
        <w:t xml:space="preserve"> </w:t>
      </w:r>
      <w:r w:rsidRPr="0064053B">
        <w:rPr>
          <w:lang w:val="el-GR"/>
        </w:rPr>
        <w:t>ενημερώστε τον</w:t>
      </w:r>
      <w:r w:rsidRPr="0064053B">
        <w:rPr>
          <w:spacing w:val="-2"/>
          <w:lang w:val="el-GR"/>
        </w:rPr>
        <w:t xml:space="preserve"> </w:t>
      </w:r>
      <w:r w:rsidRPr="0064053B">
        <w:rPr>
          <w:lang w:val="el-GR"/>
        </w:rPr>
        <w:t>γιατρό ή τον</w:t>
      </w:r>
      <w:r w:rsidRPr="0064053B">
        <w:rPr>
          <w:spacing w:val="-2"/>
          <w:lang w:val="el-GR"/>
        </w:rPr>
        <w:t xml:space="preserve"> </w:t>
      </w:r>
      <w:r w:rsidRPr="0064053B">
        <w:rPr>
          <w:lang w:val="el-GR"/>
        </w:rPr>
        <w:t>φαρμακοποιό</w:t>
      </w:r>
      <w:r w:rsidRPr="0064053B">
        <w:rPr>
          <w:spacing w:val="43"/>
          <w:lang w:val="el-GR"/>
        </w:rPr>
        <w:t xml:space="preserve"> </w:t>
      </w:r>
      <w:r w:rsidRPr="0064053B">
        <w:rPr>
          <w:lang w:val="el-GR"/>
        </w:rPr>
        <w:t>σας. Αυτό</w:t>
      </w:r>
      <w:r w:rsidRPr="0064053B">
        <w:rPr>
          <w:spacing w:val="-3"/>
          <w:lang w:val="el-GR"/>
        </w:rPr>
        <w:t xml:space="preserve"> </w:t>
      </w:r>
      <w:r w:rsidRPr="0064053B">
        <w:rPr>
          <w:lang w:val="el-GR"/>
        </w:rPr>
        <w:t>ισχύει και</w:t>
      </w:r>
      <w:r w:rsidRPr="0064053B">
        <w:rPr>
          <w:spacing w:val="-2"/>
          <w:lang w:val="el-GR"/>
        </w:rPr>
        <w:t xml:space="preserve"> </w:t>
      </w:r>
      <w:r w:rsidRPr="0064053B">
        <w:rPr>
          <w:lang w:val="el-GR"/>
        </w:rPr>
        <w:t xml:space="preserve">για </w:t>
      </w:r>
      <w:r w:rsidRPr="0064053B">
        <w:rPr>
          <w:spacing w:val="-2"/>
          <w:lang w:val="el-GR"/>
        </w:rPr>
        <w:t>κάθε</w:t>
      </w:r>
      <w:r w:rsidRPr="0064053B">
        <w:rPr>
          <w:lang w:val="el-GR"/>
        </w:rPr>
        <w:t xml:space="preserve"> πιθανή ανεπιθύμητη</w:t>
      </w:r>
      <w:r w:rsidRPr="0064053B">
        <w:rPr>
          <w:spacing w:val="-3"/>
          <w:lang w:val="el-GR"/>
        </w:rPr>
        <w:t xml:space="preserve"> </w:t>
      </w:r>
      <w:r w:rsidRPr="0064053B">
        <w:rPr>
          <w:lang w:val="el-GR"/>
        </w:rPr>
        <w:t xml:space="preserve">ενέργεια που </w:t>
      </w:r>
      <w:r w:rsidRPr="0064053B">
        <w:rPr>
          <w:spacing w:val="-2"/>
          <w:lang w:val="el-GR"/>
        </w:rPr>
        <w:t>δεν</w:t>
      </w:r>
      <w:r w:rsidRPr="0064053B">
        <w:rPr>
          <w:lang w:val="el-GR"/>
        </w:rPr>
        <w:t xml:space="preserve"> αναφέρεται</w:t>
      </w:r>
      <w:r w:rsidRPr="0064053B">
        <w:rPr>
          <w:spacing w:val="-2"/>
          <w:lang w:val="el-GR"/>
        </w:rPr>
        <w:t xml:space="preserve"> </w:t>
      </w:r>
      <w:r w:rsidRPr="0064053B">
        <w:rPr>
          <w:lang w:val="el-GR"/>
        </w:rPr>
        <w:t>στο παρόν</w:t>
      </w:r>
      <w:r w:rsidRPr="0064053B">
        <w:rPr>
          <w:spacing w:val="49"/>
          <w:lang w:val="el-GR"/>
        </w:rPr>
        <w:t xml:space="preserve"> </w:t>
      </w:r>
      <w:r w:rsidRPr="0064053B">
        <w:rPr>
          <w:lang w:val="el-GR"/>
        </w:rPr>
        <w:t>φύλλο οδηγιών</w:t>
      </w:r>
      <w:r w:rsidRPr="0064053B">
        <w:rPr>
          <w:spacing w:val="-2"/>
          <w:lang w:val="el-GR"/>
        </w:rPr>
        <w:t xml:space="preserve"> </w:t>
      </w:r>
      <w:r w:rsidRPr="0064053B">
        <w:rPr>
          <w:lang w:val="el-GR"/>
        </w:rPr>
        <w:t xml:space="preserve">χρήσης. </w:t>
      </w:r>
      <w:r w:rsidRPr="0064053B">
        <w:rPr>
          <w:spacing w:val="-2"/>
          <w:lang w:val="el-GR"/>
        </w:rPr>
        <w:t>Βλέπε</w:t>
      </w:r>
      <w:r w:rsidRPr="0064053B">
        <w:rPr>
          <w:lang w:val="el-GR"/>
        </w:rPr>
        <w:t xml:space="preserve"> παράγραφο 4.</w:t>
      </w:r>
    </w:p>
    <w:p w14:paraId="563C87AC" w14:textId="77777777" w:rsidR="00257695" w:rsidRPr="0064053B" w:rsidRDefault="00257695" w:rsidP="002B7652">
      <w:pPr>
        <w:pStyle w:val="Zkladntext"/>
        <w:jc w:val="left"/>
        <w:rPr>
          <w:lang w:val="el-GR"/>
        </w:rPr>
      </w:pPr>
    </w:p>
    <w:p w14:paraId="6B2DA9E6" w14:textId="77777777" w:rsidR="00257695" w:rsidRPr="0064053B" w:rsidRDefault="00257695" w:rsidP="002B7652">
      <w:pPr>
        <w:jc w:val="left"/>
        <w:rPr>
          <w:b/>
          <w:bCs/>
          <w:szCs w:val="22"/>
        </w:rPr>
      </w:pPr>
      <w:r w:rsidRPr="0064053B">
        <w:rPr>
          <w:b/>
          <w:bCs/>
          <w:szCs w:val="22"/>
        </w:rPr>
        <w:t>Τι περιέχει το παρόν φύλλο οδηγιών:</w:t>
      </w:r>
    </w:p>
    <w:p w14:paraId="51DBCEBF" w14:textId="77777777" w:rsidR="005C470B" w:rsidRPr="0064053B" w:rsidRDefault="005C470B" w:rsidP="002B7652">
      <w:pPr>
        <w:jc w:val="left"/>
        <w:rPr>
          <w:b/>
          <w:bCs/>
          <w:szCs w:val="22"/>
        </w:rPr>
      </w:pPr>
    </w:p>
    <w:p w14:paraId="78974854" w14:textId="77777777" w:rsidR="00257695" w:rsidRPr="0064053B" w:rsidRDefault="00257695" w:rsidP="002B7652">
      <w:pPr>
        <w:pStyle w:val="1230"/>
        <w:jc w:val="left"/>
        <w:rPr>
          <w:lang w:val="el-GR"/>
        </w:rPr>
      </w:pPr>
      <w:r w:rsidRPr="0064053B">
        <w:rPr>
          <w:lang w:val="el-GR"/>
        </w:rPr>
        <w:t>Τι</w:t>
      </w:r>
      <w:r w:rsidRPr="0064053B">
        <w:rPr>
          <w:spacing w:val="-2"/>
          <w:lang w:val="el-GR"/>
        </w:rPr>
        <w:t xml:space="preserve"> </w:t>
      </w:r>
      <w:r w:rsidRPr="0064053B">
        <w:rPr>
          <w:lang w:val="el-GR"/>
        </w:rPr>
        <w:t xml:space="preserve">είναι </w:t>
      </w:r>
      <w:r w:rsidR="00216B2E" w:rsidRPr="0064053B">
        <w:rPr>
          <w:spacing w:val="-2"/>
          <w:lang w:val="el-GR"/>
        </w:rPr>
        <w:t>το</w:t>
      </w:r>
      <w:r w:rsidRPr="0064053B">
        <w:rPr>
          <w:lang w:val="el-GR"/>
        </w:rPr>
        <w:t xml:space="preserve"> </w:t>
      </w:r>
      <w:r w:rsidR="000810C1" w:rsidRPr="0064053B">
        <w:rPr>
          <w:rFonts w:eastAsia="MS Mincho"/>
          <w:lang w:val="el-GR" w:eastAsia="fr-FR"/>
        </w:rPr>
        <w:t>Aripiprazole Zentiva</w:t>
      </w:r>
      <w:r w:rsidRPr="0064053B">
        <w:rPr>
          <w:lang w:val="el-GR"/>
        </w:rPr>
        <w:t xml:space="preserve"> και ποια είναι η</w:t>
      </w:r>
      <w:r w:rsidRPr="0064053B">
        <w:rPr>
          <w:spacing w:val="-3"/>
          <w:lang w:val="el-GR"/>
        </w:rPr>
        <w:t xml:space="preserve"> </w:t>
      </w:r>
      <w:r w:rsidRPr="0064053B">
        <w:rPr>
          <w:lang w:val="el-GR"/>
        </w:rPr>
        <w:t>χρήση του</w:t>
      </w:r>
    </w:p>
    <w:p w14:paraId="5EBEC1A3" w14:textId="77777777" w:rsidR="00257695" w:rsidRPr="0064053B" w:rsidRDefault="00257695" w:rsidP="002B7652">
      <w:pPr>
        <w:pStyle w:val="1230"/>
        <w:jc w:val="left"/>
        <w:rPr>
          <w:spacing w:val="-2"/>
          <w:lang w:val="el-GR"/>
        </w:rPr>
      </w:pPr>
      <w:r w:rsidRPr="0064053B">
        <w:rPr>
          <w:lang w:val="el-GR"/>
        </w:rPr>
        <w:t xml:space="preserve">Τι </w:t>
      </w:r>
      <w:r w:rsidRPr="0064053B">
        <w:rPr>
          <w:spacing w:val="-2"/>
          <w:lang w:val="el-GR"/>
        </w:rPr>
        <w:t xml:space="preserve">πρέπει </w:t>
      </w:r>
      <w:r w:rsidRPr="0064053B">
        <w:rPr>
          <w:lang w:val="el-GR"/>
        </w:rPr>
        <w:t>να</w:t>
      </w:r>
      <w:r w:rsidRPr="0064053B">
        <w:rPr>
          <w:spacing w:val="-3"/>
          <w:lang w:val="el-GR"/>
        </w:rPr>
        <w:t xml:space="preserve"> </w:t>
      </w:r>
      <w:r w:rsidRPr="0064053B">
        <w:rPr>
          <w:lang w:val="el-GR"/>
        </w:rPr>
        <w:t>γνωρίζετε</w:t>
      </w:r>
      <w:r w:rsidRPr="0064053B">
        <w:rPr>
          <w:spacing w:val="1"/>
          <w:lang w:val="el-GR"/>
        </w:rPr>
        <w:t xml:space="preserve"> </w:t>
      </w:r>
      <w:r w:rsidR="00F913D4" w:rsidRPr="0064053B">
        <w:rPr>
          <w:lang w:val="el-GR"/>
        </w:rPr>
        <w:t>πριν</w:t>
      </w:r>
      <w:r w:rsidRPr="0064053B">
        <w:rPr>
          <w:spacing w:val="1"/>
          <w:lang w:val="el-GR"/>
        </w:rPr>
        <w:t xml:space="preserve"> </w:t>
      </w:r>
      <w:r w:rsidRPr="0064053B">
        <w:rPr>
          <w:lang w:val="el-GR"/>
        </w:rPr>
        <w:t>πάρετε</w:t>
      </w:r>
      <w:r w:rsidRPr="0064053B">
        <w:rPr>
          <w:spacing w:val="1"/>
          <w:lang w:val="el-GR"/>
        </w:rPr>
        <w:t xml:space="preserve"> </w:t>
      </w:r>
      <w:r w:rsidR="00216B2E" w:rsidRPr="0064053B">
        <w:rPr>
          <w:spacing w:val="-2"/>
          <w:lang w:val="el-GR"/>
        </w:rPr>
        <w:t>το</w:t>
      </w:r>
      <w:r w:rsidRPr="0064053B">
        <w:rPr>
          <w:lang w:val="el-GR"/>
        </w:rPr>
        <w:t xml:space="preserve"> </w:t>
      </w:r>
      <w:r w:rsidR="000810C1" w:rsidRPr="0064053B">
        <w:rPr>
          <w:lang w:val="el-GR"/>
        </w:rPr>
        <w:t>Aripiprazole Zentiva</w:t>
      </w:r>
    </w:p>
    <w:p w14:paraId="5717859F" w14:textId="77777777" w:rsidR="00257695" w:rsidRPr="0064053B" w:rsidRDefault="00257695" w:rsidP="002B7652">
      <w:pPr>
        <w:pStyle w:val="1230"/>
        <w:jc w:val="left"/>
        <w:rPr>
          <w:lang w:val="el-GR"/>
        </w:rPr>
      </w:pPr>
      <w:r w:rsidRPr="0064053B">
        <w:rPr>
          <w:lang w:val="el-GR"/>
        </w:rPr>
        <w:t>Πώς να πάρετε</w:t>
      </w:r>
      <w:r w:rsidRPr="0064053B">
        <w:rPr>
          <w:spacing w:val="1"/>
          <w:lang w:val="el-GR"/>
        </w:rPr>
        <w:t xml:space="preserve"> </w:t>
      </w:r>
      <w:r w:rsidR="00216B2E" w:rsidRPr="0064053B">
        <w:rPr>
          <w:spacing w:val="1"/>
          <w:lang w:val="el-GR"/>
        </w:rPr>
        <w:t>το</w:t>
      </w:r>
      <w:r w:rsidRPr="0064053B">
        <w:rPr>
          <w:lang w:val="el-GR"/>
        </w:rPr>
        <w:t xml:space="preserve"> </w:t>
      </w:r>
      <w:r w:rsidR="000810C1" w:rsidRPr="0064053B">
        <w:rPr>
          <w:lang w:val="el-GR"/>
        </w:rPr>
        <w:t>Aripiprazole Zentiva</w:t>
      </w:r>
    </w:p>
    <w:p w14:paraId="3C6E04D2" w14:textId="77777777" w:rsidR="00257695" w:rsidRPr="0064053B" w:rsidRDefault="00257695" w:rsidP="002B7652">
      <w:pPr>
        <w:pStyle w:val="1230"/>
        <w:jc w:val="left"/>
        <w:rPr>
          <w:lang w:val="el-GR"/>
        </w:rPr>
      </w:pPr>
      <w:r w:rsidRPr="0064053B">
        <w:rPr>
          <w:lang w:val="el-GR"/>
        </w:rPr>
        <w:t>Πιθανές ανεπιθύμητες</w:t>
      </w:r>
      <w:r w:rsidRPr="0064053B">
        <w:rPr>
          <w:spacing w:val="-4"/>
          <w:lang w:val="el-GR"/>
        </w:rPr>
        <w:t xml:space="preserve"> </w:t>
      </w:r>
      <w:r w:rsidRPr="0064053B">
        <w:rPr>
          <w:lang w:val="el-GR"/>
        </w:rPr>
        <w:t>ενέργειες</w:t>
      </w:r>
    </w:p>
    <w:p w14:paraId="63BBC0E2" w14:textId="77777777" w:rsidR="00257695" w:rsidRPr="0064053B" w:rsidRDefault="00257695" w:rsidP="002B7652">
      <w:pPr>
        <w:pStyle w:val="1230"/>
        <w:jc w:val="left"/>
        <w:rPr>
          <w:spacing w:val="-2"/>
          <w:lang w:val="el-GR"/>
        </w:rPr>
      </w:pPr>
      <w:r w:rsidRPr="0064053B">
        <w:rPr>
          <w:lang w:val="el-GR"/>
        </w:rPr>
        <w:t xml:space="preserve">Πώς να </w:t>
      </w:r>
      <w:r w:rsidR="00F913D4" w:rsidRPr="0064053B">
        <w:rPr>
          <w:lang w:val="el-GR"/>
        </w:rPr>
        <w:t>φυλάσσετε</w:t>
      </w:r>
      <w:r w:rsidRPr="0064053B">
        <w:rPr>
          <w:lang w:val="el-GR"/>
        </w:rPr>
        <w:t xml:space="preserve"> </w:t>
      </w:r>
      <w:r w:rsidR="00216B2E" w:rsidRPr="0064053B">
        <w:rPr>
          <w:spacing w:val="-2"/>
          <w:lang w:val="el-GR"/>
        </w:rPr>
        <w:t>το</w:t>
      </w:r>
      <w:r w:rsidRPr="0064053B">
        <w:rPr>
          <w:lang w:val="el-GR"/>
        </w:rPr>
        <w:t xml:space="preserve"> </w:t>
      </w:r>
      <w:r w:rsidR="000810C1" w:rsidRPr="0064053B">
        <w:rPr>
          <w:lang w:val="el-GR"/>
        </w:rPr>
        <w:t>Aripiprazole Zentiva</w:t>
      </w:r>
    </w:p>
    <w:p w14:paraId="34E37AB7" w14:textId="28838B0B" w:rsidR="00257695" w:rsidRPr="0064053B" w:rsidRDefault="000435CB" w:rsidP="002B7652">
      <w:pPr>
        <w:pStyle w:val="1230"/>
        <w:jc w:val="left"/>
        <w:rPr>
          <w:lang w:val="el-GR"/>
        </w:rPr>
      </w:pPr>
      <w:r w:rsidRPr="0064053B">
        <w:rPr>
          <w:lang w:val="el-GR"/>
        </w:rPr>
        <w:t xml:space="preserve">Περιεχόμενα </w:t>
      </w:r>
      <w:r w:rsidR="00257695" w:rsidRPr="0064053B">
        <w:rPr>
          <w:lang w:val="el-GR"/>
        </w:rPr>
        <w:t>της</w:t>
      </w:r>
      <w:r w:rsidR="00257695" w:rsidRPr="0064053B">
        <w:rPr>
          <w:spacing w:val="-4"/>
          <w:lang w:val="el-GR"/>
        </w:rPr>
        <w:t xml:space="preserve"> </w:t>
      </w:r>
      <w:r w:rsidR="00257695" w:rsidRPr="0064053B">
        <w:rPr>
          <w:lang w:val="el-GR"/>
        </w:rPr>
        <w:t>συσκευασίας και λοιπές πληροφορίες</w:t>
      </w:r>
    </w:p>
    <w:p w14:paraId="15E78571" w14:textId="77777777" w:rsidR="00257695" w:rsidRPr="0064053B" w:rsidRDefault="00257695" w:rsidP="002B7652">
      <w:pPr>
        <w:pStyle w:val="Zkladntext"/>
        <w:jc w:val="left"/>
        <w:rPr>
          <w:lang w:val="el-GR"/>
        </w:rPr>
      </w:pPr>
    </w:p>
    <w:p w14:paraId="6DF6F40C" w14:textId="77777777" w:rsidR="00257695" w:rsidRPr="0064053B" w:rsidRDefault="00257695" w:rsidP="002B7652">
      <w:pPr>
        <w:pStyle w:val="Zkladntext"/>
        <w:jc w:val="left"/>
        <w:rPr>
          <w:lang w:val="el-GR"/>
        </w:rPr>
      </w:pPr>
    </w:p>
    <w:p w14:paraId="35FD72CF" w14:textId="77777777" w:rsidR="00257695" w:rsidRPr="0064053B" w:rsidRDefault="00257695" w:rsidP="002B7652">
      <w:pPr>
        <w:pStyle w:val="123"/>
        <w:jc w:val="left"/>
        <w:rPr>
          <w:lang w:val="el-GR"/>
        </w:rPr>
      </w:pPr>
      <w:r w:rsidRPr="0064053B">
        <w:rPr>
          <w:lang w:val="el-GR"/>
        </w:rPr>
        <w:t xml:space="preserve">Τι είναι </w:t>
      </w:r>
      <w:r w:rsidR="003066CD" w:rsidRPr="0064053B">
        <w:rPr>
          <w:lang w:val="el-GR"/>
        </w:rPr>
        <w:t>το</w:t>
      </w:r>
      <w:r w:rsidRPr="0064053B">
        <w:rPr>
          <w:lang w:val="el-GR"/>
        </w:rPr>
        <w:t xml:space="preserve"> </w:t>
      </w:r>
      <w:r w:rsidR="000810C1" w:rsidRPr="0064053B">
        <w:rPr>
          <w:lang w:val="el-GR"/>
        </w:rPr>
        <w:t>Aripiprazole Zentiva</w:t>
      </w:r>
      <w:r w:rsidRPr="0064053B">
        <w:rPr>
          <w:lang w:val="el-GR"/>
        </w:rPr>
        <w:t xml:space="preserve"> και ποια είναι η χρήση του</w:t>
      </w:r>
    </w:p>
    <w:p w14:paraId="572A522E" w14:textId="77777777" w:rsidR="00257695" w:rsidRPr="0064053B" w:rsidRDefault="00257695" w:rsidP="002B7652">
      <w:pPr>
        <w:pStyle w:val="Zkladntext"/>
        <w:jc w:val="left"/>
        <w:rPr>
          <w:lang w:val="el-GR"/>
        </w:rPr>
      </w:pPr>
    </w:p>
    <w:p w14:paraId="0D9F8688" w14:textId="77777777" w:rsidR="00942E69" w:rsidRPr="0064053B" w:rsidRDefault="00C4701E" w:rsidP="002B7652">
      <w:pPr>
        <w:pStyle w:val="Zkladntext"/>
        <w:jc w:val="left"/>
        <w:rPr>
          <w:spacing w:val="-3"/>
          <w:lang w:val="el-GR"/>
        </w:rPr>
      </w:pPr>
      <w:r w:rsidRPr="0064053B">
        <w:rPr>
          <w:lang w:val="el-GR"/>
        </w:rPr>
        <w:t>Τ</w:t>
      </w:r>
      <w:r w:rsidR="003066CD" w:rsidRPr="0064053B">
        <w:rPr>
          <w:lang w:val="el-GR"/>
        </w:rPr>
        <w:t>ο</w:t>
      </w:r>
      <w:r w:rsidR="00257695" w:rsidRPr="0064053B">
        <w:rPr>
          <w:lang w:val="el-GR"/>
        </w:rPr>
        <w:t xml:space="preserve"> </w:t>
      </w:r>
      <w:r w:rsidR="003C06E4" w:rsidRPr="0064053B">
        <w:rPr>
          <w:spacing w:val="-2"/>
          <w:lang w:val="el-GR"/>
        </w:rPr>
        <w:t>Aripiprazole Zentiva</w:t>
      </w:r>
      <w:r w:rsidR="00257695" w:rsidRPr="0064053B">
        <w:rPr>
          <w:spacing w:val="1"/>
          <w:lang w:val="el-GR"/>
        </w:rPr>
        <w:t xml:space="preserve"> </w:t>
      </w:r>
      <w:r w:rsidR="00257695" w:rsidRPr="0064053B">
        <w:rPr>
          <w:lang w:val="el-GR"/>
        </w:rPr>
        <w:t>περιέχ</w:t>
      </w:r>
      <w:r w:rsidR="00736077" w:rsidRPr="0064053B">
        <w:rPr>
          <w:lang w:val="el-GR"/>
        </w:rPr>
        <w:t>ει</w:t>
      </w:r>
      <w:r w:rsidR="00257695" w:rsidRPr="0064053B">
        <w:rPr>
          <w:lang w:val="el-GR"/>
        </w:rPr>
        <w:t xml:space="preserve"> τη</w:t>
      </w:r>
      <w:r w:rsidR="00257695" w:rsidRPr="0064053B">
        <w:rPr>
          <w:spacing w:val="-3"/>
          <w:lang w:val="el-GR"/>
        </w:rPr>
        <w:t xml:space="preserve"> </w:t>
      </w:r>
      <w:r w:rsidR="00257695" w:rsidRPr="0064053B">
        <w:rPr>
          <w:lang w:val="el-GR"/>
        </w:rPr>
        <w:t>δραστική ουσία αριπιπραζόλη και ανήκ</w:t>
      </w:r>
      <w:r w:rsidR="00D36AA5" w:rsidRPr="0064053B">
        <w:rPr>
          <w:lang w:val="el-GR"/>
        </w:rPr>
        <w:t>ει</w:t>
      </w:r>
      <w:r w:rsidR="00257695" w:rsidRPr="0064053B">
        <w:rPr>
          <w:lang w:val="el-GR"/>
        </w:rPr>
        <w:t xml:space="preserve"> σε</w:t>
      </w:r>
      <w:r w:rsidR="00257695" w:rsidRPr="0064053B">
        <w:rPr>
          <w:spacing w:val="1"/>
          <w:lang w:val="el-GR"/>
        </w:rPr>
        <w:t xml:space="preserve"> </w:t>
      </w:r>
      <w:r w:rsidR="00257695" w:rsidRPr="0064053B">
        <w:rPr>
          <w:lang w:val="el-GR"/>
        </w:rPr>
        <w:t>μια ομάδα</w:t>
      </w:r>
      <w:r w:rsidR="00257695" w:rsidRPr="0064053B">
        <w:rPr>
          <w:spacing w:val="-3"/>
          <w:lang w:val="el-GR"/>
        </w:rPr>
        <w:t xml:space="preserve"> </w:t>
      </w:r>
      <w:r w:rsidR="00257695" w:rsidRPr="0064053B">
        <w:rPr>
          <w:lang w:val="el-GR"/>
        </w:rPr>
        <w:t>φαρμάκων</w:t>
      </w:r>
      <w:r w:rsidR="00257695" w:rsidRPr="0064053B">
        <w:rPr>
          <w:spacing w:val="1"/>
          <w:lang w:val="el-GR"/>
        </w:rPr>
        <w:t xml:space="preserve"> </w:t>
      </w:r>
      <w:r w:rsidR="00257695" w:rsidRPr="0064053B">
        <w:rPr>
          <w:spacing w:val="-2"/>
          <w:lang w:val="el-GR"/>
        </w:rPr>
        <w:t>που</w:t>
      </w:r>
      <w:r w:rsidR="00257695" w:rsidRPr="0064053B">
        <w:rPr>
          <w:spacing w:val="55"/>
          <w:lang w:val="el-GR"/>
        </w:rPr>
        <w:t xml:space="preserve"> </w:t>
      </w:r>
      <w:r w:rsidR="00257695" w:rsidRPr="0064053B">
        <w:rPr>
          <w:lang w:val="el-GR"/>
        </w:rPr>
        <w:t>λέγονται αντιψυχωσικά.</w:t>
      </w:r>
    </w:p>
    <w:p w14:paraId="3BF8BE63" w14:textId="3FA60F2D" w:rsidR="00257695" w:rsidRPr="0064053B" w:rsidRDefault="00257695" w:rsidP="002B7652">
      <w:pPr>
        <w:pStyle w:val="Zkladntext"/>
        <w:jc w:val="left"/>
        <w:rPr>
          <w:lang w:val="el-GR"/>
        </w:rPr>
      </w:pPr>
      <w:r w:rsidRPr="0064053B">
        <w:rPr>
          <w:lang w:val="el-GR"/>
        </w:rPr>
        <w:t>Χρησιμοποι</w:t>
      </w:r>
      <w:r w:rsidR="00D36AA5" w:rsidRPr="0064053B">
        <w:rPr>
          <w:lang w:val="el-GR"/>
        </w:rPr>
        <w:t>είται</w:t>
      </w:r>
      <w:r w:rsidRPr="0064053B">
        <w:rPr>
          <w:lang w:val="el-GR"/>
        </w:rPr>
        <w:t xml:space="preserve"> για τη θεραπεία ενηλίκων</w:t>
      </w:r>
      <w:r w:rsidRPr="0064053B">
        <w:rPr>
          <w:spacing w:val="1"/>
          <w:lang w:val="el-GR"/>
        </w:rPr>
        <w:t xml:space="preserve"> </w:t>
      </w:r>
      <w:r w:rsidRPr="0064053B">
        <w:rPr>
          <w:lang w:val="el-GR"/>
        </w:rPr>
        <w:t>και εφήβων</w:t>
      </w:r>
      <w:r w:rsidRPr="0064053B">
        <w:rPr>
          <w:spacing w:val="-2"/>
          <w:lang w:val="el-GR"/>
        </w:rPr>
        <w:t xml:space="preserve"> </w:t>
      </w:r>
      <w:r w:rsidRPr="0064053B">
        <w:rPr>
          <w:lang w:val="el-GR"/>
        </w:rPr>
        <w:t>ηλικίας 15</w:t>
      </w:r>
      <w:r w:rsidR="00265800" w:rsidRPr="0064053B">
        <w:rPr>
          <w:spacing w:val="-3"/>
          <w:lang w:val="el-GR"/>
        </w:rPr>
        <w:t> </w:t>
      </w:r>
      <w:r w:rsidRPr="0064053B">
        <w:rPr>
          <w:lang w:val="el-GR"/>
        </w:rPr>
        <w:t>ετών</w:t>
      </w:r>
      <w:r w:rsidRPr="0064053B">
        <w:rPr>
          <w:spacing w:val="1"/>
          <w:lang w:val="el-GR"/>
        </w:rPr>
        <w:t xml:space="preserve"> </w:t>
      </w:r>
      <w:r w:rsidRPr="0064053B">
        <w:rPr>
          <w:lang w:val="el-GR"/>
        </w:rPr>
        <w:t>και</w:t>
      </w:r>
      <w:r w:rsidRPr="0064053B">
        <w:rPr>
          <w:spacing w:val="45"/>
          <w:lang w:val="el-GR"/>
        </w:rPr>
        <w:t xml:space="preserve"> </w:t>
      </w:r>
      <w:r w:rsidRPr="0064053B">
        <w:rPr>
          <w:lang w:val="el-GR"/>
        </w:rPr>
        <w:t>άνω</w:t>
      </w:r>
      <w:r w:rsidRPr="0064053B">
        <w:rPr>
          <w:spacing w:val="1"/>
          <w:lang w:val="el-GR"/>
        </w:rPr>
        <w:t xml:space="preserve"> </w:t>
      </w:r>
      <w:r w:rsidRPr="0064053B">
        <w:rPr>
          <w:spacing w:val="-2"/>
          <w:lang w:val="el-GR"/>
        </w:rPr>
        <w:t>που</w:t>
      </w:r>
      <w:r w:rsidRPr="0064053B">
        <w:rPr>
          <w:spacing w:val="1"/>
          <w:lang w:val="el-GR"/>
        </w:rPr>
        <w:t xml:space="preserve"> </w:t>
      </w:r>
      <w:r w:rsidRPr="0064053B">
        <w:rPr>
          <w:spacing w:val="-2"/>
          <w:lang w:val="el-GR"/>
        </w:rPr>
        <w:t>πάσχουν</w:t>
      </w:r>
      <w:r w:rsidRPr="0064053B">
        <w:rPr>
          <w:spacing w:val="1"/>
          <w:lang w:val="el-GR"/>
        </w:rPr>
        <w:t xml:space="preserve"> </w:t>
      </w:r>
      <w:r w:rsidRPr="0064053B">
        <w:rPr>
          <w:lang w:val="el-GR"/>
        </w:rPr>
        <w:t>από μια</w:t>
      </w:r>
      <w:r w:rsidRPr="0064053B">
        <w:rPr>
          <w:spacing w:val="-3"/>
          <w:lang w:val="el-GR"/>
        </w:rPr>
        <w:t xml:space="preserve"> </w:t>
      </w:r>
      <w:r w:rsidRPr="0064053B">
        <w:rPr>
          <w:lang w:val="el-GR"/>
        </w:rPr>
        <w:t>νόσο η οποία χαρακτηρίζεται από συμπτώματα όπως</w:t>
      </w:r>
      <w:r w:rsidRPr="0064053B">
        <w:rPr>
          <w:spacing w:val="-3"/>
          <w:lang w:val="el-GR"/>
        </w:rPr>
        <w:t xml:space="preserve"> </w:t>
      </w:r>
      <w:r w:rsidRPr="0064053B">
        <w:rPr>
          <w:lang w:val="el-GR"/>
        </w:rPr>
        <w:t>το</w:t>
      </w:r>
      <w:r w:rsidRPr="0064053B">
        <w:rPr>
          <w:spacing w:val="-3"/>
          <w:lang w:val="el-GR"/>
        </w:rPr>
        <w:t xml:space="preserve"> </w:t>
      </w:r>
      <w:r w:rsidRPr="0064053B">
        <w:rPr>
          <w:lang w:val="el-GR"/>
        </w:rPr>
        <w:t>να ακούν, να</w:t>
      </w:r>
      <w:r w:rsidRPr="0064053B">
        <w:rPr>
          <w:spacing w:val="55"/>
          <w:lang w:val="el-GR"/>
        </w:rPr>
        <w:t xml:space="preserve"> </w:t>
      </w:r>
      <w:r w:rsidRPr="0064053B">
        <w:rPr>
          <w:lang w:val="el-GR"/>
        </w:rPr>
        <w:t>βλέπουν</w:t>
      </w:r>
      <w:r w:rsidRPr="0064053B">
        <w:rPr>
          <w:spacing w:val="-2"/>
          <w:lang w:val="el-GR"/>
        </w:rPr>
        <w:t xml:space="preserve"> </w:t>
      </w:r>
      <w:r w:rsidRPr="0064053B">
        <w:rPr>
          <w:lang w:val="el-GR"/>
        </w:rPr>
        <w:t>ή να αισθάνονται</w:t>
      </w:r>
      <w:r w:rsidRPr="0064053B">
        <w:rPr>
          <w:spacing w:val="-2"/>
          <w:lang w:val="el-GR"/>
        </w:rPr>
        <w:t xml:space="preserve"> </w:t>
      </w:r>
      <w:r w:rsidRPr="0064053B">
        <w:rPr>
          <w:lang w:val="el-GR"/>
        </w:rPr>
        <w:t>πράγματα που</w:t>
      </w:r>
      <w:r w:rsidRPr="0064053B">
        <w:rPr>
          <w:spacing w:val="1"/>
          <w:lang w:val="el-GR"/>
        </w:rPr>
        <w:t xml:space="preserve"> </w:t>
      </w:r>
      <w:r w:rsidRPr="0064053B">
        <w:rPr>
          <w:lang w:val="el-GR"/>
        </w:rPr>
        <w:t>δεν</w:t>
      </w:r>
      <w:r w:rsidRPr="0064053B">
        <w:rPr>
          <w:spacing w:val="-2"/>
          <w:lang w:val="el-GR"/>
        </w:rPr>
        <w:t xml:space="preserve"> </w:t>
      </w:r>
      <w:r w:rsidRPr="0064053B">
        <w:rPr>
          <w:lang w:val="el-GR"/>
        </w:rPr>
        <w:t>υπάρχουν, καχυποψία,</w:t>
      </w:r>
      <w:r w:rsidRPr="0064053B">
        <w:rPr>
          <w:spacing w:val="-3"/>
          <w:lang w:val="el-GR"/>
        </w:rPr>
        <w:t xml:space="preserve"> </w:t>
      </w:r>
      <w:r w:rsidRPr="0064053B">
        <w:rPr>
          <w:lang w:val="el-GR"/>
        </w:rPr>
        <w:t>λανθασμένες</w:t>
      </w:r>
      <w:r w:rsidRPr="0064053B">
        <w:rPr>
          <w:spacing w:val="-4"/>
          <w:lang w:val="el-GR"/>
        </w:rPr>
        <w:t xml:space="preserve"> </w:t>
      </w:r>
      <w:r w:rsidRPr="0064053B">
        <w:rPr>
          <w:lang w:val="el-GR"/>
        </w:rPr>
        <w:t>αντιλήψεις,</w:t>
      </w:r>
      <w:r w:rsidRPr="0064053B">
        <w:rPr>
          <w:spacing w:val="47"/>
          <w:lang w:val="el-GR"/>
        </w:rPr>
        <w:t xml:space="preserve"> </w:t>
      </w:r>
      <w:r w:rsidRPr="0064053B">
        <w:rPr>
          <w:lang w:val="el-GR"/>
        </w:rPr>
        <w:t>ασυνάρτητη</w:t>
      </w:r>
      <w:r w:rsidRPr="0064053B">
        <w:rPr>
          <w:spacing w:val="-3"/>
          <w:lang w:val="el-GR"/>
        </w:rPr>
        <w:t xml:space="preserve"> </w:t>
      </w:r>
      <w:r w:rsidRPr="0064053B">
        <w:rPr>
          <w:lang w:val="el-GR"/>
        </w:rPr>
        <w:t>ομιλία και</w:t>
      </w:r>
      <w:r w:rsidRPr="0064053B">
        <w:rPr>
          <w:spacing w:val="-2"/>
          <w:lang w:val="el-GR"/>
        </w:rPr>
        <w:t xml:space="preserve"> </w:t>
      </w:r>
      <w:r w:rsidRPr="0064053B">
        <w:rPr>
          <w:lang w:val="el-GR"/>
        </w:rPr>
        <w:t xml:space="preserve">συμπεριφορά, </w:t>
      </w:r>
      <w:r w:rsidRPr="0064053B">
        <w:rPr>
          <w:spacing w:val="-2"/>
          <w:lang w:val="el-GR"/>
        </w:rPr>
        <w:t>και</w:t>
      </w:r>
      <w:r w:rsidRPr="0064053B">
        <w:rPr>
          <w:lang w:val="el-GR"/>
        </w:rPr>
        <w:t xml:space="preserve"> συναισθηματική απάθεια. Άνθρωποι με</w:t>
      </w:r>
      <w:r w:rsidRPr="0064053B">
        <w:rPr>
          <w:spacing w:val="-2"/>
          <w:lang w:val="el-GR"/>
        </w:rPr>
        <w:t xml:space="preserve"> </w:t>
      </w:r>
      <w:r w:rsidRPr="0064053B">
        <w:rPr>
          <w:lang w:val="el-GR"/>
        </w:rPr>
        <w:t>αυτή την</w:t>
      </w:r>
      <w:r w:rsidRPr="0064053B">
        <w:rPr>
          <w:spacing w:val="53"/>
          <w:lang w:val="el-GR"/>
        </w:rPr>
        <w:t xml:space="preserve"> </w:t>
      </w:r>
      <w:r w:rsidRPr="0064053B">
        <w:rPr>
          <w:lang w:val="el-GR"/>
        </w:rPr>
        <w:t>κατάσταση μπορεί</w:t>
      </w:r>
      <w:r w:rsidRPr="0064053B">
        <w:rPr>
          <w:spacing w:val="-2"/>
          <w:lang w:val="el-GR"/>
        </w:rPr>
        <w:t xml:space="preserve"> </w:t>
      </w:r>
      <w:r w:rsidRPr="0064053B">
        <w:rPr>
          <w:lang w:val="el-GR"/>
        </w:rPr>
        <w:t>επίσης</w:t>
      </w:r>
      <w:r w:rsidRPr="0064053B">
        <w:rPr>
          <w:spacing w:val="-4"/>
          <w:lang w:val="el-GR"/>
        </w:rPr>
        <w:t xml:space="preserve"> </w:t>
      </w:r>
      <w:r w:rsidRPr="0064053B">
        <w:rPr>
          <w:lang w:val="el-GR"/>
        </w:rPr>
        <w:t>να αισθάνονται κατάθλιψη,</w:t>
      </w:r>
      <w:r w:rsidRPr="0064053B">
        <w:rPr>
          <w:spacing w:val="-5"/>
          <w:lang w:val="el-GR"/>
        </w:rPr>
        <w:t xml:space="preserve"> </w:t>
      </w:r>
      <w:r w:rsidRPr="0064053B">
        <w:rPr>
          <w:lang w:val="el-GR"/>
        </w:rPr>
        <w:t>ενοχές, αγωνία ή</w:t>
      </w:r>
      <w:r w:rsidRPr="0064053B">
        <w:rPr>
          <w:spacing w:val="-3"/>
          <w:lang w:val="el-GR"/>
        </w:rPr>
        <w:t xml:space="preserve"> </w:t>
      </w:r>
      <w:r w:rsidRPr="0064053B">
        <w:rPr>
          <w:lang w:val="el-GR"/>
        </w:rPr>
        <w:t>ένταση.</w:t>
      </w:r>
    </w:p>
    <w:p w14:paraId="50ACB188" w14:textId="77777777" w:rsidR="00257695" w:rsidRPr="0064053B" w:rsidRDefault="00257695" w:rsidP="002B7652">
      <w:pPr>
        <w:pStyle w:val="Zkladntext"/>
        <w:jc w:val="left"/>
        <w:rPr>
          <w:lang w:val="el-GR"/>
        </w:rPr>
      </w:pPr>
    </w:p>
    <w:p w14:paraId="0C2398E2" w14:textId="60A10B56" w:rsidR="00257695" w:rsidRPr="0064053B" w:rsidRDefault="00C4701E" w:rsidP="002B7652">
      <w:pPr>
        <w:pStyle w:val="Zkladntext"/>
        <w:jc w:val="left"/>
        <w:rPr>
          <w:spacing w:val="-2"/>
          <w:lang w:val="el-GR"/>
        </w:rPr>
      </w:pPr>
      <w:r w:rsidRPr="0064053B">
        <w:rPr>
          <w:lang w:val="el-GR"/>
        </w:rPr>
        <w:t>Τ</w:t>
      </w:r>
      <w:r w:rsidR="00736077" w:rsidRPr="0064053B">
        <w:rPr>
          <w:lang w:val="el-GR"/>
        </w:rPr>
        <w:t>ο</w:t>
      </w:r>
      <w:r w:rsidR="00257695" w:rsidRPr="0064053B">
        <w:rPr>
          <w:lang w:val="el-GR"/>
        </w:rPr>
        <w:t xml:space="preserve"> </w:t>
      </w:r>
      <w:r w:rsidR="003C06E4" w:rsidRPr="0064053B">
        <w:rPr>
          <w:spacing w:val="-2"/>
          <w:lang w:val="el-GR"/>
        </w:rPr>
        <w:t>Aripiprazole Zentiva</w:t>
      </w:r>
      <w:r w:rsidR="00257695" w:rsidRPr="0064053B">
        <w:rPr>
          <w:lang w:val="el-GR"/>
        </w:rPr>
        <w:t xml:space="preserve"> χρησιμοποι</w:t>
      </w:r>
      <w:r w:rsidR="00736077" w:rsidRPr="0064053B">
        <w:rPr>
          <w:lang w:val="el-GR"/>
        </w:rPr>
        <w:t>είται</w:t>
      </w:r>
      <w:r w:rsidR="00257695" w:rsidRPr="0064053B">
        <w:rPr>
          <w:lang w:val="el-GR"/>
        </w:rPr>
        <w:t xml:space="preserve"> για</w:t>
      </w:r>
      <w:r w:rsidR="00257695" w:rsidRPr="0064053B">
        <w:rPr>
          <w:spacing w:val="-3"/>
          <w:lang w:val="el-GR"/>
        </w:rPr>
        <w:t xml:space="preserve"> </w:t>
      </w:r>
      <w:r w:rsidR="00257695" w:rsidRPr="0064053B">
        <w:rPr>
          <w:lang w:val="el-GR"/>
        </w:rPr>
        <w:t>τη θεραπεία</w:t>
      </w:r>
      <w:r w:rsidR="00257695" w:rsidRPr="0064053B">
        <w:rPr>
          <w:spacing w:val="-3"/>
          <w:lang w:val="el-GR"/>
        </w:rPr>
        <w:t xml:space="preserve"> </w:t>
      </w:r>
      <w:r w:rsidR="00257695" w:rsidRPr="0064053B">
        <w:rPr>
          <w:lang w:val="el-GR"/>
        </w:rPr>
        <w:t>ενηλίκων</w:t>
      </w:r>
      <w:r w:rsidR="00257695" w:rsidRPr="0064053B">
        <w:rPr>
          <w:spacing w:val="1"/>
          <w:lang w:val="el-GR"/>
        </w:rPr>
        <w:t xml:space="preserve"> </w:t>
      </w:r>
      <w:r w:rsidR="00257695" w:rsidRPr="0064053B">
        <w:rPr>
          <w:lang w:val="el-GR"/>
        </w:rPr>
        <w:t>και</w:t>
      </w:r>
      <w:r w:rsidR="00257695" w:rsidRPr="0064053B">
        <w:rPr>
          <w:spacing w:val="-2"/>
          <w:lang w:val="el-GR"/>
        </w:rPr>
        <w:t xml:space="preserve"> </w:t>
      </w:r>
      <w:r w:rsidR="00257695" w:rsidRPr="0064053B">
        <w:rPr>
          <w:lang w:val="el-GR"/>
        </w:rPr>
        <w:t>εφήβων</w:t>
      </w:r>
      <w:r w:rsidR="00257695" w:rsidRPr="0064053B">
        <w:rPr>
          <w:spacing w:val="1"/>
          <w:lang w:val="el-GR"/>
        </w:rPr>
        <w:t xml:space="preserve"> </w:t>
      </w:r>
      <w:r w:rsidR="00257695" w:rsidRPr="0064053B">
        <w:rPr>
          <w:lang w:val="el-GR"/>
        </w:rPr>
        <w:t>ηλικίας 13</w:t>
      </w:r>
      <w:r w:rsidR="007B2FF3" w:rsidRPr="0064053B">
        <w:rPr>
          <w:spacing w:val="-3"/>
          <w:lang w:val="el-GR"/>
        </w:rPr>
        <w:t> </w:t>
      </w:r>
      <w:r w:rsidR="00257695" w:rsidRPr="0064053B">
        <w:rPr>
          <w:lang w:val="el-GR"/>
        </w:rPr>
        <w:t>ετών</w:t>
      </w:r>
      <w:r w:rsidR="00257695" w:rsidRPr="0064053B">
        <w:rPr>
          <w:spacing w:val="1"/>
          <w:lang w:val="el-GR"/>
        </w:rPr>
        <w:t xml:space="preserve"> </w:t>
      </w:r>
      <w:r w:rsidR="00257695" w:rsidRPr="0064053B">
        <w:rPr>
          <w:lang w:val="el-GR"/>
        </w:rPr>
        <w:t xml:space="preserve">και άνω, </w:t>
      </w:r>
      <w:r w:rsidR="00257695" w:rsidRPr="0064053B">
        <w:rPr>
          <w:spacing w:val="-2"/>
          <w:lang w:val="el-GR"/>
        </w:rPr>
        <w:t>που</w:t>
      </w:r>
      <w:r w:rsidR="00257695" w:rsidRPr="0064053B">
        <w:rPr>
          <w:spacing w:val="59"/>
          <w:lang w:val="el-GR"/>
        </w:rPr>
        <w:t xml:space="preserve"> </w:t>
      </w:r>
      <w:r w:rsidR="00257695" w:rsidRPr="0064053B">
        <w:rPr>
          <w:lang w:val="el-GR"/>
        </w:rPr>
        <w:t>πάσχουν</w:t>
      </w:r>
      <w:r w:rsidR="00257695" w:rsidRPr="0064053B">
        <w:rPr>
          <w:spacing w:val="1"/>
          <w:lang w:val="el-GR"/>
        </w:rPr>
        <w:t xml:space="preserve"> </w:t>
      </w:r>
      <w:r w:rsidR="00257695" w:rsidRPr="0064053B">
        <w:rPr>
          <w:lang w:val="el-GR"/>
        </w:rPr>
        <w:t xml:space="preserve">από μια πάθηση </w:t>
      </w:r>
      <w:r w:rsidR="00257695" w:rsidRPr="0064053B">
        <w:rPr>
          <w:spacing w:val="-2"/>
          <w:lang w:val="el-GR"/>
        </w:rPr>
        <w:t>με</w:t>
      </w:r>
      <w:r w:rsidR="00257695" w:rsidRPr="0064053B">
        <w:rPr>
          <w:spacing w:val="1"/>
          <w:lang w:val="el-GR"/>
        </w:rPr>
        <w:t xml:space="preserve"> </w:t>
      </w:r>
      <w:r w:rsidR="00257695" w:rsidRPr="0064053B">
        <w:rPr>
          <w:lang w:val="el-GR"/>
        </w:rPr>
        <w:t>συμπτώματα όπως να αισθάνονται "ανεβασμένοι",</w:t>
      </w:r>
      <w:r w:rsidR="00257695" w:rsidRPr="0064053B">
        <w:rPr>
          <w:spacing w:val="-3"/>
          <w:lang w:val="el-GR"/>
        </w:rPr>
        <w:t xml:space="preserve"> </w:t>
      </w:r>
      <w:r w:rsidR="00257695" w:rsidRPr="0064053B">
        <w:rPr>
          <w:lang w:val="el-GR"/>
        </w:rPr>
        <w:t>έχοντας</w:t>
      </w:r>
      <w:r w:rsidR="00257695" w:rsidRPr="0064053B">
        <w:rPr>
          <w:spacing w:val="-4"/>
          <w:lang w:val="el-GR"/>
        </w:rPr>
        <w:t xml:space="preserve"> </w:t>
      </w:r>
      <w:r w:rsidR="00257695" w:rsidRPr="0064053B">
        <w:rPr>
          <w:lang w:val="el-GR"/>
        </w:rPr>
        <w:t>υπερβολικά</w:t>
      </w:r>
      <w:r w:rsidR="00257695" w:rsidRPr="0064053B">
        <w:rPr>
          <w:spacing w:val="63"/>
          <w:lang w:val="el-GR"/>
        </w:rPr>
        <w:t xml:space="preserve"> </w:t>
      </w:r>
      <w:r w:rsidR="00257695" w:rsidRPr="0064053B">
        <w:rPr>
          <w:lang w:val="el-GR"/>
        </w:rPr>
        <w:t xml:space="preserve">αποθέματα ενεργητικότητας, ανάγκη για </w:t>
      </w:r>
      <w:r w:rsidR="00257695" w:rsidRPr="0064053B">
        <w:rPr>
          <w:spacing w:val="-2"/>
          <w:lang w:val="el-GR"/>
        </w:rPr>
        <w:t xml:space="preserve">πολύ </w:t>
      </w:r>
      <w:r w:rsidR="00257695" w:rsidRPr="0064053B">
        <w:rPr>
          <w:lang w:val="el-GR"/>
        </w:rPr>
        <w:t>λιγότερο ύπνο από το</w:t>
      </w:r>
      <w:r w:rsidR="00257695" w:rsidRPr="0064053B">
        <w:rPr>
          <w:spacing w:val="-3"/>
          <w:lang w:val="el-GR"/>
        </w:rPr>
        <w:t xml:space="preserve"> </w:t>
      </w:r>
      <w:r w:rsidR="00257695" w:rsidRPr="0064053B">
        <w:rPr>
          <w:lang w:val="el-GR"/>
        </w:rPr>
        <w:t>συνηθισμένο, πολύ</w:t>
      </w:r>
      <w:r w:rsidR="00257695" w:rsidRPr="0064053B">
        <w:rPr>
          <w:spacing w:val="-2"/>
          <w:lang w:val="el-GR"/>
        </w:rPr>
        <w:t xml:space="preserve"> </w:t>
      </w:r>
      <w:r w:rsidR="00257695" w:rsidRPr="0064053B">
        <w:rPr>
          <w:lang w:val="el-GR"/>
        </w:rPr>
        <w:t>γρήγορη</w:t>
      </w:r>
      <w:r w:rsidR="00257695" w:rsidRPr="0064053B">
        <w:rPr>
          <w:spacing w:val="47"/>
          <w:lang w:val="el-GR"/>
        </w:rPr>
        <w:t xml:space="preserve"> </w:t>
      </w:r>
      <w:r w:rsidR="00257695" w:rsidRPr="0064053B">
        <w:rPr>
          <w:lang w:val="el-GR"/>
        </w:rPr>
        <w:t xml:space="preserve">ομιλία </w:t>
      </w:r>
      <w:r w:rsidR="00257695" w:rsidRPr="0064053B">
        <w:rPr>
          <w:spacing w:val="-2"/>
          <w:lang w:val="el-GR"/>
        </w:rPr>
        <w:t>με</w:t>
      </w:r>
      <w:r w:rsidR="00257695" w:rsidRPr="0064053B">
        <w:rPr>
          <w:spacing w:val="1"/>
          <w:lang w:val="el-GR"/>
        </w:rPr>
        <w:t xml:space="preserve"> </w:t>
      </w:r>
      <w:r w:rsidR="00257695" w:rsidRPr="0064053B">
        <w:rPr>
          <w:lang w:val="el-GR"/>
        </w:rPr>
        <w:t>ιδέες που</w:t>
      </w:r>
      <w:r w:rsidR="00257695" w:rsidRPr="0064053B">
        <w:rPr>
          <w:spacing w:val="-2"/>
          <w:lang w:val="el-GR"/>
        </w:rPr>
        <w:t xml:space="preserve"> </w:t>
      </w:r>
      <w:r w:rsidR="00257695" w:rsidRPr="0064053B">
        <w:rPr>
          <w:lang w:val="el-GR"/>
        </w:rPr>
        <w:t>εμφανίζονται</w:t>
      </w:r>
      <w:r w:rsidR="00257695" w:rsidRPr="0064053B">
        <w:rPr>
          <w:spacing w:val="-2"/>
          <w:lang w:val="el-GR"/>
        </w:rPr>
        <w:t xml:space="preserve"> </w:t>
      </w:r>
      <w:r w:rsidR="00257695" w:rsidRPr="0064053B">
        <w:rPr>
          <w:lang w:val="el-GR"/>
        </w:rPr>
        <w:t xml:space="preserve">γρήγορα και </w:t>
      </w:r>
      <w:r w:rsidR="00257695" w:rsidRPr="0064053B">
        <w:rPr>
          <w:spacing w:val="-2"/>
          <w:lang w:val="el-GR"/>
        </w:rPr>
        <w:t>μερικές</w:t>
      </w:r>
      <w:r w:rsidR="00257695" w:rsidRPr="0064053B">
        <w:rPr>
          <w:lang w:val="el-GR"/>
        </w:rPr>
        <w:t xml:space="preserve"> φορές έντονη ευερεθιστότητα. Στους ενήλικες</w:t>
      </w:r>
      <w:r w:rsidR="00257695" w:rsidRPr="0064053B">
        <w:rPr>
          <w:spacing w:val="77"/>
          <w:lang w:val="el-GR"/>
        </w:rPr>
        <w:t xml:space="preserve"> </w:t>
      </w:r>
      <w:r w:rsidR="00257695" w:rsidRPr="0064053B">
        <w:rPr>
          <w:lang w:val="el-GR"/>
        </w:rPr>
        <w:t>προλαμβάν</w:t>
      </w:r>
      <w:r w:rsidR="0016440F" w:rsidRPr="0064053B">
        <w:rPr>
          <w:lang w:val="el-GR"/>
        </w:rPr>
        <w:t>ουν</w:t>
      </w:r>
      <w:r w:rsidR="00257695" w:rsidRPr="0064053B">
        <w:rPr>
          <w:spacing w:val="-2"/>
          <w:lang w:val="el-GR"/>
        </w:rPr>
        <w:t xml:space="preserve"> </w:t>
      </w:r>
      <w:r w:rsidR="00257695" w:rsidRPr="0064053B">
        <w:rPr>
          <w:lang w:val="el-GR"/>
        </w:rPr>
        <w:t>επίσης την</w:t>
      </w:r>
      <w:r w:rsidR="00257695" w:rsidRPr="0064053B">
        <w:rPr>
          <w:spacing w:val="-2"/>
          <w:lang w:val="el-GR"/>
        </w:rPr>
        <w:t xml:space="preserve"> </w:t>
      </w:r>
      <w:r w:rsidR="00257695" w:rsidRPr="0064053B">
        <w:rPr>
          <w:lang w:val="el-GR"/>
        </w:rPr>
        <w:t>επαναφορά αυτής της κατάστασης σε</w:t>
      </w:r>
      <w:r w:rsidR="00257695" w:rsidRPr="0064053B">
        <w:rPr>
          <w:spacing w:val="-2"/>
          <w:lang w:val="el-GR"/>
        </w:rPr>
        <w:t xml:space="preserve"> </w:t>
      </w:r>
      <w:r w:rsidR="00257695" w:rsidRPr="0064053B">
        <w:rPr>
          <w:lang w:val="el-GR"/>
        </w:rPr>
        <w:t>ασθενείς που</w:t>
      </w:r>
      <w:r w:rsidR="00257695" w:rsidRPr="0064053B">
        <w:rPr>
          <w:spacing w:val="-2"/>
          <w:lang w:val="el-GR"/>
        </w:rPr>
        <w:t xml:space="preserve"> </w:t>
      </w:r>
      <w:r w:rsidR="00257695" w:rsidRPr="0064053B">
        <w:rPr>
          <w:lang w:val="el-GR"/>
        </w:rPr>
        <w:t>έχουν</w:t>
      </w:r>
      <w:r w:rsidR="00257695" w:rsidRPr="0064053B">
        <w:rPr>
          <w:spacing w:val="1"/>
          <w:lang w:val="el-GR"/>
        </w:rPr>
        <w:t xml:space="preserve"> </w:t>
      </w:r>
      <w:r w:rsidR="00257695" w:rsidRPr="0064053B">
        <w:rPr>
          <w:lang w:val="el-GR"/>
        </w:rPr>
        <w:t>ανταποκριθεί</w:t>
      </w:r>
      <w:r w:rsidR="00257695" w:rsidRPr="0064053B">
        <w:rPr>
          <w:spacing w:val="-2"/>
          <w:lang w:val="el-GR"/>
        </w:rPr>
        <w:t xml:space="preserve"> </w:t>
      </w:r>
      <w:r w:rsidR="00257695" w:rsidRPr="0064053B">
        <w:rPr>
          <w:lang w:val="el-GR"/>
        </w:rPr>
        <w:t>στη</w:t>
      </w:r>
      <w:r w:rsidR="00257695" w:rsidRPr="0064053B">
        <w:rPr>
          <w:spacing w:val="49"/>
          <w:lang w:val="el-GR"/>
        </w:rPr>
        <w:t xml:space="preserve"> </w:t>
      </w:r>
      <w:r w:rsidR="00257695" w:rsidRPr="0064053B">
        <w:rPr>
          <w:lang w:val="el-GR"/>
        </w:rPr>
        <w:t xml:space="preserve">θεραπεία </w:t>
      </w:r>
      <w:r w:rsidR="00257695" w:rsidRPr="0064053B">
        <w:rPr>
          <w:spacing w:val="-2"/>
          <w:lang w:val="el-GR"/>
        </w:rPr>
        <w:t>με</w:t>
      </w:r>
      <w:r w:rsidR="00257695" w:rsidRPr="0064053B">
        <w:rPr>
          <w:spacing w:val="1"/>
          <w:lang w:val="el-GR"/>
        </w:rPr>
        <w:t xml:space="preserve"> </w:t>
      </w:r>
      <w:r w:rsidR="0016440F" w:rsidRPr="0064053B">
        <w:rPr>
          <w:lang w:val="el-GR"/>
        </w:rPr>
        <w:t>τ</w:t>
      </w:r>
      <w:r w:rsidR="00370AF2" w:rsidRPr="0064053B">
        <w:rPr>
          <w:lang w:val="el-GR"/>
        </w:rPr>
        <w:t>ο</w:t>
      </w:r>
      <w:r w:rsidR="00257695" w:rsidRPr="0064053B">
        <w:rPr>
          <w:lang w:val="el-GR"/>
        </w:rPr>
        <w:t xml:space="preserve"> </w:t>
      </w:r>
      <w:r w:rsidR="003C06E4" w:rsidRPr="0064053B">
        <w:rPr>
          <w:rFonts w:eastAsia="MS Mincho"/>
          <w:lang w:val="el-GR" w:eastAsia="fr-FR"/>
        </w:rPr>
        <w:t>Aripiprazole Zentiva</w:t>
      </w:r>
      <w:r w:rsidR="00257695" w:rsidRPr="0064053B">
        <w:rPr>
          <w:spacing w:val="-2"/>
          <w:lang w:val="el-GR"/>
        </w:rPr>
        <w:t>.</w:t>
      </w:r>
    </w:p>
    <w:p w14:paraId="4CACCDD9" w14:textId="77777777" w:rsidR="00257695" w:rsidRPr="0064053B" w:rsidRDefault="00257695" w:rsidP="002B7652">
      <w:pPr>
        <w:pStyle w:val="Zkladntext"/>
        <w:jc w:val="left"/>
        <w:rPr>
          <w:lang w:val="el-GR"/>
        </w:rPr>
      </w:pPr>
    </w:p>
    <w:p w14:paraId="1C61DD12" w14:textId="77777777" w:rsidR="00257695" w:rsidRPr="0064053B" w:rsidRDefault="00257695" w:rsidP="002B7652">
      <w:pPr>
        <w:pStyle w:val="Zkladntext"/>
        <w:jc w:val="left"/>
        <w:rPr>
          <w:lang w:val="el-GR"/>
        </w:rPr>
      </w:pPr>
    </w:p>
    <w:p w14:paraId="716AA9D8" w14:textId="77777777" w:rsidR="00942E69" w:rsidRPr="0064053B" w:rsidRDefault="00257695" w:rsidP="002B7652">
      <w:pPr>
        <w:pStyle w:val="123"/>
        <w:jc w:val="left"/>
        <w:rPr>
          <w:lang w:val="el-GR"/>
        </w:rPr>
      </w:pPr>
      <w:r w:rsidRPr="0064053B">
        <w:rPr>
          <w:lang w:val="el-GR"/>
        </w:rPr>
        <w:t xml:space="preserve">Τι πρέπει να γνωρίζετε </w:t>
      </w:r>
      <w:r w:rsidR="00F913D4" w:rsidRPr="0064053B">
        <w:rPr>
          <w:lang w:val="el-GR"/>
        </w:rPr>
        <w:t>πριν</w:t>
      </w:r>
      <w:r w:rsidRPr="0064053B">
        <w:rPr>
          <w:lang w:val="el-GR"/>
        </w:rPr>
        <w:t xml:space="preserve"> πάρετε </w:t>
      </w:r>
      <w:r w:rsidR="00861E40" w:rsidRPr="0064053B">
        <w:rPr>
          <w:lang w:val="el-GR"/>
        </w:rPr>
        <w:t>το</w:t>
      </w:r>
      <w:r w:rsidRPr="0064053B">
        <w:rPr>
          <w:lang w:val="el-GR"/>
        </w:rPr>
        <w:t xml:space="preserve"> </w:t>
      </w:r>
      <w:r w:rsidR="00942E69" w:rsidRPr="0064053B">
        <w:rPr>
          <w:lang w:val="el-GR"/>
        </w:rPr>
        <w:t xml:space="preserve">Aripiprazole </w:t>
      </w:r>
      <w:r w:rsidR="003C06E4" w:rsidRPr="0064053B">
        <w:rPr>
          <w:lang w:val="el-GR"/>
        </w:rPr>
        <w:t>Zentiva</w:t>
      </w:r>
    </w:p>
    <w:p w14:paraId="2402A70D" w14:textId="77777777" w:rsidR="00331475" w:rsidRPr="0064053B" w:rsidRDefault="00331475" w:rsidP="002B7652">
      <w:pPr>
        <w:jc w:val="left"/>
        <w:rPr>
          <w:szCs w:val="22"/>
        </w:rPr>
      </w:pPr>
    </w:p>
    <w:p w14:paraId="14CF60A3" w14:textId="77777777" w:rsidR="00257695" w:rsidRPr="0064053B" w:rsidRDefault="00257695" w:rsidP="002B7652">
      <w:pPr>
        <w:pStyle w:val="a9"/>
        <w:jc w:val="left"/>
        <w:rPr>
          <w:lang w:val="el-GR"/>
        </w:rPr>
      </w:pPr>
      <w:r w:rsidRPr="0064053B">
        <w:rPr>
          <w:lang w:val="el-GR"/>
        </w:rPr>
        <w:t xml:space="preserve">Μην πάρετε </w:t>
      </w:r>
      <w:r w:rsidR="00861E40" w:rsidRPr="0064053B">
        <w:rPr>
          <w:lang w:val="el-GR"/>
        </w:rPr>
        <w:t>το</w:t>
      </w:r>
      <w:r w:rsidRPr="0064053B">
        <w:rPr>
          <w:lang w:val="el-GR"/>
        </w:rPr>
        <w:t xml:space="preserve"> </w:t>
      </w:r>
      <w:r w:rsidR="003C06E4" w:rsidRPr="0064053B">
        <w:rPr>
          <w:lang w:val="el-GR"/>
        </w:rPr>
        <w:t>Aripiprazole Zentiva</w:t>
      </w:r>
    </w:p>
    <w:p w14:paraId="72BB088E" w14:textId="77777777" w:rsidR="00257695" w:rsidRPr="0064053B" w:rsidRDefault="00257695" w:rsidP="002B7652">
      <w:pPr>
        <w:pStyle w:val="a0"/>
        <w:jc w:val="left"/>
        <w:rPr>
          <w:lang w:val="el-GR"/>
        </w:rPr>
      </w:pPr>
      <w:r w:rsidRPr="0064053B">
        <w:rPr>
          <w:lang w:val="el-GR"/>
        </w:rPr>
        <w:t>σε</w:t>
      </w:r>
      <w:r w:rsidRPr="0064053B">
        <w:rPr>
          <w:spacing w:val="1"/>
          <w:lang w:val="el-GR"/>
        </w:rPr>
        <w:t xml:space="preserve"> </w:t>
      </w:r>
      <w:r w:rsidRPr="0064053B">
        <w:rPr>
          <w:lang w:val="el-GR"/>
        </w:rPr>
        <w:t>περίπτωση αλλεργίας στην</w:t>
      </w:r>
      <w:r w:rsidRPr="0064053B">
        <w:rPr>
          <w:spacing w:val="1"/>
          <w:lang w:val="el-GR"/>
        </w:rPr>
        <w:t xml:space="preserve"> </w:t>
      </w:r>
      <w:r w:rsidRPr="0064053B">
        <w:rPr>
          <w:lang w:val="el-GR"/>
        </w:rPr>
        <w:t>αριπιπραζόλη ή</w:t>
      </w:r>
      <w:r w:rsidRPr="0064053B">
        <w:rPr>
          <w:spacing w:val="-3"/>
          <w:lang w:val="el-GR"/>
        </w:rPr>
        <w:t xml:space="preserve"> </w:t>
      </w:r>
      <w:r w:rsidRPr="0064053B">
        <w:rPr>
          <w:lang w:val="el-GR"/>
        </w:rPr>
        <w:t>σε</w:t>
      </w:r>
      <w:r w:rsidRPr="0064053B">
        <w:rPr>
          <w:spacing w:val="-2"/>
          <w:lang w:val="el-GR"/>
        </w:rPr>
        <w:t xml:space="preserve"> </w:t>
      </w:r>
      <w:r w:rsidRPr="0064053B">
        <w:rPr>
          <w:lang w:val="el-GR"/>
        </w:rPr>
        <w:t>οποιοδήποτε</w:t>
      </w:r>
      <w:r w:rsidRPr="0064053B">
        <w:rPr>
          <w:spacing w:val="1"/>
          <w:lang w:val="el-GR"/>
        </w:rPr>
        <w:t xml:space="preserve"> </w:t>
      </w:r>
      <w:r w:rsidRPr="0064053B">
        <w:rPr>
          <w:lang w:val="el-GR"/>
        </w:rPr>
        <w:t>άλλο από τα</w:t>
      </w:r>
      <w:r w:rsidRPr="0064053B">
        <w:rPr>
          <w:spacing w:val="-3"/>
          <w:lang w:val="el-GR"/>
        </w:rPr>
        <w:t xml:space="preserve"> </w:t>
      </w:r>
      <w:r w:rsidRPr="0064053B">
        <w:rPr>
          <w:lang w:val="el-GR"/>
        </w:rPr>
        <w:t>συστατικά αυτού</w:t>
      </w:r>
      <w:r w:rsidRPr="0064053B">
        <w:rPr>
          <w:spacing w:val="35"/>
          <w:lang w:val="el-GR"/>
        </w:rPr>
        <w:t xml:space="preserve"> </w:t>
      </w:r>
      <w:r w:rsidRPr="0064053B">
        <w:rPr>
          <w:lang w:val="el-GR"/>
        </w:rPr>
        <w:t>του</w:t>
      </w:r>
      <w:r w:rsidRPr="0064053B">
        <w:rPr>
          <w:spacing w:val="1"/>
          <w:lang w:val="el-GR"/>
        </w:rPr>
        <w:t xml:space="preserve"> </w:t>
      </w:r>
      <w:r w:rsidRPr="0064053B">
        <w:rPr>
          <w:lang w:val="el-GR"/>
        </w:rPr>
        <w:t>φαρμάκου</w:t>
      </w:r>
      <w:r w:rsidRPr="0064053B">
        <w:rPr>
          <w:spacing w:val="1"/>
          <w:lang w:val="el-GR"/>
        </w:rPr>
        <w:t xml:space="preserve"> </w:t>
      </w:r>
      <w:r w:rsidRPr="0064053B">
        <w:rPr>
          <w:lang w:val="el-GR"/>
        </w:rPr>
        <w:t>(αναφέρονται στην</w:t>
      </w:r>
      <w:r w:rsidRPr="0064053B">
        <w:rPr>
          <w:spacing w:val="1"/>
          <w:lang w:val="el-GR"/>
        </w:rPr>
        <w:t xml:space="preserve"> </w:t>
      </w:r>
      <w:r w:rsidRPr="0064053B">
        <w:rPr>
          <w:lang w:val="el-GR"/>
        </w:rPr>
        <w:t>παράγραφο 6).</w:t>
      </w:r>
    </w:p>
    <w:p w14:paraId="0C442A66" w14:textId="77777777" w:rsidR="00257695" w:rsidRPr="0064053B" w:rsidRDefault="00257695" w:rsidP="002B7652">
      <w:pPr>
        <w:pStyle w:val="Zkladntext"/>
        <w:jc w:val="left"/>
        <w:rPr>
          <w:lang w:val="el-GR"/>
        </w:rPr>
      </w:pPr>
    </w:p>
    <w:p w14:paraId="2E1B3371" w14:textId="77777777" w:rsidR="00257695" w:rsidRPr="0064053B" w:rsidRDefault="00257695" w:rsidP="002B7652">
      <w:pPr>
        <w:pStyle w:val="a9"/>
        <w:jc w:val="left"/>
        <w:rPr>
          <w:lang w:val="el-GR"/>
        </w:rPr>
      </w:pPr>
      <w:r w:rsidRPr="0064053B">
        <w:rPr>
          <w:lang w:val="el-GR"/>
        </w:rPr>
        <w:t>Προειδοποιήσεις και προφυλάξεις</w:t>
      </w:r>
    </w:p>
    <w:p w14:paraId="64914C37" w14:textId="536A5B7A" w:rsidR="00257695" w:rsidRPr="0064053B" w:rsidRDefault="00257695" w:rsidP="002B7652">
      <w:pPr>
        <w:pStyle w:val="Zkladntext"/>
        <w:jc w:val="left"/>
        <w:rPr>
          <w:lang w:val="el-GR"/>
        </w:rPr>
      </w:pPr>
      <w:r w:rsidRPr="0064053B">
        <w:rPr>
          <w:lang w:val="el-GR"/>
        </w:rPr>
        <w:t>Απευθυνθείτε</w:t>
      </w:r>
      <w:r w:rsidRPr="0064053B">
        <w:rPr>
          <w:spacing w:val="-2"/>
          <w:lang w:val="el-GR"/>
        </w:rPr>
        <w:t xml:space="preserve"> </w:t>
      </w:r>
      <w:r w:rsidRPr="0064053B">
        <w:rPr>
          <w:lang w:val="el-GR"/>
        </w:rPr>
        <w:t>στο</w:t>
      </w:r>
      <w:r w:rsidRPr="0064053B">
        <w:rPr>
          <w:spacing w:val="-3"/>
          <w:lang w:val="el-GR"/>
        </w:rPr>
        <w:t xml:space="preserve"> </w:t>
      </w:r>
      <w:r w:rsidRPr="0064053B">
        <w:rPr>
          <w:lang w:val="el-GR"/>
        </w:rPr>
        <w:t>γιατρό</w:t>
      </w:r>
      <w:r w:rsidRPr="0064053B">
        <w:rPr>
          <w:spacing w:val="-3"/>
          <w:lang w:val="el-GR"/>
        </w:rPr>
        <w:t xml:space="preserve"> </w:t>
      </w:r>
      <w:r w:rsidRPr="0064053B">
        <w:rPr>
          <w:lang w:val="el-GR"/>
        </w:rPr>
        <w:t xml:space="preserve">σας </w:t>
      </w:r>
      <w:r w:rsidR="00F913D4" w:rsidRPr="0064053B">
        <w:rPr>
          <w:lang w:val="el-GR"/>
        </w:rPr>
        <w:t>πριν</w:t>
      </w:r>
      <w:r w:rsidRPr="0064053B">
        <w:rPr>
          <w:spacing w:val="1"/>
          <w:lang w:val="el-GR"/>
        </w:rPr>
        <w:t xml:space="preserve"> </w:t>
      </w:r>
      <w:r w:rsidRPr="0064053B">
        <w:rPr>
          <w:lang w:val="el-GR"/>
        </w:rPr>
        <w:t>πάρετε</w:t>
      </w:r>
      <w:r w:rsidRPr="0064053B">
        <w:rPr>
          <w:spacing w:val="1"/>
          <w:lang w:val="el-GR"/>
        </w:rPr>
        <w:t xml:space="preserve"> </w:t>
      </w:r>
      <w:r w:rsidR="00876A7C" w:rsidRPr="0064053B">
        <w:rPr>
          <w:lang w:val="el-GR"/>
        </w:rPr>
        <w:t>το</w:t>
      </w:r>
      <w:r w:rsidRPr="0064053B">
        <w:rPr>
          <w:lang w:val="el-GR"/>
        </w:rPr>
        <w:t xml:space="preserve"> </w:t>
      </w:r>
      <w:r w:rsidR="003C06E4" w:rsidRPr="0064053B">
        <w:rPr>
          <w:spacing w:val="-2"/>
          <w:lang w:val="el-GR"/>
        </w:rPr>
        <w:t>Aripiprazole Zentiva</w:t>
      </w:r>
      <w:r w:rsidR="00057204">
        <w:rPr>
          <w:lang w:val="el-GR"/>
        </w:rPr>
        <w:t>.</w:t>
      </w:r>
    </w:p>
    <w:p w14:paraId="3525D5D7" w14:textId="5904CA09" w:rsidR="00E4347C" w:rsidRPr="0064053B" w:rsidRDefault="00E4347C" w:rsidP="002B7652">
      <w:pPr>
        <w:pStyle w:val="Zkladntext"/>
        <w:jc w:val="left"/>
        <w:rPr>
          <w:lang w:val="el-GR"/>
        </w:rPr>
      </w:pPr>
      <w:r w:rsidRPr="0064053B">
        <w:rPr>
          <w:lang w:val="el-GR"/>
        </w:rPr>
        <w:t xml:space="preserve">Έχουν αναφερθεί σκέψεις και συμπεριφορές αυτοκτονίας κατά τη διάρκεια της θεραπείας με αριπιπραζόλη. Ενημερώστε το γιατρό σας αμέσως εάν έχετε σκέψεις ή αισθήματα </w:t>
      </w:r>
      <w:r w:rsidRPr="0064053B">
        <w:rPr>
          <w:lang w:val="el-GR"/>
        </w:rPr>
        <w:lastRenderedPageBreak/>
        <w:t>αυτοτραυματισμού.</w:t>
      </w:r>
    </w:p>
    <w:p w14:paraId="3ABE911E" w14:textId="3875C432" w:rsidR="00E4347C" w:rsidRPr="0064053B" w:rsidRDefault="00E4347C" w:rsidP="002B7652">
      <w:pPr>
        <w:pStyle w:val="Zkladntext"/>
        <w:jc w:val="left"/>
        <w:rPr>
          <w:lang w:val="el-GR"/>
        </w:rPr>
      </w:pPr>
      <w:r w:rsidRPr="0064053B">
        <w:rPr>
          <w:lang w:val="el-GR"/>
        </w:rPr>
        <w:t xml:space="preserve">Πριν από τη θεραπεία με το </w:t>
      </w:r>
      <w:r w:rsidR="007F69B6" w:rsidRPr="0064053B">
        <w:rPr>
          <w:lang w:val="el-GR"/>
        </w:rPr>
        <w:t>Aripiprazole Zentiva</w:t>
      </w:r>
      <w:r w:rsidRPr="0064053B">
        <w:rPr>
          <w:lang w:val="el-GR"/>
        </w:rPr>
        <w:t>, ενημερώστε το γιατρό σας αν πάσχετε από</w:t>
      </w:r>
    </w:p>
    <w:p w14:paraId="3BD20AC2" w14:textId="77777777" w:rsidR="00E4347C" w:rsidRPr="0064053B" w:rsidRDefault="00E4347C" w:rsidP="002B7652">
      <w:pPr>
        <w:pStyle w:val="a0"/>
        <w:jc w:val="left"/>
        <w:rPr>
          <w:lang w:val="el-GR"/>
        </w:rPr>
      </w:pPr>
      <w:r w:rsidRPr="0064053B">
        <w:rPr>
          <w:iCs/>
          <w:lang w:val="el-GR"/>
        </w:rPr>
        <w:t>υ</w:t>
      </w:r>
      <w:r w:rsidRPr="0064053B">
        <w:rPr>
          <w:lang w:val="el-GR"/>
        </w:rPr>
        <w:t>ψηλά επίπεδα σακχάρου (χαρακτηρίζεται από συμπτώματα όπως υπερβολική δίψα, αυξημένη ποσότητα ούρων, αύξηση όρεξης και αίσθημα κόπωσης) ή οικογενειακό ιστορικό διαβήτη</w:t>
      </w:r>
    </w:p>
    <w:p w14:paraId="03F38CAC" w14:textId="1D3CC1DA" w:rsidR="00E4347C" w:rsidRPr="0064053B" w:rsidRDefault="00E4347C" w:rsidP="002B7652">
      <w:pPr>
        <w:pStyle w:val="a0"/>
        <w:jc w:val="left"/>
        <w:rPr>
          <w:lang w:val="el-GR"/>
        </w:rPr>
      </w:pPr>
      <w:r w:rsidRPr="0064053B">
        <w:rPr>
          <w:lang w:val="el-GR"/>
        </w:rPr>
        <w:t>σπασμ</w:t>
      </w:r>
      <w:r w:rsidR="0004574A">
        <w:rPr>
          <w:lang w:val="el-GR"/>
        </w:rPr>
        <w:t>ούς</w:t>
      </w:r>
      <w:r w:rsidRPr="0064053B">
        <w:rPr>
          <w:lang w:val="el-GR"/>
        </w:rPr>
        <w:t xml:space="preserve"> (επιληπτικές κρίσεις), καθότι ο γιατρός σας μπορεί να θελήσει να σας παρακολουθεί πιο στενά</w:t>
      </w:r>
    </w:p>
    <w:p w14:paraId="31684DF2" w14:textId="77777777" w:rsidR="00E4347C" w:rsidRPr="0064053B" w:rsidRDefault="00E4347C" w:rsidP="002B7652">
      <w:pPr>
        <w:pStyle w:val="a0"/>
        <w:jc w:val="left"/>
        <w:rPr>
          <w:lang w:val="el-GR"/>
        </w:rPr>
      </w:pPr>
      <w:r w:rsidRPr="0064053B">
        <w:rPr>
          <w:iCs/>
          <w:lang w:val="el-GR"/>
        </w:rPr>
        <w:t>α</w:t>
      </w:r>
      <w:r w:rsidRPr="0064053B">
        <w:rPr>
          <w:lang w:val="el-GR"/>
        </w:rPr>
        <w:t>κούσιες, ακανόνιστες κινήσεις των μυών, ιδιαίτερα στο πρόσωπο</w:t>
      </w:r>
    </w:p>
    <w:p w14:paraId="0982FDE1" w14:textId="0BF081BE" w:rsidR="00E4347C" w:rsidRPr="0064053B" w:rsidRDefault="00E4347C" w:rsidP="002B7652">
      <w:pPr>
        <w:pStyle w:val="a0"/>
        <w:jc w:val="left"/>
        <w:rPr>
          <w:lang w:val="el-GR"/>
        </w:rPr>
      </w:pPr>
      <w:r w:rsidRPr="0064053B">
        <w:rPr>
          <w:lang w:val="el-GR"/>
        </w:rPr>
        <w:t>καρδιαγγειακές παθήσεις (παθήσεις της καρδιάς και του κυκλοφορικού συστήματος), οικογενειακό ιστορικό καρδιαγγειακών παθήσεων, εγκεφαλικό επεισόδιο ή "μικρό" εγκεφαλικό επεισόδιο, μη φυσιολογική αρτηριακή πίεση</w:t>
      </w:r>
    </w:p>
    <w:p w14:paraId="015266BA" w14:textId="3EE59958" w:rsidR="00E4347C" w:rsidRPr="0064053B" w:rsidRDefault="00E4347C" w:rsidP="002B7652">
      <w:pPr>
        <w:pStyle w:val="a0"/>
        <w:jc w:val="left"/>
        <w:rPr>
          <w:lang w:val="el-GR"/>
        </w:rPr>
      </w:pPr>
      <w:r w:rsidRPr="0064053B">
        <w:rPr>
          <w:iCs/>
          <w:lang w:val="el-GR"/>
        </w:rPr>
        <w:t>θ</w:t>
      </w:r>
      <w:r w:rsidRPr="0064053B">
        <w:rPr>
          <w:lang w:val="el-GR"/>
        </w:rPr>
        <w:t>ρόμβο</w:t>
      </w:r>
      <w:r w:rsidR="0004574A">
        <w:rPr>
          <w:lang w:val="el-GR"/>
        </w:rPr>
        <w:t>υς</w:t>
      </w:r>
      <w:r w:rsidRPr="0064053B">
        <w:rPr>
          <w:lang w:val="el-GR"/>
        </w:rPr>
        <w:t xml:space="preserve"> αίματος, ή οικογενειακό ιστορικό θρόμβων αίματος, επειδή τα αντιψυχωσικά έχουν συσχετισθεί με το σχηματισμό θρόμβων αίματος</w:t>
      </w:r>
    </w:p>
    <w:p w14:paraId="513B93B5" w14:textId="324430A3" w:rsidR="00E4347C" w:rsidRPr="0064053B" w:rsidRDefault="00E4347C" w:rsidP="002B7652">
      <w:pPr>
        <w:pStyle w:val="a0"/>
        <w:jc w:val="left"/>
        <w:rPr>
          <w:lang w:val="el-GR"/>
        </w:rPr>
      </w:pPr>
      <w:r w:rsidRPr="0064053B">
        <w:rPr>
          <w:lang w:val="el-GR"/>
        </w:rPr>
        <w:t>προηγούμενη ε</w:t>
      </w:r>
      <w:r w:rsidR="002635C3" w:rsidRPr="0064053B">
        <w:rPr>
          <w:lang w:val="el-GR"/>
        </w:rPr>
        <w:t xml:space="preserve">μπειρία υπερβολικής </w:t>
      </w:r>
      <w:r w:rsidR="009F5BAC" w:rsidRPr="009F5BAC">
        <w:rPr>
          <w:lang w:val="el-GR"/>
        </w:rPr>
        <w:t>ενασχόληση</w:t>
      </w:r>
      <w:r w:rsidR="009F5BAC">
        <w:rPr>
          <w:lang w:val="el-GR"/>
        </w:rPr>
        <w:t>ς</w:t>
      </w:r>
      <w:r w:rsidR="009F5BAC" w:rsidRPr="009F5BAC">
        <w:rPr>
          <w:lang w:val="el-GR"/>
        </w:rPr>
        <w:t xml:space="preserve"> με τυχερά παιχνίδια</w:t>
      </w:r>
    </w:p>
    <w:p w14:paraId="759E720D" w14:textId="77777777" w:rsidR="00257695" w:rsidRPr="0064053B" w:rsidRDefault="00257695" w:rsidP="002B7652">
      <w:pPr>
        <w:pStyle w:val="Zkladntext"/>
        <w:jc w:val="left"/>
        <w:rPr>
          <w:lang w:val="el-GR"/>
        </w:rPr>
      </w:pPr>
    </w:p>
    <w:p w14:paraId="5A8A4638" w14:textId="0E056350" w:rsidR="00257695" w:rsidRPr="0064053B" w:rsidRDefault="00257695" w:rsidP="002B7652">
      <w:pPr>
        <w:pStyle w:val="Zkladntext"/>
        <w:jc w:val="left"/>
        <w:rPr>
          <w:lang w:val="el-GR"/>
        </w:rPr>
      </w:pPr>
      <w:r w:rsidRPr="0064053B">
        <w:rPr>
          <w:lang w:val="el-GR"/>
        </w:rPr>
        <w:t>Εάν</w:t>
      </w:r>
      <w:r w:rsidRPr="0064053B">
        <w:rPr>
          <w:spacing w:val="1"/>
          <w:lang w:val="el-GR"/>
        </w:rPr>
        <w:t xml:space="preserve"> </w:t>
      </w:r>
      <w:r w:rsidRPr="0064053B">
        <w:rPr>
          <w:lang w:val="el-GR"/>
        </w:rPr>
        <w:t>παρατηρήσετε</w:t>
      </w:r>
      <w:r w:rsidRPr="0064053B">
        <w:rPr>
          <w:spacing w:val="1"/>
          <w:lang w:val="el-GR"/>
        </w:rPr>
        <w:t xml:space="preserve"> </w:t>
      </w:r>
      <w:r w:rsidRPr="0064053B">
        <w:rPr>
          <w:lang w:val="el-GR"/>
        </w:rPr>
        <w:t>αύξηση</w:t>
      </w:r>
      <w:r w:rsidRPr="0064053B">
        <w:rPr>
          <w:spacing w:val="-3"/>
          <w:lang w:val="el-GR"/>
        </w:rPr>
        <w:t xml:space="preserve"> </w:t>
      </w:r>
      <w:r w:rsidRPr="0064053B">
        <w:rPr>
          <w:lang w:val="el-GR"/>
        </w:rPr>
        <w:t>βάρους, αναπτύξετε</w:t>
      </w:r>
      <w:r w:rsidRPr="0064053B">
        <w:rPr>
          <w:spacing w:val="1"/>
          <w:lang w:val="el-GR"/>
        </w:rPr>
        <w:t xml:space="preserve"> </w:t>
      </w:r>
      <w:r w:rsidRPr="0064053B">
        <w:rPr>
          <w:lang w:val="el-GR"/>
        </w:rPr>
        <w:t>ασυνήθιστες κινήσεις, εμφανίσετε</w:t>
      </w:r>
      <w:r w:rsidRPr="0064053B">
        <w:rPr>
          <w:spacing w:val="1"/>
          <w:lang w:val="el-GR"/>
        </w:rPr>
        <w:t xml:space="preserve"> </w:t>
      </w:r>
      <w:r w:rsidRPr="0064053B">
        <w:rPr>
          <w:lang w:val="el-GR"/>
        </w:rPr>
        <w:t>υπνηλία</w:t>
      </w:r>
      <w:r w:rsidRPr="0064053B">
        <w:rPr>
          <w:spacing w:val="-3"/>
          <w:lang w:val="el-GR"/>
        </w:rPr>
        <w:t xml:space="preserve"> </w:t>
      </w:r>
      <w:r w:rsidRPr="0064053B">
        <w:rPr>
          <w:lang w:val="el-GR"/>
        </w:rPr>
        <w:t>η οποία</w:t>
      </w:r>
      <w:r w:rsidRPr="0064053B">
        <w:rPr>
          <w:spacing w:val="43"/>
          <w:lang w:val="el-GR"/>
        </w:rPr>
        <w:t xml:space="preserve"> </w:t>
      </w:r>
      <w:r w:rsidRPr="0064053B">
        <w:rPr>
          <w:lang w:val="el-GR"/>
        </w:rPr>
        <w:t>παρεμβαίνει</w:t>
      </w:r>
      <w:r w:rsidRPr="0064053B">
        <w:rPr>
          <w:spacing w:val="-2"/>
          <w:lang w:val="el-GR"/>
        </w:rPr>
        <w:t xml:space="preserve"> </w:t>
      </w:r>
      <w:r w:rsidRPr="0064053B">
        <w:rPr>
          <w:lang w:val="el-GR"/>
        </w:rPr>
        <w:t>στις συνήθεις</w:t>
      </w:r>
      <w:r w:rsidRPr="0064053B">
        <w:rPr>
          <w:spacing w:val="-4"/>
          <w:lang w:val="el-GR"/>
        </w:rPr>
        <w:t xml:space="preserve"> </w:t>
      </w:r>
      <w:r w:rsidRPr="0064053B">
        <w:rPr>
          <w:lang w:val="el-GR"/>
        </w:rPr>
        <w:t xml:space="preserve">καθημερινές δραστηριότητες, </w:t>
      </w:r>
      <w:r w:rsidR="0004574A">
        <w:rPr>
          <w:lang w:val="el-GR"/>
        </w:rPr>
        <w:t xml:space="preserve">έχετε </w:t>
      </w:r>
      <w:r w:rsidRPr="0064053B">
        <w:rPr>
          <w:lang w:val="el-GR"/>
        </w:rPr>
        <w:t>οποιαδήποτε</w:t>
      </w:r>
      <w:r w:rsidRPr="0064053B">
        <w:rPr>
          <w:spacing w:val="1"/>
          <w:lang w:val="el-GR"/>
        </w:rPr>
        <w:t xml:space="preserve"> </w:t>
      </w:r>
      <w:r w:rsidRPr="0064053B">
        <w:rPr>
          <w:lang w:val="el-GR"/>
        </w:rPr>
        <w:t>δυσκολία</w:t>
      </w:r>
      <w:r w:rsidRPr="0064053B">
        <w:rPr>
          <w:spacing w:val="-3"/>
          <w:lang w:val="el-GR"/>
        </w:rPr>
        <w:t xml:space="preserve"> </w:t>
      </w:r>
      <w:r w:rsidRPr="0064053B">
        <w:rPr>
          <w:lang w:val="el-GR"/>
        </w:rPr>
        <w:t>στην</w:t>
      </w:r>
      <w:r w:rsidRPr="0064053B">
        <w:rPr>
          <w:spacing w:val="1"/>
          <w:lang w:val="el-GR"/>
        </w:rPr>
        <w:t xml:space="preserve"> </w:t>
      </w:r>
      <w:r w:rsidRPr="0064053B">
        <w:rPr>
          <w:lang w:val="el-GR"/>
        </w:rPr>
        <w:t>κατάποση ή</w:t>
      </w:r>
      <w:r w:rsidRPr="0064053B">
        <w:rPr>
          <w:spacing w:val="41"/>
          <w:lang w:val="el-GR"/>
        </w:rPr>
        <w:t xml:space="preserve"> </w:t>
      </w:r>
      <w:r w:rsidRPr="0064053B">
        <w:rPr>
          <w:lang w:val="el-GR"/>
        </w:rPr>
        <w:t xml:space="preserve">συμπτώματα αλλεργίας, </w:t>
      </w:r>
      <w:r w:rsidRPr="0064053B">
        <w:rPr>
          <w:spacing w:val="-2"/>
          <w:lang w:val="el-GR"/>
        </w:rPr>
        <w:t>παρακαλείσθε</w:t>
      </w:r>
      <w:r w:rsidRPr="0064053B">
        <w:rPr>
          <w:spacing w:val="1"/>
          <w:lang w:val="el-GR"/>
        </w:rPr>
        <w:t xml:space="preserve"> </w:t>
      </w:r>
      <w:r w:rsidRPr="0064053B">
        <w:rPr>
          <w:lang w:val="el-GR"/>
        </w:rPr>
        <w:t>να</w:t>
      </w:r>
      <w:r w:rsidRPr="0064053B">
        <w:rPr>
          <w:spacing w:val="-3"/>
          <w:lang w:val="el-GR"/>
        </w:rPr>
        <w:t xml:space="preserve"> </w:t>
      </w:r>
      <w:r w:rsidRPr="0064053B">
        <w:rPr>
          <w:spacing w:val="-2"/>
          <w:lang w:val="el-GR"/>
        </w:rPr>
        <w:t>ενημερώσετε</w:t>
      </w:r>
      <w:r w:rsidRPr="0064053B">
        <w:rPr>
          <w:spacing w:val="1"/>
          <w:lang w:val="el-GR"/>
        </w:rPr>
        <w:t xml:space="preserve"> </w:t>
      </w:r>
      <w:r w:rsidRPr="0064053B">
        <w:rPr>
          <w:lang w:val="el-GR"/>
        </w:rPr>
        <w:t>το γιατρό</w:t>
      </w:r>
      <w:r w:rsidRPr="0064053B">
        <w:rPr>
          <w:spacing w:val="-3"/>
          <w:lang w:val="el-GR"/>
        </w:rPr>
        <w:t xml:space="preserve"> </w:t>
      </w:r>
      <w:r w:rsidRPr="0064053B">
        <w:rPr>
          <w:lang w:val="el-GR"/>
        </w:rPr>
        <w:t>σας.</w:t>
      </w:r>
    </w:p>
    <w:p w14:paraId="05B4C8F6" w14:textId="77777777" w:rsidR="00257695" w:rsidRPr="0064053B" w:rsidRDefault="00257695" w:rsidP="002B7652">
      <w:pPr>
        <w:pStyle w:val="Zkladntext"/>
        <w:jc w:val="left"/>
        <w:rPr>
          <w:lang w:val="el-GR"/>
        </w:rPr>
      </w:pPr>
    </w:p>
    <w:p w14:paraId="038E2717" w14:textId="093893F2" w:rsidR="00257695" w:rsidRPr="0064053B" w:rsidRDefault="00257695" w:rsidP="002B7652">
      <w:pPr>
        <w:pStyle w:val="Zkladntext"/>
        <w:jc w:val="left"/>
        <w:rPr>
          <w:lang w:val="el-GR"/>
        </w:rPr>
      </w:pPr>
      <w:r w:rsidRPr="0064053B">
        <w:rPr>
          <w:lang w:val="el-GR"/>
        </w:rPr>
        <w:t>Εάν</w:t>
      </w:r>
      <w:r w:rsidRPr="0064053B">
        <w:rPr>
          <w:spacing w:val="1"/>
          <w:lang w:val="el-GR"/>
        </w:rPr>
        <w:t xml:space="preserve"> </w:t>
      </w:r>
      <w:r w:rsidRPr="0064053B">
        <w:rPr>
          <w:lang w:val="el-GR"/>
        </w:rPr>
        <w:t>είσθε</w:t>
      </w:r>
      <w:r w:rsidRPr="0064053B">
        <w:rPr>
          <w:spacing w:val="1"/>
          <w:lang w:val="el-GR"/>
        </w:rPr>
        <w:t xml:space="preserve"> </w:t>
      </w:r>
      <w:r w:rsidRPr="0064053B">
        <w:rPr>
          <w:lang w:val="el-GR"/>
        </w:rPr>
        <w:t>ηλικιωμένος ασθενής που</w:t>
      </w:r>
      <w:r w:rsidRPr="0064053B">
        <w:rPr>
          <w:spacing w:val="-2"/>
          <w:lang w:val="el-GR"/>
        </w:rPr>
        <w:t xml:space="preserve"> </w:t>
      </w:r>
      <w:r w:rsidRPr="0064053B">
        <w:rPr>
          <w:lang w:val="el-GR"/>
        </w:rPr>
        <w:t xml:space="preserve">υποφέρει από άνοια (απώλεια μνήμης και </w:t>
      </w:r>
      <w:r w:rsidRPr="0064053B">
        <w:rPr>
          <w:spacing w:val="-2"/>
          <w:lang w:val="el-GR"/>
        </w:rPr>
        <w:t>άλλων</w:t>
      </w:r>
      <w:r w:rsidRPr="0064053B">
        <w:rPr>
          <w:spacing w:val="1"/>
          <w:lang w:val="el-GR"/>
        </w:rPr>
        <w:t xml:space="preserve"> </w:t>
      </w:r>
      <w:r w:rsidRPr="0064053B">
        <w:rPr>
          <w:lang w:val="el-GR"/>
        </w:rPr>
        <w:t>διανοητικών</w:t>
      </w:r>
      <w:r w:rsidRPr="0064053B">
        <w:rPr>
          <w:spacing w:val="51"/>
          <w:lang w:val="el-GR"/>
        </w:rPr>
        <w:t xml:space="preserve"> </w:t>
      </w:r>
      <w:r w:rsidRPr="0064053B">
        <w:rPr>
          <w:lang w:val="el-GR"/>
        </w:rPr>
        <w:t>ικανοτήτων),</w:t>
      </w:r>
      <w:r w:rsidRPr="0064053B">
        <w:rPr>
          <w:spacing w:val="-3"/>
          <w:lang w:val="el-GR"/>
        </w:rPr>
        <w:t xml:space="preserve"> </w:t>
      </w:r>
      <w:r w:rsidRPr="0064053B">
        <w:rPr>
          <w:lang w:val="el-GR"/>
        </w:rPr>
        <w:t xml:space="preserve">εσείς ή </w:t>
      </w:r>
      <w:r w:rsidR="0004574A">
        <w:rPr>
          <w:lang w:val="el-GR"/>
        </w:rPr>
        <w:t>το άτομο που</w:t>
      </w:r>
      <w:r w:rsidR="0004574A" w:rsidRPr="0064053B">
        <w:rPr>
          <w:lang w:val="el-GR"/>
        </w:rPr>
        <w:t xml:space="preserve"> </w:t>
      </w:r>
      <w:r w:rsidRPr="0064053B">
        <w:rPr>
          <w:lang w:val="el-GR"/>
        </w:rPr>
        <w:t>σας φροντίζει/ο</w:t>
      </w:r>
      <w:r w:rsidRPr="0064053B">
        <w:rPr>
          <w:spacing w:val="-3"/>
          <w:lang w:val="el-GR"/>
        </w:rPr>
        <w:t xml:space="preserve"> </w:t>
      </w:r>
      <w:r w:rsidRPr="0064053B">
        <w:rPr>
          <w:lang w:val="el-GR"/>
        </w:rPr>
        <w:t>συγγενής σας πρέπει</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ενημερώσει</w:t>
      </w:r>
      <w:r w:rsidRPr="0064053B">
        <w:rPr>
          <w:spacing w:val="-2"/>
          <w:lang w:val="el-GR"/>
        </w:rPr>
        <w:t xml:space="preserve"> </w:t>
      </w:r>
      <w:r w:rsidRPr="0064053B">
        <w:rPr>
          <w:lang w:val="el-GR"/>
        </w:rPr>
        <w:t>το γιατρό σας</w:t>
      </w:r>
      <w:r w:rsidRPr="0064053B">
        <w:rPr>
          <w:spacing w:val="-4"/>
          <w:lang w:val="el-GR"/>
        </w:rPr>
        <w:t xml:space="preserve"> </w:t>
      </w:r>
      <w:r w:rsidRPr="0064053B">
        <w:rPr>
          <w:lang w:val="el-GR"/>
        </w:rPr>
        <w:t>εάν</w:t>
      </w:r>
      <w:r w:rsidRPr="0064053B">
        <w:rPr>
          <w:spacing w:val="63"/>
          <w:lang w:val="el-GR"/>
        </w:rPr>
        <w:t xml:space="preserve"> </w:t>
      </w:r>
      <w:r w:rsidRPr="0064053B">
        <w:rPr>
          <w:lang w:val="el-GR"/>
        </w:rPr>
        <w:t>είχατε</w:t>
      </w:r>
      <w:r w:rsidRPr="0064053B">
        <w:rPr>
          <w:spacing w:val="1"/>
          <w:lang w:val="el-GR"/>
        </w:rPr>
        <w:t xml:space="preserve"> </w:t>
      </w:r>
      <w:r w:rsidRPr="0064053B">
        <w:rPr>
          <w:lang w:val="el-GR"/>
        </w:rPr>
        <w:t>ποτέ</w:t>
      </w:r>
      <w:r w:rsidRPr="0064053B">
        <w:rPr>
          <w:spacing w:val="-2"/>
          <w:lang w:val="el-GR"/>
        </w:rPr>
        <w:t xml:space="preserve"> </w:t>
      </w:r>
      <w:r w:rsidRPr="0064053B">
        <w:rPr>
          <w:lang w:val="el-GR"/>
        </w:rPr>
        <w:t>εγκεφαλικό ή</w:t>
      </w:r>
      <w:r w:rsidRPr="0064053B">
        <w:rPr>
          <w:spacing w:val="-3"/>
          <w:lang w:val="el-GR"/>
        </w:rPr>
        <w:t xml:space="preserve"> </w:t>
      </w:r>
      <w:r w:rsidRPr="0064053B">
        <w:rPr>
          <w:lang w:val="el-GR"/>
        </w:rPr>
        <w:t>"μικρό"</w:t>
      </w:r>
      <w:r w:rsidRPr="0064053B">
        <w:rPr>
          <w:spacing w:val="-2"/>
          <w:lang w:val="el-GR"/>
        </w:rPr>
        <w:t xml:space="preserve"> </w:t>
      </w:r>
      <w:r w:rsidRPr="0064053B">
        <w:rPr>
          <w:lang w:val="el-GR"/>
        </w:rPr>
        <w:t>εγκεφαλικό</w:t>
      </w:r>
      <w:r w:rsidRPr="0064053B">
        <w:rPr>
          <w:spacing w:val="-3"/>
          <w:lang w:val="el-GR"/>
        </w:rPr>
        <w:t xml:space="preserve"> </w:t>
      </w:r>
      <w:r w:rsidRPr="0064053B">
        <w:rPr>
          <w:lang w:val="el-GR"/>
        </w:rPr>
        <w:t>επεισόδιο.</w:t>
      </w:r>
    </w:p>
    <w:p w14:paraId="7F7E46CA" w14:textId="77777777" w:rsidR="00257695" w:rsidRPr="0064053B" w:rsidRDefault="00257695" w:rsidP="002B7652">
      <w:pPr>
        <w:pStyle w:val="Zkladntext"/>
        <w:jc w:val="left"/>
        <w:rPr>
          <w:lang w:val="el-GR"/>
        </w:rPr>
      </w:pPr>
    </w:p>
    <w:p w14:paraId="2A6E9E62" w14:textId="11B95BA8" w:rsidR="00257695" w:rsidRPr="0064053B" w:rsidRDefault="00257695" w:rsidP="002B7652">
      <w:pPr>
        <w:pStyle w:val="Zkladntext"/>
        <w:jc w:val="left"/>
        <w:rPr>
          <w:lang w:val="el-GR"/>
        </w:rPr>
      </w:pPr>
      <w:r w:rsidRPr="0064053B">
        <w:rPr>
          <w:lang w:val="el-GR"/>
        </w:rPr>
        <w:t>Ενημερώστε</w:t>
      </w:r>
      <w:r w:rsidRPr="0064053B">
        <w:rPr>
          <w:spacing w:val="1"/>
          <w:lang w:val="el-GR"/>
        </w:rPr>
        <w:t xml:space="preserve"> </w:t>
      </w:r>
      <w:r w:rsidRPr="0064053B">
        <w:rPr>
          <w:spacing w:val="-2"/>
          <w:lang w:val="el-GR"/>
        </w:rPr>
        <w:t>το</w:t>
      </w:r>
      <w:r w:rsidRPr="0064053B">
        <w:rPr>
          <w:lang w:val="el-GR"/>
        </w:rPr>
        <w:t xml:space="preserve"> γιατρό</w:t>
      </w:r>
      <w:r w:rsidRPr="0064053B">
        <w:rPr>
          <w:spacing w:val="-3"/>
          <w:lang w:val="el-GR"/>
        </w:rPr>
        <w:t xml:space="preserve"> </w:t>
      </w:r>
      <w:r w:rsidRPr="0064053B">
        <w:rPr>
          <w:lang w:val="el-GR"/>
        </w:rPr>
        <w:t>σας αμέσως</w:t>
      </w:r>
      <w:r w:rsidR="0004574A">
        <w:rPr>
          <w:lang w:val="el-GR"/>
        </w:rPr>
        <w:t>,</w:t>
      </w:r>
      <w:r w:rsidRPr="0064053B">
        <w:rPr>
          <w:lang w:val="el-GR"/>
        </w:rPr>
        <w:t xml:space="preserve"> εάν</w:t>
      </w:r>
      <w:r w:rsidRPr="0064053B">
        <w:rPr>
          <w:spacing w:val="-2"/>
          <w:lang w:val="el-GR"/>
        </w:rPr>
        <w:t xml:space="preserve"> </w:t>
      </w:r>
      <w:r w:rsidRPr="0064053B">
        <w:rPr>
          <w:lang w:val="el-GR"/>
        </w:rPr>
        <w:t>έχετε</w:t>
      </w:r>
      <w:r w:rsidRPr="0064053B">
        <w:rPr>
          <w:spacing w:val="-2"/>
          <w:lang w:val="el-GR"/>
        </w:rPr>
        <w:t xml:space="preserve"> </w:t>
      </w:r>
      <w:r w:rsidRPr="0064053B">
        <w:rPr>
          <w:lang w:val="el-GR"/>
        </w:rPr>
        <w:t>σκέψεις</w:t>
      </w:r>
      <w:r w:rsidRPr="0064053B">
        <w:rPr>
          <w:spacing w:val="-4"/>
          <w:lang w:val="el-GR"/>
        </w:rPr>
        <w:t xml:space="preserve"> </w:t>
      </w:r>
      <w:r w:rsidRPr="0064053B">
        <w:rPr>
          <w:lang w:val="el-GR"/>
        </w:rPr>
        <w:t>ή αισθήματα αυτοτραυματισμού.</w:t>
      </w:r>
      <w:r w:rsidRPr="0064053B">
        <w:rPr>
          <w:spacing w:val="-3"/>
          <w:lang w:val="el-GR"/>
        </w:rPr>
        <w:t xml:space="preserve"> </w:t>
      </w:r>
      <w:r w:rsidRPr="0064053B">
        <w:rPr>
          <w:lang w:val="el-GR"/>
        </w:rPr>
        <w:t>Έχουν</w:t>
      </w:r>
      <w:r w:rsidRPr="0064053B">
        <w:rPr>
          <w:spacing w:val="71"/>
          <w:lang w:val="el-GR"/>
        </w:rPr>
        <w:t xml:space="preserve"> </w:t>
      </w:r>
      <w:r w:rsidRPr="0064053B">
        <w:rPr>
          <w:lang w:val="el-GR"/>
        </w:rPr>
        <w:t>αναφερθεί</w:t>
      </w:r>
      <w:r w:rsidRPr="0064053B">
        <w:rPr>
          <w:spacing w:val="-2"/>
          <w:lang w:val="el-GR"/>
        </w:rPr>
        <w:t xml:space="preserve"> </w:t>
      </w:r>
      <w:r w:rsidRPr="0064053B">
        <w:rPr>
          <w:lang w:val="el-GR"/>
        </w:rPr>
        <w:t>σκέψεις και συμπεριφορές αυτοκτονίας κατά τη διάρκεια</w:t>
      </w:r>
      <w:r w:rsidRPr="0064053B">
        <w:rPr>
          <w:spacing w:val="-3"/>
          <w:lang w:val="el-GR"/>
        </w:rPr>
        <w:t xml:space="preserve"> </w:t>
      </w:r>
      <w:r w:rsidRPr="0064053B">
        <w:rPr>
          <w:lang w:val="el-GR"/>
        </w:rPr>
        <w:t>της θεραπείας με</w:t>
      </w:r>
      <w:r w:rsidRPr="0064053B">
        <w:rPr>
          <w:spacing w:val="1"/>
          <w:lang w:val="el-GR"/>
        </w:rPr>
        <w:t xml:space="preserve"> </w:t>
      </w:r>
      <w:r w:rsidRPr="0064053B">
        <w:rPr>
          <w:lang w:val="el-GR"/>
        </w:rPr>
        <w:t>αριπιπραζόλη.</w:t>
      </w:r>
    </w:p>
    <w:p w14:paraId="70BED7C3" w14:textId="77777777" w:rsidR="00257695" w:rsidRPr="0064053B" w:rsidRDefault="00257695" w:rsidP="002B7652">
      <w:pPr>
        <w:pStyle w:val="Zkladntext"/>
        <w:jc w:val="left"/>
        <w:rPr>
          <w:lang w:val="el-GR"/>
        </w:rPr>
      </w:pPr>
    </w:p>
    <w:p w14:paraId="64683C96" w14:textId="6D75225F" w:rsidR="00257695" w:rsidRPr="0064053B" w:rsidRDefault="00257695" w:rsidP="002B7652">
      <w:pPr>
        <w:pStyle w:val="Zkladntext"/>
        <w:jc w:val="left"/>
        <w:rPr>
          <w:lang w:val="el-GR"/>
        </w:rPr>
      </w:pPr>
      <w:r w:rsidRPr="0064053B">
        <w:rPr>
          <w:lang w:val="el-GR"/>
        </w:rPr>
        <w:t>Ενημερώστε</w:t>
      </w:r>
      <w:r w:rsidRPr="0064053B">
        <w:rPr>
          <w:spacing w:val="1"/>
          <w:lang w:val="el-GR"/>
        </w:rPr>
        <w:t xml:space="preserve"> </w:t>
      </w:r>
      <w:r w:rsidRPr="0064053B">
        <w:rPr>
          <w:spacing w:val="-2"/>
          <w:lang w:val="el-GR"/>
        </w:rPr>
        <w:t>το</w:t>
      </w:r>
      <w:r w:rsidRPr="0064053B">
        <w:rPr>
          <w:lang w:val="el-GR"/>
        </w:rPr>
        <w:t xml:space="preserve"> γιατρό</w:t>
      </w:r>
      <w:r w:rsidRPr="0064053B">
        <w:rPr>
          <w:spacing w:val="-3"/>
          <w:lang w:val="el-GR"/>
        </w:rPr>
        <w:t xml:space="preserve"> </w:t>
      </w:r>
      <w:r w:rsidRPr="0064053B">
        <w:rPr>
          <w:lang w:val="el-GR"/>
        </w:rPr>
        <w:t>σας αμέσως</w:t>
      </w:r>
      <w:r w:rsidR="0004574A">
        <w:rPr>
          <w:lang w:val="el-GR"/>
        </w:rPr>
        <w:t>,</w:t>
      </w:r>
      <w:r w:rsidRPr="0064053B">
        <w:rPr>
          <w:lang w:val="el-GR"/>
        </w:rPr>
        <w:t xml:space="preserve"> εάν</w:t>
      </w:r>
      <w:r w:rsidRPr="0064053B">
        <w:rPr>
          <w:spacing w:val="1"/>
          <w:lang w:val="el-GR"/>
        </w:rPr>
        <w:t xml:space="preserve"> </w:t>
      </w:r>
      <w:r w:rsidRPr="0064053B">
        <w:rPr>
          <w:lang w:val="el-GR"/>
        </w:rPr>
        <w:t>πάσχετε</w:t>
      </w:r>
      <w:r w:rsidRPr="0064053B">
        <w:rPr>
          <w:spacing w:val="1"/>
          <w:lang w:val="el-GR"/>
        </w:rPr>
        <w:t xml:space="preserve"> </w:t>
      </w:r>
      <w:r w:rsidRPr="0064053B">
        <w:rPr>
          <w:lang w:val="el-GR"/>
        </w:rPr>
        <w:t>από μυϊκή δυσκαμψία</w:t>
      </w:r>
      <w:r w:rsidRPr="0064053B">
        <w:rPr>
          <w:spacing w:val="-3"/>
          <w:lang w:val="el-GR"/>
        </w:rPr>
        <w:t xml:space="preserve"> </w:t>
      </w:r>
      <w:r w:rsidRPr="0064053B">
        <w:rPr>
          <w:lang w:val="el-GR"/>
        </w:rPr>
        <w:t>ή ακαμψία</w:t>
      </w:r>
      <w:r w:rsidRPr="0064053B">
        <w:rPr>
          <w:spacing w:val="-3"/>
          <w:lang w:val="el-GR"/>
        </w:rPr>
        <w:t xml:space="preserve"> </w:t>
      </w:r>
      <w:r w:rsidRPr="0064053B">
        <w:rPr>
          <w:lang w:val="el-GR"/>
        </w:rPr>
        <w:t>με</w:t>
      </w:r>
      <w:r w:rsidRPr="0064053B">
        <w:rPr>
          <w:spacing w:val="1"/>
          <w:lang w:val="el-GR"/>
        </w:rPr>
        <w:t xml:space="preserve"> </w:t>
      </w:r>
      <w:r w:rsidRPr="0064053B">
        <w:rPr>
          <w:lang w:val="el-GR"/>
        </w:rPr>
        <w:t>υψηλό πυρετό,</w:t>
      </w:r>
      <w:r w:rsidRPr="0064053B">
        <w:rPr>
          <w:spacing w:val="55"/>
          <w:lang w:val="el-GR"/>
        </w:rPr>
        <w:t xml:space="preserve"> </w:t>
      </w:r>
      <w:r w:rsidRPr="0064053B">
        <w:rPr>
          <w:lang w:val="el-GR"/>
        </w:rPr>
        <w:t xml:space="preserve">εφίδρωση, </w:t>
      </w:r>
      <w:r w:rsidRPr="0064053B">
        <w:rPr>
          <w:spacing w:val="-2"/>
          <w:lang w:val="el-GR"/>
        </w:rPr>
        <w:t>μεταβολές</w:t>
      </w:r>
      <w:r w:rsidRPr="0064053B">
        <w:rPr>
          <w:lang w:val="el-GR"/>
        </w:rPr>
        <w:t xml:space="preserve"> της νοητικής κατάστασης ή πολύ</w:t>
      </w:r>
      <w:r w:rsidRPr="0064053B">
        <w:rPr>
          <w:spacing w:val="1"/>
          <w:lang w:val="el-GR"/>
        </w:rPr>
        <w:t xml:space="preserve"> </w:t>
      </w:r>
      <w:r w:rsidRPr="0064053B">
        <w:rPr>
          <w:lang w:val="el-GR"/>
        </w:rPr>
        <w:t>αυξημένους ή ακανόνιστους παλμούς της</w:t>
      </w:r>
      <w:r w:rsidRPr="0064053B">
        <w:rPr>
          <w:spacing w:val="75"/>
          <w:lang w:val="el-GR"/>
        </w:rPr>
        <w:t xml:space="preserve"> </w:t>
      </w:r>
      <w:r w:rsidRPr="0064053B">
        <w:rPr>
          <w:lang w:val="el-GR"/>
        </w:rPr>
        <w:t>καρδιάς.</w:t>
      </w:r>
    </w:p>
    <w:p w14:paraId="0DE9444D" w14:textId="77777777" w:rsidR="007F69B6" w:rsidRPr="0064053B" w:rsidRDefault="007F69B6" w:rsidP="002B7652">
      <w:pPr>
        <w:pStyle w:val="Zkladntext"/>
        <w:jc w:val="left"/>
        <w:rPr>
          <w:lang w:val="el-GR"/>
        </w:rPr>
      </w:pPr>
    </w:p>
    <w:p w14:paraId="48EDF079" w14:textId="7D0AA478" w:rsidR="007F69B6" w:rsidRPr="0064053B" w:rsidRDefault="007F69B6" w:rsidP="002B7652">
      <w:pPr>
        <w:pStyle w:val="Zkladntext"/>
        <w:jc w:val="left"/>
        <w:rPr>
          <w:lang w:val="el-GR"/>
        </w:rPr>
      </w:pPr>
      <w:r w:rsidRPr="0064053B">
        <w:rPr>
          <w:lang w:val="el-GR"/>
        </w:rPr>
        <w:t>Ενημερώστε τον γιατρό σας αν εσείς ή η οικογένειά σας/άτομα που σας φροντίζουν παρατηρήσουν ότι αναπτύσσετε ορμές ή υπερβολική επιθυμία να συμπεριφερθείτε με τρόπους ασυνήθιστους για εσάς και δεν μπορείτε να αντισταθείτε στην παρόρμηση, την τάση ή τον πειρασμό να εμπλακείτε σε συγκεκριμένες δραστηριότητες που θα μπορούσαν να βλάψουν εσάς ή τους άλλους. Αυτές ονομάζονται διαταραχές ελέγχου των παρορμήσεων και μπορεί να περιλαμβάν</w:t>
      </w:r>
      <w:r w:rsidR="00F825A6" w:rsidRPr="0064053B">
        <w:rPr>
          <w:lang w:val="el-GR"/>
        </w:rPr>
        <w:t xml:space="preserve">ουν συμπεριφορές όπως εθισμό </w:t>
      </w:r>
      <w:r w:rsidR="009F5BAC">
        <w:rPr>
          <w:lang w:val="el-GR"/>
        </w:rPr>
        <w:t>στα τυχερά παιχνίδια</w:t>
      </w:r>
      <w:r w:rsidRPr="0064053B">
        <w:rPr>
          <w:lang w:val="el-GR"/>
        </w:rPr>
        <w:t>, υπερβολική κατανάλωση τροφής ή υπερβολικές δαπάνες, μια παθολογικά αυξημένη σεξουαλική ορμή ή εμμονή με αύξηση των σεξουαλικών σκέψεων ή αισθημάτων.</w:t>
      </w:r>
    </w:p>
    <w:p w14:paraId="6B2F3C21" w14:textId="77777777" w:rsidR="007F69B6" w:rsidRPr="0064053B" w:rsidRDefault="007F69B6" w:rsidP="002B7652">
      <w:pPr>
        <w:pStyle w:val="Zkladntext"/>
        <w:jc w:val="left"/>
        <w:rPr>
          <w:lang w:val="el-GR"/>
        </w:rPr>
      </w:pPr>
      <w:r w:rsidRPr="0064053B">
        <w:rPr>
          <w:lang w:val="el-GR"/>
        </w:rPr>
        <w:t>Ο γιατρός σας μπορεί να χρειαστεί να προσαρμόσει ή να διακόψει τη δόση σας.</w:t>
      </w:r>
    </w:p>
    <w:p w14:paraId="0E22A697" w14:textId="77777777" w:rsidR="007F69B6" w:rsidRPr="0064053B" w:rsidRDefault="007F69B6" w:rsidP="002B7652">
      <w:pPr>
        <w:pStyle w:val="Zkladntext"/>
        <w:jc w:val="left"/>
        <w:rPr>
          <w:lang w:val="el-GR"/>
        </w:rPr>
      </w:pPr>
    </w:p>
    <w:p w14:paraId="625DB835" w14:textId="5A906F9F" w:rsidR="00257695" w:rsidRPr="0064053B" w:rsidRDefault="006E4211" w:rsidP="002B7652">
      <w:pPr>
        <w:pStyle w:val="Zkladntext"/>
        <w:jc w:val="left"/>
        <w:rPr>
          <w:lang w:val="el-GR"/>
        </w:rPr>
      </w:pPr>
      <w:r w:rsidRPr="0064053B">
        <w:rPr>
          <w:lang w:val="el-GR"/>
        </w:rPr>
        <w:t xml:space="preserve">Η αριπιπραζόλη ενδέχεται να προκαλέσει υπνηλία, πτώση της πίεσης όταν σηκώνεστε, ζάλη και αλλαγές στην ικανότητά σας να κινηθείτε και να ισορροπήσετε, που μπορεί να οδηγήσουν σε πτώση. Πρέπει να προσέχετε, ιδιαιτέρως αν είστε ηλικιωμένος ή έχετε </w:t>
      </w:r>
      <w:r w:rsidR="0004574A">
        <w:rPr>
          <w:lang w:val="el-GR"/>
        </w:rPr>
        <w:t>ατονία</w:t>
      </w:r>
      <w:r w:rsidRPr="0064053B">
        <w:rPr>
          <w:lang w:val="el-GR"/>
        </w:rPr>
        <w:t>.</w:t>
      </w:r>
    </w:p>
    <w:p w14:paraId="4070C2CA" w14:textId="77777777" w:rsidR="006E4211" w:rsidRPr="0064053B" w:rsidRDefault="006E4211" w:rsidP="002B7652">
      <w:pPr>
        <w:pStyle w:val="Zkladntext"/>
        <w:jc w:val="left"/>
        <w:rPr>
          <w:lang w:val="el-GR"/>
        </w:rPr>
      </w:pPr>
    </w:p>
    <w:p w14:paraId="40ED8AB0" w14:textId="77777777" w:rsidR="00257695" w:rsidRPr="0064053B" w:rsidRDefault="00257695" w:rsidP="002B7652">
      <w:pPr>
        <w:pStyle w:val="a9"/>
        <w:jc w:val="left"/>
        <w:rPr>
          <w:lang w:val="el-GR"/>
        </w:rPr>
      </w:pPr>
      <w:r w:rsidRPr="0064053B">
        <w:rPr>
          <w:lang w:val="el-GR"/>
        </w:rPr>
        <w:t>Παιδιά και έφηβοι</w:t>
      </w:r>
    </w:p>
    <w:p w14:paraId="73EE4A77" w14:textId="1C5485D5" w:rsidR="00257695" w:rsidRPr="0064053B" w:rsidRDefault="00117A12" w:rsidP="002B7652">
      <w:pPr>
        <w:pStyle w:val="Zkladntext"/>
        <w:jc w:val="left"/>
        <w:rPr>
          <w:spacing w:val="-2"/>
          <w:lang w:val="el-GR"/>
        </w:rPr>
      </w:pPr>
      <w:r w:rsidRPr="0064053B">
        <w:rPr>
          <w:lang w:val="el-GR"/>
        </w:rPr>
        <w:t>Μη</w:t>
      </w:r>
      <w:r w:rsidR="00057204">
        <w:rPr>
          <w:lang w:val="el-GR"/>
        </w:rPr>
        <w:t>ν</w:t>
      </w:r>
      <w:r w:rsidRPr="0064053B">
        <w:rPr>
          <w:lang w:val="el-GR"/>
        </w:rPr>
        <w:t xml:space="preserve"> χρησιμοποιείτε το</w:t>
      </w:r>
      <w:r w:rsidR="00D11786" w:rsidRPr="0064053B">
        <w:rPr>
          <w:lang w:val="el-GR"/>
        </w:rPr>
        <w:t xml:space="preserve"> παρόν</w:t>
      </w:r>
      <w:r w:rsidRPr="0064053B">
        <w:rPr>
          <w:lang w:val="el-GR"/>
        </w:rPr>
        <w:t xml:space="preserve"> φάρμακο</w:t>
      </w:r>
      <w:r w:rsidR="00257695" w:rsidRPr="0064053B">
        <w:rPr>
          <w:spacing w:val="-1"/>
          <w:lang w:val="el-GR"/>
        </w:rPr>
        <w:t xml:space="preserve"> σε</w:t>
      </w:r>
      <w:r w:rsidR="00257695" w:rsidRPr="0064053B">
        <w:rPr>
          <w:spacing w:val="1"/>
          <w:lang w:val="el-GR"/>
        </w:rPr>
        <w:t xml:space="preserve"> </w:t>
      </w:r>
      <w:r w:rsidR="00257695" w:rsidRPr="0064053B">
        <w:rPr>
          <w:spacing w:val="-1"/>
          <w:lang w:val="el-GR"/>
        </w:rPr>
        <w:t>παιδιά και</w:t>
      </w:r>
      <w:r w:rsidR="00257695" w:rsidRPr="0064053B">
        <w:rPr>
          <w:spacing w:val="-2"/>
          <w:lang w:val="el-GR"/>
        </w:rPr>
        <w:t xml:space="preserve"> </w:t>
      </w:r>
      <w:r w:rsidR="00257695" w:rsidRPr="0064053B">
        <w:rPr>
          <w:spacing w:val="-1"/>
          <w:lang w:val="el-GR"/>
        </w:rPr>
        <w:t>εφήβους κάτω</w:t>
      </w:r>
      <w:r w:rsidR="00257695" w:rsidRPr="0064053B">
        <w:rPr>
          <w:spacing w:val="1"/>
          <w:lang w:val="el-GR"/>
        </w:rPr>
        <w:t xml:space="preserve"> </w:t>
      </w:r>
      <w:r w:rsidR="00257695" w:rsidRPr="0064053B">
        <w:rPr>
          <w:spacing w:val="-2"/>
          <w:lang w:val="el-GR"/>
        </w:rPr>
        <w:t>των</w:t>
      </w:r>
      <w:r w:rsidR="00257695" w:rsidRPr="0064053B">
        <w:rPr>
          <w:spacing w:val="1"/>
          <w:lang w:val="el-GR"/>
        </w:rPr>
        <w:t xml:space="preserve"> </w:t>
      </w:r>
      <w:r w:rsidR="00257695" w:rsidRPr="0064053B">
        <w:rPr>
          <w:lang w:val="el-GR"/>
        </w:rPr>
        <w:t>13</w:t>
      </w:r>
      <w:r w:rsidR="00D11786" w:rsidRPr="0064053B">
        <w:rPr>
          <w:spacing w:val="-3"/>
          <w:lang w:val="el-GR"/>
        </w:rPr>
        <w:t> </w:t>
      </w:r>
      <w:r w:rsidR="00257695" w:rsidRPr="0064053B">
        <w:rPr>
          <w:spacing w:val="-1"/>
          <w:lang w:val="el-GR"/>
        </w:rPr>
        <w:t>ετών.</w:t>
      </w:r>
      <w:r w:rsidR="00257695" w:rsidRPr="0064053B">
        <w:rPr>
          <w:lang w:val="el-GR"/>
        </w:rPr>
        <w:t xml:space="preserve"> </w:t>
      </w:r>
      <w:r w:rsidRPr="0064053B">
        <w:rPr>
          <w:lang w:val="el-GR"/>
        </w:rPr>
        <w:t xml:space="preserve">Δεν είναι γνωστό </w:t>
      </w:r>
      <w:r w:rsidR="00D11786" w:rsidRPr="0064053B">
        <w:rPr>
          <w:lang w:val="el-GR"/>
        </w:rPr>
        <w:t xml:space="preserve">αν </w:t>
      </w:r>
      <w:r w:rsidRPr="0064053B">
        <w:rPr>
          <w:lang w:val="el-GR"/>
        </w:rPr>
        <w:t>είναι αποτελεσματικό</w:t>
      </w:r>
      <w:r w:rsidR="00E02682" w:rsidRPr="0064053B">
        <w:rPr>
          <w:lang w:val="el-GR"/>
        </w:rPr>
        <w:t xml:space="preserve"> και ασφαλές</w:t>
      </w:r>
      <w:r w:rsidRPr="0064053B">
        <w:rPr>
          <w:lang w:val="el-GR"/>
        </w:rPr>
        <w:t xml:space="preserve"> σε αυτούς τους ασθενείς.</w:t>
      </w:r>
    </w:p>
    <w:p w14:paraId="17ABB0D8" w14:textId="77777777" w:rsidR="00257695" w:rsidRPr="0064053B" w:rsidRDefault="00257695" w:rsidP="002B7652">
      <w:pPr>
        <w:pStyle w:val="Zkladntext"/>
        <w:jc w:val="left"/>
        <w:rPr>
          <w:lang w:val="el-GR"/>
        </w:rPr>
      </w:pPr>
    </w:p>
    <w:p w14:paraId="30ABFA74" w14:textId="77777777" w:rsidR="00257695" w:rsidRPr="0064053B" w:rsidRDefault="00257695" w:rsidP="002B7652">
      <w:pPr>
        <w:pStyle w:val="a9"/>
        <w:jc w:val="left"/>
        <w:rPr>
          <w:lang w:val="el-GR"/>
        </w:rPr>
      </w:pPr>
      <w:r w:rsidRPr="0064053B">
        <w:rPr>
          <w:lang w:val="el-GR"/>
        </w:rPr>
        <w:t>Άλλα φάρμακα και</w:t>
      </w:r>
      <w:r w:rsidR="00F312C8" w:rsidRPr="0064053B">
        <w:rPr>
          <w:lang w:val="el-GR"/>
        </w:rPr>
        <w:t xml:space="preserve"> </w:t>
      </w:r>
      <w:r w:rsidR="003C06E4" w:rsidRPr="0064053B">
        <w:rPr>
          <w:lang w:val="el-GR"/>
        </w:rPr>
        <w:t>Aripiprazole Zentiva</w:t>
      </w:r>
    </w:p>
    <w:p w14:paraId="50B3FF85" w14:textId="5D046111" w:rsidR="00257695" w:rsidRPr="0064053B" w:rsidRDefault="00257695" w:rsidP="002B7652">
      <w:pPr>
        <w:pStyle w:val="Zkladntext"/>
        <w:jc w:val="left"/>
        <w:rPr>
          <w:lang w:val="el-GR"/>
        </w:rPr>
      </w:pPr>
      <w:r w:rsidRPr="0064053B">
        <w:rPr>
          <w:spacing w:val="-1"/>
          <w:lang w:val="el-GR"/>
        </w:rPr>
        <w:t>Ενημερώστε</w:t>
      </w:r>
      <w:r w:rsidRPr="0064053B">
        <w:rPr>
          <w:spacing w:val="1"/>
          <w:lang w:val="el-GR"/>
        </w:rPr>
        <w:t xml:space="preserve"> </w:t>
      </w:r>
      <w:r w:rsidRPr="0064053B">
        <w:rPr>
          <w:spacing w:val="-1"/>
          <w:lang w:val="el-GR"/>
        </w:rPr>
        <w:t>τον</w:t>
      </w:r>
      <w:r w:rsidRPr="0064053B">
        <w:rPr>
          <w:lang w:val="el-GR"/>
        </w:rPr>
        <w:t xml:space="preserve"> </w:t>
      </w:r>
      <w:r w:rsidRPr="0064053B">
        <w:rPr>
          <w:spacing w:val="-1"/>
          <w:lang w:val="el-GR"/>
        </w:rPr>
        <w:t>γιατρό</w:t>
      </w:r>
      <w:r w:rsidRPr="0064053B">
        <w:rPr>
          <w:lang w:val="el-GR"/>
        </w:rPr>
        <w:t xml:space="preserve"> ή</w:t>
      </w:r>
      <w:r w:rsidRPr="0064053B">
        <w:rPr>
          <w:spacing w:val="-1"/>
          <w:lang w:val="el-GR"/>
        </w:rPr>
        <w:t xml:space="preserve"> τον</w:t>
      </w:r>
      <w:r w:rsidRPr="0064053B">
        <w:rPr>
          <w:spacing w:val="1"/>
          <w:lang w:val="el-GR"/>
        </w:rPr>
        <w:t xml:space="preserve"> </w:t>
      </w:r>
      <w:r w:rsidRPr="0064053B">
        <w:rPr>
          <w:spacing w:val="-1"/>
          <w:lang w:val="el-GR"/>
        </w:rPr>
        <w:t>φαρμακοποιό</w:t>
      </w:r>
      <w:r w:rsidRPr="0064053B">
        <w:rPr>
          <w:spacing w:val="-3"/>
          <w:lang w:val="el-GR"/>
        </w:rPr>
        <w:t xml:space="preserve"> </w:t>
      </w:r>
      <w:r w:rsidRPr="0064053B">
        <w:rPr>
          <w:lang w:val="el-GR"/>
        </w:rPr>
        <w:t>σας</w:t>
      </w:r>
      <w:r w:rsidRPr="0064053B">
        <w:rPr>
          <w:spacing w:val="-1"/>
          <w:lang w:val="el-GR"/>
        </w:rPr>
        <w:t xml:space="preserve"> εάν</w:t>
      </w:r>
      <w:r w:rsidRPr="0064053B">
        <w:rPr>
          <w:spacing w:val="1"/>
          <w:lang w:val="el-GR"/>
        </w:rPr>
        <w:t xml:space="preserve"> </w:t>
      </w:r>
      <w:r w:rsidRPr="0064053B">
        <w:rPr>
          <w:spacing w:val="-1"/>
          <w:lang w:val="el-GR"/>
        </w:rPr>
        <w:t>παίρνετε,</w:t>
      </w:r>
      <w:r w:rsidRPr="0064053B">
        <w:rPr>
          <w:spacing w:val="-3"/>
          <w:lang w:val="el-GR"/>
        </w:rPr>
        <w:t xml:space="preserve"> </w:t>
      </w:r>
      <w:r w:rsidRPr="0064053B">
        <w:rPr>
          <w:spacing w:val="-1"/>
          <w:lang w:val="el-GR"/>
        </w:rPr>
        <w:t>έχετε</w:t>
      </w:r>
      <w:r w:rsidRPr="0064053B">
        <w:rPr>
          <w:lang w:val="el-GR"/>
        </w:rPr>
        <w:t xml:space="preserve"> </w:t>
      </w:r>
      <w:r w:rsidRPr="0064053B">
        <w:rPr>
          <w:spacing w:val="-1"/>
          <w:lang w:val="el-GR"/>
        </w:rPr>
        <w:t>πάρει</w:t>
      </w:r>
      <w:r w:rsidRPr="0064053B">
        <w:rPr>
          <w:lang w:val="el-GR"/>
        </w:rPr>
        <w:t xml:space="preserve"> </w:t>
      </w:r>
      <w:r w:rsidRPr="0064053B">
        <w:rPr>
          <w:spacing w:val="-1"/>
          <w:lang w:val="el-GR"/>
        </w:rPr>
        <w:t xml:space="preserve">πρόσφατα </w:t>
      </w:r>
      <w:r w:rsidRPr="0064053B">
        <w:rPr>
          <w:lang w:val="el-GR"/>
        </w:rPr>
        <w:t>ή</w:t>
      </w:r>
      <w:r w:rsidRPr="0064053B">
        <w:rPr>
          <w:spacing w:val="-1"/>
          <w:lang w:val="el-GR"/>
        </w:rPr>
        <w:t xml:space="preserve"> μπορεί</w:t>
      </w:r>
      <w:r w:rsidRPr="0064053B">
        <w:rPr>
          <w:lang w:val="el-GR"/>
        </w:rPr>
        <w:t xml:space="preserve"> να</w:t>
      </w:r>
      <w:r w:rsidRPr="0064053B">
        <w:rPr>
          <w:spacing w:val="39"/>
          <w:lang w:val="el-GR"/>
        </w:rPr>
        <w:t xml:space="preserve"> </w:t>
      </w:r>
      <w:r w:rsidRPr="0064053B">
        <w:rPr>
          <w:spacing w:val="-1"/>
          <w:lang w:val="el-GR"/>
        </w:rPr>
        <w:t>πάρετε</w:t>
      </w:r>
      <w:r w:rsidRPr="0064053B">
        <w:rPr>
          <w:spacing w:val="1"/>
          <w:lang w:val="el-GR"/>
        </w:rPr>
        <w:t xml:space="preserve"> </w:t>
      </w:r>
      <w:r w:rsidRPr="0064053B">
        <w:rPr>
          <w:spacing w:val="-1"/>
          <w:lang w:val="el-GR"/>
        </w:rPr>
        <w:t xml:space="preserve">άλλα </w:t>
      </w:r>
      <w:r w:rsidRPr="0064053B">
        <w:rPr>
          <w:lang w:val="el-GR"/>
        </w:rPr>
        <w:t>φάρμακα</w:t>
      </w:r>
      <w:r w:rsidR="005D6459" w:rsidRPr="0064053B">
        <w:rPr>
          <w:lang w:val="el-GR"/>
        </w:rPr>
        <w:t>,</w:t>
      </w:r>
      <w:r w:rsidR="00697E36" w:rsidRPr="0064053B">
        <w:rPr>
          <w:lang w:val="el-GR"/>
        </w:rPr>
        <w:t xml:space="preserve"> συμπεριλαμβανομένων φαρμάκων που </w:t>
      </w:r>
      <w:r w:rsidR="00175476" w:rsidRPr="0064053B">
        <w:rPr>
          <w:lang w:val="el-GR"/>
        </w:rPr>
        <w:t xml:space="preserve">ελήφθησαν </w:t>
      </w:r>
      <w:r w:rsidR="00697E36" w:rsidRPr="0064053B">
        <w:rPr>
          <w:lang w:val="el-GR"/>
        </w:rPr>
        <w:t>χωρίς συνταγή</w:t>
      </w:r>
      <w:r w:rsidRPr="0064053B">
        <w:rPr>
          <w:lang w:val="el-GR"/>
        </w:rPr>
        <w:t>.</w:t>
      </w:r>
    </w:p>
    <w:p w14:paraId="245E60D1" w14:textId="77777777" w:rsidR="00257695" w:rsidRPr="0064053B" w:rsidRDefault="00257695" w:rsidP="002B7652">
      <w:pPr>
        <w:pStyle w:val="Zkladntext"/>
        <w:jc w:val="left"/>
        <w:rPr>
          <w:lang w:val="el-GR"/>
        </w:rPr>
      </w:pPr>
    </w:p>
    <w:p w14:paraId="53B5010D" w14:textId="77777777" w:rsidR="00257695" w:rsidRPr="0064053B" w:rsidRDefault="00257695" w:rsidP="002B7652">
      <w:pPr>
        <w:pStyle w:val="Zkladntext"/>
        <w:jc w:val="left"/>
        <w:rPr>
          <w:spacing w:val="-2"/>
          <w:lang w:val="el-GR"/>
        </w:rPr>
      </w:pPr>
      <w:r w:rsidRPr="0064053B">
        <w:rPr>
          <w:lang w:val="el-GR"/>
        </w:rPr>
        <w:t>Φάρμακα που</w:t>
      </w:r>
      <w:r w:rsidRPr="0064053B">
        <w:rPr>
          <w:spacing w:val="1"/>
          <w:lang w:val="el-GR"/>
        </w:rPr>
        <w:t xml:space="preserve"> </w:t>
      </w:r>
      <w:r w:rsidRPr="0064053B">
        <w:rPr>
          <w:lang w:val="el-GR"/>
        </w:rPr>
        <w:t>μειώνουν</w:t>
      </w:r>
      <w:r w:rsidRPr="0064053B">
        <w:rPr>
          <w:spacing w:val="1"/>
          <w:lang w:val="el-GR"/>
        </w:rPr>
        <w:t xml:space="preserve"> </w:t>
      </w:r>
      <w:r w:rsidRPr="0064053B">
        <w:rPr>
          <w:lang w:val="el-GR"/>
        </w:rPr>
        <w:t>την</w:t>
      </w:r>
      <w:r w:rsidRPr="0064053B">
        <w:rPr>
          <w:spacing w:val="1"/>
          <w:lang w:val="el-GR"/>
        </w:rPr>
        <w:t xml:space="preserve"> </w:t>
      </w:r>
      <w:r w:rsidRPr="0064053B">
        <w:rPr>
          <w:lang w:val="el-GR"/>
        </w:rPr>
        <w:t>αρτηριακή πίεση:</w:t>
      </w:r>
      <w:r w:rsidRPr="0064053B">
        <w:rPr>
          <w:spacing w:val="-2"/>
          <w:lang w:val="el-GR"/>
        </w:rPr>
        <w:t xml:space="preserve"> </w:t>
      </w:r>
      <w:r w:rsidR="00F312C8" w:rsidRPr="0064053B">
        <w:rPr>
          <w:lang w:val="el-GR"/>
        </w:rPr>
        <w:t>τ</w:t>
      </w:r>
      <w:r w:rsidR="007F69B6" w:rsidRPr="0064053B">
        <w:rPr>
          <w:lang w:val="el-GR"/>
        </w:rPr>
        <w:t>ο</w:t>
      </w:r>
      <w:r w:rsidRPr="0064053B">
        <w:rPr>
          <w:lang w:val="el-GR"/>
        </w:rPr>
        <w:t xml:space="preserve"> </w:t>
      </w:r>
      <w:r w:rsidR="003C06E4" w:rsidRPr="0064053B">
        <w:rPr>
          <w:spacing w:val="-2"/>
          <w:lang w:val="el-GR"/>
        </w:rPr>
        <w:t>Aripiprazole Zentiva</w:t>
      </w:r>
      <w:r w:rsidRPr="0064053B">
        <w:rPr>
          <w:lang w:val="el-GR"/>
        </w:rPr>
        <w:t xml:space="preserve"> μπορεί να αυξήσ</w:t>
      </w:r>
      <w:r w:rsidR="00A00BF1" w:rsidRPr="0064053B">
        <w:rPr>
          <w:lang w:val="el-GR"/>
        </w:rPr>
        <w:t>ει</w:t>
      </w:r>
      <w:r w:rsidRPr="0064053B">
        <w:rPr>
          <w:lang w:val="el-GR"/>
        </w:rPr>
        <w:t xml:space="preserve"> τη</w:t>
      </w:r>
      <w:r w:rsidRPr="0064053B">
        <w:rPr>
          <w:spacing w:val="-3"/>
          <w:lang w:val="el-GR"/>
        </w:rPr>
        <w:t xml:space="preserve"> </w:t>
      </w:r>
      <w:r w:rsidRPr="0064053B">
        <w:rPr>
          <w:lang w:val="el-GR"/>
        </w:rPr>
        <w:t>δράση των</w:t>
      </w:r>
      <w:r w:rsidRPr="0064053B">
        <w:rPr>
          <w:spacing w:val="49"/>
          <w:lang w:val="el-GR"/>
        </w:rPr>
        <w:t xml:space="preserve"> </w:t>
      </w:r>
      <w:r w:rsidRPr="0064053B">
        <w:rPr>
          <w:lang w:val="el-GR"/>
        </w:rPr>
        <w:t>φαρμάκων</w:t>
      </w:r>
      <w:r w:rsidRPr="0064053B">
        <w:rPr>
          <w:spacing w:val="1"/>
          <w:lang w:val="el-GR"/>
        </w:rPr>
        <w:t xml:space="preserve"> </w:t>
      </w:r>
      <w:r w:rsidRPr="0064053B">
        <w:rPr>
          <w:spacing w:val="-2"/>
          <w:lang w:val="el-GR"/>
        </w:rPr>
        <w:t>που</w:t>
      </w:r>
      <w:r w:rsidRPr="0064053B">
        <w:rPr>
          <w:spacing w:val="1"/>
          <w:lang w:val="el-GR"/>
        </w:rPr>
        <w:t xml:space="preserve"> </w:t>
      </w:r>
      <w:r w:rsidRPr="0064053B">
        <w:rPr>
          <w:lang w:val="el-GR"/>
        </w:rPr>
        <w:t>χρησιμοποιούνται για τη μείωση της αρτηριακής πίεσης. Να είστε</w:t>
      </w:r>
      <w:r w:rsidRPr="0064053B">
        <w:rPr>
          <w:spacing w:val="-2"/>
          <w:lang w:val="el-GR"/>
        </w:rPr>
        <w:t xml:space="preserve"> </w:t>
      </w:r>
      <w:r w:rsidRPr="0064053B">
        <w:rPr>
          <w:lang w:val="el-GR"/>
        </w:rPr>
        <w:t>σίγουροι ότι έχετε</w:t>
      </w:r>
      <w:r w:rsidRPr="0064053B">
        <w:rPr>
          <w:spacing w:val="51"/>
          <w:lang w:val="el-GR"/>
        </w:rPr>
        <w:t xml:space="preserve"> </w:t>
      </w:r>
      <w:r w:rsidRPr="0064053B">
        <w:rPr>
          <w:lang w:val="el-GR"/>
        </w:rPr>
        <w:t>πει στο γιατρό</w:t>
      </w:r>
      <w:r w:rsidRPr="0064053B">
        <w:rPr>
          <w:spacing w:val="-3"/>
          <w:lang w:val="el-GR"/>
        </w:rPr>
        <w:t xml:space="preserve"> </w:t>
      </w:r>
      <w:r w:rsidRPr="0064053B">
        <w:rPr>
          <w:lang w:val="el-GR"/>
        </w:rPr>
        <w:t>σας ότι παίρνετε</w:t>
      </w:r>
      <w:r w:rsidRPr="0064053B">
        <w:rPr>
          <w:spacing w:val="1"/>
          <w:lang w:val="el-GR"/>
        </w:rPr>
        <w:t xml:space="preserve"> </w:t>
      </w:r>
      <w:r w:rsidRPr="0064053B">
        <w:rPr>
          <w:lang w:val="el-GR"/>
        </w:rPr>
        <w:t>φάρμακο για να</w:t>
      </w:r>
      <w:r w:rsidRPr="0064053B">
        <w:rPr>
          <w:spacing w:val="-3"/>
          <w:lang w:val="el-GR"/>
        </w:rPr>
        <w:t xml:space="preserve"> </w:t>
      </w:r>
      <w:r w:rsidRPr="0064053B">
        <w:rPr>
          <w:lang w:val="el-GR"/>
        </w:rPr>
        <w:t>ελέγχετε</w:t>
      </w:r>
      <w:r w:rsidRPr="0064053B">
        <w:rPr>
          <w:spacing w:val="1"/>
          <w:lang w:val="el-GR"/>
        </w:rPr>
        <w:t xml:space="preserve"> </w:t>
      </w:r>
      <w:r w:rsidRPr="0064053B">
        <w:rPr>
          <w:lang w:val="el-GR"/>
        </w:rPr>
        <w:t>την</w:t>
      </w:r>
      <w:r w:rsidRPr="0064053B">
        <w:rPr>
          <w:spacing w:val="1"/>
          <w:lang w:val="el-GR"/>
        </w:rPr>
        <w:t xml:space="preserve"> </w:t>
      </w:r>
      <w:r w:rsidRPr="0064053B">
        <w:rPr>
          <w:lang w:val="el-GR"/>
        </w:rPr>
        <w:t>αρτηριακή</w:t>
      </w:r>
      <w:r w:rsidRPr="0064053B">
        <w:rPr>
          <w:spacing w:val="-3"/>
          <w:lang w:val="el-GR"/>
        </w:rPr>
        <w:t xml:space="preserve"> </w:t>
      </w:r>
      <w:r w:rsidRPr="0064053B">
        <w:rPr>
          <w:lang w:val="el-GR"/>
        </w:rPr>
        <w:t xml:space="preserve">σας </w:t>
      </w:r>
      <w:r w:rsidRPr="0064053B">
        <w:rPr>
          <w:spacing w:val="-2"/>
          <w:lang w:val="el-GR"/>
        </w:rPr>
        <w:t>πίεση.</w:t>
      </w:r>
    </w:p>
    <w:p w14:paraId="61F6225E" w14:textId="77777777" w:rsidR="00257695" w:rsidRPr="0064053B" w:rsidRDefault="00257695" w:rsidP="002B7652">
      <w:pPr>
        <w:pStyle w:val="Zkladntext"/>
        <w:jc w:val="left"/>
        <w:rPr>
          <w:lang w:val="el-GR"/>
        </w:rPr>
      </w:pPr>
    </w:p>
    <w:p w14:paraId="3A915766" w14:textId="77777777" w:rsidR="00257695" w:rsidRPr="0064053B" w:rsidRDefault="00257695" w:rsidP="002B7652">
      <w:pPr>
        <w:pStyle w:val="Zkladntext"/>
        <w:jc w:val="left"/>
        <w:rPr>
          <w:lang w:val="el-GR"/>
        </w:rPr>
      </w:pPr>
      <w:r w:rsidRPr="0064053B">
        <w:rPr>
          <w:lang w:val="el-GR"/>
        </w:rPr>
        <w:t>Όταν</w:t>
      </w:r>
      <w:r w:rsidRPr="0064053B">
        <w:rPr>
          <w:spacing w:val="1"/>
          <w:lang w:val="el-GR"/>
        </w:rPr>
        <w:t xml:space="preserve"> </w:t>
      </w:r>
      <w:r w:rsidRPr="0064053B">
        <w:rPr>
          <w:lang w:val="el-GR"/>
        </w:rPr>
        <w:t>λαμβάνετε</w:t>
      </w:r>
      <w:r w:rsidRPr="0064053B">
        <w:rPr>
          <w:spacing w:val="1"/>
          <w:lang w:val="el-GR"/>
        </w:rPr>
        <w:t xml:space="preserve"> </w:t>
      </w:r>
      <w:r w:rsidR="00F312C8" w:rsidRPr="0064053B">
        <w:rPr>
          <w:lang w:val="el-GR"/>
        </w:rPr>
        <w:t>τ</w:t>
      </w:r>
      <w:r w:rsidR="00A00BF1" w:rsidRPr="0064053B">
        <w:rPr>
          <w:lang w:val="el-GR"/>
        </w:rPr>
        <w:t>ο</w:t>
      </w:r>
      <w:r w:rsidRPr="0064053B">
        <w:rPr>
          <w:lang w:val="el-GR"/>
        </w:rPr>
        <w:t xml:space="preserve"> </w:t>
      </w:r>
      <w:r w:rsidR="003C06E4" w:rsidRPr="0064053B">
        <w:rPr>
          <w:spacing w:val="-2"/>
          <w:lang w:val="el-GR"/>
        </w:rPr>
        <w:t>Aripiprazole Zentiva</w:t>
      </w:r>
      <w:r w:rsidRPr="0064053B">
        <w:rPr>
          <w:lang w:val="el-GR"/>
        </w:rPr>
        <w:t xml:space="preserve"> με</w:t>
      </w:r>
      <w:r w:rsidRPr="0064053B">
        <w:rPr>
          <w:spacing w:val="1"/>
          <w:lang w:val="el-GR"/>
        </w:rPr>
        <w:t xml:space="preserve"> </w:t>
      </w:r>
      <w:r w:rsidRPr="0064053B">
        <w:rPr>
          <w:lang w:val="el-GR"/>
        </w:rPr>
        <w:t>ορισμένα φάρμακα</w:t>
      </w:r>
      <w:r w:rsidRPr="0064053B">
        <w:rPr>
          <w:spacing w:val="-3"/>
          <w:lang w:val="el-GR"/>
        </w:rPr>
        <w:t xml:space="preserve"> </w:t>
      </w:r>
      <w:r w:rsidRPr="0064053B">
        <w:rPr>
          <w:lang w:val="el-GR"/>
        </w:rPr>
        <w:t>πιθανόν</w:t>
      </w:r>
      <w:r w:rsidRPr="0064053B">
        <w:rPr>
          <w:spacing w:val="-2"/>
          <w:lang w:val="el-GR"/>
        </w:rPr>
        <w:t xml:space="preserve"> </w:t>
      </w:r>
      <w:r w:rsidRPr="0064053B">
        <w:rPr>
          <w:lang w:val="el-GR"/>
        </w:rPr>
        <w:t>να</w:t>
      </w:r>
      <w:r w:rsidR="00A00BF1" w:rsidRPr="0064053B">
        <w:rPr>
          <w:lang w:val="el-GR"/>
        </w:rPr>
        <w:t xml:space="preserve"> σημαίνει ότι ο γιατρός </w:t>
      </w:r>
      <w:r w:rsidR="00A00BF1" w:rsidRPr="0064053B">
        <w:rPr>
          <w:lang w:val="el-GR"/>
        </w:rPr>
        <w:lastRenderedPageBreak/>
        <w:t>σας θα</w:t>
      </w:r>
      <w:r w:rsidRPr="0064053B">
        <w:rPr>
          <w:lang w:val="el-GR"/>
        </w:rPr>
        <w:t xml:space="preserve"> </w:t>
      </w:r>
      <w:r w:rsidR="001A4E2A" w:rsidRPr="0064053B">
        <w:rPr>
          <w:lang w:val="el-GR"/>
        </w:rPr>
        <w:t xml:space="preserve">πρέπει </w:t>
      </w:r>
      <w:r w:rsidR="00A00BF1" w:rsidRPr="0064053B">
        <w:rPr>
          <w:lang w:val="el-GR"/>
        </w:rPr>
        <w:t>να</w:t>
      </w:r>
      <w:r w:rsidR="001A4E2A" w:rsidRPr="0064053B">
        <w:rPr>
          <w:lang w:val="el-GR"/>
        </w:rPr>
        <w:t xml:space="preserve"> σας</w:t>
      </w:r>
      <w:r w:rsidR="00A00BF1" w:rsidRPr="0064053B">
        <w:rPr>
          <w:lang w:val="el-GR"/>
        </w:rPr>
        <w:t xml:space="preserve"> αλλάξει</w:t>
      </w:r>
      <w:r w:rsidRPr="0064053B">
        <w:rPr>
          <w:lang w:val="el-GR"/>
        </w:rPr>
        <w:t xml:space="preserve"> τη δόση </w:t>
      </w:r>
      <w:r w:rsidR="00F312C8" w:rsidRPr="0064053B">
        <w:rPr>
          <w:lang w:val="el-GR"/>
        </w:rPr>
        <w:t>τ</w:t>
      </w:r>
      <w:r w:rsidR="00A00BF1" w:rsidRPr="0064053B">
        <w:rPr>
          <w:lang w:val="el-GR"/>
        </w:rPr>
        <w:t>ου</w:t>
      </w:r>
      <w:r w:rsidRPr="0064053B">
        <w:rPr>
          <w:spacing w:val="61"/>
          <w:lang w:val="el-GR"/>
        </w:rPr>
        <w:t xml:space="preserve"> </w:t>
      </w:r>
      <w:r w:rsidR="003C06E4" w:rsidRPr="0064053B">
        <w:rPr>
          <w:lang w:val="el-GR"/>
        </w:rPr>
        <w:t>Aripiprazole Zentiva</w:t>
      </w:r>
      <w:r w:rsidR="00A00BF1" w:rsidRPr="0064053B">
        <w:rPr>
          <w:lang w:val="el-GR"/>
        </w:rPr>
        <w:t xml:space="preserve"> ή των άλλων φαρμάκων</w:t>
      </w:r>
      <w:r w:rsidRPr="0064053B">
        <w:rPr>
          <w:lang w:val="el-GR"/>
        </w:rPr>
        <w:t>. Είναι ιδιαίτερα</w:t>
      </w:r>
      <w:r w:rsidRPr="0064053B">
        <w:rPr>
          <w:spacing w:val="-3"/>
          <w:lang w:val="el-GR"/>
        </w:rPr>
        <w:t xml:space="preserve"> </w:t>
      </w:r>
      <w:r w:rsidRPr="0064053B">
        <w:rPr>
          <w:lang w:val="el-GR"/>
        </w:rPr>
        <w:t xml:space="preserve">σημαντικό να </w:t>
      </w:r>
      <w:r w:rsidRPr="0064053B">
        <w:rPr>
          <w:spacing w:val="-2"/>
          <w:lang w:val="el-GR"/>
        </w:rPr>
        <w:t>αναφέρετε</w:t>
      </w:r>
      <w:r w:rsidRPr="0064053B">
        <w:rPr>
          <w:spacing w:val="1"/>
          <w:lang w:val="el-GR"/>
        </w:rPr>
        <w:t xml:space="preserve"> </w:t>
      </w:r>
      <w:r w:rsidRPr="0064053B">
        <w:rPr>
          <w:lang w:val="el-GR"/>
        </w:rPr>
        <w:t>τα</w:t>
      </w:r>
      <w:r w:rsidRPr="0064053B">
        <w:rPr>
          <w:spacing w:val="-3"/>
          <w:lang w:val="el-GR"/>
        </w:rPr>
        <w:t xml:space="preserve"> </w:t>
      </w:r>
      <w:r w:rsidRPr="0064053B">
        <w:rPr>
          <w:lang w:val="el-GR"/>
        </w:rPr>
        <w:t>ακόλουθα</w:t>
      </w:r>
      <w:r w:rsidRPr="0064053B">
        <w:rPr>
          <w:spacing w:val="-3"/>
          <w:lang w:val="el-GR"/>
        </w:rPr>
        <w:t xml:space="preserve"> </w:t>
      </w:r>
      <w:r w:rsidRPr="0064053B">
        <w:rPr>
          <w:lang w:val="el-GR"/>
        </w:rPr>
        <w:t>στο</w:t>
      </w:r>
      <w:r w:rsidR="001A4E2A" w:rsidRPr="0064053B">
        <w:rPr>
          <w:lang w:val="el-GR"/>
        </w:rPr>
        <w:t>ν</w:t>
      </w:r>
      <w:r w:rsidRPr="0064053B">
        <w:rPr>
          <w:spacing w:val="-3"/>
          <w:lang w:val="el-GR"/>
        </w:rPr>
        <w:t xml:space="preserve"> </w:t>
      </w:r>
      <w:r w:rsidRPr="0064053B">
        <w:rPr>
          <w:lang w:val="el-GR"/>
        </w:rPr>
        <w:t>γιατρό</w:t>
      </w:r>
      <w:r w:rsidRPr="0064053B">
        <w:rPr>
          <w:spacing w:val="-3"/>
          <w:lang w:val="el-GR"/>
        </w:rPr>
        <w:t xml:space="preserve"> </w:t>
      </w:r>
      <w:r w:rsidRPr="0064053B">
        <w:rPr>
          <w:lang w:val="el-GR"/>
        </w:rPr>
        <w:t>σας:</w:t>
      </w:r>
    </w:p>
    <w:p w14:paraId="74D2C96E" w14:textId="719F0821" w:rsidR="00257695" w:rsidRPr="0064053B" w:rsidRDefault="00AA41C9" w:rsidP="002B7652">
      <w:pPr>
        <w:pStyle w:val="a0"/>
        <w:jc w:val="left"/>
        <w:rPr>
          <w:iCs/>
          <w:lang w:val="el-GR"/>
        </w:rPr>
      </w:pPr>
      <w:r w:rsidRPr="0064053B">
        <w:rPr>
          <w:lang w:val="el-GR"/>
        </w:rPr>
        <w:t>φ</w:t>
      </w:r>
      <w:r w:rsidR="00257695" w:rsidRPr="0064053B">
        <w:rPr>
          <w:lang w:val="el-GR"/>
        </w:rPr>
        <w:t>άρμακα για τη διόρθωση</w:t>
      </w:r>
      <w:r w:rsidR="00257695" w:rsidRPr="0064053B">
        <w:rPr>
          <w:spacing w:val="-3"/>
          <w:lang w:val="el-GR"/>
        </w:rPr>
        <w:t xml:space="preserve"> </w:t>
      </w:r>
      <w:r w:rsidR="00257695" w:rsidRPr="0064053B">
        <w:rPr>
          <w:lang w:val="el-GR"/>
        </w:rPr>
        <w:t>του</w:t>
      </w:r>
      <w:r w:rsidR="00257695" w:rsidRPr="0064053B">
        <w:rPr>
          <w:spacing w:val="1"/>
          <w:lang w:val="el-GR"/>
        </w:rPr>
        <w:t xml:space="preserve"> </w:t>
      </w:r>
      <w:r w:rsidR="00257695" w:rsidRPr="0064053B">
        <w:rPr>
          <w:lang w:val="el-GR"/>
        </w:rPr>
        <w:t>καρδιακού</w:t>
      </w:r>
      <w:r w:rsidR="00257695" w:rsidRPr="0064053B">
        <w:rPr>
          <w:spacing w:val="1"/>
          <w:lang w:val="el-GR"/>
        </w:rPr>
        <w:t xml:space="preserve"> </w:t>
      </w:r>
      <w:r w:rsidR="00257695" w:rsidRPr="0064053B">
        <w:rPr>
          <w:lang w:val="el-GR"/>
        </w:rPr>
        <w:t>ρυθμού</w:t>
      </w:r>
      <w:r w:rsidR="00D82045" w:rsidRPr="0064053B">
        <w:rPr>
          <w:lang w:val="el-GR"/>
        </w:rPr>
        <w:t xml:space="preserve"> </w:t>
      </w:r>
      <w:r w:rsidR="00D82045" w:rsidRPr="0064053B">
        <w:rPr>
          <w:iCs/>
          <w:lang w:val="el-GR"/>
        </w:rPr>
        <w:t>(όπως κινιδίνη, αμιοδαρόνη, φλεκαϊνίδη)</w:t>
      </w:r>
    </w:p>
    <w:p w14:paraId="558677F2" w14:textId="7D07CC53" w:rsidR="00257695" w:rsidRPr="0064053B" w:rsidRDefault="00AA41C9" w:rsidP="002B7652">
      <w:pPr>
        <w:pStyle w:val="a0"/>
        <w:jc w:val="left"/>
        <w:rPr>
          <w:lang w:val="el-GR"/>
        </w:rPr>
      </w:pPr>
      <w:r w:rsidRPr="0064053B">
        <w:rPr>
          <w:lang w:val="el-GR"/>
        </w:rPr>
        <w:t>α</w:t>
      </w:r>
      <w:r w:rsidR="00257695" w:rsidRPr="0064053B">
        <w:rPr>
          <w:lang w:val="el-GR"/>
        </w:rPr>
        <w:t xml:space="preserve">ντικαταθλιπτικά ή θεραπείες </w:t>
      </w:r>
      <w:r w:rsidR="0070157C" w:rsidRPr="0064053B">
        <w:rPr>
          <w:lang w:val="el-GR"/>
        </w:rPr>
        <w:t xml:space="preserve">με </w:t>
      </w:r>
      <w:r w:rsidR="00257695" w:rsidRPr="0064053B">
        <w:rPr>
          <w:lang w:val="el-GR"/>
        </w:rPr>
        <w:t>βότανα που</w:t>
      </w:r>
      <w:r w:rsidR="00257695" w:rsidRPr="0064053B">
        <w:rPr>
          <w:spacing w:val="-2"/>
          <w:lang w:val="el-GR"/>
        </w:rPr>
        <w:t xml:space="preserve"> </w:t>
      </w:r>
      <w:r w:rsidR="00257695" w:rsidRPr="0064053B">
        <w:rPr>
          <w:lang w:val="el-GR"/>
        </w:rPr>
        <w:t>χρησιμοποιούνται</w:t>
      </w:r>
      <w:r w:rsidR="00257695" w:rsidRPr="0064053B">
        <w:rPr>
          <w:spacing w:val="-2"/>
          <w:lang w:val="el-GR"/>
        </w:rPr>
        <w:t xml:space="preserve"> </w:t>
      </w:r>
      <w:r w:rsidR="00257695" w:rsidRPr="0064053B">
        <w:rPr>
          <w:lang w:val="el-GR"/>
        </w:rPr>
        <w:t>για την</w:t>
      </w:r>
      <w:r w:rsidR="00257695" w:rsidRPr="0064053B">
        <w:rPr>
          <w:spacing w:val="1"/>
          <w:lang w:val="el-GR"/>
        </w:rPr>
        <w:t xml:space="preserve"> </w:t>
      </w:r>
      <w:r w:rsidR="00257695" w:rsidRPr="0064053B">
        <w:rPr>
          <w:lang w:val="el-GR"/>
        </w:rPr>
        <w:t>αντιμετώπιση</w:t>
      </w:r>
      <w:r w:rsidR="0070157C" w:rsidRPr="0064053B">
        <w:rPr>
          <w:lang w:val="el-GR"/>
        </w:rPr>
        <w:t xml:space="preserve"> της</w:t>
      </w:r>
      <w:r w:rsidR="00257695" w:rsidRPr="0064053B">
        <w:rPr>
          <w:spacing w:val="45"/>
          <w:lang w:val="el-GR"/>
        </w:rPr>
        <w:t xml:space="preserve"> </w:t>
      </w:r>
      <w:r w:rsidR="00257695" w:rsidRPr="0064053B">
        <w:rPr>
          <w:lang w:val="el-GR"/>
        </w:rPr>
        <w:t xml:space="preserve">κατάθλιψης και </w:t>
      </w:r>
      <w:r w:rsidR="0070157C" w:rsidRPr="0064053B">
        <w:rPr>
          <w:lang w:val="el-GR"/>
        </w:rPr>
        <w:t xml:space="preserve">του </w:t>
      </w:r>
      <w:r w:rsidR="00257695" w:rsidRPr="0064053B">
        <w:rPr>
          <w:lang w:val="el-GR"/>
        </w:rPr>
        <w:t>άγχους</w:t>
      </w:r>
      <w:r w:rsidR="00D82045" w:rsidRPr="0064053B">
        <w:rPr>
          <w:lang w:val="el-GR"/>
        </w:rPr>
        <w:t xml:space="preserve"> (</w:t>
      </w:r>
      <w:r w:rsidR="00D82045" w:rsidRPr="0064053B">
        <w:rPr>
          <w:iCs/>
          <w:lang w:val="el-GR"/>
        </w:rPr>
        <w:t>όπως φλουοξετίνη, παροξετίνη, βενλαφαξίνη, υπερικό)</w:t>
      </w:r>
    </w:p>
    <w:p w14:paraId="22B469D7" w14:textId="2F36938D" w:rsidR="00257695" w:rsidRPr="0064053B" w:rsidRDefault="00AA41C9" w:rsidP="002B7652">
      <w:pPr>
        <w:pStyle w:val="a0"/>
        <w:jc w:val="left"/>
        <w:rPr>
          <w:lang w:val="el-GR"/>
        </w:rPr>
      </w:pPr>
      <w:r w:rsidRPr="0064053B">
        <w:rPr>
          <w:lang w:val="el-GR"/>
        </w:rPr>
        <w:t>α</w:t>
      </w:r>
      <w:r w:rsidR="00257695" w:rsidRPr="0064053B">
        <w:rPr>
          <w:lang w:val="el-GR"/>
        </w:rPr>
        <w:t>ντιμυκητιασικ</w:t>
      </w:r>
      <w:r w:rsidR="00CD2EA9" w:rsidRPr="0064053B">
        <w:rPr>
          <w:lang w:val="el-GR"/>
        </w:rPr>
        <w:t>ά φάρμακα</w:t>
      </w:r>
      <w:r w:rsidR="00B67FC1" w:rsidRPr="0064053B">
        <w:rPr>
          <w:lang w:val="el-GR"/>
        </w:rPr>
        <w:t xml:space="preserve"> (όπως κετοκοναζόλη, ιτρακοναζόλη)</w:t>
      </w:r>
    </w:p>
    <w:p w14:paraId="7E4D184C" w14:textId="5BC74464" w:rsidR="00257695" w:rsidRPr="0064053B" w:rsidRDefault="00AA41C9" w:rsidP="002B7652">
      <w:pPr>
        <w:pStyle w:val="a0"/>
        <w:jc w:val="left"/>
        <w:rPr>
          <w:lang w:val="el-GR"/>
        </w:rPr>
      </w:pPr>
      <w:r w:rsidRPr="0064053B">
        <w:rPr>
          <w:spacing w:val="-1"/>
          <w:lang w:val="el-GR"/>
        </w:rPr>
        <w:t>ο</w:t>
      </w:r>
      <w:r w:rsidR="00257695" w:rsidRPr="0064053B">
        <w:rPr>
          <w:spacing w:val="-1"/>
          <w:lang w:val="el-GR"/>
        </w:rPr>
        <w:t xml:space="preserve">ρισμένα φάρμακα για </w:t>
      </w:r>
      <w:r w:rsidR="00257695" w:rsidRPr="0064053B">
        <w:rPr>
          <w:lang w:val="el-GR"/>
        </w:rPr>
        <w:t>τη</w:t>
      </w:r>
      <w:r w:rsidR="00257695" w:rsidRPr="0064053B">
        <w:rPr>
          <w:spacing w:val="-3"/>
          <w:lang w:val="el-GR"/>
        </w:rPr>
        <w:t xml:space="preserve"> </w:t>
      </w:r>
      <w:r w:rsidR="00257695" w:rsidRPr="0064053B">
        <w:rPr>
          <w:spacing w:val="-1"/>
          <w:lang w:val="el-GR"/>
        </w:rPr>
        <w:t>θεραπεία</w:t>
      </w:r>
      <w:r w:rsidR="00257695" w:rsidRPr="0064053B">
        <w:rPr>
          <w:spacing w:val="-3"/>
          <w:lang w:val="el-GR"/>
        </w:rPr>
        <w:t xml:space="preserve"> </w:t>
      </w:r>
      <w:r w:rsidR="00257695" w:rsidRPr="0064053B">
        <w:rPr>
          <w:spacing w:val="-1"/>
          <w:lang w:val="el-GR"/>
        </w:rPr>
        <w:t xml:space="preserve">λοίμωξης </w:t>
      </w:r>
      <w:r w:rsidR="00257695" w:rsidRPr="0064053B">
        <w:rPr>
          <w:lang w:val="el-GR"/>
        </w:rPr>
        <w:t>HIV</w:t>
      </w:r>
      <w:r w:rsidR="008F0175" w:rsidRPr="0064053B">
        <w:rPr>
          <w:lang w:val="el-GR"/>
        </w:rPr>
        <w:t xml:space="preserve"> </w:t>
      </w:r>
      <w:r w:rsidR="00076AE2" w:rsidRPr="0064053B">
        <w:rPr>
          <w:lang w:val="el-GR"/>
        </w:rPr>
        <w:t>(όπως εφαβιρένζη, νεβιραπίνη, αναστολείς πρωτεάσης, π.χ. ινδιναβίρη, ριτοναβίρη)</w:t>
      </w:r>
    </w:p>
    <w:p w14:paraId="6EAA087A" w14:textId="069784B4" w:rsidR="00076AE2" w:rsidRPr="0064053B" w:rsidRDefault="00AA41C9" w:rsidP="002B7652">
      <w:pPr>
        <w:pStyle w:val="a0"/>
        <w:jc w:val="left"/>
        <w:rPr>
          <w:iCs/>
          <w:lang w:val="el-GR"/>
        </w:rPr>
      </w:pPr>
      <w:r w:rsidRPr="0064053B">
        <w:rPr>
          <w:lang w:val="el-GR"/>
        </w:rPr>
        <w:t>α</w:t>
      </w:r>
      <w:r w:rsidR="00257695" w:rsidRPr="0064053B">
        <w:rPr>
          <w:lang w:val="el-GR"/>
        </w:rPr>
        <w:t xml:space="preserve">ντισπασμωδικά </w:t>
      </w:r>
      <w:r w:rsidR="00257695" w:rsidRPr="0064053B">
        <w:rPr>
          <w:spacing w:val="-2"/>
          <w:lang w:val="el-GR"/>
        </w:rPr>
        <w:t>που</w:t>
      </w:r>
      <w:r w:rsidR="00257695" w:rsidRPr="0064053B">
        <w:rPr>
          <w:spacing w:val="1"/>
          <w:lang w:val="el-GR"/>
        </w:rPr>
        <w:t xml:space="preserve"> </w:t>
      </w:r>
      <w:r w:rsidR="00257695" w:rsidRPr="0064053B">
        <w:rPr>
          <w:lang w:val="el-GR"/>
        </w:rPr>
        <w:t>χρησιμοποιούνται</w:t>
      </w:r>
      <w:r w:rsidR="00257695" w:rsidRPr="0064053B">
        <w:rPr>
          <w:spacing w:val="-2"/>
          <w:lang w:val="el-GR"/>
        </w:rPr>
        <w:t xml:space="preserve"> </w:t>
      </w:r>
      <w:r w:rsidR="00257695" w:rsidRPr="0064053B">
        <w:rPr>
          <w:lang w:val="el-GR"/>
        </w:rPr>
        <w:t xml:space="preserve">για </w:t>
      </w:r>
      <w:r w:rsidR="00257695" w:rsidRPr="0064053B">
        <w:rPr>
          <w:spacing w:val="-2"/>
          <w:lang w:val="el-GR"/>
        </w:rPr>
        <w:t>την</w:t>
      </w:r>
      <w:r w:rsidR="00257695" w:rsidRPr="0064053B">
        <w:rPr>
          <w:spacing w:val="1"/>
          <w:lang w:val="el-GR"/>
        </w:rPr>
        <w:t xml:space="preserve"> </w:t>
      </w:r>
      <w:r w:rsidR="00257695" w:rsidRPr="0064053B">
        <w:rPr>
          <w:lang w:val="el-GR"/>
        </w:rPr>
        <w:t>αντιμετώπιση της</w:t>
      </w:r>
      <w:r w:rsidR="00257695" w:rsidRPr="0064053B">
        <w:rPr>
          <w:spacing w:val="-4"/>
          <w:lang w:val="el-GR"/>
        </w:rPr>
        <w:t xml:space="preserve"> </w:t>
      </w:r>
      <w:r w:rsidR="00257695" w:rsidRPr="0064053B">
        <w:rPr>
          <w:lang w:val="el-GR"/>
        </w:rPr>
        <w:t>επιληψίας</w:t>
      </w:r>
      <w:r w:rsidR="00076AE2" w:rsidRPr="0064053B">
        <w:rPr>
          <w:lang w:val="el-GR"/>
        </w:rPr>
        <w:t xml:space="preserve"> </w:t>
      </w:r>
      <w:r w:rsidR="00076AE2" w:rsidRPr="0064053B">
        <w:rPr>
          <w:iCs/>
          <w:lang w:val="el-GR"/>
        </w:rPr>
        <w:t xml:space="preserve">(όπως </w:t>
      </w:r>
      <w:r w:rsidR="00076AE2" w:rsidRPr="0064053B">
        <w:rPr>
          <w:lang w:val="el-GR"/>
        </w:rPr>
        <w:t>καρβαμαζεπίνη, φαινυτοΐνη,</w:t>
      </w:r>
      <w:r w:rsidR="00076AE2" w:rsidRPr="0064053B">
        <w:rPr>
          <w:b/>
          <w:i/>
          <w:lang w:val="el-GR"/>
        </w:rPr>
        <w:t xml:space="preserve"> </w:t>
      </w:r>
      <w:r w:rsidR="00076AE2" w:rsidRPr="0064053B">
        <w:rPr>
          <w:iCs/>
          <w:lang w:val="el-GR"/>
        </w:rPr>
        <w:t>φαινοβαρβιτάλη)</w:t>
      </w:r>
    </w:p>
    <w:p w14:paraId="0C142DAE" w14:textId="52119E62" w:rsidR="00257695" w:rsidRPr="0064053B" w:rsidRDefault="00AA41C9" w:rsidP="002B7652">
      <w:pPr>
        <w:pStyle w:val="a0"/>
        <w:jc w:val="left"/>
        <w:rPr>
          <w:lang w:val="el-GR"/>
        </w:rPr>
      </w:pPr>
      <w:r w:rsidRPr="0064053B">
        <w:rPr>
          <w:lang w:val="el-GR"/>
        </w:rPr>
        <w:t>ο</w:t>
      </w:r>
      <w:r w:rsidR="00076AE2" w:rsidRPr="0064053B">
        <w:rPr>
          <w:lang w:val="el-GR"/>
        </w:rPr>
        <w:t>ρισμένα αντιβιοτικά που χρησιμοποιούνται για τη θεραπεία της φυματίωσης (ριφαμπουτίνη, ριφαμπικίνη)</w:t>
      </w:r>
      <w:r w:rsidR="00473D89" w:rsidRPr="00AA5E4B">
        <w:rPr>
          <w:lang w:val="el-GR"/>
        </w:rPr>
        <w:t>.</w:t>
      </w:r>
    </w:p>
    <w:p w14:paraId="7D291B56" w14:textId="77777777" w:rsidR="00257695" w:rsidRPr="0064053B" w:rsidRDefault="00257695" w:rsidP="002B7652">
      <w:pPr>
        <w:pStyle w:val="Zkladntext"/>
        <w:jc w:val="left"/>
        <w:rPr>
          <w:lang w:val="el-GR"/>
        </w:rPr>
      </w:pPr>
    </w:p>
    <w:p w14:paraId="2D0ABC1D" w14:textId="77777777" w:rsidR="00257695" w:rsidRPr="0064053B" w:rsidRDefault="007F5B0C" w:rsidP="002B7652">
      <w:pPr>
        <w:pStyle w:val="Zkladntext"/>
        <w:jc w:val="left"/>
        <w:rPr>
          <w:lang w:val="el-GR"/>
        </w:rPr>
      </w:pPr>
      <w:r w:rsidRPr="0064053B">
        <w:rPr>
          <w:lang w:val="el-GR"/>
        </w:rPr>
        <w:t xml:space="preserve">Αυτά τα </w:t>
      </w:r>
      <w:r w:rsidR="00257695" w:rsidRPr="0064053B">
        <w:rPr>
          <w:lang w:val="el-GR"/>
        </w:rPr>
        <w:t xml:space="preserve">φάρμακα </w:t>
      </w:r>
      <w:r w:rsidR="004428EB" w:rsidRPr="0064053B">
        <w:rPr>
          <w:lang w:val="el-GR"/>
        </w:rPr>
        <w:t>μπορεί να</w:t>
      </w:r>
      <w:r w:rsidR="00257695" w:rsidRPr="0064053B">
        <w:rPr>
          <w:lang w:val="el-GR"/>
        </w:rPr>
        <w:t xml:space="preserve"> αυξ</w:t>
      </w:r>
      <w:r w:rsidR="004428EB" w:rsidRPr="0064053B">
        <w:rPr>
          <w:lang w:val="el-GR"/>
        </w:rPr>
        <w:t>ήσουν</w:t>
      </w:r>
      <w:r w:rsidR="00257695" w:rsidRPr="0064053B">
        <w:rPr>
          <w:spacing w:val="1"/>
          <w:lang w:val="el-GR"/>
        </w:rPr>
        <w:t xml:space="preserve"> </w:t>
      </w:r>
      <w:r w:rsidR="00257695" w:rsidRPr="0064053B">
        <w:rPr>
          <w:lang w:val="el-GR"/>
        </w:rPr>
        <w:t>τον</w:t>
      </w:r>
      <w:r w:rsidR="00257695" w:rsidRPr="0064053B">
        <w:rPr>
          <w:spacing w:val="1"/>
          <w:lang w:val="el-GR"/>
        </w:rPr>
        <w:t xml:space="preserve"> </w:t>
      </w:r>
      <w:r w:rsidR="00257695" w:rsidRPr="0064053B">
        <w:rPr>
          <w:lang w:val="el-GR"/>
        </w:rPr>
        <w:t>κίνδυνο</w:t>
      </w:r>
      <w:r w:rsidR="00257695" w:rsidRPr="0064053B">
        <w:rPr>
          <w:spacing w:val="-3"/>
          <w:lang w:val="el-GR"/>
        </w:rPr>
        <w:t xml:space="preserve"> </w:t>
      </w:r>
      <w:r w:rsidR="00257695" w:rsidRPr="0064053B">
        <w:rPr>
          <w:lang w:val="el-GR"/>
        </w:rPr>
        <w:t xml:space="preserve">εμφάνισης </w:t>
      </w:r>
      <w:r w:rsidR="00257695" w:rsidRPr="0064053B">
        <w:rPr>
          <w:spacing w:val="-2"/>
          <w:lang w:val="el-GR"/>
        </w:rPr>
        <w:t>ανεπιθύμητων</w:t>
      </w:r>
      <w:r w:rsidR="00257695" w:rsidRPr="0064053B">
        <w:rPr>
          <w:spacing w:val="1"/>
          <w:lang w:val="el-GR"/>
        </w:rPr>
        <w:t xml:space="preserve"> </w:t>
      </w:r>
      <w:r w:rsidR="00257695" w:rsidRPr="0064053B">
        <w:rPr>
          <w:lang w:val="el-GR"/>
        </w:rPr>
        <w:t>ενεργειών</w:t>
      </w:r>
      <w:r w:rsidR="006A7816" w:rsidRPr="0064053B">
        <w:rPr>
          <w:lang w:val="el-GR"/>
        </w:rPr>
        <w:t xml:space="preserve"> ή να μειώσουν την αποτελεσματικότητα του Aripiprazole Zentiva</w:t>
      </w:r>
      <w:r w:rsidR="00257695" w:rsidRPr="0064053B">
        <w:rPr>
          <w:lang w:val="el-GR"/>
        </w:rPr>
        <w:t xml:space="preserve">. </w:t>
      </w:r>
      <w:r w:rsidRPr="0064053B">
        <w:rPr>
          <w:spacing w:val="-2"/>
          <w:lang w:val="el-GR"/>
        </w:rPr>
        <w:t>Αν σας παρουσιαστούν τυχόν ασυνήθιστα συμπτώματα κατά την ταυτόχρονη λήψη κάποιου από αυτά</w:t>
      </w:r>
      <w:r w:rsidR="00257695" w:rsidRPr="0064053B">
        <w:rPr>
          <w:spacing w:val="1"/>
          <w:lang w:val="el-GR"/>
        </w:rPr>
        <w:t xml:space="preserve"> </w:t>
      </w:r>
      <w:r w:rsidR="00257695" w:rsidRPr="0064053B">
        <w:rPr>
          <w:lang w:val="el-GR"/>
        </w:rPr>
        <w:t>τα φάρμακα με</w:t>
      </w:r>
      <w:r w:rsidR="00257695" w:rsidRPr="0064053B">
        <w:rPr>
          <w:spacing w:val="-2"/>
          <w:lang w:val="el-GR"/>
        </w:rPr>
        <w:t xml:space="preserve"> </w:t>
      </w:r>
      <w:r w:rsidR="00F312C8" w:rsidRPr="0064053B">
        <w:rPr>
          <w:lang w:val="el-GR"/>
        </w:rPr>
        <w:t>τ</w:t>
      </w:r>
      <w:r w:rsidR="000777BA" w:rsidRPr="0064053B">
        <w:rPr>
          <w:lang w:val="el-GR"/>
        </w:rPr>
        <w:t>ο</w:t>
      </w:r>
      <w:r w:rsidR="00257695" w:rsidRPr="0064053B">
        <w:rPr>
          <w:lang w:val="el-GR"/>
        </w:rPr>
        <w:t xml:space="preserve"> </w:t>
      </w:r>
      <w:r w:rsidR="003C06E4" w:rsidRPr="0064053B">
        <w:rPr>
          <w:spacing w:val="-2"/>
          <w:lang w:val="el-GR"/>
        </w:rPr>
        <w:t>Aripiprazole Zentiva</w:t>
      </w:r>
      <w:r w:rsidR="00257695" w:rsidRPr="0064053B">
        <w:rPr>
          <w:spacing w:val="-2"/>
          <w:lang w:val="el-GR"/>
        </w:rPr>
        <w:t>,</w:t>
      </w:r>
      <w:r w:rsidR="00257695" w:rsidRPr="0064053B">
        <w:rPr>
          <w:lang w:val="el-GR"/>
        </w:rPr>
        <w:t xml:space="preserve"> πρέπει</w:t>
      </w:r>
      <w:r w:rsidR="00257695" w:rsidRPr="0064053B">
        <w:rPr>
          <w:spacing w:val="47"/>
          <w:lang w:val="el-GR"/>
        </w:rPr>
        <w:t xml:space="preserve"> </w:t>
      </w:r>
      <w:r w:rsidR="00257695" w:rsidRPr="0064053B">
        <w:rPr>
          <w:lang w:val="el-GR"/>
        </w:rPr>
        <w:t xml:space="preserve">να </w:t>
      </w:r>
      <w:r w:rsidRPr="0064053B">
        <w:rPr>
          <w:lang w:val="el-GR"/>
        </w:rPr>
        <w:t>επισκεφθείτε τον</w:t>
      </w:r>
      <w:r w:rsidR="00257695" w:rsidRPr="0064053B">
        <w:rPr>
          <w:spacing w:val="-3"/>
          <w:lang w:val="el-GR"/>
        </w:rPr>
        <w:t xml:space="preserve"> </w:t>
      </w:r>
      <w:r w:rsidR="00257695" w:rsidRPr="0064053B">
        <w:rPr>
          <w:lang w:val="el-GR"/>
        </w:rPr>
        <w:t>γιατρό σας.</w:t>
      </w:r>
    </w:p>
    <w:p w14:paraId="0FDF6068" w14:textId="77777777" w:rsidR="00B23BEA" w:rsidRPr="0064053B" w:rsidRDefault="00B23BEA" w:rsidP="002B7652">
      <w:pPr>
        <w:pStyle w:val="Zkladntext"/>
        <w:jc w:val="left"/>
        <w:rPr>
          <w:lang w:val="el-GR"/>
        </w:rPr>
      </w:pPr>
    </w:p>
    <w:p w14:paraId="07822E48" w14:textId="77777777" w:rsidR="00B23BEA" w:rsidRPr="0064053B" w:rsidRDefault="00B23BEA" w:rsidP="002B7652">
      <w:pPr>
        <w:pStyle w:val="Zkladntext"/>
        <w:jc w:val="left"/>
        <w:rPr>
          <w:lang w:val="el-GR"/>
        </w:rPr>
      </w:pPr>
      <w:r w:rsidRPr="0064053B">
        <w:rPr>
          <w:lang w:val="el-GR"/>
        </w:rPr>
        <w:t>Είναι συνηθισμένη η χρήση φαρμάκων που αυξάνουν τα επίπεδα της σεροτονίνης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83631FC" w14:textId="5ED2959E" w:rsidR="00B23BEA" w:rsidRPr="0064053B" w:rsidRDefault="00B23BEA" w:rsidP="002B7652">
      <w:pPr>
        <w:pStyle w:val="a0"/>
        <w:jc w:val="left"/>
        <w:rPr>
          <w:lang w:val="el-GR"/>
        </w:rPr>
      </w:pPr>
      <w:r w:rsidRPr="0064053B">
        <w:rPr>
          <w:lang w:val="el-GR"/>
        </w:rPr>
        <w:t>τριπτάνες, τραμαδόλη και τρυπτοφάνη χρησιμοποιούνται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r w:rsidR="00057204" w:rsidRPr="002C5D84">
        <w:rPr>
          <w:lang w:val="el-GR"/>
        </w:rPr>
        <w:t>.</w:t>
      </w:r>
    </w:p>
    <w:p w14:paraId="4228625E" w14:textId="7F5EA72C" w:rsidR="00B23BEA" w:rsidRPr="0064053B" w:rsidRDefault="00B23BEA" w:rsidP="002B7652">
      <w:pPr>
        <w:pStyle w:val="a0"/>
        <w:jc w:val="left"/>
        <w:rPr>
          <w:lang w:val="el-GR"/>
        </w:rPr>
      </w:pPr>
      <w:r w:rsidRPr="0064053B">
        <w:rPr>
          <w:lang w:val="el-GR"/>
        </w:rPr>
        <w:t>εκλεκτικοί αναστολείς επαναπρόσληψης σεροτονίνης</w:t>
      </w:r>
      <w:r w:rsidR="0014314C" w:rsidRPr="0064053B">
        <w:rPr>
          <w:lang w:val="el-GR"/>
        </w:rPr>
        <w:t xml:space="preserve"> (SSRI</w:t>
      </w:r>
      <w:r w:rsidR="00DC56A6" w:rsidRPr="0064053B">
        <w:rPr>
          <w:lang w:val="cs-CZ"/>
        </w:rPr>
        <w:t>s</w:t>
      </w:r>
      <w:r w:rsidR="0014314C" w:rsidRPr="0064053B">
        <w:rPr>
          <w:lang w:val="el-GR"/>
        </w:rPr>
        <w:t>)</w:t>
      </w:r>
      <w:r w:rsidRPr="0064053B">
        <w:rPr>
          <w:lang w:val="el-GR"/>
        </w:rPr>
        <w:t xml:space="preserve"> (όπως παροξετίνη και φλουοξετίνη) χρησιμοποιούνται για κατάθλιψη, ΙΨΔ, πανικό και άγχος</w:t>
      </w:r>
    </w:p>
    <w:p w14:paraId="2252977A" w14:textId="7ABDA03D" w:rsidR="00B23BEA" w:rsidRPr="0064053B" w:rsidRDefault="00B23BEA" w:rsidP="002B7652">
      <w:pPr>
        <w:pStyle w:val="a0"/>
        <w:jc w:val="left"/>
        <w:rPr>
          <w:lang w:val="el-GR"/>
        </w:rPr>
      </w:pPr>
      <w:r w:rsidRPr="0064053B">
        <w:rPr>
          <w:lang w:val="el-GR"/>
        </w:rPr>
        <w:t xml:space="preserve">άλλα αντικαταθλιπτικά (όπως βενλαφαξίνη και τρυπτοφάνη) χρησιμοποιούνται για τη </w:t>
      </w:r>
      <w:r w:rsidR="00684608">
        <w:rPr>
          <w:lang w:val="el-GR"/>
        </w:rPr>
        <w:t>βαριά</w:t>
      </w:r>
      <w:r w:rsidR="00684608" w:rsidRPr="0064053B">
        <w:rPr>
          <w:lang w:val="el-GR"/>
        </w:rPr>
        <w:t xml:space="preserve"> </w:t>
      </w:r>
      <w:r w:rsidRPr="0064053B">
        <w:rPr>
          <w:lang w:val="el-GR"/>
        </w:rPr>
        <w:t>κατάθλιψη</w:t>
      </w:r>
    </w:p>
    <w:p w14:paraId="5589E94D" w14:textId="77777777" w:rsidR="00B23BEA" w:rsidRPr="0064053B" w:rsidRDefault="00B23BEA" w:rsidP="002B7652">
      <w:pPr>
        <w:pStyle w:val="a0"/>
        <w:jc w:val="left"/>
        <w:rPr>
          <w:lang w:val="el-GR"/>
        </w:rPr>
      </w:pPr>
      <w:r w:rsidRPr="0064053B">
        <w:rPr>
          <w:lang w:val="el-GR"/>
        </w:rPr>
        <w:t>τρικυκλικά (όπως κλομιπραμίνη και αμιτριπτυλίνη) χρησιμοποιούνται για την κατάθλιψη</w:t>
      </w:r>
    </w:p>
    <w:p w14:paraId="26C821D7" w14:textId="77777777" w:rsidR="00B23BEA" w:rsidRPr="0064053B" w:rsidRDefault="00B23BEA" w:rsidP="002B7652">
      <w:pPr>
        <w:pStyle w:val="a0"/>
        <w:jc w:val="left"/>
        <w:rPr>
          <w:lang w:val="el-GR"/>
        </w:rPr>
      </w:pPr>
      <w:r w:rsidRPr="0064053B">
        <w:rPr>
          <w:lang w:val="el-GR"/>
        </w:rPr>
        <w:t>το υπερικό (</w:t>
      </w:r>
      <w:r w:rsidRPr="0064053B">
        <w:rPr>
          <w:i/>
          <w:lang w:val="el-GR"/>
        </w:rPr>
        <w:t>Hypericum perforatum</w:t>
      </w:r>
      <w:r w:rsidRPr="0064053B">
        <w:rPr>
          <w:lang w:val="el-GR"/>
        </w:rPr>
        <w:t>) χρησιμοποιείται ως θεραπεία με βότανα για την ήπια κατάθλιψη</w:t>
      </w:r>
    </w:p>
    <w:p w14:paraId="66C6FA0A" w14:textId="77777777" w:rsidR="00B23BEA" w:rsidRPr="0064053B" w:rsidRDefault="00B23BEA" w:rsidP="002B7652">
      <w:pPr>
        <w:pStyle w:val="a0"/>
        <w:jc w:val="left"/>
        <w:rPr>
          <w:lang w:val="el-GR"/>
        </w:rPr>
      </w:pPr>
      <w:r w:rsidRPr="0064053B">
        <w:rPr>
          <w:lang w:val="el-GR"/>
        </w:rPr>
        <w:t>παυσίπονα (όπως τραμαδόλη και πεθιδίνη) χρησιμοποιούνται για ανακούφιση από τον πόνο</w:t>
      </w:r>
    </w:p>
    <w:p w14:paraId="7A732FAA" w14:textId="77777777" w:rsidR="00B23BEA" w:rsidRPr="0064053B" w:rsidRDefault="00B23BEA" w:rsidP="002B7652">
      <w:pPr>
        <w:pStyle w:val="a0"/>
        <w:jc w:val="left"/>
        <w:rPr>
          <w:lang w:val="el-GR"/>
        </w:rPr>
      </w:pPr>
      <w:r w:rsidRPr="0064053B">
        <w:rPr>
          <w:lang w:val="el-GR"/>
        </w:rPr>
        <w:t>τριπτάνες (όπως σουματριπτάνη και ζολμιτριπτάνη) χρησιμοποιούνται για τη θεραπεία της ημικρανίας</w:t>
      </w:r>
    </w:p>
    <w:p w14:paraId="2FF88B63" w14:textId="77777777" w:rsidR="00B23BEA" w:rsidRPr="0064053B" w:rsidRDefault="00B23BEA" w:rsidP="002B7652">
      <w:pPr>
        <w:pStyle w:val="Zkladntext"/>
        <w:jc w:val="left"/>
        <w:rPr>
          <w:lang w:val="el-GR"/>
        </w:rPr>
      </w:pPr>
    </w:p>
    <w:p w14:paraId="6D082DE7" w14:textId="77777777" w:rsidR="00B23BEA" w:rsidRPr="0064053B" w:rsidRDefault="00B23BEA" w:rsidP="002B7652">
      <w:pPr>
        <w:pStyle w:val="Zkladntext"/>
        <w:jc w:val="left"/>
        <w:rPr>
          <w:iCs/>
          <w:lang w:val="el-GR"/>
        </w:rPr>
      </w:pPr>
      <w:r w:rsidRPr="0064053B">
        <w:rPr>
          <w:lang w:val="el-GR"/>
        </w:rPr>
        <w:t xml:space="preserve">Αυτά τα φάρμακα μπορεί να αυξήσουν τον κίνδυνο εμφάνισης ανεπιθύμητων ενεργειών. Αν σας παρουσιαστούν τυχόν ασυνήθιστα συμπτώματα κατά την ταυτόχρονη λήψη κάποιου από αυτά τα φάρμακα με το </w:t>
      </w:r>
      <w:r w:rsidR="00820D47" w:rsidRPr="0064053B">
        <w:rPr>
          <w:lang w:val="el-GR"/>
        </w:rPr>
        <w:t>Aripiprazole Zentiva</w:t>
      </w:r>
      <w:r w:rsidRPr="0064053B">
        <w:rPr>
          <w:lang w:val="el-GR"/>
        </w:rPr>
        <w:t>, πρέπει να επισκεφθείτε τον γιατρό σας.</w:t>
      </w:r>
    </w:p>
    <w:p w14:paraId="6DD5E80F" w14:textId="77777777" w:rsidR="00257695" w:rsidRPr="0064053B" w:rsidRDefault="00257695" w:rsidP="002B7652">
      <w:pPr>
        <w:pStyle w:val="Zkladntext"/>
        <w:jc w:val="left"/>
        <w:rPr>
          <w:lang w:val="el-GR"/>
        </w:rPr>
      </w:pPr>
    </w:p>
    <w:p w14:paraId="42346C14" w14:textId="77777777" w:rsidR="00257695" w:rsidRPr="0064053B" w:rsidRDefault="00F312C8" w:rsidP="002B7652">
      <w:pPr>
        <w:pStyle w:val="a9"/>
        <w:jc w:val="left"/>
        <w:rPr>
          <w:lang w:val="el-GR"/>
        </w:rPr>
      </w:pPr>
      <w:r w:rsidRPr="0064053B">
        <w:rPr>
          <w:lang w:val="el-GR"/>
        </w:rPr>
        <w:t>Τ</w:t>
      </w:r>
      <w:r w:rsidR="007F24D3" w:rsidRPr="0064053B">
        <w:rPr>
          <w:lang w:val="el-GR"/>
        </w:rPr>
        <w:t>o</w:t>
      </w:r>
      <w:r w:rsidR="00257695" w:rsidRPr="0064053B">
        <w:rPr>
          <w:lang w:val="el-GR"/>
        </w:rPr>
        <w:t xml:space="preserve"> </w:t>
      </w:r>
      <w:r w:rsidR="003C06E4" w:rsidRPr="0064053B">
        <w:rPr>
          <w:lang w:val="el-GR"/>
        </w:rPr>
        <w:t>Aripiprazole Zentiva</w:t>
      </w:r>
      <w:r w:rsidR="00257695" w:rsidRPr="0064053B">
        <w:rPr>
          <w:lang w:val="el-GR"/>
        </w:rPr>
        <w:t xml:space="preserve"> με τροφ</w:t>
      </w:r>
      <w:r w:rsidRPr="0064053B">
        <w:rPr>
          <w:lang w:val="el-GR"/>
        </w:rPr>
        <w:t>ή</w:t>
      </w:r>
      <w:r w:rsidR="00257695" w:rsidRPr="0064053B">
        <w:rPr>
          <w:lang w:val="el-GR"/>
        </w:rPr>
        <w:t>, ποτ</w:t>
      </w:r>
      <w:r w:rsidRPr="0064053B">
        <w:rPr>
          <w:lang w:val="el-GR"/>
        </w:rPr>
        <w:t>ό</w:t>
      </w:r>
      <w:r w:rsidR="00257695" w:rsidRPr="0064053B">
        <w:rPr>
          <w:lang w:val="el-GR"/>
        </w:rPr>
        <w:t xml:space="preserve"> και </w:t>
      </w:r>
      <w:r w:rsidR="000B1C92" w:rsidRPr="0064053B">
        <w:rPr>
          <w:lang w:val="el-GR"/>
        </w:rPr>
        <w:t>οινοπνευματώδη</w:t>
      </w:r>
    </w:p>
    <w:p w14:paraId="70231301" w14:textId="77777777" w:rsidR="00257695" w:rsidRPr="0064053B" w:rsidRDefault="001D6297" w:rsidP="002B7652">
      <w:pPr>
        <w:pStyle w:val="Zkladntext"/>
        <w:jc w:val="left"/>
        <w:rPr>
          <w:lang w:val="el-GR"/>
        </w:rPr>
      </w:pPr>
      <w:r w:rsidRPr="0064053B">
        <w:rPr>
          <w:spacing w:val="-2"/>
          <w:lang w:val="el-GR"/>
        </w:rPr>
        <w:t>Αυτό το φάρμακο</w:t>
      </w:r>
      <w:r w:rsidR="00257695" w:rsidRPr="0064053B">
        <w:rPr>
          <w:lang w:val="el-GR"/>
        </w:rPr>
        <w:t xml:space="preserve"> μπορ</w:t>
      </w:r>
      <w:r w:rsidR="002129B8" w:rsidRPr="0064053B">
        <w:rPr>
          <w:lang w:val="el-GR"/>
        </w:rPr>
        <w:t>εί</w:t>
      </w:r>
      <w:r w:rsidR="00257695" w:rsidRPr="0064053B">
        <w:rPr>
          <w:lang w:val="el-GR"/>
        </w:rPr>
        <w:t xml:space="preserve"> να</w:t>
      </w:r>
      <w:r w:rsidR="00257695" w:rsidRPr="0064053B">
        <w:rPr>
          <w:spacing w:val="-3"/>
          <w:lang w:val="el-GR"/>
        </w:rPr>
        <w:t xml:space="preserve"> </w:t>
      </w:r>
      <w:r w:rsidR="00257695" w:rsidRPr="0064053B">
        <w:rPr>
          <w:lang w:val="el-GR"/>
        </w:rPr>
        <w:t>λαμβάν</w:t>
      </w:r>
      <w:r w:rsidR="002129B8" w:rsidRPr="0064053B">
        <w:rPr>
          <w:lang w:val="el-GR"/>
        </w:rPr>
        <w:t>εται</w:t>
      </w:r>
      <w:r w:rsidR="00257695" w:rsidRPr="0064053B">
        <w:rPr>
          <w:lang w:val="el-GR"/>
        </w:rPr>
        <w:t xml:space="preserve"> ανεξάρτητα από </w:t>
      </w:r>
      <w:r w:rsidR="00257695" w:rsidRPr="0064053B">
        <w:rPr>
          <w:spacing w:val="-2"/>
          <w:lang w:val="el-GR"/>
        </w:rPr>
        <w:t>τα</w:t>
      </w:r>
      <w:r w:rsidR="00257695" w:rsidRPr="0064053B">
        <w:rPr>
          <w:lang w:val="el-GR"/>
        </w:rPr>
        <w:t xml:space="preserve"> γεύματα.</w:t>
      </w:r>
    </w:p>
    <w:p w14:paraId="0C9D021B" w14:textId="57B94243" w:rsidR="00F312C8" w:rsidRPr="0064053B" w:rsidRDefault="00F312C8" w:rsidP="002B7652">
      <w:pPr>
        <w:pStyle w:val="Zkladntext"/>
        <w:jc w:val="left"/>
        <w:rPr>
          <w:lang w:val="el-GR"/>
        </w:rPr>
      </w:pPr>
      <w:r w:rsidRPr="0064053B">
        <w:rPr>
          <w:lang w:val="el-GR"/>
        </w:rPr>
        <w:t xml:space="preserve">Πρέπει να αποφεύγεται η χρήση </w:t>
      </w:r>
      <w:r w:rsidR="002A42D3">
        <w:rPr>
          <w:lang w:val="el-GR"/>
        </w:rPr>
        <w:t>αλκοόλ</w:t>
      </w:r>
      <w:r w:rsidRPr="0064053B">
        <w:rPr>
          <w:lang w:val="el-GR"/>
        </w:rPr>
        <w:t>.</w:t>
      </w:r>
    </w:p>
    <w:p w14:paraId="7E667948" w14:textId="77777777" w:rsidR="00257695" w:rsidRPr="0064053B" w:rsidRDefault="00257695" w:rsidP="002B7652">
      <w:pPr>
        <w:pStyle w:val="Zkladntext"/>
        <w:jc w:val="left"/>
        <w:rPr>
          <w:lang w:val="el-GR"/>
        </w:rPr>
      </w:pPr>
    </w:p>
    <w:p w14:paraId="3C47B731" w14:textId="77777777" w:rsidR="003C06E4" w:rsidRPr="0064053B" w:rsidRDefault="00257695" w:rsidP="002B7652">
      <w:pPr>
        <w:pStyle w:val="a9"/>
        <w:jc w:val="left"/>
        <w:rPr>
          <w:lang w:val="el-GR"/>
        </w:rPr>
      </w:pPr>
      <w:r w:rsidRPr="0064053B">
        <w:rPr>
          <w:lang w:val="el-GR"/>
        </w:rPr>
        <w:t>Κύηση</w:t>
      </w:r>
      <w:r w:rsidR="00323799" w:rsidRPr="0064053B">
        <w:rPr>
          <w:lang w:val="el-GR"/>
        </w:rPr>
        <w:t>,</w:t>
      </w:r>
      <w:r w:rsidR="003C06E4" w:rsidRPr="0064053B">
        <w:rPr>
          <w:lang w:val="el-GR"/>
        </w:rPr>
        <w:t xml:space="preserve"> </w:t>
      </w:r>
      <w:r w:rsidRPr="0064053B">
        <w:rPr>
          <w:lang w:val="el-GR"/>
        </w:rPr>
        <w:t xml:space="preserve">θηλασμός </w:t>
      </w:r>
      <w:r w:rsidR="00323799" w:rsidRPr="0064053B">
        <w:rPr>
          <w:lang w:val="el-GR"/>
        </w:rPr>
        <w:t>και γονιμότητα</w:t>
      </w:r>
    </w:p>
    <w:p w14:paraId="264BAC58" w14:textId="77777777" w:rsidR="00257695" w:rsidRPr="0064053B" w:rsidRDefault="00257695" w:rsidP="002B7652">
      <w:pPr>
        <w:pStyle w:val="Zkladntext"/>
        <w:jc w:val="left"/>
        <w:rPr>
          <w:lang w:val="el-GR"/>
        </w:rPr>
      </w:pPr>
      <w:r w:rsidRPr="0064053B">
        <w:rPr>
          <w:lang w:val="el-GR"/>
        </w:rPr>
        <w:t>Εάν</w:t>
      </w:r>
      <w:r w:rsidRPr="0064053B">
        <w:rPr>
          <w:spacing w:val="1"/>
          <w:lang w:val="el-GR"/>
        </w:rPr>
        <w:t xml:space="preserve"> </w:t>
      </w:r>
      <w:r w:rsidRPr="0064053B">
        <w:rPr>
          <w:lang w:val="el-GR"/>
        </w:rPr>
        <w:t>είστε</w:t>
      </w:r>
      <w:r w:rsidRPr="0064053B">
        <w:rPr>
          <w:spacing w:val="1"/>
          <w:lang w:val="el-GR"/>
        </w:rPr>
        <w:t xml:space="preserve"> </w:t>
      </w:r>
      <w:r w:rsidRPr="0064053B">
        <w:rPr>
          <w:lang w:val="el-GR"/>
        </w:rPr>
        <w:t xml:space="preserve">έγκυος ή </w:t>
      </w:r>
      <w:r w:rsidRPr="0064053B">
        <w:rPr>
          <w:spacing w:val="-2"/>
          <w:lang w:val="el-GR"/>
        </w:rPr>
        <w:t>θηλάζετε,</w:t>
      </w:r>
      <w:r w:rsidRPr="0064053B">
        <w:rPr>
          <w:lang w:val="el-GR"/>
        </w:rPr>
        <w:t xml:space="preserve"> νομίζετε</w:t>
      </w:r>
      <w:r w:rsidRPr="0064053B">
        <w:rPr>
          <w:spacing w:val="1"/>
          <w:lang w:val="el-GR"/>
        </w:rPr>
        <w:t xml:space="preserve"> </w:t>
      </w:r>
      <w:r w:rsidRPr="0064053B">
        <w:rPr>
          <w:lang w:val="el-GR"/>
        </w:rPr>
        <w:t>ότι μπορεί</w:t>
      </w:r>
      <w:r w:rsidRPr="0064053B">
        <w:rPr>
          <w:spacing w:val="-2"/>
          <w:lang w:val="el-GR"/>
        </w:rPr>
        <w:t xml:space="preserve"> </w:t>
      </w:r>
      <w:r w:rsidRPr="0064053B">
        <w:rPr>
          <w:lang w:val="el-GR"/>
        </w:rPr>
        <w:t>να</w:t>
      </w:r>
      <w:r w:rsidRPr="0064053B">
        <w:rPr>
          <w:spacing w:val="-3"/>
          <w:lang w:val="el-GR"/>
        </w:rPr>
        <w:t xml:space="preserve"> </w:t>
      </w:r>
      <w:r w:rsidRPr="0064053B">
        <w:rPr>
          <w:lang w:val="el-GR"/>
        </w:rPr>
        <w:t>είσ</w:t>
      </w:r>
      <w:r w:rsidR="0077028F" w:rsidRPr="0064053B">
        <w:rPr>
          <w:lang w:val="el-GR"/>
        </w:rPr>
        <w:t>τ</w:t>
      </w:r>
      <w:r w:rsidRPr="0064053B">
        <w:rPr>
          <w:lang w:val="el-GR"/>
        </w:rPr>
        <w:t>ε</w:t>
      </w:r>
      <w:r w:rsidRPr="0064053B">
        <w:rPr>
          <w:spacing w:val="-2"/>
          <w:lang w:val="el-GR"/>
        </w:rPr>
        <w:t xml:space="preserve"> </w:t>
      </w:r>
      <w:r w:rsidRPr="0064053B">
        <w:rPr>
          <w:lang w:val="el-GR"/>
        </w:rPr>
        <w:t>έγκυος ή σχεδιάζετε</w:t>
      </w:r>
      <w:r w:rsidRPr="0064053B">
        <w:rPr>
          <w:spacing w:val="1"/>
          <w:lang w:val="el-GR"/>
        </w:rPr>
        <w:t xml:space="preserve"> </w:t>
      </w:r>
      <w:r w:rsidRPr="0064053B">
        <w:rPr>
          <w:lang w:val="el-GR"/>
        </w:rPr>
        <w:t>να</w:t>
      </w:r>
      <w:r w:rsidRPr="0064053B">
        <w:rPr>
          <w:spacing w:val="-3"/>
          <w:lang w:val="el-GR"/>
        </w:rPr>
        <w:t xml:space="preserve"> </w:t>
      </w:r>
      <w:r w:rsidRPr="0064053B">
        <w:rPr>
          <w:lang w:val="el-GR"/>
        </w:rPr>
        <w:t>αποκτήσετε</w:t>
      </w:r>
      <w:r w:rsidRPr="0064053B">
        <w:rPr>
          <w:spacing w:val="1"/>
          <w:lang w:val="el-GR"/>
        </w:rPr>
        <w:t xml:space="preserve"> </w:t>
      </w:r>
      <w:r w:rsidRPr="0064053B">
        <w:rPr>
          <w:lang w:val="el-GR"/>
        </w:rPr>
        <w:t>παιδί,</w:t>
      </w:r>
      <w:r w:rsidRPr="0064053B">
        <w:rPr>
          <w:spacing w:val="59"/>
          <w:lang w:val="el-GR"/>
        </w:rPr>
        <w:t xml:space="preserve"> </w:t>
      </w:r>
      <w:r w:rsidRPr="0064053B">
        <w:rPr>
          <w:lang w:val="el-GR"/>
        </w:rPr>
        <w:t>ζητήστε</w:t>
      </w:r>
      <w:r w:rsidRPr="0064053B">
        <w:rPr>
          <w:spacing w:val="1"/>
          <w:lang w:val="el-GR"/>
        </w:rPr>
        <w:t xml:space="preserve"> </w:t>
      </w:r>
      <w:r w:rsidRPr="0064053B">
        <w:rPr>
          <w:lang w:val="el-GR"/>
        </w:rPr>
        <w:t>τη</w:t>
      </w:r>
      <w:r w:rsidRPr="0064053B">
        <w:rPr>
          <w:spacing w:val="-3"/>
          <w:lang w:val="el-GR"/>
        </w:rPr>
        <w:t xml:space="preserve"> </w:t>
      </w:r>
      <w:r w:rsidRPr="0064053B">
        <w:rPr>
          <w:lang w:val="el-GR"/>
        </w:rPr>
        <w:t>συμβουλή του</w:t>
      </w:r>
      <w:r w:rsidRPr="0064053B">
        <w:rPr>
          <w:spacing w:val="1"/>
          <w:lang w:val="el-GR"/>
        </w:rPr>
        <w:t xml:space="preserve"> </w:t>
      </w:r>
      <w:r w:rsidRPr="0064053B">
        <w:rPr>
          <w:lang w:val="el-GR"/>
        </w:rPr>
        <w:t>γιατρού</w:t>
      </w:r>
      <w:r w:rsidRPr="0064053B">
        <w:rPr>
          <w:spacing w:val="-2"/>
          <w:lang w:val="el-GR"/>
        </w:rPr>
        <w:t xml:space="preserve"> </w:t>
      </w:r>
      <w:r w:rsidRPr="0064053B">
        <w:rPr>
          <w:lang w:val="el-GR"/>
        </w:rPr>
        <w:t xml:space="preserve">σας, </w:t>
      </w:r>
      <w:r w:rsidR="0027238E" w:rsidRPr="0064053B">
        <w:rPr>
          <w:lang w:val="el-GR"/>
        </w:rPr>
        <w:t>πριν</w:t>
      </w:r>
      <w:r w:rsidRPr="0064053B">
        <w:rPr>
          <w:spacing w:val="1"/>
          <w:lang w:val="el-GR"/>
        </w:rPr>
        <w:t xml:space="preserve"> </w:t>
      </w:r>
      <w:r w:rsidRPr="0064053B">
        <w:rPr>
          <w:lang w:val="el-GR"/>
        </w:rPr>
        <w:t>πάρετε</w:t>
      </w:r>
      <w:r w:rsidRPr="0064053B">
        <w:rPr>
          <w:spacing w:val="-2"/>
          <w:lang w:val="el-GR"/>
        </w:rPr>
        <w:t xml:space="preserve"> </w:t>
      </w:r>
      <w:r w:rsidRPr="0064053B">
        <w:rPr>
          <w:lang w:val="el-GR"/>
        </w:rPr>
        <w:t>αυτό το φάρμακο.</w:t>
      </w:r>
    </w:p>
    <w:p w14:paraId="401F61C5" w14:textId="521E4BE8" w:rsidR="00257695" w:rsidRDefault="00257695" w:rsidP="002B7652">
      <w:pPr>
        <w:pStyle w:val="Zkladntext"/>
        <w:jc w:val="left"/>
        <w:rPr>
          <w:lang w:val="el-GR"/>
        </w:rPr>
      </w:pPr>
      <w:r w:rsidRPr="0064053B">
        <w:rPr>
          <w:lang w:val="el-GR"/>
        </w:rPr>
        <w:t>Τα ακόλουθα</w:t>
      </w:r>
      <w:r w:rsidRPr="0064053B">
        <w:rPr>
          <w:spacing w:val="-3"/>
          <w:lang w:val="el-GR"/>
        </w:rPr>
        <w:t xml:space="preserve"> </w:t>
      </w:r>
      <w:r w:rsidRPr="0064053B">
        <w:rPr>
          <w:lang w:val="el-GR"/>
        </w:rPr>
        <w:t>συμπτώματα</w:t>
      </w:r>
      <w:r w:rsidRPr="0064053B">
        <w:rPr>
          <w:spacing w:val="-3"/>
          <w:lang w:val="el-GR"/>
        </w:rPr>
        <w:t xml:space="preserve"> </w:t>
      </w:r>
      <w:r w:rsidRPr="0064053B">
        <w:rPr>
          <w:lang w:val="el-GR"/>
        </w:rPr>
        <w:t>είναι πιθανό να</w:t>
      </w:r>
      <w:r w:rsidRPr="0064053B">
        <w:rPr>
          <w:spacing w:val="-3"/>
          <w:lang w:val="el-GR"/>
        </w:rPr>
        <w:t xml:space="preserve"> </w:t>
      </w:r>
      <w:r w:rsidRPr="0064053B">
        <w:rPr>
          <w:lang w:val="el-GR"/>
        </w:rPr>
        <w:t>εμφανισθούν</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 xml:space="preserve">νεογέννητα μωρά, </w:t>
      </w:r>
      <w:r w:rsidRPr="0064053B">
        <w:rPr>
          <w:spacing w:val="-2"/>
          <w:lang w:val="el-GR"/>
        </w:rPr>
        <w:t>των</w:t>
      </w:r>
      <w:r w:rsidRPr="0064053B">
        <w:rPr>
          <w:spacing w:val="1"/>
          <w:lang w:val="el-GR"/>
        </w:rPr>
        <w:t xml:space="preserve"> </w:t>
      </w:r>
      <w:r w:rsidRPr="0064053B">
        <w:rPr>
          <w:lang w:val="el-GR"/>
        </w:rPr>
        <w:t>οποίων</w:t>
      </w:r>
      <w:r w:rsidRPr="0064053B">
        <w:rPr>
          <w:spacing w:val="1"/>
          <w:lang w:val="el-GR"/>
        </w:rPr>
        <w:t xml:space="preserve"> </w:t>
      </w:r>
      <w:r w:rsidRPr="0064053B">
        <w:rPr>
          <w:spacing w:val="-2"/>
          <w:lang w:val="el-GR"/>
        </w:rPr>
        <w:t>οι</w:t>
      </w:r>
      <w:r w:rsidRPr="0064053B">
        <w:rPr>
          <w:lang w:val="el-GR"/>
        </w:rPr>
        <w:t xml:space="preserve"> μητέρες</w:t>
      </w:r>
      <w:r w:rsidRPr="0064053B">
        <w:rPr>
          <w:spacing w:val="63"/>
          <w:lang w:val="el-GR"/>
        </w:rPr>
        <w:t xml:space="preserve"> </w:t>
      </w:r>
      <w:r w:rsidRPr="0064053B">
        <w:rPr>
          <w:lang w:val="el-GR"/>
        </w:rPr>
        <w:t>έχουν</w:t>
      </w:r>
      <w:r w:rsidRPr="0064053B">
        <w:rPr>
          <w:spacing w:val="-2"/>
          <w:lang w:val="el-GR"/>
        </w:rPr>
        <w:t xml:space="preserve"> </w:t>
      </w:r>
      <w:r w:rsidRPr="0064053B">
        <w:rPr>
          <w:lang w:val="el-GR"/>
        </w:rPr>
        <w:t>χρησιμοποιήσει</w:t>
      </w:r>
      <w:r w:rsidRPr="0064053B">
        <w:rPr>
          <w:spacing w:val="-2"/>
          <w:lang w:val="el-GR"/>
        </w:rPr>
        <w:t xml:space="preserve"> </w:t>
      </w:r>
      <w:r w:rsidR="003C06E4" w:rsidRPr="0064053B">
        <w:rPr>
          <w:spacing w:val="-2"/>
          <w:lang w:val="el-GR"/>
        </w:rPr>
        <w:t>Aripiprazole Zentiva</w:t>
      </w:r>
      <w:r w:rsidRPr="0064053B">
        <w:rPr>
          <w:lang w:val="el-GR"/>
        </w:rPr>
        <w:t xml:space="preserve"> στο τελευταίο</w:t>
      </w:r>
      <w:r w:rsidRPr="0064053B">
        <w:rPr>
          <w:spacing w:val="-3"/>
          <w:lang w:val="el-GR"/>
        </w:rPr>
        <w:t xml:space="preserve"> </w:t>
      </w:r>
      <w:r w:rsidRPr="0064053B">
        <w:rPr>
          <w:lang w:val="el-GR"/>
        </w:rPr>
        <w:t>τρίμηνο (στους τελευταίους τρεις μήνες της</w:t>
      </w:r>
      <w:r w:rsidRPr="0064053B">
        <w:rPr>
          <w:spacing w:val="75"/>
          <w:lang w:val="el-GR"/>
        </w:rPr>
        <w:t xml:space="preserve"> </w:t>
      </w:r>
      <w:r w:rsidRPr="0064053B">
        <w:rPr>
          <w:lang w:val="el-GR"/>
        </w:rPr>
        <w:t>εγκυμοσύνης τους):</w:t>
      </w:r>
      <w:r w:rsidRPr="0064053B">
        <w:rPr>
          <w:spacing w:val="1"/>
          <w:lang w:val="el-GR"/>
        </w:rPr>
        <w:t xml:space="preserve"> </w:t>
      </w:r>
      <w:r w:rsidRPr="0064053B">
        <w:rPr>
          <w:lang w:val="el-GR"/>
        </w:rPr>
        <w:t>τρέμουλο, μυϊκή δυσκαμψία και/ή</w:t>
      </w:r>
      <w:r w:rsidRPr="0064053B">
        <w:rPr>
          <w:spacing w:val="-3"/>
          <w:lang w:val="el-GR"/>
        </w:rPr>
        <w:t xml:space="preserve"> </w:t>
      </w:r>
      <w:r w:rsidRPr="0064053B">
        <w:rPr>
          <w:lang w:val="el-GR"/>
        </w:rPr>
        <w:t>αδυναμία,</w:t>
      </w:r>
      <w:r w:rsidRPr="0064053B">
        <w:rPr>
          <w:spacing w:val="-3"/>
          <w:lang w:val="el-GR"/>
        </w:rPr>
        <w:t xml:space="preserve"> </w:t>
      </w:r>
      <w:r w:rsidRPr="0064053B">
        <w:rPr>
          <w:lang w:val="el-GR"/>
        </w:rPr>
        <w:t xml:space="preserve">υπνηλία, </w:t>
      </w:r>
      <w:r w:rsidRPr="0064053B">
        <w:rPr>
          <w:spacing w:val="-2"/>
          <w:lang w:val="el-GR"/>
        </w:rPr>
        <w:t>διέγερση,</w:t>
      </w:r>
      <w:r w:rsidRPr="0064053B">
        <w:rPr>
          <w:lang w:val="el-GR"/>
        </w:rPr>
        <w:t xml:space="preserve"> προβλήματα</w:t>
      </w:r>
      <w:r w:rsidRPr="0064053B">
        <w:rPr>
          <w:spacing w:val="79"/>
          <w:lang w:val="el-GR"/>
        </w:rPr>
        <w:t xml:space="preserve"> </w:t>
      </w:r>
      <w:r w:rsidRPr="0064053B">
        <w:rPr>
          <w:lang w:val="el-GR"/>
        </w:rPr>
        <w:t xml:space="preserve">αναπνοής και δυσκολία </w:t>
      </w:r>
      <w:r w:rsidRPr="0064053B">
        <w:rPr>
          <w:spacing w:val="-2"/>
          <w:lang w:val="el-GR"/>
        </w:rPr>
        <w:t>στην</w:t>
      </w:r>
      <w:r w:rsidRPr="0064053B">
        <w:rPr>
          <w:spacing w:val="1"/>
          <w:lang w:val="el-GR"/>
        </w:rPr>
        <w:t xml:space="preserve"> </w:t>
      </w:r>
      <w:r w:rsidRPr="0064053B">
        <w:rPr>
          <w:lang w:val="el-GR"/>
        </w:rPr>
        <w:t xml:space="preserve">πρόσληψη τροφής. </w:t>
      </w:r>
      <w:r w:rsidRPr="0064053B">
        <w:rPr>
          <w:spacing w:val="-2"/>
          <w:lang w:val="el-GR"/>
        </w:rPr>
        <w:t xml:space="preserve">Εάν </w:t>
      </w:r>
      <w:r w:rsidRPr="0064053B">
        <w:rPr>
          <w:lang w:val="el-GR"/>
        </w:rPr>
        <w:t>το μωρό</w:t>
      </w:r>
      <w:r w:rsidRPr="0064053B">
        <w:rPr>
          <w:spacing w:val="-3"/>
          <w:lang w:val="el-GR"/>
        </w:rPr>
        <w:t xml:space="preserve"> </w:t>
      </w:r>
      <w:r w:rsidRPr="0064053B">
        <w:rPr>
          <w:lang w:val="el-GR"/>
        </w:rPr>
        <w:t>σας αναπτύξει οποιοδήποτε</w:t>
      </w:r>
      <w:r w:rsidRPr="0064053B">
        <w:rPr>
          <w:spacing w:val="1"/>
          <w:lang w:val="el-GR"/>
        </w:rPr>
        <w:t xml:space="preserve"> </w:t>
      </w:r>
      <w:r w:rsidRPr="0064053B">
        <w:rPr>
          <w:lang w:val="el-GR"/>
        </w:rPr>
        <w:t>από αυτά</w:t>
      </w:r>
      <w:r w:rsidRPr="0064053B">
        <w:rPr>
          <w:spacing w:val="43"/>
          <w:lang w:val="el-GR"/>
        </w:rPr>
        <w:t xml:space="preserve"> </w:t>
      </w:r>
      <w:r w:rsidRPr="0064053B">
        <w:rPr>
          <w:lang w:val="el-GR"/>
        </w:rPr>
        <w:t>τα συμπτώματα μπορεί να</w:t>
      </w:r>
      <w:r w:rsidRPr="0064053B">
        <w:rPr>
          <w:spacing w:val="-3"/>
          <w:lang w:val="el-GR"/>
        </w:rPr>
        <w:t xml:space="preserve"> </w:t>
      </w:r>
      <w:r w:rsidRPr="0064053B">
        <w:rPr>
          <w:lang w:val="el-GR"/>
        </w:rPr>
        <w:t>χρειαστεί</w:t>
      </w:r>
      <w:r w:rsidRPr="0064053B">
        <w:rPr>
          <w:spacing w:val="-2"/>
          <w:lang w:val="el-GR"/>
        </w:rPr>
        <w:t xml:space="preserve"> </w:t>
      </w:r>
      <w:r w:rsidRPr="0064053B">
        <w:rPr>
          <w:lang w:val="el-GR"/>
        </w:rPr>
        <w:t>να επικοινωνήσετε</w:t>
      </w:r>
      <w:r w:rsidRPr="0064053B">
        <w:rPr>
          <w:spacing w:val="1"/>
          <w:lang w:val="el-GR"/>
        </w:rPr>
        <w:t xml:space="preserve"> </w:t>
      </w:r>
      <w:r w:rsidRPr="0064053B">
        <w:rPr>
          <w:lang w:val="el-GR"/>
        </w:rPr>
        <w:t>με</w:t>
      </w:r>
      <w:r w:rsidRPr="0064053B">
        <w:rPr>
          <w:spacing w:val="1"/>
          <w:lang w:val="el-GR"/>
        </w:rPr>
        <w:t xml:space="preserve"> </w:t>
      </w:r>
      <w:r w:rsidRPr="0064053B">
        <w:rPr>
          <w:spacing w:val="-2"/>
          <w:lang w:val="el-GR"/>
        </w:rPr>
        <w:t>το</w:t>
      </w:r>
      <w:r w:rsidRPr="0064053B">
        <w:rPr>
          <w:lang w:val="el-GR"/>
        </w:rPr>
        <w:t xml:space="preserve"> γιατρό</w:t>
      </w:r>
      <w:r w:rsidRPr="0064053B">
        <w:rPr>
          <w:spacing w:val="-3"/>
          <w:lang w:val="el-GR"/>
        </w:rPr>
        <w:t xml:space="preserve"> </w:t>
      </w:r>
      <w:r w:rsidRPr="0064053B">
        <w:rPr>
          <w:lang w:val="el-GR"/>
        </w:rPr>
        <w:t>σας.</w:t>
      </w:r>
    </w:p>
    <w:p w14:paraId="1DAFC491" w14:textId="77777777" w:rsidR="00275A72" w:rsidRPr="0064053B" w:rsidRDefault="00275A72" w:rsidP="002B7652">
      <w:pPr>
        <w:pStyle w:val="Zkladntext"/>
        <w:jc w:val="left"/>
        <w:rPr>
          <w:lang w:val="el-GR"/>
        </w:rPr>
      </w:pPr>
    </w:p>
    <w:p w14:paraId="0EF68615" w14:textId="77777777" w:rsidR="00F62BB5" w:rsidRPr="0064053B" w:rsidRDefault="00F62BB5" w:rsidP="002B7652">
      <w:pPr>
        <w:pStyle w:val="Zkladntext"/>
        <w:jc w:val="left"/>
        <w:rPr>
          <w:lang w:val="el-GR"/>
        </w:rPr>
      </w:pPr>
      <w:r w:rsidRPr="0064053B">
        <w:rPr>
          <w:lang w:val="el-GR"/>
        </w:rPr>
        <w:t>Αν λαμβάνετε το Aripiprazole Zentiva, ο γιατρός θα συζητήσει μαζί σας αν πρέπει να θηλάσετε το μωρό σας, λαμβάνοντας υπόψη τα οφέλη που θα έχει για εσάς η θεραπεία και τα οφέλη που θα έχει για το μωρό σας ο θηλασμός. Δεν πρέπει να κάνετε και τα δύο. Απευθυνθείτε στον γιατρό σας για τον καλύτερο δυνατό τρόπο να ταΐζετε το μωρό σας, αν λαμβάνετε αυτό το φάρμακο.</w:t>
      </w:r>
    </w:p>
    <w:p w14:paraId="228279FF" w14:textId="77777777" w:rsidR="00257695" w:rsidRPr="0064053B" w:rsidRDefault="00257695" w:rsidP="002B7652">
      <w:pPr>
        <w:pStyle w:val="Zkladntext"/>
        <w:jc w:val="left"/>
        <w:rPr>
          <w:lang w:val="el-GR"/>
        </w:rPr>
      </w:pPr>
    </w:p>
    <w:p w14:paraId="028EDF1E" w14:textId="77777777" w:rsidR="00257695" w:rsidRPr="0064053B" w:rsidRDefault="00257695" w:rsidP="002B7652">
      <w:pPr>
        <w:pStyle w:val="a9"/>
        <w:jc w:val="left"/>
        <w:rPr>
          <w:lang w:val="el-GR"/>
        </w:rPr>
      </w:pPr>
      <w:r w:rsidRPr="0064053B">
        <w:rPr>
          <w:lang w:val="el-GR"/>
        </w:rPr>
        <w:t xml:space="preserve">Οδήγηση και χειρισμός </w:t>
      </w:r>
      <w:r w:rsidR="00086CBA" w:rsidRPr="0064053B">
        <w:rPr>
          <w:lang w:val="el-GR"/>
        </w:rPr>
        <w:t>μηχανημάτων</w:t>
      </w:r>
    </w:p>
    <w:p w14:paraId="3E122D35" w14:textId="47EFE784" w:rsidR="000F7C3C" w:rsidRPr="0064053B" w:rsidRDefault="000F7C3C" w:rsidP="002B7652">
      <w:pPr>
        <w:jc w:val="left"/>
        <w:rPr>
          <w:bCs/>
          <w:iCs/>
          <w:szCs w:val="22"/>
        </w:rPr>
      </w:pPr>
      <w:r w:rsidRPr="0064053B">
        <w:rPr>
          <w:bCs/>
          <w:iCs/>
          <w:szCs w:val="22"/>
        </w:rPr>
        <w:t xml:space="preserve">Ζάλη και προβλήματα όρασης μπορεί να προκύψουν κατά τη διάρκεια της θεραπείας με αυτό το φάρμακο (βλέπε παράγραφο 4). Αυτό πρέπει να λαμβάνεται υπόψη σε περιπτώσεις </w:t>
      </w:r>
      <w:r w:rsidR="00897A32" w:rsidRPr="0064053B">
        <w:rPr>
          <w:bCs/>
          <w:iCs/>
          <w:szCs w:val="22"/>
        </w:rPr>
        <w:t>που απαιτείται πλήρης εγρήγορση</w:t>
      </w:r>
      <w:r w:rsidRPr="0064053B">
        <w:rPr>
          <w:bCs/>
          <w:iCs/>
          <w:szCs w:val="22"/>
        </w:rPr>
        <w:t>, για παράδειγμα</w:t>
      </w:r>
      <w:r w:rsidR="002A42D3">
        <w:rPr>
          <w:bCs/>
          <w:iCs/>
          <w:szCs w:val="22"/>
        </w:rPr>
        <w:t>,</w:t>
      </w:r>
      <w:r w:rsidRPr="0064053B">
        <w:rPr>
          <w:bCs/>
          <w:iCs/>
          <w:szCs w:val="22"/>
        </w:rPr>
        <w:t xml:space="preserve"> κατά την οδήγηση αυτοκινήτου ή τον χειρισμό μηχανημάτων.</w:t>
      </w:r>
    </w:p>
    <w:p w14:paraId="422D562B" w14:textId="77777777" w:rsidR="00257695" w:rsidRPr="0064053B" w:rsidRDefault="00257695" w:rsidP="002B7652">
      <w:pPr>
        <w:pStyle w:val="Zkladntext"/>
        <w:jc w:val="left"/>
        <w:rPr>
          <w:lang w:val="el-GR"/>
        </w:rPr>
      </w:pPr>
    </w:p>
    <w:p w14:paraId="604F98AB" w14:textId="77777777" w:rsidR="00257695" w:rsidRPr="0064053B" w:rsidRDefault="00F26010" w:rsidP="002B7652">
      <w:pPr>
        <w:pStyle w:val="a9"/>
        <w:jc w:val="left"/>
        <w:rPr>
          <w:lang w:val="el-GR"/>
        </w:rPr>
      </w:pPr>
      <w:r w:rsidRPr="0064053B">
        <w:rPr>
          <w:lang w:val="el-GR"/>
        </w:rPr>
        <w:t>Τ</w:t>
      </w:r>
      <w:r w:rsidR="000322DF" w:rsidRPr="0064053B">
        <w:rPr>
          <w:lang w:val="el-GR"/>
        </w:rPr>
        <w:t>ο</w:t>
      </w:r>
      <w:r w:rsidR="00257695" w:rsidRPr="0064053B">
        <w:rPr>
          <w:lang w:val="el-GR"/>
        </w:rPr>
        <w:t xml:space="preserve"> </w:t>
      </w:r>
      <w:r w:rsidR="003C06E4" w:rsidRPr="0064053B">
        <w:rPr>
          <w:lang w:val="el-GR"/>
        </w:rPr>
        <w:t>Aripiprazole Zentiva</w:t>
      </w:r>
      <w:r w:rsidR="00257695" w:rsidRPr="0064053B">
        <w:rPr>
          <w:lang w:val="el-GR"/>
        </w:rPr>
        <w:t xml:space="preserve"> περιέχ</w:t>
      </w:r>
      <w:r w:rsidR="000322DF" w:rsidRPr="0064053B">
        <w:rPr>
          <w:lang w:val="el-GR"/>
        </w:rPr>
        <w:t>ει</w:t>
      </w:r>
      <w:r w:rsidR="00257695" w:rsidRPr="0064053B">
        <w:rPr>
          <w:lang w:val="el-GR"/>
        </w:rPr>
        <w:t xml:space="preserve"> λακτόζη</w:t>
      </w:r>
    </w:p>
    <w:p w14:paraId="68A0CB49" w14:textId="644EAB3E" w:rsidR="00257695" w:rsidRPr="0064053B" w:rsidRDefault="00257695" w:rsidP="002B7652">
      <w:pPr>
        <w:pStyle w:val="Zkladntext"/>
        <w:jc w:val="left"/>
        <w:rPr>
          <w:spacing w:val="-2"/>
          <w:lang w:val="el-GR"/>
        </w:rPr>
      </w:pPr>
      <w:r w:rsidRPr="0064053B">
        <w:rPr>
          <w:lang w:val="el-GR"/>
        </w:rPr>
        <w:t>Αν</w:t>
      </w:r>
      <w:r w:rsidRPr="0064053B">
        <w:rPr>
          <w:spacing w:val="1"/>
          <w:lang w:val="el-GR"/>
        </w:rPr>
        <w:t xml:space="preserve"> </w:t>
      </w:r>
      <w:r w:rsidRPr="0064053B">
        <w:rPr>
          <w:lang w:val="el-GR"/>
        </w:rPr>
        <w:t>ο γιατρός σας,</w:t>
      </w:r>
      <w:r w:rsidRPr="0064053B">
        <w:rPr>
          <w:spacing w:val="-3"/>
          <w:lang w:val="el-GR"/>
        </w:rPr>
        <w:t xml:space="preserve"> </w:t>
      </w:r>
      <w:r w:rsidRPr="0064053B">
        <w:rPr>
          <w:lang w:val="el-GR"/>
        </w:rPr>
        <w:t xml:space="preserve">σας </w:t>
      </w:r>
      <w:r w:rsidRPr="0064053B">
        <w:rPr>
          <w:spacing w:val="-2"/>
          <w:lang w:val="el-GR"/>
        </w:rPr>
        <w:t>ενημέρωσε</w:t>
      </w:r>
      <w:r w:rsidRPr="0064053B">
        <w:rPr>
          <w:spacing w:val="1"/>
          <w:lang w:val="el-GR"/>
        </w:rPr>
        <w:t xml:space="preserve"> </w:t>
      </w:r>
      <w:r w:rsidRPr="0064053B">
        <w:rPr>
          <w:lang w:val="el-GR"/>
        </w:rPr>
        <w:t>ότι</w:t>
      </w:r>
      <w:r w:rsidRPr="0064053B">
        <w:rPr>
          <w:spacing w:val="-2"/>
          <w:lang w:val="el-GR"/>
        </w:rPr>
        <w:t xml:space="preserve"> </w:t>
      </w:r>
      <w:r w:rsidRPr="0064053B">
        <w:rPr>
          <w:lang w:val="el-GR"/>
        </w:rPr>
        <w:t>έχετε</w:t>
      </w:r>
      <w:r w:rsidRPr="0064053B">
        <w:rPr>
          <w:spacing w:val="1"/>
          <w:lang w:val="el-GR"/>
        </w:rPr>
        <w:t xml:space="preserve"> </w:t>
      </w:r>
      <w:r w:rsidRPr="0064053B">
        <w:rPr>
          <w:lang w:val="el-GR"/>
        </w:rPr>
        <w:t>δυσανεξία</w:t>
      </w:r>
      <w:r w:rsidRPr="0064053B">
        <w:rPr>
          <w:spacing w:val="-3"/>
          <w:lang w:val="el-GR"/>
        </w:rPr>
        <w:t xml:space="preserve"> </w:t>
      </w:r>
      <w:r w:rsidRPr="0064053B">
        <w:rPr>
          <w:lang w:val="el-GR"/>
        </w:rPr>
        <w:t>σε</w:t>
      </w:r>
      <w:r w:rsidRPr="0064053B">
        <w:rPr>
          <w:spacing w:val="1"/>
          <w:lang w:val="el-GR"/>
        </w:rPr>
        <w:t xml:space="preserve"> </w:t>
      </w:r>
      <w:r w:rsidRPr="0064053B">
        <w:rPr>
          <w:lang w:val="el-GR"/>
        </w:rPr>
        <w:t>ορισμένα</w:t>
      </w:r>
      <w:r w:rsidRPr="0064053B">
        <w:rPr>
          <w:spacing w:val="-3"/>
          <w:lang w:val="el-GR"/>
        </w:rPr>
        <w:t xml:space="preserve"> </w:t>
      </w:r>
      <w:r w:rsidRPr="0064053B">
        <w:rPr>
          <w:lang w:val="el-GR"/>
        </w:rPr>
        <w:t>σάκχαρα,</w:t>
      </w:r>
      <w:r w:rsidRPr="0064053B">
        <w:rPr>
          <w:spacing w:val="-3"/>
          <w:lang w:val="el-GR"/>
        </w:rPr>
        <w:t xml:space="preserve"> </w:t>
      </w:r>
      <w:r w:rsidRPr="0064053B">
        <w:rPr>
          <w:lang w:val="el-GR"/>
        </w:rPr>
        <w:t>επικοινωνήστε</w:t>
      </w:r>
      <w:r w:rsidRPr="0064053B">
        <w:rPr>
          <w:spacing w:val="1"/>
          <w:lang w:val="el-GR"/>
        </w:rPr>
        <w:t xml:space="preserve"> </w:t>
      </w:r>
      <w:r w:rsidRPr="0064053B">
        <w:rPr>
          <w:lang w:val="el-GR"/>
        </w:rPr>
        <w:t>με</w:t>
      </w:r>
      <w:r w:rsidRPr="0064053B">
        <w:rPr>
          <w:spacing w:val="1"/>
          <w:lang w:val="el-GR"/>
        </w:rPr>
        <w:t xml:space="preserve"> </w:t>
      </w:r>
      <w:r w:rsidRPr="0064053B">
        <w:rPr>
          <w:lang w:val="el-GR"/>
        </w:rPr>
        <w:t>τον</w:t>
      </w:r>
      <w:r w:rsidRPr="0064053B">
        <w:rPr>
          <w:spacing w:val="53"/>
          <w:lang w:val="el-GR"/>
        </w:rPr>
        <w:t xml:space="preserve"> </w:t>
      </w:r>
      <w:r w:rsidRPr="0064053B">
        <w:rPr>
          <w:lang w:val="el-GR"/>
        </w:rPr>
        <w:t>γιατρό</w:t>
      </w:r>
      <w:r w:rsidRPr="0064053B">
        <w:rPr>
          <w:spacing w:val="-3"/>
          <w:lang w:val="el-GR"/>
        </w:rPr>
        <w:t xml:space="preserve"> </w:t>
      </w:r>
      <w:r w:rsidRPr="0064053B">
        <w:rPr>
          <w:lang w:val="el-GR"/>
        </w:rPr>
        <w:t>σας</w:t>
      </w:r>
      <w:r w:rsidR="005D0BAE" w:rsidRPr="0064053B">
        <w:rPr>
          <w:lang w:val="el-GR"/>
        </w:rPr>
        <w:t>,</w:t>
      </w:r>
      <w:r w:rsidRPr="0064053B">
        <w:rPr>
          <w:lang w:val="el-GR"/>
        </w:rPr>
        <w:t xml:space="preserve"> πριν</w:t>
      </w:r>
      <w:r w:rsidRPr="0064053B">
        <w:rPr>
          <w:spacing w:val="1"/>
          <w:lang w:val="el-GR"/>
        </w:rPr>
        <w:t xml:space="preserve"> </w:t>
      </w:r>
      <w:r w:rsidRPr="0064053B">
        <w:rPr>
          <w:lang w:val="el-GR"/>
        </w:rPr>
        <w:t>πάρετε</w:t>
      </w:r>
      <w:r w:rsidRPr="0064053B">
        <w:rPr>
          <w:spacing w:val="1"/>
          <w:lang w:val="el-GR"/>
        </w:rPr>
        <w:t xml:space="preserve"> </w:t>
      </w:r>
      <w:r w:rsidRPr="0064053B">
        <w:rPr>
          <w:spacing w:val="-2"/>
          <w:lang w:val="el-GR"/>
        </w:rPr>
        <w:t>αυτό</w:t>
      </w:r>
      <w:r w:rsidRPr="0064053B">
        <w:rPr>
          <w:lang w:val="el-GR"/>
        </w:rPr>
        <w:t xml:space="preserve"> το </w:t>
      </w:r>
      <w:r w:rsidR="00433D14" w:rsidRPr="0064053B">
        <w:rPr>
          <w:lang w:val="el-GR"/>
        </w:rPr>
        <w:t>φάρμακο</w:t>
      </w:r>
      <w:r w:rsidRPr="0064053B">
        <w:rPr>
          <w:spacing w:val="-2"/>
          <w:lang w:val="el-GR"/>
        </w:rPr>
        <w:t>.</w:t>
      </w:r>
    </w:p>
    <w:p w14:paraId="7BA39053" w14:textId="77777777" w:rsidR="00257695" w:rsidRPr="0064053B" w:rsidRDefault="00257695" w:rsidP="002B7652">
      <w:pPr>
        <w:pStyle w:val="Zkladntext"/>
        <w:jc w:val="left"/>
        <w:rPr>
          <w:lang w:val="el-GR"/>
        </w:rPr>
      </w:pPr>
    </w:p>
    <w:p w14:paraId="4CE4B411" w14:textId="77777777" w:rsidR="003D5060" w:rsidRPr="0064053B" w:rsidRDefault="003D5060" w:rsidP="002B7652">
      <w:pPr>
        <w:pStyle w:val="Zkladntext"/>
        <w:jc w:val="left"/>
        <w:rPr>
          <w:b/>
          <w:lang w:val="el-GR"/>
        </w:rPr>
      </w:pPr>
      <w:r w:rsidRPr="0064053B">
        <w:rPr>
          <w:b/>
          <w:lang w:val="el-GR"/>
        </w:rPr>
        <w:t>Το Aripiprazole Zentiva περιέχει νάτριο</w:t>
      </w:r>
    </w:p>
    <w:p w14:paraId="7CDCCA03" w14:textId="77777777" w:rsidR="003D5060" w:rsidRPr="0064053B" w:rsidRDefault="005E4E5F" w:rsidP="002B7652">
      <w:pPr>
        <w:pStyle w:val="Zkladntext"/>
        <w:jc w:val="left"/>
        <w:rPr>
          <w:lang w:val="el-GR"/>
        </w:rPr>
      </w:pPr>
      <w:r w:rsidRPr="0064053B">
        <w:rPr>
          <w:lang w:val="el-GR"/>
        </w:rPr>
        <w:t xml:space="preserve">Το </w:t>
      </w:r>
      <w:r w:rsidR="003D5060" w:rsidRPr="0064053B">
        <w:rPr>
          <w:lang w:val="el-GR"/>
        </w:rPr>
        <w:t xml:space="preserve">φάρμακο </w:t>
      </w:r>
      <w:r w:rsidR="00AC4119" w:rsidRPr="0064053B">
        <w:rPr>
          <w:lang w:val="el-GR"/>
        </w:rPr>
        <w:t xml:space="preserve">αυτό </w:t>
      </w:r>
      <w:r w:rsidR="003D5060" w:rsidRPr="0064053B">
        <w:rPr>
          <w:lang w:val="el-GR"/>
        </w:rPr>
        <w:t xml:space="preserve">περιέχει λιγότερο από 1 mmol νατρίου (23 mg) ανά δισκίο, </w:t>
      </w:r>
      <w:r w:rsidR="00AC4119" w:rsidRPr="0064053B">
        <w:rPr>
          <w:lang w:val="el-GR"/>
        </w:rPr>
        <w:t>είναι αυτό που ονομάζουμε</w:t>
      </w:r>
      <w:r w:rsidR="003D5060" w:rsidRPr="0064053B">
        <w:rPr>
          <w:lang w:val="el-GR"/>
        </w:rPr>
        <w:t xml:space="preserve"> «ελεύθερο νατρίου».</w:t>
      </w:r>
    </w:p>
    <w:p w14:paraId="3D3ECD20" w14:textId="77777777" w:rsidR="00767A14" w:rsidRPr="0064053B" w:rsidRDefault="00767A14" w:rsidP="002B7652">
      <w:pPr>
        <w:pStyle w:val="Zkladntext"/>
        <w:jc w:val="left"/>
        <w:rPr>
          <w:lang w:val="el-GR"/>
        </w:rPr>
      </w:pPr>
    </w:p>
    <w:p w14:paraId="2D501E2A" w14:textId="77777777" w:rsidR="00CA4E95" w:rsidRPr="0064053B" w:rsidRDefault="00CA4E95" w:rsidP="002B7652">
      <w:pPr>
        <w:pStyle w:val="Zkladntext"/>
        <w:jc w:val="left"/>
        <w:rPr>
          <w:lang w:val="el-GR"/>
        </w:rPr>
      </w:pPr>
    </w:p>
    <w:p w14:paraId="75A20D6B" w14:textId="77777777" w:rsidR="00257695" w:rsidRPr="0064053B" w:rsidRDefault="00257695" w:rsidP="002B7652">
      <w:pPr>
        <w:pStyle w:val="123"/>
        <w:jc w:val="left"/>
        <w:rPr>
          <w:lang w:val="el-GR"/>
        </w:rPr>
      </w:pPr>
      <w:r w:rsidRPr="0064053B">
        <w:rPr>
          <w:lang w:val="el-GR"/>
        </w:rPr>
        <w:t xml:space="preserve">Πώς να πάρετε </w:t>
      </w:r>
      <w:r w:rsidR="00F26010" w:rsidRPr="0064053B">
        <w:rPr>
          <w:lang w:val="el-GR"/>
        </w:rPr>
        <w:t>τ</w:t>
      </w:r>
      <w:r w:rsidR="00F71C26" w:rsidRPr="0064053B">
        <w:rPr>
          <w:lang w:val="el-GR"/>
        </w:rPr>
        <w:t>ο</w:t>
      </w:r>
      <w:r w:rsidRPr="0064053B">
        <w:rPr>
          <w:lang w:val="el-GR"/>
        </w:rPr>
        <w:t xml:space="preserve"> </w:t>
      </w:r>
      <w:r w:rsidR="003C06E4" w:rsidRPr="0064053B">
        <w:rPr>
          <w:lang w:val="el-GR"/>
        </w:rPr>
        <w:t>Aripiprazole Zentiva</w:t>
      </w:r>
    </w:p>
    <w:p w14:paraId="64E9ABBE" w14:textId="77777777" w:rsidR="00257695" w:rsidRPr="0064053B" w:rsidRDefault="00257695" w:rsidP="002B7652">
      <w:pPr>
        <w:pStyle w:val="Zkladntext"/>
        <w:jc w:val="left"/>
        <w:rPr>
          <w:lang w:val="el-GR"/>
        </w:rPr>
      </w:pPr>
    </w:p>
    <w:p w14:paraId="736E8B2F" w14:textId="77777777" w:rsidR="00257695" w:rsidRPr="0064053B" w:rsidRDefault="00257695" w:rsidP="002B7652">
      <w:pPr>
        <w:pStyle w:val="Zkladntext"/>
        <w:jc w:val="left"/>
        <w:rPr>
          <w:lang w:val="el-GR"/>
        </w:rPr>
      </w:pPr>
      <w:r w:rsidRPr="0064053B">
        <w:rPr>
          <w:lang w:val="el-GR"/>
        </w:rPr>
        <w:t>Πάντοτε</w:t>
      </w:r>
      <w:r w:rsidRPr="0064053B">
        <w:rPr>
          <w:spacing w:val="-2"/>
          <w:lang w:val="el-GR"/>
        </w:rPr>
        <w:t xml:space="preserve"> </w:t>
      </w:r>
      <w:r w:rsidRPr="0064053B">
        <w:rPr>
          <w:lang w:val="el-GR"/>
        </w:rPr>
        <w:t>να παίρνετε</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 xml:space="preserve">φάρμακο αυτό αυστηρά σύμφωνα </w:t>
      </w:r>
      <w:r w:rsidRPr="0064053B">
        <w:rPr>
          <w:spacing w:val="-2"/>
          <w:lang w:val="el-GR"/>
        </w:rPr>
        <w:t>με</w:t>
      </w:r>
      <w:r w:rsidRPr="0064053B">
        <w:rPr>
          <w:spacing w:val="1"/>
          <w:lang w:val="el-GR"/>
        </w:rPr>
        <w:t xml:space="preserve"> </w:t>
      </w:r>
      <w:r w:rsidRPr="0064053B">
        <w:rPr>
          <w:lang w:val="el-GR"/>
        </w:rPr>
        <w:t>τις οδηγίες του</w:t>
      </w:r>
      <w:r w:rsidRPr="0064053B">
        <w:rPr>
          <w:spacing w:val="-2"/>
          <w:lang w:val="el-GR"/>
        </w:rPr>
        <w:t xml:space="preserve"> </w:t>
      </w:r>
      <w:r w:rsidRPr="0064053B">
        <w:rPr>
          <w:lang w:val="el-GR"/>
        </w:rPr>
        <w:t>γιατρού</w:t>
      </w:r>
      <w:r w:rsidRPr="0064053B">
        <w:rPr>
          <w:spacing w:val="1"/>
          <w:lang w:val="el-GR"/>
        </w:rPr>
        <w:t xml:space="preserve"> </w:t>
      </w:r>
      <w:r w:rsidRPr="0064053B">
        <w:rPr>
          <w:lang w:val="el-GR"/>
        </w:rPr>
        <w:t>ή του</w:t>
      </w:r>
      <w:r w:rsidRPr="0064053B">
        <w:rPr>
          <w:spacing w:val="39"/>
          <w:lang w:val="el-GR"/>
        </w:rPr>
        <w:t xml:space="preserve"> </w:t>
      </w:r>
      <w:r w:rsidRPr="0064053B">
        <w:rPr>
          <w:lang w:val="el-GR"/>
        </w:rPr>
        <w:t>φαρμακοποιού</w:t>
      </w:r>
      <w:r w:rsidRPr="0064053B">
        <w:rPr>
          <w:spacing w:val="-2"/>
          <w:lang w:val="el-GR"/>
        </w:rPr>
        <w:t xml:space="preserve"> </w:t>
      </w:r>
      <w:r w:rsidRPr="0064053B">
        <w:rPr>
          <w:lang w:val="el-GR"/>
        </w:rPr>
        <w:t>σας. Εάν</w:t>
      </w:r>
      <w:r w:rsidRPr="0064053B">
        <w:rPr>
          <w:spacing w:val="-2"/>
          <w:lang w:val="el-GR"/>
        </w:rPr>
        <w:t xml:space="preserve"> </w:t>
      </w:r>
      <w:r w:rsidRPr="0064053B">
        <w:rPr>
          <w:lang w:val="el-GR"/>
        </w:rPr>
        <w:t>έχετε</w:t>
      </w:r>
      <w:r w:rsidRPr="0064053B">
        <w:rPr>
          <w:spacing w:val="1"/>
          <w:lang w:val="el-GR"/>
        </w:rPr>
        <w:t xml:space="preserve"> </w:t>
      </w:r>
      <w:r w:rsidRPr="0064053B">
        <w:rPr>
          <w:lang w:val="el-GR"/>
        </w:rPr>
        <w:t>αμφιβολίες,</w:t>
      </w:r>
      <w:r w:rsidRPr="0064053B">
        <w:rPr>
          <w:spacing w:val="-3"/>
          <w:lang w:val="el-GR"/>
        </w:rPr>
        <w:t xml:space="preserve"> </w:t>
      </w:r>
      <w:r w:rsidRPr="0064053B">
        <w:rPr>
          <w:lang w:val="el-GR"/>
        </w:rPr>
        <w:t>ρωτήστε</w:t>
      </w:r>
      <w:r w:rsidRPr="0064053B">
        <w:rPr>
          <w:spacing w:val="1"/>
          <w:lang w:val="el-GR"/>
        </w:rPr>
        <w:t xml:space="preserve"> </w:t>
      </w:r>
      <w:r w:rsidRPr="0064053B">
        <w:rPr>
          <w:lang w:val="el-GR"/>
        </w:rPr>
        <w:t>τον</w:t>
      </w:r>
      <w:r w:rsidRPr="0064053B">
        <w:rPr>
          <w:spacing w:val="1"/>
          <w:lang w:val="el-GR"/>
        </w:rPr>
        <w:t xml:space="preserve"> </w:t>
      </w:r>
      <w:r w:rsidRPr="0064053B">
        <w:rPr>
          <w:lang w:val="el-GR"/>
        </w:rPr>
        <w:t>γιατρό ή τον</w:t>
      </w:r>
      <w:r w:rsidRPr="0064053B">
        <w:rPr>
          <w:spacing w:val="1"/>
          <w:lang w:val="el-GR"/>
        </w:rPr>
        <w:t xml:space="preserve"> </w:t>
      </w:r>
      <w:r w:rsidRPr="0064053B">
        <w:rPr>
          <w:lang w:val="el-GR"/>
        </w:rPr>
        <w:t>φαρμακοποιό σας.</w:t>
      </w:r>
    </w:p>
    <w:p w14:paraId="72DE913E" w14:textId="77777777" w:rsidR="00257695" w:rsidRPr="0064053B" w:rsidRDefault="00257695" w:rsidP="002B7652">
      <w:pPr>
        <w:pStyle w:val="Zkladntext"/>
        <w:jc w:val="left"/>
        <w:rPr>
          <w:lang w:val="el-GR"/>
        </w:rPr>
      </w:pPr>
    </w:p>
    <w:p w14:paraId="5F76EB70" w14:textId="77777777" w:rsidR="00257695" w:rsidRPr="0064053B" w:rsidRDefault="00257695" w:rsidP="002B7652">
      <w:pPr>
        <w:pStyle w:val="Zkladntext"/>
        <w:jc w:val="left"/>
        <w:rPr>
          <w:lang w:val="el-GR"/>
        </w:rPr>
      </w:pPr>
      <w:r w:rsidRPr="0064053B">
        <w:rPr>
          <w:lang w:val="el-GR"/>
        </w:rPr>
        <w:t>Η</w:t>
      </w:r>
      <w:r w:rsidRPr="0064053B">
        <w:rPr>
          <w:spacing w:val="1"/>
          <w:lang w:val="el-GR"/>
        </w:rPr>
        <w:t xml:space="preserve"> </w:t>
      </w:r>
      <w:r w:rsidRPr="0064053B">
        <w:rPr>
          <w:spacing w:val="-2"/>
          <w:lang w:val="el-GR"/>
        </w:rPr>
        <w:t>συνιστώμενη</w:t>
      </w:r>
      <w:r w:rsidRPr="0064053B">
        <w:rPr>
          <w:lang w:val="el-GR"/>
        </w:rPr>
        <w:t xml:space="preserve"> δόση για ενήλικες είναι</w:t>
      </w:r>
      <w:r w:rsidRPr="0064053B">
        <w:rPr>
          <w:spacing w:val="1"/>
          <w:lang w:val="el-GR"/>
        </w:rPr>
        <w:t xml:space="preserve"> </w:t>
      </w:r>
      <w:r w:rsidRPr="0064053B">
        <w:rPr>
          <w:lang w:val="el-GR"/>
        </w:rPr>
        <w:t>15</w:t>
      </w:r>
      <w:r w:rsidR="00283B81" w:rsidRPr="0064053B">
        <w:rPr>
          <w:spacing w:val="-3"/>
          <w:lang w:val="el-GR"/>
        </w:rPr>
        <w:t> </w:t>
      </w:r>
      <w:r w:rsidRPr="0064053B">
        <w:rPr>
          <w:lang w:val="el-GR"/>
        </w:rPr>
        <w:t>mg μια φορά την ημέρα.</w:t>
      </w:r>
      <w:r w:rsidRPr="0064053B">
        <w:rPr>
          <w:b/>
          <w:lang w:val="el-GR"/>
        </w:rPr>
        <w:t xml:space="preserve"> </w:t>
      </w:r>
      <w:r w:rsidRPr="0064053B">
        <w:rPr>
          <w:lang w:val="el-GR"/>
        </w:rPr>
        <w:t>Μπορεί</w:t>
      </w:r>
      <w:r w:rsidRPr="0064053B">
        <w:rPr>
          <w:spacing w:val="-2"/>
          <w:lang w:val="el-GR"/>
        </w:rPr>
        <w:t xml:space="preserve"> </w:t>
      </w:r>
      <w:r w:rsidRPr="0064053B">
        <w:rPr>
          <w:lang w:val="el-GR"/>
        </w:rPr>
        <w:t>ωστόσο</w:t>
      </w:r>
      <w:r w:rsidRPr="0064053B">
        <w:rPr>
          <w:spacing w:val="-3"/>
          <w:lang w:val="el-GR"/>
        </w:rPr>
        <w:t xml:space="preserve"> </w:t>
      </w:r>
      <w:r w:rsidRPr="0064053B">
        <w:rPr>
          <w:lang w:val="el-GR"/>
        </w:rPr>
        <w:t>ο γιατρός σας</w:t>
      </w:r>
      <w:r w:rsidRPr="0064053B">
        <w:rPr>
          <w:spacing w:val="55"/>
          <w:lang w:val="el-GR"/>
        </w:rPr>
        <w:t xml:space="preserve"> </w:t>
      </w:r>
      <w:r w:rsidRPr="0064053B">
        <w:rPr>
          <w:lang w:val="el-GR"/>
        </w:rPr>
        <w:t>να σας</w:t>
      </w:r>
      <w:r w:rsidRPr="0064053B">
        <w:rPr>
          <w:spacing w:val="-4"/>
          <w:lang w:val="el-GR"/>
        </w:rPr>
        <w:t xml:space="preserve"> </w:t>
      </w:r>
      <w:r w:rsidRPr="0064053B">
        <w:rPr>
          <w:lang w:val="el-GR"/>
        </w:rPr>
        <w:t xml:space="preserve">συνταγογραφήσει μικρότερη ή μεγαλύτερη </w:t>
      </w:r>
      <w:r w:rsidRPr="0064053B">
        <w:rPr>
          <w:spacing w:val="-2"/>
          <w:lang w:val="el-GR"/>
        </w:rPr>
        <w:t>δόση</w:t>
      </w:r>
      <w:r w:rsidRPr="0064053B">
        <w:rPr>
          <w:lang w:val="el-GR"/>
        </w:rPr>
        <w:t xml:space="preserve"> μέχρι</w:t>
      </w:r>
      <w:r w:rsidRPr="0064053B">
        <w:rPr>
          <w:spacing w:val="-2"/>
          <w:lang w:val="el-GR"/>
        </w:rPr>
        <w:t xml:space="preserve"> </w:t>
      </w:r>
      <w:r w:rsidRPr="0064053B">
        <w:rPr>
          <w:lang w:val="el-GR"/>
        </w:rPr>
        <w:t>το μέγιστο των</w:t>
      </w:r>
      <w:r w:rsidRPr="0064053B">
        <w:rPr>
          <w:spacing w:val="-2"/>
          <w:lang w:val="el-GR"/>
        </w:rPr>
        <w:t xml:space="preserve"> </w:t>
      </w:r>
      <w:r w:rsidRPr="0064053B">
        <w:rPr>
          <w:lang w:val="el-GR"/>
        </w:rPr>
        <w:t>30</w:t>
      </w:r>
      <w:r w:rsidRPr="0064053B">
        <w:rPr>
          <w:spacing w:val="-2"/>
          <w:lang w:val="el-GR"/>
        </w:rPr>
        <w:t xml:space="preserve"> </w:t>
      </w:r>
      <w:r w:rsidRPr="0064053B">
        <w:rPr>
          <w:lang w:val="el-GR"/>
        </w:rPr>
        <w:t>mg</w:t>
      </w:r>
      <w:r w:rsidRPr="0064053B">
        <w:rPr>
          <w:spacing w:val="-3"/>
          <w:lang w:val="el-GR"/>
        </w:rPr>
        <w:t xml:space="preserve"> </w:t>
      </w:r>
      <w:r w:rsidRPr="0064053B">
        <w:rPr>
          <w:lang w:val="el-GR"/>
        </w:rPr>
        <w:t>μια φορά την</w:t>
      </w:r>
      <w:r w:rsidRPr="0064053B">
        <w:rPr>
          <w:spacing w:val="63"/>
          <w:lang w:val="el-GR"/>
        </w:rPr>
        <w:t xml:space="preserve"> </w:t>
      </w:r>
      <w:r w:rsidRPr="0064053B">
        <w:rPr>
          <w:lang w:val="el-GR"/>
        </w:rPr>
        <w:t>ημέρα.</w:t>
      </w:r>
    </w:p>
    <w:p w14:paraId="70330186" w14:textId="77777777" w:rsidR="00257695" w:rsidRPr="0064053B" w:rsidRDefault="00257695" w:rsidP="002B7652">
      <w:pPr>
        <w:pStyle w:val="Zkladntext"/>
        <w:jc w:val="left"/>
        <w:rPr>
          <w:lang w:val="el-GR"/>
        </w:rPr>
      </w:pPr>
    </w:p>
    <w:p w14:paraId="6FCE69B6" w14:textId="77777777" w:rsidR="00257695" w:rsidRPr="0064053B" w:rsidRDefault="00257695" w:rsidP="002B7652">
      <w:pPr>
        <w:pStyle w:val="a9"/>
        <w:jc w:val="left"/>
        <w:rPr>
          <w:lang w:val="el-GR"/>
        </w:rPr>
      </w:pPr>
      <w:r w:rsidRPr="0064053B">
        <w:rPr>
          <w:lang w:val="el-GR"/>
        </w:rPr>
        <w:t>Χρήση σε παιδιά και εφήβους</w:t>
      </w:r>
    </w:p>
    <w:p w14:paraId="5CBA6B05" w14:textId="42486D2B" w:rsidR="00257695" w:rsidRPr="0064053B" w:rsidRDefault="002B7475" w:rsidP="002B7652">
      <w:pPr>
        <w:pStyle w:val="Zkladntext"/>
        <w:jc w:val="left"/>
        <w:rPr>
          <w:lang w:val="el-GR"/>
        </w:rPr>
      </w:pPr>
      <w:r w:rsidRPr="0064053B">
        <w:rPr>
          <w:lang w:val="el-GR"/>
        </w:rPr>
        <w:t>Το παρόν</w:t>
      </w:r>
      <w:r w:rsidR="004F359C" w:rsidRPr="0064053B">
        <w:rPr>
          <w:lang w:val="el-GR"/>
        </w:rPr>
        <w:t xml:space="preserve"> </w:t>
      </w:r>
      <w:r w:rsidR="00275A72">
        <w:rPr>
          <w:lang w:val="el-GR"/>
        </w:rPr>
        <w:t>φάρμακο</w:t>
      </w:r>
      <w:r w:rsidR="00257695" w:rsidRPr="0064053B">
        <w:rPr>
          <w:lang w:val="el-GR"/>
        </w:rPr>
        <w:t xml:space="preserve"> μπορεί να ξεκινά από χαμηλή δόση </w:t>
      </w:r>
      <w:r w:rsidR="002A42D3">
        <w:rPr>
          <w:spacing w:val="-2"/>
          <w:lang w:val="el-GR"/>
        </w:rPr>
        <w:t>σε</w:t>
      </w:r>
      <w:r w:rsidR="00257695" w:rsidRPr="0064053B">
        <w:rPr>
          <w:spacing w:val="1"/>
          <w:lang w:val="el-GR"/>
        </w:rPr>
        <w:t xml:space="preserve"> </w:t>
      </w:r>
      <w:r w:rsidR="00257695" w:rsidRPr="0064053B">
        <w:rPr>
          <w:lang w:val="el-GR"/>
        </w:rPr>
        <w:t>(υγρή)</w:t>
      </w:r>
      <w:r w:rsidR="00257695" w:rsidRPr="0064053B">
        <w:rPr>
          <w:spacing w:val="1"/>
          <w:lang w:val="el-GR"/>
        </w:rPr>
        <w:t xml:space="preserve"> </w:t>
      </w:r>
      <w:r w:rsidR="00257695" w:rsidRPr="0064053B">
        <w:rPr>
          <w:lang w:val="el-GR"/>
        </w:rPr>
        <w:t>μορφή</w:t>
      </w:r>
      <w:r w:rsidR="00257695" w:rsidRPr="0064053B">
        <w:rPr>
          <w:spacing w:val="-3"/>
          <w:lang w:val="el-GR"/>
        </w:rPr>
        <w:t xml:space="preserve"> </w:t>
      </w:r>
      <w:r w:rsidR="00257695" w:rsidRPr="0064053B">
        <w:rPr>
          <w:lang w:val="el-GR"/>
        </w:rPr>
        <w:t>του</w:t>
      </w:r>
      <w:r w:rsidR="00257695" w:rsidRPr="0064053B">
        <w:rPr>
          <w:spacing w:val="1"/>
          <w:lang w:val="el-GR"/>
        </w:rPr>
        <w:t xml:space="preserve"> </w:t>
      </w:r>
      <w:r w:rsidR="00257695" w:rsidRPr="0064053B">
        <w:rPr>
          <w:lang w:val="el-GR"/>
        </w:rPr>
        <w:t>πόσιμου</w:t>
      </w:r>
      <w:r w:rsidR="00257695" w:rsidRPr="0064053B">
        <w:rPr>
          <w:spacing w:val="1"/>
          <w:lang w:val="el-GR"/>
        </w:rPr>
        <w:t xml:space="preserve"> </w:t>
      </w:r>
      <w:r w:rsidR="00257695" w:rsidRPr="0064053B">
        <w:rPr>
          <w:lang w:val="el-GR"/>
        </w:rPr>
        <w:t>διαλύματος. Η</w:t>
      </w:r>
      <w:r w:rsidR="00257695" w:rsidRPr="0064053B">
        <w:rPr>
          <w:spacing w:val="43"/>
          <w:lang w:val="el-GR"/>
        </w:rPr>
        <w:t xml:space="preserve"> </w:t>
      </w:r>
      <w:r w:rsidR="00257695" w:rsidRPr="0064053B">
        <w:rPr>
          <w:lang w:val="el-GR"/>
        </w:rPr>
        <w:t>δόση μπορεί να αυξηθεί</w:t>
      </w:r>
      <w:r w:rsidR="00257695" w:rsidRPr="0064053B">
        <w:rPr>
          <w:spacing w:val="-2"/>
          <w:lang w:val="el-GR"/>
        </w:rPr>
        <w:t xml:space="preserve"> </w:t>
      </w:r>
      <w:r w:rsidR="00257695" w:rsidRPr="0064053B">
        <w:rPr>
          <w:lang w:val="el-GR"/>
        </w:rPr>
        <w:t xml:space="preserve">σταδιακά στη </w:t>
      </w:r>
      <w:r w:rsidR="00257695" w:rsidRPr="0064053B">
        <w:rPr>
          <w:spacing w:val="-2"/>
          <w:lang w:val="el-GR"/>
        </w:rPr>
        <w:t>συνιστώμενη</w:t>
      </w:r>
      <w:r w:rsidR="00257695" w:rsidRPr="0064053B">
        <w:rPr>
          <w:spacing w:val="2"/>
          <w:lang w:val="el-GR"/>
        </w:rPr>
        <w:t xml:space="preserve"> </w:t>
      </w:r>
      <w:r w:rsidR="00257695" w:rsidRPr="0064053B">
        <w:rPr>
          <w:lang w:val="el-GR"/>
        </w:rPr>
        <w:t xml:space="preserve">δόση </w:t>
      </w:r>
      <w:r w:rsidR="002A42D3" w:rsidRPr="0064053B">
        <w:rPr>
          <w:spacing w:val="-2"/>
          <w:lang w:val="el-GR"/>
        </w:rPr>
        <w:t>των</w:t>
      </w:r>
      <w:r w:rsidR="002A42D3" w:rsidRPr="0064053B">
        <w:rPr>
          <w:lang w:val="el-GR"/>
        </w:rPr>
        <w:t xml:space="preserve"> 10 mg μια φορά</w:t>
      </w:r>
      <w:r w:rsidR="002A42D3" w:rsidRPr="0064053B">
        <w:rPr>
          <w:spacing w:val="43"/>
          <w:lang w:val="el-GR"/>
        </w:rPr>
        <w:t xml:space="preserve"> </w:t>
      </w:r>
      <w:r w:rsidR="002A42D3" w:rsidRPr="0064053B">
        <w:rPr>
          <w:lang w:val="el-GR"/>
        </w:rPr>
        <w:t xml:space="preserve">ημερησίως </w:t>
      </w:r>
      <w:r w:rsidR="00257695" w:rsidRPr="0064053B">
        <w:rPr>
          <w:lang w:val="el-GR"/>
        </w:rPr>
        <w:t>για</w:t>
      </w:r>
      <w:r w:rsidR="002A42D3">
        <w:rPr>
          <w:lang w:val="el-GR"/>
        </w:rPr>
        <w:t xml:space="preserve"> τους</w:t>
      </w:r>
      <w:r w:rsidR="00257695" w:rsidRPr="0064053B">
        <w:rPr>
          <w:lang w:val="el-GR"/>
        </w:rPr>
        <w:t xml:space="preserve"> εφήβους. Ωστόσο</w:t>
      </w:r>
      <w:r w:rsidR="00257695" w:rsidRPr="0064053B">
        <w:rPr>
          <w:spacing w:val="-3"/>
          <w:lang w:val="el-GR"/>
        </w:rPr>
        <w:t xml:space="preserve"> </w:t>
      </w:r>
      <w:r w:rsidR="00257695" w:rsidRPr="0064053B">
        <w:rPr>
          <w:lang w:val="el-GR"/>
        </w:rPr>
        <w:t>ο γιατρός σας μπορεί</w:t>
      </w:r>
      <w:r w:rsidR="00257695" w:rsidRPr="0064053B">
        <w:rPr>
          <w:spacing w:val="-2"/>
          <w:lang w:val="el-GR"/>
        </w:rPr>
        <w:t xml:space="preserve"> </w:t>
      </w:r>
      <w:r w:rsidR="00257695" w:rsidRPr="0064053B">
        <w:rPr>
          <w:lang w:val="el-GR"/>
        </w:rPr>
        <w:t>να</w:t>
      </w:r>
      <w:r w:rsidR="00257695" w:rsidRPr="0064053B">
        <w:rPr>
          <w:spacing w:val="-3"/>
          <w:lang w:val="el-GR"/>
        </w:rPr>
        <w:t xml:space="preserve"> </w:t>
      </w:r>
      <w:r w:rsidR="00257695" w:rsidRPr="0064053B">
        <w:rPr>
          <w:lang w:val="el-GR"/>
        </w:rPr>
        <w:t xml:space="preserve">συνταγογραφήσει </w:t>
      </w:r>
      <w:r w:rsidR="00257695" w:rsidRPr="0064053B">
        <w:rPr>
          <w:spacing w:val="-2"/>
          <w:lang w:val="el-GR"/>
        </w:rPr>
        <w:t>μια</w:t>
      </w:r>
      <w:r w:rsidR="00257695" w:rsidRPr="0064053B">
        <w:rPr>
          <w:lang w:val="el-GR"/>
        </w:rPr>
        <w:t xml:space="preserve"> χαμηλότερη</w:t>
      </w:r>
      <w:r w:rsidR="00257695" w:rsidRPr="0064053B">
        <w:rPr>
          <w:spacing w:val="-5"/>
          <w:lang w:val="el-GR"/>
        </w:rPr>
        <w:t xml:space="preserve"> </w:t>
      </w:r>
      <w:r w:rsidR="00257695" w:rsidRPr="0064053B">
        <w:rPr>
          <w:lang w:val="el-GR"/>
        </w:rPr>
        <w:t>ή υψηλότερη δόση</w:t>
      </w:r>
      <w:r w:rsidR="002A42D3">
        <w:rPr>
          <w:lang w:val="el-GR"/>
        </w:rPr>
        <w:t>,</w:t>
      </w:r>
      <w:r w:rsidR="00257695" w:rsidRPr="0064053B">
        <w:rPr>
          <w:spacing w:val="43"/>
          <w:lang w:val="el-GR"/>
        </w:rPr>
        <w:t xml:space="preserve"> </w:t>
      </w:r>
      <w:r w:rsidR="00257695" w:rsidRPr="0064053B">
        <w:rPr>
          <w:lang w:val="el-GR"/>
        </w:rPr>
        <w:t>με</w:t>
      </w:r>
      <w:r w:rsidR="00257695" w:rsidRPr="0064053B">
        <w:rPr>
          <w:spacing w:val="1"/>
          <w:lang w:val="el-GR"/>
        </w:rPr>
        <w:t xml:space="preserve"> </w:t>
      </w:r>
      <w:r w:rsidR="00257695" w:rsidRPr="0064053B">
        <w:rPr>
          <w:lang w:val="el-GR"/>
        </w:rPr>
        <w:t xml:space="preserve">μέγιστο </w:t>
      </w:r>
      <w:r w:rsidR="002A42D3">
        <w:rPr>
          <w:lang w:val="el-GR"/>
        </w:rPr>
        <w:t xml:space="preserve">τα </w:t>
      </w:r>
      <w:r w:rsidR="00257695" w:rsidRPr="0064053B">
        <w:rPr>
          <w:lang w:val="el-GR"/>
        </w:rPr>
        <w:t>30</w:t>
      </w:r>
      <w:r w:rsidR="00F07D13">
        <w:rPr>
          <w:lang w:val="cs-CZ"/>
        </w:rPr>
        <w:t> </w:t>
      </w:r>
      <w:r w:rsidR="00257695" w:rsidRPr="0064053B">
        <w:rPr>
          <w:spacing w:val="-2"/>
          <w:lang w:val="el-GR"/>
        </w:rPr>
        <w:t>mg</w:t>
      </w:r>
      <w:r w:rsidR="00257695" w:rsidRPr="0064053B">
        <w:rPr>
          <w:spacing w:val="-3"/>
          <w:lang w:val="el-GR"/>
        </w:rPr>
        <w:t xml:space="preserve"> </w:t>
      </w:r>
      <w:r w:rsidR="00257695" w:rsidRPr="0064053B">
        <w:rPr>
          <w:lang w:val="el-GR"/>
        </w:rPr>
        <w:t>μ</w:t>
      </w:r>
      <w:r w:rsidR="002A42D3">
        <w:rPr>
          <w:lang w:val="el-GR"/>
        </w:rPr>
        <w:t>ί</w:t>
      </w:r>
      <w:r w:rsidR="00257695" w:rsidRPr="0064053B">
        <w:rPr>
          <w:lang w:val="el-GR"/>
        </w:rPr>
        <w:t>α φορά ημερησίως.</w:t>
      </w:r>
    </w:p>
    <w:p w14:paraId="76A87B0D" w14:textId="77777777" w:rsidR="00257695" w:rsidRPr="0064053B" w:rsidRDefault="00257695" w:rsidP="002B7652">
      <w:pPr>
        <w:pStyle w:val="Zkladntext"/>
        <w:jc w:val="left"/>
        <w:rPr>
          <w:lang w:val="el-GR"/>
        </w:rPr>
      </w:pPr>
    </w:p>
    <w:p w14:paraId="38859291" w14:textId="77777777" w:rsidR="00257695" w:rsidRPr="0064053B" w:rsidRDefault="00257695" w:rsidP="002B7652">
      <w:pPr>
        <w:pStyle w:val="Zkladntext"/>
        <w:jc w:val="left"/>
        <w:rPr>
          <w:spacing w:val="-2"/>
          <w:lang w:val="el-GR"/>
        </w:rPr>
      </w:pPr>
      <w:r w:rsidRPr="0064053B">
        <w:rPr>
          <w:lang w:val="el-GR"/>
        </w:rPr>
        <w:t>Εάν</w:t>
      </w:r>
      <w:r w:rsidRPr="0064053B">
        <w:rPr>
          <w:spacing w:val="1"/>
          <w:lang w:val="el-GR"/>
        </w:rPr>
        <w:t xml:space="preserve"> </w:t>
      </w:r>
      <w:r w:rsidRPr="0064053B">
        <w:rPr>
          <w:spacing w:val="-2"/>
          <w:lang w:val="el-GR"/>
        </w:rPr>
        <w:t>έχετε</w:t>
      </w:r>
      <w:r w:rsidRPr="0064053B">
        <w:rPr>
          <w:spacing w:val="1"/>
          <w:lang w:val="el-GR"/>
        </w:rPr>
        <w:t xml:space="preserve"> </w:t>
      </w:r>
      <w:r w:rsidRPr="0064053B">
        <w:rPr>
          <w:lang w:val="el-GR"/>
        </w:rPr>
        <w:t>την</w:t>
      </w:r>
      <w:r w:rsidRPr="0064053B">
        <w:rPr>
          <w:spacing w:val="-2"/>
          <w:lang w:val="el-GR"/>
        </w:rPr>
        <w:t xml:space="preserve"> </w:t>
      </w:r>
      <w:r w:rsidRPr="0064053B">
        <w:rPr>
          <w:lang w:val="el-GR"/>
        </w:rPr>
        <w:t>εντύπωση</w:t>
      </w:r>
      <w:r w:rsidRPr="0064053B">
        <w:rPr>
          <w:spacing w:val="-3"/>
          <w:lang w:val="el-GR"/>
        </w:rPr>
        <w:t xml:space="preserve"> </w:t>
      </w:r>
      <w:r w:rsidRPr="0064053B">
        <w:rPr>
          <w:lang w:val="el-GR"/>
        </w:rPr>
        <w:t xml:space="preserve">ότι </w:t>
      </w:r>
      <w:r w:rsidR="00F71C26" w:rsidRPr="0064053B">
        <w:rPr>
          <w:lang w:val="el-GR"/>
        </w:rPr>
        <w:t>η</w:t>
      </w:r>
      <w:r w:rsidRPr="0064053B">
        <w:rPr>
          <w:lang w:val="el-GR"/>
        </w:rPr>
        <w:t xml:space="preserve"> δράσ</w:t>
      </w:r>
      <w:r w:rsidR="00F71C26" w:rsidRPr="0064053B">
        <w:rPr>
          <w:lang w:val="el-GR"/>
        </w:rPr>
        <w:t>η</w:t>
      </w:r>
      <w:r w:rsidRPr="0064053B">
        <w:rPr>
          <w:lang w:val="el-GR"/>
        </w:rPr>
        <w:t xml:space="preserve"> </w:t>
      </w:r>
      <w:r w:rsidR="00A432CF" w:rsidRPr="0064053B">
        <w:rPr>
          <w:lang w:val="el-GR"/>
        </w:rPr>
        <w:t>τ</w:t>
      </w:r>
      <w:r w:rsidR="00F71C26" w:rsidRPr="0064053B">
        <w:rPr>
          <w:lang w:val="el-GR"/>
        </w:rPr>
        <w:t>ου</w:t>
      </w:r>
      <w:r w:rsidRPr="0064053B">
        <w:rPr>
          <w:spacing w:val="1"/>
          <w:lang w:val="el-GR"/>
        </w:rPr>
        <w:t xml:space="preserve"> </w:t>
      </w:r>
      <w:r w:rsidR="003C06E4" w:rsidRPr="0064053B">
        <w:rPr>
          <w:spacing w:val="-2"/>
          <w:lang w:val="el-GR"/>
        </w:rPr>
        <w:t>Aripiprazole Zentiva</w:t>
      </w:r>
      <w:r w:rsidRPr="0064053B">
        <w:rPr>
          <w:lang w:val="el-GR"/>
        </w:rPr>
        <w:t xml:space="preserve"> είναι είτε</w:t>
      </w:r>
      <w:r w:rsidRPr="0064053B">
        <w:rPr>
          <w:spacing w:val="-2"/>
          <w:lang w:val="el-GR"/>
        </w:rPr>
        <w:t xml:space="preserve"> </w:t>
      </w:r>
      <w:r w:rsidRPr="0064053B">
        <w:rPr>
          <w:lang w:val="el-GR"/>
        </w:rPr>
        <w:t>υπερβολικά</w:t>
      </w:r>
      <w:r w:rsidRPr="0064053B">
        <w:rPr>
          <w:spacing w:val="-3"/>
          <w:lang w:val="el-GR"/>
        </w:rPr>
        <w:t xml:space="preserve"> </w:t>
      </w:r>
      <w:r w:rsidRPr="0064053B">
        <w:rPr>
          <w:lang w:val="el-GR"/>
        </w:rPr>
        <w:t>ισχυρ</w:t>
      </w:r>
      <w:r w:rsidR="003E7AC6" w:rsidRPr="0064053B">
        <w:rPr>
          <w:lang w:val="el-GR"/>
        </w:rPr>
        <w:t>ή</w:t>
      </w:r>
      <w:r w:rsidRPr="0064053B">
        <w:rPr>
          <w:spacing w:val="-5"/>
          <w:lang w:val="el-GR"/>
        </w:rPr>
        <w:t xml:space="preserve"> </w:t>
      </w:r>
      <w:r w:rsidRPr="0064053B">
        <w:rPr>
          <w:lang w:val="el-GR"/>
        </w:rPr>
        <w:t>είτε</w:t>
      </w:r>
      <w:r w:rsidRPr="0064053B">
        <w:rPr>
          <w:spacing w:val="1"/>
          <w:lang w:val="el-GR"/>
        </w:rPr>
        <w:t xml:space="preserve"> </w:t>
      </w:r>
      <w:r w:rsidRPr="0064053B">
        <w:rPr>
          <w:lang w:val="el-GR"/>
        </w:rPr>
        <w:t>υπερβολικά</w:t>
      </w:r>
      <w:r w:rsidRPr="0064053B">
        <w:rPr>
          <w:spacing w:val="73"/>
          <w:lang w:val="el-GR"/>
        </w:rPr>
        <w:t xml:space="preserve"> </w:t>
      </w:r>
      <w:r w:rsidRPr="0064053B">
        <w:rPr>
          <w:lang w:val="el-GR"/>
        </w:rPr>
        <w:t>ασθεν</w:t>
      </w:r>
      <w:r w:rsidR="003E7AC6" w:rsidRPr="0064053B">
        <w:rPr>
          <w:lang w:val="el-GR"/>
        </w:rPr>
        <w:t>ή</w:t>
      </w:r>
      <w:r w:rsidR="00E70749" w:rsidRPr="0064053B">
        <w:rPr>
          <w:lang w:val="el-GR"/>
        </w:rPr>
        <w:t>ς</w:t>
      </w:r>
      <w:r w:rsidRPr="0064053B">
        <w:rPr>
          <w:lang w:val="el-GR"/>
        </w:rPr>
        <w:t>, ενημερώστε</w:t>
      </w:r>
      <w:r w:rsidRPr="0064053B">
        <w:rPr>
          <w:spacing w:val="1"/>
          <w:lang w:val="el-GR"/>
        </w:rPr>
        <w:t xml:space="preserve"> </w:t>
      </w:r>
      <w:r w:rsidRPr="0064053B">
        <w:rPr>
          <w:lang w:val="el-GR"/>
        </w:rPr>
        <w:t>τον</w:t>
      </w:r>
      <w:r w:rsidRPr="0064053B">
        <w:rPr>
          <w:spacing w:val="-2"/>
          <w:lang w:val="el-GR"/>
        </w:rPr>
        <w:t xml:space="preserve"> </w:t>
      </w:r>
      <w:r w:rsidRPr="0064053B">
        <w:rPr>
          <w:lang w:val="el-GR"/>
        </w:rPr>
        <w:t>γιατρό ή τον</w:t>
      </w:r>
      <w:r w:rsidRPr="0064053B">
        <w:rPr>
          <w:spacing w:val="1"/>
          <w:lang w:val="el-GR"/>
        </w:rPr>
        <w:t xml:space="preserve"> </w:t>
      </w:r>
      <w:r w:rsidRPr="0064053B">
        <w:rPr>
          <w:lang w:val="el-GR"/>
        </w:rPr>
        <w:t xml:space="preserve">φαρμακοποιό </w:t>
      </w:r>
      <w:r w:rsidRPr="0064053B">
        <w:rPr>
          <w:spacing w:val="-2"/>
          <w:lang w:val="el-GR"/>
        </w:rPr>
        <w:t>σας.</w:t>
      </w:r>
    </w:p>
    <w:p w14:paraId="77548D6E" w14:textId="77777777" w:rsidR="00257695" w:rsidRPr="0064053B" w:rsidRDefault="00257695" w:rsidP="002B7652">
      <w:pPr>
        <w:pStyle w:val="Zkladntext"/>
        <w:jc w:val="left"/>
        <w:rPr>
          <w:lang w:val="el-GR"/>
        </w:rPr>
      </w:pPr>
    </w:p>
    <w:p w14:paraId="01C29D1E" w14:textId="77777777" w:rsidR="00257695" w:rsidRPr="0064053B" w:rsidRDefault="00257695" w:rsidP="002B7652">
      <w:pPr>
        <w:pStyle w:val="Zkladntext"/>
        <w:jc w:val="left"/>
        <w:rPr>
          <w:lang w:val="el-GR"/>
        </w:rPr>
      </w:pPr>
      <w:r w:rsidRPr="0064053B">
        <w:rPr>
          <w:b/>
          <w:lang w:val="el-GR"/>
        </w:rPr>
        <w:t xml:space="preserve">Προσπαθήστε να λαμβάνετε </w:t>
      </w:r>
      <w:r w:rsidR="00A432CF" w:rsidRPr="0064053B">
        <w:rPr>
          <w:b/>
          <w:lang w:val="el-GR"/>
        </w:rPr>
        <w:t>τ</w:t>
      </w:r>
      <w:r w:rsidR="00E1735D" w:rsidRPr="0064053B">
        <w:rPr>
          <w:b/>
          <w:lang w:val="el-GR"/>
        </w:rPr>
        <w:t>ο</w:t>
      </w:r>
      <w:r w:rsidRPr="0064053B">
        <w:rPr>
          <w:b/>
          <w:lang w:val="el-GR"/>
        </w:rPr>
        <w:t xml:space="preserve"> </w:t>
      </w:r>
      <w:r w:rsidR="003C06E4" w:rsidRPr="0064053B">
        <w:rPr>
          <w:b/>
          <w:lang w:val="el-GR"/>
        </w:rPr>
        <w:t>Aripiprazole Zentiva</w:t>
      </w:r>
      <w:r w:rsidRPr="0064053B">
        <w:rPr>
          <w:b/>
          <w:spacing w:val="1"/>
          <w:lang w:val="el-GR"/>
        </w:rPr>
        <w:t xml:space="preserve"> </w:t>
      </w:r>
      <w:r w:rsidRPr="0064053B">
        <w:rPr>
          <w:b/>
          <w:lang w:val="el-GR"/>
        </w:rPr>
        <w:t xml:space="preserve">την ίδια </w:t>
      </w:r>
      <w:r w:rsidRPr="0064053B">
        <w:rPr>
          <w:b/>
          <w:spacing w:val="-2"/>
          <w:lang w:val="el-GR"/>
        </w:rPr>
        <w:t>ώρα</w:t>
      </w:r>
      <w:r w:rsidRPr="0064053B">
        <w:rPr>
          <w:b/>
          <w:lang w:val="el-GR"/>
        </w:rPr>
        <w:t xml:space="preserve"> καθημερινά. </w:t>
      </w:r>
      <w:r w:rsidRPr="0064053B">
        <w:rPr>
          <w:lang w:val="el-GR"/>
        </w:rPr>
        <w:t>Δεν</w:t>
      </w:r>
      <w:r w:rsidRPr="0064053B">
        <w:rPr>
          <w:spacing w:val="-2"/>
          <w:lang w:val="el-GR"/>
        </w:rPr>
        <w:t xml:space="preserve"> </w:t>
      </w:r>
      <w:r w:rsidRPr="0064053B">
        <w:rPr>
          <w:lang w:val="el-GR"/>
        </w:rPr>
        <w:t xml:space="preserve">έχει σημασία </w:t>
      </w:r>
      <w:r w:rsidRPr="0064053B">
        <w:rPr>
          <w:spacing w:val="-2"/>
          <w:lang w:val="el-GR"/>
        </w:rPr>
        <w:t>αν</w:t>
      </w:r>
      <w:r w:rsidRPr="0064053B">
        <w:rPr>
          <w:spacing w:val="49"/>
          <w:lang w:val="el-GR"/>
        </w:rPr>
        <w:t xml:space="preserve"> </w:t>
      </w:r>
      <w:r w:rsidR="00A432CF" w:rsidRPr="0064053B">
        <w:rPr>
          <w:lang w:val="el-GR"/>
        </w:rPr>
        <w:t>τ</w:t>
      </w:r>
      <w:r w:rsidR="00E1735D" w:rsidRPr="0064053B">
        <w:rPr>
          <w:lang w:val="el-GR"/>
        </w:rPr>
        <w:t>ο</w:t>
      </w:r>
      <w:r w:rsidRPr="0064053B">
        <w:rPr>
          <w:lang w:val="el-GR"/>
        </w:rPr>
        <w:t xml:space="preserve"> λαμβάνετε</w:t>
      </w:r>
      <w:r w:rsidRPr="0064053B">
        <w:rPr>
          <w:spacing w:val="1"/>
          <w:lang w:val="el-GR"/>
        </w:rPr>
        <w:t xml:space="preserve"> </w:t>
      </w:r>
      <w:r w:rsidRPr="0064053B">
        <w:rPr>
          <w:lang w:val="el-GR"/>
        </w:rPr>
        <w:t>με</w:t>
      </w:r>
      <w:r w:rsidRPr="0064053B">
        <w:rPr>
          <w:spacing w:val="1"/>
          <w:lang w:val="el-GR"/>
        </w:rPr>
        <w:t xml:space="preserve"> </w:t>
      </w:r>
      <w:r w:rsidRPr="0064053B">
        <w:rPr>
          <w:lang w:val="el-GR"/>
        </w:rPr>
        <w:t>ή</w:t>
      </w:r>
      <w:r w:rsidRPr="0064053B">
        <w:rPr>
          <w:spacing w:val="-3"/>
          <w:lang w:val="el-GR"/>
        </w:rPr>
        <w:t xml:space="preserve"> </w:t>
      </w:r>
      <w:r w:rsidRPr="0064053B">
        <w:rPr>
          <w:lang w:val="el-GR"/>
        </w:rPr>
        <w:t>χωρίς φαγητό. Πάντα</w:t>
      </w:r>
      <w:r w:rsidRPr="0064053B">
        <w:rPr>
          <w:spacing w:val="-3"/>
          <w:lang w:val="el-GR"/>
        </w:rPr>
        <w:t xml:space="preserve"> </w:t>
      </w:r>
      <w:r w:rsidRPr="0064053B">
        <w:rPr>
          <w:lang w:val="el-GR"/>
        </w:rPr>
        <w:t>να</w:t>
      </w:r>
      <w:r w:rsidRPr="0064053B">
        <w:rPr>
          <w:spacing w:val="-3"/>
          <w:lang w:val="el-GR"/>
        </w:rPr>
        <w:t xml:space="preserve"> </w:t>
      </w:r>
      <w:r w:rsidRPr="0064053B">
        <w:rPr>
          <w:lang w:val="el-GR"/>
        </w:rPr>
        <w:t>λαμβάνετε</w:t>
      </w:r>
      <w:r w:rsidRPr="0064053B">
        <w:rPr>
          <w:spacing w:val="1"/>
          <w:lang w:val="el-GR"/>
        </w:rPr>
        <w:t xml:space="preserve"> </w:t>
      </w:r>
      <w:r w:rsidR="00AB586B" w:rsidRPr="0064053B">
        <w:rPr>
          <w:lang w:val="el-GR"/>
        </w:rPr>
        <w:t xml:space="preserve">το δισκίο </w:t>
      </w:r>
      <w:r w:rsidRPr="0064053B">
        <w:rPr>
          <w:lang w:val="el-GR"/>
        </w:rPr>
        <w:t>με</w:t>
      </w:r>
      <w:r w:rsidRPr="0064053B">
        <w:rPr>
          <w:spacing w:val="-2"/>
          <w:lang w:val="el-GR"/>
        </w:rPr>
        <w:t xml:space="preserve"> </w:t>
      </w:r>
      <w:r w:rsidRPr="0064053B">
        <w:rPr>
          <w:lang w:val="el-GR"/>
        </w:rPr>
        <w:t>νερό και</w:t>
      </w:r>
      <w:r w:rsidRPr="0064053B">
        <w:rPr>
          <w:spacing w:val="-2"/>
          <w:lang w:val="el-GR"/>
        </w:rPr>
        <w:t xml:space="preserve"> </w:t>
      </w:r>
      <w:r w:rsidRPr="0064053B">
        <w:rPr>
          <w:lang w:val="el-GR"/>
        </w:rPr>
        <w:t xml:space="preserve">να </w:t>
      </w:r>
      <w:r w:rsidR="00AB586B" w:rsidRPr="0064053B">
        <w:rPr>
          <w:spacing w:val="-2"/>
          <w:lang w:val="el-GR"/>
        </w:rPr>
        <w:t>το</w:t>
      </w:r>
      <w:r w:rsidR="00AB586B" w:rsidRPr="0064053B">
        <w:rPr>
          <w:lang w:val="el-GR"/>
        </w:rPr>
        <w:t xml:space="preserve"> </w:t>
      </w:r>
      <w:r w:rsidRPr="0064053B">
        <w:rPr>
          <w:lang w:val="el-GR"/>
        </w:rPr>
        <w:t>καταπίνετε</w:t>
      </w:r>
      <w:r w:rsidRPr="0064053B">
        <w:rPr>
          <w:spacing w:val="53"/>
          <w:lang w:val="el-GR"/>
        </w:rPr>
        <w:t xml:space="preserve"> </w:t>
      </w:r>
      <w:r w:rsidR="00AB586B" w:rsidRPr="0064053B">
        <w:rPr>
          <w:lang w:val="el-GR"/>
        </w:rPr>
        <w:t>ολόκληρο</w:t>
      </w:r>
      <w:r w:rsidRPr="0064053B">
        <w:rPr>
          <w:lang w:val="el-GR"/>
        </w:rPr>
        <w:t>.</w:t>
      </w:r>
    </w:p>
    <w:p w14:paraId="22122798" w14:textId="77777777" w:rsidR="000627D3" w:rsidRPr="0064053B" w:rsidRDefault="000627D3" w:rsidP="002B7652">
      <w:pPr>
        <w:pStyle w:val="Zkladntext"/>
        <w:jc w:val="left"/>
        <w:rPr>
          <w:lang w:val="el-GR"/>
        </w:rPr>
      </w:pPr>
    </w:p>
    <w:p w14:paraId="2D85C5B1" w14:textId="22090F7D" w:rsidR="000627D3" w:rsidRPr="0064053B" w:rsidRDefault="000627D3" w:rsidP="002B7652">
      <w:pPr>
        <w:pStyle w:val="Zkladntext"/>
        <w:jc w:val="left"/>
        <w:rPr>
          <w:lang w:val="el-GR"/>
        </w:rPr>
      </w:pPr>
      <w:r w:rsidRPr="0064053B">
        <w:rPr>
          <w:b/>
          <w:lang w:val="el-GR"/>
        </w:rPr>
        <w:t>Ακόμα και αν αισθάνεστε καλύτερα</w:t>
      </w:r>
      <w:r w:rsidR="00B57097" w:rsidRPr="0064053B">
        <w:rPr>
          <w:b/>
          <w:lang w:val="el-GR"/>
        </w:rPr>
        <w:t>,</w:t>
      </w:r>
      <w:r w:rsidR="0027238E" w:rsidRPr="0064053B">
        <w:rPr>
          <w:lang w:val="el-GR"/>
        </w:rPr>
        <w:t xml:space="preserve"> μη διαφοροποιήσετε ή διακόψετε την ημερήσια δόση τ</w:t>
      </w:r>
      <w:r w:rsidR="00025974" w:rsidRPr="0064053B">
        <w:rPr>
          <w:lang w:val="el-GR"/>
        </w:rPr>
        <w:t>ου</w:t>
      </w:r>
      <w:r w:rsidR="0027238E" w:rsidRPr="0064053B">
        <w:rPr>
          <w:lang w:val="el-GR"/>
        </w:rPr>
        <w:t xml:space="preserve"> Aripiprazole Zentiva</w:t>
      </w:r>
      <w:r w:rsidR="00467D16" w:rsidRPr="0064053B">
        <w:rPr>
          <w:lang w:val="el-GR"/>
        </w:rPr>
        <w:t>,</w:t>
      </w:r>
      <w:r w:rsidR="0027238E" w:rsidRPr="0064053B">
        <w:rPr>
          <w:lang w:val="el-GR"/>
        </w:rPr>
        <w:t xml:space="preserve"> πριν συμβουλευτείτε </w:t>
      </w:r>
      <w:r w:rsidR="00B57097" w:rsidRPr="0064053B">
        <w:rPr>
          <w:lang w:val="el-GR"/>
        </w:rPr>
        <w:t>το</w:t>
      </w:r>
      <w:r w:rsidR="0027238E" w:rsidRPr="0064053B">
        <w:rPr>
          <w:lang w:val="el-GR"/>
        </w:rPr>
        <w:t xml:space="preserve"> γιατρό σας.</w:t>
      </w:r>
    </w:p>
    <w:p w14:paraId="7FFDEF1D" w14:textId="77777777" w:rsidR="00257695" w:rsidRPr="0064053B" w:rsidRDefault="00257695" w:rsidP="002B7652">
      <w:pPr>
        <w:pStyle w:val="Zkladntext"/>
        <w:jc w:val="left"/>
        <w:rPr>
          <w:lang w:val="el-GR"/>
        </w:rPr>
      </w:pPr>
    </w:p>
    <w:p w14:paraId="4BCB273E" w14:textId="2A4CECCD" w:rsidR="0027238E" w:rsidRPr="0064053B" w:rsidRDefault="0027238E" w:rsidP="002B7652">
      <w:pPr>
        <w:pStyle w:val="Zkladntext"/>
        <w:jc w:val="left"/>
        <w:rPr>
          <w:lang w:val="el-GR"/>
        </w:rPr>
      </w:pPr>
      <w:r w:rsidRPr="0064053B">
        <w:rPr>
          <w:lang w:val="el-GR"/>
        </w:rPr>
        <w:t>Δισκία Aripiprazole Zentiva 10</w:t>
      </w:r>
      <w:r w:rsidR="007D3361" w:rsidRPr="0064053B">
        <w:rPr>
          <w:lang w:val="el-GR"/>
        </w:rPr>
        <w:t> </w:t>
      </w:r>
      <w:r w:rsidRPr="0064053B">
        <w:rPr>
          <w:lang w:val="el-GR"/>
        </w:rPr>
        <w:t>mg,</w:t>
      </w:r>
      <w:r w:rsidR="002A42D3">
        <w:rPr>
          <w:lang w:val="el-GR"/>
        </w:rPr>
        <w:t xml:space="preserve"> </w:t>
      </w:r>
      <w:r w:rsidRPr="0064053B">
        <w:rPr>
          <w:lang w:val="el-GR"/>
        </w:rPr>
        <w:t>30</w:t>
      </w:r>
      <w:r w:rsidR="007D3361" w:rsidRPr="0064053B">
        <w:rPr>
          <w:lang w:val="el-GR"/>
        </w:rPr>
        <w:t> </w:t>
      </w:r>
      <w:r w:rsidRPr="0064053B">
        <w:rPr>
          <w:lang w:val="el-GR"/>
        </w:rPr>
        <w:t xml:space="preserve">mg: η εγκοπή δεν προορίζεται για </w:t>
      </w:r>
      <w:r w:rsidR="0035760C" w:rsidRPr="0064053B">
        <w:rPr>
          <w:lang w:val="el-GR"/>
        </w:rPr>
        <w:t>θραύση του δισκίου.</w:t>
      </w:r>
    </w:p>
    <w:p w14:paraId="4BAD4B2B" w14:textId="77777777" w:rsidR="0027238E" w:rsidRPr="0064053B" w:rsidRDefault="0027238E" w:rsidP="002B7652">
      <w:pPr>
        <w:pStyle w:val="Zkladntext"/>
        <w:jc w:val="left"/>
        <w:rPr>
          <w:lang w:val="el-GR"/>
        </w:rPr>
      </w:pPr>
    </w:p>
    <w:p w14:paraId="52297BB3" w14:textId="77777777" w:rsidR="00257695" w:rsidRPr="0064053B" w:rsidRDefault="00257695" w:rsidP="002B7652">
      <w:pPr>
        <w:pStyle w:val="a9"/>
        <w:jc w:val="left"/>
        <w:rPr>
          <w:lang w:val="el-GR"/>
        </w:rPr>
      </w:pPr>
      <w:r w:rsidRPr="0064053B">
        <w:rPr>
          <w:lang w:val="el-GR"/>
        </w:rPr>
        <w:t>Εάν πάρετε μεγαλύτερη δόση</w:t>
      </w:r>
      <w:r w:rsidR="0035760C" w:rsidRPr="0064053B">
        <w:rPr>
          <w:lang w:val="el-GR"/>
        </w:rPr>
        <w:t xml:space="preserve"> </w:t>
      </w:r>
      <w:r w:rsidR="00025974" w:rsidRPr="0064053B">
        <w:rPr>
          <w:lang w:val="el-GR"/>
        </w:rPr>
        <w:t>του</w:t>
      </w:r>
      <w:r w:rsidRPr="0064053B">
        <w:rPr>
          <w:lang w:val="el-GR"/>
        </w:rPr>
        <w:t xml:space="preserve"> </w:t>
      </w:r>
      <w:r w:rsidR="003C06E4" w:rsidRPr="0064053B">
        <w:rPr>
          <w:lang w:val="el-GR"/>
        </w:rPr>
        <w:t>Aripiprazole Zentiva</w:t>
      </w:r>
      <w:r w:rsidRPr="0064053B">
        <w:rPr>
          <w:lang w:val="el-GR"/>
        </w:rPr>
        <w:t xml:space="preserve"> από την κανονική</w:t>
      </w:r>
    </w:p>
    <w:p w14:paraId="1C7B5C05" w14:textId="0EAD8143" w:rsidR="00257695" w:rsidRPr="0064053B" w:rsidRDefault="00257695" w:rsidP="002B7652">
      <w:pPr>
        <w:pStyle w:val="Zkladntext"/>
        <w:jc w:val="left"/>
        <w:rPr>
          <w:lang w:val="el-GR"/>
        </w:rPr>
      </w:pPr>
      <w:r w:rsidRPr="0064053B">
        <w:rPr>
          <w:lang w:val="el-GR"/>
        </w:rPr>
        <w:t>Εάν</w:t>
      </w:r>
      <w:r w:rsidRPr="0064053B">
        <w:rPr>
          <w:spacing w:val="1"/>
          <w:lang w:val="el-GR"/>
        </w:rPr>
        <w:t xml:space="preserve"> </w:t>
      </w:r>
      <w:r w:rsidRPr="0064053B">
        <w:rPr>
          <w:lang w:val="el-GR"/>
        </w:rPr>
        <w:t>συνειδητοποιήσετε</w:t>
      </w:r>
      <w:r w:rsidRPr="0064053B">
        <w:rPr>
          <w:spacing w:val="-2"/>
          <w:lang w:val="el-GR"/>
        </w:rPr>
        <w:t xml:space="preserve"> </w:t>
      </w:r>
      <w:r w:rsidRPr="0064053B">
        <w:rPr>
          <w:lang w:val="el-GR"/>
        </w:rPr>
        <w:t>ότι</w:t>
      </w:r>
      <w:r w:rsidRPr="0064053B">
        <w:rPr>
          <w:spacing w:val="-2"/>
          <w:lang w:val="el-GR"/>
        </w:rPr>
        <w:t xml:space="preserve"> </w:t>
      </w:r>
      <w:r w:rsidRPr="0064053B">
        <w:rPr>
          <w:lang w:val="el-GR"/>
        </w:rPr>
        <w:t>έχετε</w:t>
      </w:r>
      <w:r w:rsidRPr="0064053B">
        <w:rPr>
          <w:spacing w:val="1"/>
          <w:lang w:val="el-GR"/>
        </w:rPr>
        <w:t xml:space="preserve"> </w:t>
      </w:r>
      <w:r w:rsidRPr="0064053B">
        <w:rPr>
          <w:spacing w:val="-2"/>
          <w:lang w:val="el-GR"/>
        </w:rPr>
        <w:t>πάρει</w:t>
      </w:r>
      <w:r w:rsidRPr="0064053B">
        <w:rPr>
          <w:lang w:val="el-GR"/>
        </w:rPr>
        <w:t xml:space="preserve"> περισσότερ</w:t>
      </w:r>
      <w:r w:rsidR="00F63E00" w:rsidRPr="0064053B">
        <w:rPr>
          <w:lang w:val="el-GR"/>
        </w:rPr>
        <w:t>ο</w:t>
      </w:r>
      <w:r w:rsidRPr="0064053B">
        <w:rPr>
          <w:lang w:val="el-GR"/>
        </w:rPr>
        <w:t xml:space="preserve"> </w:t>
      </w:r>
      <w:r w:rsidR="00101586" w:rsidRPr="0064053B">
        <w:rPr>
          <w:lang w:val="el-GR"/>
        </w:rPr>
        <w:t>Aripiprazole Zentiva</w:t>
      </w:r>
      <w:r w:rsidRPr="0064053B">
        <w:rPr>
          <w:lang w:val="el-GR"/>
        </w:rPr>
        <w:t xml:space="preserve"> </w:t>
      </w:r>
      <w:r w:rsidR="00F63E00" w:rsidRPr="0064053B">
        <w:rPr>
          <w:lang w:val="el-GR"/>
        </w:rPr>
        <w:t>από αυτό που</w:t>
      </w:r>
      <w:r w:rsidRPr="0064053B">
        <w:rPr>
          <w:lang w:val="el-GR"/>
        </w:rPr>
        <w:t xml:space="preserve"> </w:t>
      </w:r>
      <w:r w:rsidR="00B4619E" w:rsidRPr="0064053B">
        <w:rPr>
          <w:lang w:val="el-GR"/>
        </w:rPr>
        <w:t xml:space="preserve">σας </w:t>
      </w:r>
      <w:r w:rsidRPr="0064053B">
        <w:rPr>
          <w:spacing w:val="-2"/>
          <w:lang w:val="el-GR"/>
        </w:rPr>
        <w:t>έχει</w:t>
      </w:r>
      <w:r w:rsidRPr="0064053B">
        <w:rPr>
          <w:lang w:val="el-GR"/>
        </w:rPr>
        <w:t xml:space="preserve"> συστήσει ο</w:t>
      </w:r>
      <w:r w:rsidRPr="0064053B">
        <w:rPr>
          <w:spacing w:val="55"/>
          <w:lang w:val="el-GR"/>
        </w:rPr>
        <w:t xml:space="preserve"> </w:t>
      </w:r>
      <w:r w:rsidRPr="0064053B">
        <w:rPr>
          <w:lang w:val="el-GR"/>
        </w:rPr>
        <w:t>γιατρός</w:t>
      </w:r>
      <w:r w:rsidRPr="0064053B">
        <w:rPr>
          <w:spacing w:val="-4"/>
          <w:lang w:val="el-GR"/>
        </w:rPr>
        <w:t xml:space="preserve"> </w:t>
      </w:r>
      <w:r w:rsidRPr="0064053B">
        <w:rPr>
          <w:lang w:val="el-GR"/>
        </w:rPr>
        <w:t xml:space="preserve">σας (ή </w:t>
      </w:r>
      <w:r w:rsidRPr="0064053B">
        <w:rPr>
          <w:spacing w:val="-2"/>
          <w:lang w:val="el-GR"/>
        </w:rPr>
        <w:t>αν</w:t>
      </w:r>
      <w:r w:rsidRPr="0064053B">
        <w:rPr>
          <w:spacing w:val="1"/>
          <w:lang w:val="el-GR"/>
        </w:rPr>
        <w:t xml:space="preserve"> </w:t>
      </w:r>
      <w:r w:rsidRPr="0064053B">
        <w:rPr>
          <w:lang w:val="el-GR"/>
        </w:rPr>
        <w:t>κάποιος</w:t>
      </w:r>
      <w:r w:rsidRPr="0064053B">
        <w:rPr>
          <w:spacing w:val="-4"/>
          <w:lang w:val="el-GR"/>
        </w:rPr>
        <w:t xml:space="preserve"> </w:t>
      </w:r>
      <w:r w:rsidRPr="0064053B">
        <w:rPr>
          <w:lang w:val="el-GR"/>
        </w:rPr>
        <w:t>άλλος</w:t>
      </w:r>
      <w:r w:rsidRPr="0064053B">
        <w:rPr>
          <w:spacing w:val="-4"/>
          <w:lang w:val="el-GR"/>
        </w:rPr>
        <w:t xml:space="preserve"> </w:t>
      </w:r>
      <w:r w:rsidRPr="0064053B">
        <w:rPr>
          <w:lang w:val="el-GR"/>
        </w:rPr>
        <w:t>έχει πάρει μερικ</w:t>
      </w:r>
      <w:r w:rsidR="008D4876" w:rsidRPr="0064053B">
        <w:rPr>
          <w:lang w:val="el-GR"/>
        </w:rPr>
        <w:t>ό</w:t>
      </w:r>
      <w:r w:rsidRPr="0064053B">
        <w:rPr>
          <w:lang w:val="el-GR"/>
        </w:rPr>
        <w:t xml:space="preserve"> από τ</w:t>
      </w:r>
      <w:r w:rsidR="008D4876" w:rsidRPr="0064053B">
        <w:rPr>
          <w:lang w:val="el-GR"/>
        </w:rPr>
        <w:t>ο</w:t>
      </w:r>
      <w:r w:rsidRPr="0064053B">
        <w:rPr>
          <w:lang w:val="el-GR"/>
        </w:rPr>
        <w:t xml:space="preserve"> </w:t>
      </w:r>
      <w:r w:rsidR="00101586" w:rsidRPr="0064053B">
        <w:rPr>
          <w:lang w:val="el-GR"/>
        </w:rPr>
        <w:t>Aripiprazole Zentiva</w:t>
      </w:r>
      <w:r w:rsidR="008D4876" w:rsidRPr="0064053B">
        <w:rPr>
          <w:lang w:val="el-GR"/>
        </w:rPr>
        <w:t xml:space="preserve"> σας</w:t>
      </w:r>
      <w:r w:rsidRPr="0064053B">
        <w:rPr>
          <w:spacing w:val="-2"/>
          <w:lang w:val="el-GR"/>
        </w:rPr>
        <w:t>)</w:t>
      </w:r>
      <w:r w:rsidR="002A42D3">
        <w:rPr>
          <w:spacing w:val="-2"/>
          <w:lang w:val="el-GR"/>
        </w:rPr>
        <w:t>,</w:t>
      </w:r>
      <w:r w:rsidRPr="0064053B">
        <w:rPr>
          <w:spacing w:val="1"/>
          <w:lang w:val="el-GR"/>
        </w:rPr>
        <w:t xml:space="preserve"> </w:t>
      </w:r>
      <w:r w:rsidRPr="0064053B">
        <w:rPr>
          <w:lang w:val="el-GR"/>
        </w:rPr>
        <w:t>ενημερώστε</w:t>
      </w:r>
      <w:r w:rsidRPr="0064053B">
        <w:rPr>
          <w:spacing w:val="1"/>
          <w:lang w:val="el-GR"/>
        </w:rPr>
        <w:t xml:space="preserve"> </w:t>
      </w:r>
      <w:r w:rsidRPr="0064053B">
        <w:rPr>
          <w:lang w:val="el-GR"/>
        </w:rPr>
        <w:t>το</w:t>
      </w:r>
      <w:r w:rsidR="00B4619E" w:rsidRPr="0064053B">
        <w:rPr>
          <w:lang w:val="el-GR"/>
        </w:rPr>
        <w:t>ν</w:t>
      </w:r>
      <w:r w:rsidRPr="0064053B">
        <w:rPr>
          <w:spacing w:val="69"/>
          <w:lang w:val="el-GR"/>
        </w:rPr>
        <w:t xml:space="preserve"> </w:t>
      </w:r>
      <w:r w:rsidRPr="0064053B">
        <w:rPr>
          <w:lang w:val="el-GR"/>
        </w:rPr>
        <w:t>γιατρό</w:t>
      </w:r>
      <w:r w:rsidRPr="0064053B">
        <w:rPr>
          <w:spacing w:val="-3"/>
          <w:lang w:val="el-GR"/>
        </w:rPr>
        <w:t xml:space="preserve"> </w:t>
      </w:r>
      <w:r w:rsidRPr="0064053B">
        <w:rPr>
          <w:lang w:val="el-GR"/>
        </w:rPr>
        <w:t xml:space="preserve">σας αμέσως. </w:t>
      </w:r>
      <w:r w:rsidRPr="0064053B">
        <w:rPr>
          <w:spacing w:val="-2"/>
          <w:lang w:val="el-GR"/>
        </w:rPr>
        <w:t>Εάν</w:t>
      </w:r>
      <w:r w:rsidRPr="0064053B">
        <w:rPr>
          <w:spacing w:val="1"/>
          <w:lang w:val="el-GR"/>
        </w:rPr>
        <w:t xml:space="preserve"> </w:t>
      </w:r>
      <w:r w:rsidRPr="0064053B">
        <w:rPr>
          <w:lang w:val="el-GR"/>
        </w:rPr>
        <w:t>δεν</w:t>
      </w:r>
      <w:r w:rsidRPr="0064053B">
        <w:rPr>
          <w:spacing w:val="1"/>
          <w:lang w:val="el-GR"/>
        </w:rPr>
        <w:t xml:space="preserve"> </w:t>
      </w:r>
      <w:r w:rsidRPr="0064053B">
        <w:rPr>
          <w:lang w:val="el-GR"/>
        </w:rPr>
        <w:t>βρίσκετε</w:t>
      </w:r>
      <w:r w:rsidRPr="0064053B">
        <w:rPr>
          <w:spacing w:val="1"/>
          <w:lang w:val="el-GR"/>
        </w:rPr>
        <w:t xml:space="preserve"> </w:t>
      </w:r>
      <w:r w:rsidRPr="0064053B">
        <w:rPr>
          <w:spacing w:val="-2"/>
          <w:lang w:val="el-GR"/>
        </w:rPr>
        <w:t>το</w:t>
      </w:r>
      <w:r w:rsidRPr="0064053B">
        <w:rPr>
          <w:lang w:val="el-GR"/>
        </w:rPr>
        <w:t xml:space="preserve"> γιατρό</w:t>
      </w:r>
      <w:r w:rsidRPr="0064053B">
        <w:rPr>
          <w:spacing w:val="-3"/>
          <w:lang w:val="el-GR"/>
        </w:rPr>
        <w:t xml:space="preserve"> </w:t>
      </w:r>
      <w:r w:rsidRPr="0064053B">
        <w:rPr>
          <w:lang w:val="el-GR"/>
        </w:rPr>
        <w:t>σας, πηγαίνετε</w:t>
      </w:r>
      <w:r w:rsidRPr="0064053B">
        <w:rPr>
          <w:spacing w:val="1"/>
          <w:lang w:val="el-GR"/>
        </w:rPr>
        <w:t xml:space="preserve"> </w:t>
      </w:r>
      <w:r w:rsidRPr="0064053B">
        <w:rPr>
          <w:lang w:val="el-GR"/>
        </w:rPr>
        <w:t>στο πλησιέστερο</w:t>
      </w:r>
      <w:r w:rsidRPr="0064053B">
        <w:rPr>
          <w:spacing w:val="-3"/>
          <w:lang w:val="el-GR"/>
        </w:rPr>
        <w:t xml:space="preserve"> </w:t>
      </w:r>
      <w:r w:rsidRPr="0064053B">
        <w:rPr>
          <w:lang w:val="el-GR"/>
        </w:rPr>
        <w:t xml:space="preserve">νοσοκομείο </w:t>
      </w:r>
      <w:r w:rsidRPr="0064053B">
        <w:rPr>
          <w:spacing w:val="-2"/>
          <w:lang w:val="el-GR"/>
        </w:rPr>
        <w:t>μαζί</w:t>
      </w:r>
      <w:r w:rsidRPr="0064053B">
        <w:rPr>
          <w:lang w:val="el-GR"/>
        </w:rPr>
        <w:t xml:space="preserve"> με</w:t>
      </w:r>
      <w:r w:rsidRPr="0064053B">
        <w:rPr>
          <w:spacing w:val="65"/>
          <w:lang w:val="el-GR"/>
        </w:rPr>
        <w:t xml:space="preserve"> </w:t>
      </w:r>
      <w:r w:rsidRPr="0064053B">
        <w:rPr>
          <w:lang w:val="el-GR"/>
        </w:rPr>
        <w:t>το κουτί</w:t>
      </w:r>
      <w:r w:rsidRPr="0064053B">
        <w:rPr>
          <w:spacing w:val="-2"/>
          <w:lang w:val="el-GR"/>
        </w:rPr>
        <w:t xml:space="preserve"> </w:t>
      </w:r>
      <w:r w:rsidRPr="0064053B">
        <w:rPr>
          <w:lang w:val="el-GR"/>
        </w:rPr>
        <w:t>σας.</w:t>
      </w:r>
    </w:p>
    <w:p w14:paraId="02B167F7" w14:textId="77777777" w:rsidR="00EC2FED" w:rsidRPr="0064053B" w:rsidRDefault="00EC2FED" w:rsidP="002B7652">
      <w:pPr>
        <w:pStyle w:val="Zkladntext"/>
        <w:jc w:val="left"/>
        <w:rPr>
          <w:lang w:val="el-GR"/>
        </w:rPr>
      </w:pPr>
      <w:r w:rsidRPr="0064053B">
        <w:rPr>
          <w:lang w:val="el-GR"/>
        </w:rPr>
        <w:t>Σε ασθενείς που έχουν λάβει υπερβολική ποσότητα αριπιπραζόλης έχουν εμφανισθεί τα παρακάτω συμπτώματα:</w:t>
      </w:r>
    </w:p>
    <w:p w14:paraId="6AEE1757" w14:textId="77777777" w:rsidR="00EC2FED" w:rsidRPr="0064053B" w:rsidRDefault="00EC2FED" w:rsidP="002B7652">
      <w:pPr>
        <w:pStyle w:val="a0"/>
        <w:jc w:val="left"/>
        <w:rPr>
          <w:lang w:val="el-GR"/>
        </w:rPr>
      </w:pPr>
      <w:r w:rsidRPr="0064053B">
        <w:rPr>
          <w:lang w:val="el-GR"/>
        </w:rPr>
        <w:t>ταχυκαρδία, διέγερση/επιθετικότητα, προβλήματα λόγου.</w:t>
      </w:r>
    </w:p>
    <w:p w14:paraId="4B024FAE" w14:textId="77777777" w:rsidR="00EC2FED" w:rsidRPr="0064053B" w:rsidRDefault="00EC2FED" w:rsidP="002B7652">
      <w:pPr>
        <w:pStyle w:val="a0"/>
        <w:jc w:val="left"/>
        <w:rPr>
          <w:lang w:val="el-GR"/>
        </w:rPr>
      </w:pPr>
      <w:r w:rsidRPr="0064053B">
        <w:rPr>
          <w:lang w:val="el-GR"/>
        </w:rPr>
        <w:t>ασυνήθιστες κινήσεις (ειδικά στο πρόσωπο ή τη γλώσσα) και μειωμένα επίπεδα συνείδησης.</w:t>
      </w:r>
    </w:p>
    <w:p w14:paraId="32B7A658" w14:textId="77777777" w:rsidR="00EC2FED" w:rsidRPr="0064053B" w:rsidRDefault="00EC2FED" w:rsidP="002B7652">
      <w:pPr>
        <w:pStyle w:val="Zkladntext"/>
        <w:jc w:val="left"/>
        <w:rPr>
          <w:lang w:val="el-GR"/>
        </w:rPr>
      </w:pPr>
    </w:p>
    <w:p w14:paraId="4A755988" w14:textId="77777777" w:rsidR="00EC2FED" w:rsidRPr="0064053B" w:rsidRDefault="00EC2FED" w:rsidP="002B7652">
      <w:pPr>
        <w:pStyle w:val="Zkladntext"/>
        <w:jc w:val="left"/>
        <w:rPr>
          <w:lang w:val="el-GR"/>
        </w:rPr>
      </w:pPr>
      <w:r w:rsidRPr="0064053B">
        <w:rPr>
          <w:lang w:val="el-GR"/>
        </w:rPr>
        <w:t>Άλλα συμπτώματα μπορεί να περιλαμβάνουν:</w:t>
      </w:r>
    </w:p>
    <w:p w14:paraId="12F88EE6" w14:textId="77777777" w:rsidR="00EC2FED" w:rsidRPr="0064053B" w:rsidRDefault="00EC2FED" w:rsidP="002B7652">
      <w:pPr>
        <w:pStyle w:val="a0"/>
        <w:jc w:val="left"/>
        <w:rPr>
          <w:lang w:val="el-GR"/>
        </w:rPr>
      </w:pPr>
      <w:r w:rsidRPr="0064053B">
        <w:rPr>
          <w:lang w:val="el-GR"/>
        </w:rPr>
        <w:t>οξεία σύγχυση, επιληπτικές κρίσεις (επιληψία), κώμα, συνδυασμό πυρετού, ταχύτερης αναπνοής, εφίδρωσης,</w:t>
      </w:r>
    </w:p>
    <w:p w14:paraId="648ED4E2" w14:textId="77777777" w:rsidR="00EC2FED" w:rsidRPr="0064053B" w:rsidRDefault="00EC2FED" w:rsidP="002B7652">
      <w:pPr>
        <w:pStyle w:val="a0"/>
        <w:jc w:val="left"/>
        <w:rPr>
          <w:lang w:val="el-GR"/>
        </w:rPr>
      </w:pPr>
      <w:r w:rsidRPr="0064053B">
        <w:rPr>
          <w:lang w:val="el-GR"/>
        </w:rPr>
        <w:t>μυϊκή δυσκαμψία και λήθαργο ή υπνηλία, βραδύτερη αναπνοή, πνιγμός, υψηλή ή χαμηλή αρτηριακή πίεση, καρδιακή αρρυθμία.</w:t>
      </w:r>
    </w:p>
    <w:p w14:paraId="5689DF4E" w14:textId="77777777" w:rsidR="00EC2FED" w:rsidRPr="0064053B" w:rsidRDefault="00EC2FED" w:rsidP="002B7652">
      <w:pPr>
        <w:pStyle w:val="Zkladntext"/>
        <w:jc w:val="left"/>
        <w:rPr>
          <w:lang w:val="el-GR"/>
        </w:rPr>
      </w:pPr>
      <w:r w:rsidRPr="0064053B">
        <w:rPr>
          <w:lang w:val="el-GR"/>
        </w:rPr>
        <w:lastRenderedPageBreak/>
        <w:t>Επικοινωνήστε αμέσως με τον γιατρό σας ή με το νοσοκομείο, αν σας παρουσιαστεί κάποιο από τα παραπάνω</w:t>
      </w:r>
      <w:r w:rsidR="0039296E" w:rsidRPr="0064053B">
        <w:rPr>
          <w:lang w:val="el-GR"/>
        </w:rPr>
        <w:t xml:space="preserve"> συμπτώματα</w:t>
      </w:r>
      <w:r w:rsidRPr="0064053B">
        <w:rPr>
          <w:lang w:val="el-GR"/>
        </w:rPr>
        <w:t>.</w:t>
      </w:r>
    </w:p>
    <w:p w14:paraId="0248A12F" w14:textId="77777777" w:rsidR="00257695" w:rsidRPr="0064053B" w:rsidRDefault="00257695" w:rsidP="002B7652">
      <w:pPr>
        <w:pStyle w:val="Zkladntext"/>
        <w:jc w:val="left"/>
        <w:rPr>
          <w:lang w:val="el-GR"/>
        </w:rPr>
      </w:pPr>
    </w:p>
    <w:p w14:paraId="375C467E" w14:textId="77777777" w:rsidR="003C06E4" w:rsidRPr="0064053B" w:rsidRDefault="00257695" w:rsidP="002B7652">
      <w:pPr>
        <w:pStyle w:val="a9"/>
        <w:jc w:val="left"/>
        <w:rPr>
          <w:lang w:val="el-GR"/>
        </w:rPr>
      </w:pPr>
      <w:r w:rsidRPr="0064053B">
        <w:rPr>
          <w:lang w:val="el-GR"/>
        </w:rPr>
        <w:t xml:space="preserve">Εάν ξεχάσετε να πάρετε </w:t>
      </w:r>
      <w:r w:rsidR="000868D3" w:rsidRPr="0064053B">
        <w:rPr>
          <w:lang w:val="el-GR"/>
        </w:rPr>
        <w:t>τ</w:t>
      </w:r>
      <w:r w:rsidR="00890C25" w:rsidRPr="0064053B">
        <w:rPr>
          <w:lang w:val="el-GR"/>
        </w:rPr>
        <w:t>ο</w:t>
      </w:r>
      <w:r w:rsidRPr="0064053B">
        <w:rPr>
          <w:lang w:val="el-GR"/>
        </w:rPr>
        <w:t xml:space="preserve"> </w:t>
      </w:r>
      <w:r w:rsidR="003C06E4" w:rsidRPr="0064053B">
        <w:rPr>
          <w:lang w:val="el-GR"/>
        </w:rPr>
        <w:t>Aripiprazole Zentiva</w:t>
      </w:r>
    </w:p>
    <w:p w14:paraId="6A090F03" w14:textId="6F90D685" w:rsidR="00257695" w:rsidRPr="0064053B" w:rsidRDefault="00257695" w:rsidP="002B7652">
      <w:pPr>
        <w:tabs>
          <w:tab w:val="left" w:pos="1350"/>
        </w:tabs>
        <w:jc w:val="left"/>
        <w:rPr>
          <w:spacing w:val="-1"/>
          <w:szCs w:val="22"/>
        </w:rPr>
      </w:pPr>
      <w:r w:rsidRPr="0064053B">
        <w:rPr>
          <w:spacing w:val="-1"/>
          <w:szCs w:val="22"/>
        </w:rPr>
        <w:t>Εάν</w:t>
      </w:r>
      <w:r w:rsidRPr="0064053B">
        <w:rPr>
          <w:spacing w:val="1"/>
          <w:szCs w:val="22"/>
        </w:rPr>
        <w:t xml:space="preserve"> </w:t>
      </w:r>
      <w:r w:rsidRPr="0064053B">
        <w:rPr>
          <w:spacing w:val="-1"/>
          <w:szCs w:val="22"/>
        </w:rPr>
        <w:t>παραλείψετε</w:t>
      </w:r>
      <w:r w:rsidRPr="0064053B">
        <w:rPr>
          <w:spacing w:val="1"/>
          <w:szCs w:val="22"/>
        </w:rPr>
        <w:t xml:space="preserve"> </w:t>
      </w:r>
      <w:r w:rsidRPr="0064053B">
        <w:rPr>
          <w:spacing w:val="-1"/>
          <w:szCs w:val="22"/>
        </w:rPr>
        <w:t>μια δόση,</w:t>
      </w:r>
      <w:r w:rsidRPr="0064053B">
        <w:rPr>
          <w:spacing w:val="-3"/>
          <w:szCs w:val="22"/>
        </w:rPr>
        <w:t xml:space="preserve"> </w:t>
      </w:r>
      <w:r w:rsidRPr="0064053B">
        <w:rPr>
          <w:szCs w:val="22"/>
        </w:rPr>
        <w:t>να</w:t>
      </w:r>
      <w:r w:rsidRPr="0064053B">
        <w:rPr>
          <w:spacing w:val="-1"/>
          <w:szCs w:val="22"/>
        </w:rPr>
        <w:t xml:space="preserve"> την</w:t>
      </w:r>
      <w:r w:rsidRPr="0064053B">
        <w:rPr>
          <w:spacing w:val="-2"/>
          <w:szCs w:val="22"/>
        </w:rPr>
        <w:t xml:space="preserve"> </w:t>
      </w:r>
      <w:r w:rsidRPr="0064053B">
        <w:rPr>
          <w:spacing w:val="-1"/>
          <w:szCs w:val="22"/>
        </w:rPr>
        <w:t>πάρετε</w:t>
      </w:r>
      <w:r w:rsidRPr="0064053B">
        <w:rPr>
          <w:spacing w:val="1"/>
          <w:szCs w:val="22"/>
        </w:rPr>
        <w:t xml:space="preserve"> </w:t>
      </w:r>
      <w:r w:rsidRPr="0064053B">
        <w:rPr>
          <w:spacing w:val="-1"/>
          <w:szCs w:val="22"/>
        </w:rPr>
        <w:t xml:space="preserve">αμέσως </w:t>
      </w:r>
      <w:r w:rsidRPr="0064053B">
        <w:rPr>
          <w:spacing w:val="-2"/>
          <w:szCs w:val="22"/>
        </w:rPr>
        <w:t>μόλις</w:t>
      </w:r>
      <w:r w:rsidRPr="0064053B">
        <w:rPr>
          <w:spacing w:val="-1"/>
          <w:szCs w:val="22"/>
        </w:rPr>
        <w:t xml:space="preserve"> </w:t>
      </w:r>
      <w:r w:rsidRPr="0064053B">
        <w:rPr>
          <w:szCs w:val="22"/>
        </w:rPr>
        <w:t xml:space="preserve">το </w:t>
      </w:r>
      <w:r w:rsidRPr="0064053B">
        <w:rPr>
          <w:spacing w:val="-1"/>
          <w:szCs w:val="22"/>
        </w:rPr>
        <w:t>θυμηθείτε,</w:t>
      </w:r>
      <w:r w:rsidRPr="0064053B">
        <w:rPr>
          <w:szCs w:val="22"/>
        </w:rPr>
        <w:t xml:space="preserve"> </w:t>
      </w:r>
      <w:r w:rsidRPr="0064053B">
        <w:rPr>
          <w:spacing w:val="-1"/>
          <w:szCs w:val="22"/>
        </w:rPr>
        <w:t>αλλά μην</w:t>
      </w:r>
      <w:r w:rsidRPr="0064053B">
        <w:rPr>
          <w:spacing w:val="-2"/>
          <w:szCs w:val="22"/>
        </w:rPr>
        <w:t xml:space="preserve"> </w:t>
      </w:r>
      <w:r w:rsidRPr="0064053B">
        <w:rPr>
          <w:spacing w:val="-1"/>
          <w:szCs w:val="22"/>
        </w:rPr>
        <w:t>πάρετε</w:t>
      </w:r>
      <w:r w:rsidRPr="0064053B">
        <w:rPr>
          <w:spacing w:val="1"/>
          <w:szCs w:val="22"/>
        </w:rPr>
        <w:t xml:space="preserve"> </w:t>
      </w:r>
      <w:r w:rsidRPr="0064053B">
        <w:rPr>
          <w:spacing w:val="-2"/>
          <w:szCs w:val="22"/>
        </w:rPr>
        <w:t>διπλή</w:t>
      </w:r>
      <w:r w:rsidRPr="0064053B">
        <w:rPr>
          <w:spacing w:val="-1"/>
          <w:szCs w:val="22"/>
        </w:rPr>
        <w:t xml:space="preserve"> δόση</w:t>
      </w:r>
      <w:r w:rsidRPr="0064053B">
        <w:rPr>
          <w:spacing w:val="53"/>
          <w:szCs w:val="22"/>
        </w:rPr>
        <w:t xml:space="preserve"> </w:t>
      </w:r>
      <w:r w:rsidRPr="0064053B">
        <w:rPr>
          <w:szCs w:val="22"/>
        </w:rPr>
        <w:t>σε</w:t>
      </w:r>
      <w:r w:rsidRPr="0064053B">
        <w:rPr>
          <w:spacing w:val="1"/>
          <w:szCs w:val="22"/>
        </w:rPr>
        <w:t xml:space="preserve"> </w:t>
      </w:r>
      <w:r w:rsidRPr="0064053B">
        <w:rPr>
          <w:spacing w:val="-1"/>
          <w:szCs w:val="22"/>
        </w:rPr>
        <w:t>μ</w:t>
      </w:r>
      <w:r w:rsidR="002A42D3">
        <w:rPr>
          <w:spacing w:val="-1"/>
          <w:szCs w:val="22"/>
        </w:rPr>
        <w:t>ί</w:t>
      </w:r>
      <w:r w:rsidRPr="0064053B">
        <w:rPr>
          <w:spacing w:val="-1"/>
          <w:szCs w:val="22"/>
        </w:rPr>
        <w:t>α ημέρα.</w:t>
      </w:r>
    </w:p>
    <w:p w14:paraId="7891E29E" w14:textId="77777777" w:rsidR="004E4876" w:rsidRPr="0064053B" w:rsidRDefault="004E4876" w:rsidP="002B7652">
      <w:pPr>
        <w:tabs>
          <w:tab w:val="left" w:pos="1350"/>
        </w:tabs>
        <w:jc w:val="left"/>
        <w:rPr>
          <w:spacing w:val="-1"/>
          <w:szCs w:val="22"/>
        </w:rPr>
      </w:pPr>
    </w:p>
    <w:p w14:paraId="0FAFC342" w14:textId="29ABB3FD" w:rsidR="004E4876" w:rsidRPr="0064053B" w:rsidRDefault="004E264D" w:rsidP="002B7652">
      <w:pPr>
        <w:pStyle w:val="a9"/>
        <w:jc w:val="left"/>
        <w:rPr>
          <w:lang w:val="el-GR"/>
        </w:rPr>
      </w:pPr>
      <w:r>
        <w:rPr>
          <w:lang w:val="el-GR"/>
        </w:rPr>
        <w:t>Εά</w:t>
      </w:r>
      <w:r w:rsidR="00170C88" w:rsidRPr="0064053B">
        <w:rPr>
          <w:lang w:val="el-GR"/>
        </w:rPr>
        <w:t xml:space="preserve">ν </w:t>
      </w:r>
      <w:r w:rsidR="004E4876" w:rsidRPr="0064053B">
        <w:rPr>
          <w:lang w:val="el-GR"/>
        </w:rPr>
        <w:t xml:space="preserve">σταματήσετε να </w:t>
      </w:r>
      <w:r w:rsidR="00170C88" w:rsidRPr="0064053B">
        <w:rPr>
          <w:lang w:val="el-GR"/>
        </w:rPr>
        <w:t>λαμβάνετε</w:t>
      </w:r>
      <w:r w:rsidR="004E4876" w:rsidRPr="0064053B">
        <w:rPr>
          <w:lang w:val="el-GR"/>
        </w:rPr>
        <w:t xml:space="preserve"> Aripiprazole Zentiva</w:t>
      </w:r>
    </w:p>
    <w:p w14:paraId="64E27831" w14:textId="3025AA3A" w:rsidR="00257695" w:rsidRPr="0064053B" w:rsidRDefault="000868D3" w:rsidP="002B7652">
      <w:pPr>
        <w:pStyle w:val="Zkladntext"/>
        <w:jc w:val="left"/>
        <w:rPr>
          <w:lang w:val="el-GR"/>
        </w:rPr>
      </w:pPr>
      <w:r w:rsidRPr="0064053B">
        <w:rPr>
          <w:lang w:val="el-GR"/>
        </w:rPr>
        <w:t>Μη</w:t>
      </w:r>
      <w:r w:rsidR="004E264D">
        <w:rPr>
          <w:lang w:val="el-GR"/>
        </w:rPr>
        <w:t>ν</w:t>
      </w:r>
      <w:r w:rsidRPr="0064053B">
        <w:rPr>
          <w:lang w:val="el-GR"/>
        </w:rPr>
        <w:t xml:space="preserve"> σταματήσετε τη θεραπεία</w:t>
      </w:r>
      <w:r w:rsidR="00E37A54" w:rsidRPr="0064053B">
        <w:rPr>
          <w:lang w:val="el-GR"/>
        </w:rPr>
        <w:t xml:space="preserve"> </w:t>
      </w:r>
      <w:r w:rsidRPr="0064053B">
        <w:rPr>
          <w:lang w:val="el-GR"/>
        </w:rPr>
        <w:t>απλώς επειδή νιώθετε καλύτερα. Είναι σημαντικό να συνεχίσετε να λαμβάνετε τ</w:t>
      </w:r>
      <w:r w:rsidR="007F19D4" w:rsidRPr="0064053B">
        <w:rPr>
          <w:lang w:val="el-GR"/>
        </w:rPr>
        <w:t>ο</w:t>
      </w:r>
      <w:r w:rsidRPr="0064053B">
        <w:rPr>
          <w:lang w:val="el-GR"/>
        </w:rPr>
        <w:t xml:space="preserve"> Aripiprazole Zentiva για όσο χρονικό διάστημα σας έχει πει ο γιατρός σας.</w:t>
      </w:r>
    </w:p>
    <w:p w14:paraId="5F29D900" w14:textId="77777777" w:rsidR="000868D3" w:rsidRPr="0064053B" w:rsidRDefault="000868D3" w:rsidP="002B7652">
      <w:pPr>
        <w:pStyle w:val="Zkladntext"/>
        <w:jc w:val="left"/>
        <w:rPr>
          <w:lang w:val="el-GR"/>
        </w:rPr>
      </w:pPr>
    </w:p>
    <w:p w14:paraId="6376AFBC" w14:textId="77777777" w:rsidR="00257695" w:rsidRPr="0064053B" w:rsidRDefault="00257695" w:rsidP="002B7652">
      <w:pPr>
        <w:pStyle w:val="Zkladntext"/>
        <w:jc w:val="left"/>
        <w:rPr>
          <w:lang w:val="el-GR"/>
        </w:rPr>
      </w:pPr>
      <w:r w:rsidRPr="0064053B">
        <w:rPr>
          <w:lang w:val="el-GR"/>
        </w:rPr>
        <w:t>Εάν</w:t>
      </w:r>
      <w:r w:rsidRPr="0064053B">
        <w:rPr>
          <w:spacing w:val="1"/>
          <w:lang w:val="el-GR"/>
        </w:rPr>
        <w:t xml:space="preserve"> </w:t>
      </w:r>
      <w:r w:rsidRPr="0064053B">
        <w:rPr>
          <w:spacing w:val="-2"/>
          <w:lang w:val="el-GR"/>
        </w:rPr>
        <w:t>έχετε</w:t>
      </w:r>
      <w:r w:rsidRPr="0064053B">
        <w:rPr>
          <w:spacing w:val="1"/>
          <w:lang w:val="el-GR"/>
        </w:rPr>
        <w:t xml:space="preserve"> </w:t>
      </w:r>
      <w:r w:rsidRPr="0064053B">
        <w:rPr>
          <w:lang w:val="el-GR"/>
        </w:rPr>
        <w:t>περισσότερες</w:t>
      </w:r>
      <w:r w:rsidRPr="0064053B">
        <w:rPr>
          <w:spacing w:val="-4"/>
          <w:lang w:val="el-GR"/>
        </w:rPr>
        <w:t xml:space="preserve"> </w:t>
      </w:r>
      <w:r w:rsidRPr="0064053B">
        <w:rPr>
          <w:lang w:val="el-GR"/>
        </w:rPr>
        <w:t>ερωτήσεις</w:t>
      </w:r>
      <w:r w:rsidRPr="0064053B">
        <w:rPr>
          <w:spacing w:val="-4"/>
          <w:lang w:val="el-GR"/>
        </w:rPr>
        <w:t xml:space="preserve"> </w:t>
      </w:r>
      <w:r w:rsidRPr="0064053B">
        <w:rPr>
          <w:lang w:val="el-GR"/>
        </w:rPr>
        <w:t>σχετικά με</w:t>
      </w:r>
      <w:r w:rsidRPr="0064053B">
        <w:rPr>
          <w:spacing w:val="1"/>
          <w:lang w:val="el-GR"/>
        </w:rPr>
        <w:t xml:space="preserve"> </w:t>
      </w:r>
      <w:r w:rsidRPr="0064053B">
        <w:rPr>
          <w:lang w:val="el-GR"/>
        </w:rPr>
        <w:t>τη</w:t>
      </w:r>
      <w:r w:rsidRPr="0064053B">
        <w:rPr>
          <w:spacing w:val="-3"/>
          <w:lang w:val="el-GR"/>
        </w:rPr>
        <w:t xml:space="preserve"> </w:t>
      </w:r>
      <w:r w:rsidRPr="0064053B">
        <w:rPr>
          <w:lang w:val="el-GR"/>
        </w:rPr>
        <w:t>χρήση αυτού</w:t>
      </w:r>
      <w:r w:rsidRPr="0064053B">
        <w:rPr>
          <w:spacing w:val="1"/>
          <w:lang w:val="el-GR"/>
        </w:rPr>
        <w:t xml:space="preserve"> </w:t>
      </w:r>
      <w:r w:rsidRPr="0064053B">
        <w:rPr>
          <w:lang w:val="el-GR"/>
        </w:rPr>
        <w:t>του</w:t>
      </w:r>
      <w:r w:rsidRPr="0064053B">
        <w:rPr>
          <w:spacing w:val="1"/>
          <w:lang w:val="el-GR"/>
        </w:rPr>
        <w:t xml:space="preserve"> </w:t>
      </w:r>
      <w:r w:rsidRPr="0064053B">
        <w:rPr>
          <w:lang w:val="el-GR"/>
        </w:rPr>
        <w:t>φαρμάκου, ρωτήστε</w:t>
      </w:r>
      <w:r w:rsidRPr="0064053B">
        <w:rPr>
          <w:spacing w:val="1"/>
          <w:lang w:val="el-GR"/>
        </w:rPr>
        <w:t xml:space="preserve"> </w:t>
      </w:r>
      <w:r w:rsidRPr="0064053B">
        <w:rPr>
          <w:lang w:val="el-GR"/>
        </w:rPr>
        <w:t>τον</w:t>
      </w:r>
      <w:r w:rsidRPr="0064053B">
        <w:rPr>
          <w:spacing w:val="-2"/>
          <w:lang w:val="el-GR"/>
        </w:rPr>
        <w:t xml:space="preserve"> </w:t>
      </w:r>
      <w:r w:rsidRPr="0064053B">
        <w:rPr>
          <w:lang w:val="el-GR"/>
        </w:rPr>
        <w:t>γιατρό ή</w:t>
      </w:r>
      <w:r w:rsidRPr="0064053B">
        <w:rPr>
          <w:spacing w:val="63"/>
          <w:lang w:val="el-GR"/>
        </w:rPr>
        <w:t xml:space="preserve"> </w:t>
      </w:r>
      <w:r w:rsidRPr="0064053B">
        <w:rPr>
          <w:lang w:val="el-GR"/>
        </w:rPr>
        <w:t>τον</w:t>
      </w:r>
      <w:r w:rsidRPr="0064053B">
        <w:rPr>
          <w:spacing w:val="1"/>
          <w:lang w:val="el-GR"/>
        </w:rPr>
        <w:t xml:space="preserve"> </w:t>
      </w:r>
      <w:r w:rsidRPr="0064053B">
        <w:rPr>
          <w:lang w:val="el-GR"/>
        </w:rPr>
        <w:t>φαρμακοποιό</w:t>
      </w:r>
      <w:r w:rsidRPr="0064053B">
        <w:rPr>
          <w:spacing w:val="-3"/>
          <w:lang w:val="el-GR"/>
        </w:rPr>
        <w:t xml:space="preserve"> </w:t>
      </w:r>
      <w:r w:rsidRPr="0064053B">
        <w:rPr>
          <w:lang w:val="el-GR"/>
        </w:rPr>
        <w:t>σας.</w:t>
      </w:r>
    </w:p>
    <w:p w14:paraId="5B40BE39" w14:textId="77777777" w:rsidR="00257695" w:rsidRPr="0064053B" w:rsidRDefault="00257695" w:rsidP="002B7652">
      <w:pPr>
        <w:pStyle w:val="Zkladntext"/>
        <w:jc w:val="left"/>
        <w:rPr>
          <w:lang w:val="el-GR"/>
        </w:rPr>
      </w:pPr>
    </w:p>
    <w:p w14:paraId="5DCE855E" w14:textId="77777777" w:rsidR="004E4876" w:rsidRPr="0064053B" w:rsidRDefault="004E4876" w:rsidP="002B7652">
      <w:pPr>
        <w:pStyle w:val="Zkladntext"/>
        <w:jc w:val="left"/>
        <w:rPr>
          <w:lang w:val="el-GR"/>
        </w:rPr>
      </w:pPr>
    </w:p>
    <w:p w14:paraId="56DF603B" w14:textId="77777777" w:rsidR="00257695" w:rsidRPr="0064053B" w:rsidRDefault="00257695" w:rsidP="002B7652">
      <w:pPr>
        <w:pStyle w:val="123"/>
        <w:jc w:val="left"/>
        <w:rPr>
          <w:lang w:val="el-GR"/>
        </w:rPr>
      </w:pPr>
      <w:r w:rsidRPr="0064053B">
        <w:rPr>
          <w:lang w:val="el-GR"/>
        </w:rPr>
        <w:t>Πιθανές ανεπιθύμητες ενέργειες</w:t>
      </w:r>
    </w:p>
    <w:p w14:paraId="527BA5A7" w14:textId="77777777" w:rsidR="00257695" w:rsidRPr="0064053B" w:rsidRDefault="00257695" w:rsidP="002B7652">
      <w:pPr>
        <w:pStyle w:val="Zkladntext"/>
        <w:jc w:val="left"/>
        <w:rPr>
          <w:lang w:val="el-GR"/>
        </w:rPr>
      </w:pPr>
    </w:p>
    <w:p w14:paraId="6C8ED8EC" w14:textId="77777777" w:rsidR="00257695" w:rsidRPr="0064053B" w:rsidRDefault="00257695" w:rsidP="002B7652">
      <w:pPr>
        <w:pStyle w:val="Zkladntext"/>
        <w:jc w:val="left"/>
        <w:rPr>
          <w:lang w:val="el-GR"/>
        </w:rPr>
      </w:pPr>
      <w:r w:rsidRPr="0064053B">
        <w:rPr>
          <w:lang w:val="el-GR"/>
        </w:rPr>
        <w:t>Όπως όλα τα φάρμακα,</w:t>
      </w:r>
      <w:r w:rsidRPr="0064053B">
        <w:rPr>
          <w:spacing w:val="-3"/>
          <w:lang w:val="el-GR"/>
        </w:rPr>
        <w:t xml:space="preserve"> </w:t>
      </w:r>
      <w:r w:rsidRPr="0064053B">
        <w:rPr>
          <w:lang w:val="el-GR"/>
        </w:rPr>
        <w:t>έτσι και αυτό το φάρμακο μπορεί</w:t>
      </w:r>
      <w:r w:rsidRPr="0064053B">
        <w:rPr>
          <w:spacing w:val="-2"/>
          <w:lang w:val="el-GR"/>
        </w:rPr>
        <w:t xml:space="preserve"> </w:t>
      </w:r>
      <w:r w:rsidRPr="0064053B">
        <w:rPr>
          <w:lang w:val="el-GR"/>
        </w:rPr>
        <w:t>να προκαλέσει ανεπιθύμητες ενέργειες, αν</w:t>
      </w:r>
      <w:r w:rsidRPr="0064053B">
        <w:rPr>
          <w:spacing w:val="28"/>
          <w:lang w:val="el-GR"/>
        </w:rPr>
        <w:t xml:space="preserve"> </w:t>
      </w:r>
      <w:r w:rsidRPr="0064053B">
        <w:rPr>
          <w:lang w:val="el-GR"/>
        </w:rPr>
        <w:t>και δεν</w:t>
      </w:r>
      <w:r w:rsidRPr="0064053B">
        <w:rPr>
          <w:spacing w:val="1"/>
          <w:lang w:val="el-GR"/>
        </w:rPr>
        <w:t xml:space="preserve"> </w:t>
      </w:r>
      <w:r w:rsidRPr="0064053B">
        <w:rPr>
          <w:lang w:val="el-GR"/>
        </w:rPr>
        <w:t>παρουσιάζονται</w:t>
      </w:r>
      <w:r w:rsidRPr="0064053B">
        <w:rPr>
          <w:spacing w:val="-2"/>
          <w:lang w:val="el-GR"/>
        </w:rPr>
        <w:t xml:space="preserve"> </w:t>
      </w:r>
      <w:r w:rsidRPr="0064053B">
        <w:rPr>
          <w:lang w:val="el-GR"/>
        </w:rPr>
        <w:t>σε</w:t>
      </w:r>
      <w:r w:rsidRPr="0064053B">
        <w:rPr>
          <w:spacing w:val="-2"/>
          <w:lang w:val="el-GR"/>
        </w:rPr>
        <w:t xml:space="preserve"> </w:t>
      </w:r>
      <w:r w:rsidRPr="0064053B">
        <w:rPr>
          <w:lang w:val="el-GR"/>
        </w:rPr>
        <w:t>όλους τους ανθρώπους.</w:t>
      </w:r>
    </w:p>
    <w:p w14:paraId="3F24CD18" w14:textId="77777777" w:rsidR="00257695" w:rsidRPr="0064053B" w:rsidRDefault="00257695" w:rsidP="002B7652">
      <w:pPr>
        <w:pStyle w:val="Zkladntext"/>
        <w:jc w:val="left"/>
        <w:rPr>
          <w:lang w:val="el-GR"/>
        </w:rPr>
      </w:pPr>
    </w:p>
    <w:p w14:paraId="01DCF933" w14:textId="77777777" w:rsidR="00442FAA" w:rsidRPr="0064053B" w:rsidRDefault="00257695" w:rsidP="002B7652">
      <w:pPr>
        <w:widowControl/>
        <w:ind w:left="567" w:hanging="567"/>
        <w:jc w:val="left"/>
        <w:rPr>
          <w:b/>
          <w:bCs/>
          <w:szCs w:val="22"/>
        </w:rPr>
      </w:pPr>
      <w:r w:rsidRPr="0064053B">
        <w:rPr>
          <w:b/>
          <w:bCs/>
          <w:szCs w:val="22"/>
        </w:rPr>
        <w:t xml:space="preserve">Συχνές ανεπιθύμητες ενέργειες (μπορεί να </w:t>
      </w:r>
      <w:r w:rsidR="00BE00EE" w:rsidRPr="0064053B">
        <w:rPr>
          <w:b/>
          <w:bCs/>
          <w:szCs w:val="22"/>
        </w:rPr>
        <w:t>επηρεάσουν έως</w:t>
      </w:r>
      <w:r w:rsidR="000F07FB" w:rsidRPr="0064053B">
        <w:rPr>
          <w:b/>
          <w:bCs/>
          <w:szCs w:val="22"/>
        </w:rPr>
        <w:t xml:space="preserve"> </w:t>
      </w:r>
      <w:r w:rsidRPr="0064053B">
        <w:rPr>
          <w:b/>
          <w:bCs/>
          <w:szCs w:val="22"/>
        </w:rPr>
        <w:t xml:space="preserve">1 </w:t>
      </w:r>
      <w:r w:rsidR="000F07FB" w:rsidRPr="0064053B">
        <w:rPr>
          <w:b/>
          <w:bCs/>
          <w:szCs w:val="22"/>
        </w:rPr>
        <w:t>στα</w:t>
      </w:r>
      <w:r w:rsidRPr="0064053B">
        <w:rPr>
          <w:b/>
          <w:bCs/>
          <w:szCs w:val="22"/>
        </w:rPr>
        <w:t xml:space="preserve"> 10</w:t>
      </w:r>
      <w:r w:rsidR="000F07FB" w:rsidRPr="0064053B">
        <w:rPr>
          <w:b/>
          <w:bCs/>
          <w:szCs w:val="22"/>
        </w:rPr>
        <w:t xml:space="preserve"> άτομα</w:t>
      </w:r>
      <w:r w:rsidRPr="0064053B">
        <w:rPr>
          <w:b/>
          <w:bCs/>
          <w:szCs w:val="22"/>
        </w:rPr>
        <w:t>):</w:t>
      </w:r>
    </w:p>
    <w:p w14:paraId="1550C716" w14:textId="77777777" w:rsidR="00355732" w:rsidRPr="0064053B" w:rsidRDefault="00355732" w:rsidP="002B7652">
      <w:pPr>
        <w:pStyle w:val="a0"/>
        <w:jc w:val="left"/>
        <w:rPr>
          <w:lang w:val="el-GR"/>
        </w:rPr>
      </w:pPr>
      <w:r w:rsidRPr="0064053B">
        <w:rPr>
          <w:lang w:val="el-GR"/>
        </w:rPr>
        <w:t>σακχαρώδης διαβήτης,</w:t>
      </w:r>
    </w:p>
    <w:p w14:paraId="56F25B41" w14:textId="77777777" w:rsidR="00355732" w:rsidRPr="0064053B" w:rsidRDefault="00355732" w:rsidP="002B7652">
      <w:pPr>
        <w:pStyle w:val="a0"/>
        <w:jc w:val="left"/>
        <w:rPr>
          <w:lang w:val="el-GR"/>
        </w:rPr>
      </w:pPr>
      <w:r w:rsidRPr="0064053B">
        <w:rPr>
          <w:lang w:val="el-GR"/>
        </w:rPr>
        <w:t>προβλήματα ύπνου,</w:t>
      </w:r>
    </w:p>
    <w:p w14:paraId="2AA3A94D" w14:textId="77777777" w:rsidR="00355732" w:rsidRPr="0064053B" w:rsidRDefault="00355732" w:rsidP="002B7652">
      <w:pPr>
        <w:pStyle w:val="a0"/>
        <w:jc w:val="left"/>
        <w:rPr>
          <w:lang w:val="el-GR"/>
        </w:rPr>
      </w:pPr>
      <w:r w:rsidRPr="0064053B">
        <w:rPr>
          <w:lang w:val="el-GR"/>
        </w:rPr>
        <w:t>αίσθημα άγχους,</w:t>
      </w:r>
    </w:p>
    <w:p w14:paraId="63A2BCE5" w14:textId="3913B858" w:rsidR="00355732" w:rsidRPr="0064053B" w:rsidRDefault="00355732" w:rsidP="002B7652">
      <w:pPr>
        <w:pStyle w:val="a0"/>
        <w:jc w:val="left"/>
        <w:rPr>
          <w:lang w:val="el-GR"/>
        </w:rPr>
      </w:pPr>
      <w:r w:rsidRPr="0064053B">
        <w:rPr>
          <w:lang w:val="el-GR"/>
        </w:rPr>
        <w:t>αίσθημα ανησυχίας και αδυναμία παραμονής σε ήρεμη στάση, δυσκολία παραμονής σε μια θέση</w:t>
      </w:r>
      <w:r w:rsidR="00EB3918" w:rsidRPr="0064053B">
        <w:rPr>
          <w:lang w:val="el-GR"/>
        </w:rPr>
        <w:t>,</w:t>
      </w:r>
    </w:p>
    <w:p w14:paraId="4493D751" w14:textId="43EF1570" w:rsidR="00F24AF4" w:rsidRPr="0064053B" w:rsidRDefault="00F24AF4" w:rsidP="002B7652">
      <w:pPr>
        <w:pStyle w:val="a0"/>
        <w:jc w:val="left"/>
        <w:rPr>
          <w:lang w:val="el-GR"/>
        </w:rPr>
      </w:pPr>
      <w:r w:rsidRPr="0064053B">
        <w:rPr>
          <w:lang w:val="el-GR"/>
        </w:rPr>
        <w:t>ακαθησία (</w:t>
      </w:r>
      <w:r w:rsidR="004518CA" w:rsidRPr="0064053B">
        <w:rPr>
          <w:lang w:val="el-GR"/>
        </w:rPr>
        <w:t>μια άβολη αίσθηση εσωτερικής ταραχής και μια επιβλητική ανάγκη για συνεχή κίνηση</w:t>
      </w:r>
      <w:r w:rsidR="0003565B" w:rsidRPr="0064053B">
        <w:rPr>
          <w:lang w:val="el-GR"/>
        </w:rPr>
        <w:t>),</w:t>
      </w:r>
    </w:p>
    <w:p w14:paraId="753599CB" w14:textId="3B24BF10" w:rsidR="00FC62E5" w:rsidRPr="0064053B" w:rsidRDefault="00257695" w:rsidP="002B7652">
      <w:pPr>
        <w:pStyle w:val="a0"/>
        <w:jc w:val="left"/>
        <w:rPr>
          <w:lang w:val="el-GR"/>
        </w:rPr>
      </w:pPr>
      <w:r w:rsidRPr="0064053B">
        <w:rPr>
          <w:lang w:val="el-GR"/>
        </w:rPr>
        <w:t>ανεξέλεγκτες σπασμωδικές</w:t>
      </w:r>
      <w:r w:rsidR="00355732" w:rsidRPr="0064053B">
        <w:rPr>
          <w:lang w:val="el-GR"/>
        </w:rPr>
        <w:t xml:space="preserve">, </w:t>
      </w:r>
      <w:r w:rsidRPr="0064053B">
        <w:rPr>
          <w:lang w:val="el-GR"/>
        </w:rPr>
        <w:t>σπαστικές</w:t>
      </w:r>
      <w:r w:rsidR="00355732" w:rsidRPr="0064053B">
        <w:rPr>
          <w:lang w:val="el-GR"/>
        </w:rPr>
        <w:t xml:space="preserve"> ή ακανόνιστες</w:t>
      </w:r>
      <w:r w:rsidRPr="0064053B">
        <w:rPr>
          <w:lang w:val="el-GR"/>
        </w:rPr>
        <w:t xml:space="preserve"> κινήσεις</w:t>
      </w:r>
      <w:r w:rsidR="00355732" w:rsidRPr="0064053B">
        <w:rPr>
          <w:lang w:val="el-GR"/>
        </w:rPr>
        <w:t>,</w:t>
      </w:r>
    </w:p>
    <w:p w14:paraId="245A0393" w14:textId="77777777" w:rsidR="00355732" w:rsidRPr="0064053B" w:rsidRDefault="00355732" w:rsidP="002B7652">
      <w:pPr>
        <w:pStyle w:val="a0"/>
        <w:jc w:val="left"/>
        <w:rPr>
          <w:lang w:val="el-GR"/>
        </w:rPr>
      </w:pPr>
      <w:r w:rsidRPr="0064053B">
        <w:rPr>
          <w:lang w:val="el-GR"/>
        </w:rPr>
        <w:t>τρέμουλο</w:t>
      </w:r>
    </w:p>
    <w:p w14:paraId="2C47D793" w14:textId="77777777" w:rsidR="00FC62E5" w:rsidRPr="0064053B" w:rsidRDefault="00F27071" w:rsidP="002B7652">
      <w:pPr>
        <w:pStyle w:val="a0"/>
        <w:jc w:val="left"/>
        <w:rPr>
          <w:lang w:val="el-GR"/>
        </w:rPr>
      </w:pPr>
      <w:r w:rsidRPr="0064053B">
        <w:rPr>
          <w:lang w:val="el-GR"/>
        </w:rPr>
        <w:t>κεφαλαλγία</w:t>
      </w:r>
      <w:r w:rsidR="00355732" w:rsidRPr="0064053B">
        <w:rPr>
          <w:lang w:val="el-GR"/>
        </w:rPr>
        <w:t>,</w:t>
      </w:r>
    </w:p>
    <w:p w14:paraId="5B25EC94" w14:textId="77777777" w:rsidR="00FC62E5" w:rsidRPr="0064053B" w:rsidRDefault="00257695" w:rsidP="002B7652">
      <w:pPr>
        <w:pStyle w:val="a0"/>
        <w:jc w:val="left"/>
        <w:rPr>
          <w:lang w:val="el-GR"/>
        </w:rPr>
      </w:pPr>
      <w:r w:rsidRPr="0064053B">
        <w:rPr>
          <w:lang w:val="el-GR"/>
        </w:rPr>
        <w:t>αίσθημα κούρασης</w:t>
      </w:r>
      <w:r w:rsidR="00355732" w:rsidRPr="0064053B">
        <w:rPr>
          <w:lang w:val="el-GR"/>
        </w:rPr>
        <w:t>,</w:t>
      </w:r>
    </w:p>
    <w:p w14:paraId="58F1E339" w14:textId="77777777" w:rsidR="00355732" w:rsidRPr="0064053B" w:rsidRDefault="00355732" w:rsidP="002B7652">
      <w:pPr>
        <w:pStyle w:val="a0"/>
        <w:jc w:val="left"/>
        <w:rPr>
          <w:lang w:val="el-GR"/>
        </w:rPr>
      </w:pPr>
      <w:r w:rsidRPr="0064053B">
        <w:rPr>
          <w:lang w:val="el-GR"/>
        </w:rPr>
        <w:t>υπνηλία,</w:t>
      </w:r>
    </w:p>
    <w:p w14:paraId="52A6EC67" w14:textId="06982CFD" w:rsidR="00355732" w:rsidRPr="0064053B" w:rsidRDefault="00355732" w:rsidP="002B7652">
      <w:pPr>
        <w:pStyle w:val="a0"/>
        <w:jc w:val="left"/>
        <w:rPr>
          <w:lang w:val="el-GR"/>
        </w:rPr>
      </w:pPr>
      <w:r w:rsidRPr="0064053B">
        <w:rPr>
          <w:lang w:val="el-GR"/>
        </w:rPr>
        <w:t>αίσθημα "κενής" κεφαλής,</w:t>
      </w:r>
    </w:p>
    <w:p w14:paraId="68C81E6E" w14:textId="77777777" w:rsidR="00355732" w:rsidRPr="0064053B" w:rsidRDefault="00355732" w:rsidP="002B7652">
      <w:pPr>
        <w:pStyle w:val="a0"/>
        <w:jc w:val="left"/>
        <w:rPr>
          <w:lang w:val="el-GR"/>
        </w:rPr>
      </w:pPr>
      <w:r w:rsidRPr="0064053B">
        <w:rPr>
          <w:lang w:val="el-GR"/>
        </w:rPr>
        <w:t>τρεμάμενη και θαμπή όραση,</w:t>
      </w:r>
    </w:p>
    <w:p w14:paraId="60445B31" w14:textId="77777777" w:rsidR="00355732" w:rsidRPr="0064053B" w:rsidRDefault="00355732" w:rsidP="002B7652">
      <w:pPr>
        <w:pStyle w:val="a0"/>
        <w:jc w:val="left"/>
        <w:rPr>
          <w:lang w:val="el-GR"/>
        </w:rPr>
      </w:pPr>
      <w:r w:rsidRPr="0064053B">
        <w:rPr>
          <w:lang w:val="el-GR"/>
        </w:rPr>
        <w:t>μειωμένος αριθμός ή δυσκολία πραγματοποίησης εντερικών κινήσεων,</w:t>
      </w:r>
    </w:p>
    <w:p w14:paraId="396B62F5" w14:textId="77777777" w:rsidR="00355732" w:rsidRPr="0064053B" w:rsidRDefault="00355732" w:rsidP="002B7652">
      <w:pPr>
        <w:pStyle w:val="a0"/>
        <w:jc w:val="left"/>
        <w:rPr>
          <w:lang w:val="el-GR"/>
        </w:rPr>
      </w:pPr>
      <w:r w:rsidRPr="0064053B">
        <w:rPr>
          <w:lang w:val="el-GR"/>
        </w:rPr>
        <w:t>δυσπεψία,</w:t>
      </w:r>
    </w:p>
    <w:p w14:paraId="67C02A04" w14:textId="77777777" w:rsidR="00355732" w:rsidRPr="0064053B" w:rsidRDefault="00355732" w:rsidP="002B7652">
      <w:pPr>
        <w:pStyle w:val="a0"/>
        <w:jc w:val="left"/>
        <w:rPr>
          <w:lang w:val="el-GR"/>
        </w:rPr>
      </w:pPr>
      <w:r w:rsidRPr="0064053B">
        <w:rPr>
          <w:lang w:val="el-GR"/>
        </w:rPr>
        <w:t>αίσθημα ασθενείας,</w:t>
      </w:r>
    </w:p>
    <w:p w14:paraId="5218D390" w14:textId="77777777" w:rsidR="00355732" w:rsidRPr="0064053B" w:rsidRDefault="00355732" w:rsidP="002B7652">
      <w:pPr>
        <w:pStyle w:val="a0"/>
        <w:jc w:val="left"/>
        <w:rPr>
          <w:lang w:val="el-GR"/>
        </w:rPr>
      </w:pPr>
      <w:r w:rsidRPr="0064053B">
        <w:rPr>
          <w:lang w:val="el-GR"/>
        </w:rPr>
        <w:t>αυξημένη παραγωγή σάλιου,</w:t>
      </w:r>
    </w:p>
    <w:p w14:paraId="1D791BAC" w14:textId="77777777" w:rsidR="00355732" w:rsidRPr="0064053B" w:rsidRDefault="00355732" w:rsidP="002B7652">
      <w:pPr>
        <w:pStyle w:val="a0"/>
        <w:jc w:val="left"/>
        <w:rPr>
          <w:lang w:val="el-GR"/>
        </w:rPr>
      </w:pPr>
      <w:r w:rsidRPr="0064053B">
        <w:rPr>
          <w:lang w:val="el-GR"/>
        </w:rPr>
        <w:t>εμετός,</w:t>
      </w:r>
    </w:p>
    <w:p w14:paraId="4A275F97" w14:textId="77777777" w:rsidR="00355732" w:rsidRPr="0064053B" w:rsidRDefault="00355732" w:rsidP="002B7652">
      <w:pPr>
        <w:pStyle w:val="a0"/>
        <w:jc w:val="left"/>
        <w:rPr>
          <w:lang w:val="el-GR"/>
        </w:rPr>
      </w:pPr>
      <w:r w:rsidRPr="0064053B">
        <w:rPr>
          <w:lang w:val="el-GR"/>
        </w:rPr>
        <w:t>αίσθημα κούρασης.</w:t>
      </w:r>
    </w:p>
    <w:p w14:paraId="638AEFFB" w14:textId="77777777" w:rsidR="00257695" w:rsidRPr="0064053B" w:rsidRDefault="00257695" w:rsidP="002B7652">
      <w:pPr>
        <w:pStyle w:val="Zkladntext"/>
        <w:jc w:val="left"/>
        <w:rPr>
          <w:lang w:val="el-GR"/>
        </w:rPr>
      </w:pPr>
    </w:p>
    <w:p w14:paraId="64255F00" w14:textId="77777777" w:rsidR="00FC62E5" w:rsidRPr="0064053B" w:rsidRDefault="00257695" w:rsidP="002B7652">
      <w:pPr>
        <w:pStyle w:val="a9"/>
        <w:jc w:val="left"/>
        <w:rPr>
          <w:b w:val="0"/>
          <w:bCs w:val="0"/>
          <w:lang w:val="el-GR"/>
        </w:rPr>
      </w:pPr>
      <w:r w:rsidRPr="0064053B">
        <w:rPr>
          <w:lang w:val="el-GR"/>
        </w:rPr>
        <w:t xml:space="preserve">Όχι συχνές ανεπιθύμητες ενέργειες (μπορεί να </w:t>
      </w:r>
      <w:r w:rsidR="00281601" w:rsidRPr="0064053B">
        <w:rPr>
          <w:lang w:val="el-GR"/>
        </w:rPr>
        <w:t>επηρεάσουν έως</w:t>
      </w:r>
      <w:r w:rsidR="000F07FB" w:rsidRPr="0064053B">
        <w:rPr>
          <w:lang w:val="el-GR"/>
        </w:rPr>
        <w:t xml:space="preserve"> </w:t>
      </w:r>
      <w:r w:rsidRPr="0064053B">
        <w:rPr>
          <w:lang w:val="el-GR"/>
        </w:rPr>
        <w:t xml:space="preserve">1 </w:t>
      </w:r>
      <w:r w:rsidR="000F07FB" w:rsidRPr="0064053B">
        <w:rPr>
          <w:lang w:val="el-GR"/>
        </w:rPr>
        <w:t>στα 100 άτομα</w:t>
      </w:r>
      <w:r w:rsidRPr="0064053B">
        <w:rPr>
          <w:lang w:val="el-GR"/>
        </w:rPr>
        <w:t>):</w:t>
      </w:r>
    </w:p>
    <w:p w14:paraId="08BA75A5" w14:textId="6136A65F" w:rsidR="00257695" w:rsidRPr="0064053B" w:rsidRDefault="000868D3" w:rsidP="002B7652">
      <w:pPr>
        <w:pStyle w:val="a0"/>
        <w:jc w:val="left"/>
        <w:rPr>
          <w:lang w:val="el-GR"/>
        </w:rPr>
      </w:pPr>
      <w:r w:rsidRPr="0064053B">
        <w:rPr>
          <w:lang w:val="el-GR"/>
        </w:rPr>
        <w:t>αυξημένα</w:t>
      </w:r>
      <w:r w:rsidR="00275A72">
        <w:rPr>
          <w:lang w:val="el-GR"/>
        </w:rPr>
        <w:t xml:space="preserve"> ή μειωμένα</w:t>
      </w:r>
      <w:r w:rsidRPr="0064053B">
        <w:rPr>
          <w:lang w:val="el-GR"/>
        </w:rPr>
        <w:t xml:space="preserve"> επίπεδα της ορμόνης προλακτίνης στο α</w:t>
      </w:r>
      <w:r w:rsidR="00F44239" w:rsidRPr="0064053B">
        <w:rPr>
          <w:lang w:val="el-GR"/>
        </w:rPr>
        <w:t>ίμα</w:t>
      </w:r>
      <w:r w:rsidR="00C83929" w:rsidRPr="0064053B">
        <w:rPr>
          <w:lang w:val="el-GR"/>
        </w:rPr>
        <w:t>,</w:t>
      </w:r>
    </w:p>
    <w:p w14:paraId="743FEAF8" w14:textId="77777777" w:rsidR="00C83929" w:rsidRPr="0064053B" w:rsidRDefault="00C83929" w:rsidP="002B7652">
      <w:pPr>
        <w:pStyle w:val="a0"/>
        <w:jc w:val="left"/>
        <w:rPr>
          <w:lang w:val="el-GR"/>
        </w:rPr>
      </w:pPr>
      <w:r w:rsidRPr="0064053B">
        <w:rPr>
          <w:lang w:val="el-GR"/>
        </w:rPr>
        <w:t>υπερβολική ποσότητα σακχάρου στο αίμα,</w:t>
      </w:r>
    </w:p>
    <w:p w14:paraId="5326167E" w14:textId="77777777" w:rsidR="00C83929" w:rsidRPr="0064053B" w:rsidRDefault="00C83929" w:rsidP="002B7652">
      <w:pPr>
        <w:pStyle w:val="a0"/>
        <w:jc w:val="left"/>
        <w:rPr>
          <w:lang w:val="el-GR"/>
        </w:rPr>
      </w:pPr>
      <w:r w:rsidRPr="0064053B">
        <w:rPr>
          <w:lang w:val="el-GR"/>
        </w:rPr>
        <w:t>κατάθλιψη,</w:t>
      </w:r>
    </w:p>
    <w:p w14:paraId="7739B6E9" w14:textId="77777777" w:rsidR="00C83929" w:rsidRPr="0064053B" w:rsidRDefault="00C83929" w:rsidP="002B7652">
      <w:pPr>
        <w:pStyle w:val="a0"/>
        <w:jc w:val="left"/>
        <w:rPr>
          <w:lang w:val="el-GR"/>
        </w:rPr>
      </w:pPr>
      <w:r w:rsidRPr="0064053B">
        <w:rPr>
          <w:lang w:val="el-GR"/>
        </w:rPr>
        <w:t>τροποποιημένο ή αυξημένο σεξουαλικό ενδιαφέρον,</w:t>
      </w:r>
    </w:p>
    <w:p w14:paraId="7C2B125C" w14:textId="77777777" w:rsidR="00C83929" w:rsidRPr="0064053B" w:rsidRDefault="00C83929" w:rsidP="002B7652">
      <w:pPr>
        <w:pStyle w:val="a0"/>
        <w:jc w:val="left"/>
        <w:rPr>
          <w:lang w:val="el-GR"/>
        </w:rPr>
      </w:pPr>
      <w:r w:rsidRPr="0064053B">
        <w:rPr>
          <w:lang w:val="el-GR"/>
        </w:rPr>
        <w:t>ανεξέλεγκτες κινήσεις του στόματος, της γλώσσας και των άκρων (όψιμη δυσκινησία),</w:t>
      </w:r>
    </w:p>
    <w:p w14:paraId="1B6C4E3B" w14:textId="31D25C72" w:rsidR="00C83929" w:rsidRPr="0064053B" w:rsidRDefault="00C83929" w:rsidP="002B7652">
      <w:pPr>
        <w:pStyle w:val="a0"/>
        <w:jc w:val="left"/>
        <w:rPr>
          <w:lang w:val="el-GR"/>
        </w:rPr>
      </w:pPr>
      <w:r w:rsidRPr="0064053B">
        <w:rPr>
          <w:lang w:val="el-GR"/>
        </w:rPr>
        <w:t>μυϊκή διαταραχή που προκαλεί ακανόνιστες κινήσεις (δυστονία),</w:t>
      </w:r>
    </w:p>
    <w:p w14:paraId="6E314765" w14:textId="75513B2A" w:rsidR="005E6A71" w:rsidRPr="0064053B" w:rsidRDefault="005E6A71" w:rsidP="002B7652">
      <w:pPr>
        <w:pStyle w:val="a0"/>
        <w:jc w:val="left"/>
        <w:rPr>
          <w:lang w:val="el-GR"/>
        </w:rPr>
      </w:pPr>
      <w:r w:rsidRPr="0064053B">
        <w:rPr>
          <w:lang w:val="el-GR"/>
        </w:rPr>
        <w:t>ανήσυχα πόδια,</w:t>
      </w:r>
    </w:p>
    <w:p w14:paraId="2501FC2F" w14:textId="557E5FBB" w:rsidR="00C83929" w:rsidRPr="0064053B" w:rsidRDefault="00C83929" w:rsidP="002B7652">
      <w:pPr>
        <w:pStyle w:val="a0"/>
        <w:jc w:val="left"/>
        <w:rPr>
          <w:lang w:val="el-GR"/>
        </w:rPr>
      </w:pPr>
      <w:r w:rsidRPr="0064053B">
        <w:rPr>
          <w:lang w:val="el-GR"/>
        </w:rPr>
        <w:t>διπλή όραση,</w:t>
      </w:r>
    </w:p>
    <w:p w14:paraId="6C2B61CC" w14:textId="6C9C51FB" w:rsidR="00F23858" w:rsidRPr="0064053B" w:rsidRDefault="006B2462" w:rsidP="002B7652">
      <w:pPr>
        <w:pStyle w:val="a0"/>
        <w:jc w:val="left"/>
        <w:rPr>
          <w:lang w:val="el-GR"/>
        </w:rPr>
      </w:pPr>
      <w:proofErr w:type="spellStart"/>
      <w:r w:rsidRPr="0064053B">
        <w:rPr>
          <w:iCs/>
        </w:rPr>
        <w:t>ευ</w:t>
      </w:r>
      <w:proofErr w:type="spellEnd"/>
      <w:r w:rsidRPr="0064053B">
        <w:rPr>
          <w:iCs/>
        </w:rPr>
        <w:t xml:space="preserve">αισθησία </w:t>
      </w:r>
      <w:proofErr w:type="spellStart"/>
      <w:r w:rsidRPr="0064053B">
        <w:rPr>
          <w:iCs/>
        </w:rPr>
        <w:t>των</w:t>
      </w:r>
      <w:proofErr w:type="spellEnd"/>
      <w:r w:rsidRPr="0064053B">
        <w:rPr>
          <w:iCs/>
        </w:rPr>
        <w:t xml:space="preserve"> μα</w:t>
      </w:r>
      <w:proofErr w:type="spellStart"/>
      <w:r w:rsidRPr="0064053B">
        <w:rPr>
          <w:iCs/>
        </w:rPr>
        <w:t>τιών</w:t>
      </w:r>
      <w:proofErr w:type="spellEnd"/>
      <w:r w:rsidRPr="0064053B">
        <w:rPr>
          <w:iCs/>
        </w:rPr>
        <w:t xml:space="preserve"> </w:t>
      </w:r>
      <w:proofErr w:type="spellStart"/>
      <w:r w:rsidRPr="0064053B">
        <w:rPr>
          <w:iCs/>
        </w:rPr>
        <w:t>στο</w:t>
      </w:r>
      <w:proofErr w:type="spellEnd"/>
      <w:r w:rsidRPr="0064053B">
        <w:rPr>
          <w:iCs/>
        </w:rPr>
        <w:t xml:space="preserve"> </w:t>
      </w:r>
      <w:proofErr w:type="spellStart"/>
      <w:r w:rsidRPr="0064053B">
        <w:rPr>
          <w:iCs/>
        </w:rPr>
        <w:t>φως</w:t>
      </w:r>
      <w:proofErr w:type="spellEnd"/>
      <w:r w:rsidRPr="0064053B">
        <w:rPr>
          <w:iCs/>
        </w:rPr>
        <w:t>,</w:t>
      </w:r>
    </w:p>
    <w:p w14:paraId="58346D3E" w14:textId="77777777" w:rsidR="00C83929" w:rsidRPr="0064053B" w:rsidRDefault="00C83929" w:rsidP="002B7652">
      <w:pPr>
        <w:pStyle w:val="a0"/>
        <w:jc w:val="left"/>
        <w:rPr>
          <w:lang w:val="el-GR"/>
        </w:rPr>
      </w:pPr>
      <w:r w:rsidRPr="0064053B">
        <w:rPr>
          <w:lang w:val="el-GR"/>
        </w:rPr>
        <w:t>ταχυκαρδία,</w:t>
      </w:r>
    </w:p>
    <w:p w14:paraId="6E4FB904" w14:textId="77777777" w:rsidR="00C83929" w:rsidRPr="0064053B" w:rsidRDefault="00C83929" w:rsidP="002B7652">
      <w:pPr>
        <w:pStyle w:val="a0"/>
        <w:jc w:val="left"/>
        <w:rPr>
          <w:lang w:val="el-GR"/>
        </w:rPr>
      </w:pPr>
      <w:r w:rsidRPr="0064053B">
        <w:rPr>
          <w:lang w:val="el-GR"/>
        </w:rPr>
        <w:t>πτώση της πίεσης κατά την έγερση από οριζόντια ή καθιστή θέση, η οποία προκαλεί ζαλάδα, αίσθημα «κενής» κεφαλής ή λιποθυμία,</w:t>
      </w:r>
    </w:p>
    <w:p w14:paraId="0379B1F6" w14:textId="77777777" w:rsidR="00C83929" w:rsidRPr="0064053B" w:rsidRDefault="00C83929" w:rsidP="002B7652">
      <w:pPr>
        <w:pStyle w:val="a0"/>
        <w:jc w:val="left"/>
        <w:rPr>
          <w:lang w:val="el-GR"/>
        </w:rPr>
      </w:pPr>
      <w:r w:rsidRPr="0064053B">
        <w:rPr>
          <w:lang w:val="el-GR"/>
        </w:rPr>
        <w:lastRenderedPageBreak/>
        <w:t>λόξιγκας.</w:t>
      </w:r>
    </w:p>
    <w:p w14:paraId="6EACE63B" w14:textId="77777777" w:rsidR="00C83929" w:rsidRPr="0064053B" w:rsidRDefault="00C83929" w:rsidP="002B7652">
      <w:pPr>
        <w:pStyle w:val="Zkladntext"/>
        <w:jc w:val="left"/>
        <w:rPr>
          <w:lang w:val="el-GR"/>
        </w:rPr>
      </w:pPr>
    </w:p>
    <w:p w14:paraId="7A096AA7" w14:textId="66EC12BB" w:rsidR="00257695" w:rsidRPr="0064053B" w:rsidRDefault="00257695" w:rsidP="002B7652">
      <w:pPr>
        <w:pStyle w:val="Zkladntext"/>
        <w:jc w:val="left"/>
        <w:rPr>
          <w:lang w:val="el-GR"/>
        </w:rPr>
      </w:pPr>
      <w:r w:rsidRPr="0064053B">
        <w:rPr>
          <w:lang w:val="el-GR"/>
        </w:rPr>
        <w:t>Οι ακόλουθες ανεπιθύμητες ενέργειες</w:t>
      </w:r>
      <w:r w:rsidRPr="0064053B">
        <w:rPr>
          <w:spacing w:val="-4"/>
          <w:lang w:val="el-GR"/>
        </w:rPr>
        <w:t xml:space="preserve"> </w:t>
      </w:r>
      <w:r w:rsidRPr="0064053B">
        <w:rPr>
          <w:lang w:val="el-GR"/>
        </w:rPr>
        <w:t>έχουν</w:t>
      </w:r>
      <w:r w:rsidRPr="0064053B">
        <w:rPr>
          <w:spacing w:val="1"/>
          <w:lang w:val="el-GR"/>
        </w:rPr>
        <w:t xml:space="preserve"> </w:t>
      </w:r>
      <w:r w:rsidRPr="0064053B">
        <w:rPr>
          <w:lang w:val="el-GR"/>
        </w:rPr>
        <w:t xml:space="preserve">αναφερθεί </w:t>
      </w:r>
      <w:r w:rsidR="00C86C5D" w:rsidRPr="0064053B">
        <w:rPr>
          <w:lang w:val="el-GR"/>
        </w:rPr>
        <w:t>κατόπιν της κυκλοφορίας στην αγορά</w:t>
      </w:r>
      <w:r w:rsidRPr="0064053B">
        <w:rPr>
          <w:lang w:val="el-GR"/>
        </w:rPr>
        <w:t xml:space="preserve"> </w:t>
      </w:r>
      <w:r w:rsidR="00990B47" w:rsidRPr="0064053B">
        <w:rPr>
          <w:lang w:val="el-GR"/>
        </w:rPr>
        <w:t>της από του στόματος</w:t>
      </w:r>
      <w:r w:rsidR="0073205A" w:rsidRPr="0064053B">
        <w:rPr>
          <w:lang w:val="el-GR"/>
        </w:rPr>
        <w:t xml:space="preserve"> </w:t>
      </w:r>
      <w:r w:rsidR="003A2774" w:rsidRPr="0064053B">
        <w:rPr>
          <w:lang w:val="el-GR"/>
        </w:rPr>
        <w:t>αριπιπραζόλης</w:t>
      </w:r>
      <w:r w:rsidRPr="0064053B">
        <w:rPr>
          <w:lang w:val="el-GR"/>
        </w:rPr>
        <w:t xml:space="preserve">, </w:t>
      </w:r>
      <w:r w:rsidR="00C86C5D" w:rsidRPr="0064053B">
        <w:rPr>
          <w:lang w:val="el-GR"/>
        </w:rPr>
        <w:t>αλλά</w:t>
      </w:r>
      <w:r w:rsidR="00C86C5D" w:rsidRPr="0064053B">
        <w:rPr>
          <w:spacing w:val="45"/>
          <w:lang w:val="el-GR"/>
        </w:rPr>
        <w:t xml:space="preserve"> </w:t>
      </w:r>
      <w:r w:rsidRPr="0064053B">
        <w:rPr>
          <w:lang w:val="el-GR"/>
        </w:rPr>
        <w:t xml:space="preserve">η συχνότητα εμφάνισής τους </w:t>
      </w:r>
      <w:r w:rsidRPr="0064053B">
        <w:rPr>
          <w:b/>
          <w:lang w:val="el-GR"/>
        </w:rPr>
        <w:t>δεν</w:t>
      </w:r>
      <w:r w:rsidRPr="0064053B">
        <w:rPr>
          <w:b/>
          <w:spacing w:val="-2"/>
          <w:lang w:val="el-GR"/>
        </w:rPr>
        <w:t xml:space="preserve"> </w:t>
      </w:r>
      <w:r w:rsidRPr="0064053B">
        <w:rPr>
          <w:b/>
          <w:lang w:val="el-GR"/>
        </w:rPr>
        <w:t>είναι</w:t>
      </w:r>
      <w:r w:rsidRPr="0064053B">
        <w:rPr>
          <w:b/>
          <w:spacing w:val="-2"/>
          <w:lang w:val="el-GR"/>
        </w:rPr>
        <w:t xml:space="preserve"> </w:t>
      </w:r>
      <w:r w:rsidRPr="0064053B">
        <w:rPr>
          <w:b/>
          <w:lang w:val="el-GR"/>
        </w:rPr>
        <w:t>γνωστή</w:t>
      </w:r>
      <w:r w:rsidR="00275A72">
        <w:rPr>
          <w:b/>
          <w:lang w:val="el-GR"/>
        </w:rPr>
        <w:t xml:space="preserve"> </w:t>
      </w:r>
      <w:r w:rsidR="00275A72" w:rsidRPr="00275A72">
        <w:rPr>
          <w:b/>
          <w:lang w:val="el-GR"/>
        </w:rPr>
        <w:t>(η συχνότητα δεν μπορεί να εκτιμηθεί από τα διαθέσιμα δεδομένα)</w:t>
      </w:r>
      <w:r w:rsidRPr="0064053B">
        <w:rPr>
          <w:lang w:val="el-GR"/>
        </w:rPr>
        <w:t>:</w:t>
      </w:r>
    </w:p>
    <w:p w14:paraId="564D875F" w14:textId="41BEF6AE" w:rsidR="00101586" w:rsidRPr="0064053B" w:rsidRDefault="007174CA" w:rsidP="002B7652">
      <w:pPr>
        <w:pStyle w:val="a0"/>
        <w:jc w:val="left"/>
        <w:rPr>
          <w:lang w:val="el-GR"/>
        </w:rPr>
      </w:pPr>
      <w:r w:rsidRPr="0064053B">
        <w:rPr>
          <w:lang w:val="el-GR"/>
        </w:rPr>
        <w:t>χ</w:t>
      </w:r>
      <w:r w:rsidR="002241F1" w:rsidRPr="0064053B">
        <w:rPr>
          <w:lang w:val="el-GR"/>
        </w:rPr>
        <w:t>αμηλά</w:t>
      </w:r>
      <w:r w:rsidR="00257695" w:rsidRPr="0064053B">
        <w:rPr>
          <w:spacing w:val="-3"/>
          <w:lang w:val="el-GR"/>
        </w:rPr>
        <w:t xml:space="preserve"> </w:t>
      </w:r>
      <w:r w:rsidR="00257695" w:rsidRPr="0064053B">
        <w:rPr>
          <w:lang w:val="el-GR"/>
        </w:rPr>
        <w:t xml:space="preserve">επίπεδα </w:t>
      </w:r>
      <w:r w:rsidR="00E41A9C" w:rsidRPr="0064053B">
        <w:rPr>
          <w:lang w:val="el-GR"/>
        </w:rPr>
        <w:t>λευκοκυττάρων</w:t>
      </w:r>
      <w:r w:rsidR="002241F1" w:rsidRPr="0064053B">
        <w:rPr>
          <w:lang w:val="el-GR"/>
        </w:rPr>
        <w:t>,</w:t>
      </w:r>
    </w:p>
    <w:p w14:paraId="774F2758" w14:textId="77777777" w:rsidR="00E41A9C" w:rsidRPr="0064053B" w:rsidRDefault="00E62691" w:rsidP="002B7652">
      <w:pPr>
        <w:pStyle w:val="a0"/>
        <w:jc w:val="left"/>
        <w:rPr>
          <w:spacing w:val="-1"/>
          <w:lang w:val="el-GR"/>
        </w:rPr>
      </w:pPr>
      <w:r w:rsidRPr="0064053B">
        <w:rPr>
          <w:lang w:val="el-GR"/>
        </w:rPr>
        <w:t>χαμηλά επίπεδα αιμοπεταλίων,</w:t>
      </w:r>
    </w:p>
    <w:p w14:paraId="32A54106" w14:textId="77777777" w:rsidR="00101586" w:rsidRPr="0064053B" w:rsidRDefault="00257695" w:rsidP="002B7652">
      <w:pPr>
        <w:pStyle w:val="a0"/>
        <w:jc w:val="left"/>
        <w:rPr>
          <w:lang w:val="el-GR"/>
        </w:rPr>
      </w:pPr>
      <w:r w:rsidRPr="0064053B">
        <w:rPr>
          <w:lang w:val="el-GR"/>
        </w:rPr>
        <w:t>αλλεργική αντίδραση</w:t>
      </w:r>
      <w:r w:rsidRPr="0064053B">
        <w:rPr>
          <w:spacing w:val="-3"/>
          <w:lang w:val="el-GR"/>
        </w:rPr>
        <w:t xml:space="preserve"> </w:t>
      </w:r>
      <w:r w:rsidRPr="0064053B">
        <w:rPr>
          <w:lang w:val="el-GR"/>
        </w:rPr>
        <w:t>(π.χ. πρήξιμο του</w:t>
      </w:r>
      <w:r w:rsidRPr="0064053B">
        <w:rPr>
          <w:spacing w:val="51"/>
          <w:lang w:val="el-GR"/>
        </w:rPr>
        <w:t xml:space="preserve"> </w:t>
      </w:r>
      <w:r w:rsidRPr="0064053B">
        <w:rPr>
          <w:lang w:val="el-GR"/>
        </w:rPr>
        <w:t>στόματος, της γλώσσας, του</w:t>
      </w:r>
      <w:r w:rsidRPr="0064053B">
        <w:rPr>
          <w:spacing w:val="1"/>
          <w:lang w:val="el-GR"/>
        </w:rPr>
        <w:t xml:space="preserve"> </w:t>
      </w:r>
      <w:r w:rsidRPr="0064053B">
        <w:rPr>
          <w:lang w:val="el-GR"/>
        </w:rPr>
        <w:t>προσώπου</w:t>
      </w:r>
      <w:r w:rsidRPr="0064053B">
        <w:rPr>
          <w:spacing w:val="1"/>
          <w:lang w:val="el-GR"/>
        </w:rPr>
        <w:t xml:space="preserve"> </w:t>
      </w:r>
      <w:r w:rsidRPr="0064053B">
        <w:rPr>
          <w:lang w:val="el-GR"/>
        </w:rPr>
        <w:t>και του</w:t>
      </w:r>
      <w:r w:rsidRPr="0064053B">
        <w:rPr>
          <w:spacing w:val="1"/>
          <w:lang w:val="el-GR"/>
        </w:rPr>
        <w:t xml:space="preserve"> </w:t>
      </w:r>
      <w:r w:rsidRPr="0064053B">
        <w:rPr>
          <w:lang w:val="el-GR"/>
        </w:rPr>
        <w:t>λαιμού, κνησμός, εξάνθημα)</w:t>
      </w:r>
      <w:r w:rsidR="002241F1" w:rsidRPr="0064053B">
        <w:rPr>
          <w:lang w:val="el-GR"/>
        </w:rPr>
        <w:t>,</w:t>
      </w:r>
    </w:p>
    <w:p w14:paraId="08BC45F2" w14:textId="77777777" w:rsidR="00101586" w:rsidRPr="0064053B" w:rsidRDefault="00257695" w:rsidP="002B7652">
      <w:pPr>
        <w:pStyle w:val="a0"/>
        <w:jc w:val="left"/>
        <w:rPr>
          <w:lang w:val="el-GR"/>
        </w:rPr>
      </w:pPr>
      <w:r w:rsidRPr="0064053B">
        <w:rPr>
          <w:lang w:val="el-GR"/>
        </w:rPr>
        <w:t>έναρξη ή επιδείνωση διαβήτη, κετοξέωση</w:t>
      </w:r>
      <w:r w:rsidRPr="0064053B">
        <w:rPr>
          <w:spacing w:val="-3"/>
          <w:lang w:val="el-GR"/>
        </w:rPr>
        <w:t xml:space="preserve"> </w:t>
      </w:r>
      <w:r w:rsidRPr="0064053B">
        <w:rPr>
          <w:lang w:val="el-GR"/>
        </w:rPr>
        <w:t>(κετόνες στο αίμα και τα ούρα)</w:t>
      </w:r>
      <w:r w:rsidRPr="0064053B">
        <w:rPr>
          <w:spacing w:val="1"/>
          <w:lang w:val="el-GR"/>
        </w:rPr>
        <w:t xml:space="preserve"> </w:t>
      </w:r>
      <w:r w:rsidRPr="0064053B">
        <w:rPr>
          <w:lang w:val="el-GR"/>
        </w:rPr>
        <w:t>ή</w:t>
      </w:r>
      <w:r w:rsidRPr="0064053B">
        <w:rPr>
          <w:spacing w:val="47"/>
          <w:lang w:val="el-GR"/>
        </w:rPr>
        <w:t xml:space="preserve"> </w:t>
      </w:r>
      <w:r w:rsidRPr="0064053B">
        <w:rPr>
          <w:lang w:val="el-GR"/>
        </w:rPr>
        <w:t>κώμα</w:t>
      </w:r>
      <w:r w:rsidR="002241F1" w:rsidRPr="0064053B">
        <w:rPr>
          <w:lang w:val="el-GR"/>
        </w:rPr>
        <w:t>,</w:t>
      </w:r>
    </w:p>
    <w:p w14:paraId="39D40252" w14:textId="77777777" w:rsidR="009C1361" w:rsidRPr="0064053B" w:rsidRDefault="009C1361" w:rsidP="002B7652">
      <w:pPr>
        <w:pStyle w:val="a0"/>
        <w:jc w:val="left"/>
        <w:rPr>
          <w:spacing w:val="-1"/>
          <w:lang w:val="el-GR"/>
        </w:rPr>
      </w:pPr>
      <w:r w:rsidRPr="0064053B">
        <w:rPr>
          <w:lang w:val="el-GR"/>
        </w:rPr>
        <w:t>υψηλά επίπεδα σακχάρου στο αίμα,</w:t>
      </w:r>
    </w:p>
    <w:p w14:paraId="1569E07A" w14:textId="77777777" w:rsidR="00101586" w:rsidRPr="0064053B" w:rsidRDefault="004E4994" w:rsidP="002B7652">
      <w:pPr>
        <w:pStyle w:val="a0"/>
        <w:jc w:val="left"/>
        <w:rPr>
          <w:lang w:val="el-GR"/>
        </w:rPr>
      </w:pPr>
      <w:r w:rsidRPr="0064053B">
        <w:rPr>
          <w:lang w:val="el-GR"/>
        </w:rPr>
        <w:t>όχι αρκετό νάτριο</w:t>
      </w:r>
      <w:r w:rsidR="00257695" w:rsidRPr="0064053B">
        <w:rPr>
          <w:spacing w:val="-2"/>
          <w:lang w:val="el-GR"/>
        </w:rPr>
        <w:t xml:space="preserve"> </w:t>
      </w:r>
      <w:r w:rsidR="00257695" w:rsidRPr="0064053B">
        <w:rPr>
          <w:lang w:val="el-GR"/>
        </w:rPr>
        <w:t>στο αίμα</w:t>
      </w:r>
      <w:r w:rsidR="002241F1" w:rsidRPr="0064053B">
        <w:rPr>
          <w:lang w:val="el-GR"/>
        </w:rPr>
        <w:t>,</w:t>
      </w:r>
    </w:p>
    <w:p w14:paraId="19D57640" w14:textId="77777777" w:rsidR="00101586" w:rsidRPr="0064053B" w:rsidRDefault="00257695" w:rsidP="002B7652">
      <w:pPr>
        <w:pStyle w:val="a0"/>
        <w:jc w:val="left"/>
        <w:rPr>
          <w:lang w:val="el-GR"/>
        </w:rPr>
      </w:pPr>
      <w:r w:rsidRPr="0064053B">
        <w:rPr>
          <w:lang w:val="el-GR"/>
        </w:rPr>
        <w:t>απώλεια</w:t>
      </w:r>
      <w:r w:rsidRPr="0064053B">
        <w:rPr>
          <w:spacing w:val="-3"/>
          <w:lang w:val="el-GR"/>
        </w:rPr>
        <w:t xml:space="preserve"> </w:t>
      </w:r>
      <w:r w:rsidR="00D818CC" w:rsidRPr="0064053B">
        <w:rPr>
          <w:lang w:val="el-GR"/>
        </w:rPr>
        <w:t>όρεξης</w:t>
      </w:r>
      <w:r w:rsidRPr="0064053B">
        <w:rPr>
          <w:lang w:val="el-GR"/>
        </w:rPr>
        <w:t xml:space="preserve"> </w:t>
      </w:r>
      <w:r w:rsidR="00D818CC" w:rsidRPr="0064053B">
        <w:rPr>
          <w:lang w:val="el-GR"/>
        </w:rPr>
        <w:t>(</w:t>
      </w:r>
      <w:r w:rsidRPr="0064053B">
        <w:rPr>
          <w:lang w:val="el-GR"/>
        </w:rPr>
        <w:t>ανορεξία</w:t>
      </w:r>
      <w:r w:rsidR="00D818CC" w:rsidRPr="0064053B">
        <w:rPr>
          <w:lang w:val="el-GR"/>
        </w:rPr>
        <w:t>)</w:t>
      </w:r>
      <w:r w:rsidR="002241F1" w:rsidRPr="0064053B">
        <w:rPr>
          <w:lang w:val="el-GR"/>
        </w:rPr>
        <w:t>,</w:t>
      </w:r>
    </w:p>
    <w:p w14:paraId="2D262521" w14:textId="77777777" w:rsidR="00E03B1E" w:rsidRPr="0064053B" w:rsidRDefault="00E03B1E" w:rsidP="002B7652">
      <w:pPr>
        <w:pStyle w:val="a0"/>
        <w:jc w:val="left"/>
        <w:rPr>
          <w:iCs/>
          <w:lang w:val="el-GR"/>
        </w:rPr>
      </w:pPr>
      <w:r w:rsidRPr="0064053B">
        <w:rPr>
          <w:iCs/>
          <w:lang w:val="el-GR"/>
        </w:rPr>
        <w:t>απώλεια βάρους,</w:t>
      </w:r>
    </w:p>
    <w:p w14:paraId="2B6B3F74" w14:textId="77777777" w:rsidR="00E03B1E" w:rsidRPr="0064053B" w:rsidRDefault="004F547D" w:rsidP="002B7652">
      <w:pPr>
        <w:pStyle w:val="a0"/>
        <w:jc w:val="left"/>
        <w:rPr>
          <w:iCs/>
          <w:lang w:val="el-GR"/>
        </w:rPr>
      </w:pPr>
      <w:r w:rsidRPr="0064053B">
        <w:rPr>
          <w:iCs/>
          <w:lang w:val="el-GR"/>
        </w:rPr>
        <w:t>αύξηση βάρους,</w:t>
      </w:r>
    </w:p>
    <w:p w14:paraId="4C6DFE29" w14:textId="47E90163" w:rsidR="00101586" w:rsidRPr="0064053B" w:rsidRDefault="00257695" w:rsidP="002B7652">
      <w:pPr>
        <w:pStyle w:val="a0"/>
        <w:jc w:val="left"/>
        <w:rPr>
          <w:lang w:val="el-GR"/>
        </w:rPr>
      </w:pPr>
      <w:r w:rsidRPr="0064053B">
        <w:rPr>
          <w:lang w:val="el-GR"/>
        </w:rPr>
        <w:t xml:space="preserve">σκέψεις αυτοκτονίας, </w:t>
      </w:r>
      <w:r w:rsidRPr="0064053B">
        <w:rPr>
          <w:spacing w:val="-2"/>
          <w:lang w:val="el-GR"/>
        </w:rPr>
        <w:t>απόπειρα</w:t>
      </w:r>
      <w:r w:rsidRPr="0064053B">
        <w:rPr>
          <w:lang w:val="el-GR"/>
        </w:rPr>
        <w:t xml:space="preserve"> αυτοκτονίας και</w:t>
      </w:r>
      <w:r w:rsidRPr="0064053B">
        <w:rPr>
          <w:spacing w:val="78"/>
          <w:lang w:val="el-GR"/>
        </w:rPr>
        <w:t xml:space="preserve"> </w:t>
      </w:r>
      <w:r w:rsidRPr="0064053B">
        <w:rPr>
          <w:lang w:val="el-GR"/>
        </w:rPr>
        <w:t>αυτοκτονία</w:t>
      </w:r>
      <w:r w:rsidR="002241F1" w:rsidRPr="0064053B">
        <w:rPr>
          <w:spacing w:val="1"/>
          <w:lang w:val="el-GR"/>
        </w:rPr>
        <w:t>,</w:t>
      </w:r>
    </w:p>
    <w:p w14:paraId="32BC4D80" w14:textId="77777777" w:rsidR="00764F9D" w:rsidRPr="0064053B" w:rsidRDefault="00764F9D" w:rsidP="002B7652">
      <w:pPr>
        <w:pStyle w:val="a0"/>
        <w:jc w:val="left"/>
        <w:rPr>
          <w:iCs/>
          <w:lang w:val="el-GR"/>
        </w:rPr>
      </w:pPr>
      <w:r w:rsidRPr="0064053B">
        <w:rPr>
          <w:iCs/>
          <w:lang w:val="el-GR"/>
        </w:rPr>
        <w:t>αίσθημα επιθετικότητας,</w:t>
      </w:r>
    </w:p>
    <w:p w14:paraId="7CF602D6" w14:textId="77777777" w:rsidR="00764F9D" w:rsidRPr="0064053B" w:rsidRDefault="00764F9D" w:rsidP="002B7652">
      <w:pPr>
        <w:pStyle w:val="a0"/>
        <w:jc w:val="left"/>
        <w:rPr>
          <w:iCs/>
          <w:lang w:val="el-GR"/>
        </w:rPr>
      </w:pPr>
      <w:r w:rsidRPr="0064053B">
        <w:rPr>
          <w:iCs/>
          <w:lang w:val="el-GR"/>
        </w:rPr>
        <w:t>διέγερση,</w:t>
      </w:r>
    </w:p>
    <w:p w14:paraId="04D7B5B2" w14:textId="77777777" w:rsidR="00764F9D" w:rsidRPr="0064053B" w:rsidRDefault="00764F9D" w:rsidP="002B7652">
      <w:pPr>
        <w:pStyle w:val="a0"/>
        <w:jc w:val="left"/>
        <w:rPr>
          <w:iCs/>
          <w:lang w:val="el-GR"/>
        </w:rPr>
      </w:pPr>
      <w:r w:rsidRPr="0064053B">
        <w:rPr>
          <w:iCs/>
          <w:lang w:val="el-GR"/>
        </w:rPr>
        <w:t>νευρικότητα,</w:t>
      </w:r>
    </w:p>
    <w:p w14:paraId="62621B25" w14:textId="77777777" w:rsidR="007E3B1A" w:rsidRPr="0064053B" w:rsidRDefault="00764F9D" w:rsidP="002B7652">
      <w:pPr>
        <w:pStyle w:val="a0"/>
        <w:jc w:val="left"/>
        <w:rPr>
          <w:lang w:val="el-GR"/>
        </w:rPr>
      </w:pPr>
      <w:r w:rsidRPr="0064053B">
        <w:rPr>
          <w:iCs/>
          <w:lang w:val="el-GR"/>
        </w:rPr>
        <w:t>συνδυασμός πυρετού, μυϊκής δυσκαμψίας, ταχύτερης αναπνοής</w:t>
      </w:r>
      <w:r w:rsidR="004F547D" w:rsidRPr="0064053B">
        <w:rPr>
          <w:iCs/>
          <w:lang w:val="el-GR"/>
        </w:rPr>
        <w:t xml:space="preserve">, εφίδρωσης, μειωμένης </w:t>
      </w:r>
      <w:r w:rsidRPr="0064053B">
        <w:rPr>
          <w:iCs/>
          <w:lang w:val="el-GR"/>
        </w:rPr>
        <w:t>συνείδησης και ξαφνικών μεταβολών στην αρτηριακή πίεση και τον καρδιακό παλμό,</w:t>
      </w:r>
    </w:p>
    <w:p w14:paraId="68B83E18" w14:textId="77777777" w:rsidR="00101586" w:rsidRPr="0064053B" w:rsidRDefault="002C6DDA" w:rsidP="002B7652">
      <w:pPr>
        <w:pStyle w:val="a0"/>
        <w:jc w:val="left"/>
        <w:rPr>
          <w:lang w:val="el-GR"/>
        </w:rPr>
      </w:pPr>
      <w:r w:rsidRPr="0064053B">
        <w:rPr>
          <w:lang w:val="el-GR"/>
        </w:rPr>
        <w:t>κρίση σπασμών</w:t>
      </w:r>
      <w:r w:rsidR="002241F1" w:rsidRPr="0064053B">
        <w:rPr>
          <w:lang w:val="el-GR"/>
        </w:rPr>
        <w:t>,</w:t>
      </w:r>
    </w:p>
    <w:p w14:paraId="7F330EE2" w14:textId="77777777" w:rsidR="00101586" w:rsidRPr="0064053B" w:rsidRDefault="00257695" w:rsidP="002B7652">
      <w:pPr>
        <w:pStyle w:val="a0"/>
        <w:jc w:val="left"/>
        <w:rPr>
          <w:lang w:val="el-GR"/>
        </w:rPr>
      </w:pPr>
      <w:r w:rsidRPr="0064053B">
        <w:rPr>
          <w:lang w:val="el-GR"/>
        </w:rPr>
        <w:t>σύνδρομο σεροτονίνης (μία αντίδραση που</w:t>
      </w:r>
      <w:r w:rsidRPr="0064053B">
        <w:rPr>
          <w:spacing w:val="-2"/>
          <w:lang w:val="el-GR"/>
        </w:rPr>
        <w:t xml:space="preserve"> </w:t>
      </w:r>
      <w:r w:rsidRPr="0064053B">
        <w:rPr>
          <w:lang w:val="el-GR"/>
        </w:rPr>
        <w:t>μπορεί</w:t>
      </w:r>
      <w:r w:rsidRPr="0064053B">
        <w:rPr>
          <w:spacing w:val="-2"/>
          <w:lang w:val="el-GR"/>
        </w:rPr>
        <w:t xml:space="preserve"> </w:t>
      </w:r>
      <w:r w:rsidRPr="0064053B">
        <w:rPr>
          <w:lang w:val="el-GR"/>
        </w:rPr>
        <w:t>να</w:t>
      </w:r>
      <w:r w:rsidRPr="0064053B">
        <w:rPr>
          <w:spacing w:val="63"/>
          <w:lang w:val="el-GR"/>
        </w:rPr>
        <w:t xml:space="preserve"> </w:t>
      </w:r>
      <w:r w:rsidRPr="0064053B">
        <w:rPr>
          <w:lang w:val="el-GR"/>
        </w:rPr>
        <w:t xml:space="preserve">επιφέρει αισθήματα </w:t>
      </w:r>
      <w:r w:rsidRPr="0064053B">
        <w:rPr>
          <w:spacing w:val="-2"/>
          <w:lang w:val="el-GR"/>
        </w:rPr>
        <w:t>μεγάλης</w:t>
      </w:r>
      <w:r w:rsidRPr="0064053B">
        <w:rPr>
          <w:lang w:val="el-GR"/>
        </w:rPr>
        <w:t xml:space="preserve"> ευτυχίας,</w:t>
      </w:r>
      <w:r w:rsidRPr="0064053B">
        <w:rPr>
          <w:spacing w:val="-3"/>
          <w:lang w:val="el-GR"/>
        </w:rPr>
        <w:t xml:space="preserve"> </w:t>
      </w:r>
      <w:r w:rsidRPr="0064053B">
        <w:rPr>
          <w:lang w:val="el-GR"/>
        </w:rPr>
        <w:t xml:space="preserve">υπνηλία, αδεξιότητα, ανησυχία, αίσθηση </w:t>
      </w:r>
      <w:r w:rsidRPr="0064053B">
        <w:rPr>
          <w:spacing w:val="-2"/>
          <w:lang w:val="el-GR"/>
        </w:rPr>
        <w:t>μέθης,</w:t>
      </w:r>
      <w:r w:rsidRPr="0064053B">
        <w:rPr>
          <w:lang w:val="el-GR"/>
        </w:rPr>
        <w:t xml:space="preserve"> πυρετό,</w:t>
      </w:r>
      <w:r w:rsidRPr="0064053B">
        <w:rPr>
          <w:spacing w:val="65"/>
          <w:lang w:val="el-GR"/>
        </w:rPr>
        <w:t xml:space="preserve"> </w:t>
      </w:r>
      <w:r w:rsidRPr="0064053B">
        <w:rPr>
          <w:lang w:val="el-GR"/>
        </w:rPr>
        <w:t>εφίδρωση ή</w:t>
      </w:r>
      <w:r w:rsidRPr="0064053B">
        <w:rPr>
          <w:spacing w:val="-3"/>
          <w:lang w:val="el-GR"/>
        </w:rPr>
        <w:t xml:space="preserve"> </w:t>
      </w:r>
      <w:r w:rsidRPr="0064053B">
        <w:rPr>
          <w:lang w:val="el-GR"/>
        </w:rPr>
        <w:t xml:space="preserve">ακαμψία </w:t>
      </w:r>
      <w:r w:rsidRPr="0064053B">
        <w:rPr>
          <w:spacing w:val="-2"/>
          <w:lang w:val="el-GR"/>
        </w:rPr>
        <w:t>μυών)</w:t>
      </w:r>
      <w:r w:rsidR="002241F1" w:rsidRPr="0064053B">
        <w:rPr>
          <w:lang w:val="el-GR"/>
        </w:rPr>
        <w:t>,</w:t>
      </w:r>
    </w:p>
    <w:p w14:paraId="64CEF114" w14:textId="77777777" w:rsidR="00A23F54" w:rsidRPr="0064053B" w:rsidRDefault="00A23F54" w:rsidP="002B7652">
      <w:pPr>
        <w:pStyle w:val="a0"/>
        <w:jc w:val="left"/>
        <w:rPr>
          <w:iCs/>
          <w:lang w:val="el-GR"/>
        </w:rPr>
      </w:pPr>
      <w:r w:rsidRPr="0064053B">
        <w:rPr>
          <w:iCs/>
          <w:lang w:val="el-GR"/>
        </w:rPr>
        <w:t>διαταραχή λόγου,</w:t>
      </w:r>
    </w:p>
    <w:p w14:paraId="72038B91" w14:textId="77777777" w:rsidR="003F3758" w:rsidRPr="0064053B" w:rsidRDefault="003F3758" w:rsidP="002B7652">
      <w:pPr>
        <w:pStyle w:val="a0"/>
        <w:jc w:val="left"/>
        <w:rPr>
          <w:iCs/>
          <w:lang w:val="el-GR"/>
        </w:rPr>
      </w:pPr>
      <w:r w:rsidRPr="0064053B">
        <w:rPr>
          <w:iCs/>
          <w:lang w:val="el-GR"/>
        </w:rPr>
        <w:t>καθήλωση των οφθαλμικών βολβών σε ένα σημείο</w:t>
      </w:r>
      <w:r w:rsidR="00C40BF2" w:rsidRPr="0064053B">
        <w:rPr>
          <w:iCs/>
          <w:lang w:val="el-GR"/>
        </w:rPr>
        <w:t>,</w:t>
      </w:r>
    </w:p>
    <w:p w14:paraId="0D0E2AD2" w14:textId="77777777" w:rsidR="00A23F54" w:rsidRPr="0064053B" w:rsidRDefault="00A23F54" w:rsidP="002B7652">
      <w:pPr>
        <w:pStyle w:val="a0"/>
        <w:jc w:val="left"/>
        <w:rPr>
          <w:iCs/>
          <w:lang w:val="el-GR"/>
        </w:rPr>
      </w:pPr>
      <w:r w:rsidRPr="0064053B">
        <w:rPr>
          <w:iCs/>
          <w:lang w:val="el-GR"/>
        </w:rPr>
        <w:t>αιφνίδιος θάνατος άγνωστης αιτιολογίας,</w:t>
      </w:r>
    </w:p>
    <w:p w14:paraId="738D788D" w14:textId="77777777" w:rsidR="00A23F54" w:rsidRPr="0064053B" w:rsidRDefault="00A23F54" w:rsidP="002B7652">
      <w:pPr>
        <w:pStyle w:val="a0"/>
        <w:jc w:val="left"/>
        <w:rPr>
          <w:lang w:val="el-GR" w:eastAsia="en-GB"/>
        </w:rPr>
      </w:pPr>
      <w:r w:rsidRPr="0064053B">
        <w:rPr>
          <w:lang w:val="el-GR" w:eastAsia="en-GB"/>
        </w:rPr>
        <w:t>καρδιακές αρρυθμίες απειλητικές για τη ζωή,</w:t>
      </w:r>
    </w:p>
    <w:p w14:paraId="1556B741" w14:textId="77777777" w:rsidR="00A23F54" w:rsidRPr="0064053B" w:rsidRDefault="00A23F54" w:rsidP="002B7652">
      <w:pPr>
        <w:pStyle w:val="a0"/>
        <w:jc w:val="left"/>
        <w:rPr>
          <w:iCs/>
          <w:lang w:val="el-GR"/>
        </w:rPr>
      </w:pPr>
      <w:r w:rsidRPr="0064053B">
        <w:rPr>
          <w:iCs/>
          <w:lang w:val="el-GR"/>
        </w:rPr>
        <w:t>καρδιακή προσβολή,</w:t>
      </w:r>
    </w:p>
    <w:p w14:paraId="3AC1002C" w14:textId="77777777" w:rsidR="00A23F54" w:rsidRPr="0064053B" w:rsidRDefault="004F547D" w:rsidP="002B7652">
      <w:pPr>
        <w:pStyle w:val="a0"/>
        <w:jc w:val="left"/>
        <w:rPr>
          <w:iCs/>
          <w:lang w:val="el-GR"/>
        </w:rPr>
      </w:pPr>
      <w:r w:rsidRPr="0064053B">
        <w:rPr>
          <w:iCs/>
          <w:lang w:val="el-GR"/>
        </w:rPr>
        <w:t>βραδυκαρδία,</w:t>
      </w:r>
    </w:p>
    <w:p w14:paraId="19305D5F" w14:textId="77777777" w:rsidR="00055491" w:rsidRPr="0064053B" w:rsidRDefault="00257695" w:rsidP="002B7652">
      <w:pPr>
        <w:pStyle w:val="a0"/>
        <w:jc w:val="left"/>
        <w:rPr>
          <w:lang w:val="el-GR"/>
        </w:rPr>
      </w:pPr>
      <w:r w:rsidRPr="0064053B">
        <w:rPr>
          <w:lang w:val="el-GR"/>
        </w:rPr>
        <w:t>θρόμβοι αίματος στις φλέβες, ιδιαίτερα στα πόδια (τα</w:t>
      </w:r>
      <w:r w:rsidRPr="0064053B">
        <w:rPr>
          <w:spacing w:val="43"/>
          <w:lang w:val="el-GR"/>
        </w:rPr>
        <w:t xml:space="preserve"> </w:t>
      </w:r>
      <w:r w:rsidRPr="0064053B">
        <w:rPr>
          <w:lang w:val="el-GR"/>
        </w:rPr>
        <w:t>συμπτώματα περιλαμβάνουν</w:t>
      </w:r>
      <w:r w:rsidRPr="0064053B">
        <w:rPr>
          <w:spacing w:val="1"/>
          <w:lang w:val="el-GR"/>
        </w:rPr>
        <w:t xml:space="preserve"> </w:t>
      </w:r>
      <w:r w:rsidRPr="0064053B">
        <w:rPr>
          <w:lang w:val="el-GR"/>
        </w:rPr>
        <w:t xml:space="preserve">πρήξιμο, πόνο και κοκκίνισμα στο πόδι), </w:t>
      </w:r>
      <w:r w:rsidRPr="0064053B">
        <w:rPr>
          <w:spacing w:val="-2"/>
          <w:lang w:val="el-GR"/>
        </w:rPr>
        <w:t>που</w:t>
      </w:r>
      <w:r w:rsidRPr="0064053B">
        <w:rPr>
          <w:spacing w:val="1"/>
          <w:lang w:val="el-GR"/>
        </w:rPr>
        <w:t xml:space="preserve"> </w:t>
      </w:r>
      <w:r w:rsidRPr="0064053B">
        <w:rPr>
          <w:lang w:val="el-GR"/>
        </w:rPr>
        <w:t>μπορεί</w:t>
      </w:r>
      <w:r w:rsidRPr="0064053B">
        <w:rPr>
          <w:spacing w:val="-2"/>
          <w:lang w:val="el-GR"/>
        </w:rPr>
        <w:t xml:space="preserve"> </w:t>
      </w:r>
      <w:r w:rsidRPr="008A3FBF">
        <w:rPr>
          <w:lang w:val="el-GR"/>
        </w:rPr>
        <w:t>να μεταφερθούν</w:t>
      </w:r>
      <w:r w:rsidRPr="008A3FBF">
        <w:rPr>
          <w:spacing w:val="51"/>
          <w:lang w:val="el-GR"/>
        </w:rPr>
        <w:t xml:space="preserve"> </w:t>
      </w:r>
      <w:r w:rsidRPr="008A3FBF">
        <w:rPr>
          <w:lang w:val="el-GR"/>
        </w:rPr>
        <w:t>μέσω</w:t>
      </w:r>
      <w:r w:rsidRPr="008A3FBF">
        <w:rPr>
          <w:spacing w:val="1"/>
          <w:lang w:val="el-GR"/>
        </w:rPr>
        <w:t xml:space="preserve"> </w:t>
      </w:r>
      <w:r w:rsidRPr="008A3FBF">
        <w:rPr>
          <w:lang w:val="el-GR"/>
        </w:rPr>
        <w:t>των</w:t>
      </w:r>
      <w:r w:rsidRPr="008A3FBF">
        <w:rPr>
          <w:spacing w:val="1"/>
          <w:lang w:val="el-GR"/>
        </w:rPr>
        <w:t xml:space="preserve"> </w:t>
      </w:r>
      <w:r w:rsidRPr="008A3FBF">
        <w:rPr>
          <w:lang w:val="el-GR"/>
        </w:rPr>
        <w:t>αγγείων</w:t>
      </w:r>
      <w:r w:rsidRPr="0064053B">
        <w:rPr>
          <w:spacing w:val="1"/>
          <w:lang w:val="el-GR"/>
        </w:rPr>
        <w:t xml:space="preserve"> </w:t>
      </w:r>
      <w:r w:rsidRPr="0064053B">
        <w:rPr>
          <w:lang w:val="el-GR"/>
        </w:rPr>
        <w:t>του</w:t>
      </w:r>
      <w:r w:rsidRPr="0064053B">
        <w:rPr>
          <w:spacing w:val="1"/>
          <w:lang w:val="el-GR"/>
        </w:rPr>
        <w:t xml:space="preserve"> </w:t>
      </w:r>
      <w:r w:rsidRPr="0064053B">
        <w:rPr>
          <w:lang w:val="el-GR"/>
        </w:rPr>
        <w:t>αίματος στους πνεύμονες προκαλώντας πόνο</w:t>
      </w:r>
      <w:r w:rsidRPr="0064053B">
        <w:rPr>
          <w:spacing w:val="-3"/>
          <w:lang w:val="el-GR"/>
        </w:rPr>
        <w:t xml:space="preserve"> </w:t>
      </w:r>
      <w:r w:rsidRPr="0064053B">
        <w:rPr>
          <w:lang w:val="el-GR"/>
        </w:rPr>
        <w:t>στο</w:t>
      </w:r>
      <w:r w:rsidRPr="0064053B">
        <w:rPr>
          <w:spacing w:val="-3"/>
          <w:lang w:val="el-GR"/>
        </w:rPr>
        <w:t xml:space="preserve"> </w:t>
      </w:r>
      <w:r w:rsidRPr="0064053B">
        <w:rPr>
          <w:lang w:val="el-GR"/>
        </w:rPr>
        <w:t xml:space="preserve">στήθος </w:t>
      </w:r>
      <w:r w:rsidRPr="0064053B">
        <w:rPr>
          <w:spacing w:val="-2"/>
          <w:lang w:val="el-GR"/>
        </w:rPr>
        <w:t>και</w:t>
      </w:r>
      <w:r w:rsidRPr="0064053B">
        <w:rPr>
          <w:lang w:val="el-GR"/>
        </w:rPr>
        <w:t xml:space="preserve"> δυσκολία</w:t>
      </w:r>
      <w:r w:rsidRPr="0064053B">
        <w:rPr>
          <w:spacing w:val="-3"/>
          <w:lang w:val="el-GR"/>
        </w:rPr>
        <w:t xml:space="preserve"> </w:t>
      </w:r>
      <w:r w:rsidRPr="0064053B">
        <w:rPr>
          <w:lang w:val="el-GR"/>
        </w:rPr>
        <w:t>στην</w:t>
      </w:r>
      <w:r w:rsidRPr="0064053B">
        <w:rPr>
          <w:spacing w:val="67"/>
          <w:lang w:val="el-GR"/>
        </w:rPr>
        <w:t xml:space="preserve"> </w:t>
      </w:r>
      <w:r w:rsidRPr="0064053B">
        <w:rPr>
          <w:lang w:val="el-GR"/>
        </w:rPr>
        <w:t>αναπνοή</w:t>
      </w:r>
      <w:r w:rsidRPr="0064053B">
        <w:rPr>
          <w:spacing w:val="-3"/>
          <w:lang w:val="el-GR"/>
        </w:rPr>
        <w:t xml:space="preserve"> </w:t>
      </w:r>
      <w:r w:rsidRPr="0064053B">
        <w:rPr>
          <w:lang w:val="el-GR"/>
        </w:rPr>
        <w:t>(εφόσον</w:t>
      </w:r>
      <w:r w:rsidRPr="0064053B">
        <w:rPr>
          <w:spacing w:val="1"/>
          <w:lang w:val="el-GR"/>
        </w:rPr>
        <w:t xml:space="preserve"> </w:t>
      </w:r>
      <w:r w:rsidRPr="0064053B">
        <w:rPr>
          <w:lang w:val="el-GR"/>
        </w:rPr>
        <w:t>παρατηρήσετε</w:t>
      </w:r>
      <w:r w:rsidRPr="0064053B">
        <w:rPr>
          <w:spacing w:val="1"/>
          <w:lang w:val="el-GR"/>
        </w:rPr>
        <w:t xml:space="preserve"> </w:t>
      </w:r>
      <w:r w:rsidRPr="0064053B">
        <w:rPr>
          <w:lang w:val="el-GR"/>
        </w:rPr>
        <w:t>οποιοδήποτε</w:t>
      </w:r>
      <w:r w:rsidRPr="0064053B">
        <w:rPr>
          <w:spacing w:val="1"/>
          <w:lang w:val="el-GR"/>
        </w:rPr>
        <w:t xml:space="preserve"> </w:t>
      </w:r>
      <w:r w:rsidRPr="0064053B">
        <w:rPr>
          <w:lang w:val="el-GR"/>
        </w:rPr>
        <w:t xml:space="preserve">από </w:t>
      </w:r>
      <w:r w:rsidRPr="0064053B">
        <w:rPr>
          <w:spacing w:val="-2"/>
          <w:lang w:val="el-GR"/>
        </w:rPr>
        <w:t>αυτά</w:t>
      </w:r>
      <w:r w:rsidRPr="0064053B">
        <w:rPr>
          <w:lang w:val="el-GR"/>
        </w:rPr>
        <w:t xml:space="preserve"> τα συμπτώματα, αναζητήστε</w:t>
      </w:r>
      <w:r w:rsidRPr="0064053B">
        <w:rPr>
          <w:spacing w:val="1"/>
          <w:lang w:val="el-GR"/>
        </w:rPr>
        <w:t xml:space="preserve"> </w:t>
      </w:r>
      <w:r w:rsidRPr="0064053B">
        <w:rPr>
          <w:lang w:val="el-GR"/>
        </w:rPr>
        <w:t>αμέσως ιατρική</w:t>
      </w:r>
      <w:r w:rsidRPr="0064053B">
        <w:rPr>
          <w:spacing w:val="43"/>
          <w:lang w:val="el-GR"/>
        </w:rPr>
        <w:t xml:space="preserve"> </w:t>
      </w:r>
      <w:r w:rsidRPr="0064053B">
        <w:rPr>
          <w:lang w:val="el-GR"/>
        </w:rPr>
        <w:t>συμβουλή)</w:t>
      </w:r>
      <w:r w:rsidR="002241F1" w:rsidRPr="0064053B">
        <w:rPr>
          <w:lang w:val="el-GR"/>
        </w:rPr>
        <w:t>,</w:t>
      </w:r>
    </w:p>
    <w:p w14:paraId="6F7AC0A1" w14:textId="5941441E" w:rsidR="000679BC" w:rsidRPr="0064053B" w:rsidRDefault="000679BC" w:rsidP="002B7652">
      <w:pPr>
        <w:pStyle w:val="a0"/>
        <w:jc w:val="left"/>
        <w:rPr>
          <w:spacing w:val="-1"/>
          <w:lang w:val="el-GR"/>
        </w:rPr>
      </w:pPr>
      <w:r w:rsidRPr="0064053B">
        <w:rPr>
          <w:lang w:val="el-GR"/>
        </w:rPr>
        <w:t>υψηλή αρτηριακή πίεση</w:t>
      </w:r>
      <w:r w:rsidR="00B60C45" w:rsidRPr="0064053B">
        <w:rPr>
          <w:lang w:val="el-GR"/>
        </w:rPr>
        <w:t>,</w:t>
      </w:r>
    </w:p>
    <w:p w14:paraId="533CC664" w14:textId="37DF174E" w:rsidR="00B73A66" w:rsidRPr="0064053B" w:rsidRDefault="00B73A66" w:rsidP="002B7652">
      <w:pPr>
        <w:pStyle w:val="a0"/>
        <w:jc w:val="left"/>
        <w:rPr>
          <w:spacing w:val="-1"/>
          <w:lang w:val="el-GR"/>
        </w:rPr>
      </w:pPr>
      <w:r w:rsidRPr="0064053B">
        <w:rPr>
          <w:lang w:val="el-GR"/>
        </w:rPr>
        <w:t>λιποθυμία</w:t>
      </w:r>
      <w:r w:rsidR="00B60C45" w:rsidRPr="0064053B">
        <w:rPr>
          <w:lang w:val="el-GR"/>
        </w:rPr>
        <w:t>,</w:t>
      </w:r>
    </w:p>
    <w:p w14:paraId="5D93C55D" w14:textId="77777777" w:rsidR="00257695" w:rsidRPr="0064053B" w:rsidRDefault="00257695" w:rsidP="002B7652">
      <w:pPr>
        <w:pStyle w:val="a0"/>
        <w:jc w:val="left"/>
        <w:rPr>
          <w:lang w:val="el-GR"/>
        </w:rPr>
      </w:pPr>
      <w:r w:rsidRPr="0064053B">
        <w:rPr>
          <w:lang w:val="el-GR"/>
        </w:rPr>
        <w:t>ακούσια εισρόφηση</w:t>
      </w:r>
      <w:r w:rsidRPr="0064053B">
        <w:rPr>
          <w:spacing w:val="-3"/>
          <w:lang w:val="el-GR"/>
        </w:rPr>
        <w:t xml:space="preserve"> </w:t>
      </w:r>
      <w:r w:rsidRPr="0064053B">
        <w:rPr>
          <w:lang w:val="el-GR"/>
        </w:rPr>
        <w:t>τροφής με</w:t>
      </w:r>
      <w:r w:rsidRPr="0064053B">
        <w:rPr>
          <w:spacing w:val="1"/>
          <w:lang w:val="el-GR"/>
        </w:rPr>
        <w:t xml:space="preserve"> </w:t>
      </w:r>
      <w:r w:rsidRPr="0064053B">
        <w:rPr>
          <w:lang w:val="el-GR"/>
        </w:rPr>
        <w:t>κίνδυνο</w:t>
      </w:r>
      <w:r w:rsidR="00055491" w:rsidRPr="0064053B">
        <w:rPr>
          <w:lang w:val="el-GR"/>
        </w:rPr>
        <w:t xml:space="preserve"> πνευμονίας</w:t>
      </w:r>
      <w:r w:rsidR="00B73A66" w:rsidRPr="0064053B">
        <w:rPr>
          <w:lang w:val="el-GR"/>
        </w:rPr>
        <w:t xml:space="preserve"> </w:t>
      </w:r>
      <w:r w:rsidR="00B73A66" w:rsidRPr="0064053B">
        <w:rPr>
          <w:iCs/>
          <w:lang w:val="el-GR"/>
        </w:rPr>
        <w:t>(πνευμονική λοίμωξη)</w:t>
      </w:r>
      <w:r w:rsidR="002241F1" w:rsidRPr="0064053B">
        <w:rPr>
          <w:lang w:val="el-GR"/>
        </w:rPr>
        <w:t>,</w:t>
      </w:r>
    </w:p>
    <w:p w14:paraId="0907753A" w14:textId="77777777" w:rsidR="005D6CA5" w:rsidRPr="0064053B" w:rsidRDefault="005D6CA5" w:rsidP="002B7652">
      <w:pPr>
        <w:pStyle w:val="a0"/>
        <w:jc w:val="left"/>
        <w:rPr>
          <w:spacing w:val="-1"/>
          <w:lang w:val="el-GR"/>
        </w:rPr>
      </w:pPr>
      <w:r w:rsidRPr="0064053B">
        <w:rPr>
          <w:lang w:val="el-GR"/>
        </w:rPr>
        <w:t>μυϊκός σπασμός στην περιοχή του λάρυγγα,</w:t>
      </w:r>
    </w:p>
    <w:p w14:paraId="7E28EFE2" w14:textId="77777777" w:rsidR="00055491" w:rsidRPr="0064053B" w:rsidRDefault="00257695" w:rsidP="002B7652">
      <w:pPr>
        <w:pStyle w:val="a0"/>
        <w:jc w:val="left"/>
        <w:rPr>
          <w:lang w:val="el-GR"/>
        </w:rPr>
      </w:pPr>
      <w:r w:rsidRPr="0064053B">
        <w:rPr>
          <w:lang w:val="el-GR"/>
        </w:rPr>
        <w:t>φλεγμονή</w:t>
      </w:r>
      <w:r w:rsidRPr="0064053B">
        <w:rPr>
          <w:spacing w:val="-3"/>
          <w:lang w:val="el-GR"/>
        </w:rPr>
        <w:t xml:space="preserve"> </w:t>
      </w:r>
      <w:r w:rsidRPr="0064053B">
        <w:rPr>
          <w:lang w:val="el-GR"/>
        </w:rPr>
        <w:t>του</w:t>
      </w:r>
      <w:r w:rsidRPr="0064053B">
        <w:rPr>
          <w:spacing w:val="-2"/>
          <w:lang w:val="el-GR"/>
        </w:rPr>
        <w:t xml:space="preserve"> </w:t>
      </w:r>
      <w:r w:rsidRPr="0064053B">
        <w:rPr>
          <w:lang w:val="el-GR"/>
        </w:rPr>
        <w:t>παγκρέατος</w:t>
      </w:r>
      <w:r w:rsidR="002241F1" w:rsidRPr="0064053B">
        <w:rPr>
          <w:lang w:val="el-GR"/>
        </w:rPr>
        <w:t>,</w:t>
      </w:r>
    </w:p>
    <w:p w14:paraId="0387ABB0" w14:textId="77777777" w:rsidR="000F0CB7" w:rsidRPr="0064053B" w:rsidRDefault="000F0CB7" w:rsidP="002B7652">
      <w:pPr>
        <w:pStyle w:val="a0"/>
        <w:jc w:val="left"/>
        <w:rPr>
          <w:iCs/>
          <w:lang w:val="el-GR"/>
        </w:rPr>
      </w:pPr>
      <w:r w:rsidRPr="0064053B">
        <w:rPr>
          <w:iCs/>
          <w:lang w:val="el-GR"/>
        </w:rPr>
        <w:t>δυσκολία κατάποσης,</w:t>
      </w:r>
    </w:p>
    <w:p w14:paraId="06D238B6" w14:textId="77777777" w:rsidR="000F0CB7" w:rsidRPr="0064053B" w:rsidRDefault="000F0CB7" w:rsidP="002B7652">
      <w:pPr>
        <w:pStyle w:val="a0"/>
        <w:jc w:val="left"/>
        <w:rPr>
          <w:iCs/>
          <w:lang w:val="el-GR"/>
        </w:rPr>
      </w:pPr>
      <w:r w:rsidRPr="0064053B">
        <w:rPr>
          <w:iCs/>
          <w:lang w:val="el-GR"/>
        </w:rPr>
        <w:t>διάρροια,</w:t>
      </w:r>
    </w:p>
    <w:p w14:paraId="49D65351" w14:textId="77777777" w:rsidR="000F0CB7" w:rsidRPr="0064053B" w:rsidRDefault="000F0CB7" w:rsidP="002B7652">
      <w:pPr>
        <w:pStyle w:val="a0"/>
        <w:jc w:val="left"/>
        <w:rPr>
          <w:iCs/>
          <w:lang w:val="el-GR"/>
        </w:rPr>
      </w:pPr>
      <w:r w:rsidRPr="0064053B">
        <w:rPr>
          <w:iCs/>
          <w:lang w:val="el-GR"/>
        </w:rPr>
        <w:t>κοιλιακή δυσφορία,</w:t>
      </w:r>
    </w:p>
    <w:p w14:paraId="3E4722EB" w14:textId="77777777" w:rsidR="00750D4D" w:rsidRPr="0064053B" w:rsidRDefault="009F1EC9" w:rsidP="002B7652">
      <w:pPr>
        <w:pStyle w:val="a0"/>
        <w:jc w:val="left"/>
        <w:rPr>
          <w:iCs/>
          <w:lang w:val="el-GR"/>
        </w:rPr>
      </w:pPr>
      <w:r w:rsidRPr="0064053B">
        <w:rPr>
          <w:iCs/>
          <w:lang w:val="el-GR"/>
        </w:rPr>
        <w:t>δυσφορία του στομάχου,</w:t>
      </w:r>
    </w:p>
    <w:p w14:paraId="4A1358B4" w14:textId="77777777" w:rsidR="00AB7F21" w:rsidRPr="0064053B" w:rsidRDefault="00257695" w:rsidP="002B7652">
      <w:pPr>
        <w:pStyle w:val="a0"/>
        <w:jc w:val="left"/>
        <w:rPr>
          <w:lang w:val="el-GR"/>
        </w:rPr>
      </w:pPr>
      <w:r w:rsidRPr="0064053B">
        <w:rPr>
          <w:spacing w:val="-2"/>
          <w:lang w:val="el-GR"/>
        </w:rPr>
        <w:t>ηπατική</w:t>
      </w:r>
      <w:r w:rsidRPr="0064053B">
        <w:rPr>
          <w:lang w:val="el-GR"/>
        </w:rPr>
        <w:t xml:space="preserve"> ανεπάρκεια,</w:t>
      </w:r>
    </w:p>
    <w:p w14:paraId="633EC83B" w14:textId="77777777" w:rsidR="00AB7F21" w:rsidRPr="0064053B" w:rsidRDefault="00257695" w:rsidP="002B7652">
      <w:pPr>
        <w:pStyle w:val="a0"/>
        <w:jc w:val="left"/>
        <w:rPr>
          <w:lang w:val="el-GR"/>
        </w:rPr>
      </w:pPr>
      <w:r w:rsidRPr="0064053B">
        <w:rPr>
          <w:lang w:val="el-GR"/>
        </w:rPr>
        <w:t>φλεγμονή</w:t>
      </w:r>
      <w:r w:rsidRPr="0064053B">
        <w:rPr>
          <w:spacing w:val="-3"/>
          <w:lang w:val="el-GR"/>
        </w:rPr>
        <w:t xml:space="preserve"> </w:t>
      </w:r>
      <w:r w:rsidRPr="0064053B">
        <w:rPr>
          <w:lang w:val="el-GR"/>
        </w:rPr>
        <w:t>του</w:t>
      </w:r>
      <w:r w:rsidRPr="0064053B">
        <w:rPr>
          <w:spacing w:val="55"/>
          <w:lang w:val="el-GR"/>
        </w:rPr>
        <w:t xml:space="preserve"> </w:t>
      </w:r>
      <w:r w:rsidRPr="0064053B">
        <w:rPr>
          <w:lang w:val="el-GR"/>
        </w:rPr>
        <w:t>ήπατος,</w:t>
      </w:r>
    </w:p>
    <w:p w14:paraId="7A946D46" w14:textId="77777777" w:rsidR="00AB7F21" w:rsidRPr="0064053B" w:rsidRDefault="00257695" w:rsidP="002B7652">
      <w:pPr>
        <w:pStyle w:val="a0"/>
        <w:jc w:val="left"/>
        <w:rPr>
          <w:lang w:val="el-GR"/>
        </w:rPr>
      </w:pPr>
      <w:r w:rsidRPr="0064053B">
        <w:rPr>
          <w:lang w:val="el-GR"/>
        </w:rPr>
        <w:t>ωχρότητα στο δέρμα και το λευκό μέρος των</w:t>
      </w:r>
      <w:r w:rsidRPr="0064053B">
        <w:rPr>
          <w:spacing w:val="-2"/>
          <w:lang w:val="el-GR"/>
        </w:rPr>
        <w:t xml:space="preserve"> </w:t>
      </w:r>
      <w:r w:rsidRPr="0064053B">
        <w:rPr>
          <w:lang w:val="el-GR"/>
        </w:rPr>
        <w:t>ματιών,</w:t>
      </w:r>
    </w:p>
    <w:p w14:paraId="2B312193" w14:textId="77777777" w:rsidR="00055491" w:rsidRPr="0064053B" w:rsidRDefault="00257695" w:rsidP="002B7652">
      <w:pPr>
        <w:pStyle w:val="a0"/>
        <w:jc w:val="left"/>
        <w:rPr>
          <w:lang w:val="el-GR"/>
        </w:rPr>
      </w:pPr>
      <w:r w:rsidRPr="0064053B">
        <w:rPr>
          <w:lang w:val="el-GR"/>
        </w:rPr>
        <w:t>αναφορές μη φυσιολογικών</w:t>
      </w:r>
      <w:r w:rsidRPr="0064053B">
        <w:rPr>
          <w:spacing w:val="1"/>
          <w:lang w:val="el-GR"/>
        </w:rPr>
        <w:t xml:space="preserve"> </w:t>
      </w:r>
      <w:r w:rsidRPr="0064053B">
        <w:rPr>
          <w:lang w:val="el-GR"/>
        </w:rPr>
        <w:t>τιμών</w:t>
      </w:r>
      <w:r w:rsidRPr="0064053B">
        <w:rPr>
          <w:spacing w:val="49"/>
          <w:lang w:val="el-GR"/>
        </w:rPr>
        <w:t xml:space="preserve"> </w:t>
      </w:r>
      <w:r w:rsidRPr="0064053B">
        <w:rPr>
          <w:lang w:val="el-GR"/>
        </w:rPr>
        <w:t>εξετάσεων</w:t>
      </w:r>
      <w:r w:rsidRPr="0064053B">
        <w:rPr>
          <w:spacing w:val="1"/>
          <w:lang w:val="el-GR"/>
        </w:rPr>
        <w:t xml:space="preserve"> </w:t>
      </w:r>
      <w:r w:rsidRPr="0064053B">
        <w:rPr>
          <w:lang w:val="el-GR"/>
        </w:rPr>
        <w:t>ήπατος</w:t>
      </w:r>
      <w:r w:rsidR="002241F1" w:rsidRPr="0064053B">
        <w:rPr>
          <w:lang w:val="el-GR"/>
        </w:rPr>
        <w:t>,</w:t>
      </w:r>
    </w:p>
    <w:p w14:paraId="16E1C3B8" w14:textId="337605A5" w:rsidR="005818A8" w:rsidRPr="0064053B" w:rsidRDefault="00F470D9" w:rsidP="002B7652">
      <w:pPr>
        <w:pStyle w:val="a0"/>
        <w:jc w:val="left"/>
        <w:rPr>
          <w:lang w:val="el-GR"/>
        </w:rPr>
      </w:pPr>
      <w:r w:rsidRPr="0064053B">
        <w:rPr>
          <w:lang w:val="el-GR"/>
        </w:rPr>
        <w:t xml:space="preserve">δερματικό </w:t>
      </w:r>
      <w:r w:rsidR="00257695" w:rsidRPr="0064053B">
        <w:rPr>
          <w:lang w:val="el-GR"/>
        </w:rPr>
        <w:t>εξάνθημα</w:t>
      </w:r>
      <w:r w:rsidR="000C513F" w:rsidRPr="0064053B">
        <w:rPr>
          <w:lang w:val="el-GR"/>
        </w:rPr>
        <w:t>,</w:t>
      </w:r>
    </w:p>
    <w:p w14:paraId="6E1E2FF9" w14:textId="7D05C643" w:rsidR="00055491" w:rsidRPr="0064053B" w:rsidRDefault="00E15606" w:rsidP="002B7652">
      <w:pPr>
        <w:pStyle w:val="a0"/>
        <w:jc w:val="left"/>
        <w:rPr>
          <w:lang w:val="el-GR"/>
        </w:rPr>
      </w:pPr>
      <w:proofErr w:type="spellStart"/>
      <w:r w:rsidRPr="0064053B">
        <w:rPr>
          <w:iCs/>
        </w:rPr>
        <w:t>φωτοευ</w:t>
      </w:r>
      <w:proofErr w:type="spellEnd"/>
      <w:r w:rsidRPr="0064053B">
        <w:rPr>
          <w:iCs/>
        </w:rPr>
        <w:t xml:space="preserve">αισθησία </w:t>
      </w:r>
      <w:proofErr w:type="spellStart"/>
      <w:r w:rsidRPr="0064053B">
        <w:rPr>
          <w:iCs/>
        </w:rPr>
        <w:t>του</w:t>
      </w:r>
      <w:proofErr w:type="spellEnd"/>
      <w:r w:rsidRPr="0064053B">
        <w:rPr>
          <w:iCs/>
        </w:rPr>
        <w:t xml:space="preserve"> </w:t>
      </w:r>
      <w:proofErr w:type="spellStart"/>
      <w:r w:rsidRPr="0064053B">
        <w:rPr>
          <w:iCs/>
        </w:rPr>
        <w:t>δέρμ</w:t>
      </w:r>
      <w:proofErr w:type="spellEnd"/>
      <w:r w:rsidRPr="0064053B">
        <w:rPr>
          <w:iCs/>
        </w:rPr>
        <w:t>ατος</w:t>
      </w:r>
      <w:r w:rsidR="002241F1" w:rsidRPr="0064053B">
        <w:rPr>
          <w:lang w:val="el-GR"/>
        </w:rPr>
        <w:t>,</w:t>
      </w:r>
    </w:p>
    <w:p w14:paraId="17236443" w14:textId="77777777" w:rsidR="00055491" w:rsidRPr="0064053B" w:rsidRDefault="005818A8" w:rsidP="002B7652">
      <w:pPr>
        <w:pStyle w:val="a0"/>
        <w:jc w:val="left"/>
        <w:rPr>
          <w:lang w:val="el-GR"/>
        </w:rPr>
      </w:pPr>
      <w:r w:rsidRPr="0064053B">
        <w:rPr>
          <w:lang w:val="el-GR"/>
        </w:rPr>
        <w:t>απώλεια μαλλιών,</w:t>
      </w:r>
    </w:p>
    <w:p w14:paraId="43CA1B1B" w14:textId="265FE5FA" w:rsidR="00055491" w:rsidRPr="0064053B" w:rsidRDefault="00257695" w:rsidP="002B7652">
      <w:pPr>
        <w:pStyle w:val="a0"/>
        <w:jc w:val="left"/>
        <w:rPr>
          <w:lang w:val="el-GR"/>
        </w:rPr>
      </w:pPr>
      <w:r w:rsidRPr="0064053B">
        <w:rPr>
          <w:lang w:val="el-GR"/>
        </w:rPr>
        <w:t>υπερβολική</w:t>
      </w:r>
      <w:r w:rsidRPr="0064053B">
        <w:rPr>
          <w:spacing w:val="-3"/>
          <w:lang w:val="el-GR"/>
        </w:rPr>
        <w:t xml:space="preserve"> </w:t>
      </w:r>
      <w:r w:rsidRPr="0064053B">
        <w:rPr>
          <w:lang w:val="el-GR"/>
        </w:rPr>
        <w:t>εφίδρωση</w:t>
      </w:r>
      <w:r w:rsidR="002241F1" w:rsidRPr="0064053B">
        <w:rPr>
          <w:lang w:val="el-GR"/>
        </w:rPr>
        <w:t>,</w:t>
      </w:r>
    </w:p>
    <w:p w14:paraId="4806675C" w14:textId="0370687B" w:rsidR="006C4E11" w:rsidRPr="0064053B" w:rsidRDefault="001162AD" w:rsidP="002B7652">
      <w:pPr>
        <w:pStyle w:val="a0"/>
        <w:jc w:val="left"/>
        <w:rPr>
          <w:lang w:val="el-GR"/>
        </w:rPr>
      </w:pPr>
      <w:bookmarkStart w:id="11" w:name="_Hlk60051461"/>
      <w:r w:rsidRPr="0064053B">
        <w:rPr>
          <w:lang w:val="el-GR"/>
        </w:rPr>
        <w:t>σοβαρές αλλεργικές αντιδράσεις</w:t>
      </w:r>
      <w:r w:rsidR="00BA3F5C" w:rsidRPr="0064053B">
        <w:rPr>
          <w:lang w:val="el-GR"/>
        </w:rPr>
        <w:t xml:space="preserve">, όπως το σύνδρομο </w:t>
      </w:r>
      <w:r w:rsidR="00BA3F5C" w:rsidRPr="0064053B">
        <w:rPr>
          <w:lang w:val="en-US"/>
        </w:rPr>
        <w:t>DRESS</w:t>
      </w:r>
      <w:r w:rsidR="003A525D" w:rsidRPr="002C5D84">
        <w:rPr>
          <w:lang w:val="el-GR"/>
        </w:rPr>
        <w:t xml:space="preserve"> (</w:t>
      </w:r>
      <w:r w:rsidR="003A525D" w:rsidRPr="0064053B">
        <w:rPr>
          <w:lang w:val="en-US"/>
        </w:rPr>
        <w:t>A</w:t>
      </w:r>
      <w:r w:rsidRPr="0064053B">
        <w:rPr>
          <w:lang w:val="el-GR"/>
        </w:rPr>
        <w:t>ντίδραση</w:t>
      </w:r>
      <w:r w:rsidR="00385EB0" w:rsidRPr="002C5D84">
        <w:rPr>
          <w:lang w:val="el-GR"/>
        </w:rPr>
        <w:t xml:space="preserve"> </w:t>
      </w:r>
      <w:r w:rsidR="00385EB0" w:rsidRPr="0064053B">
        <w:rPr>
          <w:lang w:val="el-GR"/>
        </w:rPr>
        <w:t>στο φάρμακο</w:t>
      </w:r>
      <w:r w:rsidRPr="0064053B">
        <w:rPr>
          <w:lang w:val="el-GR"/>
        </w:rPr>
        <w:t xml:space="preserve"> με ηωσινοφιλία και συστημικά συμπτώματα</w:t>
      </w:r>
      <w:r w:rsidR="003A525D" w:rsidRPr="0064053B">
        <w:rPr>
          <w:lang w:val="el-GR"/>
        </w:rPr>
        <w:t xml:space="preserve">), εμφανίζονται αρχικά με </w:t>
      </w:r>
      <w:r w:rsidR="0012211B" w:rsidRPr="0064053B">
        <w:rPr>
          <w:lang w:val="el-GR"/>
        </w:rPr>
        <w:t xml:space="preserve">συμπτώματα όπως αυτά </w:t>
      </w:r>
      <w:r w:rsidR="0012211B" w:rsidRPr="0064053B">
        <w:rPr>
          <w:lang w:val="el-GR"/>
        </w:rPr>
        <w:lastRenderedPageBreak/>
        <w:t>της</w:t>
      </w:r>
      <w:r w:rsidR="00414FF1" w:rsidRPr="0064053B">
        <w:rPr>
          <w:lang w:val="el-GR"/>
        </w:rPr>
        <w:t xml:space="preserve"> γρίπης, με εξάνθημα </w:t>
      </w:r>
      <w:r w:rsidR="00FC4FEE" w:rsidRPr="0064053B">
        <w:rPr>
          <w:lang w:val="el-GR"/>
        </w:rPr>
        <w:t>στο πρόσωπο και</w:t>
      </w:r>
      <w:r w:rsidR="0012211B" w:rsidRPr="0064053B">
        <w:rPr>
          <w:lang w:val="el-GR"/>
        </w:rPr>
        <w:t>,</w:t>
      </w:r>
      <w:r w:rsidR="00FC4FEE" w:rsidRPr="0064053B">
        <w:rPr>
          <w:lang w:val="el-GR"/>
        </w:rPr>
        <w:t xml:space="preserve"> στη συνέχεια</w:t>
      </w:r>
      <w:r w:rsidR="0012211B" w:rsidRPr="0064053B">
        <w:rPr>
          <w:lang w:val="el-GR"/>
        </w:rPr>
        <w:t>,</w:t>
      </w:r>
      <w:r w:rsidR="00FC4FEE" w:rsidRPr="0064053B">
        <w:rPr>
          <w:lang w:val="el-GR"/>
        </w:rPr>
        <w:t xml:space="preserve"> με εκτεταμέν</w:t>
      </w:r>
      <w:r w:rsidR="0012211B" w:rsidRPr="0064053B">
        <w:rPr>
          <w:lang w:val="el-GR"/>
        </w:rPr>
        <w:t>α</w:t>
      </w:r>
      <w:r w:rsidR="00FC4FEE" w:rsidRPr="0064053B">
        <w:rPr>
          <w:lang w:val="el-GR"/>
        </w:rPr>
        <w:t xml:space="preserve"> </w:t>
      </w:r>
      <w:r w:rsidR="0012211B" w:rsidRPr="0064053B">
        <w:rPr>
          <w:lang w:val="el-GR"/>
        </w:rPr>
        <w:t>εξανθήματα</w:t>
      </w:r>
      <w:r w:rsidR="00FC4FEE" w:rsidRPr="0064053B">
        <w:rPr>
          <w:lang w:val="el-GR"/>
        </w:rPr>
        <w:t>, υψηλ</w:t>
      </w:r>
      <w:r w:rsidR="0012211B" w:rsidRPr="0064053B">
        <w:rPr>
          <w:lang w:val="el-GR"/>
        </w:rPr>
        <w:t>ό</w:t>
      </w:r>
      <w:r w:rsidR="00FC4FEE" w:rsidRPr="0064053B">
        <w:rPr>
          <w:lang w:val="el-GR"/>
        </w:rPr>
        <w:t xml:space="preserve"> </w:t>
      </w:r>
      <w:r w:rsidR="0012211B" w:rsidRPr="0064053B">
        <w:rPr>
          <w:lang w:val="el-GR"/>
        </w:rPr>
        <w:t>πυρετό</w:t>
      </w:r>
      <w:r w:rsidR="00FC4FEE" w:rsidRPr="0064053B">
        <w:rPr>
          <w:lang w:val="el-GR"/>
        </w:rPr>
        <w:t xml:space="preserve">, διογκωμένους λεμφαδένες, αυξημένα επίπεδα ηπατικών ενζύμων στις </w:t>
      </w:r>
      <w:r w:rsidR="0012211B" w:rsidRPr="0064053B">
        <w:rPr>
          <w:lang w:val="el-GR"/>
        </w:rPr>
        <w:t xml:space="preserve">αιματολογικές </w:t>
      </w:r>
      <w:r w:rsidR="00FC4FEE" w:rsidRPr="0064053B">
        <w:rPr>
          <w:lang w:val="el-GR"/>
        </w:rPr>
        <w:t xml:space="preserve">εξετάσεις και αύξηση ενός τύπου </w:t>
      </w:r>
      <w:r w:rsidR="00B06FFC" w:rsidRPr="0064053B">
        <w:rPr>
          <w:lang w:val="el-GR"/>
        </w:rPr>
        <w:t>λευκοκυττάρων</w:t>
      </w:r>
      <w:r w:rsidR="00FC4FEE" w:rsidRPr="0064053B">
        <w:rPr>
          <w:lang w:val="el-GR"/>
        </w:rPr>
        <w:t xml:space="preserve"> (ηωσινοφιλία),</w:t>
      </w:r>
    </w:p>
    <w:bookmarkEnd w:id="11"/>
    <w:p w14:paraId="3B7EC090" w14:textId="20D7F4E3" w:rsidR="005818A8" w:rsidRPr="0064053B" w:rsidRDefault="005818A8" w:rsidP="002B7652">
      <w:pPr>
        <w:pStyle w:val="a0"/>
        <w:jc w:val="left"/>
        <w:rPr>
          <w:lang w:val="el-GR"/>
        </w:rPr>
      </w:pPr>
      <w:r w:rsidRPr="0064053B">
        <w:rPr>
          <w:lang w:val="el-GR"/>
        </w:rPr>
        <w:t>μη φυσιολογική διάσπαση των μυών, που μπορεί να οδηγήσει σε προβλήματα στα νεφρά</w:t>
      </w:r>
      <w:r w:rsidR="00CC32AF">
        <w:rPr>
          <w:lang w:val="el-GR"/>
        </w:rPr>
        <w:t>,</w:t>
      </w:r>
    </w:p>
    <w:p w14:paraId="08AE216B" w14:textId="77777777" w:rsidR="00055491" w:rsidRPr="0064053B" w:rsidRDefault="00257695" w:rsidP="002B7652">
      <w:pPr>
        <w:pStyle w:val="a0"/>
        <w:jc w:val="left"/>
        <w:rPr>
          <w:lang w:val="el-GR"/>
        </w:rPr>
      </w:pPr>
      <w:r w:rsidRPr="0064053B">
        <w:rPr>
          <w:lang w:val="el-GR"/>
        </w:rPr>
        <w:t>μυϊκός πόνος,</w:t>
      </w:r>
    </w:p>
    <w:p w14:paraId="1B44B5D4" w14:textId="51C3568B" w:rsidR="00704134" w:rsidRPr="0064053B" w:rsidRDefault="00704134" w:rsidP="002B7652">
      <w:pPr>
        <w:pStyle w:val="a0"/>
        <w:jc w:val="left"/>
        <w:rPr>
          <w:lang w:val="el-GR"/>
        </w:rPr>
      </w:pPr>
      <w:r w:rsidRPr="0064053B">
        <w:rPr>
          <w:lang w:val="el-GR"/>
        </w:rPr>
        <w:t>δυσκαμψία</w:t>
      </w:r>
      <w:r w:rsidR="000C513F" w:rsidRPr="0064053B">
        <w:rPr>
          <w:lang w:val="el-GR"/>
        </w:rPr>
        <w:t>,</w:t>
      </w:r>
    </w:p>
    <w:p w14:paraId="36004315" w14:textId="77777777" w:rsidR="00560196" w:rsidRPr="0064053B" w:rsidRDefault="00257695" w:rsidP="002B7652">
      <w:pPr>
        <w:pStyle w:val="a0"/>
        <w:jc w:val="left"/>
        <w:rPr>
          <w:lang w:val="el-GR"/>
        </w:rPr>
      </w:pPr>
      <w:r w:rsidRPr="0064053B">
        <w:rPr>
          <w:lang w:val="el-GR"/>
        </w:rPr>
        <w:t>ακούσια απώλεια ούρων</w:t>
      </w:r>
      <w:r w:rsidR="00560196" w:rsidRPr="0064053B">
        <w:rPr>
          <w:lang w:val="el-GR"/>
        </w:rPr>
        <w:t xml:space="preserve"> (ακράτεια)</w:t>
      </w:r>
      <w:r w:rsidRPr="0064053B">
        <w:rPr>
          <w:lang w:val="el-GR"/>
        </w:rPr>
        <w:t>,</w:t>
      </w:r>
    </w:p>
    <w:p w14:paraId="431A57E4" w14:textId="77777777" w:rsidR="00055491" w:rsidRPr="0064053B" w:rsidRDefault="00257695" w:rsidP="002B7652">
      <w:pPr>
        <w:pStyle w:val="a0"/>
        <w:jc w:val="left"/>
        <w:rPr>
          <w:lang w:val="el-GR"/>
        </w:rPr>
      </w:pPr>
      <w:r w:rsidRPr="0064053B">
        <w:rPr>
          <w:lang w:val="el-GR"/>
        </w:rPr>
        <w:t>δυσχέρεια κατά την ούρηση</w:t>
      </w:r>
      <w:r w:rsidR="002241F1" w:rsidRPr="0064053B">
        <w:rPr>
          <w:lang w:val="el-GR"/>
        </w:rPr>
        <w:t>,</w:t>
      </w:r>
    </w:p>
    <w:p w14:paraId="64AAA8CE" w14:textId="77777777" w:rsidR="000500F3" w:rsidRPr="0064053B" w:rsidRDefault="00E652DC" w:rsidP="002B7652">
      <w:pPr>
        <w:pStyle w:val="a0"/>
        <w:jc w:val="left"/>
        <w:rPr>
          <w:lang w:val="el-GR"/>
        </w:rPr>
      </w:pPr>
      <w:r w:rsidRPr="0064053B">
        <w:rPr>
          <w:lang w:val="el-GR"/>
        </w:rPr>
        <w:t>σύνδρομο από απόσυρση φαρμάκου των νεογνών, σε περίπτωση έκθεσης κατά την εγκυμοσύνη,</w:t>
      </w:r>
    </w:p>
    <w:p w14:paraId="021AE505" w14:textId="2C41BCE7" w:rsidR="00055491" w:rsidRPr="0064053B" w:rsidRDefault="00257695" w:rsidP="002B7652">
      <w:pPr>
        <w:pStyle w:val="a0"/>
        <w:jc w:val="left"/>
        <w:rPr>
          <w:lang w:val="el-GR"/>
        </w:rPr>
      </w:pPr>
      <w:r w:rsidRPr="0064053B">
        <w:rPr>
          <w:lang w:val="el-GR"/>
        </w:rPr>
        <w:t xml:space="preserve">παρατεταμένη </w:t>
      </w:r>
      <w:r w:rsidR="006733BB">
        <w:rPr>
          <w:lang w:val="el-GR"/>
        </w:rPr>
        <w:t>και/ή</w:t>
      </w:r>
      <w:r w:rsidRPr="0064053B">
        <w:rPr>
          <w:lang w:val="el-GR"/>
        </w:rPr>
        <w:t xml:space="preserve"> επώδυνη</w:t>
      </w:r>
      <w:r w:rsidRPr="0064053B">
        <w:rPr>
          <w:spacing w:val="-3"/>
          <w:lang w:val="el-GR"/>
        </w:rPr>
        <w:t xml:space="preserve"> </w:t>
      </w:r>
      <w:r w:rsidRPr="0064053B">
        <w:rPr>
          <w:lang w:val="el-GR"/>
        </w:rPr>
        <w:t>στύση</w:t>
      </w:r>
      <w:r w:rsidR="002241F1" w:rsidRPr="0064053B">
        <w:rPr>
          <w:lang w:val="el-GR"/>
        </w:rPr>
        <w:t>,</w:t>
      </w:r>
    </w:p>
    <w:p w14:paraId="5CD09FCC" w14:textId="77777777" w:rsidR="00055491" w:rsidRPr="0064053B" w:rsidRDefault="00257695" w:rsidP="002B7652">
      <w:pPr>
        <w:pStyle w:val="a0"/>
        <w:jc w:val="left"/>
        <w:rPr>
          <w:lang w:val="el-GR"/>
        </w:rPr>
      </w:pPr>
      <w:r w:rsidRPr="0064053B">
        <w:rPr>
          <w:lang w:val="el-GR"/>
        </w:rPr>
        <w:t>δυσκολία ελέγχου</w:t>
      </w:r>
      <w:r w:rsidRPr="0064053B">
        <w:rPr>
          <w:spacing w:val="1"/>
          <w:lang w:val="el-GR"/>
        </w:rPr>
        <w:t xml:space="preserve"> </w:t>
      </w:r>
      <w:r w:rsidRPr="0064053B">
        <w:rPr>
          <w:lang w:val="el-GR"/>
        </w:rPr>
        <w:t>της κεντρικής θερμοκρασίας του</w:t>
      </w:r>
      <w:r w:rsidR="00055491" w:rsidRPr="0064053B">
        <w:rPr>
          <w:lang w:val="el-GR"/>
        </w:rPr>
        <w:t xml:space="preserve"> </w:t>
      </w:r>
      <w:r w:rsidRPr="0064053B">
        <w:rPr>
          <w:lang w:val="el-GR"/>
        </w:rPr>
        <w:t>σώματος ή</w:t>
      </w:r>
      <w:r w:rsidRPr="0064053B">
        <w:rPr>
          <w:spacing w:val="-3"/>
          <w:lang w:val="el-GR"/>
        </w:rPr>
        <w:t xml:space="preserve"> </w:t>
      </w:r>
      <w:r w:rsidRPr="0064053B">
        <w:rPr>
          <w:lang w:val="el-GR"/>
        </w:rPr>
        <w:t>υπερθερμία</w:t>
      </w:r>
      <w:r w:rsidR="002241F1" w:rsidRPr="0064053B">
        <w:rPr>
          <w:lang w:val="el-GR"/>
        </w:rPr>
        <w:t>,</w:t>
      </w:r>
    </w:p>
    <w:p w14:paraId="4A8F2AAE" w14:textId="77777777" w:rsidR="00055491" w:rsidRPr="0064053B" w:rsidRDefault="00257695" w:rsidP="002B7652">
      <w:pPr>
        <w:pStyle w:val="a0"/>
        <w:jc w:val="left"/>
        <w:rPr>
          <w:lang w:val="el-GR"/>
        </w:rPr>
      </w:pPr>
      <w:r w:rsidRPr="0064053B">
        <w:rPr>
          <w:lang w:val="el-GR"/>
        </w:rPr>
        <w:t>πόνος στο</w:t>
      </w:r>
      <w:r w:rsidRPr="0064053B">
        <w:rPr>
          <w:spacing w:val="-3"/>
          <w:lang w:val="el-GR"/>
        </w:rPr>
        <w:t xml:space="preserve"> </w:t>
      </w:r>
      <w:r w:rsidRPr="0064053B">
        <w:rPr>
          <w:lang w:val="el-GR"/>
        </w:rPr>
        <w:t>θώρακα</w:t>
      </w:r>
      <w:r w:rsidR="002241F1" w:rsidRPr="0064053B">
        <w:rPr>
          <w:lang w:val="el-GR"/>
        </w:rPr>
        <w:t>,</w:t>
      </w:r>
    </w:p>
    <w:p w14:paraId="71653052" w14:textId="77777777" w:rsidR="00504A28" w:rsidRPr="0064053B" w:rsidRDefault="00257695" w:rsidP="002B7652">
      <w:pPr>
        <w:pStyle w:val="a0"/>
        <w:jc w:val="left"/>
        <w:rPr>
          <w:lang w:val="el-GR"/>
        </w:rPr>
      </w:pPr>
      <w:r w:rsidRPr="0064053B">
        <w:rPr>
          <w:spacing w:val="-2"/>
          <w:lang w:val="el-GR"/>
        </w:rPr>
        <w:t>πρήξιμο</w:t>
      </w:r>
      <w:r w:rsidRPr="0064053B">
        <w:rPr>
          <w:lang w:val="el-GR"/>
        </w:rPr>
        <w:t xml:space="preserve"> των</w:t>
      </w:r>
      <w:r w:rsidRPr="0064053B">
        <w:rPr>
          <w:spacing w:val="1"/>
          <w:lang w:val="el-GR"/>
        </w:rPr>
        <w:t xml:space="preserve"> </w:t>
      </w:r>
      <w:r w:rsidRPr="0064053B">
        <w:rPr>
          <w:lang w:val="el-GR"/>
        </w:rPr>
        <w:t>χεριών,</w:t>
      </w:r>
      <w:r w:rsidRPr="0064053B">
        <w:rPr>
          <w:spacing w:val="-3"/>
          <w:lang w:val="el-GR"/>
        </w:rPr>
        <w:t xml:space="preserve"> </w:t>
      </w:r>
      <w:r w:rsidRPr="0064053B">
        <w:rPr>
          <w:lang w:val="el-GR"/>
        </w:rPr>
        <w:t>των</w:t>
      </w:r>
      <w:r w:rsidRPr="0064053B">
        <w:rPr>
          <w:spacing w:val="1"/>
          <w:lang w:val="el-GR"/>
        </w:rPr>
        <w:t xml:space="preserve"> </w:t>
      </w:r>
      <w:r w:rsidRPr="0064053B">
        <w:rPr>
          <w:lang w:val="el-GR"/>
        </w:rPr>
        <w:t>αστραγάλων</w:t>
      </w:r>
      <w:r w:rsidRPr="0064053B">
        <w:rPr>
          <w:spacing w:val="1"/>
          <w:lang w:val="el-GR"/>
        </w:rPr>
        <w:t xml:space="preserve"> </w:t>
      </w:r>
      <w:r w:rsidRPr="0064053B">
        <w:rPr>
          <w:lang w:val="el-GR"/>
        </w:rPr>
        <w:t>ή των</w:t>
      </w:r>
      <w:r w:rsidRPr="0064053B">
        <w:rPr>
          <w:spacing w:val="1"/>
          <w:lang w:val="el-GR"/>
        </w:rPr>
        <w:t xml:space="preserve"> </w:t>
      </w:r>
      <w:r w:rsidRPr="0064053B">
        <w:rPr>
          <w:lang w:val="el-GR"/>
        </w:rPr>
        <w:t>ποδιών</w:t>
      </w:r>
      <w:r w:rsidR="00504A28" w:rsidRPr="0064053B">
        <w:rPr>
          <w:lang w:val="el-GR"/>
        </w:rPr>
        <w:t>,</w:t>
      </w:r>
    </w:p>
    <w:p w14:paraId="51FBB532" w14:textId="70F8AF26" w:rsidR="00257695" w:rsidRPr="0064053B" w:rsidRDefault="00504A28" w:rsidP="002B7652">
      <w:pPr>
        <w:pStyle w:val="a0"/>
        <w:jc w:val="left"/>
        <w:rPr>
          <w:lang w:val="el-GR"/>
        </w:rPr>
      </w:pPr>
      <w:r w:rsidRPr="0064053B">
        <w:rPr>
          <w:lang w:val="el-GR"/>
        </w:rPr>
        <w:t xml:space="preserve">σε εξετάσεις αίματος: </w:t>
      </w:r>
      <w:r w:rsidR="00CB0B90" w:rsidRPr="0064053B">
        <w:rPr>
          <w:lang w:val="el-GR"/>
        </w:rPr>
        <w:t>αυξημένο ή με διακυμάνσεις</w:t>
      </w:r>
      <w:r w:rsidR="00604804" w:rsidRPr="0064053B">
        <w:rPr>
          <w:lang w:val="el-GR"/>
        </w:rPr>
        <w:t xml:space="preserve"> </w:t>
      </w:r>
      <w:r w:rsidR="00CB0B90" w:rsidRPr="0064053B">
        <w:rPr>
          <w:lang w:val="el-GR"/>
        </w:rPr>
        <w:t>σάκχαρο</w:t>
      </w:r>
      <w:r w:rsidRPr="0064053B">
        <w:rPr>
          <w:lang w:val="el-GR"/>
        </w:rPr>
        <w:t xml:space="preserve"> του αίματος, αυξημένη γλυκοζυλιωμένη αιμοσφαιρίνη</w:t>
      </w:r>
      <w:r w:rsidR="001D2D36" w:rsidRPr="0064053B">
        <w:rPr>
          <w:lang w:val="el-GR"/>
        </w:rPr>
        <w:t>,</w:t>
      </w:r>
    </w:p>
    <w:p w14:paraId="40631F4C" w14:textId="77777777" w:rsidR="0089179C" w:rsidRPr="0064053B" w:rsidRDefault="0089179C" w:rsidP="002B7652">
      <w:pPr>
        <w:pStyle w:val="a0"/>
        <w:jc w:val="left"/>
        <w:rPr>
          <w:rFonts w:eastAsia="MS Mincho"/>
          <w:lang w:val="el-GR"/>
        </w:rPr>
      </w:pPr>
      <w:r w:rsidRPr="0064053B">
        <w:rPr>
          <w:rFonts w:eastAsia="MS Mincho"/>
          <w:iCs/>
          <w:lang w:val="el-GR"/>
        </w:rPr>
        <w:t>ανικανότητα για αντίσταση σε παρόρμηση, τάση ή πειρασμό για πραγματοποίηση μιας</w:t>
      </w:r>
      <w:r w:rsidRPr="0064053B" w:rsidDel="00F17A9A">
        <w:rPr>
          <w:rFonts w:eastAsia="MS Mincho"/>
          <w:iCs/>
          <w:lang w:val="el-GR"/>
        </w:rPr>
        <w:t xml:space="preserve"> </w:t>
      </w:r>
      <w:r w:rsidRPr="0064053B">
        <w:rPr>
          <w:rFonts w:eastAsia="MS Mincho"/>
          <w:iCs/>
          <w:lang w:val="el-GR"/>
        </w:rPr>
        <w:t>πράξης που θα μπορούσε να είναι επιβλαβής για εσάς ή τους άλλους, η οποία μπορεί να περιλαμβάνει:</w:t>
      </w:r>
    </w:p>
    <w:p w14:paraId="35B4822C" w14:textId="49E75680" w:rsidR="0089179C" w:rsidRPr="0064053B" w:rsidRDefault="0089179C" w:rsidP="002B7652">
      <w:pPr>
        <w:pStyle w:val="--1"/>
        <w:jc w:val="left"/>
        <w:rPr>
          <w:lang w:val="el-GR"/>
        </w:rPr>
      </w:pPr>
      <w:r w:rsidRPr="0064053B">
        <w:rPr>
          <w:lang w:val="el-GR"/>
        </w:rPr>
        <w:t>-</w:t>
      </w:r>
      <w:r w:rsidRPr="0064053B">
        <w:rPr>
          <w:lang w:val="el-GR"/>
        </w:rPr>
        <w:tab/>
      </w:r>
      <w:r w:rsidR="006733BB">
        <w:rPr>
          <w:lang w:val="el-GR"/>
        </w:rPr>
        <w:t>ι</w:t>
      </w:r>
      <w:r w:rsidRPr="0064053B">
        <w:rPr>
          <w:lang w:val="el-GR"/>
        </w:rPr>
        <w:t>σχυρή παρόρμηση για υπερβο</w:t>
      </w:r>
      <w:r w:rsidR="009975C0" w:rsidRPr="0064053B">
        <w:rPr>
          <w:lang w:val="el-GR"/>
        </w:rPr>
        <w:t xml:space="preserve">λική </w:t>
      </w:r>
      <w:r w:rsidR="009F5BAC" w:rsidRPr="009F5BAC">
        <w:rPr>
          <w:lang w:val="el-GR"/>
        </w:rPr>
        <w:t xml:space="preserve">ενασχόληση με τυχερά παιχνίδια </w:t>
      </w:r>
      <w:r w:rsidRPr="0064053B">
        <w:rPr>
          <w:lang w:val="el-GR"/>
        </w:rPr>
        <w:t>ανεξάρτητα από προσω</w:t>
      </w:r>
      <w:r w:rsidR="009E7C39" w:rsidRPr="0064053B">
        <w:rPr>
          <w:lang w:val="el-GR"/>
        </w:rPr>
        <w:t>πικές ή οικογενειακές συνέπειες</w:t>
      </w:r>
    </w:p>
    <w:p w14:paraId="68F2AA79" w14:textId="4AEE3D7F" w:rsidR="0089179C" w:rsidRPr="0064053B" w:rsidRDefault="0089179C" w:rsidP="002B7652">
      <w:pPr>
        <w:pStyle w:val="--1"/>
        <w:jc w:val="left"/>
        <w:rPr>
          <w:lang w:val="el-GR"/>
        </w:rPr>
      </w:pPr>
      <w:r w:rsidRPr="0064053B">
        <w:rPr>
          <w:lang w:val="el-GR"/>
        </w:rPr>
        <w:t>-</w:t>
      </w:r>
      <w:r w:rsidRPr="0064053B">
        <w:rPr>
          <w:lang w:val="el-GR"/>
        </w:rPr>
        <w:tab/>
      </w:r>
      <w:r w:rsidR="006733BB">
        <w:rPr>
          <w:lang w:val="el-GR"/>
        </w:rPr>
        <w:t>τ</w:t>
      </w:r>
      <w:r w:rsidRPr="0064053B">
        <w:rPr>
          <w:lang w:val="el-GR"/>
        </w:rPr>
        <w:t>ροποποιημένο ή αυξημένο σεξουαλικό ενδιαφέρον και συμπεριφορά που προκαλεί σημαντικό προβληματισμό σε εσάς ή στους άλλους, για παράδ</w:t>
      </w:r>
      <w:r w:rsidR="009E7C39" w:rsidRPr="0064053B">
        <w:rPr>
          <w:lang w:val="el-GR"/>
        </w:rPr>
        <w:t>ειγμα, αυξημένη σεξουαλική ορμή</w:t>
      </w:r>
    </w:p>
    <w:p w14:paraId="4082D1A7" w14:textId="30BA188A" w:rsidR="0089179C" w:rsidRPr="0064053B" w:rsidRDefault="0089179C" w:rsidP="002B7652">
      <w:pPr>
        <w:pStyle w:val="--1"/>
        <w:jc w:val="left"/>
        <w:rPr>
          <w:lang w:val="el-GR"/>
        </w:rPr>
      </w:pPr>
      <w:r w:rsidRPr="0064053B">
        <w:rPr>
          <w:lang w:val="el-GR"/>
        </w:rPr>
        <w:t>-</w:t>
      </w:r>
      <w:r w:rsidRPr="0064053B">
        <w:rPr>
          <w:lang w:val="el-GR"/>
        </w:rPr>
        <w:tab/>
      </w:r>
      <w:r w:rsidR="006733BB">
        <w:rPr>
          <w:lang w:val="el-GR"/>
        </w:rPr>
        <w:t>α</w:t>
      </w:r>
      <w:r w:rsidR="009E7C39" w:rsidRPr="0064053B">
        <w:rPr>
          <w:lang w:val="el-GR"/>
        </w:rPr>
        <w:t>νεξέλεγκτες υπερβολικές αγορές</w:t>
      </w:r>
    </w:p>
    <w:p w14:paraId="75B1CA82" w14:textId="6E4C3315" w:rsidR="0089179C" w:rsidRPr="0064053B" w:rsidRDefault="0089179C" w:rsidP="002B7652">
      <w:pPr>
        <w:pStyle w:val="--1"/>
        <w:jc w:val="left"/>
        <w:rPr>
          <w:lang w:val="el-GR"/>
        </w:rPr>
      </w:pPr>
      <w:r w:rsidRPr="0064053B">
        <w:rPr>
          <w:lang w:val="el-GR"/>
        </w:rPr>
        <w:t>-</w:t>
      </w:r>
      <w:r w:rsidRPr="0064053B">
        <w:rPr>
          <w:lang w:val="el-GR"/>
        </w:rPr>
        <w:tab/>
      </w:r>
      <w:r w:rsidR="006733BB">
        <w:rPr>
          <w:lang w:val="el-GR"/>
        </w:rPr>
        <w:t>α</w:t>
      </w:r>
      <w:r w:rsidRPr="0064053B">
        <w:rPr>
          <w:lang w:val="el-GR"/>
        </w:rPr>
        <w:t>δηφαγική διαταραχή</w:t>
      </w:r>
      <w:r w:rsidRPr="0064053B" w:rsidDel="00475269">
        <w:rPr>
          <w:lang w:val="el-GR"/>
        </w:rPr>
        <w:t xml:space="preserve"> </w:t>
      </w:r>
      <w:r w:rsidRPr="0064053B">
        <w:rPr>
          <w:lang w:val="el-GR"/>
        </w:rPr>
        <w:t>(κατανάλωση μεγάλων ποσοτήτων τροφής σε μικρό χρονικό διάστημα) ή καταναγκαστική υπερφαγία</w:t>
      </w:r>
      <w:r w:rsidRPr="0064053B" w:rsidDel="00475269">
        <w:rPr>
          <w:lang w:val="el-GR"/>
        </w:rPr>
        <w:t xml:space="preserve"> </w:t>
      </w:r>
      <w:r w:rsidRPr="0064053B">
        <w:rPr>
          <w:lang w:val="el-GR"/>
        </w:rPr>
        <w:t>(κατανάλωση μεγαλύτερης ποσότητας τροφής από τη φυσιολογική και περισσότερη από αυτή που χρειάζεται για την ικανοποίηση της πείνας σας).</w:t>
      </w:r>
    </w:p>
    <w:p w14:paraId="40B2CB12" w14:textId="77777777" w:rsidR="0089179C" w:rsidRPr="0064053B" w:rsidRDefault="0089179C" w:rsidP="002B7652">
      <w:pPr>
        <w:pStyle w:val="--1"/>
        <w:jc w:val="left"/>
        <w:rPr>
          <w:lang w:val="el-GR"/>
        </w:rPr>
      </w:pPr>
      <w:r w:rsidRPr="0064053B">
        <w:rPr>
          <w:lang w:val="el-GR"/>
        </w:rPr>
        <w:t>-</w:t>
      </w:r>
      <w:r w:rsidRPr="0064053B">
        <w:rPr>
          <w:lang w:val="el-GR"/>
        </w:rPr>
        <w:tab/>
        <w:t>τάση περιπλάνησης.</w:t>
      </w:r>
    </w:p>
    <w:p w14:paraId="26255678" w14:textId="77777777" w:rsidR="0089179C" w:rsidRPr="0064053B" w:rsidRDefault="0089179C" w:rsidP="002B7652">
      <w:pPr>
        <w:pStyle w:val="-1"/>
        <w:jc w:val="left"/>
        <w:rPr>
          <w:lang w:val="el-GR"/>
        </w:rPr>
      </w:pPr>
      <w:r w:rsidRPr="0064053B">
        <w:rPr>
          <w:lang w:val="el-GR"/>
        </w:rPr>
        <w:t>Ενημερώστε τον γιατρό σας εάν βιώσετε κάποια από αυτές τις συμπεριφορές. Θα σας μιλήσει για τρόπους διαχείρισης ή περιορισμού των συμπτωμάτων.</w:t>
      </w:r>
    </w:p>
    <w:p w14:paraId="017306C6" w14:textId="77777777" w:rsidR="00257695" w:rsidRPr="0064053B" w:rsidRDefault="00257695" w:rsidP="002B7652">
      <w:pPr>
        <w:pStyle w:val="Zkladntext"/>
        <w:jc w:val="left"/>
        <w:rPr>
          <w:lang w:val="el-GR"/>
        </w:rPr>
      </w:pPr>
    </w:p>
    <w:p w14:paraId="34D790DA" w14:textId="7139860A" w:rsidR="00257695" w:rsidRPr="0064053B" w:rsidRDefault="00257695" w:rsidP="002B7652">
      <w:pPr>
        <w:pStyle w:val="Zkladntext"/>
        <w:jc w:val="left"/>
        <w:rPr>
          <w:lang w:val="el-GR"/>
        </w:rPr>
      </w:pPr>
      <w:r w:rsidRPr="0064053B">
        <w:rPr>
          <w:lang w:val="el-GR"/>
        </w:rPr>
        <w:t>Περισσότερες θανατηφόρες περιπτώσεις αναφέρθηκαν</w:t>
      </w:r>
      <w:r w:rsidRPr="0064053B">
        <w:rPr>
          <w:spacing w:val="1"/>
          <w:lang w:val="el-GR"/>
        </w:rPr>
        <w:t xml:space="preserve"> </w:t>
      </w:r>
      <w:r w:rsidRPr="0064053B">
        <w:rPr>
          <w:lang w:val="el-GR"/>
        </w:rPr>
        <w:t>σε</w:t>
      </w:r>
      <w:r w:rsidRPr="0064053B">
        <w:rPr>
          <w:spacing w:val="1"/>
          <w:lang w:val="el-GR"/>
        </w:rPr>
        <w:t xml:space="preserve"> </w:t>
      </w:r>
      <w:r w:rsidRPr="0064053B">
        <w:rPr>
          <w:lang w:val="el-GR"/>
        </w:rPr>
        <w:t xml:space="preserve">ηλικιωμένους </w:t>
      </w:r>
      <w:r w:rsidRPr="0064053B">
        <w:rPr>
          <w:spacing w:val="-2"/>
          <w:lang w:val="el-GR"/>
        </w:rPr>
        <w:t>ασθενείς</w:t>
      </w:r>
      <w:r w:rsidRPr="0064053B">
        <w:rPr>
          <w:lang w:val="el-GR"/>
        </w:rPr>
        <w:t xml:space="preserve"> με</w:t>
      </w:r>
      <w:r w:rsidRPr="0064053B">
        <w:rPr>
          <w:spacing w:val="1"/>
          <w:lang w:val="el-GR"/>
        </w:rPr>
        <w:t xml:space="preserve"> </w:t>
      </w:r>
      <w:r w:rsidRPr="0064053B">
        <w:rPr>
          <w:lang w:val="el-GR"/>
        </w:rPr>
        <w:t>άνοια</w:t>
      </w:r>
      <w:r w:rsidRPr="0064053B">
        <w:rPr>
          <w:spacing w:val="-3"/>
          <w:lang w:val="el-GR"/>
        </w:rPr>
        <w:t xml:space="preserve"> </w:t>
      </w:r>
      <w:r w:rsidRPr="0064053B">
        <w:rPr>
          <w:spacing w:val="-2"/>
          <w:lang w:val="el-GR"/>
        </w:rPr>
        <w:t>ενώ</w:t>
      </w:r>
      <w:r w:rsidRPr="0064053B">
        <w:rPr>
          <w:spacing w:val="53"/>
          <w:lang w:val="el-GR"/>
        </w:rPr>
        <w:t xml:space="preserve"> </w:t>
      </w:r>
      <w:r w:rsidRPr="0064053B">
        <w:rPr>
          <w:lang w:val="el-GR"/>
        </w:rPr>
        <w:t>ελάμβαναν</w:t>
      </w:r>
      <w:r w:rsidRPr="0064053B">
        <w:rPr>
          <w:spacing w:val="1"/>
          <w:lang w:val="el-GR"/>
        </w:rPr>
        <w:t xml:space="preserve"> </w:t>
      </w:r>
      <w:r w:rsidRPr="0064053B">
        <w:rPr>
          <w:lang w:val="el-GR"/>
        </w:rPr>
        <w:t>αριπιπραζόλη.</w:t>
      </w:r>
      <w:r w:rsidRPr="0064053B">
        <w:rPr>
          <w:spacing w:val="-3"/>
          <w:lang w:val="el-GR"/>
        </w:rPr>
        <w:t xml:space="preserve"> </w:t>
      </w:r>
      <w:r w:rsidRPr="0064053B">
        <w:rPr>
          <w:lang w:val="el-GR"/>
        </w:rPr>
        <w:t>Επιπλέον, έχουν</w:t>
      </w:r>
      <w:r w:rsidRPr="0064053B">
        <w:rPr>
          <w:spacing w:val="1"/>
          <w:lang w:val="el-GR"/>
        </w:rPr>
        <w:t xml:space="preserve"> </w:t>
      </w:r>
      <w:r w:rsidRPr="0064053B">
        <w:rPr>
          <w:lang w:val="el-GR"/>
        </w:rPr>
        <w:t>αναφερθεί</w:t>
      </w:r>
      <w:r w:rsidRPr="0064053B">
        <w:rPr>
          <w:spacing w:val="-2"/>
          <w:lang w:val="el-GR"/>
        </w:rPr>
        <w:t xml:space="preserve"> </w:t>
      </w:r>
      <w:r w:rsidRPr="0064053B">
        <w:rPr>
          <w:lang w:val="el-GR"/>
        </w:rPr>
        <w:t>περιπτώσεις εγκεφαλικού</w:t>
      </w:r>
      <w:r w:rsidRPr="0064053B">
        <w:rPr>
          <w:spacing w:val="-4"/>
          <w:lang w:val="el-GR"/>
        </w:rPr>
        <w:t xml:space="preserve"> </w:t>
      </w:r>
      <w:r w:rsidRPr="0064053B">
        <w:rPr>
          <w:lang w:val="el-GR"/>
        </w:rPr>
        <w:t>επεισοδίου</w:t>
      </w:r>
      <w:r w:rsidRPr="0064053B">
        <w:rPr>
          <w:spacing w:val="1"/>
          <w:lang w:val="el-GR"/>
        </w:rPr>
        <w:t xml:space="preserve"> </w:t>
      </w:r>
      <w:r w:rsidRPr="0064053B">
        <w:rPr>
          <w:lang w:val="el-GR"/>
        </w:rPr>
        <w:t>ή</w:t>
      </w:r>
      <w:r w:rsidRPr="0064053B">
        <w:rPr>
          <w:spacing w:val="33"/>
          <w:lang w:val="el-GR"/>
        </w:rPr>
        <w:t xml:space="preserve"> </w:t>
      </w:r>
      <w:r w:rsidRPr="0064053B">
        <w:rPr>
          <w:lang w:val="el-GR"/>
        </w:rPr>
        <w:t>"μικρού"</w:t>
      </w:r>
      <w:r w:rsidRPr="0064053B">
        <w:rPr>
          <w:spacing w:val="-2"/>
          <w:lang w:val="el-GR"/>
        </w:rPr>
        <w:t xml:space="preserve"> </w:t>
      </w:r>
      <w:r w:rsidRPr="0064053B">
        <w:rPr>
          <w:lang w:val="el-GR"/>
        </w:rPr>
        <w:t>εγκεφαλικού</w:t>
      </w:r>
      <w:r w:rsidRPr="0064053B">
        <w:rPr>
          <w:spacing w:val="-2"/>
          <w:lang w:val="el-GR"/>
        </w:rPr>
        <w:t xml:space="preserve"> </w:t>
      </w:r>
      <w:r w:rsidRPr="0064053B">
        <w:rPr>
          <w:lang w:val="el-GR"/>
        </w:rPr>
        <w:t>επεισοδίου.</w:t>
      </w:r>
    </w:p>
    <w:p w14:paraId="4CDCDA81" w14:textId="77777777" w:rsidR="00257695" w:rsidRPr="0064053B" w:rsidRDefault="00257695" w:rsidP="002B7652">
      <w:pPr>
        <w:pStyle w:val="Zkladntext"/>
        <w:jc w:val="left"/>
        <w:rPr>
          <w:lang w:val="el-GR"/>
        </w:rPr>
      </w:pPr>
    </w:p>
    <w:p w14:paraId="4FB76E00" w14:textId="77777777" w:rsidR="00257695" w:rsidRPr="0064053B" w:rsidRDefault="00257695" w:rsidP="002B7652">
      <w:pPr>
        <w:pStyle w:val="a9"/>
        <w:jc w:val="left"/>
        <w:rPr>
          <w:lang w:val="el-GR"/>
        </w:rPr>
      </w:pPr>
      <w:r w:rsidRPr="0064053B">
        <w:rPr>
          <w:lang w:val="el-GR"/>
        </w:rPr>
        <w:t>Συμπληρωματικές ανεπιθύμητες ενέργειες σε παιδιά και εφήβους</w:t>
      </w:r>
    </w:p>
    <w:p w14:paraId="4B03E425" w14:textId="0A241BDD" w:rsidR="00257695" w:rsidRPr="0064053B" w:rsidRDefault="00257695" w:rsidP="002B7652">
      <w:pPr>
        <w:pStyle w:val="Zkladntext"/>
        <w:jc w:val="left"/>
        <w:rPr>
          <w:lang w:val="el-GR"/>
        </w:rPr>
      </w:pPr>
      <w:r w:rsidRPr="0064053B">
        <w:rPr>
          <w:lang w:val="el-GR"/>
        </w:rPr>
        <w:t>Έφηβοι</w:t>
      </w:r>
      <w:r w:rsidRPr="0064053B">
        <w:rPr>
          <w:spacing w:val="-2"/>
          <w:lang w:val="el-GR"/>
        </w:rPr>
        <w:t xml:space="preserve"> </w:t>
      </w:r>
      <w:r w:rsidRPr="0064053B">
        <w:rPr>
          <w:lang w:val="el-GR"/>
        </w:rPr>
        <w:t>ηλικίας 13</w:t>
      </w:r>
      <w:r w:rsidR="007845D2" w:rsidRPr="0064053B">
        <w:rPr>
          <w:lang w:val="el-GR"/>
        </w:rPr>
        <w:t> </w:t>
      </w:r>
      <w:r w:rsidRPr="0064053B">
        <w:rPr>
          <w:spacing w:val="-2"/>
          <w:lang w:val="el-GR"/>
        </w:rPr>
        <w:t>ετών</w:t>
      </w:r>
      <w:r w:rsidRPr="0064053B">
        <w:rPr>
          <w:spacing w:val="1"/>
          <w:lang w:val="el-GR"/>
        </w:rPr>
        <w:t xml:space="preserve"> </w:t>
      </w:r>
      <w:r w:rsidRPr="0064053B">
        <w:rPr>
          <w:lang w:val="el-GR"/>
        </w:rPr>
        <w:t>και άνω</w:t>
      </w:r>
      <w:r w:rsidRPr="0064053B">
        <w:rPr>
          <w:spacing w:val="1"/>
          <w:lang w:val="el-GR"/>
        </w:rPr>
        <w:t xml:space="preserve"> </w:t>
      </w:r>
      <w:r w:rsidRPr="0064053B">
        <w:rPr>
          <w:lang w:val="el-GR"/>
        </w:rPr>
        <w:t>αισθάνθηκαν</w:t>
      </w:r>
      <w:r w:rsidRPr="0064053B">
        <w:rPr>
          <w:spacing w:val="1"/>
          <w:lang w:val="el-GR"/>
        </w:rPr>
        <w:t xml:space="preserve"> </w:t>
      </w:r>
      <w:r w:rsidRPr="0064053B">
        <w:rPr>
          <w:lang w:val="el-GR"/>
        </w:rPr>
        <w:t>παρενέργειες που</w:t>
      </w:r>
      <w:r w:rsidRPr="0064053B">
        <w:rPr>
          <w:spacing w:val="1"/>
          <w:lang w:val="el-GR"/>
        </w:rPr>
        <w:t xml:space="preserve"> </w:t>
      </w:r>
      <w:r w:rsidRPr="0064053B">
        <w:rPr>
          <w:lang w:val="el-GR"/>
        </w:rPr>
        <w:t>ήταν</w:t>
      </w:r>
      <w:r w:rsidRPr="0064053B">
        <w:rPr>
          <w:spacing w:val="1"/>
          <w:lang w:val="el-GR"/>
        </w:rPr>
        <w:t xml:space="preserve"> </w:t>
      </w:r>
      <w:r w:rsidRPr="0064053B">
        <w:rPr>
          <w:lang w:val="el-GR"/>
        </w:rPr>
        <w:t>παρόμοιες</w:t>
      </w:r>
      <w:r w:rsidRPr="0064053B">
        <w:rPr>
          <w:spacing w:val="-4"/>
          <w:lang w:val="el-GR"/>
        </w:rPr>
        <w:t xml:space="preserve"> </w:t>
      </w:r>
      <w:r w:rsidRPr="0064053B">
        <w:rPr>
          <w:lang w:val="el-GR"/>
        </w:rPr>
        <w:t>σε</w:t>
      </w:r>
      <w:r w:rsidRPr="0064053B">
        <w:rPr>
          <w:spacing w:val="-2"/>
          <w:lang w:val="el-GR"/>
        </w:rPr>
        <w:t xml:space="preserve"> </w:t>
      </w:r>
      <w:r w:rsidR="00FC62E5" w:rsidRPr="0064053B">
        <w:rPr>
          <w:lang w:val="el-GR"/>
        </w:rPr>
        <w:t xml:space="preserve">συχνότητα και </w:t>
      </w:r>
      <w:r w:rsidRPr="0064053B">
        <w:rPr>
          <w:lang w:val="el-GR"/>
        </w:rPr>
        <w:t>είδος με</w:t>
      </w:r>
      <w:r w:rsidRPr="0064053B">
        <w:rPr>
          <w:spacing w:val="-2"/>
          <w:lang w:val="el-GR"/>
        </w:rPr>
        <w:t xml:space="preserve"> </w:t>
      </w:r>
      <w:r w:rsidRPr="0064053B">
        <w:rPr>
          <w:lang w:val="el-GR"/>
        </w:rPr>
        <w:t>εκείνες</w:t>
      </w:r>
      <w:r w:rsidRPr="0064053B">
        <w:rPr>
          <w:spacing w:val="-2"/>
          <w:lang w:val="el-GR"/>
        </w:rPr>
        <w:t xml:space="preserve"> </w:t>
      </w:r>
      <w:r w:rsidRPr="0064053B">
        <w:rPr>
          <w:lang w:val="el-GR"/>
        </w:rPr>
        <w:t>των</w:t>
      </w:r>
      <w:r w:rsidRPr="0064053B">
        <w:rPr>
          <w:spacing w:val="-2"/>
          <w:lang w:val="el-GR"/>
        </w:rPr>
        <w:t xml:space="preserve"> </w:t>
      </w:r>
      <w:r w:rsidRPr="0064053B">
        <w:rPr>
          <w:lang w:val="el-GR"/>
        </w:rPr>
        <w:t>ενηλίκων,</w:t>
      </w:r>
      <w:r w:rsidRPr="0064053B">
        <w:rPr>
          <w:spacing w:val="-3"/>
          <w:lang w:val="el-GR"/>
        </w:rPr>
        <w:t xml:space="preserve"> </w:t>
      </w:r>
      <w:r w:rsidRPr="0064053B">
        <w:rPr>
          <w:lang w:val="el-GR"/>
        </w:rPr>
        <w:t>εκτός από το ότι η</w:t>
      </w:r>
      <w:r w:rsidRPr="0064053B">
        <w:rPr>
          <w:spacing w:val="-3"/>
          <w:lang w:val="el-GR"/>
        </w:rPr>
        <w:t xml:space="preserve"> </w:t>
      </w:r>
      <w:r w:rsidRPr="0064053B">
        <w:rPr>
          <w:lang w:val="el-GR"/>
        </w:rPr>
        <w:t xml:space="preserve">υπνηλία, </w:t>
      </w:r>
      <w:r w:rsidRPr="0064053B">
        <w:rPr>
          <w:spacing w:val="-2"/>
          <w:lang w:val="el-GR"/>
        </w:rPr>
        <w:t>οι</w:t>
      </w:r>
      <w:r w:rsidRPr="0064053B">
        <w:rPr>
          <w:lang w:val="el-GR"/>
        </w:rPr>
        <w:t xml:space="preserve"> ανεξέλεγκτες</w:t>
      </w:r>
      <w:r w:rsidRPr="0064053B">
        <w:rPr>
          <w:spacing w:val="-4"/>
          <w:lang w:val="el-GR"/>
        </w:rPr>
        <w:t xml:space="preserve"> </w:t>
      </w:r>
      <w:r w:rsidRPr="0064053B">
        <w:rPr>
          <w:lang w:val="el-GR"/>
        </w:rPr>
        <w:t>σπασμωδικές ή σπαστικές</w:t>
      </w:r>
      <w:r w:rsidRPr="0064053B">
        <w:rPr>
          <w:spacing w:val="71"/>
          <w:lang w:val="el-GR"/>
        </w:rPr>
        <w:t xml:space="preserve"> </w:t>
      </w:r>
      <w:r w:rsidRPr="0064053B">
        <w:rPr>
          <w:lang w:val="el-GR"/>
        </w:rPr>
        <w:t>κινήσεις, η ανησυχία και η</w:t>
      </w:r>
      <w:r w:rsidRPr="0064053B">
        <w:rPr>
          <w:spacing w:val="-3"/>
          <w:lang w:val="el-GR"/>
        </w:rPr>
        <w:t xml:space="preserve"> </w:t>
      </w:r>
      <w:r w:rsidRPr="0064053B">
        <w:rPr>
          <w:lang w:val="el-GR"/>
        </w:rPr>
        <w:t>κούραση</w:t>
      </w:r>
      <w:r w:rsidRPr="0064053B">
        <w:rPr>
          <w:spacing w:val="-3"/>
          <w:lang w:val="el-GR"/>
        </w:rPr>
        <w:t xml:space="preserve"> </w:t>
      </w:r>
      <w:r w:rsidRPr="0064053B">
        <w:rPr>
          <w:lang w:val="el-GR"/>
        </w:rPr>
        <w:t>ήταν</w:t>
      </w:r>
      <w:r w:rsidRPr="0064053B">
        <w:rPr>
          <w:spacing w:val="1"/>
          <w:lang w:val="el-GR"/>
        </w:rPr>
        <w:t xml:space="preserve"> </w:t>
      </w:r>
      <w:r w:rsidRPr="0064053B">
        <w:rPr>
          <w:spacing w:val="-2"/>
          <w:lang w:val="el-GR"/>
        </w:rPr>
        <w:t xml:space="preserve">πολύ </w:t>
      </w:r>
      <w:r w:rsidRPr="0064053B">
        <w:rPr>
          <w:lang w:val="el-GR"/>
        </w:rPr>
        <w:t>συχνές</w:t>
      </w:r>
      <w:r w:rsidRPr="0064053B">
        <w:rPr>
          <w:spacing w:val="-4"/>
          <w:lang w:val="el-GR"/>
        </w:rPr>
        <w:t xml:space="preserve"> </w:t>
      </w:r>
      <w:r w:rsidRPr="0064053B">
        <w:rPr>
          <w:lang w:val="el-GR"/>
        </w:rPr>
        <w:t>(</w:t>
      </w:r>
      <w:r w:rsidR="006B1489" w:rsidRPr="0064053B">
        <w:rPr>
          <w:lang w:val="el-GR"/>
        </w:rPr>
        <w:t xml:space="preserve">περισσότεροι </w:t>
      </w:r>
      <w:r w:rsidRPr="0064053B">
        <w:rPr>
          <w:lang w:val="el-GR"/>
        </w:rPr>
        <w:t>από 1</w:t>
      </w:r>
      <w:r w:rsidRPr="0064053B">
        <w:rPr>
          <w:spacing w:val="-3"/>
          <w:lang w:val="el-GR"/>
        </w:rPr>
        <w:t xml:space="preserve"> </w:t>
      </w:r>
      <w:r w:rsidR="00784D5D" w:rsidRPr="0064053B">
        <w:rPr>
          <w:lang w:val="el-GR"/>
        </w:rPr>
        <w:t>στους</w:t>
      </w:r>
      <w:r w:rsidR="00784D5D" w:rsidRPr="0064053B">
        <w:rPr>
          <w:spacing w:val="-4"/>
          <w:lang w:val="el-GR"/>
        </w:rPr>
        <w:t xml:space="preserve"> </w:t>
      </w:r>
      <w:r w:rsidRPr="0064053B">
        <w:rPr>
          <w:lang w:val="el-GR"/>
        </w:rPr>
        <w:t>10</w:t>
      </w:r>
      <w:r w:rsidR="00CA36DF" w:rsidRPr="0064053B">
        <w:rPr>
          <w:lang w:val="el-GR"/>
        </w:rPr>
        <w:t> </w:t>
      </w:r>
      <w:r w:rsidR="00784D5D" w:rsidRPr="0064053B">
        <w:rPr>
          <w:lang w:val="el-GR"/>
        </w:rPr>
        <w:t>ασθενείς</w:t>
      </w:r>
      <w:r w:rsidRPr="0064053B">
        <w:rPr>
          <w:lang w:val="el-GR"/>
        </w:rPr>
        <w:t>)</w:t>
      </w:r>
      <w:r w:rsidR="005145E0">
        <w:rPr>
          <w:lang w:val="el-GR"/>
        </w:rPr>
        <w:t>,</w:t>
      </w:r>
      <w:r w:rsidRPr="0064053B">
        <w:rPr>
          <w:spacing w:val="1"/>
          <w:lang w:val="el-GR"/>
        </w:rPr>
        <w:t xml:space="preserve"> </w:t>
      </w:r>
      <w:r w:rsidRPr="0064053B">
        <w:rPr>
          <w:lang w:val="el-GR"/>
        </w:rPr>
        <w:t>και</w:t>
      </w:r>
      <w:r w:rsidRPr="0064053B">
        <w:rPr>
          <w:spacing w:val="-2"/>
          <w:lang w:val="el-GR"/>
        </w:rPr>
        <w:t xml:space="preserve"> </w:t>
      </w:r>
      <w:r w:rsidRPr="0064053B">
        <w:rPr>
          <w:lang w:val="el-GR"/>
        </w:rPr>
        <w:t>το</w:t>
      </w:r>
      <w:r w:rsidRPr="0064053B">
        <w:rPr>
          <w:spacing w:val="53"/>
          <w:lang w:val="el-GR"/>
        </w:rPr>
        <w:t xml:space="preserve"> </w:t>
      </w:r>
      <w:r w:rsidRPr="0064053B">
        <w:rPr>
          <w:lang w:val="el-GR"/>
        </w:rPr>
        <w:t>άλγος άνω</w:t>
      </w:r>
      <w:r w:rsidRPr="0064053B">
        <w:rPr>
          <w:spacing w:val="1"/>
          <w:lang w:val="el-GR"/>
        </w:rPr>
        <w:t xml:space="preserve"> </w:t>
      </w:r>
      <w:r w:rsidRPr="0064053B">
        <w:rPr>
          <w:lang w:val="el-GR"/>
        </w:rPr>
        <w:t xml:space="preserve">κοιλιακής </w:t>
      </w:r>
      <w:r w:rsidRPr="0064053B">
        <w:rPr>
          <w:spacing w:val="-2"/>
          <w:lang w:val="el-GR"/>
        </w:rPr>
        <w:t>χώρας,</w:t>
      </w:r>
      <w:r w:rsidRPr="0064053B">
        <w:rPr>
          <w:lang w:val="el-GR"/>
        </w:rPr>
        <w:t xml:space="preserve"> η ξηροστομία, η αυξημένη καρδιακή συχνότητα, η αύξηση</w:t>
      </w:r>
      <w:r w:rsidRPr="0064053B">
        <w:rPr>
          <w:spacing w:val="-3"/>
          <w:lang w:val="el-GR"/>
        </w:rPr>
        <w:t xml:space="preserve"> </w:t>
      </w:r>
      <w:r w:rsidRPr="0064053B">
        <w:rPr>
          <w:lang w:val="el-GR"/>
        </w:rPr>
        <w:t>σωματικού</w:t>
      </w:r>
      <w:r w:rsidRPr="0064053B">
        <w:rPr>
          <w:spacing w:val="63"/>
          <w:lang w:val="el-GR"/>
        </w:rPr>
        <w:t xml:space="preserve"> </w:t>
      </w:r>
      <w:r w:rsidRPr="0064053B">
        <w:rPr>
          <w:lang w:val="el-GR"/>
        </w:rPr>
        <w:t>βάρους, η αυξημένη όρεξη,</w:t>
      </w:r>
      <w:r w:rsidRPr="0064053B">
        <w:rPr>
          <w:spacing w:val="-3"/>
          <w:lang w:val="el-GR"/>
        </w:rPr>
        <w:t xml:space="preserve"> </w:t>
      </w:r>
      <w:r w:rsidRPr="0064053B">
        <w:rPr>
          <w:lang w:val="el-GR"/>
        </w:rPr>
        <w:t>οι μυϊκές δεσμιδώσεις, οι</w:t>
      </w:r>
      <w:r w:rsidRPr="0064053B">
        <w:rPr>
          <w:spacing w:val="-2"/>
          <w:lang w:val="el-GR"/>
        </w:rPr>
        <w:t xml:space="preserve"> </w:t>
      </w:r>
      <w:r w:rsidRPr="0064053B">
        <w:rPr>
          <w:lang w:val="el-GR"/>
        </w:rPr>
        <w:t>μη ελεγχόμενες κινήσεις των</w:t>
      </w:r>
      <w:r w:rsidRPr="0064053B">
        <w:rPr>
          <w:spacing w:val="1"/>
          <w:lang w:val="el-GR"/>
        </w:rPr>
        <w:t xml:space="preserve"> </w:t>
      </w:r>
      <w:r w:rsidRPr="0064053B">
        <w:rPr>
          <w:lang w:val="el-GR"/>
        </w:rPr>
        <w:t>άκρων και το</w:t>
      </w:r>
      <w:r w:rsidRPr="0064053B">
        <w:rPr>
          <w:spacing w:val="45"/>
          <w:lang w:val="el-GR"/>
        </w:rPr>
        <w:t xml:space="preserve"> </w:t>
      </w:r>
      <w:r w:rsidRPr="0064053B">
        <w:rPr>
          <w:lang w:val="el-GR"/>
        </w:rPr>
        <w:t>αίσθημα ζάλης ιδιαίτερα κατά την</w:t>
      </w:r>
      <w:r w:rsidRPr="0064053B">
        <w:rPr>
          <w:spacing w:val="-2"/>
          <w:lang w:val="el-GR"/>
        </w:rPr>
        <w:t xml:space="preserve"> </w:t>
      </w:r>
      <w:r w:rsidRPr="0064053B">
        <w:rPr>
          <w:lang w:val="el-GR"/>
        </w:rPr>
        <w:t>έγερση</w:t>
      </w:r>
      <w:r w:rsidRPr="0064053B">
        <w:rPr>
          <w:spacing w:val="-3"/>
          <w:lang w:val="el-GR"/>
        </w:rPr>
        <w:t xml:space="preserve"> </w:t>
      </w:r>
      <w:r w:rsidRPr="0064053B">
        <w:rPr>
          <w:lang w:val="el-GR"/>
        </w:rPr>
        <w:t>από ξαπλωμένη ή καθιστή</w:t>
      </w:r>
      <w:r w:rsidRPr="0064053B">
        <w:rPr>
          <w:spacing w:val="-3"/>
          <w:lang w:val="el-GR"/>
        </w:rPr>
        <w:t xml:space="preserve"> </w:t>
      </w:r>
      <w:r w:rsidRPr="0064053B">
        <w:rPr>
          <w:lang w:val="el-GR"/>
        </w:rPr>
        <w:t>θέση, ήταν</w:t>
      </w:r>
      <w:r w:rsidRPr="0064053B">
        <w:rPr>
          <w:spacing w:val="1"/>
          <w:lang w:val="el-GR"/>
        </w:rPr>
        <w:t xml:space="preserve"> </w:t>
      </w:r>
      <w:r w:rsidRPr="0064053B">
        <w:rPr>
          <w:lang w:val="el-GR"/>
        </w:rPr>
        <w:t>συχν</w:t>
      </w:r>
      <w:r w:rsidR="005145E0">
        <w:rPr>
          <w:lang w:val="el-GR"/>
        </w:rPr>
        <w:t>ές</w:t>
      </w:r>
      <w:r w:rsidRPr="0064053B">
        <w:rPr>
          <w:spacing w:val="-3"/>
          <w:lang w:val="el-GR"/>
        </w:rPr>
        <w:t xml:space="preserve"> </w:t>
      </w:r>
      <w:r w:rsidRPr="0064053B">
        <w:rPr>
          <w:lang w:val="el-GR"/>
        </w:rPr>
        <w:t>(</w:t>
      </w:r>
      <w:r w:rsidR="006B1489" w:rsidRPr="0064053B">
        <w:rPr>
          <w:lang w:val="el-GR"/>
        </w:rPr>
        <w:t>περισσότεροι από</w:t>
      </w:r>
      <w:r w:rsidRPr="0064053B">
        <w:rPr>
          <w:lang w:val="el-GR"/>
        </w:rPr>
        <w:t xml:space="preserve"> 1 </w:t>
      </w:r>
      <w:r w:rsidR="006B1489" w:rsidRPr="0064053B">
        <w:rPr>
          <w:lang w:val="el-GR"/>
        </w:rPr>
        <w:t xml:space="preserve">στους </w:t>
      </w:r>
      <w:r w:rsidRPr="0064053B">
        <w:rPr>
          <w:lang w:val="el-GR"/>
        </w:rPr>
        <w:t>10</w:t>
      </w:r>
      <w:r w:rsidR="002D4165" w:rsidRPr="0064053B">
        <w:rPr>
          <w:lang w:val="cs-CZ"/>
        </w:rPr>
        <w:t>0</w:t>
      </w:r>
      <w:r w:rsidR="00CA36DF" w:rsidRPr="0064053B">
        <w:rPr>
          <w:lang w:val="el-GR"/>
        </w:rPr>
        <w:t> </w:t>
      </w:r>
      <w:r w:rsidR="006B1489" w:rsidRPr="0064053B">
        <w:rPr>
          <w:lang w:val="el-GR"/>
        </w:rPr>
        <w:t>ασθενείς</w:t>
      </w:r>
      <w:r w:rsidRPr="0064053B">
        <w:rPr>
          <w:lang w:val="el-GR"/>
        </w:rPr>
        <w:t>).</w:t>
      </w:r>
    </w:p>
    <w:p w14:paraId="6F5439BA" w14:textId="77777777" w:rsidR="00257695" w:rsidRPr="0064053B" w:rsidRDefault="00257695" w:rsidP="002B7652">
      <w:pPr>
        <w:pStyle w:val="Zkladntext"/>
        <w:jc w:val="left"/>
        <w:rPr>
          <w:lang w:val="el-GR"/>
        </w:rPr>
      </w:pPr>
    </w:p>
    <w:p w14:paraId="0D37900E" w14:textId="77777777" w:rsidR="00257695" w:rsidRPr="0064053B" w:rsidRDefault="00257695" w:rsidP="002B7652">
      <w:pPr>
        <w:pStyle w:val="a9"/>
        <w:jc w:val="left"/>
        <w:rPr>
          <w:lang w:val="el-GR"/>
        </w:rPr>
      </w:pPr>
      <w:r w:rsidRPr="0064053B">
        <w:rPr>
          <w:lang w:val="el-GR"/>
        </w:rPr>
        <w:t>Αναφορά ανεπιθύμητων ενεργειών</w:t>
      </w:r>
    </w:p>
    <w:p w14:paraId="279E29C0" w14:textId="6F0CDC3A" w:rsidR="00257695" w:rsidRPr="0064053B" w:rsidRDefault="00257695" w:rsidP="002B7652">
      <w:pPr>
        <w:pStyle w:val="Zkladntext"/>
        <w:jc w:val="left"/>
        <w:rPr>
          <w:lang w:val="el-GR"/>
        </w:rPr>
      </w:pPr>
      <w:r w:rsidRPr="0064053B">
        <w:rPr>
          <w:lang w:val="el-GR"/>
        </w:rPr>
        <w:t>Εάν</w:t>
      </w:r>
      <w:r w:rsidRPr="0064053B">
        <w:rPr>
          <w:spacing w:val="1"/>
          <w:lang w:val="el-GR"/>
        </w:rPr>
        <w:t xml:space="preserve"> </w:t>
      </w:r>
      <w:r w:rsidRPr="0064053B">
        <w:rPr>
          <w:lang w:val="el-GR"/>
        </w:rPr>
        <w:t>παρατηρήσετε</w:t>
      </w:r>
      <w:r w:rsidRPr="0064053B">
        <w:rPr>
          <w:spacing w:val="1"/>
          <w:lang w:val="el-GR"/>
        </w:rPr>
        <w:t xml:space="preserve"> </w:t>
      </w:r>
      <w:r w:rsidRPr="0064053B">
        <w:rPr>
          <w:lang w:val="el-GR"/>
        </w:rPr>
        <w:t>κάποια</w:t>
      </w:r>
      <w:r w:rsidRPr="0064053B">
        <w:rPr>
          <w:spacing w:val="-3"/>
          <w:lang w:val="el-GR"/>
        </w:rPr>
        <w:t xml:space="preserve"> </w:t>
      </w:r>
      <w:r w:rsidRPr="0064053B">
        <w:rPr>
          <w:lang w:val="el-GR"/>
        </w:rPr>
        <w:t>ανεπιθύμητη ενέργεια,</w:t>
      </w:r>
      <w:r w:rsidRPr="0064053B">
        <w:rPr>
          <w:spacing w:val="-3"/>
          <w:lang w:val="el-GR"/>
        </w:rPr>
        <w:t xml:space="preserve"> </w:t>
      </w:r>
      <w:r w:rsidRPr="0064053B">
        <w:rPr>
          <w:lang w:val="el-GR"/>
        </w:rPr>
        <w:t>ενημερώστε</w:t>
      </w:r>
      <w:r w:rsidRPr="0064053B">
        <w:rPr>
          <w:spacing w:val="1"/>
          <w:lang w:val="el-GR"/>
        </w:rPr>
        <w:t xml:space="preserve"> </w:t>
      </w:r>
      <w:r w:rsidRPr="0064053B">
        <w:rPr>
          <w:lang w:val="el-GR"/>
        </w:rPr>
        <w:t>τον</w:t>
      </w:r>
      <w:r w:rsidRPr="0064053B">
        <w:rPr>
          <w:spacing w:val="-2"/>
          <w:lang w:val="el-GR"/>
        </w:rPr>
        <w:t xml:space="preserve"> </w:t>
      </w:r>
      <w:r w:rsidRPr="0064053B">
        <w:rPr>
          <w:lang w:val="el-GR"/>
        </w:rPr>
        <w:t>γιατρό ή τον</w:t>
      </w:r>
      <w:r w:rsidRPr="0064053B">
        <w:rPr>
          <w:spacing w:val="-2"/>
          <w:lang w:val="el-GR"/>
        </w:rPr>
        <w:t xml:space="preserve"> </w:t>
      </w:r>
      <w:r w:rsidRPr="0064053B">
        <w:rPr>
          <w:lang w:val="el-GR"/>
        </w:rPr>
        <w:t>φαρμακοποιό σας.</w:t>
      </w:r>
      <w:r w:rsidRPr="0064053B">
        <w:rPr>
          <w:spacing w:val="47"/>
          <w:lang w:val="el-GR"/>
        </w:rPr>
        <w:t xml:space="preserve"> </w:t>
      </w:r>
      <w:r w:rsidRPr="0064053B">
        <w:rPr>
          <w:lang w:val="el-GR"/>
        </w:rPr>
        <w:t>Αυτό ισχύει</w:t>
      </w:r>
      <w:r w:rsidRPr="0064053B">
        <w:rPr>
          <w:spacing w:val="-2"/>
          <w:lang w:val="el-GR"/>
        </w:rPr>
        <w:t xml:space="preserve"> </w:t>
      </w:r>
      <w:r w:rsidRPr="0064053B">
        <w:rPr>
          <w:lang w:val="el-GR"/>
        </w:rPr>
        <w:t>και για κάθε</w:t>
      </w:r>
      <w:r w:rsidRPr="0064053B">
        <w:rPr>
          <w:spacing w:val="1"/>
          <w:lang w:val="el-GR"/>
        </w:rPr>
        <w:t xml:space="preserve"> </w:t>
      </w:r>
      <w:r w:rsidRPr="0064053B">
        <w:rPr>
          <w:lang w:val="el-GR"/>
        </w:rPr>
        <w:t>πιθανή ανεπιθύμητη ενέργεια</w:t>
      </w:r>
      <w:r w:rsidRPr="0064053B">
        <w:rPr>
          <w:spacing w:val="-3"/>
          <w:lang w:val="el-GR"/>
        </w:rPr>
        <w:t xml:space="preserve"> </w:t>
      </w:r>
      <w:r w:rsidRPr="0064053B">
        <w:rPr>
          <w:lang w:val="el-GR"/>
        </w:rPr>
        <w:t>που</w:t>
      </w:r>
      <w:r w:rsidRPr="0064053B">
        <w:rPr>
          <w:spacing w:val="1"/>
          <w:lang w:val="el-GR"/>
        </w:rPr>
        <w:t xml:space="preserve"> </w:t>
      </w:r>
      <w:r w:rsidRPr="0064053B">
        <w:rPr>
          <w:lang w:val="el-GR"/>
        </w:rPr>
        <w:t>δεν</w:t>
      </w:r>
      <w:r w:rsidRPr="0064053B">
        <w:rPr>
          <w:spacing w:val="1"/>
          <w:lang w:val="el-GR"/>
        </w:rPr>
        <w:t xml:space="preserve"> </w:t>
      </w:r>
      <w:r w:rsidRPr="0064053B">
        <w:rPr>
          <w:lang w:val="el-GR"/>
        </w:rPr>
        <w:t>αναφέρεται</w:t>
      </w:r>
      <w:r w:rsidRPr="0064053B">
        <w:rPr>
          <w:spacing w:val="-2"/>
          <w:lang w:val="el-GR"/>
        </w:rPr>
        <w:t xml:space="preserve"> </w:t>
      </w:r>
      <w:r w:rsidRPr="0064053B">
        <w:rPr>
          <w:lang w:val="el-GR"/>
        </w:rPr>
        <w:t>στο παρόν</w:t>
      </w:r>
      <w:r w:rsidRPr="0064053B">
        <w:rPr>
          <w:spacing w:val="1"/>
          <w:lang w:val="el-GR"/>
        </w:rPr>
        <w:t xml:space="preserve"> </w:t>
      </w:r>
      <w:r w:rsidRPr="0064053B">
        <w:rPr>
          <w:lang w:val="el-GR"/>
        </w:rPr>
        <w:t>φύλλο οδηγιών</w:t>
      </w:r>
      <w:r w:rsidRPr="0064053B">
        <w:rPr>
          <w:spacing w:val="41"/>
          <w:lang w:val="el-GR"/>
        </w:rPr>
        <w:t xml:space="preserve"> </w:t>
      </w:r>
      <w:r w:rsidRPr="0064053B">
        <w:rPr>
          <w:lang w:val="el-GR"/>
        </w:rPr>
        <w:t>χρήσης.</w:t>
      </w:r>
      <w:r w:rsidRPr="0064053B">
        <w:rPr>
          <w:spacing w:val="-3"/>
          <w:lang w:val="el-GR"/>
        </w:rPr>
        <w:t xml:space="preserve"> </w:t>
      </w:r>
      <w:r w:rsidRPr="0064053B">
        <w:rPr>
          <w:lang w:val="el-GR"/>
        </w:rPr>
        <w:t>Μπορείτε</w:t>
      </w:r>
      <w:r w:rsidRPr="0064053B">
        <w:rPr>
          <w:spacing w:val="-2"/>
          <w:lang w:val="el-GR"/>
        </w:rPr>
        <w:t xml:space="preserve"> </w:t>
      </w:r>
      <w:r w:rsidRPr="0064053B">
        <w:rPr>
          <w:lang w:val="el-GR"/>
        </w:rPr>
        <w:t>επίσης να αναφέρετε</w:t>
      </w:r>
      <w:r w:rsidRPr="0064053B">
        <w:rPr>
          <w:spacing w:val="1"/>
          <w:lang w:val="el-GR"/>
        </w:rPr>
        <w:t xml:space="preserve"> </w:t>
      </w:r>
      <w:r w:rsidRPr="0064053B">
        <w:rPr>
          <w:lang w:val="el-GR"/>
        </w:rPr>
        <w:t>ανεπιθύμητες</w:t>
      </w:r>
      <w:r w:rsidRPr="0064053B">
        <w:rPr>
          <w:spacing w:val="-4"/>
          <w:lang w:val="el-GR"/>
        </w:rPr>
        <w:t xml:space="preserve"> </w:t>
      </w:r>
      <w:r w:rsidRPr="0064053B">
        <w:rPr>
          <w:lang w:val="el-GR"/>
        </w:rPr>
        <w:t xml:space="preserve">ενέργειες απευθείας, </w:t>
      </w:r>
      <w:r w:rsidRPr="0064053B">
        <w:rPr>
          <w:spacing w:val="-2"/>
          <w:highlight w:val="lightGray"/>
          <w:lang w:val="el-GR"/>
        </w:rPr>
        <w:t xml:space="preserve">μέσω </w:t>
      </w:r>
      <w:r w:rsidRPr="0064053B">
        <w:rPr>
          <w:highlight w:val="lightGray"/>
          <w:lang w:val="el-GR"/>
        </w:rPr>
        <w:t>του</w:t>
      </w:r>
      <w:r w:rsidRPr="0064053B">
        <w:rPr>
          <w:spacing w:val="-2"/>
          <w:highlight w:val="lightGray"/>
          <w:lang w:val="el-GR"/>
        </w:rPr>
        <w:t xml:space="preserve"> </w:t>
      </w:r>
      <w:r w:rsidRPr="0064053B">
        <w:rPr>
          <w:highlight w:val="lightGray"/>
          <w:lang w:val="el-GR"/>
        </w:rPr>
        <w:t>εθνικού συστήματος</w:t>
      </w:r>
      <w:r w:rsidRPr="0064053B">
        <w:rPr>
          <w:spacing w:val="-2"/>
          <w:highlight w:val="lightGray"/>
          <w:lang w:val="el-GR"/>
        </w:rPr>
        <w:t xml:space="preserve"> </w:t>
      </w:r>
      <w:r w:rsidRPr="0064053B">
        <w:rPr>
          <w:highlight w:val="lightGray"/>
          <w:lang w:val="el-GR"/>
        </w:rPr>
        <w:t>αναφοράς</w:t>
      </w:r>
      <w:r w:rsidRPr="0064053B">
        <w:rPr>
          <w:spacing w:val="-2"/>
          <w:highlight w:val="lightGray"/>
          <w:lang w:val="el-GR"/>
        </w:rPr>
        <w:t xml:space="preserve"> </w:t>
      </w:r>
      <w:r w:rsidRPr="0064053B">
        <w:rPr>
          <w:highlight w:val="lightGray"/>
          <w:lang w:val="el-GR"/>
        </w:rPr>
        <w:t>που</w:t>
      </w:r>
      <w:r w:rsidRPr="0064053B">
        <w:rPr>
          <w:spacing w:val="-2"/>
          <w:highlight w:val="lightGray"/>
          <w:lang w:val="el-GR"/>
        </w:rPr>
        <w:t xml:space="preserve"> </w:t>
      </w:r>
      <w:r w:rsidRPr="0064053B">
        <w:rPr>
          <w:highlight w:val="lightGray"/>
          <w:lang w:val="el-GR"/>
        </w:rPr>
        <w:t>αναγράφεται</w:t>
      </w:r>
      <w:r w:rsidRPr="0064053B">
        <w:rPr>
          <w:spacing w:val="-2"/>
          <w:highlight w:val="lightGray"/>
          <w:lang w:val="el-GR"/>
        </w:rPr>
        <w:t xml:space="preserve"> </w:t>
      </w:r>
      <w:r w:rsidRPr="0064053B">
        <w:rPr>
          <w:highlight w:val="lightGray"/>
          <w:lang w:val="el-GR"/>
        </w:rPr>
        <w:t xml:space="preserve">στο </w:t>
      </w:r>
      <w:r w:rsidR="00C52D60">
        <w:fldChar w:fldCharType="begin"/>
      </w:r>
      <w:ins w:id="12" w:author="Autor">
        <w:r w:rsidR="00C52D60">
          <w:instrText>HYPERLINK "https://www.ema.europa.eu/docs/en_GB/document_library/Template_or_form/2013/03/WC500139752.doc"</w:instrText>
        </w:r>
      </w:ins>
      <w:del w:id="13" w:author="Autor">
        <w:r w:rsidR="00C52D60" w:rsidDel="00162D86">
          <w:delInstrText>HYPERLINK "http://www.ema.europa.eu/docs/en_GB/document_library/Template_or_form/2013/03/WC500139752.doc"</w:delInstrText>
        </w:r>
      </w:del>
      <w:r w:rsidR="00C52D60">
        <w:fldChar w:fldCharType="separate"/>
      </w:r>
      <w:r w:rsidR="00C41139" w:rsidRPr="0064053B">
        <w:rPr>
          <w:rStyle w:val="Hypertextovodkaz"/>
          <w:color w:val="0000CC"/>
          <w:highlight w:val="lightGray"/>
          <w:lang w:val="el-GR"/>
        </w:rPr>
        <w:t>Παράρτημα V</w:t>
      </w:r>
      <w:r w:rsidR="00C52D60">
        <w:rPr>
          <w:rStyle w:val="Hypertextovodkaz"/>
          <w:color w:val="0000CC"/>
          <w:highlight w:val="lightGray"/>
          <w:lang w:val="el-GR"/>
        </w:rPr>
        <w:fldChar w:fldCharType="end"/>
      </w:r>
      <w:r w:rsidRPr="0064053B">
        <w:rPr>
          <w:lang w:val="el-GR"/>
        </w:rPr>
        <w:t>. Μέσω</w:t>
      </w:r>
      <w:r w:rsidRPr="0064053B">
        <w:rPr>
          <w:spacing w:val="1"/>
          <w:lang w:val="el-GR"/>
        </w:rPr>
        <w:t xml:space="preserve"> </w:t>
      </w:r>
      <w:r w:rsidRPr="0064053B">
        <w:rPr>
          <w:lang w:val="el-GR"/>
        </w:rPr>
        <w:t>της αναφοράς</w:t>
      </w:r>
      <w:r w:rsidRPr="0064053B">
        <w:rPr>
          <w:spacing w:val="-4"/>
          <w:lang w:val="el-GR"/>
        </w:rPr>
        <w:t xml:space="preserve"> </w:t>
      </w:r>
      <w:r w:rsidRPr="0064053B">
        <w:rPr>
          <w:lang w:val="el-GR"/>
        </w:rPr>
        <w:t>ανεπιθύμητων</w:t>
      </w:r>
      <w:r w:rsidRPr="0064053B">
        <w:rPr>
          <w:spacing w:val="55"/>
          <w:lang w:val="el-GR"/>
        </w:rPr>
        <w:t xml:space="preserve"> </w:t>
      </w:r>
      <w:r w:rsidRPr="0064053B">
        <w:rPr>
          <w:lang w:val="el-GR"/>
        </w:rPr>
        <w:t>ενεργειών</w:t>
      </w:r>
      <w:r w:rsidRPr="0064053B">
        <w:rPr>
          <w:spacing w:val="1"/>
          <w:lang w:val="el-GR"/>
        </w:rPr>
        <w:t xml:space="preserve"> </w:t>
      </w:r>
      <w:r w:rsidRPr="0064053B">
        <w:rPr>
          <w:spacing w:val="-2"/>
          <w:lang w:val="el-GR"/>
        </w:rPr>
        <w:t xml:space="preserve">μπορείτε </w:t>
      </w:r>
      <w:r w:rsidRPr="0064053B">
        <w:rPr>
          <w:lang w:val="el-GR"/>
        </w:rPr>
        <w:t>να βοηθήσετε</w:t>
      </w:r>
      <w:r w:rsidRPr="0064053B">
        <w:rPr>
          <w:spacing w:val="-2"/>
          <w:lang w:val="el-GR"/>
        </w:rPr>
        <w:t xml:space="preserve"> </w:t>
      </w:r>
      <w:r w:rsidRPr="0064053B">
        <w:rPr>
          <w:lang w:val="el-GR"/>
        </w:rPr>
        <w:t>στη συλλογή περισσότερων</w:t>
      </w:r>
      <w:r w:rsidRPr="0064053B">
        <w:rPr>
          <w:spacing w:val="1"/>
          <w:lang w:val="el-GR"/>
        </w:rPr>
        <w:t xml:space="preserve"> </w:t>
      </w:r>
      <w:r w:rsidRPr="0064053B">
        <w:rPr>
          <w:lang w:val="el-GR"/>
        </w:rPr>
        <w:t>πληροφοριών</w:t>
      </w:r>
      <w:r w:rsidRPr="0064053B">
        <w:rPr>
          <w:spacing w:val="1"/>
          <w:lang w:val="el-GR"/>
        </w:rPr>
        <w:t xml:space="preserve"> </w:t>
      </w:r>
      <w:r w:rsidRPr="0064053B">
        <w:rPr>
          <w:lang w:val="el-GR"/>
        </w:rPr>
        <w:t>σχετικά με</w:t>
      </w:r>
      <w:r w:rsidRPr="0064053B">
        <w:rPr>
          <w:spacing w:val="1"/>
          <w:lang w:val="el-GR"/>
        </w:rPr>
        <w:t xml:space="preserve"> </w:t>
      </w:r>
      <w:r w:rsidRPr="0064053B">
        <w:rPr>
          <w:lang w:val="el-GR"/>
        </w:rPr>
        <w:t>την</w:t>
      </w:r>
      <w:r w:rsidRPr="0064053B">
        <w:rPr>
          <w:spacing w:val="1"/>
          <w:lang w:val="el-GR"/>
        </w:rPr>
        <w:t xml:space="preserve"> </w:t>
      </w:r>
      <w:r w:rsidRPr="0064053B">
        <w:rPr>
          <w:lang w:val="el-GR"/>
        </w:rPr>
        <w:t>ασφάλεια</w:t>
      </w:r>
      <w:r w:rsidRPr="0064053B">
        <w:rPr>
          <w:spacing w:val="33"/>
          <w:lang w:val="el-GR"/>
        </w:rPr>
        <w:t xml:space="preserve"> </w:t>
      </w:r>
      <w:r w:rsidRPr="0064053B">
        <w:rPr>
          <w:lang w:val="el-GR"/>
        </w:rPr>
        <w:t>του</w:t>
      </w:r>
      <w:r w:rsidRPr="0064053B">
        <w:rPr>
          <w:spacing w:val="1"/>
          <w:lang w:val="el-GR"/>
        </w:rPr>
        <w:t xml:space="preserve"> </w:t>
      </w:r>
      <w:r w:rsidRPr="0064053B">
        <w:rPr>
          <w:lang w:val="el-GR"/>
        </w:rPr>
        <w:t>παρόντος φαρμάκου.</w:t>
      </w:r>
    </w:p>
    <w:p w14:paraId="79B47B38" w14:textId="77777777" w:rsidR="00257695" w:rsidRPr="0064053B" w:rsidRDefault="00257695" w:rsidP="002B7652">
      <w:pPr>
        <w:pStyle w:val="Zkladntext"/>
        <w:jc w:val="left"/>
        <w:rPr>
          <w:lang w:val="el-GR"/>
        </w:rPr>
      </w:pPr>
    </w:p>
    <w:p w14:paraId="1BE816B2" w14:textId="77777777" w:rsidR="00257695" w:rsidRPr="0064053B" w:rsidRDefault="00257695" w:rsidP="002B7652">
      <w:pPr>
        <w:pStyle w:val="Zkladntext"/>
        <w:jc w:val="left"/>
        <w:rPr>
          <w:lang w:val="el-GR"/>
        </w:rPr>
      </w:pPr>
    </w:p>
    <w:p w14:paraId="31BB6E2D" w14:textId="77777777" w:rsidR="00257695" w:rsidRPr="0064053B" w:rsidRDefault="00257695" w:rsidP="002B7652">
      <w:pPr>
        <w:pStyle w:val="123"/>
        <w:jc w:val="left"/>
        <w:rPr>
          <w:lang w:val="el-GR"/>
        </w:rPr>
      </w:pPr>
      <w:r w:rsidRPr="0064053B">
        <w:rPr>
          <w:lang w:val="el-GR"/>
        </w:rPr>
        <w:lastRenderedPageBreak/>
        <w:t xml:space="preserve">Πώς να </w:t>
      </w:r>
      <w:r w:rsidR="00CB333F" w:rsidRPr="0064053B">
        <w:rPr>
          <w:lang w:val="el-GR"/>
        </w:rPr>
        <w:t>φυλάσσετε</w:t>
      </w:r>
      <w:r w:rsidRPr="0064053B">
        <w:rPr>
          <w:lang w:val="el-GR"/>
        </w:rPr>
        <w:t xml:space="preserve"> </w:t>
      </w:r>
      <w:r w:rsidR="00CB333F" w:rsidRPr="0064053B">
        <w:rPr>
          <w:lang w:val="el-GR"/>
        </w:rPr>
        <w:t>τ</w:t>
      </w:r>
      <w:r w:rsidR="009E7C39" w:rsidRPr="0064053B">
        <w:rPr>
          <w:lang w:val="el-GR"/>
        </w:rPr>
        <w:t>ο</w:t>
      </w:r>
      <w:r w:rsidR="00B10372" w:rsidRPr="0064053B">
        <w:rPr>
          <w:lang w:val="el-GR"/>
        </w:rPr>
        <w:t xml:space="preserve"> Aripiprazole Zentiva</w:t>
      </w:r>
    </w:p>
    <w:p w14:paraId="7E7E8112" w14:textId="77777777" w:rsidR="00257695" w:rsidRPr="0064053B" w:rsidRDefault="00257695" w:rsidP="002B7652">
      <w:pPr>
        <w:pStyle w:val="Zkladntext"/>
        <w:jc w:val="left"/>
        <w:rPr>
          <w:lang w:val="el-GR"/>
        </w:rPr>
      </w:pPr>
    </w:p>
    <w:p w14:paraId="562A8FBE" w14:textId="77777777" w:rsidR="00257695" w:rsidRPr="0064053B" w:rsidRDefault="00257695" w:rsidP="002B7652">
      <w:pPr>
        <w:pStyle w:val="Zkladntext"/>
        <w:jc w:val="left"/>
        <w:rPr>
          <w:lang w:val="el-GR"/>
        </w:rPr>
      </w:pPr>
      <w:r w:rsidRPr="0064053B">
        <w:rPr>
          <w:lang w:val="el-GR"/>
        </w:rPr>
        <w:t xml:space="preserve">Το φάρμακο αυτό </w:t>
      </w:r>
      <w:r w:rsidRPr="0064053B">
        <w:rPr>
          <w:spacing w:val="-2"/>
          <w:lang w:val="el-GR"/>
        </w:rPr>
        <w:t xml:space="preserve">πρέπει </w:t>
      </w:r>
      <w:r w:rsidRPr="0064053B">
        <w:rPr>
          <w:lang w:val="el-GR"/>
        </w:rPr>
        <w:t>να φυλάσσεται</w:t>
      </w:r>
      <w:r w:rsidRPr="0064053B">
        <w:rPr>
          <w:spacing w:val="-2"/>
          <w:lang w:val="el-GR"/>
        </w:rPr>
        <w:t xml:space="preserve"> </w:t>
      </w:r>
      <w:r w:rsidRPr="0064053B">
        <w:rPr>
          <w:lang w:val="el-GR"/>
        </w:rPr>
        <w:t>σε</w:t>
      </w:r>
      <w:r w:rsidRPr="0064053B">
        <w:rPr>
          <w:spacing w:val="1"/>
          <w:lang w:val="el-GR"/>
        </w:rPr>
        <w:t xml:space="preserve"> </w:t>
      </w:r>
      <w:r w:rsidRPr="0064053B">
        <w:rPr>
          <w:lang w:val="el-GR"/>
        </w:rPr>
        <w:t xml:space="preserve">μέρη </w:t>
      </w:r>
      <w:r w:rsidRPr="0064053B">
        <w:rPr>
          <w:spacing w:val="-2"/>
          <w:lang w:val="el-GR"/>
        </w:rPr>
        <w:t xml:space="preserve">που </w:t>
      </w:r>
      <w:r w:rsidRPr="0064053B">
        <w:rPr>
          <w:lang w:val="el-GR"/>
        </w:rPr>
        <w:t>δεν</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βλέπουν</w:t>
      </w:r>
      <w:r w:rsidRPr="0064053B">
        <w:rPr>
          <w:spacing w:val="1"/>
          <w:lang w:val="el-GR"/>
        </w:rPr>
        <w:t xml:space="preserve"> </w:t>
      </w:r>
      <w:r w:rsidRPr="0064053B">
        <w:rPr>
          <w:lang w:val="el-GR"/>
        </w:rPr>
        <w:t>και δεν</w:t>
      </w:r>
      <w:r w:rsidRPr="0064053B">
        <w:rPr>
          <w:spacing w:val="1"/>
          <w:lang w:val="el-GR"/>
        </w:rPr>
        <w:t xml:space="preserve"> </w:t>
      </w:r>
      <w:r w:rsidRPr="0064053B">
        <w:rPr>
          <w:lang w:val="el-GR"/>
        </w:rPr>
        <w:t>το</w:t>
      </w:r>
      <w:r w:rsidRPr="0064053B">
        <w:rPr>
          <w:spacing w:val="-3"/>
          <w:lang w:val="el-GR"/>
        </w:rPr>
        <w:t xml:space="preserve"> </w:t>
      </w:r>
      <w:r w:rsidRPr="0064053B">
        <w:rPr>
          <w:lang w:val="el-GR"/>
        </w:rPr>
        <w:t>φθάνουν</w:t>
      </w:r>
      <w:r w:rsidRPr="0064053B">
        <w:rPr>
          <w:spacing w:val="1"/>
          <w:lang w:val="el-GR"/>
        </w:rPr>
        <w:t xml:space="preserve"> </w:t>
      </w:r>
      <w:r w:rsidRPr="0064053B">
        <w:rPr>
          <w:lang w:val="el-GR"/>
        </w:rPr>
        <w:t>τα παιδιά.</w:t>
      </w:r>
    </w:p>
    <w:p w14:paraId="39D93DC5" w14:textId="77777777" w:rsidR="00257695" w:rsidRPr="0064053B" w:rsidRDefault="00257695" w:rsidP="002B7652">
      <w:pPr>
        <w:pStyle w:val="Zkladntext"/>
        <w:jc w:val="left"/>
        <w:rPr>
          <w:lang w:val="el-GR"/>
        </w:rPr>
      </w:pPr>
    </w:p>
    <w:p w14:paraId="5E238EEC" w14:textId="0310F395" w:rsidR="00257695" w:rsidRPr="0064053B" w:rsidRDefault="00257695" w:rsidP="002B7652">
      <w:pPr>
        <w:pStyle w:val="Zkladntext"/>
        <w:jc w:val="left"/>
        <w:rPr>
          <w:lang w:val="el-GR"/>
        </w:rPr>
      </w:pPr>
      <w:r w:rsidRPr="0064053B">
        <w:rPr>
          <w:lang w:val="el-GR"/>
        </w:rPr>
        <w:t>Να μη</w:t>
      </w:r>
      <w:r w:rsidR="006733BB">
        <w:rPr>
          <w:lang w:val="el-GR"/>
        </w:rPr>
        <w:t>ν</w:t>
      </w:r>
      <w:r w:rsidRPr="0064053B">
        <w:rPr>
          <w:lang w:val="el-GR"/>
        </w:rPr>
        <w:t xml:space="preserve"> χρησιμοποιείτε</w:t>
      </w:r>
      <w:r w:rsidRPr="0064053B">
        <w:rPr>
          <w:spacing w:val="1"/>
          <w:lang w:val="el-GR"/>
        </w:rPr>
        <w:t xml:space="preserve"> </w:t>
      </w:r>
      <w:r w:rsidRPr="0064053B">
        <w:rPr>
          <w:lang w:val="el-GR"/>
        </w:rPr>
        <w:t>αυτό</w:t>
      </w:r>
      <w:r w:rsidRPr="0064053B">
        <w:rPr>
          <w:spacing w:val="-3"/>
          <w:lang w:val="el-GR"/>
        </w:rPr>
        <w:t xml:space="preserve"> </w:t>
      </w:r>
      <w:r w:rsidRPr="0064053B">
        <w:rPr>
          <w:lang w:val="el-GR"/>
        </w:rPr>
        <w:t>το φάρμακο μετά την</w:t>
      </w:r>
      <w:r w:rsidRPr="0064053B">
        <w:rPr>
          <w:spacing w:val="1"/>
          <w:lang w:val="el-GR"/>
        </w:rPr>
        <w:t xml:space="preserve"> </w:t>
      </w:r>
      <w:r w:rsidRPr="0064053B">
        <w:rPr>
          <w:lang w:val="el-GR"/>
        </w:rPr>
        <w:t>ημερομηνία</w:t>
      </w:r>
      <w:r w:rsidRPr="0064053B">
        <w:rPr>
          <w:spacing w:val="-3"/>
          <w:lang w:val="el-GR"/>
        </w:rPr>
        <w:t xml:space="preserve"> </w:t>
      </w:r>
      <w:r w:rsidRPr="0064053B">
        <w:rPr>
          <w:lang w:val="el-GR"/>
        </w:rPr>
        <w:t>λήξης που</w:t>
      </w:r>
      <w:r w:rsidRPr="0064053B">
        <w:rPr>
          <w:spacing w:val="1"/>
          <w:lang w:val="el-GR"/>
        </w:rPr>
        <w:t xml:space="preserve"> </w:t>
      </w:r>
      <w:r w:rsidRPr="0064053B">
        <w:rPr>
          <w:lang w:val="el-GR"/>
        </w:rPr>
        <w:t>αναφέρεται στην</w:t>
      </w:r>
      <w:r w:rsidRPr="0064053B">
        <w:rPr>
          <w:spacing w:val="1"/>
          <w:lang w:val="el-GR"/>
        </w:rPr>
        <w:t xml:space="preserve"> </w:t>
      </w:r>
      <w:r w:rsidRPr="0064053B">
        <w:rPr>
          <w:lang w:val="el-GR"/>
        </w:rPr>
        <w:t>κυψέλη</w:t>
      </w:r>
      <w:r w:rsidR="004D2289" w:rsidRPr="0064053B">
        <w:rPr>
          <w:spacing w:val="47"/>
          <w:lang w:val="el-GR"/>
        </w:rPr>
        <w:t xml:space="preserve"> </w:t>
      </w:r>
      <w:r w:rsidRPr="0064053B">
        <w:rPr>
          <w:lang w:val="el-GR"/>
        </w:rPr>
        <w:t>και</w:t>
      </w:r>
      <w:r w:rsidRPr="0064053B">
        <w:rPr>
          <w:spacing w:val="-2"/>
          <w:lang w:val="el-GR"/>
        </w:rPr>
        <w:t xml:space="preserve"> </w:t>
      </w:r>
      <w:r w:rsidR="005C0549">
        <w:rPr>
          <w:spacing w:val="-2"/>
          <w:lang w:val="el-GR"/>
        </w:rPr>
        <w:t xml:space="preserve">πάνω </w:t>
      </w:r>
      <w:r w:rsidRPr="0064053B">
        <w:rPr>
          <w:lang w:val="el-GR"/>
        </w:rPr>
        <w:t>στο κουτί</w:t>
      </w:r>
      <w:r w:rsidR="00B10372" w:rsidRPr="0064053B">
        <w:rPr>
          <w:lang w:val="el-GR"/>
        </w:rPr>
        <w:t xml:space="preserve"> μετά τη </w:t>
      </w:r>
      <w:r w:rsidR="00AF26D1" w:rsidRPr="0064053B">
        <w:rPr>
          <w:spacing w:val="-4"/>
          <w:w w:val="105"/>
          <w:lang w:val="el-GR"/>
        </w:rPr>
        <w:t>ΛΗΞΗ</w:t>
      </w:r>
      <w:r w:rsidRPr="0064053B">
        <w:rPr>
          <w:lang w:val="el-GR"/>
        </w:rPr>
        <w:t>.</w:t>
      </w:r>
      <w:r w:rsidRPr="0064053B">
        <w:rPr>
          <w:spacing w:val="-2"/>
          <w:lang w:val="el-GR"/>
        </w:rPr>
        <w:t xml:space="preserve"> </w:t>
      </w:r>
      <w:r w:rsidRPr="0064053B">
        <w:rPr>
          <w:lang w:val="el-GR"/>
        </w:rPr>
        <w:t>Η ημερομηνία λήξης</w:t>
      </w:r>
      <w:r w:rsidRPr="0064053B">
        <w:rPr>
          <w:spacing w:val="-4"/>
          <w:lang w:val="el-GR"/>
        </w:rPr>
        <w:t xml:space="preserve"> </w:t>
      </w:r>
      <w:r w:rsidRPr="0064053B">
        <w:rPr>
          <w:lang w:val="el-GR"/>
        </w:rPr>
        <w:t>είναι</w:t>
      </w:r>
      <w:r w:rsidRPr="0064053B">
        <w:rPr>
          <w:spacing w:val="-2"/>
          <w:lang w:val="el-GR"/>
        </w:rPr>
        <w:t xml:space="preserve"> </w:t>
      </w:r>
      <w:r w:rsidRPr="0064053B">
        <w:rPr>
          <w:lang w:val="el-GR"/>
        </w:rPr>
        <w:t>η τελευταία ημέρα του</w:t>
      </w:r>
      <w:r w:rsidRPr="0064053B">
        <w:rPr>
          <w:spacing w:val="1"/>
          <w:lang w:val="el-GR"/>
        </w:rPr>
        <w:t xml:space="preserve"> </w:t>
      </w:r>
      <w:r w:rsidRPr="0064053B">
        <w:rPr>
          <w:lang w:val="el-GR"/>
        </w:rPr>
        <w:t>μήνα που</w:t>
      </w:r>
      <w:r w:rsidRPr="0064053B">
        <w:rPr>
          <w:spacing w:val="1"/>
          <w:lang w:val="el-GR"/>
        </w:rPr>
        <w:t xml:space="preserve"> </w:t>
      </w:r>
      <w:r w:rsidRPr="0064053B">
        <w:rPr>
          <w:lang w:val="el-GR"/>
        </w:rPr>
        <w:t>αναφέρεται</w:t>
      </w:r>
      <w:r w:rsidRPr="0064053B">
        <w:rPr>
          <w:spacing w:val="53"/>
          <w:lang w:val="el-GR"/>
        </w:rPr>
        <w:t xml:space="preserve"> </w:t>
      </w:r>
      <w:r w:rsidRPr="0064053B">
        <w:rPr>
          <w:lang w:val="el-GR"/>
        </w:rPr>
        <w:t>εκεί.</w:t>
      </w:r>
    </w:p>
    <w:p w14:paraId="152EE434" w14:textId="77777777" w:rsidR="00257695" w:rsidRPr="0064053B" w:rsidRDefault="00257695" w:rsidP="002B7652">
      <w:pPr>
        <w:pStyle w:val="Zkladntext"/>
        <w:jc w:val="left"/>
        <w:rPr>
          <w:lang w:val="el-GR"/>
        </w:rPr>
      </w:pPr>
    </w:p>
    <w:p w14:paraId="42F56B05" w14:textId="264D9C31" w:rsidR="00AF26D1" w:rsidRPr="0064053B" w:rsidRDefault="00B76227" w:rsidP="002B7652">
      <w:pPr>
        <w:jc w:val="left"/>
        <w:rPr>
          <w:spacing w:val="-1"/>
          <w:szCs w:val="22"/>
        </w:rPr>
      </w:pPr>
      <w:r>
        <w:rPr>
          <w:noProof/>
        </w:rPr>
        <w:t>Το φάρμακο αυτό δεν απαιτεί ιδιαίτερες συνθήκες φύλαξης</w:t>
      </w:r>
      <w:r w:rsidR="00AF26D1" w:rsidRPr="0064053B">
        <w:rPr>
          <w:spacing w:val="-1"/>
          <w:szCs w:val="22"/>
        </w:rPr>
        <w:t>.</w:t>
      </w:r>
    </w:p>
    <w:p w14:paraId="5C176745" w14:textId="77777777" w:rsidR="00257695" w:rsidRPr="0064053B" w:rsidRDefault="00257695" w:rsidP="002B7652">
      <w:pPr>
        <w:pStyle w:val="Zkladntext"/>
        <w:jc w:val="left"/>
        <w:rPr>
          <w:lang w:val="el-GR"/>
        </w:rPr>
      </w:pPr>
    </w:p>
    <w:p w14:paraId="08E1B4B6" w14:textId="1E35A54F" w:rsidR="00257695" w:rsidRPr="0064053B" w:rsidRDefault="00257695" w:rsidP="002B7652">
      <w:pPr>
        <w:pStyle w:val="Zkladntext"/>
        <w:jc w:val="left"/>
        <w:rPr>
          <w:spacing w:val="-2"/>
          <w:lang w:val="el-GR"/>
        </w:rPr>
      </w:pPr>
      <w:r w:rsidRPr="0064053B">
        <w:rPr>
          <w:lang w:val="el-GR"/>
        </w:rPr>
        <w:t>Μην</w:t>
      </w:r>
      <w:r w:rsidRPr="0064053B">
        <w:rPr>
          <w:spacing w:val="1"/>
          <w:lang w:val="el-GR"/>
        </w:rPr>
        <w:t xml:space="preserve"> </w:t>
      </w:r>
      <w:r w:rsidRPr="0064053B">
        <w:rPr>
          <w:lang w:val="el-GR"/>
        </w:rPr>
        <w:t>πετάτε</w:t>
      </w:r>
      <w:r w:rsidRPr="0064053B">
        <w:rPr>
          <w:spacing w:val="1"/>
          <w:lang w:val="el-GR"/>
        </w:rPr>
        <w:t xml:space="preserve"> </w:t>
      </w:r>
      <w:r w:rsidRPr="0064053B">
        <w:rPr>
          <w:lang w:val="el-GR"/>
        </w:rPr>
        <w:t>φάρμακα στο</w:t>
      </w:r>
      <w:r w:rsidRPr="0064053B">
        <w:rPr>
          <w:spacing w:val="-3"/>
          <w:lang w:val="el-GR"/>
        </w:rPr>
        <w:t xml:space="preserve"> </w:t>
      </w:r>
      <w:r w:rsidRPr="0064053B">
        <w:rPr>
          <w:lang w:val="el-GR"/>
        </w:rPr>
        <w:t xml:space="preserve">νερό </w:t>
      </w:r>
      <w:r w:rsidR="00626AFF">
        <w:rPr>
          <w:lang w:val="el-GR"/>
        </w:rPr>
        <w:t>της</w:t>
      </w:r>
      <w:r w:rsidRPr="0064053B">
        <w:rPr>
          <w:lang w:val="el-GR"/>
        </w:rPr>
        <w:t xml:space="preserve"> αποχέτευσης ή στα</w:t>
      </w:r>
      <w:r w:rsidRPr="0064053B">
        <w:rPr>
          <w:spacing w:val="-3"/>
          <w:lang w:val="el-GR"/>
        </w:rPr>
        <w:t xml:space="preserve"> </w:t>
      </w:r>
      <w:r w:rsidR="00AA5152" w:rsidRPr="0064053B">
        <w:rPr>
          <w:lang w:val="el-GR"/>
        </w:rPr>
        <w:t>οικιακά απορρίμ</w:t>
      </w:r>
      <w:r w:rsidR="006733BB">
        <w:rPr>
          <w:lang w:val="el-GR"/>
        </w:rPr>
        <w:t>μ</w:t>
      </w:r>
      <w:r w:rsidR="00AA5152" w:rsidRPr="0064053B">
        <w:rPr>
          <w:lang w:val="el-GR"/>
        </w:rPr>
        <w:t>ατα</w:t>
      </w:r>
      <w:r w:rsidRPr="0064053B">
        <w:rPr>
          <w:lang w:val="el-GR"/>
        </w:rPr>
        <w:t>.</w:t>
      </w:r>
      <w:r w:rsidRPr="0064053B">
        <w:rPr>
          <w:spacing w:val="-3"/>
          <w:lang w:val="el-GR"/>
        </w:rPr>
        <w:t xml:space="preserve"> </w:t>
      </w:r>
      <w:r w:rsidRPr="0064053B">
        <w:rPr>
          <w:lang w:val="el-GR"/>
        </w:rPr>
        <w:t>Ρωτήστε</w:t>
      </w:r>
      <w:r w:rsidRPr="0064053B">
        <w:rPr>
          <w:spacing w:val="1"/>
          <w:lang w:val="el-GR"/>
        </w:rPr>
        <w:t xml:space="preserve"> </w:t>
      </w:r>
      <w:r w:rsidRPr="0064053B">
        <w:rPr>
          <w:lang w:val="el-GR"/>
        </w:rPr>
        <w:t>τον</w:t>
      </w:r>
      <w:r w:rsidRPr="0064053B">
        <w:rPr>
          <w:spacing w:val="1"/>
          <w:lang w:val="el-GR"/>
        </w:rPr>
        <w:t xml:space="preserve"> </w:t>
      </w:r>
      <w:r w:rsidRPr="0064053B">
        <w:rPr>
          <w:lang w:val="el-GR"/>
        </w:rPr>
        <w:t xml:space="preserve">φαρμακοποιό </w:t>
      </w:r>
      <w:r w:rsidR="00626AFF">
        <w:rPr>
          <w:lang w:val="el-GR"/>
        </w:rPr>
        <w:t>της</w:t>
      </w:r>
      <w:r w:rsidRPr="0064053B">
        <w:rPr>
          <w:lang w:val="el-GR"/>
        </w:rPr>
        <w:t xml:space="preserve"> για</w:t>
      </w:r>
      <w:r w:rsidRPr="0064053B">
        <w:rPr>
          <w:spacing w:val="43"/>
          <w:lang w:val="el-GR"/>
        </w:rPr>
        <w:t xml:space="preserve"> </w:t>
      </w:r>
      <w:r w:rsidRPr="0064053B">
        <w:rPr>
          <w:lang w:val="el-GR"/>
        </w:rPr>
        <w:t>το πώς να πετάξετε</w:t>
      </w:r>
      <w:r w:rsidRPr="0064053B">
        <w:rPr>
          <w:spacing w:val="1"/>
          <w:lang w:val="el-GR"/>
        </w:rPr>
        <w:t xml:space="preserve"> </w:t>
      </w:r>
      <w:r w:rsidRPr="0064053B">
        <w:rPr>
          <w:lang w:val="el-GR"/>
        </w:rPr>
        <w:t xml:space="preserve">τα </w:t>
      </w:r>
      <w:r w:rsidRPr="0064053B">
        <w:rPr>
          <w:spacing w:val="-2"/>
          <w:lang w:val="el-GR"/>
        </w:rPr>
        <w:t>φάρμακα</w:t>
      </w:r>
      <w:r w:rsidRPr="0064053B">
        <w:rPr>
          <w:lang w:val="el-GR"/>
        </w:rPr>
        <w:t xml:space="preserve"> που</w:t>
      </w:r>
      <w:r w:rsidRPr="0064053B">
        <w:rPr>
          <w:spacing w:val="1"/>
          <w:lang w:val="el-GR"/>
        </w:rPr>
        <w:t xml:space="preserve"> </w:t>
      </w:r>
      <w:r w:rsidRPr="0064053B">
        <w:rPr>
          <w:lang w:val="el-GR"/>
        </w:rPr>
        <w:t>δεν</w:t>
      </w:r>
      <w:r w:rsidRPr="0064053B">
        <w:rPr>
          <w:spacing w:val="1"/>
          <w:lang w:val="el-GR"/>
        </w:rPr>
        <w:t xml:space="preserve"> </w:t>
      </w:r>
      <w:r w:rsidRPr="0064053B">
        <w:rPr>
          <w:lang w:val="el-GR"/>
        </w:rPr>
        <w:t>χρησιμοποιείτε</w:t>
      </w:r>
      <w:r w:rsidRPr="0064053B">
        <w:rPr>
          <w:spacing w:val="1"/>
          <w:lang w:val="el-GR"/>
        </w:rPr>
        <w:t xml:space="preserve"> </w:t>
      </w:r>
      <w:r w:rsidRPr="0064053B">
        <w:rPr>
          <w:lang w:val="el-GR"/>
        </w:rPr>
        <w:t>πια. Αυτά</w:t>
      </w:r>
      <w:r w:rsidRPr="0064053B">
        <w:rPr>
          <w:spacing w:val="-3"/>
          <w:lang w:val="el-GR"/>
        </w:rPr>
        <w:t xml:space="preserve"> </w:t>
      </w:r>
      <w:r w:rsidRPr="0064053B">
        <w:rPr>
          <w:lang w:val="el-GR"/>
        </w:rPr>
        <w:t>τα μέτρα θα βοηθήσουν</w:t>
      </w:r>
      <w:r w:rsidRPr="0064053B">
        <w:rPr>
          <w:spacing w:val="-2"/>
          <w:lang w:val="el-GR"/>
        </w:rPr>
        <w:t xml:space="preserve"> </w:t>
      </w:r>
      <w:r w:rsidRPr="0064053B">
        <w:rPr>
          <w:lang w:val="el-GR"/>
        </w:rPr>
        <w:t>στην</w:t>
      </w:r>
      <w:r w:rsidRPr="0064053B">
        <w:rPr>
          <w:spacing w:val="43"/>
          <w:lang w:val="el-GR"/>
        </w:rPr>
        <w:t xml:space="preserve"> </w:t>
      </w:r>
      <w:r w:rsidRPr="0064053B">
        <w:rPr>
          <w:lang w:val="el-GR"/>
        </w:rPr>
        <w:t>προστασία του</w:t>
      </w:r>
      <w:r w:rsidRPr="0064053B">
        <w:rPr>
          <w:spacing w:val="1"/>
          <w:lang w:val="el-GR"/>
        </w:rPr>
        <w:t xml:space="preserve"> </w:t>
      </w:r>
      <w:r w:rsidRPr="0064053B">
        <w:rPr>
          <w:spacing w:val="-2"/>
          <w:lang w:val="el-GR"/>
        </w:rPr>
        <w:t>περιβάλλοντος.</w:t>
      </w:r>
    </w:p>
    <w:p w14:paraId="55DE5A25" w14:textId="77777777" w:rsidR="00257695" w:rsidRPr="0064053B" w:rsidRDefault="00257695" w:rsidP="002B7652">
      <w:pPr>
        <w:pStyle w:val="Zkladntext"/>
        <w:jc w:val="left"/>
        <w:rPr>
          <w:lang w:val="el-GR"/>
        </w:rPr>
      </w:pPr>
    </w:p>
    <w:p w14:paraId="4E3527D7" w14:textId="77777777" w:rsidR="00257695" w:rsidRPr="0064053B" w:rsidRDefault="00257695" w:rsidP="002B7652">
      <w:pPr>
        <w:pStyle w:val="Zkladntext"/>
        <w:jc w:val="left"/>
        <w:rPr>
          <w:lang w:val="el-GR"/>
        </w:rPr>
      </w:pPr>
    </w:p>
    <w:p w14:paraId="68463A3F" w14:textId="068E71D5" w:rsidR="00995389" w:rsidRPr="0064053B" w:rsidRDefault="00C251AE" w:rsidP="002B7652">
      <w:pPr>
        <w:pStyle w:val="123"/>
        <w:jc w:val="left"/>
        <w:rPr>
          <w:lang w:val="el-GR"/>
        </w:rPr>
      </w:pPr>
      <w:r w:rsidRPr="0064053B">
        <w:rPr>
          <w:lang w:val="el-GR"/>
        </w:rPr>
        <w:t xml:space="preserve">Περιεχόμενα </w:t>
      </w:r>
      <w:r w:rsidR="00626AFF">
        <w:rPr>
          <w:lang w:val="el-GR"/>
        </w:rPr>
        <w:t>της</w:t>
      </w:r>
      <w:r w:rsidR="00257695" w:rsidRPr="0064053B">
        <w:rPr>
          <w:lang w:val="el-GR"/>
        </w:rPr>
        <w:t xml:space="preserve"> συσκευασίας και λοιπές πληροφορίες</w:t>
      </w:r>
    </w:p>
    <w:p w14:paraId="0CC9B865" w14:textId="77777777" w:rsidR="00626AFF" w:rsidRDefault="00626AFF" w:rsidP="00626AFF">
      <w:pPr>
        <w:pStyle w:val="Zkladntext"/>
        <w:ind w:left="360"/>
        <w:jc w:val="left"/>
        <w:rPr>
          <w:lang w:val="el-GR"/>
        </w:rPr>
      </w:pPr>
    </w:p>
    <w:p w14:paraId="3CFC5823" w14:textId="4489AA56" w:rsidR="00626AFF" w:rsidRDefault="00257695" w:rsidP="00626AFF">
      <w:pPr>
        <w:pStyle w:val="Zkladntext"/>
        <w:jc w:val="left"/>
        <w:rPr>
          <w:b/>
          <w:bCs w:val="0"/>
          <w:lang w:val="el-GR"/>
        </w:rPr>
      </w:pPr>
      <w:r w:rsidRPr="00626AFF">
        <w:rPr>
          <w:b/>
          <w:bCs w:val="0"/>
          <w:lang w:val="el-GR"/>
        </w:rPr>
        <w:t>Τι περιέχ</w:t>
      </w:r>
      <w:r w:rsidR="00922342" w:rsidRPr="00626AFF">
        <w:rPr>
          <w:b/>
          <w:bCs w:val="0"/>
          <w:lang w:val="el-GR"/>
        </w:rPr>
        <w:t>ει το</w:t>
      </w:r>
      <w:r w:rsidRPr="00626AFF">
        <w:rPr>
          <w:b/>
          <w:bCs w:val="0"/>
          <w:lang w:val="el-GR"/>
        </w:rPr>
        <w:t xml:space="preserve"> </w:t>
      </w:r>
      <w:r w:rsidR="00AF26D1" w:rsidRPr="00626AFF">
        <w:rPr>
          <w:b/>
          <w:bCs w:val="0"/>
          <w:lang w:val="el-GR"/>
        </w:rPr>
        <w:t>Aripiprazole Zentiva</w:t>
      </w:r>
    </w:p>
    <w:p w14:paraId="70586CCC" w14:textId="77777777" w:rsidR="00626AFF" w:rsidRPr="00626AFF" w:rsidRDefault="00626AFF" w:rsidP="00626AFF">
      <w:pPr>
        <w:pStyle w:val="Zkladntext"/>
        <w:jc w:val="left"/>
        <w:rPr>
          <w:b/>
          <w:bCs w:val="0"/>
          <w:lang w:val="el-GR"/>
        </w:rPr>
      </w:pPr>
    </w:p>
    <w:p w14:paraId="5BE43507" w14:textId="4F925CBB" w:rsidR="00257695" w:rsidRPr="0064053B" w:rsidRDefault="00257695" w:rsidP="00626AFF">
      <w:pPr>
        <w:pStyle w:val="Zkladntext"/>
        <w:numPr>
          <w:ilvl w:val="0"/>
          <w:numId w:val="163"/>
        </w:numPr>
        <w:jc w:val="left"/>
        <w:rPr>
          <w:lang w:val="el-GR"/>
        </w:rPr>
      </w:pPr>
      <w:r w:rsidRPr="0064053B">
        <w:rPr>
          <w:lang w:val="el-GR"/>
        </w:rPr>
        <w:t>Η δραστική ουσία είναι</w:t>
      </w:r>
      <w:r w:rsidRPr="0064053B">
        <w:rPr>
          <w:spacing w:val="-2"/>
          <w:lang w:val="el-GR"/>
        </w:rPr>
        <w:t xml:space="preserve"> </w:t>
      </w:r>
      <w:r w:rsidRPr="0064053B">
        <w:rPr>
          <w:lang w:val="el-GR"/>
        </w:rPr>
        <w:t>η αριπιπραζόλη.</w:t>
      </w:r>
      <w:r w:rsidRPr="0064053B">
        <w:rPr>
          <w:spacing w:val="-3"/>
          <w:lang w:val="el-GR"/>
        </w:rPr>
        <w:t xml:space="preserve"> </w:t>
      </w:r>
      <w:r w:rsidRPr="0064053B">
        <w:rPr>
          <w:lang w:val="el-GR"/>
        </w:rPr>
        <w:t>Κάθε</w:t>
      </w:r>
      <w:r w:rsidRPr="0064053B">
        <w:rPr>
          <w:spacing w:val="1"/>
          <w:lang w:val="el-GR"/>
        </w:rPr>
        <w:t xml:space="preserve"> </w:t>
      </w:r>
      <w:r w:rsidRPr="0064053B">
        <w:rPr>
          <w:lang w:val="el-GR"/>
        </w:rPr>
        <w:t>δισκίο</w:t>
      </w:r>
      <w:r w:rsidRPr="0064053B">
        <w:rPr>
          <w:spacing w:val="-3"/>
          <w:lang w:val="el-GR"/>
        </w:rPr>
        <w:t xml:space="preserve"> </w:t>
      </w:r>
      <w:r w:rsidRPr="0064053B">
        <w:rPr>
          <w:lang w:val="el-GR"/>
        </w:rPr>
        <w:t>περιέχει</w:t>
      </w:r>
      <w:r w:rsidRPr="0064053B">
        <w:rPr>
          <w:spacing w:val="-2"/>
          <w:lang w:val="el-GR"/>
        </w:rPr>
        <w:t xml:space="preserve"> </w:t>
      </w:r>
      <w:r w:rsidRPr="0064053B">
        <w:rPr>
          <w:lang w:val="el-GR"/>
        </w:rPr>
        <w:t>5</w:t>
      </w:r>
      <w:r w:rsidR="007D3361" w:rsidRPr="0064053B">
        <w:rPr>
          <w:lang w:val="el-GR"/>
        </w:rPr>
        <w:t> </w:t>
      </w:r>
      <w:r w:rsidRPr="0064053B">
        <w:rPr>
          <w:spacing w:val="-2"/>
          <w:lang w:val="el-GR"/>
        </w:rPr>
        <w:t>mg</w:t>
      </w:r>
      <w:r w:rsidR="0023455D" w:rsidRPr="0064053B">
        <w:rPr>
          <w:spacing w:val="-2"/>
          <w:lang w:val="el-GR"/>
        </w:rPr>
        <w:t>/10</w:t>
      </w:r>
      <w:r w:rsidR="007D3361" w:rsidRPr="0064053B">
        <w:rPr>
          <w:spacing w:val="-2"/>
          <w:lang w:val="el-GR"/>
        </w:rPr>
        <w:t> </w:t>
      </w:r>
      <w:r w:rsidR="0023455D" w:rsidRPr="0064053B">
        <w:rPr>
          <w:spacing w:val="-2"/>
          <w:lang w:val="el-GR"/>
        </w:rPr>
        <w:t>mg/15</w:t>
      </w:r>
      <w:r w:rsidR="007D3361" w:rsidRPr="0064053B">
        <w:rPr>
          <w:spacing w:val="-2"/>
          <w:lang w:val="el-GR"/>
        </w:rPr>
        <w:t> </w:t>
      </w:r>
      <w:r w:rsidR="0023455D" w:rsidRPr="0064053B">
        <w:rPr>
          <w:spacing w:val="-2"/>
          <w:lang w:val="el-GR"/>
        </w:rPr>
        <w:t>mg/30</w:t>
      </w:r>
      <w:r w:rsidR="007D3361" w:rsidRPr="0064053B">
        <w:rPr>
          <w:spacing w:val="-2"/>
          <w:lang w:val="el-GR"/>
        </w:rPr>
        <w:t> </w:t>
      </w:r>
      <w:r w:rsidR="0023455D" w:rsidRPr="0064053B">
        <w:rPr>
          <w:spacing w:val="-2"/>
          <w:lang w:val="el-GR"/>
        </w:rPr>
        <w:t>mg</w:t>
      </w:r>
      <w:r w:rsidRPr="0064053B">
        <w:rPr>
          <w:spacing w:val="-3"/>
          <w:lang w:val="el-GR"/>
        </w:rPr>
        <w:t xml:space="preserve"> </w:t>
      </w:r>
      <w:r w:rsidRPr="0064053B">
        <w:rPr>
          <w:lang w:val="el-GR"/>
        </w:rPr>
        <w:t>αριπιπραζόλης.</w:t>
      </w:r>
    </w:p>
    <w:p w14:paraId="5CD324FC" w14:textId="4EEFB163" w:rsidR="00257695" w:rsidRPr="0064053B" w:rsidRDefault="00257695" w:rsidP="00626AFF">
      <w:pPr>
        <w:pStyle w:val="Zkladntext"/>
        <w:numPr>
          <w:ilvl w:val="0"/>
          <w:numId w:val="163"/>
        </w:numPr>
        <w:jc w:val="left"/>
        <w:rPr>
          <w:spacing w:val="-3"/>
          <w:lang w:val="el-GR"/>
        </w:rPr>
      </w:pPr>
      <w:r w:rsidRPr="0064053B">
        <w:rPr>
          <w:lang w:val="el-GR"/>
        </w:rPr>
        <w:t>Τα άλλα</w:t>
      </w:r>
      <w:r w:rsidRPr="0064053B">
        <w:rPr>
          <w:spacing w:val="-3"/>
          <w:lang w:val="el-GR"/>
        </w:rPr>
        <w:t xml:space="preserve"> </w:t>
      </w:r>
      <w:r w:rsidRPr="0064053B">
        <w:rPr>
          <w:lang w:val="el-GR"/>
        </w:rPr>
        <w:t>συστατικά είναι μονοϋδρική λακτόζη, μικροκρυσταλλική</w:t>
      </w:r>
      <w:r w:rsidRPr="0064053B">
        <w:rPr>
          <w:spacing w:val="49"/>
          <w:lang w:val="el-GR"/>
        </w:rPr>
        <w:t xml:space="preserve"> </w:t>
      </w:r>
      <w:r w:rsidRPr="0064053B">
        <w:rPr>
          <w:lang w:val="el-GR"/>
        </w:rPr>
        <w:t>κυτταρίνη,</w:t>
      </w:r>
      <w:r w:rsidR="00AF26D1" w:rsidRPr="0064053B">
        <w:rPr>
          <w:lang w:val="el-GR"/>
        </w:rPr>
        <w:t xml:space="preserve"> κροσποβιδόνη,</w:t>
      </w:r>
      <w:r w:rsidRPr="0064053B">
        <w:rPr>
          <w:spacing w:val="-3"/>
          <w:lang w:val="el-GR"/>
        </w:rPr>
        <w:t xml:space="preserve"> </w:t>
      </w:r>
      <w:r w:rsidRPr="0064053B">
        <w:rPr>
          <w:lang w:val="el-GR"/>
        </w:rPr>
        <w:t>υδροξυπροπυλική κυτταρίνη,</w:t>
      </w:r>
      <w:r w:rsidR="004D2289" w:rsidRPr="0064053B">
        <w:rPr>
          <w:lang w:val="el-GR"/>
        </w:rPr>
        <w:t xml:space="preserve"> </w:t>
      </w:r>
      <w:r w:rsidR="00AF26D1" w:rsidRPr="0064053B">
        <w:rPr>
          <w:spacing w:val="-3"/>
          <w:lang w:val="el-GR"/>
        </w:rPr>
        <w:t>πυριτίου οξε</w:t>
      </w:r>
      <w:r w:rsidR="00626AFF">
        <w:rPr>
          <w:spacing w:val="-3"/>
          <w:lang w:val="el-GR"/>
        </w:rPr>
        <w:t>ί</w:t>
      </w:r>
      <w:r w:rsidR="00AF26D1" w:rsidRPr="0064053B">
        <w:rPr>
          <w:spacing w:val="-3"/>
          <w:lang w:val="el-GR"/>
        </w:rPr>
        <w:t>δ</w:t>
      </w:r>
      <w:r w:rsidR="00626AFF">
        <w:rPr>
          <w:spacing w:val="-3"/>
          <w:lang w:val="el-GR"/>
        </w:rPr>
        <w:t>ι</w:t>
      </w:r>
      <w:r w:rsidR="00AF26D1" w:rsidRPr="0064053B">
        <w:rPr>
          <w:spacing w:val="-3"/>
          <w:lang w:val="el-GR"/>
        </w:rPr>
        <w:t xml:space="preserve">ο κολλοειδές, άνυδρο, διασταυρούμενη νατριούχος καρμελλόζη, </w:t>
      </w:r>
      <w:r w:rsidRPr="0064053B">
        <w:rPr>
          <w:lang w:val="el-GR"/>
        </w:rPr>
        <w:t>στεατικό μαγνήσιο</w:t>
      </w:r>
      <w:r w:rsidR="00AF26D1" w:rsidRPr="0064053B">
        <w:rPr>
          <w:lang w:val="el-GR"/>
        </w:rPr>
        <w:t>.</w:t>
      </w:r>
    </w:p>
    <w:p w14:paraId="2B3EB06A" w14:textId="77777777" w:rsidR="00257695" w:rsidRPr="0064053B" w:rsidRDefault="00257695" w:rsidP="002B7652">
      <w:pPr>
        <w:pStyle w:val="Zkladntext"/>
        <w:jc w:val="left"/>
        <w:rPr>
          <w:lang w:val="el-GR"/>
        </w:rPr>
      </w:pPr>
    </w:p>
    <w:p w14:paraId="1F029652" w14:textId="314DD16C" w:rsidR="00257695" w:rsidRPr="0064053B" w:rsidRDefault="00257695" w:rsidP="002B7652">
      <w:pPr>
        <w:pStyle w:val="a9"/>
        <w:jc w:val="left"/>
        <w:rPr>
          <w:lang w:val="el-GR"/>
        </w:rPr>
      </w:pPr>
      <w:r w:rsidRPr="0064053B">
        <w:rPr>
          <w:lang w:val="el-GR"/>
        </w:rPr>
        <w:t xml:space="preserve">Εμφάνιση </w:t>
      </w:r>
      <w:r w:rsidR="0023455D" w:rsidRPr="0064053B">
        <w:rPr>
          <w:lang w:val="el-GR"/>
        </w:rPr>
        <w:t>τ</w:t>
      </w:r>
      <w:r w:rsidR="00922342" w:rsidRPr="0064053B">
        <w:rPr>
          <w:lang w:val="el-GR"/>
        </w:rPr>
        <w:t>ου</w:t>
      </w:r>
      <w:r w:rsidRPr="0064053B">
        <w:rPr>
          <w:lang w:val="el-GR"/>
        </w:rPr>
        <w:t xml:space="preserve"> </w:t>
      </w:r>
      <w:r w:rsidR="00AF26D1" w:rsidRPr="0064053B">
        <w:rPr>
          <w:lang w:val="el-GR"/>
        </w:rPr>
        <w:t>Aripiprazole Zentiva</w:t>
      </w:r>
      <w:r w:rsidRPr="0064053B">
        <w:rPr>
          <w:lang w:val="el-GR"/>
        </w:rPr>
        <w:t xml:space="preserve"> και περιεχόμεν</w:t>
      </w:r>
      <w:r w:rsidR="007D1DDB" w:rsidRPr="0064053B">
        <w:rPr>
          <w:lang w:val="el-GR"/>
        </w:rPr>
        <w:t>α</w:t>
      </w:r>
      <w:r w:rsidRPr="0064053B">
        <w:rPr>
          <w:lang w:val="el-GR"/>
        </w:rPr>
        <w:t xml:space="preserve"> της συσκευασίας</w:t>
      </w:r>
    </w:p>
    <w:p w14:paraId="414D8A07" w14:textId="69AD06AD" w:rsidR="00AF26D1" w:rsidRPr="0064053B" w:rsidRDefault="00626AFF" w:rsidP="002B7652">
      <w:pPr>
        <w:pStyle w:val="Zkladntext"/>
        <w:jc w:val="left"/>
        <w:rPr>
          <w:spacing w:val="-1"/>
          <w:lang w:val="el-GR"/>
        </w:rPr>
      </w:pPr>
      <w:r>
        <w:rPr>
          <w:spacing w:val="-1"/>
          <w:lang w:val="el-GR"/>
        </w:rPr>
        <w:t xml:space="preserve">Τα </w:t>
      </w:r>
      <w:r w:rsidR="00AF26D1" w:rsidRPr="0064053B">
        <w:rPr>
          <w:spacing w:val="-1"/>
          <w:lang w:val="el-GR"/>
        </w:rPr>
        <w:t>Aripiprazole Zentiva</w:t>
      </w:r>
      <w:r w:rsidR="00257695" w:rsidRPr="0064053B">
        <w:rPr>
          <w:spacing w:val="-1"/>
          <w:lang w:val="el-GR"/>
        </w:rPr>
        <w:t xml:space="preserve"> </w:t>
      </w:r>
      <w:r w:rsidR="00257695" w:rsidRPr="0064053B">
        <w:rPr>
          <w:lang w:val="el-GR"/>
        </w:rPr>
        <w:t>5</w:t>
      </w:r>
      <w:r w:rsidR="007D3361" w:rsidRPr="0064053B">
        <w:rPr>
          <w:spacing w:val="2"/>
          <w:lang w:val="el-GR"/>
        </w:rPr>
        <w:t> </w:t>
      </w:r>
      <w:r w:rsidR="00257695" w:rsidRPr="0064053B">
        <w:rPr>
          <w:spacing w:val="-2"/>
          <w:lang w:val="el-GR"/>
        </w:rPr>
        <w:t>mg</w:t>
      </w:r>
      <w:r w:rsidR="00257695" w:rsidRPr="0064053B">
        <w:rPr>
          <w:lang w:val="el-GR"/>
        </w:rPr>
        <w:t xml:space="preserve"> είναι </w:t>
      </w:r>
      <w:r w:rsidR="00AF26D1" w:rsidRPr="0064053B">
        <w:rPr>
          <w:lang w:val="el-GR"/>
        </w:rPr>
        <w:t>λευκά έως υπόλευκα</w:t>
      </w:r>
      <w:r w:rsidR="006733BB">
        <w:rPr>
          <w:lang w:val="el-GR"/>
        </w:rPr>
        <w:t>,</w:t>
      </w:r>
      <w:r w:rsidR="00AF26D1" w:rsidRPr="0064053B">
        <w:rPr>
          <w:lang w:val="el-GR"/>
        </w:rPr>
        <w:t xml:space="preserve"> στρογγυλά</w:t>
      </w:r>
      <w:r w:rsidR="006733BB">
        <w:rPr>
          <w:lang w:val="el-GR"/>
        </w:rPr>
        <w:t>,</w:t>
      </w:r>
      <w:r w:rsidR="00AF26D1" w:rsidRPr="0064053B">
        <w:rPr>
          <w:lang w:val="el-GR"/>
        </w:rPr>
        <w:t xml:space="preserve"> με λοξοτομημένα άκρα</w:t>
      </w:r>
      <w:r w:rsidR="006733BB">
        <w:rPr>
          <w:lang w:val="el-GR"/>
        </w:rPr>
        <w:t>,</w:t>
      </w:r>
      <w:r w:rsidR="00AF26D1" w:rsidRPr="0064053B">
        <w:rPr>
          <w:lang w:val="el-GR"/>
        </w:rPr>
        <w:t xml:space="preserve"> μη</w:t>
      </w:r>
      <w:r w:rsidR="007700B0" w:rsidRPr="0064053B">
        <w:rPr>
          <w:lang w:val="el-GR"/>
        </w:rPr>
        <w:t xml:space="preserve"> </w:t>
      </w:r>
      <w:r w:rsidR="00AF26D1" w:rsidRPr="0064053B">
        <w:rPr>
          <w:lang w:val="el-GR"/>
        </w:rPr>
        <w:t xml:space="preserve">επικαλυμμένα δισκία που φέρουν χαραγμένη την ένδειξη </w:t>
      </w:r>
      <w:r w:rsidR="00AF26D1" w:rsidRPr="0064053B">
        <w:rPr>
          <w:spacing w:val="-1"/>
          <w:lang w:val="el-GR"/>
        </w:rPr>
        <w:t xml:space="preserve">"5" </w:t>
      </w:r>
      <w:r w:rsidR="00AF26D1" w:rsidRPr="0064053B">
        <w:rPr>
          <w:lang w:val="el-GR"/>
        </w:rPr>
        <w:t xml:space="preserve">στη μία πλευρά και </w:t>
      </w:r>
      <w:r w:rsidR="0029641E" w:rsidRPr="0064053B">
        <w:rPr>
          <w:lang w:val="el-GR"/>
        </w:rPr>
        <w:t>είναι λεία από</w:t>
      </w:r>
      <w:r w:rsidR="004D2289" w:rsidRPr="0064053B">
        <w:rPr>
          <w:lang w:val="el-GR"/>
        </w:rPr>
        <w:t xml:space="preserve"> </w:t>
      </w:r>
      <w:r w:rsidR="0029641E" w:rsidRPr="0064053B">
        <w:rPr>
          <w:lang w:val="el-GR"/>
        </w:rPr>
        <w:t>τ</w:t>
      </w:r>
      <w:r w:rsidR="00AF26D1" w:rsidRPr="0064053B">
        <w:rPr>
          <w:spacing w:val="-1"/>
          <w:lang w:val="el-GR"/>
        </w:rPr>
        <w:t>ην άλλη πλευρά</w:t>
      </w:r>
      <w:r w:rsidR="006733BB">
        <w:rPr>
          <w:spacing w:val="-1"/>
          <w:lang w:val="el-GR"/>
        </w:rPr>
        <w:t>,</w:t>
      </w:r>
      <w:r w:rsidR="00AF26D1" w:rsidRPr="0064053B">
        <w:rPr>
          <w:spacing w:val="-1"/>
          <w:lang w:val="el-GR"/>
        </w:rPr>
        <w:t xml:space="preserve"> με διάμετρο περίπου 6</w:t>
      </w:r>
      <w:r w:rsidR="007D3361" w:rsidRPr="0064053B">
        <w:rPr>
          <w:spacing w:val="-1"/>
          <w:lang w:val="el-GR"/>
        </w:rPr>
        <w:t> </w:t>
      </w:r>
      <w:r w:rsidR="00AF26D1" w:rsidRPr="0064053B">
        <w:rPr>
          <w:spacing w:val="-1"/>
          <w:lang w:val="el-GR"/>
        </w:rPr>
        <w:t>mm.</w:t>
      </w:r>
    </w:p>
    <w:p w14:paraId="56B4F7E6" w14:textId="77777777" w:rsidR="00377698" w:rsidRPr="0064053B" w:rsidRDefault="00377698" w:rsidP="002B7652">
      <w:pPr>
        <w:pStyle w:val="Zkladntext"/>
        <w:jc w:val="left"/>
        <w:rPr>
          <w:lang w:val="el-GR"/>
        </w:rPr>
      </w:pPr>
    </w:p>
    <w:p w14:paraId="779705B9" w14:textId="4CFB83FB" w:rsidR="00377698" w:rsidRPr="0064053B" w:rsidRDefault="00626AFF" w:rsidP="002B7652">
      <w:pPr>
        <w:pStyle w:val="Zkladntext"/>
        <w:jc w:val="left"/>
        <w:rPr>
          <w:lang w:val="el-GR"/>
        </w:rPr>
      </w:pPr>
      <w:r>
        <w:rPr>
          <w:spacing w:val="-1"/>
          <w:lang w:val="el-GR"/>
        </w:rPr>
        <w:t xml:space="preserve">Τα </w:t>
      </w:r>
      <w:r w:rsidR="00377698" w:rsidRPr="0064053B">
        <w:rPr>
          <w:spacing w:val="-1"/>
          <w:lang w:val="el-GR"/>
        </w:rPr>
        <w:t xml:space="preserve">Aripiprazole Zentiva </w:t>
      </w:r>
      <w:r w:rsidR="00377698" w:rsidRPr="0064053B">
        <w:rPr>
          <w:lang w:val="el-GR"/>
        </w:rPr>
        <w:t>10</w:t>
      </w:r>
      <w:r w:rsidR="007D3361" w:rsidRPr="0064053B">
        <w:rPr>
          <w:spacing w:val="2"/>
          <w:lang w:val="el-GR"/>
        </w:rPr>
        <w:t> </w:t>
      </w:r>
      <w:r w:rsidR="00377698" w:rsidRPr="0064053B">
        <w:rPr>
          <w:spacing w:val="-2"/>
          <w:lang w:val="el-GR"/>
        </w:rPr>
        <w:t>mg</w:t>
      </w:r>
      <w:r w:rsidR="00E37A54" w:rsidRPr="0064053B">
        <w:rPr>
          <w:spacing w:val="-2"/>
          <w:lang w:val="el-GR"/>
        </w:rPr>
        <w:t xml:space="preserve"> δισκία</w:t>
      </w:r>
      <w:r w:rsidR="00377698" w:rsidRPr="0064053B">
        <w:rPr>
          <w:lang w:val="el-GR"/>
        </w:rPr>
        <w:t xml:space="preserve"> είναι λευκά έως υπόλευκα</w:t>
      </w:r>
      <w:r w:rsidR="006733BB">
        <w:rPr>
          <w:lang w:val="el-GR"/>
        </w:rPr>
        <w:t>,</w:t>
      </w:r>
      <w:r w:rsidR="00377698" w:rsidRPr="0064053B">
        <w:rPr>
          <w:lang w:val="el-GR"/>
        </w:rPr>
        <w:t xml:space="preserve"> στρογγυλά</w:t>
      </w:r>
      <w:r w:rsidR="006733BB">
        <w:rPr>
          <w:lang w:val="el-GR"/>
        </w:rPr>
        <w:t>,</w:t>
      </w:r>
      <w:r w:rsidR="004D2289" w:rsidRPr="0064053B">
        <w:rPr>
          <w:lang w:val="el-GR"/>
        </w:rPr>
        <w:t xml:space="preserve"> </w:t>
      </w:r>
      <w:r w:rsidR="00377698" w:rsidRPr="0064053B">
        <w:rPr>
          <w:lang w:val="el-GR"/>
        </w:rPr>
        <w:t xml:space="preserve">μη επικαλυμμένα δισκία που φέρουν χαραγμένη την ένδειξη </w:t>
      </w:r>
      <w:r w:rsidR="00377698" w:rsidRPr="0064053B">
        <w:rPr>
          <w:spacing w:val="-1"/>
          <w:lang w:val="el-GR"/>
        </w:rPr>
        <w:t xml:space="preserve">"10" </w:t>
      </w:r>
      <w:r w:rsidR="00377698" w:rsidRPr="0064053B">
        <w:rPr>
          <w:lang w:val="el-GR"/>
        </w:rPr>
        <w:t xml:space="preserve">στη μία πλευρά και </w:t>
      </w:r>
      <w:r w:rsidR="00026094" w:rsidRPr="0064053B">
        <w:rPr>
          <w:lang w:val="el-GR"/>
        </w:rPr>
        <w:t>διαχωριστική γραμμή</w:t>
      </w:r>
      <w:r w:rsidR="00377698" w:rsidRPr="0064053B">
        <w:rPr>
          <w:lang w:val="el-GR"/>
        </w:rPr>
        <w:t xml:space="preserve"> στην άλλη πλευρά</w:t>
      </w:r>
      <w:r w:rsidR="006733BB">
        <w:rPr>
          <w:lang w:val="el-GR"/>
        </w:rPr>
        <w:t>,</w:t>
      </w:r>
      <w:r w:rsidR="00377698" w:rsidRPr="0064053B">
        <w:rPr>
          <w:lang w:val="el-GR"/>
        </w:rPr>
        <w:t xml:space="preserve"> με διάμετρο περίπου 8</w:t>
      </w:r>
      <w:r w:rsidR="007D3361" w:rsidRPr="0064053B">
        <w:rPr>
          <w:lang w:val="el-GR"/>
        </w:rPr>
        <w:t> </w:t>
      </w:r>
      <w:r w:rsidR="00377698" w:rsidRPr="0064053B">
        <w:rPr>
          <w:lang w:val="el-GR"/>
        </w:rPr>
        <w:t>mm.</w:t>
      </w:r>
    </w:p>
    <w:p w14:paraId="77C37BDF" w14:textId="77777777" w:rsidR="00377698" w:rsidRPr="0064053B" w:rsidRDefault="00377698" w:rsidP="002B7652">
      <w:pPr>
        <w:pStyle w:val="Zkladntext"/>
        <w:jc w:val="left"/>
        <w:rPr>
          <w:lang w:val="el-GR"/>
        </w:rPr>
      </w:pPr>
    </w:p>
    <w:p w14:paraId="217408FC" w14:textId="26EAB491" w:rsidR="00377698" w:rsidRPr="0064053B" w:rsidRDefault="00626AFF" w:rsidP="002B7652">
      <w:pPr>
        <w:pStyle w:val="Zkladntext"/>
        <w:jc w:val="left"/>
        <w:rPr>
          <w:spacing w:val="-1"/>
          <w:lang w:val="el-GR"/>
        </w:rPr>
      </w:pPr>
      <w:r>
        <w:rPr>
          <w:spacing w:val="-1"/>
          <w:lang w:val="el-GR"/>
        </w:rPr>
        <w:t xml:space="preserve">Τα </w:t>
      </w:r>
      <w:r w:rsidR="00377698" w:rsidRPr="0064053B">
        <w:rPr>
          <w:spacing w:val="-1"/>
          <w:lang w:val="el-GR"/>
        </w:rPr>
        <w:t>Aripiprazole Zentiva 1</w:t>
      </w:r>
      <w:r w:rsidR="00377698" w:rsidRPr="0064053B">
        <w:rPr>
          <w:lang w:val="el-GR"/>
        </w:rPr>
        <w:t>5</w:t>
      </w:r>
      <w:r w:rsidR="007D3361" w:rsidRPr="0064053B">
        <w:rPr>
          <w:spacing w:val="2"/>
          <w:lang w:val="el-GR"/>
        </w:rPr>
        <w:t> </w:t>
      </w:r>
      <w:r w:rsidR="00377698" w:rsidRPr="0064053B">
        <w:rPr>
          <w:spacing w:val="-2"/>
          <w:lang w:val="el-GR"/>
        </w:rPr>
        <w:t>mg</w:t>
      </w:r>
      <w:r w:rsidR="00E37A54" w:rsidRPr="0064053B">
        <w:rPr>
          <w:spacing w:val="-2"/>
          <w:lang w:val="el-GR"/>
        </w:rPr>
        <w:t xml:space="preserve"> δισκία</w:t>
      </w:r>
      <w:r w:rsidR="00377698" w:rsidRPr="0064053B">
        <w:rPr>
          <w:lang w:val="el-GR"/>
        </w:rPr>
        <w:t xml:space="preserve"> είναι λευκά έως υπόλευκα</w:t>
      </w:r>
      <w:r w:rsidR="006733BB">
        <w:rPr>
          <w:lang w:val="el-GR"/>
        </w:rPr>
        <w:t>,</w:t>
      </w:r>
      <w:r w:rsidR="00377698" w:rsidRPr="0064053B">
        <w:rPr>
          <w:lang w:val="el-GR"/>
        </w:rPr>
        <w:t xml:space="preserve"> στρογγυλά</w:t>
      </w:r>
      <w:r w:rsidR="006733BB">
        <w:rPr>
          <w:lang w:val="el-GR"/>
        </w:rPr>
        <w:t>,</w:t>
      </w:r>
      <w:r w:rsidR="00377698" w:rsidRPr="0064053B">
        <w:rPr>
          <w:lang w:val="el-GR"/>
        </w:rPr>
        <w:t xml:space="preserve"> με λοξοτομημένα άκρα</w:t>
      </w:r>
      <w:r w:rsidR="006733BB">
        <w:rPr>
          <w:lang w:val="el-GR"/>
        </w:rPr>
        <w:t>,</w:t>
      </w:r>
      <w:r w:rsidR="00377698" w:rsidRPr="0064053B">
        <w:rPr>
          <w:lang w:val="el-GR"/>
        </w:rPr>
        <w:t xml:space="preserve"> μη επικαλυμμένα δισκία που φέρουν χαραγμένη την ένδειξη </w:t>
      </w:r>
      <w:r w:rsidR="00377698" w:rsidRPr="0064053B">
        <w:rPr>
          <w:spacing w:val="-1"/>
          <w:lang w:val="el-GR"/>
        </w:rPr>
        <w:t xml:space="preserve">"15" </w:t>
      </w:r>
      <w:r w:rsidR="00377698" w:rsidRPr="0064053B">
        <w:rPr>
          <w:lang w:val="el-GR"/>
        </w:rPr>
        <w:t>στη μία πλευρά και είναι λεία από</w:t>
      </w:r>
      <w:r w:rsidR="004D2289" w:rsidRPr="0064053B">
        <w:rPr>
          <w:lang w:val="el-GR"/>
        </w:rPr>
        <w:t xml:space="preserve"> </w:t>
      </w:r>
      <w:r w:rsidR="00377698" w:rsidRPr="0064053B">
        <w:rPr>
          <w:lang w:val="el-GR"/>
        </w:rPr>
        <w:t>τ</w:t>
      </w:r>
      <w:r w:rsidR="00377698" w:rsidRPr="0064053B">
        <w:rPr>
          <w:spacing w:val="-1"/>
          <w:lang w:val="el-GR"/>
        </w:rPr>
        <w:t>ην άλλη πλευρά</w:t>
      </w:r>
      <w:r w:rsidR="006733BB">
        <w:rPr>
          <w:spacing w:val="-1"/>
          <w:lang w:val="el-GR"/>
        </w:rPr>
        <w:t>,</w:t>
      </w:r>
      <w:r w:rsidR="00377698" w:rsidRPr="0064053B">
        <w:rPr>
          <w:spacing w:val="-1"/>
          <w:lang w:val="el-GR"/>
        </w:rPr>
        <w:t xml:space="preserve"> με διάμετρο περίπου 8,8</w:t>
      </w:r>
      <w:r w:rsidR="007D3361" w:rsidRPr="0064053B">
        <w:rPr>
          <w:spacing w:val="-1"/>
          <w:lang w:val="el-GR"/>
        </w:rPr>
        <w:t> </w:t>
      </w:r>
      <w:r w:rsidR="00377698" w:rsidRPr="0064053B">
        <w:rPr>
          <w:spacing w:val="-1"/>
          <w:lang w:val="el-GR"/>
        </w:rPr>
        <w:t>mm.</w:t>
      </w:r>
    </w:p>
    <w:p w14:paraId="7B895F78" w14:textId="77777777" w:rsidR="00377698" w:rsidRPr="0064053B" w:rsidRDefault="00377698" w:rsidP="002B7652">
      <w:pPr>
        <w:pStyle w:val="Zkladntext"/>
        <w:jc w:val="left"/>
        <w:rPr>
          <w:lang w:val="el-GR"/>
        </w:rPr>
      </w:pPr>
    </w:p>
    <w:p w14:paraId="60207A13" w14:textId="40C399A9" w:rsidR="00377698" w:rsidRPr="0064053B" w:rsidRDefault="00626AFF" w:rsidP="002B7652">
      <w:pPr>
        <w:pStyle w:val="Zkladntext"/>
        <w:jc w:val="left"/>
        <w:rPr>
          <w:lang w:val="el-GR"/>
        </w:rPr>
      </w:pPr>
      <w:r>
        <w:rPr>
          <w:spacing w:val="-1"/>
          <w:lang w:val="el-GR"/>
        </w:rPr>
        <w:t xml:space="preserve">Τα </w:t>
      </w:r>
      <w:r w:rsidR="00377698" w:rsidRPr="0064053B">
        <w:rPr>
          <w:spacing w:val="-1"/>
          <w:lang w:val="el-GR"/>
        </w:rPr>
        <w:t xml:space="preserve">Aripiprazole Zentiva </w:t>
      </w:r>
      <w:r w:rsidR="00377698" w:rsidRPr="0064053B">
        <w:rPr>
          <w:lang w:val="el-GR"/>
        </w:rPr>
        <w:t>30</w:t>
      </w:r>
      <w:r w:rsidR="007D3361" w:rsidRPr="0064053B">
        <w:rPr>
          <w:spacing w:val="2"/>
          <w:lang w:val="el-GR"/>
        </w:rPr>
        <w:t> </w:t>
      </w:r>
      <w:r w:rsidR="00377698" w:rsidRPr="0064053B">
        <w:rPr>
          <w:spacing w:val="-2"/>
          <w:lang w:val="el-GR"/>
        </w:rPr>
        <w:t>mg</w:t>
      </w:r>
      <w:r w:rsidR="00E37A54" w:rsidRPr="0064053B">
        <w:rPr>
          <w:spacing w:val="-2"/>
          <w:lang w:val="el-GR"/>
        </w:rPr>
        <w:t xml:space="preserve"> δισκία</w:t>
      </w:r>
      <w:r w:rsidR="00377698" w:rsidRPr="0064053B">
        <w:rPr>
          <w:lang w:val="el-GR"/>
        </w:rPr>
        <w:t xml:space="preserve"> είναι λευκά έως υπόλευκα</w:t>
      </w:r>
      <w:r w:rsidR="006733BB">
        <w:rPr>
          <w:lang w:val="el-GR"/>
        </w:rPr>
        <w:t>,</w:t>
      </w:r>
      <w:r w:rsidR="00377698" w:rsidRPr="0064053B">
        <w:rPr>
          <w:lang w:val="el-GR"/>
        </w:rPr>
        <w:t xml:space="preserve"> σε σχήμα κάψουλας</w:t>
      </w:r>
      <w:r w:rsidR="006733BB">
        <w:rPr>
          <w:lang w:val="el-GR"/>
        </w:rPr>
        <w:t>,</w:t>
      </w:r>
      <w:r w:rsidR="00377698" w:rsidRPr="0064053B">
        <w:rPr>
          <w:lang w:val="el-GR"/>
        </w:rPr>
        <w:t xml:space="preserve"> μη επικαλυμμένα δισκία που φέρουν χαραγμένη την ένδειξη </w:t>
      </w:r>
      <w:r w:rsidR="00377698" w:rsidRPr="0064053B">
        <w:rPr>
          <w:spacing w:val="-1"/>
          <w:lang w:val="el-GR"/>
        </w:rPr>
        <w:t xml:space="preserve">"30" </w:t>
      </w:r>
      <w:r w:rsidR="00377698" w:rsidRPr="0064053B">
        <w:rPr>
          <w:lang w:val="el-GR"/>
        </w:rPr>
        <w:t xml:space="preserve">στη μία πλευρά και </w:t>
      </w:r>
      <w:r w:rsidR="00D0631F" w:rsidRPr="0064053B">
        <w:rPr>
          <w:lang w:val="el-GR"/>
        </w:rPr>
        <w:t>διαχωριστική γραμμή</w:t>
      </w:r>
      <w:r w:rsidR="00377698" w:rsidRPr="0064053B">
        <w:rPr>
          <w:lang w:val="el-GR"/>
        </w:rPr>
        <w:t xml:space="preserve"> στην άλλη πλευρά</w:t>
      </w:r>
      <w:r w:rsidR="00421DF7">
        <w:rPr>
          <w:lang w:val="el-GR"/>
        </w:rPr>
        <w:t>,</w:t>
      </w:r>
      <w:r w:rsidR="00377698" w:rsidRPr="0064053B">
        <w:rPr>
          <w:lang w:val="el-GR"/>
        </w:rPr>
        <w:t xml:space="preserve"> με διαστάσεις περίπου 15,5</w:t>
      </w:r>
      <w:r w:rsidR="007D3361" w:rsidRPr="0064053B">
        <w:rPr>
          <w:lang w:val="el-GR"/>
        </w:rPr>
        <w:t> </w:t>
      </w:r>
      <w:r w:rsidR="00377698" w:rsidRPr="0064053B">
        <w:rPr>
          <w:lang w:val="el-GR"/>
        </w:rPr>
        <w:t>x</w:t>
      </w:r>
      <w:r w:rsidR="007D3361" w:rsidRPr="0064053B">
        <w:rPr>
          <w:lang w:val="el-GR"/>
        </w:rPr>
        <w:t> </w:t>
      </w:r>
      <w:r w:rsidR="00377698" w:rsidRPr="0064053B">
        <w:rPr>
          <w:lang w:val="el-GR"/>
        </w:rPr>
        <w:t>8</w:t>
      </w:r>
      <w:r w:rsidR="007D3361" w:rsidRPr="0064053B">
        <w:rPr>
          <w:lang w:val="el-GR"/>
        </w:rPr>
        <w:t> </w:t>
      </w:r>
      <w:r w:rsidR="00377698" w:rsidRPr="0064053B">
        <w:rPr>
          <w:lang w:val="el-GR"/>
        </w:rPr>
        <w:t>mm.</w:t>
      </w:r>
    </w:p>
    <w:p w14:paraId="58F811ED" w14:textId="77777777" w:rsidR="000F07FB" w:rsidRPr="0064053B" w:rsidRDefault="000F07FB" w:rsidP="002B7652">
      <w:pPr>
        <w:pStyle w:val="Zkladntext"/>
        <w:jc w:val="left"/>
        <w:rPr>
          <w:lang w:val="el-GR"/>
        </w:rPr>
      </w:pPr>
    </w:p>
    <w:p w14:paraId="3FD4A7EF" w14:textId="77777777" w:rsidR="00257695" w:rsidRPr="0064053B" w:rsidRDefault="00787745" w:rsidP="002B7652">
      <w:pPr>
        <w:pStyle w:val="Zkladntext"/>
        <w:jc w:val="left"/>
        <w:rPr>
          <w:lang w:val="el-GR"/>
        </w:rPr>
      </w:pPr>
      <w:r w:rsidRPr="0064053B">
        <w:rPr>
          <w:lang w:val="el-GR"/>
        </w:rPr>
        <w:t>Μεγέθη συσκευασιών:</w:t>
      </w:r>
      <w:r w:rsidR="00257695" w:rsidRPr="0064053B">
        <w:rPr>
          <w:spacing w:val="1"/>
          <w:lang w:val="el-GR"/>
        </w:rPr>
        <w:t xml:space="preserve"> </w:t>
      </w:r>
      <w:r w:rsidR="00257695" w:rsidRPr="0064053B">
        <w:rPr>
          <w:lang w:val="el-GR"/>
        </w:rPr>
        <w:t>14,</w:t>
      </w:r>
      <w:r w:rsidR="00257695" w:rsidRPr="0064053B">
        <w:rPr>
          <w:spacing w:val="-3"/>
          <w:lang w:val="el-GR"/>
        </w:rPr>
        <w:t xml:space="preserve"> </w:t>
      </w:r>
      <w:r w:rsidR="00257695" w:rsidRPr="0064053B">
        <w:rPr>
          <w:lang w:val="el-GR"/>
        </w:rPr>
        <w:t>28, 49,</w:t>
      </w:r>
      <w:r w:rsidR="00257695" w:rsidRPr="0064053B">
        <w:rPr>
          <w:spacing w:val="-3"/>
          <w:lang w:val="el-GR"/>
        </w:rPr>
        <w:t xml:space="preserve"> </w:t>
      </w:r>
      <w:r w:rsidR="00257695" w:rsidRPr="0064053B">
        <w:rPr>
          <w:lang w:val="el-GR"/>
        </w:rPr>
        <w:t>56 ή</w:t>
      </w:r>
      <w:r w:rsidR="00257695" w:rsidRPr="0064053B">
        <w:rPr>
          <w:spacing w:val="-3"/>
          <w:lang w:val="el-GR"/>
        </w:rPr>
        <w:t xml:space="preserve"> </w:t>
      </w:r>
      <w:r w:rsidR="00257695" w:rsidRPr="0064053B">
        <w:rPr>
          <w:lang w:val="el-GR"/>
        </w:rPr>
        <w:t>98 δισκία.</w:t>
      </w:r>
    </w:p>
    <w:p w14:paraId="5C3B58CF" w14:textId="77777777" w:rsidR="00257695" w:rsidRPr="0064053B" w:rsidRDefault="00257695" w:rsidP="002B7652">
      <w:pPr>
        <w:pStyle w:val="Zkladntext"/>
        <w:jc w:val="left"/>
        <w:rPr>
          <w:lang w:val="el-GR"/>
        </w:rPr>
      </w:pPr>
      <w:r w:rsidRPr="0064053B">
        <w:rPr>
          <w:lang w:val="el-GR"/>
        </w:rPr>
        <w:t>Μπορεί</w:t>
      </w:r>
      <w:r w:rsidRPr="0064053B">
        <w:rPr>
          <w:spacing w:val="-2"/>
          <w:lang w:val="el-GR"/>
        </w:rPr>
        <w:t xml:space="preserve"> </w:t>
      </w:r>
      <w:r w:rsidRPr="0064053B">
        <w:rPr>
          <w:lang w:val="el-GR"/>
        </w:rPr>
        <w:t xml:space="preserve">να </w:t>
      </w:r>
      <w:r w:rsidRPr="0064053B">
        <w:rPr>
          <w:spacing w:val="-2"/>
          <w:lang w:val="el-GR"/>
        </w:rPr>
        <w:t>μην</w:t>
      </w:r>
      <w:r w:rsidRPr="0064053B">
        <w:rPr>
          <w:spacing w:val="1"/>
          <w:lang w:val="el-GR"/>
        </w:rPr>
        <w:t xml:space="preserve"> </w:t>
      </w:r>
      <w:r w:rsidRPr="0064053B">
        <w:rPr>
          <w:lang w:val="el-GR"/>
        </w:rPr>
        <w:t>κυκλοφορούν</w:t>
      </w:r>
      <w:r w:rsidRPr="0064053B">
        <w:rPr>
          <w:spacing w:val="1"/>
          <w:lang w:val="el-GR"/>
        </w:rPr>
        <w:t xml:space="preserve"> </w:t>
      </w:r>
      <w:r w:rsidRPr="0064053B">
        <w:rPr>
          <w:lang w:val="el-GR"/>
        </w:rPr>
        <w:t xml:space="preserve">όλες </w:t>
      </w:r>
      <w:r w:rsidRPr="0064053B">
        <w:rPr>
          <w:spacing w:val="-2"/>
          <w:lang w:val="el-GR"/>
        </w:rPr>
        <w:t>οι</w:t>
      </w:r>
      <w:r w:rsidRPr="0064053B">
        <w:rPr>
          <w:lang w:val="el-GR"/>
        </w:rPr>
        <w:t xml:space="preserve"> συσκευασίες.</w:t>
      </w:r>
    </w:p>
    <w:p w14:paraId="6BCAE6FF" w14:textId="77777777" w:rsidR="00257695" w:rsidRPr="0064053B" w:rsidRDefault="00257695" w:rsidP="002B7652">
      <w:pPr>
        <w:pStyle w:val="Zkladntext"/>
        <w:jc w:val="left"/>
        <w:rPr>
          <w:lang w:val="el-GR"/>
        </w:rPr>
      </w:pPr>
    </w:p>
    <w:p w14:paraId="620CB0C2" w14:textId="77777777" w:rsidR="00257695" w:rsidRPr="0064053B" w:rsidRDefault="00257695" w:rsidP="002B7652">
      <w:pPr>
        <w:pStyle w:val="a9"/>
        <w:jc w:val="left"/>
        <w:rPr>
          <w:lang w:val="el-GR"/>
        </w:rPr>
      </w:pPr>
      <w:r w:rsidRPr="0064053B">
        <w:rPr>
          <w:lang w:val="el-GR"/>
        </w:rPr>
        <w:t>Κάτοχος Άδειας Κυκλοφορίας</w:t>
      </w:r>
    </w:p>
    <w:p w14:paraId="1BE5E084" w14:textId="77777777" w:rsidR="00C41139" w:rsidRPr="0064053B" w:rsidRDefault="00C41139" w:rsidP="002B7652">
      <w:pPr>
        <w:widowControl/>
        <w:autoSpaceDE/>
        <w:autoSpaceDN/>
        <w:adjustRightInd/>
        <w:jc w:val="left"/>
        <w:rPr>
          <w:rFonts w:eastAsia="MS Mincho"/>
          <w:szCs w:val="22"/>
          <w:lang w:eastAsia="fr-FR"/>
        </w:rPr>
      </w:pPr>
      <w:r w:rsidRPr="0064053B">
        <w:rPr>
          <w:rFonts w:eastAsia="MS Mincho"/>
          <w:szCs w:val="22"/>
          <w:lang w:eastAsia="fr-FR"/>
        </w:rPr>
        <w:t>Zentiva, k.s.</w:t>
      </w:r>
    </w:p>
    <w:p w14:paraId="5CE2D9DB" w14:textId="77777777" w:rsidR="00C41139" w:rsidRPr="0064053B" w:rsidRDefault="00C41139" w:rsidP="002B7652">
      <w:pPr>
        <w:widowControl/>
        <w:autoSpaceDE/>
        <w:autoSpaceDN/>
        <w:adjustRightInd/>
        <w:jc w:val="left"/>
        <w:rPr>
          <w:rFonts w:eastAsia="MS Mincho"/>
          <w:szCs w:val="22"/>
          <w:lang w:eastAsia="fr-FR"/>
        </w:rPr>
      </w:pPr>
      <w:r w:rsidRPr="0064053B">
        <w:rPr>
          <w:rFonts w:eastAsia="MS Mincho"/>
          <w:szCs w:val="22"/>
          <w:lang w:eastAsia="fr-FR"/>
        </w:rPr>
        <w:t>U Kabelovny 130</w:t>
      </w:r>
    </w:p>
    <w:p w14:paraId="05CC7F5A" w14:textId="77777777" w:rsidR="00C41139" w:rsidRPr="0064053B" w:rsidRDefault="00C41139" w:rsidP="002B7652">
      <w:pPr>
        <w:widowControl/>
        <w:autoSpaceDE/>
        <w:autoSpaceDN/>
        <w:adjustRightInd/>
        <w:jc w:val="left"/>
        <w:rPr>
          <w:rFonts w:eastAsia="MS Mincho"/>
          <w:szCs w:val="22"/>
          <w:lang w:eastAsia="fr-FR"/>
        </w:rPr>
      </w:pPr>
      <w:r w:rsidRPr="0064053B">
        <w:rPr>
          <w:rFonts w:eastAsia="MS Mincho"/>
          <w:szCs w:val="22"/>
          <w:lang w:eastAsia="fr-FR"/>
        </w:rPr>
        <w:t>102 37 Prague 10</w:t>
      </w:r>
    </w:p>
    <w:p w14:paraId="113E5C8A" w14:textId="77777777" w:rsidR="00257695" w:rsidRPr="0064053B" w:rsidRDefault="000C25D2" w:rsidP="002B7652">
      <w:pPr>
        <w:pStyle w:val="Zkladntext"/>
        <w:jc w:val="left"/>
        <w:rPr>
          <w:spacing w:val="-1"/>
          <w:lang w:val="el-GR"/>
        </w:rPr>
      </w:pPr>
      <w:r w:rsidRPr="0064053B">
        <w:rPr>
          <w:rFonts w:eastAsia="MS Mincho"/>
          <w:lang w:val="el-GR"/>
        </w:rPr>
        <w:t>Τσεχική Δημοκρατία</w:t>
      </w:r>
    </w:p>
    <w:p w14:paraId="2070E07E" w14:textId="77777777" w:rsidR="00220406" w:rsidRPr="0064053B" w:rsidRDefault="00220406" w:rsidP="002B7652">
      <w:pPr>
        <w:pStyle w:val="Zkladntext"/>
        <w:jc w:val="left"/>
        <w:rPr>
          <w:lang w:val="el-GR"/>
        </w:rPr>
      </w:pPr>
    </w:p>
    <w:p w14:paraId="25610AC1" w14:textId="1167ED03" w:rsidR="00FC62E5" w:rsidRPr="0064053B" w:rsidRDefault="007D1DDB" w:rsidP="002B7652">
      <w:pPr>
        <w:pStyle w:val="a9"/>
        <w:jc w:val="left"/>
        <w:rPr>
          <w:lang w:val="el-GR"/>
        </w:rPr>
      </w:pPr>
      <w:r w:rsidRPr="0064053B">
        <w:rPr>
          <w:lang w:val="el-GR"/>
        </w:rPr>
        <w:t>Παρασκευαστής</w:t>
      </w:r>
    </w:p>
    <w:p w14:paraId="16E664CF" w14:textId="77777777" w:rsidR="00787745" w:rsidRPr="0064053B" w:rsidRDefault="00787745" w:rsidP="002B7652">
      <w:pPr>
        <w:widowControl/>
        <w:autoSpaceDE/>
        <w:autoSpaceDN/>
        <w:adjustRightInd/>
        <w:jc w:val="left"/>
        <w:rPr>
          <w:rFonts w:eastAsia="MS Mincho"/>
          <w:noProof/>
          <w:szCs w:val="22"/>
          <w:lang w:val="pt-PT" w:eastAsia="fr-FR"/>
        </w:rPr>
      </w:pPr>
      <w:r w:rsidRPr="0064053B">
        <w:rPr>
          <w:rFonts w:eastAsia="MS Mincho"/>
          <w:noProof/>
          <w:szCs w:val="22"/>
          <w:lang w:val="pt-PT" w:eastAsia="fr-FR"/>
        </w:rPr>
        <w:t>S.C. Zentiva S.A.</w:t>
      </w:r>
    </w:p>
    <w:p w14:paraId="1FB612BF" w14:textId="202F678E" w:rsidR="00787745" w:rsidRPr="00C258E4" w:rsidRDefault="00BB0CF6" w:rsidP="002B7652">
      <w:pPr>
        <w:widowControl/>
        <w:autoSpaceDE/>
        <w:autoSpaceDN/>
        <w:adjustRightInd/>
        <w:jc w:val="left"/>
        <w:rPr>
          <w:rFonts w:eastAsia="MS Mincho"/>
          <w:noProof/>
          <w:szCs w:val="22"/>
          <w:lang w:val="pt-PT" w:eastAsia="fr-FR"/>
        </w:rPr>
      </w:pPr>
      <w:r w:rsidRPr="00BB0CF6">
        <w:rPr>
          <w:rFonts w:eastAsia="MS Mincho"/>
          <w:noProof/>
          <w:szCs w:val="22"/>
          <w:lang w:val="pt-PT" w:eastAsia="fr-FR"/>
        </w:rPr>
        <w:t>B-dul</w:t>
      </w:r>
      <w:r w:rsidR="00787745" w:rsidRPr="00C258E4">
        <w:rPr>
          <w:rFonts w:eastAsia="MS Mincho"/>
          <w:noProof/>
          <w:szCs w:val="22"/>
          <w:lang w:val="pt-PT" w:eastAsia="fr-FR"/>
        </w:rPr>
        <w:t xml:space="preserve"> Theodor Pallady </w:t>
      </w:r>
      <w:r w:rsidRPr="00BB0CF6">
        <w:rPr>
          <w:rFonts w:eastAsia="MS Mincho"/>
          <w:noProof/>
          <w:szCs w:val="22"/>
          <w:lang w:val="pt-PT" w:eastAsia="fr-FR"/>
        </w:rPr>
        <w:t>nr.50, sector 3</w:t>
      </w:r>
    </w:p>
    <w:p w14:paraId="26F9F00C" w14:textId="6FFE814A" w:rsidR="00787745" w:rsidRPr="00C258E4" w:rsidRDefault="00787745" w:rsidP="002B7652">
      <w:pPr>
        <w:widowControl/>
        <w:autoSpaceDE/>
        <w:autoSpaceDN/>
        <w:adjustRightInd/>
        <w:jc w:val="left"/>
        <w:rPr>
          <w:rFonts w:eastAsia="MS Mincho"/>
          <w:noProof/>
          <w:szCs w:val="22"/>
          <w:lang w:val="pt-PT" w:eastAsia="fr-FR"/>
        </w:rPr>
      </w:pPr>
      <w:r w:rsidRPr="0064053B">
        <w:rPr>
          <w:rFonts w:eastAsia="MS Mincho"/>
          <w:noProof/>
          <w:szCs w:val="22"/>
          <w:lang w:eastAsia="fr-FR"/>
        </w:rPr>
        <w:t>Βουκουρέστι</w:t>
      </w:r>
      <w:r w:rsidR="00BB0CF6" w:rsidRPr="00FB4CA1">
        <w:rPr>
          <w:rFonts w:eastAsia="MS Mincho"/>
          <w:noProof/>
          <w:szCs w:val="22"/>
          <w:lang w:val="pt-PT" w:eastAsia="fr-FR"/>
        </w:rPr>
        <w:t>, cod</w:t>
      </w:r>
      <w:r w:rsidRPr="00C258E4">
        <w:rPr>
          <w:rFonts w:eastAsia="MS Mincho"/>
          <w:noProof/>
          <w:szCs w:val="22"/>
          <w:lang w:val="pt-PT" w:eastAsia="fr-FR"/>
        </w:rPr>
        <w:t xml:space="preserve"> 032266</w:t>
      </w:r>
    </w:p>
    <w:p w14:paraId="5D7ABAD9" w14:textId="77777777" w:rsidR="00257695" w:rsidRPr="00FB4CA1" w:rsidRDefault="00787745" w:rsidP="002B7652">
      <w:pPr>
        <w:pStyle w:val="Zkladntext"/>
        <w:jc w:val="left"/>
        <w:rPr>
          <w:rFonts w:eastAsia="MS Mincho"/>
          <w:noProof/>
          <w:lang w:val="it-IT"/>
        </w:rPr>
      </w:pPr>
      <w:r w:rsidRPr="0064053B">
        <w:rPr>
          <w:rFonts w:eastAsia="MS Mincho"/>
          <w:noProof/>
          <w:lang w:val="el-GR"/>
        </w:rPr>
        <w:t>Ρουμανία</w:t>
      </w:r>
    </w:p>
    <w:p w14:paraId="485F0367" w14:textId="11B2D91D" w:rsidR="008B1A2F" w:rsidRPr="00FB4CA1" w:rsidRDefault="008B1A2F" w:rsidP="002B7652">
      <w:pPr>
        <w:pStyle w:val="Zkladntext"/>
        <w:jc w:val="left"/>
        <w:rPr>
          <w:rFonts w:eastAsia="MS Mincho"/>
          <w:noProof/>
          <w:lang w:val="it-IT"/>
        </w:rPr>
      </w:pPr>
    </w:p>
    <w:p w14:paraId="4E18F13A" w14:textId="77777777" w:rsidR="00BB0CF6" w:rsidRPr="00365BBB" w:rsidRDefault="00BB0CF6" w:rsidP="00365BBB">
      <w:pPr>
        <w:widowControl/>
        <w:autoSpaceDE/>
        <w:autoSpaceDN/>
        <w:adjustRightInd/>
        <w:jc w:val="left"/>
        <w:rPr>
          <w:rStyle w:val="normaltextrun"/>
          <w:color w:val="auto"/>
          <w:szCs w:val="22"/>
          <w:highlight w:val="lightGray"/>
          <w:lang w:val="it-IT" w:eastAsia="fr-FR"/>
        </w:rPr>
      </w:pPr>
      <w:r w:rsidRPr="00365BBB">
        <w:rPr>
          <w:rStyle w:val="normaltextrun"/>
          <w:color w:val="auto"/>
          <w:szCs w:val="22"/>
          <w:highlight w:val="lightGray"/>
          <w:lang w:val="it-IT" w:eastAsia="fr-FR"/>
        </w:rPr>
        <w:lastRenderedPageBreak/>
        <w:t>LAMP SAN PROSPERO SPA</w:t>
      </w:r>
    </w:p>
    <w:p w14:paraId="2DEB1344" w14:textId="77777777" w:rsidR="00BB0CF6" w:rsidRPr="00365BBB" w:rsidRDefault="00BB0CF6" w:rsidP="00365BBB">
      <w:pPr>
        <w:widowControl/>
        <w:autoSpaceDE/>
        <w:autoSpaceDN/>
        <w:adjustRightInd/>
        <w:jc w:val="left"/>
        <w:rPr>
          <w:rStyle w:val="normaltextrun"/>
          <w:color w:val="auto"/>
          <w:szCs w:val="22"/>
          <w:highlight w:val="lightGray"/>
          <w:lang w:val="it-IT" w:eastAsia="fr-FR"/>
        </w:rPr>
      </w:pPr>
      <w:r w:rsidRPr="00365BBB">
        <w:rPr>
          <w:rStyle w:val="normaltextrun"/>
          <w:color w:val="auto"/>
          <w:szCs w:val="22"/>
          <w:highlight w:val="lightGray"/>
          <w:lang w:val="it-IT" w:eastAsia="fr-FR"/>
        </w:rPr>
        <w:t>VIA DELLA PACE 25/A</w:t>
      </w:r>
    </w:p>
    <w:p w14:paraId="2E4EDF56" w14:textId="77777777" w:rsidR="00BB0CF6" w:rsidRPr="00365BBB" w:rsidRDefault="00BB0CF6" w:rsidP="00365BBB">
      <w:pPr>
        <w:widowControl/>
        <w:autoSpaceDE/>
        <w:autoSpaceDN/>
        <w:adjustRightInd/>
        <w:jc w:val="left"/>
        <w:rPr>
          <w:rStyle w:val="normaltextrun"/>
          <w:color w:val="auto"/>
          <w:szCs w:val="22"/>
          <w:highlight w:val="lightGray"/>
          <w:lang w:val="it-IT" w:eastAsia="fr-FR"/>
        </w:rPr>
      </w:pPr>
      <w:r w:rsidRPr="00365BBB">
        <w:rPr>
          <w:rStyle w:val="normaltextrun"/>
          <w:color w:val="auto"/>
          <w:szCs w:val="22"/>
          <w:highlight w:val="lightGray"/>
          <w:lang w:val="it-IT" w:eastAsia="fr-FR"/>
        </w:rPr>
        <w:t>SAN PROSPERO (MO)</w:t>
      </w:r>
    </w:p>
    <w:p w14:paraId="22DAB299" w14:textId="6629FF83" w:rsidR="00BB0CF6" w:rsidRPr="00365BBB" w:rsidRDefault="00BB0CF6" w:rsidP="00365BBB">
      <w:pPr>
        <w:widowControl/>
        <w:autoSpaceDE/>
        <w:autoSpaceDN/>
        <w:adjustRightInd/>
        <w:jc w:val="left"/>
        <w:rPr>
          <w:rStyle w:val="normaltextrun"/>
          <w:color w:val="auto"/>
          <w:szCs w:val="22"/>
          <w:highlight w:val="lightGray"/>
          <w:lang w:val="it-IT" w:eastAsia="fr-FR"/>
        </w:rPr>
      </w:pPr>
      <w:r w:rsidRPr="00365BBB">
        <w:rPr>
          <w:rStyle w:val="normaltextrun"/>
          <w:color w:val="auto"/>
          <w:szCs w:val="22"/>
          <w:highlight w:val="lightGray"/>
          <w:lang w:val="it-IT" w:eastAsia="fr-FR"/>
        </w:rPr>
        <w:t>41030</w:t>
      </w:r>
    </w:p>
    <w:p w14:paraId="153FF04D" w14:textId="37CC78D3" w:rsidR="00BB0CF6" w:rsidRPr="00365BBB" w:rsidRDefault="00BB0CF6" w:rsidP="00365BBB">
      <w:pPr>
        <w:widowControl/>
        <w:autoSpaceDE/>
        <w:autoSpaceDN/>
        <w:adjustRightInd/>
        <w:jc w:val="left"/>
        <w:rPr>
          <w:rStyle w:val="normaltextrun"/>
          <w:rFonts w:eastAsia="MS Mincho"/>
          <w:color w:val="auto"/>
          <w:szCs w:val="22"/>
          <w:highlight w:val="lightGray"/>
          <w:lang w:val="it-IT" w:eastAsia="fr-FR"/>
        </w:rPr>
      </w:pPr>
      <w:proofErr w:type="spellStart"/>
      <w:r w:rsidRPr="00365BBB">
        <w:rPr>
          <w:rStyle w:val="normaltextrun"/>
          <w:rFonts w:eastAsia="MS Mincho"/>
          <w:color w:val="auto"/>
          <w:szCs w:val="22"/>
          <w:highlight w:val="lightGray"/>
          <w:lang w:val="it-IT" w:eastAsia="fr-FR"/>
        </w:rPr>
        <w:t>Ιτ</w:t>
      </w:r>
      <w:proofErr w:type="spellEnd"/>
      <w:r w:rsidRPr="00365BBB">
        <w:rPr>
          <w:rStyle w:val="normaltextrun"/>
          <w:rFonts w:eastAsia="MS Mincho"/>
          <w:color w:val="auto"/>
          <w:szCs w:val="22"/>
          <w:highlight w:val="lightGray"/>
          <w:lang w:val="it-IT" w:eastAsia="fr-FR"/>
        </w:rPr>
        <w:t>αλία</w:t>
      </w:r>
    </w:p>
    <w:p w14:paraId="7E74D0EC" w14:textId="77777777" w:rsidR="00BB0CF6" w:rsidRPr="00FB4CA1" w:rsidRDefault="00BB0CF6" w:rsidP="002B7652">
      <w:pPr>
        <w:pStyle w:val="Zkladntext"/>
        <w:jc w:val="left"/>
        <w:rPr>
          <w:rFonts w:eastAsia="MS Mincho"/>
          <w:noProof/>
          <w:lang w:val="it-IT"/>
        </w:rPr>
      </w:pPr>
    </w:p>
    <w:p w14:paraId="001267D4" w14:textId="77777777" w:rsidR="008B1A2F" w:rsidRPr="0064053B" w:rsidRDefault="0038603E" w:rsidP="002B7652">
      <w:pPr>
        <w:widowControl/>
        <w:numPr>
          <w:ilvl w:val="12"/>
          <w:numId w:val="0"/>
        </w:numPr>
        <w:autoSpaceDE/>
        <w:autoSpaceDN/>
        <w:adjustRightInd/>
        <w:ind w:right="-2"/>
        <w:jc w:val="left"/>
        <w:rPr>
          <w:noProof/>
          <w:szCs w:val="22"/>
          <w:lang w:eastAsia="en-US"/>
        </w:rPr>
      </w:pPr>
      <w:r w:rsidRPr="0064053B">
        <w:rPr>
          <w:noProof/>
          <w:szCs w:val="22"/>
          <w:lang w:eastAsia="en-US"/>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r w:rsidR="008B1A2F" w:rsidRPr="0064053B">
        <w:rPr>
          <w:noProof/>
          <w:szCs w:val="22"/>
          <w:lang w:eastAsia="en-US"/>
        </w:rPr>
        <w:t>:</w:t>
      </w:r>
    </w:p>
    <w:p w14:paraId="5D25E896" w14:textId="77777777" w:rsidR="008B1A2F" w:rsidRPr="0064053B" w:rsidRDefault="008B1A2F" w:rsidP="002B7652">
      <w:pPr>
        <w:widowControl/>
        <w:tabs>
          <w:tab w:val="left" w:pos="567"/>
        </w:tabs>
        <w:autoSpaceDE/>
        <w:autoSpaceDN/>
        <w:adjustRightInd/>
        <w:jc w:val="left"/>
        <w:rPr>
          <w:noProof/>
          <w:szCs w:val="22"/>
          <w:lang w:eastAsia="en-US"/>
        </w:rPr>
      </w:pPr>
    </w:p>
    <w:tbl>
      <w:tblPr>
        <w:tblW w:w="9356" w:type="dxa"/>
        <w:tblInd w:w="-34" w:type="dxa"/>
        <w:tblLayout w:type="fixed"/>
        <w:tblLook w:val="0000" w:firstRow="0" w:lastRow="0" w:firstColumn="0" w:lastColumn="0" w:noHBand="0" w:noVBand="0"/>
      </w:tblPr>
      <w:tblGrid>
        <w:gridCol w:w="34"/>
        <w:gridCol w:w="4644"/>
        <w:gridCol w:w="4678"/>
      </w:tblGrid>
      <w:tr w:rsidR="00C00518" w:rsidRPr="0064053B" w14:paraId="0FEEFF59" w14:textId="77777777" w:rsidTr="000D5C7D">
        <w:trPr>
          <w:gridBefore w:val="1"/>
          <w:wBefore w:w="34" w:type="dxa"/>
          <w:trHeight w:val="1134"/>
        </w:trPr>
        <w:tc>
          <w:tcPr>
            <w:tcW w:w="4644" w:type="dxa"/>
          </w:tcPr>
          <w:p w14:paraId="1258A1A8" w14:textId="77777777" w:rsidR="008B1A2F" w:rsidRPr="0064053B" w:rsidRDefault="008B1A2F" w:rsidP="002B7652">
            <w:pPr>
              <w:pStyle w:val="a3"/>
              <w:jc w:val="left"/>
              <w:rPr>
                <w:lang w:val="fr-FR"/>
              </w:rPr>
            </w:pPr>
            <w:r w:rsidRPr="0064053B">
              <w:rPr>
                <w:lang w:val="fr-FR"/>
              </w:rPr>
              <w:t>België/Belgique/Belgien</w:t>
            </w:r>
          </w:p>
          <w:p w14:paraId="6D3E5F01" w14:textId="77777777" w:rsidR="008B1A2F" w:rsidRPr="0064053B" w:rsidRDefault="008B1A2F" w:rsidP="002B7652">
            <w:pPr>
              <w:jc w:val="left"/>
              <w:rPr>
                <w:szCs w:val="22"/>
                <w:lang w:val="fr-FR" w:eastAsia="en-US"/>
              </w:rPr>
            </w:pPr>
            <w:r w:rsidRPr="0064053B">
              <w:rPr>
                <w:szCs w:val="22"/>
                <w:lang w:val="fr-FR" w:eastAsia="en-US"/>
              </w:rPr>
              <w:t xml:space="preserve">Zentiva, </w:t>
            </w:r>
            <w:proofErr w:type="spellStart"/>
            <w:r w:rsidRPr="0064053B">
              <w:rPr>
                <w:szCs w:val="22"/>
                <w:lang w:val="fr-FR" w:eastAsia="en-US"/>
              </w:rPr>
              <w:t>k.s</w:t>
            </w:r>
            <w:proofErr w:type="spellEnd"/>
            <w:r w:rsidRPr="0064053B">
              <w:rPr>
                <w:szCs w:val="22"/>
                <w:lang w:val="fr-FR" w:eastAsia="en-US"/>
              </w:rPr>
              <w:t>.</w:t>
            </w:r>
          </w:p>
          <w:p w14:paraId="0CCF9351" w14:textId="385BF8D3" w:rsidR="008B1A2F" w:rsidRPr="0064053B" w:rsidRDefault="008B1A2F" w:rsidP="002B7652">
            <w:pPr>
              <w:jc w:val="left"/>
              <w:rPr>
                <w:snapToGrid w:val="0"/>
                <w:szCs w:val="22"/>
                <w:lang w:val="fr-FR" w:eastAsia="en-US"/>
              </w:rPr>
            </w:pPr>
            <w:r w:rsidRPr="0064053B">
              <w:rPr>
                <w:szCs w:val="22"/>
                <w:lang w:val="fr-FR" w:eastAsia="en-US"/>
              </w:rPr>
              <w:t xml:space="preserve">Tél/Tel: </w:t>
            </w:r>
            <w:r w:rsidRPr="0064053B">
              <w:rPr>
                <w:snapToGrid w:val="0"/>
                <w:szCs w:val="22"/>
                <w:lang w:val="fr-FR" w:eastAsia="en-US"/>
              </w:rPr>
              <w:t>+</w:t>
            </w:r>
            <w:r w:rsidRPr="0064053B">
              <w:rPr>
                <w:szCs w:val="22"/>
                <w:lang w:val="fr-FR" w:eastAsia="en-US"/>
              </w:rPr>
              <w:t>32 </w:t>
            </w:r>
            <w:ins w:id="14" w:author="Autor">
              <w:r w:rsidR="00162D86" w:rsidRPr="00162D86">
                <w:rPr>
                  <w:szCs w:val="22"/>
                  <w:lang w:val="fr-FR" w:eastAsia="en-US"/>
                </w:rPr>
                <w:t>(78) 700 112</w:t>
              </w:r>
            </w:ins>
            <w:del w:id="15" w:author="Autor">
              <w:r w:rsidRPr="0064053B" w:rsidDel="00162D86">
                <w:rPr>
                  <w:szCs w:val="22"/>
                  <w:lang w:val="fr-FR" w:eastAsia="en-US"/>
                </w:rPr>
                <w:delText>280 86 420</w:delText>
              </w:r>
            </w:del>
          </w:p>
          <w:p w14:paraId="125337E9" w14:textId="77777777" w:rsidR="008B1A2F" w:rsidRPr="0064053B" w:rsidRDefault="008B1A2F" w:rsidP="002B7652">
            <w:pPr>
              <w:jc w:val="left"/>
              <w:rPr>
                <w:noProof/>
                <w:szCs w:val="22"/>
                <w:lang w:val="fr-FR" w:eastAsia="en-US"/>
              </w:rPr>
            </w:pPr>
            <w:r w:rsidRPr="0064053B">
              <w:rPr>
                <w:szCs w:val="22"/>
                <w:lang w:val="fr-FR" w:eastAsia="en-US"/>
              </w:rPr>
              <w:t>PV-Belgium@zentiva.com</w:t>
            </w:r>
          </w:p>
        </w:tc>
        <w:tc>
          <w:tcPr>
            <w:tcW w:w="4678" w:type="dxa"/>
          </w:tcPr>
          <w:p w14:paraId="1D94A2F0" w14:textId="77777777" w:rsidR="008B1A2F" w:rsidRPr="0064053B" w:rsidRDefault="008B1A2F" w:rsidP="002B7652">
            <w:pPr>
              <w:pStyle w:val="a3"/>
              <w:jc w:val="left"/>
              <w:rPr>
                <w:lang w:val="fi-FI"/>
              </w:rPr>
            </w:pPr>
            <w:r w:rsidRPr="0064053B">
              <w:rPr>
                <w:lang w:val="fi-FI"/>
              </w:rPr>
              <w:t>Lietuva</w:t>
            </w:r>
          </w:p>
          <w:p w14:paraId="6A3B9AFD" w14:textId="77777777" w:rsidR="008B1A2F" w:rsidRPr="0064053B" w:rsidRDefault="008B1A2F" w:rsidP="002B7652">
            <w:pPr>
              <w:jc w:val="left"/>
              <w:rPr>
                <w:bCs/>
                <w:szCs w:val="22"/>
                <w:lang w:val="fi-FI" w:eastAsia="en-US"/>
              </w:rPr>
            </w:pPr>
            <w:r w:rsidRPr="0064053B">
              <w:rPr>
                <w:bCs/>
                <w:szCs w:val="22"/>
                <w:lang w:val="fi-FI" w:eastAsia="en-US"/>
              </w:rPr>
              <w:t xml:space="preserve">Zentiva, </w:t>
            </w:r>
            <w:proofErr w:type="spellStart"/>
            <w:r w:rsidRPr="0064053B">
              <w:rPr>
                <w:bCs/>
                <w:szCs w:val="22"/>
                <w:lang w:val="fi-FI" w:eastAsia="en-US"/>
              </w:rPr>
              <w:t>k.s</w:t>
            </w:r>
            <w:proofErr w:type="spellEnd"/>
            <w:r w:rsidRPr="0064053B">
              <w:rPr>
                <w:bCs/>
                <w:szCs w:val="22"/>
                <w:lang w:val="fi-FI" w:eastAsia="en-US"/>
              </w:rPr>
              <w:t>.</w:t>
            </w:r>
          </w:p>
          <w:p w14:paraId="0BB5D8E5" w14:textId="77777777" w:rsidR="008B1A2F" w:rsidRPr="0064053B" w:rsidRDefault="008B1A2F" w:rsidP="002B7652">
            <w:pPr>
              <w:jc w:val="left"/>
              <w:rPr>
                <w:szCs w:val="22"/>
                <w:lang w:val="fi-FI" w:eastAsia="en-US"/>
              </w:rPr>
            </w:pPr>
            <w:r w:rsidRPr="0064053B">
              <w:rPr>
                <w:bCs/>
                <w:szCs w:val="22"/>
                <w:lang w:val="fi-FI" w:eastAsia="en-US"/>
              </w:rPr>
              <w:t xml:space="preserve">Tel: </w:t>
            </w:r>
            <w:r w:rsidRPr="0064053B">
              <w:rPr>
                <w:szCs w:val="22"/>
                <w:lang w:val="fi-FI" w:eastAsia="en-US"/>
              </w:rPr>
              <w:t>+370 52152025</w:t>
            </w:r>
          </w:p>
          <w:p w14:paraId="5A4E7BC4" w14:textId="77777777" w:rsidR="008B1A2F" w:rsidRPr="0064053B" w:rsidRDefault="008B1A2F" w:rsidP="002B7652">
            <w:pPr>
              <w:jc w:val="left"/>
              <w:rPr>
                <w:noProof/>
                <w:szCs w:val="22"/>
                <w:lang w:eastAsia="en-US"/>
              </w:rPr>
            </w:pPr>
            <w:r w:rsidRPr="0064053B">
              <w:rPr>
                <w:noProof/>
                <w:szCs w:val="22"/>
                <w:lang w:eastAsia="en-US"/>
              </w:rPr>
              <w:t>PV-Lithuania@zentiva.com</w:t>
            </w:r>
          </w:p>
        </w:tc>
      </w:tr>
      <w:tr w:rsidR="00C00518" w:rsidRPr="00162D86" w14:paraId="534A91E6" w14:textId="77777777" w:rsidTr="000D5C7D">
        <w:trPr>
          <w:gridBefore w:val="1"/>
          <w:wBefore w:w="34" w:type="dxa"/>
          <w:trHeight w:val="1134"/>
        </w:trPr>
        <w:tc>
          <w:tcPr>
            <w:tcW w:w="4644" w:type="dxa"/>
          </w:tcPr>
          <w:p w14:paraId="5EC6B772" w14:textId="77777777" w:rsidR="008B1A2F" w:rsidRPr="0064053B" w:rsidRDefault="008B1A2F" w:rsidP="002B7652">
            <w:pPr>
              <w:pStyle w:val="a3"/>
              <w:jc w:val="left"/>
              <w:rPr>
                <w:lang w:val="el-GR"/>
              </w:rPr>
            </w:pPr>
            <w:r w:rsidRPr="0064053B">
              <w:rPr>
                <w:lang w:val="el-GR"/>
              </w:rPr>
              <w:t>България</w:t>
            </w:r>
          </w:p>
          <w:p w14:paraId="08788083" w14:textId="77777777" w:rsidR="008B1A2F" w:rsidRPr="0064053B" w:rsidRDefault="008B1A2F" w:rsidP="002B7652">
            <w:pPr>
              <w:jc w:val="left"/>
              <w:rPr>
                <w:szCs w:val="22"/>
                <w:lang w:eastAsia="en-US"/>
              </w:rPr>
            </w:pPr>
            <w:r w:rsidRPr="0064053B">
              <w:rPr>
                <w:szCs w:val="22"/>
                <w:lang w:eastAsia="en-US"/>
              </w:rPr>
              <w:t>Zentiva, k.s.</w:t>
            </w:r>
          </w:p>
          <w:p w14:paraId="11E6CAE1" w14:textId="2FDA9DA9" w:rsidR="008B1A2F" w:rsidRPr="0064053B" w:rsidRDefault="008B1A2F" w:rsidP="002B7652">
            <w:pPr>
              <w:jc w:val="left"/>
              <w:rPr>
                <w:szCs w:val="22"/>
                <w:lang w:eastAsia="en-US"/>
              </w:rPr>
            </w:pPr>
            <w:r w:rsidRPr="0064053B">
              <w:rPr>
                <w:bCs/>
                <w:szCs w:val="22"/>
                <w:lang w:eastAsia="en-US"/>
              </w:rPr>
              <w:t xml:space="preserve">Тел: </w:t>
            </w:r>
            <w:r w:rsidRPr="0064053B">
              <w:rPr>
                <w:szCs w:val="22"/>
                <w:lang w:eastAsia="en-US"/>
              </w:rPr>
              <w:t>+ 359</w:t>
            </w:r>
            <w:r w:rsidR="00071E70">
              <w:rPr>
                <w:szCs w:val="22"/>
                <w:lang w:eastAsia="en-US"/>
              </w:rPr>
              <w:t>24417136</w:t>
            </w:r>
          </w:p>
          <w:p w14:paraId="5E01D06F" w14:textId="77777777" w:rsidR="008B1A2F" w:rsidRPr="0064053B" w:rsidRDefault="008B1A2F" w:rsidP="002B7652">
            <w:pPr>
              <w:jc w:val="left"/>
              <w:rPr>
                <w:noProof/>
                <w:szCs w:val="22"/>
                <w:lang w:eastAsia="en-US"/>
              </w:rPr>
            </w:pPr>
            <w:r w:rsidRPr="0064053B">
              <w:rPr>
                <w:szCs w:val="22"/>
                <w:lang w:eastAsia="en-US"/>
              </w:rPr>
              <w:t>PV-Bulgaria@zentiva.com</w:t>
            </w:r>
          </w:p>
        </w:tc>
        <w:tc>
          <w:tcPr>
            <w:tcW w:w="4678" w:type="dxa"/>
          </w:tcPr>
          <w:p w14:paraId="06A62318" w14:textId="77777777" w:rsidR="008B1A2F" w:rsidRPr="0064053B" w:rsidRDefault="008B1A2F" w:rsidP="002B7652">
            <w:pPr>
              <w:pStyle w:val="a3"/>
              <w:jc w:val="left"/>
              <w:rPr>
                <w:lang w:val="de-DE"/>
              </w:rPr>
            </w:pPr>
            <w:r w:rsidRPr="0064053B">
              <w:rPr>
                <w:lang w:val="de-DE"/>
              </w:rPr>
              <w:t>Luxembourg/Luxemburg</w:t>
            </w:r>
          </w:p>
          <w:p w14:paraId="2E9D115B" w14:textId="77777777" w:rsidR="008B1A2F" w:rsidRPr="0064053B" w:rsidRDefault="008B1A2F" w:rsidP="002B7652">
            <w:pPr>
              <w:jc w:val="left"/>
              <w:rPr>
                <w:bCs/>
                <w:szCs w:val="22"/>
                <w:lang w:val="de-DE" w:eastAsia="en-US"/>
              </w:rPr>
            </w:pPr>
            <w:r w:rsidRPr="0064053B">
              <w:rPr>
                <w:bCs/>
                <w:szCs w:val="22"/>
                <w:lang w:val="de-DE" w:eastAsia="en-US"/>
              </w:rPr>
              <w:t xml:space="preserve">Zentiva, </w:t>
            </w:r>
            <w:proofErr w:type="spellStart"/>
            <w:r w:rsidRPr="0064053B">
              <w:rPr>
                <w:bCs/>
                <w:szCs w:val="22"/>
                <w:lang w:val="de-DE" w:eastAsia="en-US"/>
              </w:rPr>
              <w:t>k.s</w:t>
            </w:r>
            <w:proofErr w:type="spellEnd"/>
            <w:r w:rsidRPr="0064053B">
              <w:rPr>
                <w:bCs/>
                <w:szCs w:val="22"/>
                <w:lang w:val="de-DE" w:eastAsia="en-US"/>
              </w:rPr>
              <w:t>.</w:t>
            </w:r>
          </w:p>
          <w:p w14:paraId="5AAFAE64" w14:textId="77777777" w:rsidR="008B1A2F" w:rsidRPr="0064053B" w:rsidRDefault="008B1A2F" w:rsidP="002B7652">
            <w:pPr>
              <w:jc w:val="left"/>
              <w:rPr>
                <w:bCs/>
                <w:szCs w:val="22"/>
                <w:lang w:val="fr-FR" w:eastAsia="en-US"/>
              </w:rPr>
            </w:pPr>
            <w:r w:rsidRPr="0064053B">
              <w:rPr>
                <w:bCs/>
                <w:szCs w:val="22"/>
                <w:lang w:val="fr-FR" w:eastAsia="en-US"/>
              </w:rPr>
              <w:t>Tél/Tel: +</w:t>
            </w:r>
            <w:r w:rsidRPr="0064053B">
              <w:rPr>
                <w:szCs w:val="22"/>
                <w:lang w:val="fr-FR" w:eastAsia="en-US"/>
              </w:rPr>
              <w:t>352 208 82330</w:t>
            </w:r>
          </w:p>
          <w:p w14:paraId="20C22678" w14:textId="77777777" w:rsidR="008B1A2F" w:rsidRPr="0064053B" w:rsidRDefault="008B1A2F" w:rsidP="002B7652">
            <w:pPr>
              <w:jc w:val="left"/>
              <w:rPr>
                <w:noProof/>
                <w:szCs w:val="22"/>
                <w:lang w:val="fr-FR" w:eastAsia="en-US"/>
              </w:rPr>
            </w:pPr>
            <w:r w:rsidRPr="0064053B">
              <w:rPr>
                <w:noProof/>
                <w:szCs w:val="22"/>
                <w:lang w:val="fr-FR" w:eastAsia="en-US"/>
              </w:rPr>
              <w:t>PV-Luxembourg@zentiva.com</w:t>
            </w:r>
          </w:p>
        </w:tc>
      </w:tr>
      <w:tr w:rsidR="00C00518" w:rsidRPr="0064053B" w14:paraId="2ECAE2C9" w14:textId="77777777" w:rsidTr="000D5C7D">
        <w:trPr>
          <w:gridBefore w:val="1"/>
          <w:wBefore w:w="34" w:type="dxa"/>
          <w:trHeight w:val="1134"/>
        </w:trPr>
        <w:tc>
          <w:tcPr>
            <w:tcW w:w="4644" w:type="dxa"/>
          </w:tcPr>
          <w:p w14:paraId="6ECC0941" w14:textId="77777777" w:rsidR="008B1A2F" w:rsidRPr="00DB7A40" w:rsidRDefault="008B1A2F" w:rsidP="002B7652">
            <w:pPr>
              <w:pStyle w:val="a3"/>
              <w:jc w:val="left"/>
              <w:rPr>
                <w:lang w:val="es-ES"/>
              </w:rPr>
            </w:pPr>
            <w:r w:rsidRPr="00DB7A40">
              <w:rPr>
                <w:lang w:val="es-ES"/>
              </w:rPr>
              <w:t>Česká republika</w:t>
            </w:r>
          </w:p>
          <w:p w14:paraId="248C079D" w14:textId="77777777" w:rsidR="008B1A2F" w:rsidRPr="00DB7A40" w:rsidRDefault="008B1A2F" w:rsidP="002B7652">
            <w:pPr>
              <w:jc w:val="left"/>
              <w:rPr>
                <w:szCs w:val="22"/>
                <w:lang w:val="es-ES" w:eastAsia="en-US"/>
              </w:rPr>
            </w:pPr>
            <w:r w:rsidRPr="00DB7A40">
              <w:rPr>
                <w:szCs w:val="22"/>
                <w:lang w:val="es-ES" w:eastAsia="en-US"/>
              </w:rPr>
              <w:t xml:space="preserve">Zentiva, </w:t>
            </w:r>
            <w:proofErr w:type="spellStart"/>
            <w:r w:rsidRPr="00DB7A40">
              <w:rPr>
                <w:szCs w:val="22"/>
                <w:lang w:val="es-ES" w:eastAsia="en-US"/>
              </w:rPr>
              <w:t>k.s</w:t>
            </w:r>
            <w:proofErr w:type="spellEnd"/>
            <w:r w:rsidRPr="00DB7A40">
              <w:rPr>
                <w:szCs w:val="22"/>
                <w:lang w:val="es-ES" w:eastAsia="en-US"/>
              </w:rPr>
              <w:t>.</w:t>
            </w:r>
          </w:p>
          <w:p w14:paraId="2B0CD566" w14:textId="77777777" w:rsidR="008B1A2F" w:rsidRPr="00B92F25" w:rsidRDefault="008B1A2F" w:rsidP="002B7652">
            <w:pPr>
              <w:jc w:val="left"/>
              <w:rPr>
                <w:szCs w:val="22"/>
                <w:lang w:val="de-DE" w:eastAsia="en-US"/>
              </w:rPr>
            </w:pPr>
            <w:r w:rsidRPr="00B92F25">
              <w:rPr>
                <w:szCs w:val="22"/>
                <w:lang w:val="de-DE" w:eastAsia="en-US"/>
              </w:rPr>
              <w:t>Tel: +420 267 241 111</w:t>
            </w:r>
          </w:p>
          <w:p w14:paraId="266368D9" w14:textId="77777777" w:rsidR="008B1A2F" w:rsidRPr="00B92F25" w:rsidRDefault="008B1A2F" w:rsidP="002B7652">
            <w:pPr>
              <w:jc w:val="left"/>
              <w:rPr>
                <w:noProof/>
                <w:szCs w:val="22"/>
                <w:lang w:val="de-DE" w:eastAsia="en-US"/>
              </w:rPr>
            </w:pPr>
            <w:r w:rsidRPr="00B92F25">
              <w:rPr>
                <w:noProof/>
                <w:szCs w:val="22"/>
                <w:lang w:val="de-DE" w:eastAsia="en-US"/>
              </w:rPr>
              <w:t>PV-Czech-Republic@zentiva.com</w:t>
            </w:r>
          </w:p>
        </w:tc>
        <w:tc>
          <w:tcPr>
            <w:tcW w:w="4678" w:type="dxa"/>
          </w:tcPr>
          <w:p w14:paraId="4EBA088D" w14:textId="77777777" w:rsidR="008B1A2F" w:rsidRPr="00EF77AE" w:rsidRDefault="008B1A2F" w:rsidP="002B7652">
            <w:pPr>
              <w:pStyle w:val="a3"/>
              <w:jc w:val="left"/>
              <w:rPr>
                <w:lang w:val="de-DE"/>
              </w:rPr>
            </w:pPr>
            <w:r w:rsidRPr="00EF77AE">
              <w:rPr>
                <w:lang w:val="de-DE"/>
              </w:rPr>
              <w:t>Magyarország</w:t>
            </w:r>
          </w:p>
          <w:p w14:paraId="51E6DA25" w14:textId="2CAE5618" w:rsidR="008B1A2F" w:rsidRPr="00EF77AE" w:rsidRDefault="008B1A2F" w:rsidP="002B7652">
            <w:pPr>
              <w:jc w:val="left"/>
              <w:rPr>
                <w:bCs/>
                <w:szCs w:val="22"/>
                <w:lang w:val="de-DE" w:eastAsia="en-US"/>
              </w:rPr>
            </w:pPr>
            <w:r w:rsidRPr="00EF77AE">
              <w:rPr>
                <w:bCs/>
                <w:szCs w:val="22"/>
                <w:lang w:val="de-DE" w:eastAsia="en-US"/>
              </w:rPr>
              <w:t xml:space="preserve">Zentiva </w:t>
            </w:r>
            <w:proofErr w:type="spellStart"/>
            <w:r w:rsidR="00071E70" w:rsidRPr="00EF77AE">
              <w:rPr>
                <w:bCs/>
                <w:szCs w:val="22"/>
                <w:lang w:val="de-DE" w:eastAsia="en-US"/>
              </w:rPr>
              <w:t>Pharma</w:t>
            </w:r>
            <w:proofErr w:type="spellEnd"/>
            <w:r w:rsidR="00071E70" w:rsidRPr="00EF77AE">
              <w:rPr>
                <w:bCs/>
                <w:szCs w:val="22"/>
                <w:lang w:val="de-DE" w:eastAsia="en-US"/>
              </w:rPr>
              <w:t xml:space="preserve"> </w:t>
            </w:r>
            <w:proofErr w:type="spellStart"/>
            <w:r w:rsidR="00071E70" w:rsidRPr="00EF77AE">
              <w:rPr>
                <w:bCs/>
                <w:szCs w:val="22"/>
                <w:lang w:val="de-DE" w:eastAsia="en-US"/>
              </w:rPr>
              <w:t>Kft</w:t>
            </w:r>
            <w:proofErr w:type="spellEnd"/>
            <w:r w:rsidR="00071E70" w:rsidRPr="00EF77AE">
              <w:rPr>
                <w:bCs/>
                <w:szCs w:val="22"/>
                <w:lang w:val="de-DE" w:eastAsia="en-US"/>
              </w:rPr>
              <w:t xml:space="preserve">. </w:t>
            </w:r>
          </w:p>
          <w:p w14:paraId="204B9DE0" w14:textId="7C509B5F" w:rsidR="008B1A2F" w:rsidRPr="00EF77AE" w:rsidRDefault="008B1A2F" w:rsidP="002B7652">
            <w:pPr>
              <w:jc w:val="left"/>
              <w:rPr>
                <w:bCs/>
                <w:szCs w:val="22"/>
                <w:lang w:val="de-DE" w:eastAsia="en-US"/>
              </w:rPr>
            </w:pPr>
            <w:r w:rsidRPr="00EF77AE">
              <w:rPr>
                <w:bCs/>
                <w:szCs w:val="22"/>
                <w:lang w:val="de-DE" w:eastAsia="en-US"/>
              </w:rPr>
              <w:t>Tel.: +</w:t>
            </w:r>
            <w:r w:rsidRPr="00EF77AE">
              <w:rPr>
                <w:szCs w:val="22"/>
                <w:lang w:val="de-DE" w:eastAsia="en-US"/>
              </w:rPr>
              <w:t>36 1</w:t>
            </w:r>
            <w:r w:rsidR="00AB2874" w:rsidRPr="00EF77AE">
              <w:rPr>
                <w:szCs w:val="22"/>
                <w:lang w:val="de-DE" w:eastAsia="en-US"/>
              </w:rPr>
              <w:t xml:space="preserve"> 299 1058</w:t>
            </w:r>
          </w:p>
          <w:p w14:paraId="0FF46B73" w14:textId="77777777" w:rsidR="008B1A2F" w:rsidRPr="0064053B" w:rsidRDefault="008B1A2F" w:rsidP="002B7652">
            <w:pPr>
              <w:jc w:val="left"/>
              <w:rPr>
                <w:noProof/>
                <w:szCs w:val="22"/>
                <w:lang w:eastAsia="en-US"/>
              </w:rPr>
            </w:pPr>
            <w:r w:rsidRPr="0064053B">
              <w:rPr>
                <w:noProof/>
                <w:szCs w:val="22"/>
                <w:lang w:eastAsia="en-US"/>
              </w:rPr>
              <w:t>PV-Hungary@zentiva.com</w:t>
            </w:r>
          </w:p>
        </w:tc>
      </w:tr>
      <w:tr w:rsidR="00C00518" w:rsidRPr="0064053B" w14:paraId="6A34027D" w14:textId="77777777" w:rsidTr="000D5C7D">
        <w:trPr>
          <w:gridBefore w:val="1"/>
          <w:wBefore w:w="34" w:type="dxa"/>
          <w:trHeight w:val="1134"/>
        </w:trPr>
        <w:tc>
          <w:tcPr>
            <w:tcW w:w="4644" w:type="dxa"/>
          </w:tcPr>
          <w:p w14:paraId="386B01DA" w14:textId="77777777" w:rsidR="008B1A2F" w:rsidRPr="0064053B" w:rsidRDefault="008B1A2F" w:rsidP="002B7652">
            <w:pPr>
              <w:pStyle w:val="a3"/>
              <w:jc w:val="left"/>
              <w:rPr>
                <w:lang w:val="sv-SE"/>
              </w:rPr>
            </w:pPr>
            <w:r w:rsidRPr="0064053B">
              <w:rPr>
                <w:lang w:val="sv-SE"/>
              </w:rPr>
              <w:t>Danmark</w:t>
            </w:r>
          </w:p>
          <w:p w14:paraId="7C32D0F3" w14:textId="735DE04D" w:rsidR="008B1A2F" w:rsidRPr="00C52D60" w:rsidRDefault="008B1A2F" w:rsidP="00C52D60">
            <w:pPr>
              <w:tabs>
                <w:tab w:val="left" w:pos="567"/>
              </w:tabs>
              <w:rPr>
                <w:szCs w:val="22"/>
                <w:lang w:val="nl-NL" w:eastAsia="en-US"/>
              </w:rPr>
            </w:pPr>
            <w:r w:rsidRPr="0064053B">
              <w:rPr>
                <w:szCs w:val="22"/>
                <w:lang w:val="sv-SE" w:eastAsia="en-US"/>
              </w:rPr>
              <w:t>Zentiva</w:t>
            </w:r>
            <w:r w:rsidR="00071E70">
              <w:rPr>
                <w:szCs w:val="22"/>
                <w:lang w:val="sv-SE" w:eastAsia="en-US"/>
              </w:rPr>
              <w:t xml:space="preserve"> </w:t>
            </w:r>
            <w:r w:rsidR="00071E70" w:rsidRPr="00901674">
              <w:rPr>
                <w:szCs w:val="22"/>
                <w:lang w:val="nl-NL" w:eastAsia="en-US"/>
              </w:rPr>
              <w:t xml:space="preserve">Denmark </w:t>
            </w:r>
            <w:proofErr w:type="spellStart"/>
            <w:r w:rsidR="00071E70" w:rsidRPr="00901674">
              <w:rPr>
                <w:szCs w:val="22"/>
                <w:lang w:val="nl-NL" w:eastAsia="en-US"/>
              </w:rPr>
              <w:t>ApS</w:t>
            </w:r>
            <w:proofErr w:type="spellEnd"/>
          </w:p>
          <w:p w14:paraId="4486E26D" w14:textId="77777777" w:rsidR="008B1A2F" w:rsidRPr="0064053B" w:rsidRDefault="008B1A2F" w:rsidP="002B7652">
            <w:pPr>
              <w:jc w:val="left"/>
              <w:rPr>
                <w:szCs w:val="22"/>
                <w:lang w:val="sv-SE" w:eastAsia="en-US"/>
              </w:rPr>
            </w:pPr>
            <w:r w:rsidRPr="0064053B">
              <w:rPr>
                <w:szCs w:val="22"/>
                <w:lang w:val="sv-SE" w:eastAsia="en-US"/>
              </w:rPr>
              <w:t>Tlf: +45 787 68 400</w:t>
            </w:r>
          </w:p>
          <w:p w14:paraId="05A95C06" w14:textId="77777777" w:rsidR="008B1A2F" w:rsidRPr="0064053B" w:rsidRDefault="008B1A2F" w:rsidP="002B7652">
            <w:pPr>
              <w:jc w:val="left"/>
              <w:rPr>
                <w:noProof/>
                <w:szCs w:val="22"/>
                <w:lang w:eastAsia="en-US"/>
              </w:rPr>
            </w:pPr>
            <w:r w:rsidRPr="0064053B">
              <w:rPr>
                <w:noProof/>
                <w:szCs w:val="22"/>
                <w:lang w:eastAsia="en-US"/>
              </w:rPr>
              <w:t>PV-Denmark@zentiva.com</w:t>
            </w:r>
          </w:p>
        </w:tc>
        <w:tc>
          <w:tcPr>
            <w:tcW w:w="4678" w:type="dxa"/>
          </w:tcPr>
          <w:p w14:paraId="4D3BFF49" w14:textId="77777777" w:rsidR="008B1A2F" w:rsidRPr="0064053B" w:rsidRDefault="008B1A2F" w:rsidP="002B7652">
            <w:pPr>
              <w:pStyle w:val="a3"/>
              <w:jc w:val="left"/>
              <w:rPr>
                <w:lang w:val="fi-FI"/>
              </w:rPr>
            </w:pPr>
            <w:r w:rsidRPr="0064053B">
              <w:rPr>
                <w:lang w:val="fi-FI"/>
              </w:rPr>
              <w:t>Malta</w:t>
            </w:r>
          </w:p>
          <w:p w14:paraId="11BD7AB3" w14:textId="77777777" w:rsidR="008B1A2F" w:rsidRPr="0064053B" w:rsidRDefault="008B1A2F" w:rsidP="002B7652">
            <w:pPr>
              <w:jc w:val="left"/>
              <w:rPr>
                <w:bCs/>
                <w:szCs w:val="22"/>
                <w:lang w:val="fi-FI" w:eastAsia="en-US"/>
              </w:rPr>
            </w:pPr>
            <w:r w:rsidRPr="0064053B">
              <w:rPr>
                <w:bCs/>
                <w:szCs w:val="22"/>
                <w:lang w:val="fi-FI" w:eastAsia="en-US"/>
              </w:rPr>
              <w:t xml:space="preserve">Zentiva, </w:t>
            </w:r>
            <w:proofErr w:type="spellStart"/>
            <w:r w:rsidRPr="0064053B">
              <w:rPr>
                <w:bCs/>
                <w:szCs w:val="22"/>
                <w:lang w:val="fi-FI" w:eastAsia="en-US"/>
              </w:rPr>
              <w:t>k.s</w:t>
            </w:r>
            <w:proofErr w:type="spellEnd"/>
            <w:r w:rsidRPr="0064053B">
              <w:rPr>
                <w:bCs/>
                <w:szCs w:val="22"/>
                <w:lang w:val="fi-FI" w:eastAsia="en-US"/>
              </w:rPr>
              <w:t>.</w:t>
            </w:r>
          </w:p>
          <w:p w14:paraId="2D18DD13" w14:textId="6FE97F82" w:rsidR="008B1A2F" w:rsidRPr="0064053B" w:rsidRDefault="008B1A2F" w:rsidP="002B7652">
            <w:pPr>
              <w:jc w:val="left"/>
              <w:rPr>
                <w:bCs/>
                <w:szCs w:val="22"/>
                <w:lang w:val="fi-FI" w:eastAsia="en-US"/>
              </w:rPr>
            </w:pPr>
            <w:r w:rsidRPr="0064053B">
              <w:rPr>
                <w:bCs/>
                <w:szCs w:val="22"/>
                <w:lang w:val="fi-FI" w:eastAsia="en-US"/>
              </w:rPr>
              <w:t>Tel: +</w:t>
            </w:r>
            <w:r w:rsidRPr="0064053B">
              <w:rPr>
                <w:szCs w:val="22"/>
                <w:lang w:val="fi-FI" w:eastAsia="en-US"/>
              </w:rPr>
              <w:t>356 </w:t>
            </w:r>
            <w:ins w:id="16" w:author="Autor">
              <w:r w:rsidR="00162D86" w:rsidRPr="00162D86">
                <w:rPr>
                  <w:szCs w:val="22"/>
                  <w:lang w:val="fi-FI" w:eastAsia="en-US"/>
                </w:rPr>
                <w:t>2034 1796</w:t>
              </w:r>
            </w:ins>
            <w:del w:id="17" w:author="Autor">
              <w:r w:rsidR="00CB0693" w:rsidDel="00162D86">
                <w:rPr>
                  <w:szCs w:val="22"/>
                  <w:lang w:val="fi-FI" w:eastAsia="en-US"/>
                </w:rPr>
                <w:delText>2778 0890</w:delText>
              </w:r>
            </w:del>
          </w:p>
          <w:p w14:paraId="2DE5F6A6" w14:textId="77777777" w:rsidR="008B1A2F" w:rsidRPr="0064053B" w:rsidRDefault="008B1A2F" w:rsidP="002B7652">
            <w:pPr>
              <w:jc w:val="left"/>
              <w:rPr>
                <w:noProof/>
                <w:szCs w:val="22"/>
                <w:lang w:eastAsia="en-US"/>
              </w:rPr>
            </w:pPr>
            <w:r w:rsidRPr="0064053B">
              <w:rPr>
                <w:noProof/>
                <w:szCs w:val="22"/>
                <w:lang w:eastAsia="en-US"/>
              </w:rPr>
              <w:t>PV-Malta@zentiva.com</w:t>
            </w:r>
          </w:p>
        </w:tc>
      </w:tr>
      <w:tr w:rsidR="00C00518" w:rsidRPr="0064053B" w14:paraId="277F8442" w14:textId="77777777" w:rsidTr="000D5C7D">
        <w:trPr>
          <w:gridBefore w:val="1"/>
          <w:wBefore w:w="34" w:type="dxa"/>
          <w:trHeight w:val="1134"/>
        </w:trPr>
        <w:tc>
          <w:tcPr>
            <w:tcW w:w="4644" w:type="dxa"/>
          </w:tcPr>
          <w:p w14:paraId="68505A7C" w14:textId="77777777" w:rsidR="008B1A2F" w:rsidRPr="0064053B" w:rsidRDefault="008B1A2F" w:rsidP="002B7652">
            <w:pPr>
              <w:pStyle w:val="a3"/>
              <w:jc w:val="left"/>
              <w:rPr>
                <w:lang w:val="de-DE"/>
              </w:rPr>
            </w:pPr>
            <w:r w:rsidRPr="0064053B">
              <w:rPr>
                <w:lang w:val="de-DE"/>
              </w:rPr>
              <w:t>Deutschland</w:t>
            </w:r>
          </w:p>
          <w:p w14:paraId="6DAC4885" w14:textId="77777777" w:rsidR="008B1A2F" w:rsidRPr="0064053B" w:rsidRDefault="008B1A2F" w:rsidP="002B7652">
            <w:pPr>
              <w:jc w:val="left"/>
              <w:rPr>
                <w:rFonts w:eastAsia="MS Mincho"/>
                <w:szCs w:val="22"/>
                <w:lang w:val="de-DE" w:eastAsia="ja-JP"/>
              </w:rPr>
            </w:pPr>
            <w:r w:rsidRPr="0064053B">
              <w:rPr>
                <w:rFonts w:eastAsia="MS Mincho"/>
                <w:szCs w:val="22"/>
                <w:lang w:val="de-DE" w:eastAsia="ja-JP"/>
              </w:rPr>
              <w:t xml:space="preserve">Zentiva </w:t>
            </w:r>
            <w:proofErr w:type="spellStart"/>
            <w:r w:rsidRPr="0064053B">
              <w:rPr>
                <w:rFonts w:eastAsia="MS Mincho"/>
                <w:szCs w:val="22"/>
                <w:lang w:val="de-DE" w:eastAsia="ja-JP"/>
              </w:rPr>
              <w:t>Pharma</w:t>
            </w:r>
            <w:proofErr w:type="spellEnd"/>
            <w:r w:rsidRPr="0064053B">
              <w:rPr>
                <w:rFonts w:eastAsia="MS Mincho"/>
                <w:szCs w:val="22"/>
                <w:lang w:val="de-DE" w:eastAsia="ja-JP"/>
              </w:rPr>
              <w:t xml:space="preserve"> GmbH</w:t>
            </w:r>
          </w:p>
          <w:p w14:paraId="056711BA" w14:textId="77777777" w:rsidR="008B1A2F" w:rsidRPr="0064053B" w:rsidRDefault="008B1A2F" w:rsidP="002B7652">
            <w:pPr>
              <w:jc w:val="left"/>
              <w:rPr>
                <w:rFonts w:eastAsia="MS Mincho"/>
                <w:szCs w:val="22"/>
                <w:lang w:val="de-DE" w:eastAsia="ja-JP"/>
              </w:rPr>
            </w:pPr>
            <w:r w:rsidRPr="0064053B">
              <w:rPr>
                <w:rFonts w:eastAsia="MS Mincho"/>
                <w:szCs w:val="22"/>
                <w:lang w:val="de-DE" w:eastAsia="ja-JP"/>
              </w:rPr>
              <w:t>Tel: +49 (</w:t>
            </w:r>
            <w:r w:rsidRPr="0064053B">
              <w:rPr>
                <w:szCs w:val="22"/>
                <w:lang w:val="de-DE" w:eastAsia="en-US"/>
              </w:rPr>
              <w:t>0) 800 53 53 010</w:t>
            </w:r>
          </w:p>
          <w:p w14:paraId="5E1FC657" w14:textId="77777777" w:rsidR="008B1A2F" w:rsidRPr="0064053B" w:rsidRDefault="008B1A2F" w:rsidP="002B7652">
            <w:pPr>
              <w:jc w:val="left"/>
              <w:rPr>
                <w:noProof/>
                <w:szCs w:val="22"/>
                <w:lang w:eastAsia="en-US"/>
              </w:rPr>
            </w:pPr>
            <w:r w:rsidRPr="0064053B">
              <w:rPr>
                <w:noProof/>
                <w:szCs w:val="22"/>
                <w:lang w:eastAsia="en-US"/>
              </w:rPr>
              <w:t>PV-Germany@zentiva.com</w:t>
            </w:r>
          </w:p>
        </w:tc>
        <w:tc>
          <w:tcPr>
            <w:tcW w:w="4678" w:type="dxa"/>
          </w:tcPr>
          <w:p w14:paraId="0408D32C" w14:textId="77777777" w:rsidR="008B1A2F" w:rsidRPr="003E777B" w:rsidRDefault="008B1A2F" w:rsidP="002B7652">
            <w:pPr>
              <w:pStyle w:val="a3"/>
              <w:jc w:val="left"/>
              <w:rPr>
                <w:lang w:val="de-DE"/>
              </w:rPr>
            </w:pPr>
            <w:r w:rsidRPr="003E777B">
              <w:rPr>
                <w:lang w:val="de-DE"/>
              </w:rPr>
              <w:t>Nederland</w:t>
            </w:r>
          </w:p>
          <w:p w14:paraId="6199F11C" w14:textId="77777777" w:rsidR="008B1A2F" w:rsidRPr="003E777B" w:rsidRDefault="008B1A2F" w:rsidP="002B7652">
            <w:pPr>
              <w:jc w:val="left"/>
              <w:rPr>
                <w:bCs/>
                <w:szCs w:val="22"/>
                <w:lang w:val="de-DE" w:eastAsia="en-US"/>
              </w:rPr>
            </w:pPr>
            <w:r w:rsidRPr="003E777B">
              <w:rPr>
                <w:bCs/>
                <w:szCs w:val="22"/>
                <w:lang w:val="de-DE" w:eastAsia="en-US"/>
              </w:rPr>
              <w:t xml:space="preserve">Zentiva, </w:t>
            </w:r>
            <w:proofErr w:type="spellStart"/>
            <w:r w:rsidRPr="003E777B">
              <w:rPr>
                <w:bCs/>
                <w:szCs w:val="22"/>
                <w:lang w:val="de-DE" w:eastAsia="en-US"/>
              </w:rPr>
              <w:t>k.s</w:t>
            </w:r>
            <w:proofErr w:type="spellEnd"/>
            <w:r w:rsidRPr="003E777B">
              <w:rPr>
                <w:bCs/>
                <w:szCs w:val="22"/>
                <w:lang w:val="de-DE" w:eastAsia="en-US"/>
              </w:rPr>
              <w:t>.</w:t>
            </w:r>
          </w:p>
          <w:p w14:paraId="69C3ACDD" w14:textId="77777777" w:rsidR="008B1A2F" w:rsidRPr="003E777B" w:rsidRDefault="008B1A2F" w:rsidP="002B7652">
            <w:pPr>
              <w:jc w:val="left"/>
              <w:rPr>
                <w:bCs/>
                <w:szCs w:val="22"/>
                <w:lang w:val="de-DE" w:eastAsia="en-US"/>
              </w:rPr>
            </w:pPr>
            <w:r w:rsidRPr="003E777B">
              <w:rPr>
                <w:bCs/>
                <w:szCs w:val="22"/>
                <w:lang w:val="de-DE" w:eastAsia="en-US"/>
              </w:rPr>
              <w:t>Tel: +</w:t>
            </w:r>
            <w:r w:rsidRPr="003E777B">
              <w:rPr>
                <w:szCs w:val="22"/>
                <w:lang w:val="de-DE" w:eastAsia="en-US"/>
              </w:rPr>
              <w:t>31 202 253 638</w:t>
            </w:r>
          </w:p>
          <w:p w14:paraId="12CB977E" w14:textId="77777777" w:rsidR="008B1A2F" w:rsidRPr="0064053B" w:rsidRDefault="008B1A2F" w:rsidP="002B7652">
            <w:pPr>
              <w:jc w:val="left"/>
              <w:rPr>
                <w:noProof/>
                <w:szCs w:val="22"/>
                <w:lang w:eastAsia="en-US"/>
              </w:rPr>
            </w:pPr>
            <w:r w:rsidRPr="0064053B">
              <w:rPr>
                <w:noProof/>
                <w:szCs w:val="22"/>
                <w:lang w:eastAsia="en-US"/>
              </w:rPr>
              <w:t>PV-Netherlands@zentiva.com</w:t>
            </w:r>
          </w:p>
        </w:tc>
      </w:tr>
      <w:tr w:rsidR="00C00518" w:rsidRPr="00162D86" w14:paraId="1362A9C5" w14:textId="77777777" w:rsidTr="000D5C7D">
        <w:trPr>
          <w:gridBefore w:val="1"/>
          <w:wBefore w:w="34" w:type="dxa"/>
          <w:trHeight w:val="1134"/>
        </w:trPr>
        <w:tc>
          <w:tcPr>
            <w:tcW w:w="4644" w:type="dxa"/>
          </w:tcPr>
          <w:p w14:paraId="62019664" w14:textId="77777777" w:rsidR="008B1A2F" w:rsidRPr="0064053B" w:rsidRDefault="008B1A2F" w:rsidP="002B7652">
            <w:pPr>
              <w:pStyle w:val="a3"/>
              <w:jc w:val="left"/>
              <w:rPr>
                <w:lang w:val="fi-FI"/>
              </w:rPr>
            </w:pPr>
            <w:r w:rsidRPr="0064053B">
              <w:rPr>
                <w:lang w:val="fi-FI"/>
              </w:rPr>
              <w:t>Eesti</w:t>
            </w:r>
          </w:p>
          <w:p w14:paraId="71F35FEE" w14:textId="77777777" w:rsidR="008B1A2F" w:rsidRPr="0064053B" w:rsidRDefault="008B1A2F" w:rsidP="002B7652">
            <w:pPr>
              <w:jc w:val="left"/>
              <w:rPr>
                <w:szCs w:val="22"/>
                <w:lang w:val="fi-FI" w:eastAsia="en-US"/>
              </w:rPr>
            </w:pPr>
            <w:r w:rsidRPr="0064053B">
              <w:rPr>
                <w:szCs w:val="22"/>
                <w:lang w:val="fi-FI" w:eastAsia="en-US"/>
              </w:rPr>
              <w:t xml:space="preserve">Zentiva, </w:t>
            </w:r>
            <w:proofErr w:type="spellStart"/>
            <w:r w:rsidRPr="0064053B">
              <w:rPr>
                <w:szCs w:val="22"/>
                <w:lang w:val="fi-FI" w:eastAsia="en-US"/>
              </w:rPr>
              <w:t>k.s</w:t>
            </w:r>
            <w:proofErr w:type="spellEnd"/>
            <w:r w:rsidRPr="0064053B">
              <w:rPr>
                <w:szCs w:val="22"/>
                <w:lang w:val="fi-FI" w:eastAsia="en-US"/>
              </w:rPr>
              <w:t>.</w:t>
            </w:r>
          </w:p>
          <w:p w14:paraId="20B412FE" w14:textId="77777777" w:rsidR="008B1A2F" w:rsidRPr="0064053B" w:rsidRDefault="008B1A2F" w:rsidP="002B7652">
            <w:pPr>
              <w:jc w:val="left"/>
              <w:rPr>
                <w:szCs w:val="22"/>
                <w:lang w:val="fi-FI" w:eastAsia="en-US"/>
              </w:rPr>
            </w:pPr>
            <w:r w:rsidRPr="0064053B">
              <w:rPr>
                <w:szCs w:val="22"/>
                <w:lang w:val="fi-FI" w:eastAsia="en-US"/>
              </w:rPr>
              <w:t>Tel: +372 52 70308</w:t>
            </w:r>
          </w:p>
          <w:p w14:paraId="3749528C" w14:textId="77777777" w:rsidR="008B1A2F" w:rsidRPr="0064053B" w:rsidRDefault="008B1A2F" w:rsidP="002B7652">
            <w:pPr>
              <w:jc w:val="left"/>
              <w:rPr>
                <w:noProof/>
                <w:szCs w:val="22"/>
                <w:lang w:eastAsia="en-US"/>
              </w:rPr>
            </w:pPr>
            <w:r w:rsidRPr="0064053B">
              <w:rPr>
                <w:noProof/>
                <w:szCs w:val="22"/>
                <w:lang w:eastAsia="en-US"/>
              </w:rPr>
              <w:t>PV-Estonia@zentiva.com</w:t>
            </w:r>
          </w:p>
        </w:tc>
        <w:tc>
          <w:tcPr>
            <w:tcW w:w="4678" w:type="dxa"/>
          </w:tcPr>
          <w:p w14:paraId="12F08826" w14:textId="77777777" w:rsidR="008B1A2F" w:rsidRPr="002C5D84" w:rsidRDefault="008B1A2F" w:rsidP="002B7652">
            <w:pPr>
              <w:pStyle w:val="a3"/>
              <w:jc w:val="left"/>
              <w:rPr>
                <w:lang w:val="sv-SE"/>
              </w:rPr>
            </w:pPr>
            <w:r w:rsidRPr="002C5D84">
              <w:rPr>
                <w:lang w:val="sv-SE"/>
              </w:rPr>
              <w:t>Norge</w:t>
            </w:r>
          </w:p>
          <w:p w14:paraId="30A3D1A1" w14:textId="439F1E71" w:rsidR="008B1A2F" w:rsidRPr="002C5D84" w:rsidRDefault="008B1A2F" w:rsidP="002B7652">
            <w:pPr>
              <w:jc w:val="left"/>
              <w:rPr>
                <w:bCs/>
                <w:szCs w:val="22"/>
                <w:lang w:val="sv-SE" w:eastAsia="en-US"/>
              </w:rPr>
            </w:pPr>
            <w:r w:rsidRPr="002C5D84">
              <w:rPr>
                <w:bCs/>
                <w:szCs w:val="22"/>
                <w:lang w:val="sv-SE" w:eastAsia="en-US"/>
              </w:rPr>
              <w:t>Zentiva</w:t>
            </w:r>
            <w:r w:rsidR="00CB0693">
              <w:rPr>
                <w:bCs/>
                <w:szCs w:val="22"/>
                <w:lang w:val="sv-SE" w:eastAsia="en-US"/>
              </w:rPr>
              <w:t xml:space="preserve"> </w:t>
            </w:r>
            <w:r w:rsidR="00CB0693" w:rsidRPr="00901674">
              <w:rPr>
                <w:bCs/>
                <w:szCs w:val="20"/>
                <w:lang w:val="nl-NL" w:eastAsia="en-US"/>
              </w:rPr>
              <w:t xml:space="preserve">Denmark </w:t>
            </w:r>
            <w:proofErr w:type="spellStart"/>
            <w:r w:rsidR="00CB0693" w:rsidRPr="00901674">
              <w:rPr>
                <w:bCs/>
                <w:szCs w:val="20"/>
                <w:lang w:val="nl-NL" w:eastAsia="en-US"/>
              </w:rPr>
              <w:t>ApS</w:t>
            </w:r>
            <w:proofErr w:type="spellEnd"/>
          </w:p>
          <w:p w14:paraId="17ADCD54" w14:textId="276850E3" w:rsidR="008B1A2F" w:rsidRPr="002C5D84" w:rsidRDefault="008B1A2F" w:rsidP="002B7652">
            <w:pPr>
              <w:jc w:val="left"/>
              <w:rPr>
                <w:bCs/>
                <w:szCs w:val="22"/>
                <w:lang w:val="sv-SE" w:eastAsia="en-US"/>
              </w:rPr>
            </w:pPr>
            <w:r w:rsidRPr="002C5D84">
              <w:rPr>
                <w:bCs/>
                <w:szCs w:val="22"/>
                <w:lang w:val="sv-SE" w:eastAsia="en-US"/>
              </w:rPr>
              <w:t xml:space="preserve">Tlf: </w:t>
            </w:r>
            <w:r w:rsidRPr="002C5D84">
              <w:rPr>
                <w:szCs w:val="22"/>
                <w:lang w:val="sv-SE" w:eastAsia="en-US"/>
              </w:rPr>
              <w:t>+4</w:t>
            </w:r>
            <w:ins w:id="18" w:author="Autor">
              <w:r w:rsidR="00162D86">
                <w:rPr>
                  <w:szCs w:val="22"/>
                  <w:lang w:val="sv-SE" w:eastAsia="en-US"/>
                </w:rPr>
                <w:t>5</w:t>
              </w:r>
            </w:ins>
            <w:del w:id="19" w:author="Autor">
              <w:r w:rsidRPr="002C5D84" w:rsidDel="00162D86">
                <w:rPr>
                  <w:szCs w:val="22"/>
                  <w:lang w:val="sv-SE" w:eastAsia="en-US"/>
                </w:rPr>
                <w:delText>7</w:delText>
              </w:r>
            </w:del>
            <w:r w:rsidRPr="002C5D84">
              <w:rPr>
                <w:szCs w:val="22"/>
                <w:lang w:val="sv-SE" w:eastAsia="en-US"/>
              </w:rPr>
              <w:t> </w:t>
            </w:r>
            <w:ins w:id="20" w:author="Autor">
              <w:r w:rsidR="00162D86" w:rsidRPr="00162D86">
                <w:rPr>
                  <w:szCs w:val="22"/>
                  <w:lang w:val="sv-SE" w:eastAsia="en-US"/>
                </w:rPr>
                <w:t>787 68 400</w:t>
              </w:r>
            </w:ins>
            <w:del w:id="21" w:author="Autor">
              <w:r w:rsidRPr="002C5D84" w:rsidDel="00162D86">
                <w:rPr>
                  <w:szCs w:val="22"/>
                  <w:lang w:val="sv-SE" w:eastAsia="en-US"/>
                </w:rPr>
                <w:delText>219 66 203</w:delText>
              </w:r>
            </w:del>
          </w:p>
          <w:p w14:paraId="01AAE011" w14:textId="77777777" w:rsidR="008B1A2F" w:rsidRPr="009C362D" w:rsidRDefault="008B1A2F" w:rsidP="002B7652">
            <w:pPr>
              <w:jc w:val="left"/>
              <w:rPr>
                <w:noProof/>
                <w:szCs w:val="22"/>
                <w:lang w:val="en-US" w:eastAsia="en-US"/>
                <w:rPrChange w:id="22" w:author="Autor">
                  <w:rPr>
                    <w:noProof/>
                    <w:szCs w:val="22"/>
                    <w:lang w:eastAsia="en-US"/>
                  </w:rPr>
                </w:rPrChange>
              </w:rPr>
            </w:pPr>
            <w:r w:rsidRPr="009C362D">
              <w:rPr>
                <w:noProof/>
                <w:szCs w:val="22"/>
                <w:lang w:val="en-US" w:eastAsia="en-US"/>
                <w:rPrChange w:id="23" w:author="Autor">
                  <w:rPr>
                    <w:noProof/>
                    <w:szCs w:val="22"/>
                    <w:lang w:eastAsia="en-US"/>
                  </w:rPr>
                </w:rPrChange>
              </w:rPr>
              <w:t>PV-Norway@zentiva.com</w:t>
            </w:r>
          </w:p>
        </w:tc>
      </w:tr>
      <w:tr w:rsidR="00C00518" w:rsidRPr="0064053B" w14:paraId="6FD47C29" w14:textId="77777777" w:rsidTr="000D5C7D">
        <w:trPr>
          <w:gridBefore w:val="1"/>
          <w:wBefore w:w="34" w:type="dxa"/>
          <w:trHeight w:val="1134"/>
        </w:trPr>
        <w:tc>
          <w:tcPr>
            <w:tcW w:w="4644" w:type="dxa"/>
          </w:tcPr>
          <w:p w14:paraId="4B17A9E2" w14:textId="77777777" w:rsidR="008B1A2F" w:rsidRPr="0064053B" w:rsidRDefault="008B1A2F" w:rsidP="002B7652">
            <w:pPr>
              <w:pStyle w:val="a3"/>
              <w:jc w:val="left"/>
              <w:rPr>
                <w:lang w:val="el-GR"/>
              </w:rPr>
            </w:pPr>
            <w:r w:rsidRPr="0064053B">
              <w:rPr>
                <w:lang w:val="el-GR"/>
              </w:rPr>
              <w:t>Ελλάδα</w:t>
            </w:r>
          </w:p>
          <w:p w14:paraId="65DD203C" w14:textId="77777777" w:rsidR="008B1A2F" w:rsidRPr="0064053B" w:rsidRDefault="008B1A2F" w:rsidP="002B7652">
            <w:pPr>
              <w:jc w:val="left"/>
              <w:rPr>
                <w:szCs w:val="22"/>
                <w:lang w:eastAsia="en-US"/>
              </w:rPr>
            </w:pPr>
            <w:r w:rsidRPr="0064053B">
              <w:rPr>
                <w:szCs w:val="22"/>
                <w:lang w:eastAsia="en-US"/>
              </w:rPr>
              <w:t>Zentiva, k.s.</w:t>
            </w:r>
          </w:p>
          <w:p w14:paraId="6F2A9588" w14:textId="77777777" w:rsidR="008B1A2F" w:rsidRPr="0064053B" w:rsidRDefault="008B1A2F" w:rsidP="002B7652">
            <w:pPr>
              <w:jc w:val="left"/>
              <w:rPr>
                <w:szCs w:val="22"/>
                <w:lang w:eastAsia="en-US"/>
              </w:rPr>
            </w:pPr>
            <w:r w:rsidRPr="0064053B">
              <w:rPr>
                <w:szCs w:val="22"/>
                <w:lang w:eastAsia="en-US"/>
              </w:rPr>
              <w:t>Τηλ: +30 211 198 7510</w:t>
            </w:r>
          </w:p>
          <w:p w14:paraId="4FB76649" w14:textId="77777777" w:rsidR="008B1A2F" w:rsidRPr="0064053B" w:rsidRDefault="008B1A2F" w:rsidP="002B7652">
            <w:pPr>
              <w:jc w:val="left"/>
              <w:rPr>
                <w:noProof/>
                <w:szCs w:val="22"/>
                <w:lang w:eastAsia="en-US"/>
              </w:rPr>
            </w:pPr>
            <w:r w:rsidRPr="0064053B">
              <w:rPr>
                <w:noProof/>
                <w:szCs w:val="22"/>
                <w:lang w:eastAsia="en-US"/>
              </w:rPr>
              <w:t>PV-Greece@zentiva.com</w:t>
            </w:r>
          </w:p>
        </w:tc>
        <w:tc>
          <w:tcPr>
            <w:tcW w:w="4678" w:type="dxa"/>
          </w:tcPr>
          <w:p w14:paraId="49DBDD4E" w14:textId="77777777" w:rsidR="008B1A2F" w:rsidRPr="0064053B" w:rsidRDefault="008B1A2F" w:rsidP="002B7652">
            <w:pPr>
              <w:pStyle w:val="a3"/>
              <w:jc w:val="left"/>
              <w:rPr>
                <w:lang w:val="de-DE"/>
              </w:rPr>
            </w:pPr>
            <w:r w:rsidRPr="0064053B">
              <w:rPr>
                <w:lang w:val="de-DE"/>
              </w:rPr>
              <w:t>Österreich</w:t>
            </w:r>
          </w:p>
          <w:p w14:paraId="12C5CA90" w14:textId="77777777" w:rsidR="008B1A2F" w:rsidRPr="0064053B" w:rsidRDefault="008B1A2F" w:rsidP="002B7652">
            <w:pPr>
              <w:jc w:val="left"/>
              <w:rPr>
                <w:bCs/>
                <w:szCs w:val="22"/>
                <w:lang w:val="de-DE" w:eastAsia="en-US"/>
              </w:rPr>
            </w:pPr>
            <w:r w:rsidRPr="0064053B">
              <w:rPr>
                <w:bCs/>
                <w:szCs w:val="22"/>
                <w:lang w:val="de-DE" w:eastAsia="en-US"/>
              </w:rPr>
              <w:t xml:space="preserve">Zentiva, </w:t>
            </w:r>
            <w:proofErr w:type="spellStart"/>
            <w:r w:rsidRPr="0064053B">
              <w:rPr>
                <w:bCs/>
                <w:szCs w:val="22"/>
                <w:lang w:val="de-DE" w:eastAsia="en-US"/>
              </w:rPr>
              <w:t>k.s</w:t>
            </w:r>
            <w:proofErr w:type="spellEnd"/>
            <w:r w:rsidRPr="0064053B">
              <w:rPr>
                <w:bCs/>
                <w:szCs w:val="22"/>
                <w:lang w:val="de-DE" w:eastAsia="en-US"/>
              </w:rPr>
              <w:t>.</w:t>
            </w:r>
          </w:p>
          <w:p w14:paraId="48F8A5E4" w14:textId="77777777" w:rsidR="008B1A2F" w:rsidRPr="0064053B" w:rsidRDefault="008B1A2F" w:rsidP="002B7652">
            <w:pPr>
              <w:jc w:val="left"/>
              <w:rPr>
                <w:bCs/>
                <w:szCs w:val="22"/>
                <w:lang w:val="de-DE" w:eastAsia="en-US"/>
              </w:rPr>
            </w:pPr>
            <w:r w:rsidRPr="0064053B">
              <w:rPr>
                <w:bCs/>
                <w:szCs w:val="22"/>
                <w:lang w:val="de-DE" w:eastAsia="en-US"/>
              </w:rPr>
              <w:t>Tel: +</w:t>
            </w:r>
            <w:r w:rsidRPr="0064053B">
              <w:rPr>
                <w:szCs w:val="22"/>
                <w:lang w:val="de-DE" w:eastAsia="en-US"/>
              </w:rPr>
              <w:t>43 720 778 877</w:t>
            </w:r>
          </w:p>
          <w:p w14:paraId="060102C9" w14:textId="77777777" w:rsidR="008B1A2F" w:rsidRPr="0064053B" w:rsidRDefault="008B1A2F" w:rsidP="002B7652">
            <w:pPr>
              <w:jc w:val="left"/>
              <w:rPr>
                <w:noProof/>
                <w:szCs w:val="22"/>
                <w:lang w:eastAsia="en-US"/>
              </w:rPr>
            </w:pPr>
            <w:r w:rsidRPr="0064053B">
              <w:rPr>
                <w:noProof/>
                <w:szCs w:val="22"/>
                <w:lang w:eastAsia="en-US"/>
              </w:rPr>
              <w:t>PV-Austria@zentiva.com</w:t>
            </w:r>
          </w:p>
        </w:tc>
      </w:tr>
      <w:tr w:rsidR="00C00518" w:rsidRPr="00162D86" w14:paraId="33A7BCDD" w14:textId="77777777" w:rsidTr="000D5C7D">
        <w:trPr>
          <w:trHeight w:val="1134"/>
        </w:trPr>
        <w:tc>
          <w:tcPr>
            <w:tcW w:w="4678" w:type="dxa"/>
            <w:gridSpan w:val="2"/>
          </w:tcPr>
          <w:p w14:paraId="45AC1200" w14:textId="77777777" w:rsidR="008B1A2F" w:rsidRPr="0064053B" w:rsidRDefault="008B1A2F" w:rsidP="002B7652">
            <w:pPr>
              <w:pStyle w:val="a3"/>
              <w:jc w:val="left"/>
              <w:rPr>
                <w:lang w:val="es-ES"/>
              </w:rPr>
            </w:pPr>
            <w:r w:rsidRPr="0064053B">
              <w:rPr>
                <w:lang w:val="es-ES"/>
              </w:rPr>
              <w:t>España</w:t>
            </w:r>
          </w:p>
          <w:p w14:paraId="753B736C" w14:textId="77777777" w:rsidR="008B1A2F" w:rsidRPr="0064053B" w:rsidRDefault="008B1A2F" w:rsidP="002B7652">
            <w:pPr>
              <w:jc w:val="left"/>
              <w:rPr>
                <w:szCs w:val="22"/>
                <w:lang w:val="es-ES" w:eastAsia="en-US"/>
              </w:rPr>
            </w:pPr>
            <w:r w:rsidRPr="0064053B">
              <w:rPr>
                <w:szCs w:val="22"/>
                <w:lang w:val="es-ES" w:eastAsia="en-US"/>
              </w:rPr>
              <w:t xml:space="preserve">Zentiva, </w:t>
            </w:r>
            <w:proofErr w:type="spellStart"/>
            <w:r w:rsidRPr="0064053B">
              <w:rPr>
                <w:szCs w:val="22"/>
                <w:lang w:val="es-ES" w:eastAsia="en-US"/>
              </w:rPr>
              <w:t>k.s</w:t>
            </w:r>
            <w:proofErr w:type="spellEnd"/>
            <w:r w:rsidRPr="0064053B">
              <w:rPr>
                <w:szCs w:val="22"/>
                <w:lang w:val="es-ES" w:eastAsia="en-US"/>
              </w:rPr>
              <w:t>.</w:t>
            </w:r>
          </w:p>
          <w:p w14:paraId="04C7E5E2" w14:textId="66B7BEB2" w:rsidR="008B1A2F" w:rsidRPr="0064053B" w:rsidRDefault="008B1A2F" w:rsidP="002B7652">
            <w:pPr>
              <w:jc w:val="left"/>
              <w:rPr>
                <w:szCs w:val="22"/>
                <w:lang w:val="es-ES" w:eastAsia="en-US"/>
              </w:rPr>
            </w:pPr>
            <w:r w:rsidRPr="0064053B">
              <w:rPr>
                <w:szCs w:val="22"/>
                <w:lang w:val="es-ES" w:eastAsia="en-US"/>
              </w:rPr>
              <w:t>Tel: +34 </w:t>
            </w:r>
            <w:ins w:id="24" w:author="Autor">
              <w:r w:rsidR="00162D86" w:rsidRPr="00162D86">
                <w:rPr>
                  <w:szCs w:val="22"/>
                  <w:lang w:val="es-ES" w:eastAsia="en-US"/>
                </w:rPr>
                <w:t>671 365 828</w:t>
              </w:r>
            </w:ins>
            <w:del w:id="25" w:author="Autor">
              <w:r w:rsidRPr="0064053B" w:rsidDel="00162D86">
                <w:rPr>
                  <w:szCs w:val="22"/>
                  <w:lang w:val="es-ES" w:eastAsia="en-US"/>
                </w:rPr>
                <w:delText>931 815 250</w:delText>
              </w:r>
            </w:del>
          </w:p>
          <w:p w14:paraId="03CAB518" w14:textId="77777777" w:rsidR="008B1A2F" w:rsidRPr="0064053B" w:rsidRDefault="008B1A2F" w:rsidP="002B7652">
            <w:pPr>
              <w:jc w:val="left"/>
              <w:rPr>
                <w:noProof/>
                <w:szCs w:val="22"/>
                <w:lang w:eastAsia="en-US"/>
              </w:rPr>
            </w:pPr>
            <w:r w:rsidRPr="0064053B">
              <w:rPr>
                <w:noProof/>
                <w:szCs w:val="22"/>
                <w:lang w:eastAsia="en-US"/>
              </w:rPr>
              <w:t>PV-Spain@zentiva.com</w:t>
            </w:r>
          </w:p>
        </w:tc>
        <w:tc>
          <w:tcPr>
            <w:tcW w:w="4678" w:type="dxa"/>
          </w:tcPr>
          <w:p w14:paraId="129210B8" w14:textId="77777777" w:rsidR="008B1A2F" w:rsidRPr="0064053B" w:rsidRDefault="008B1A2F" w:rsidP="002B7652">
            <w:pPr>
              <w:pStyle w:val="a3"/>
              <w:jc w:val="left"/>
              <w:rPr>
                <w:i/>
                <w:iCs/>
                <w:lang w:val="pl-PL"/>
              </w:rPr>
            </w:pPr>
            <w:r w:rsidRPr="0064053B">
              <w:rPr>
                <w:lang w:val="pl-PL"/>
              </w:rPr>
              <w:t>Polska</w:t>
            </w:r>
          </w:p>
          <w:p w14:paraId="089822C3" w14:textId="77777777" w:rsidR="008B1A2F" w:rsidRPr="0064053B" w:rsidRDefault="008B1A2F" w:rsidP="002B7652">
            <w:pPr>
              <w:jc w:val="left"/>
              <w:rPr>
                <w:bCs/>
                <w:szCs w:val="22"/>
                <w:lang w:val="pl-PL" w:eastAsia="en-US"/>
              </w:rPr>
            </w:pPr>
            <w:r w:rsidRPr="0064053B">
              <w:rPr>
                <w:bCs/>
                <w:szCs w:val="22"/>
                <w:lang w:val="pl-PL" w:eastAsia="en-US"/>
              </w:rPr>
              <w:t>Zentiva Polska Sp. z o.o.</w:t>
            </w:r>
          </w:p>
          <w:p w14:paraId="4F7A43FE" w14:textId="77777777" w:rsidR="008B1A2F" w:rsidRPr="0064053B" w:rsidRDefault="008B1A2F" w:rsidP="002B7652">
            <w:pPr>
              <w:jc w:val="left"/>
              <w:rPr>
                <w:bCs/>
                <w:szCs w:val="22"/>
                <w:lang w:val="de-DE" w:eastAsia="en-US"/>
              </w:rPr>
            </w:pPr>
            <w:r w:rsidRPr="0064053B">
              <w:rPr>
                <w:bCs/>
                <w:szCs w:val="22"/>
                <w:lang w:val="de-DE" w:eastAsia="en-US"/>
              </w:rPr>
              <w:t>Tel: + 48 22 375 92 00</w:t>
            </w:r>
          </w:p>
          <w:p w14:paraId="208F471C" w14:textId="77777777" w:rsidR="008B1A2F" w:rsidRPr="0064053B" w:rsidRDefault="008B1A2F" w:rsidP="002B7652">
            <w:pPr>
              <w:jc w:val="left"/>
              <w:rPr>
                <w:noProof/>
                <w:szCs w:val="22"/>
                <w:lang w:val="de-DE" w:eastAsia="en-US"/>
              </w:rPr>
            </w:pPr>
            <w:r w:rsidRPr="0064053B">
              <w:rPr>
                <w:noProof/>
                <w:szCs w:val="22"/>
                <w:lang w:val="de-DE" w:eastAsia="en-US"/>
              </w:rPr>
              <w:t>PV-Poland@zentiva.com</w:t>
            </w:r>
          </w:p>
        </w:tc>
      </w:tr>
      <w:tr w:rsidR="00C00518" w:rsidRPr="0064053B" w14:paraId="25763A89" w14:textId="77777777" w:rsidTr="000D5C7D">
        <w:trPr>
          <w:trHeight w:val="1134"/>
        </w:trPr>
        <w:tc>
          <w:tcPr>
            <w:tcW w:w="4678" w:type="dxa"/>
            <w:gridSpan w:val="2"/>
          </w:tcPr>
          <w:p w14:paraId="45052CE5" w14:textId="77777777" w:rsidR="008B1A2F" w:rsidRPr="002C5D84" w:rsidRDefault="008B1A2F" w:rsidP="002B7652">
            <w:pPr>
              <w:pStyle w:val="a3"/>
              <w:jc w:val="left"/>
              <w:rPr>
                <w:lang w:val="es-ES"/>
              </w:rPr>
            </w:pPr>
            <w:r w:rsidRPr="002C5D84">
              <w:rPr>
                <w:lang w:val="es-ES"/>
              </w:rPr>
              <w:t>France</w:t>
            </w:r>
          </w:p>
          <w:p w14:paraId="72983963" w14:textId="77777777" w:rsidR="008B1A2F" w:rsidRPr="002C5D84" w:rsidRDefault="008B1A2F" w:rsidP="002B7652">
            <w:pPr>
              <w:jc w:val="left"/>
              <w:rPr>
                <w:szCs w:val="22"/>
                <w:lang w:val="es-ES" w:eastAsia="en-US"/>
              </w:rPr>
            </w:pPr>
            <w:r w:rsidRPr="002C5D84">
              <w:rPr>
                <w:szCs w:val="22"/>
                <w:lang w:val="es-ES" w:eastAsia="en-US"/>
              </w:rPr>
              <w:t>Zentiva France</w:t>
            </w:r>
          </w:p>
          <w:p w14:paraId="54DE6FE4" w14:textId="77777777" w:rsidR="008B1A2F" w:rsidRPr="002C5D84" w:rsidRDefault="008B1A2F" w:rsidP="002B7652">
            <w:pPr>
              <w:jc w:val="left"/>
              <w:rPr>
                <w:szCs w:val="22"/>
                <w:lang w:val="es-ES" w:eastAsia="en-US"/>
              </w:rPr>
            </w:pPr>
            <w:proofErr w:type="spellStart"/>
            <w:r w:rsidRPr="002C5D84">
              <w:rPr>
                <w:szCs w:val="22"/>
                <w:lang w:val="es-ES" w:eastAsia="en-US"/>
              </w:rPr>
              <w:t>Tél</w:t>
            </w:r>
            <w:proofErr w:type="spellEnd"/>
            <w:r w:rsidRPr="002C5D84">
              <w:rPr>
                <w:szCs w:val="22"/>
                <w:lang w:val="es-ES" w:eastAsia="en-US"/>
              </w:rPr>
              <w:t>: +33 (0) 800 089 219</w:t>
            </w:r>
          </w:p>
          <w:p w14:paraId="74777171" w14:textId="77777777" w:rsidR="008B1A2F" w:rsidRPr="002C5D84" w:rsidRDefault="008B1A2F" w:rsidP="002B7652">
            <w:pPr>
              <w:jc w:val="left"/>
              <w:rPr>
                <w:noProof/>
                <w:szCs w:val="22"/>
                <w:lang w:val="es-ES" w:eastAsia="en-US"/>
              </w:rPr>
            </w:pPr>
            <w:r w:rsidRPr="002C5D84">
              <w:rPr>
                <w:noProof/>
                <w:szCs w:val="22"/>
                <w:lang w:val="es-ES" w:eastAsia="en-US"/>
              </w:rPr>
              <w:t>PV-France@zentiva.com</w:t>
            </w:r>
          </w:p>
        </w:tc>
        <w:tc>
          <w:tcPr>
            <w:tcW w:w="4678" w:type="dxa"/>
          </w:tcPr>
          <w:p w14:paraId="2547E04F" w14:textId="77777777" w:rsidR="008B1A2F" w:rsidRPr="003E777B" w:rsidRDefault="008B1A2F" w:rsidP="002B7652">
            <w:pPr>
              <w:pStyle w:val="a3"/>
              <w:jc w:val="left"/>
              <w:rPr>
                <w:lang w:val="pt-PT"/>
              </w:rPr>
            </w:pPr>
            <w:r w:rsidRPr="003E777B">
              <w:rPr>
                <w:lang w:val="pt-PT"/>
              </w:rPr>
              <w:t>Portugal</w:t>
            </w:r>
          </w:p>
          <w:p w14:paraId="5174EBAC" w14:textId="77777777" w:rsidR="008B1A2F" w:rsidRPr="003E777B" w:rsidRDefault="008B1A2F" w:rsidP="002B7652">
            <w:pPr>
              <w:jc w:val="left"/>
              <w:rPr>
                <w:bCs/>
                <w:szCs w:val="22"/>
                <w:lang w:val="pt-PT" w:eastAsia="en-US"/>
              </w:rPr>
            </w:pPr>
            <w:r w:rsidRPr="003E777B">
              <w:rPr>
                <w:bCs/>
                <w:szCs w:val="22"/>
                <w:lang w:val="pt-PT" w:eastAsia="en-US"/>
              </w:rPr>
              <w:t xml:space="preserve">Zentiva Portugal, </w:t>
            </w:r>
            <w:proofErr w:type="spellStart"/>
            <w:r w:rsidRPr="003E777B">
              <w:rPr>
                <w:bCs/>
                <w:szCs w:val="22"/>
                <w:lang w:val="pt-PT" w:eastAsia="en-US"/>
              </w:rPr>
              <w:t>Lda</w:t>
            </w:r>
            <w:proofErr w:type="spellEnd"/>
          </w:p>
          <w:p w14:paraId="0D820F70" w14:textId="77777777" w:rsidR="008B1A2F" w:rsidRPr="003E777B" w:rsidRDefault="008B1A2F" w:rsidP="002B7652">
            <w:pPr>
              <w:jc w:val="left"/>
              <w:rPr>
                <w:bCs/>
                <w:szCs w:val="22"/>
                <w:lang w:val="pt-PT" w:eastAsia="en-US"/>
              </w:rPr>
            </w:pPr>
            <w:proofErr w:type="spellStart"/>
            <w:r w:rsidRPr="003E777B">
              <w:rPr>
                <w:bCs/>
                <w:szCs w:val="22"/>
                <w:lang w:val="pt-PT" w:eastAsia="en-US"/>
              </w:rPr>
              <w:t>Tel</w:t>
            </w:r>
            <w:proofErr w:type="spellEnd"/>
            <w:r w:rsidRPr="003E777B">
              <w:rPr>
                <w:bCs/>
                <w:szCs w:val="22"/>
                <w:lang w:val="pt-PT" w:eastAsia="en-US"/>
              </w:rPr>
              <w:t>: +351210601360</w:t>
            </w:r>
          </w:p>
          <w:p w14:paraId="5196E905" w14:textId="77777777" w:rsidR="008B1A2F" w:rsidRPr="0064053B" w:rsidRDefault="008B1A2F" w:rsidP="002B7652">
            <w:pPr>
              <w:jc w:val="left"/>
              <w:rPr>
                <w:noProof/>
                <w:szCs w:val="22"/>
                <w:lang w:eastAsia="en-US"/>
              </w:rPr>
            </w:pPr>
            <w:r w:rsidRPr="0064053B">
              <w:rPr>
                <w:noProof/>
                <w:szCs w:val="22"/>
                <w:lang w:eastAsia="en-US"/>
              </w:rPr>
              <w:t>PV-Portugal@zentiva.com</w:t>
            </w:r>
          </w:p>
        </w:tc>
      </w:tr>
      <w:tr w:rsidR="00C00518" w:rsidRPr="0064053B" w14:paraId="110DBE90" w14:textId="77777777" w:rsidTr="000D5C7D">
        <w:trPr>
          <w:trHeight w:val="1134"/>
        </w:trPr>
        <w:tc>
          <w:tcPr>
            <w:tcW w:w="4678" w:type="dxa"/>
            <w:gridSpan w:val="2"/>
          </w:tcPr>
          <w:p w14:paraId="43B06BD1" w14:textId="77777777" w:rsidR="008B1A2F" w:rsidRPr="00EE1D77" w:rsidRDefault="008B1A2F" w:rsidP="002B7652">
            <w:pPr>
              <w:pStyle w:val="a3"/>
              <w:jc w:val="left"/>
              <w:rPr>
                <w:lang w:val="el-GR"/>
              </w:rPr>
            </w:pPr>
            <w:r w:rsidRPr="00EE1D77">
              <w:rPr>
                <w:lang w:val="el-GR"/>
              </w:rPr>
              <w:br w:type="page"/>
            </w:r>
            <w:r w:rsidRPr="00B92F25">
              <w:rPr>
                <w:lang w:val="de-DE"/>
              </w:rPr>
              <w:t>Hrvatska</w:t>
            </w:r>
          </w:p>
          <w:p w14:paraId="622506CB" w14:textId="6C397BEF" w:rsidR="008B1A2F" w:rsidRPr="00EE1D77" w:rsidRDefault="008B1A2F" w:rsidP="002B7652">
            <w:pPr>
              <w:jc w:val="left"/>
              <w:rPr>
                <w:szCs w:val="22"/>
                <w:lang w:eastAsia="en-US"/>
              </w:rPr>
            </w:pPr>
            <w:r w:rsidRPr="00B92F25">
              <w:rPr>
                <w:szCs w:val="22"/>
                <w:lang w:val="de-DE" w:eastAsia="en-US"/>
              </w:rPr>
              <w:t>Zentiva</w:t>
            </w:r>
            <w:r w:rsidR="00D01277" w:rsidRPr="00EE1D77">
              <w:rPr>
                <w:szCs w:val="22"/>
                <w:lang w:eastAsia="en-US"/>
              </w:rPr>
              <w:t xml:space="preserve"> </w:t>
            </w:r>
            <w:r w:rsidR="00D01277" w:rsidRPr="00B92F25">
              <w:rPr>
                <w:szCs w:val="22"/>
                <w:lang w:val="de-DE" w:eastAsia="en-US"/>
              </w:rPr>
              <w:t>d</w:t>
            </w:r>
            <w:r w:rsidR="00D01277" w:rsidRPr="00EE1D77">
              <w:rPr>
                <w:szCs w:val="22"/>
                <w:lang w:eastAsia="en-US"/>
              </w:rPr>
              <w:t>.</w:t>
            </w:r>
            <w:r w:rsidR="00D01277" w:rsidRPr="00B92F25">
              <w:rPr>
                <w:szCs w:val="22"/>
                <w:lang w:val="de-DE" w:eastAsia="en-US"/>
              </w:rPr>
              <w:t>o</w:t>
            </w:r>
            <w:r w:rsidR="00D01277" w:rsidRPr="00EE1D77">
              <w:rPr>
                <w:szCs w:val="22"/>
                <w:lang w:eastAsia="en-US"/>
              </w:rPr>
              <w:t>.</w:t>
            </w:r>
            <w:r w:rsidR="00D01277" w:rsidRPr="0064053B">
              <w:rPr>
                <w:szCs w:val="22"/>
                <w:lang w:val="it-IT" w:eastAsia="en-US"/>
              </w:rPr>
              <w:t>o</w:t>
            </w:r>
            <w:r w:rsidR="00D01277" w:rsidRPr="00EE1D77">
              <w:rPr>
                <w:szCs w:val="22"/>
                <w:lang w:eastAsia="en-US"/>
              </w:rPr>
              <w:t>.</w:t>
            </w:r>
          </w:p>
          <w:p w14:paraId="418279BB" w14:textId="7454723D" w:rsidR="008B1A2F" w:rsidRPr="003E777B" w:rsidRDefault="008B1A2F" w:rsidP="002B7652">
            <w:pPr>
              <w:jc w:val="left"/>
              <w:rPr>
                <w:szCs w:val="22"/>
                <w:lang w:val="de-DE" w:eastAsia="en-US"/>
              </w:rPr>
            </w:pPr>
            <w:r w:rsidRPr="003E777B">
              <w:rPr>
                <w:rFonts w:eastAsia="SimSun"/>
                <w:szCs w:val="22"/>
                <w:lang w:val="de-DE" w:eastAsia="zh-CN"/>
              </w:rPr>
              <w:t>Tel: +</w:t>
            </w:r>
            <w:r w:rsidRPr="003E777B">
              <w:rPr>
                <w:szCs w:val="22"/>
                <w:lang w:val="de-DE" w:eastAsia="en-US"/>
              </w:rPr>
              <w:t>385 1</w:t>
            </w:r>
            <w:r w:rsidR="00C16B2A" w:rsidRPr="003E777B">
              <w:rPr>
                <w:szCs w:val="22"/>
                <w:lang w:val="de-DE" w:eastAsia="en-US"/>
              </w:rPr>
              <w:t xml:space="preserve"> 6641 830</w:t>
            </w:r>
          </w:p>
          <w:p w14:paraId="4584C88F" w14:textId="77777777" w:rsidR="008B1A2F" w:rsidRPr="002C5D84" w:rsidRDefault="008B1A2F" w:rsidP="002B7652">
            <w:pPr>
              <w:jc w:val="left"/>
              <w:rPr>
                <w:noProof/>
                <w:szCs w:val="22"/>
                <w:lang w:val="de-DE" w:eastAsia="en-US"/>
              </w:rPr>
            </w:pPr>
            <w:r w:rsidRPr="002C5D84">
              <w:rPr>
                <w:noProof/>
                <w:szCs w:val="22"/>
                <w:lang w:val="de-DE" w:eastAsia="en-US"/>
              </w:rPr>
              <w:t>PV-Croatia@zentiva.com</w:t>
            </w:r>
          </w:p>
        </w:tc>
        <w:tc>
          <w:tcPr>
            <w:tcW w:w="4678" w:type="dxa"/>
          </w:tcPr>
          <w:p w14:paraId="120EF6AF" w14:textId="77777777" w:rsidR="008B1A2F" w:rsidRPr="0064053B" w:rsidRDefault="008B1A2F" w:rsidP="002B7652">
            <w:pPr>
              <w:pStyle w:val="a3"/>
              <w:jc w:val="left"/>
              <w:rPr>
                <w:lang w:val="it-IT"/>
              </w:rPr>
            </w:pPr>
            <w:r w:rsidRPr="0064053B">
              <w:rPr>
                <w:lang w:val="it-IT"/>
              </w:rPr>
              <w:t>România</w:t>
            </w:r>
          </w:p>
          <w:p w14:paraId="631A5E28" w14:textId="77777777" w:rsidR="008B1A2F" w:rsidRPr="0064053B" w:rsidRDefault="008B1A2F" w:rsidP="002B7652">
            <w:pPr>
              <w:jc w:val="left"/>
              <w:rPr>
                <w:szCs w:val="22"/>
                <w:lang w:val="it-IT" w:eastAsia="en-US"/>
              </w:rPr>
            </w:pPr>
            <w:r w:rsidRPr="0064053B">
              <w:rPr>
                <w:szCs w:val="22"/>
                <w:lang w:val="it-IT" w:eastAsia="en-US"/>
              </w:rPr>
              <w:t>ZENTIVA S.A.</w:t>
            </w:r>
          </w:p>
          <w:p w14:paraId="059B026C" w14:textId="66AF7615" w:rsidR="008B1A2F" w:rsidRPr="0064053B" w:rsidRDefault="008B1A2F" w:rsidP="002B7652">
            <w:pPr>
              <w:jc w:val="left"/>
              <w:rPr>
                <w:szCs w:val="22"/>
                <w:lang w:val="it-IT" w:eastAsia="en-US"/>
              </w:rPr>
            </w:pPr>
            <w:r w:rsidRPr="0064053B">
              <w:rPr>
                <w:szCs w:val="22"/>
                <w:lang w:val="it-IT" w:eastAsia="en-US"/>
              </w:rPr>
              <w:t>Tel: +4 021.304.7597</w:t>
            </w:r>
          </w:p>
          <w:p w14:paraId="26B88D34" w14:textId="7452016E" w:rsidR="008B1A2F" w:rsidRPr="00986454" w:rsidRDefault="00863706" w:rsidP="002B7652">
            <w:pPr>
              <w:jc w:val="left"/>
              <w:rPr>
                <w:szCs w:val="22"/>
                <w:lang w:eastAsia="en-US"/>
              </w:rPr>
            </w:pPr>
            <w:r w:rsidRPr="00986454">
              <w:rPr>
                <w:szCs w:val="22"/>
                <w:lang w:val="en-US" w:eastAsia="en-US"/>
              </w:rPr>
              <w:t>PV-Romania@zentiva.com</w:t>
            </w:r>
          </w:p>
        </w:tc>
      </w:tr>
      <w:tr w:rsidR="00C00518" w:rsidRPr="0064053B" w14:paraId="753FFB9E" w14:textId="77777777" w:rsidTr="000D5C7D">
        <w:trPr>
          <w:trHeight w:val="1134"/>
        </w:trPr>
        <w:tc>
          <w:tcPr>
            <w:tcW w:w="4678" w:type="dxa"/>
            <w:gridSpan w:val="2"/>
          </w:tcPr>
          <w:p w14:paraId="57545667" w14:textId="77777777" w:rsidR="008B1A2F" w:rsidRPr="002C5D84" w:rsidRDefault="008B1A2F" w:rsidP="002B7652">
            <w:pPr>
              <w:pStyle w:val="a3"/>
              <w:jc w:val="left"/>
              <w:rPr>
                <w:lang w:val="de-DE"/>
              </w:rPr>
            </w:pPr>
            <w:r w:rsidRPr="002C5D84">
              <w:rPr>
                <w:lang w:val="de-DE"/>
              </w:rPr>
              <w:lastRenderedPageBreak/>
              <w:t>Ireland</w:t>
            </w:r>
          </w:p>
          <w:p w14:paraId="5983A12E" w14:textId="2DB5402A" w:rsidR="008B1A2F" w:rsidRPr="002C5D84" w:rsidRDefault="008B1A2F" w:rsidP="002B7652">
            <w:pPr>
              <w:jc w:val="left"/>
              <w:rPr>
                <w:szCs w:val="22"/>
                <w:lang w:val="de-DE" w:eastAsia="en-US"/>
              </w:rPr>
            </w:pPr>
            <w:r w:rsidRPr="002C5D84">
              <w:rPr>
                <w:szCs w:val="22"/>
                <w:lang w:val="de-DE" w:eastAsia="en-US"/>
              </w:rPr>
              <w:t xml:space="preserve">Zentiva, </w:t>
            </w:r>
            <w:proofErr w:type="spellStart"/>
            <w:r w:rsidRPr="002C5D84">
              <w:rPr>
                <w:szCs w:val="22"/>
                <w:lang w:val="de-DE" w:eastAsia="en-US"/>
              </w:rPr>
              <w:t>k.s</w:t>
            </w:r>
            <w:proofErr w:type="spellEnd"/>
            <w:r w:rsidRPr="002C5D84">
              <w:rPr>
                <w:szCs w:val="22"/>
                <w:lang w:val="de-DE" w:eastAsia="en-US"/>
              </w:rPr>
              <w:t>.</w:t>
            </w:r>
          </w:p>
          <w:p w14:paraId="29CB53E7" w14:textId="4A5FB82E" w:rsidR="008B1A2F" w:rsidRPr="002C5D84" w:rsidRDefault="008B1A2F" w:rsidP="002B7652">
            <w:pPr>
              <w:jc w:val="left"/>
              <w:rPr>
                <w:szCs w:val="22"/>
                <w:lang w:val="de-DE" w:eastAsia="en-US"/>
              </w:rPr>
            </w:pPr>
            <w:r w:rsidRPr="002C5D84">
              <w:rPr>
                <w:szCs w:val="22"/>
                <w:lang w:val="de-DE" w:eastAsia="en-US"/>
              </w:rPr>
              <w:t>Tel: +353 </w:t>
            </w:r>
            <w:r w:rsidR="007407F3">
              <w:rPr>
                <w:szCs w:val="22"/>
                <w:lang w:val="de-DE" w:eastAsia="en-US"/>
              </w:rPr>
              <w:t>818 882 243</w:t>
            </w:r>
          </w:p>
          <w:p w14:paraId="785E97DC" w14:textId="77777777" w:rsidR="008B1A2F" w:rsidRPr="0064053B" w:rsidRDefault="008B1A2F" w:rsidP="002B7652">
            <w:pPr>
              <w:jc w:val="left"/>
              <w:rPr>
                <w:noProof/>
                <w:szCs w:val="22"/>
                <w:lang w:eastAsia="en-US"/>
              </w:rPr>
            </w:pPr>
            <w:r w:rsidRPr="0064053B">
              <w:rPr>
                <w:noProof/>
                <w:szCs w:val="22"/>
                <w:lang w:eastAsia="en-US"/>
              </w:rPr>
              <w:t>PV-Ireland@zentiva.com</w:t>
            </w:r>
          </w:p>
        </w:tc>
        <w:tc>
          <w:tcPr>
            <w:tcW w:w="4678" w:type="dxa"/>
          </w:tcPr>
          <w:p w14:paraId="5FF4D60B" w14:textId="77777777" w:rsidR="008B1A2F" w:rsidRPr="0064053B" w:rsidRDefault="008B1A2F" w:rsidP="002B7652">
            <w:pPr>
              <w:pStyle w:val="a3"/>
              <w:jc w:val="left"/>
            </w:pPr>
            <w:r w:rsidRPr="0064053B">
              <w:t>Slovenija</w:t>
            </w:r>
          </w:p>
          <w:p w14:paraId="4EC45F67" w14:textId="77777777" w:rsidR="008B1A2F" w:rsidRPr="0064053B" w:rsidRDefault="008B1A2F" w:rsidP="002B7652">
            <w:pPr>
              <w:jc w:val="left"/>
              <w:rPr>
                <w:bCs/>
                <w:szCs w:val="22"/>
                <w:lang w:val="nl-NL" w:eastAsia="en-US"/>
              </w:rPr>
            </w:pPr>
            <w:r w:rsidRPr="0064053B">
              <w:rPr>
                <w:bCs/>
                <w:szCs w:val="22"/>
                <w:lang w:val="nl-NL" w:eastAsia="en-US"/>
              </w:rPr>
              <w:t xml:space="preserve">Zentiva, </w:t>
            </w:r>
            <w:proofErr w:type="spellStart"/>
            <w:r w:rsidRPr="0064053B">
              <w:rPr>
                <w:bCs/>
                <w:szCs w:val="22"/>
                <w:lang w:val="nl-NL" w:eastAsia="en-US"/>
              </w:rPr>
              <w:t>k.s</w:t>
            </w:r>
            <w:proofErr w:type="spellEnd"/>
            <w:r w:rsidRPr="0064053B">
              <w:rPr>
                <w:bCs/>
                <w:szCs w:val="22"/>
                <w:lang w:val="nl-NL" w:eastAsia="en-US"/>
              </w:rPr>
              <w:t>.</w:t>
            </w:r>
          </w:p>
          <w:p w14:paraId="5E8CD279" w14:textId="77777777" w:rsidR="008B1A2F" w:rsidRPr="0064053B" w:rsidRDefault="008B1A2F" w:rsidP="002B7652">
            <w:pPr>
              <w:jc w:val="left"/>
              <w:rPr>
                <w:bCs/>
                <w:szCs w:val="22"/>
                <w:lang w:val="nl-NL" w:eastAsia="en-US"/>
              </w:rPr>
            </w:pPr>
            <w:r w:rsidRPr="0064053B">
              <w:rPr>
                <w:bCs/>
                <w:szCs w:val="22"/>
                <w:lang w:val="nl-NL" w:eastAsia="en-US"/>
              </w:rPr>
              <w:t>Tel: +</w:t>
            </w:r>
            <w:r w:rsidRPr="0064053B">
              <w:rPr>
                <w:szCs w:val="22"/>
                <w:lang w:val="nl-NL" w:eastAsia="en-US"/>
              </w:rPr>
              <w:t>386 360 00 408</w:t>
            </w:r>
          </w:p>
          <w:p w14:paraId="5B7366EA" w14:textId="77777777" w:rsidR="008B1A2F" w:rsidRPr="0064053B" w:rsidRDefault="008B1A2F" w:rsidP="002B7652">
            <w:pPr>
              <w:jc w:val="left"/>
              <w:rPr>
                <w:noProof/>
                <w:szCs w:val="22"/>
                <w:lang w:eastAsia="en-US"/>
              </w:rPr>
            </w:pPr>
            <w:r w:rsidRPr="0064053B">
              <w:rPr>
                <w:noProof/>
                <w:szCs w:val="22"/>
                <w:lang w:eastAsia="en-US"/>
              </w:rPr>
              <w:t>PV-Slovenia@zentiva.com</w:t>
            </w:r>
          </w:p>
        </w:tc>
      </w:tr>
      <w:tr w:rsidR="00C00518" w:rsidRPr="00162D86" w14:paraId="19CF6EF6" w14:textId="77777777" w:rsidTr="000D5C7D">
        <w:trPr>
          <w:trHeight w:val="1134"/>
        </w:trPr>
        <w:tc>
          <w:tcPr>
            <w:tcW w:w="4678" w:type="dxa"/>
            <w:gridSpan w:val="2"/>
          </w:tcPr>
          <w:p w14:paraId="32A4C9B8" w14:textId="77777777" w:rsidR="008B1A2F" w:rsidRPr="002C5D84" w:rsidRDefault="008B1A2F" w:rsidP="002B7652">
            <w:pPr>
              <w:pStyle w:val="a3"/>
              <w:jc w:val="left"/>
              <w:rPr>
                <w:lang w:val="de-DE"/>
              </w:rPr>
            </w:pPr>
            <w:r w:rsidRPr="002C5D84">
              <w:rPr>
                <w:lang w:val="de-DE"/>
              </w:rPr>
              <w:t>Ísland</w:t>
            </w:r>
          </w:p>
          <w:p w14:paraId="76DB7247" w14:textId="5529A276" w:rsidR="008B1A2F" w:rsidRPr="002C5D84" w:rsidRDefault="008B1A2F" w:rsidP="002B7652">
            <w:pPr>
              <w:jc w:val="left"/>
              <w:rPr>
                <w:szCs w:val="22"/>
                <w:lang w:val="de-DE" w:eastAsia="en-US"/>
              </w:rPr>
            </w:pPr>
            <w:r w:rsidRPr="002C5D84">
              <w:rPr>
                <w:szCs w:val="22"/>
                <w:lang w:val="de-DE" w:eastAsia="en-US"/>
              </w:rPr>
              <w:t>Zentiva</w:t>
            </w:r>
            <w:r w:rsidR="00CB0693">
              <w:rPr>
                <w:szCs w:val="22"/>
                <w:lang w:val="de-DE" w:eastAsia="en-US"/>
              </w:rPr>
              <w:t xml:space="preserve"> </w:t>
            </w:r>
            <w:r w:rsidR="00CB0693" w:rsidRPr="00901674">
              <w:rPr>
                <w:szCs w:val="22"/>
                <w:lang w:val="nl-NL" w:eastAsia="en-US"/>
              </w:rPr>
              <w:t xml:space="preserve">Denmark </w:t>
            </w:r>
            <w:proofErr w:type="spellStart"/>
            <w:r w:rsidR="00CB0693" w:rsidRPr="00901674">
              <w:rPr>
                <w:szCs w:val="22"/>
                <w:lang w:val="nl-NL" w:eastAsia="en-US"/>
              </w:rPr>
              <w:t>ApS</w:t>
            </w:r>
            <w:proofErr w:type="spellEnd"/>
          </w:p>
          <w:p w14:paraId="5BBC1736" w14:textId="4A15D4AD" w:rsidR="008B1A2F" w:rsidRPr="002C5D84" w:rsidRDefault="008B1A2F" w:rsidP="002B7652">
            <w:pPr>
              <w:jc w:val="left"/>
              <w:rPr>
                <w:szCs w:val="22"/>
                <w:lang w:val="de-DE" w:eastAsia="en-US"/>
              </w:rPr>
            </w:pPr>
            <w:r w:rsidRPr="002C5D84">
              <w:rPr>
                <w:noProof/>
                <w:szCs w:val="22"/>
                <w:lang w:val="de-DE" w:eastAsia="en-US"/>
              </w:rPr>
              <w:t>Sími</w:t>
            </w:r>
            <w:r w:rsidRPr="002C5D84">
              <w:rPr>
                <w:szCs w:val="22"/>
                <w:lang w:val="de-DE" w:eastAsia="en-US"/>
              </w:rPr>
              <w:t xml:space="preserve">: +354 539 </w:t>
            </w:r>
            <w:ins w:id="26" w:author="Autor">
              <w:r w:rsidR="00162D86" w:rsidRPr="00162D86">
                <w:rPr>
                  <w:szCs w:val="22"/>
                  <w:lang w:val="de-DE" w:eastAsia="en-US"/>
                </w:rPr>
                <w:t>502</w:t>
              </w:r>
              <w:r w:rsidR="00162D86">
                <w:rPr>
                  <w:szCs w:val="22"/>
                  <w:lang w:val="de-DE" w:eastAsia="en-US"/>
                </w:rPr>
                <w:t>5</w:t>
              </w:r>
            </w:ins>
            <w:del w:id="27" w:author="Autor">
              <w:r w:rsidRPr="002C5D84" w:rsidDel="00162D86">
                <w:rPr>
                  <w:szCs w:val="22"/>
                  <w:lang w:val="de-DE" w:eastAsia="en-US"/>
                </w:rPr>
                <w:delText>0650</w:delText>
              </w:r>
            </w:del>
          </w:p>
          <w:p w14:paraId="59D3518D" w14:textId="77777777" w:rsidR="008B1A2F" w:rsidRPr="009C362D" w:rsidRDefault="008B1A2F" w:rsidP="002B7652">
            <w:pPr>
              <w:jc w:val="left"/>
              <w:rPr>
                <w:noProof/>
                <w:szCs w:val="22"/>
                <w:lang w:val="en-US" w:eastAsia="en-US"/>
                <w:rPrChange w:id="28" w:author="Autor">
                  <w:rPr>
                    <w:noProof/>
                    <w:szCs w:val="22"/>
                    <w:lang w:eastAsia="en-US"/>
                  </w:rPr>
                </w:rPrChange>
              </w:rPr>
            </w:pPr>
            <w:r w:rsidRPr="009C362D">
              <w:rPr>
                <w:noProof/>
                <w:szCs w:val="22"/>
                <w:lang w:val="en-US" w:eastAsia="en-US"/>
                <w:rPrChange w:id="29" w:author="Autor">
                  <w:rPr>
                    <w:noProof/>
                    <w:szCs w:val="22"/>
                    <w:lang w:eastAsia="en-US"/>
                  </w:rPr>
                </w:rPrChange>
              </w:rPr>
              <w:t>PV-Iceland@zentiva.com</w:t>
            </w:r>
          </w:p>
        </w:tc>
        <w:tc>
          <w:tcPr>
            <w:tcW w:w="4678" w:type="dxa"/>
          </w:tcPr>
          <w:p w14:paraId="1AEC6D62" w14:textId="77777777" w:rsidR="008B1A2F" w:rsidRPr="002C5D84" w:rsidRDefault="008B1A2F" w:rsidP="002B7652">
            <w:pPr>
              <w:pStyle w:val="a3"/>
              <w:jc w:val="left"/>
              <w:rPr>
                <w:lang w:val="pt-PT"/>
              </w:rPr>
            </w:pPr>
            <w:r w:rsidRPr="002C5D84">
              <w:rPr>
                <w:lang w:val="pt-PT"/>
              </w:rPr>
              <w:t>Slovenská republika</w:t>
            </w:r>
          </w:p>
          <w:p w14:paraId="7B2D164D" w14:textId="77777777" w:rsidR="008B1A2F" w:rsidRPr="002C5D84" w:rsidRDefault="008B1A2F" w:rsidP="002B7652">
            <w:pPr>
              <w:jc w:val="left"/>
              <w:rPr>
                <w:bCs/>
                <w:szCs w:val="22"/>
                <w:lang w:val="pt-PT" w:eastAsia="en-US"/>
              </w:rPr>
            </w:pPr>
            <w:r w:rsidRPr="002C5D84">
              <w:rPr>
                <w:bCs/>
                <w:szCs w:val="22"/>
                <w:lang w:val="pt-PT" w:eastAsia="en-US"/>
              </w:rPr>
              <w:t xml:space="preserve">Zentiva, </w:t>
            </w:r>
            <w:proofErr w:type="spellStart"/>
            <w:r w:rsidRPr="002C5D84">
              <w:rPr>
                <w:bCs/>
                <w:szCs w:val="22"/>
                <w:lang w:val="pt-PT" w:eastAsia="en-US"/>
              </w:rPr>
              <w:t>a.s</w:t>
            </w:r>
            <w:proofErr w:type="spellEnd"/>
            <w:r w:rsidRPr="002C5D84">
              <w:rPr>
                <w:bCs/>
                <w:szCs w:val="22"/>
                <w:lang w:val="pt-PT" w:eastAsia="en-US"/>
              </w:rPr>
              <w:t>.</w:t>
            </w:r>
          </w:p>
          <w:p w14:paraId="0BBD6FAD" w14:textId="77777777" w:rsidR="008B1A2F" w:rsidRPr="002C5D84" w:rsidRDefault="008B1A2F" w:rsidP="002B7652">
            <w:pPr>
              <w:jc w:val="left"/>
              <w:rPr>
                <w:bCs/>
                <w:szCs w:val="22"/>
                <w:lang w:val="pt-PT" w:eastAsia="en-US"/>
              </w:rPr>
            </w:pPr>
            <w:proofErr w:type="spellStart"/>
            <w:r w:rsidRPr="002C5D84">
              <w:rPr>
                <w:bCs/>
                <w:szCs w:val="22"/>
                <w:lang w:val="pt-PT" w:eastAsia="en-US"/>
              </w:rPr>
              <w:t>Tel</w:t>
            </w:r>
            <w:proofErr w:type="spellEnd"/>
            <w:r w:rsidRPr="002C5D84">
              <w:rPr>
                <w:bCs/>
                <w:szCs w:val="22"/>
                <w:lang w:val="pt-PT" w:eastAsia="en-US"/>
              </w:rPr>
              <w:t>: +421 2 3918 3010</w:t>
            </w:r>
          </w:p>
          <w:p w14:paraId="7D72024E" w14:textId="77777777" w:rsidR="008B1A2F" w:rsidRPr="00B92F25" w:rsidRDefault="008B1A2F" w:rsidP="002B7652">
            <w:pPr>
              <w:jc w:val="left"/>
              <w:rPr>
                <w:noProof/>
                <w:color w:val="008000"/>
                <w:szCs w:val="22"/>
                <w:lang w:val="de-DE" w:eastAsia="en-US"/>
              </w:rPr>
            </w:pPr>
            <w:r w:rsidRPr="00B92F25">
              <w:rPr>
                <w:noProof/>
                <w:szCs w:val="22"/>
                <w:lang w:val="de-DE" w:eastAsia="en-US"/>
              </w:rPr>
              <w:t>PV-Slovakia@zentiva.com</w:t>
            </w:r>
          </w:p>
        </w:tc>
      </w:tr>
      <w:tr w:rsidR="00C00518" w:rsidRPr="00F97095" w14:paraId="197A1594" w14:textId="77777777" w:rsidTr="000D5C7D">
        <w:trPr>
          <w:trHeight w:val="1134"/>
        </w:trPr>
        <w:tc>
          <w:tcPr>
            <w:tcW w:w="4678" w:type="dxa"/>
            <w:gridSpan w:val="2"/>
          </w:tcPr>
          <w:p w14:paraId="45E09A53" w14:textId="77777777" w:rsidR="008B1A2F" w:rsidRPr="0064053B" w:rsidRDefault="008B1A2F" w:rsidP="002B7652">
            <w:pPr>
              <w:pStyle w:val="a3"/>
              <w:jc w:val="left"/>
              <w:rPr>
                <w:lang w:val="it-IT"/>
              </w:rPr>
            </w:pPr>
            <w:r w:rsidRPr="0064053B">
              <w:rPr>
                <w:lang w:val="it-IT"/>
              </w:rPr>
              <w:t>Italia</w:t>
            </w:r>
          </w:p>
          <w:p w14:paraId="548D3C84" w14:textId="77777777" w:rsidR="008B1A2F" w:rsidRPr="0064053B" w:rsidRDefault="008B1A2F" w:rsidP="002B7652">
            <w:pPr>
              <w:jc w:val="left"/>
              <w:rPr>
                <w:szCs w:val="22"/>
                <w:lang w:val="it-IT" w:eastAsia="en-US"/>
              </w:rPr>
            </w:pPr>
            <w:r w:rsidRPr="0064053B">
              <w:rPr>
                <w:szCs w:val="22"/>
                <w:lang w:val="it-IT" w:eastAsia="en-US"/>
              </w:rPr>
              <w:t>Zentiva Italia S.r.l.</w:t>
            </w:r>
          </w:p>
          <w:p w14:paraId="4957700A" w14:textId="6D337104" w:rsidR="008B1A2F" w:rsidRPr="0064053B" w:rsidRDefault="008B1A2F" w:rsidP="002B7652">
            <w:pPr>
              <w:jc w:val="left"/>
              <w:rPr>
                <w:szCs w:val="22"/>
                <w:lang w:val="de-DE" w:eastAsia="en-US"/>
              </w:rPr>
            </w:pPr>
            <w:r w:rsidRPr="0064053B">
              <w:rPr>
                <w:szCs w:val="22"/>
                <w:lang w:val="de-DE" w:eastAsia="en-US"/>
              </w:rPr>
              <w:t>Tel: +39</w:t>
            </w:r>
            <w:ins w:id="30" w:author="Autor">
              <w:r w:rsidR="00162D86" w:rsidRPr="00162D86">
                <w:rPr>
                  <w:szCs w:val="22"/>
                  <w:lang w:val="de-DE" w:eastAsia="en-US"/>
                </w:rPr>
                <w:t xml:space="preserve"> 800081631</w:t>
              </w:r>
            </w:ins>
            <w:del w:id="31" w:author="Autor">
              <w:r w:rsidRPr="0064053B" w:rsidDel="00162D86">
                <w:rPr>
                  <w:szCs w:val="22"/>
                  <w:lang w:val="de-DE" w:eastAsia="en-US"/>
                </w:rPr>
                <w:delText>-02-38598801</w:delText>
              </w:r>
            </w:del>
          </w:p>
          <w:p w14:paraId="3A72128A" w14:textId="77777777" w:rsidR="008B1A2F" w:rsidRPr="0064053B" w:rsidRDefault="008B1A2F" w:rsidP="002B7652">
            <w:pPr>
              <w:jc w:val="left"/>
              <w:rPr>
                <w:noProof/>
                <w:szCs w:val="22"/>
                <w:lang w:val="de-DE" w:eastAsia="en-US"/>
              </w:rPr>
            </w:pPr>
            <w:r w:rsidRPr="0064053B">
              <w:rPr>
                <w:noProof/>
                <w:szCs w:val="22"/>
                <w:lang w:val="de-DE" w:eastAsia="en-US"/>
              </w:rPr>
              <w:t>PV-Italy@zentiva.com</w:t>
            </w:r>
          </w:p>
        </w:tc>
        <w:tc>
          <w:tcPr>
            <w:tcW w:w="4678" w:type="dxa"/>
          </w:tcPr>
          <w:p w14:paraId="453E08FB" w14:textId="77777777" w:rsidR="008B1A2F" w:rsidRPr="0064053B" w:rsidRDefault="008B1A2F" w:rsidP="002B7652">
            <w:pPr>
              <w:pStyle w:val="a3"/>
              <w:jc w:val="left"/>
              <w:rPr>
                <w:lang w:val="de-DE"/>
              </w:rPr>
            </w:pPr>
            <w:r w:rsidRPr="0064053B">
              <w:rPr>
                <w:lang w:val="de-DE"/>
              </w:rPr>
              <w:t>Suomi/Finland</w:t>
            </w:r>
          </w:p>
          <w:p w14:paraId="77EB5EA5" w14:textId="394A7C55" w:rsidR="008B1A2F" w:rsidRPr="0064053B" w:rsidRDefault="008B1A2F" w:rsidP="002B7652">
            <w:pPr>
              <w:jc w:val="left"/>
              <w:rPr>
                <w:bCs/>
                <w:szCs w:val="22"/>
                <w:lang w:val="de-DE" w:eastAsia="en-US"/>
              </w:rPr>
            </w:pPr>
            <w:r w:rsidRPr="0064053B">
              <w:rPr>
                <w:bCs/>
                <w:szCs w:val="22"/>
                <w:lang w:val="de-DE" w:eastAsia="en-US"/>
              </w:rPr>
              <w:t>Zentiva</w:t>
            </w:r>
            <w:r w:rsidR="00CB0693">
              <w:rPr>
                <w:bCs/>
                <w:szCs w:val="22"/>
                <w:lang w:val="de-DE" w:eastAsia="en-US"/>
              </w:rPr>
              <w:t xml:space="preserve"> </w:t>
            </w:r>
            <w:r w:rsidR="00CB0693" w:rsidRPr="00901674">
              <w:rPr>
                <w:bCs/>
                <w:szCs w:val="20"/>
                <w:lang w:val="nl-NL" w:eastAsia="en-US"/>
              </w:rPr>
              <w:t xml:space="preserve">Denmark </w:t>
            </w:r>
            <w:proofErr w:type="spellStart"/>
            <w:r w:rsidR="00CB0693" w:rsidRPr="00901674">
              <w:rPr>
                <w:bCs/>
                <w:szCs w:val="20"/>
                <w:lang w:val="nl-NL" w:eastAsia="en-US"/>
              </w:rPr>
              <w:t>ApS</w:t>
            </w:r>
            <w:proofErr w:type="spellEnd"/>
          </w:p>
          <w:p w14:paraId="1B9ADB80" w14:textId="77777777" w:rsidR="008B1A2F" w:rsidRPr="0064053B" w:rsidRDefault="008B1A2F" w:rsidP="002B7652">
            <w:pPr>
              <w:jc w:val="left"/>
              <w:rPr>
                <w:bCs/>
                <w:szCs w:val="22"/>
                <w:lang w:val="de-DE" w:eastAsia="en-US"/>
              </w:rPr>
            </w:pPr>
            <w:r w:rsidRPr="0064053B">
              <w:rPr>
                <w:bCs/>
                <w:szCs w:val="22"/>
                <w:lang w:val="de-DE" w:eastAsia="en-US"/>
              </w:rPr>
              <w:t>Puh/Tel: +</w:t>
            </w:r>
            <w:r w:rsidRPr="0064053B">
              <w:rPr>
                <w:szCs w:val="22"/>
                <w:lang w:val="de-DE" w:eastAsia="en-US"/>
              </w:rPr>
              <w:t>358 942 598 648</w:t>
            </w:r>
          </w:p>
          <w:p w14:paraId="1EE38535" w14:textId="77777777" w:rsidR="008B1A2F" w:rsidRPr="0064053B" w:rsidRDefault="008B1A2F" w:rsidP="002B7652">
            <w:pPr>
              <w:jc w:val="left"/>
              <w:rPr>
                <w:noProof/>
                <w:szCs w:val="22"/>
                <w:lang w:val="en-US" w:eastAsia="en-US"/>
              </w:rPr>
            </w:pPr>
            <w:r w:rsidRPr="0064053B">
              <w:rPr>
                <w:noProof/>
                <w:szCs w:val="22"/>
                <w:lang w:val="en-US" w:eastAsia="en-US"/>
              </w:rPr>
              <w:t>PV-Finland@zentiva.com</w:t>
            </w:r>
          </w:p>
        </w:tc>
      </w:tr>
      <w:tr w:rsidR="00C00518" w:rsidRPr="0064053B" w14:paraId="4D519240" w14:textId="77777777" w:rsidTr="000D5C7D">
        <w:trPr>
          <w:trHeight w:val="1134"/>
        </w:trPr>
        <w:tc>
          <w:tcPr>
            <w:tcW w:w="4678" w:type="dxa"/>
            <w:gridSpan w:val="2"/>
          </w:tcPr>
          <w:p w14:paraId="7B9A81A3" w14:textId="77777777" w:rsidR="008B1A2F" w:rsidRPr="0064053B" w:rsidRDefault="008B1A2F" w:rsidP="002B7652">
            <w:pPr>
              <w:pStyle w:val="a3"/>
              <w:jc w:val="left"/>
              <w:rPr>
                <w:lang w:val="el-GR"/>
              </w:rPr>
            </w:pPr>
            <w:r w:rsidRPr="0064053B">
              <w:rPr>
                <w:lang w:val="el-GR"/>
              </w:rPr>
              <w:t>Κύπρος</w:t>
            </w:r>
          </w:p>
          <w:p w14:paraId="716C573A" w14:textId="77777777" w:rsidR="008B1A2F" w:rsidRPr="0064053B" w:rsidRDefault="008B1A2F" w:rsidP="002B7652">
            <w:pPr>
              <w:jc w:val="left"/>
              <w:rPr>
                <w:szCs w:val="22"/>
                <w:lang w:eastAsia="en-US"/>
              </w:rPr>
            </w:pPr>
            <w:r w:rsidRPr="0064053B">
              <w:rPr>
                <w:szCs w:val="22"/>
                <w:lang w:eastAsia="en-US"/>
              </w:rPr>
              <w:t>Zentiva, k.s.</w:t>
            </w:r>
          </w:p>
          <w:p w14:paraId="645B4694" w14:textId="00C6896E" w:rsidR="008B1A2F" w:rsidRPr="0064053B" w:rsidRDefault="008B1A2F" w:rsidP="002B7652">
            <w:pPr>
              <w:jc w:val="left"/>
              <w:rPr>
                <w:szCs w:val="22"/>
                <w:lang w:eastAsia="en-US"/>
              </w:rPr>
            </w:pPr>
            <w:r w:rsidRPr="0064053B">
              <w:rPr>
                <w:szCs w:val="22"/>
                <w:lang w:eastAsia="en-US"/>
              </w:rPr>
              <w:t>Τηλ: +3</w:t>
            </w:r>
            <w:ins w:id="32" w:author="Autor">
              <w:r w:rsidR="00162D86" w:rsidRPr="009C362D">
                <w:rPr>
                  <w:szCs w:val="22"/>
                  <w:lang w:eastAsia="en-US"/>
                  <w:rPrChange w:id="33" w:author="Autor">
                    <w:rPr>
                      <w:szCs w:val="22"/>
                      <w:lang w:val="en-US" w:eastAsia="en-US"/>
                    </w:rPr>
                  </w:rPrChange>
                </w:rPr>
                <w:t>0</w:t>
              </w:r>
            </w:ins>
            <w:del w:id="34" w:author="Autor">
              <w:r w:rsidRPr="0064053B" w:rsidDel="00162D86">
                <w:rPr>
                  <w:szCs w:val="22"/>
                  <w:lang w:eastAsia="en-US"/>
                </w:rPr>
                <w:delText>57</w:delText>
              </w:r>
            </w:del>
            <w:r w:rsidRPr="0064053B">
              <w:rPr>
                <w:szCs w:val="22"/>
                <w:lang w:eastAsia="en-US"/>
              </w:rPr>
              <w:t> 2</w:t>
            </w:r>
            <w:ins w:id="35" w:author="Autor">
              <w:r w:rsidR="00162D86" w:rsidRPr="009C362D">
                <w:rPr>
                  <w:szCs w:val="22"/>
                  <w:lang w:eastAsia="en-US"/>
                  <w:rPrChange w:id="36" w:author="Autor">
                    <w:rPr>
                      <w:szCs w:val="22"/>
                      <w:lang w:val="en-US" w:eastAsia="en-US"/>
                    </w:rPr>
                  </w:rPrChange>
                </w:rPr>
                <w:t>11</w:t>
              </w:r>
            </w:ins>
            <w:del w:id="37" w:author="Autor">
              <w:r w:rsidRPr="0064053B" w:rsidDel="00162D86">
                <w:rPr>
                  <w:szCs w:val="22"/>
                  <w:lang w:eastAsia="en-US"/>
                </w:rPr>
                <w:delText>40</w:delText>
              </w:r>
              <w:r w:rsidRPr="0064053B" w:rsidDel="00C9261D">
                <w:rPr>
                  <w:szCs w:val="22"/>
                  <w:lang w:eastAsia="en-US"/>
                </w:rPr>
                <w:delText xml:space="preserve"> 30 144</w:delText>
              </w:r>
            </w:del>
            <w:ins w:id="38" w:author="Autor">
              <w:r w:rsidR="00C9261D" w:rsidRPr="00EE1D77">
                <w:rPr>
                  <w:szCs w:val="22"/>
                  <w:lang w:eastAsia="en-US"/>
                </w:rPr>
                <w:t xml:space="preserve"> </w:t>
              </w:r>
              <w:r w:rsidR="00C9261D" w:rsidRPr="00C9261D">
                <w:rPr>
                  <w:szCs w:val="22"/>
                  <w:lang w:eastAsia="en-US"/>
                </w:rPr>
                <w:t>198 7510</w:t>
              </w:r>
            </w:ins>
          </w:p>
          <w:p w14:paraId="1CAF7502" w14:textId="77777777" w:rsidR="008B1A2F" w:rsidRPr="0064053B" w:rsidRDefault="008B1A2F" w:rsidP="002B7652">
            <w:pPr>
              <w:jc w:val="left"/>
              <w:rPr>
                <w:noProof/>
                <w:szCs w:val="22"/>
                <w:lang w:eastAsia="en-US"/>
              </w:rPr>
            </w:pPr>
            <w:r w:rsidRPr="0064053B">
              <w:rPr>
                <w:noProof/>
                <w:szCs w:val="22"/>
                <w:lang w:eastAsia="en-US"/>
              </w:rPr>
              <w:t>PV-Cyprus@zentiva.com</w:t>
            </w:r>
          </w:p>
        </w:tc>
        <w:tc>
          <w:tcPr>
            <w:tcW w:w="4678" w:type="dxa"/>
          </w:tcPr>
          <w:p w14:paraId="12288E05" w14:textId="77777777" w:rsidR="008B1A2F" w:rsidRPr="002C5D84" w:rsidRDefault="008B1A2F" w:rsidP="002B7652">
            <w:pPr>
              <w:pStyle w:val="a3"/>
              <w:jc w:val="left"/>
              <w:rPr>
                <w:lang w:val="de-DE"/>
              </w:rPr>
            </w:pPr>
            <w:r w:rsidRPr="002C5D84">
              <w:rPr>
                <w:lang w:val="de-DE"/>
              </w:rPr>
              <w:t>Sverige</w:t>
            </w:r>
          </w:p>
          <w:p w14:paraId="38DD0373" w14:textId="79909F31" w:rsidR="008B1A2F" w:rsidRPr="002C5D84" w:rsidRDefault="008B1A2F" w:rsidP="002B7652">
            <w:pPr>
              <w:jc w:val="left"/>
              <w:rPr>
                <w:bCs/>
                <w:szCs w:val="22"/>
                <w:lang w:val="de-DE" w:eastAsia="en-US"/>
              </w:rPr>
            </w:pPr>
            <w:r w:rsidRPr="002C5D84">
              <w:rPr>
                <w:bCs/>
                <w:szCs w:val="22"/>
                <w:lang w:val="de-DE" w:eastAsia="en-US"/>
              </w:rPr>
              <w:t>Zentiva</w:t>
            </w:r>
            <w:r w:rsidR="00CB0693">
              <w:rPr>
                <w:bCs/>
                <w:szCs w:val="22"/>
                <w:lang w:val="de-DE" w:eastAsia="en-US"/>
              </w:rPr>
              <w:t xml:space="preserve"> </w:t>
            </w:r>
            <w:r w:rsidR="00CB0693" w:rsidRPr="00901674">
              <w:rPr>
                <w:bCs/>
                <w:szCs w:val="20"/>
                <w:lang w:val="nl-NL" w:eastAsia="en-US"/>
              </w:rPr>
              <w:t xml:space="preserve">Denmark </w:t>
            </w:r>
            <w:proofErr w:type="spellStart"/>
            <w:r w:rsidR="00CB0693" w:rsidRPr="00901674">
              <w:rPr>
                <w:bCs/>
                <w:szCs w:val="20"/>
                <w:lang w:val="nl-NL" w:eastAsia="en-US"/>
              </w:rPr>
              <w:t>ApS</w:t>
            </w:r>
            <w:proofErr w:type="spellEnd"/>
          </w:p>
          <w:p w14:paraId="11DA1E02" w14:textId="77777777" w:rsidR="008B1A2F" w:rsidRPr="002C5D84" w:rsidRDefault="008B1A2F" w:rsidP="002B7652">
            <w:pPr>
              <w:jc w:val="left"/>
              <w:rPr>
                <w:szCs w:val="22"/>
                <w:lang w:val="de-DE" w:eastAsia="en-US"/>
              </w:rPr>
            </w:pPr>
            <w:r w:rsidRPr="002C5D84">
              <w:rPr>
                <w:bCs/>
                <w:szCs w:val="22"/>
                <w:lang w:val="de-DE" w:eastAsia="en-US"/>
              </w:rPr>
              <w:t>Tel:</w:t>
            </w:r>
            <w:r w:rsidRPr="002C5D84">
              <w:rPr>
                <w:szCs w:val="22"/>
                <w:lang w:val="de-DE" w:eastAsia="en-US"/>
              </w:rPr>
              <w:t xml:space="preserve"> +46 840 838 822</w:t>
            </w:r>
          </w:p>
          <w:p w14:paraId="77BDF449" w14:textId="77777777" w:rsidR="008B1A2F" w:rsidRPr="0064053B" w:rsidRDefault="008B1A2F" w:rsidP="002B7652">
            <w:pPr>
              <w:jc w:val="left"/>
              <w:rPr>
                <w:noProof/>
                <w:szCs w:val="22"/>
                <w:lang w:eastAsia="en-US"/>
              </w:rPr>
            </w:pPr>
            <w:r w:rsidRPr="0064053B">
              <w:rPr>
                <w:noProof/>
                <w:szCs w:val="22"/>
                <w:lang w:eastAsia="en-US"/>
              </w:rPr>
              <w:t>PV-Sweden@zentiva.com</w:t>
            </w:r>
          </w:p>
        </w:tc>
      </w:tr>
      <w:tr w:rsidR="00C00518" w:rsidRPr="00162D86" w14:paraId="10593AEB" w14:textId="77777777" w:rsidTr="000D5C7D">
        <w:trPr>
          <w:trHeight w:val="1134"/>
        </w:trPr>
        <w:tc>
          <w:tcPr>
            <w:tcW w:w="4678" w:type="dxa"/>
            <w:gridSpan w:val="2"/>
          </w:tcPr>
          <w:p w14:paraId="4D64734C" w14:textId="77777777" w:rsidR="008B1A2F" w:rsidRPr="0064053B" w:rsidRDefault="008B1A2F" w:rsidP="002B7652">
            <w:pPr>
              <w:pStyle w:val="a3"/>
              <w:jc w:val="left"/>
            </w:pPr>
            <w:r w:rsidRPr="0064053B">
              <w:t>Latvija</w:t>
            </w:r>
          </w:p>
          <w:p w14:paraId="21A8007B" w14:textId="77777777" w:rsidR="008B1A2F" w:rsidRPr="0064053B" w:rsidRDefault="008B1A2F" w:rsidP="002B7652">
            <w:pPr>
              <w:jc w:val="left"/>
              <w:rPr>
                <w:szCs w:val="22"/>
                <w:lang w:val="nl-NL" w:eastAsia="en-US"/>
              </w:rPr>
            </w:pPr>
            <w:r w:rsidRPr="0064053B">
              <w:rPr>
                <w:szCs w:val="22"/>
                <w:lang w:val="nl-NL" w:eastAsia="en-US"/>
              </w:rPr>
              <w:t xml:space="preserve">Zentiva, </w:t>
            </w:r>
            <w:proofErr w:type="spellStart"/>
            <w:r w:rsidRPr="0064053B">
              <w:rPr>
                <w:szCs w:val="22"/>
                <w:lang w:val="nl-NL" w:eastAsia="en-US"/>
              </w:rPr>
              <w:t>k.s</w:t>
            </w:r>
            <w:proofErr w:type="spellEnd"/>
            <w:r w:rsidRPr="0064053B">
              <w:rPr>
                <w:szCs w:val="22"/>
                <w:lang w:val="nl-NL" w:eastAsia="en-US"/>
              </w:rPr>
              <w:t>.</w:t>
            </w:r>
          </w:p>
          <w:p w14:paraId="4527284E" w14:textId="77777777" w:rsidR="008B1A2F" w:rsidRPr="0064053B" w:rsidRDefault="008B1A2F" w:rsidP="002B7652">
            <w:pPr>
              <w:jc w:val="left"/>
              <w:rPr>
                <w:szCs w:val="22"/>
                <w:lang w:val="nl-NL" w:eastAsia="en-US"/>
              </w:rPr>
            </w:pPr>
            <w:r w:rsidRPr="0064053B">
              <w:rPr>
                <w:szCs w:val="22"/>
                <w:lang w:val="nl-NL" w:eastAsia="en-US"/>
              </w:rPr>
              <w:t>Tel: +371 67893939</w:t>
            </w:r>
          </w:p>
          <w:p w14:paraId="0A4205F7" w14:textId="77777777" w:rsidR="008B1A2F" w:rsidRPr="0064053B" w:rsidRDefault="008B1A2F" w:rsidP="002B7652">
            <w:pPr>
              <w:jc w:val="left"/>
              <w:rPr>
                <w:noProof/>
                <w:szCs w:val="22"/>
                <w:lang w:eastAsia="en-US"/>
              </w:rPr>
            </w:pPr>
            <w:r w:rsidRPr="0064053B">
              <w:rPr>
                <w:noProof/>
                <w:szCs w:val="22"/>
                <w:lang w:eastAsia="en-US"/>
              </w:rPr>
              <w:t>PV-Latvia@zentiva.com</w:t>
            </w:r>
          </w:p>
        </w:tc>
        <w:tc>
          <w:tcPr>
            <w:tcW w:w="4678" w:type="dxa"/>
          </w:tcPr>
          <w:p w14:paraId="21EB8F1A" w14:textId="19E23F77" w:rsidR="008B1A2F" w:rsidRPr="0064053B" w:rsidDel="00162D86" w:rsidRDefault="008B1A2F" w:rsidP="002B7652">
            <w:pPr>
              <w:pStyle w:val="a3"/>
              <w:jc w:val="left"/>
              <w:rPr>
                <w:del w:id="39" w:author="Autor"/>
                <w:lang w:val="en-US"/>
              </w:rPr>
            </w:pPr>
            <w:del w:id="40" w:author="Autor">
              <w:r w:rsidRPr="0064053B" w:rsidDel="00162D86">
                <w:rPr>
                  <w:lang w:val="en-US"/>
                </w:rPr>
                <w:delText>United Kingdom</w:delText>
              </w:r>
              <w:r w:rsidR="00D32817" w:rsidDel="00162D86">
                <w:rPr>
                  <w:lang w:val="en-US"/>
                </w:rPr>
                <w:delText xml:space="preserve"> (Northern Ireland)</w:delText>
              </w:r>
            </w:del>
          </w:p>
          <w:p w14:paraId="64DD9F07" w14:textId="6F4F8BCC" w:rsidR="008B1A2F" w:rsidRPr="0064053B" w:rsidDel="00162D86" w:rsidRDefault="008B1A2F" w:rsidP="002B7652">
            <w:pPr>
              <w:jc w:val="left"/>
              <w:rPr>
                <w:del w:id="41" w:author="Autor"/>
                <w:szCs w:val="22"/>
                <w:lang w:val="en-US" w:eastAsia="en-US"/>
              </w:rPr>
            </w:pPr>
            <w:del w:id="42" w:author="Autor">
              <w:r w:rsidRPr="0064053B" w:rsidDel="00162D86">
                <w:rPr>
                  <w:szCs w:val="22"/>
                  <w:lang w:val="en-US" w:eastAsia="en-US"/>
                </w:rPr>
                <w:delText>Zentiva</w:delText>
              </w:r>
              <w:r w:rsidR="00D32817" w:rsidDel="00162D86">
                <w:rPr>
                  <w:szCs w:val="22"/>
                  <w:lang w:val="en-US" w:eastAsia="en-US"/>
                </w:rPr>
                <w:delText>, k.s.</w:delText>
              </w:r>
            </w:del>
          </w:p>
          <w:p w14:paraId="252AAD6E" w14:textId="2C599620" w:rsidR="008B1A2F" w:rsidRPr="0064053B" w:rsidDel="00162D86" w:rsidRDefault="008B1A2F" w:rsidP="002B7652">
            <w:pPr>
              <w:jc w:val="left"/>
              <w:rPr>
                <w:del w:id="43" w:author="Autor"/>
                <w:szCs w:val="22"/>
                <w:lang w:val="de-DE" w:eastAsia="en-US"/>
              </w:rPr>
            </w:pPr>
            <w:del w:id="44" w:author="Autor">
              <w:r w:rsidRPr="0064053B" w:rsidDel="00162D86">
                <w:rPr>
                  <w:bCs/>
                  <w:szCs w:val="22"/>
                  <w:lang w:val="de-DE" w:eastAsia="en-US"/>
                </w:rPr>
                <w:delText xml:space="preserve">Tel: </w:delText>
              </w:r>
              <w:r w:rsidRPr="0064053B" w:rsidDel="00162D86">
                <w:rPr>
                  <w:szCs w:val="22"/>
                  <w:lang w:val="de-DE" w:eastAsia="en-US"/>
                </w:rPr>
                <w:delText xml:space="preserve">+44 (0) </w:delText>
              </w:r>
              <w:r w:rsidR="00863706" w:rsidRPr="0064053B" w:rsidDel="00162D86">
                <w:rPr>
                  <w:szCs w:val="22"/>
                  <w:lang w:val="de-DE" w:eastAsia="en-US"/>
                </w:rPr>
                <w:delText>800 090 2408</w:delText>
              </w:r>
            </w:del>
          </w:p>
          <w:p w14:paraId="714C1F4A" w14:textId="03E125A4" w:rsidR="008B1A2F" w:rsidRPr="0064053B" w:rsidRDefault="008B1A2F" w:rsidP="002B7652">
            <w:pPr>
              <w:jc w:val="left"/>
              <w:rPr>
                <w:noProof/>
                <w:szCs w:val="22"/>
                <w:lang w:val="de-DE" w:eastAsia="en-US"/>
              </w:rPr>
            </w:pPr>
            <w:del w:id="45" w:author="Autor">
              <w:r w:rsidRPr="0064053B" w:rsidDel="00162D86">
                <w:rPr>
                  <w:noProof/>
                  <w:szCs w:val="22"/>
                  <w:lang w:val="de-DE" w:eastAsia="en-US"/>
                </w:rPr>
                <w:delText>PV-United-Kingdom@zentiva.com</w:delText>
              </w:r>
            </w:del>
          </w:p>
        </w:tc>
      </w:tr>
    </w:tbl>
    <w:p w14:paraId="4A36058A" w14:textId="77777777" w:rsidR="00257695" w:rsidRPr="0064053B" w:rsidRDefault="00257695" w:rsidP="002B7652">
      <w:pPr>
        <w:pStyle w:val="Zkladntext"/>
        <w:jc w:val="left"/>
        <w:rPr>
          <w:lang w:val="de-DE"/>
        </w:rPr>
      </w:pPr>
    </w:p>
    <w:p w14:paraId="157F5381" w14:textId="77777777" w:rsidR="00257695" w:rsidRPr="0064053B" w:rsidRDefault="00257695" w:rsidP="002B7652">
      <w:pPr>
        <w:pStyle w:val="a9"/>
        <w:jc w:val="left"/>
        <w:rPr>
          <w:lang w:val="el-GR"/>
        </w:rPr>
      </w:pPr>
      <w:r w:rsidRPr="0064053B">
        <w:rPr>
          <w:lang w:val="el-GR"/>
        </w:rPr>
        <w:t>Το παρόν φύλλο οδηγιών χρήσης αναθεωρήθηκε για τελευταία φορά στις</w:t>
      </w:r>
    </w:p>
    <w:p w14:paraId="50B34392" w14:textId="77777777" w:rsidR="00257695" w:rsidRPr="0064053B" w:rsidRDefault="00257695" w:rsidP="002B7652">
      <w:pPr>
        <w:pStyle w:val="Zkladntext"/>
        <w:jc w:val="left"/>
        <w:rPr>
          <w:lang w:val="el-GR"/>
        </w:rPr>
      </w:pPr>
    </w:p>
    <w:p w14:paraId="08340B5D" w14:textId="77777777" w:rsidR="00CA4E95" w:rsidRPr="0064053B" w:rsidRDefault="00CA4E95" w:rsidP="002B7652">
      <w:pPr>
        <w:pStyle w:val="Zkladntext"/>
        <w:jc w:val="left"/>
        <w:rPr>
          <w:lang w:val="el-GR"/>
        </w:rPr>
      </w:pPr>
    </w:p>
    <w:p w14:paraId="4FA4A1A9" w14:textId="66A38DA1" w:rsidR="00257695" w:rsidRPr="0064053B" w:rsidRDefault="00257695" w:rsidP="002B7652">
      <w:pPr>
        <w:pStyle w:val="Zkladntext"/>
        <w:jc w:val="left"/>
        <w:rPr>
          <w:lang w:val="el-GR"/>
        </w:rPr>
      </w:pPr>
      <w:r w:rsidRPr="0064053B">
        <w:rPr>
          <w:lang w:val="el-GR"/>
        </w:rPr>
        <w:t>Λεπτομερ</w:t>
      </w:r>
      <w:r w:rsidR="00541194" w:rsidRPr="0064053B">
        <w:rPr>
          <w:lang w:val="el-GR"/>
        </w:rPr>
        <w:t>είς</w:t>
      </w:r>
      <w:r w:rsidRPr="0064053B">
        <w:rPr>
          <w:lang w:val="el-GR"/>
        </w:rPr>
        <w:t xml:space="preserve"> πληροφορ</w:t>
      </w:r>
      <w:r w:rsidR="00541194" w:rsidRPr="0064053B">
        <w:rPr>
          <w:lang w:val="el-GR"/>
        </w:rPr>
        <w:t xml:space="preserve">ίες </w:t>
      </w:r>
      <w:r w:rsidRPr="0064053B">
        <w:rPr>
          <w:lang w:val="el-GR"/>
        </w:rPr>
        <w:t xml:space="preserve">για </w:t>
      </w:r>
      <w:r w:rsidRPr="0064053B">
        <w:rPr>
          <w:spacing w:val="-2"/>
          <w:lang w:val="el-GR"/>
        </w:rPr>
        <w:t>το</w:t>
      </w:r>
      <w:r w:rsidRPr="0064053B">
        <w:rPr>
          <w:lang w:val="el-GR"/>
        </w:rPr>
        <w:t xml:space="preserve"> </w:t>
      </w:r>
      <w:r w:rsidR="00541194" w:rsidRPr="0064053B">
        <w:rPr>
          <w:lang w:val="el-GR"/>
        </w:rPr>
        <w:t xml:space="preserve">φάρμακο </w:t>
      </w:r>
      <w:r w:rsidRPr="0064053B">
        <w:rPr>
          <w:lang w:val="el-GR"/>
        </w:rPr>
        <w:t>αυτό</w:t>
      </w:r>
      <w:r w:rsidRPr="0064053B">
        <w:rPr>
          <w:spacing w:val="-3"/>
          <w:lang w:val="el-GR"/>
        </w:rPr>
        <w:t xml:space="preserve"> </w:t>
      </w:r>
      <w:r w:rsidRPr="0064053B">
        <w:rPr>
          <w:lang w:val="el-GR"/>
        </w:rPr>
        <w:t>είναι διαθέσιμ</w:t>
      </w:r>
      <w:r w:rsidR="00541194" w:rsidRPr="0064053B">
        <w:rPr>
          <w:lang w:val="el-GR"/>
        </w:rPr>
        <w:t>ες</w:t>
      </w:r>
      <w:r w:rsidRPr="0064053B">
        <w:rPr>
          <w:spacing w:val="-3"/>
          <w:lang w:val="el-GR"/>
        </w:rPr>
        <w:t xml:space="preserve"> </w:t>
      </w:r>
      <w:r w:rsidRPr="0064053B">
        <w:rPr>
          <w:lang w:val="el-GR"/>
        </w:rPr>
        <w:t>στο</w:t>
      </w:r>
      <w:r w:rsidRPr="0064053B">
        <w:rPr>
          <w:spacing w:val="1"/>
          <w:lang w:val="el-GR"/>
        </w:rPr>
        <w:t xml:space="preserve"> </w:t>
      </w:r>
      <w:r w:rsidRPr="0064053B">
        <w:rPr>
          <w:spacing w:val="-2"/>
          <w:lang w:val="el-GR"/>
        </w:rPr>
        <w:t>δικτυακό</w:t>
      </w:r>
      <w:r w:rsidRPr="0064053B">
        <w:rPr>
          <w:lang w:val="el-GR"/>
        </w:rPr>
        <w:t xml:space="preserve"> τόπο του</w:t>
      </w:r>
      <w:r w:rsidRPr="0064053B">
        <w:rPr>
          <w:spacing w:val="73"/>
          <w:lang w:val="el-GR"/>
        </w:rPr>
        <w:t xml:space="preserve"> </w:t>
      </w:r>
      <w:r w:rsidRPr="0064053B">
        <w:rPr>
          <w:lang w:val="el-GR"/>
        </w:rPr>
        <w:t>Ευρωπαϊκού</w:t>
      </w:r>
      <w:r w:rsidRPr="0064053B">
        <w:rPr>
          <w:spacing w:val="1"/>
          <w:lang w:val="el-GR"/>
        </w:rPr>
        <w:t xml:space="preserve"> </w:t>
      </w:r>
      <w:r w:rsidRPr="0064053B">
        <w:rPr>
          <w:lang w:val="el-GR"/>
        </w:rPr>
        <w:t>Οργανισμού</w:t>
      </w:r>
      <w:r w:rsidRPr="0064053B">
        <w:rPr>
          <w:spacing w:val="-2"/>
          <w:lang w:val="el-GR"/>
        </w:rPr>
        <w:t xml:space="preserve"> </w:t>
      </w:r>
      <w:r w:rsidRPr="0064053B">
        <w:rPr>
          <w:lang w:val="el-GR"/>
        </w:rPr>
        <w:t>Φαρμάκων:</w:t>
      </w:r>
      <w:r w:rsidRPr="0064053B">
        <w:rPr>
          <w:spacing w:val="1"/>
          <w:lang w:val="el-GR"/>
        </w:rPr>
        <w:t xml:space="preserve"> </w:t>
      </w:r>
      <w:ins w:id="46" w:author="Autor">
        <w:r w:rsidR="00162D86">
          <w:rPr>
            <w:color w:val="0000FF"/>
            <w:u w:val="single"/>
            <w:lang w:val="el-GR"/>
          </w:rPr>
          <w:fldChar w:fldCharType="begin"/>
        </w:r>
        <w:r w:rsidR="00162D86">
          <w:rPr>
            <w:color w:val="0000FF"/>
            <w:u w:val="single"/>
            <w:lang w:val="el-GR"/>
          </w:rPr>
          <w:instrText>HYPERLINK "https://www.ema.europa.eu/"</w:instrText>
        </w:r>
      </w:ins>
      <w:del w:id="47" w:author="Autor">
        <w:r w:rsidR="00162D86" w:rsidRPr="0064053B" w:rsidDel="00162D86">
          <w:rPr>
            <w:color w:val="0000FF"/>
            <w:u w:val="single"/>
            <w:lang w:val="el-GR"/>
          </w:rPr>
          <w:delInstrText>http://www.ema.europa.eu</w:delInstrText>
        </w:r>
      </w:del>
      <w:ins w:id="48" w:author="Autor">
        <w:r w:rsidR="00162D86">
          <w:rPr>
            <w:color w:val="0000FF"/>
            <w:u w:val="single"/>
            <w:lang w:val="el-GR"/>
          </w:rPr>
        </w:r>
        <w:r w:rsidR="00162D86">
          <w:rPr>
            <w:color w:val="0000FF"/>
            <w:u w:val="single"/>
            <w:lang w:val="el-GR"/>
          </w:rPr>
          <w:fldChar w:fldCharType="separate"/>
        </w:r>
      </w:ins>
      <w:r w:rsidR="00162D86" w:rsidRPr="001E4701">
        <w:rPr>
          <w:rStyle w:val="Hypertextovodkaz"/>
          <w:lang w:val="el-GR"/>
        </w:rPr>
        <w:t>http</w:t>
      </w:r>
      <w:ins w:id="49" w:author="Autor">
        <w:r w:rsidR="00162D86" w:rsidRPr="001E4701">
          <w:rPr>
            <w:rStyle w:val="Hypertextovodkaz"/>
            <w:lang w:val="en-US"/>
          </w:rPr>
          <w:t>s</w:t>
        </w:r>
      </w:ins>
      <w:r w:rsidR="00162D86" w:rsidRPr="001E4701">
        <w:rPr>
          <w:rStyle w:val="Hypertextovodkaz"/>
          <w:lang w:val="el-GR"/>
        </w:rPr>
        <w:t>://www.ema.europa.eu</w:t>
      </w:r>
      <w:ins w:id="50" w:author="Autor">
        <w:r w:rsidR="00162D86">
          <w:rPr>
            <w:color w:val="0000FF"/>
            <w:u w:val="single"/>
            <w:lang w:val="el-GR"/>
          </w:rPr>
          <w:fldChar w:fldCharType="end"/>
        </w:r>
      </w:ins>
      <w:r w:rsidR="000C4984" w:rsidRPr="0064053B">
        <w:rPr>
          <w:noProof/>
          <w:lang w:val="el-GR"/>
        </w:rPr>
        <w:t>.</w:t>
      </w:r>
    </w:p>
    <w:p w14:paraId="1D0D6992" w14:textId="69656A8A" w:rsidR="00CD5342" w:rsidRPr="00C6474E" w:rsidRDefault="00CD5342" w:rsidP="00806A44">
      <w:pPr>
        <w:pStyle w:val="a5"/>
        <w:jc w:val="both"/>
        <w:rPr>
          <w:noProof/>
          <w:lang w:val="el-GR"/>
        </w:rPr>
      </w:pPr>
    </w:p>
    <w:sectPr w:rsidR="00CD5342" w:rsidRPr="00C6474E" w:rsidSect="002B7652">
      <w:headerReference w:type="even" r:id="rId12"/>
      <w:headerReference w:type="default" r:id="rId13"/>
      <w:footerReference w:type="default" r:id="rId14"/>
      <w:headerReference w:type="first" r:id="rId15"/>
      <w:pgSz w:w="11910" w:h="16840" w:code="9"/>
      <w:pgMar w:top="1134" w:right="1418" w:bottom="1134" w:left="1418" w:header="737" w:footer="737" w:gutter="0"/>
      <w:cols w:space="720" w:equalWidth="0">
        <w:col w:w="8911"/>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93761" w14:textId="77777777" w:rsidR="00314425" w:rsidRDefault="00314425">
      <w:r>
        <w:separator/>
      </w:r>
    </w:p>
  </w:endnote>
  <w:endnote w:type="continuationSeparator" w:id="0">
    <w:p w14:paraId="2E937362" w14:textId="77777777" w:rsidR="00314425" w:rsidRDefault="0031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CF61" w14:textId="77777777" w:rsidR="00C258E4" w:rsidRPr="00FB4CA1" w:rsidRDefault="00C258E4" w:rsidP="00C95580">
    <w:pPr>
      <w:pStyle w:val="Zpat"/>
      <w:jc w:val="center"/>
      <w:rPr>
        <w:rFonts w:ascii="Arial" w:hAnsi="Arial" w:cs="Arial"/>
        <w:sz w:val="16"/>
        <w:szCs w:val="16"/>
      </w:rPr>
    </w:pPr>
    <w:r w:rsidRPr="00FB4CA1">
      <w:rPr>
        <w:rFonts w:ascii="Arial" w:hAnsi="Arial" w:cs="Arial"/>
        <w:sz w:val="16"/>
        <w:szCs w:val="16"/>
      </w:rPr>
      <w:fldChar w:fldCharType="begin"/>
    </w:r>
    <w:r w:rsidRPr="00FB4CA1">
      <w:rPr>
        <w:rFonts w:ascii="Arial" w:hAnsi="Arial" w:cs="Arial"/>
        <w:sz w:val="16"/>
        <w:szCs w:val="16"/>
      </w:rPr>
      <w:instrText xml:space="preserve"> PAGE   \* MERGEFORMAT </w:instrText>
    </w:r>
    <w:r w:rsidRPr="00FB4CA1">
      <w:rPr>
        <w:rFonts w:ascii="Arial" w:hAnsi="Arial" w:cs="Arial"/>
        <w:sz w:val="16"/>
        <w:szCs w:val="16"/>
      </w:rPr>
      <w:fldChar w:fldCharType="separate"/>
    </w:r>
    <w:r w:rsidRPr="00FB4CA1">
      <w:rPr>
        <w:rFonts w:ascii="Arial" w:hAnsi="Arial" w:cs="Arial"/>
        <w:noProof/>
        <w:sz w:val="16"/>
        <w:szCs w:val="16"/>
      </w:rPr>
      <w:t>92</w:t>
    </w:r>
    <w:r w:rsidRPr="00FB4CA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0EFF" w14:textId="77777777" w:rsidR="00314425" w:rsidRDefault="00314425">
      <w:r>
        <w:separator/>
      </w:r>
    </w:p>
  </w:footnote>
  <w:footnote w:type="continuationSeparator" w:id="0">
    <w:p w14:paraId="3702C60F" w14:textId="77777777" w:rsidR="00314425" w:rsidRDefault="00314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679A" w14:textId="5DF21E6A" w:rsidR="003E4FDF" w:rsidRDefault="003E4FD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100F" w14:textId="2CA55672" w:rsidR="003E4FDF" w:rsidRDefault="003E4FD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012D" w14:textId="06274C43" w:rsidR="003E4FDF" w:rsidRDefault="003E4FD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45A538A"/>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5A8A200"/>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4C0D9E6"/>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0000402"/>
    <w:multiLevelType w:val="multilevel"/>
    <w:tmpl w:val="00000885"/>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709"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55" w:hanging="567"/>
      </w:pPr>
    </w:lvl>
    <w:lvl w:ilvl="4">
      <w:numFmt w:val="bullet"/>
      <w:lvlText w:val="•"/>
      <w:lvlJc w:val="left"/>
      <w:pPr>
        <w:ind w:left="2828" w:hanging="567"/>
      </w:pPr>
    </w:lvl>
    <w:lvl w:ilvl="5">
      <w:numFmt w:val="bullet"/>
      <w:lvlText w:val="•"/>
      <w:lvlJc w:val="left"/>
      <w:pPr>
        <w:ind w:left="3901" w:hanging="567"/>
      </w:pPr>
    </w:lvl>
    <w:lvl w:ilvl="6">
      <w:numFmt w:val="bullet"/>
      <w:lvlText w:val="•"/>
      <w:lvlJc w:val="left"/>
      <w:pPr>
        <w:ind w:left="4974" w:hanging="567"/>
      </w:pPr>
    </w:lvl>
    <w:lvl w:ilvl="7">
      <w:numFmt w:val="bullet"/>
      <w:lvlText w:val="•"/>
      <w:lvlJc w:val="left"/>
      <w:pPr>
        <w:ind w:left="6047" w:hanging="567"/>
      </w:pPr>
    </w:lvl>
    <w:lvl w:ilvl="8">
      <w:numFmt w:val="bullet"/>
      <w:lvlText w:val="•"/>
      <w:lvlJc w:val="left"/>
      <w:pPr>
        <w:ind w:left="7120" w:hanging="567"/>
      </w:pPr>
    </w:lvl>
  </w:abstractNum>
  <w:abstractNum w:abstractNumId="4" w15:restartNumberingAfterBreak="0">
    <w:nsid w:val="0000040E"/>
    <w:multiLevelType w:val="multilevel"/>
    <w:tmpl w:val="42901094"/>
    <w:lvl w:ilvl="0">
      <w:numFmt w:val="bullet"/>
      <w:pStyle w:val="a"/>
      <w:lvlText w:val="•"/>
      <w:lvlJc w:val="left"/>
      <w:pPr>
        <w:ind w:left="682" w:hanging="567"/>
      </w:pPr>
      <w:rPr>
        <w:rFonts w:ascii="Times New Roman" w:hAnsi="Times New Roman"/>
        <w:b/>
        <w:sz w:val="22"/>
      </w:rPr>
    </w:lvl>
    <w:lvl w:ilvl="1">
      <w:numFmt w:val="bullet"/>
      <w:lvlText w:val="-"/>
      <w:lvlJc w:val="left"/>
      <w:pPr>
        <w:ind w:left="1248" w:hanging="567"/>
      </w:pPr>
      <w:rPr>
        <w:rFonts w:ascii="Times New Roman" w:hAnsi="Times New Roman"/>
        <w:b w:val="0"/>
        <w:sz w:val="22"/>
      </w:rPr>
    </w:lvl>
    <w:lvl w:ilvl="2">
      <w:numFmt w:val="bullet"/>
      <w:lvlText w:val="•"/>
      <w:lvlJc w:val="left"/>
      <w:pPr>
        <w:ind w:left="2141" w:hanging="567"/>
      </w:pPr>
    </w:lvl>
    <w:lvl w:ilvl="3">
      <w:numFmt w:val="bullet"/>
      <w:lvlText w:val="•"/>
      <w:lvlJc w:val="left"/>
      <w:pPr>
        <w:ind w:left="3034" w:hanging="567"/>
      </w:pPr>
    </w:lvl>
    <w:lvl w:ilvl="4">
      <w:numFmt w:val="bullet"/>
      <w:lvlText w:val="•"/>
      <w:lvlJc w:val="left"/>
      <w:pPr>
        <w:ind w:left="3927" w:hanging="567"/>
      </w:pPr>
    </w:lvl>
    <w:lvl w:ilvl="5">
      <w:numFmt w:val="bullet"/>
      <w:lvlText w:val="•"/>
      <w:lvlJc w:val="left"/>
      <w:pPr>
        <w:ind w:left="4820" w:hanging="567"/>
      </w:pPr>
    </w:lvl>
    <w:lvl w:ilvl="6">
      <w:numFmt w:val="bullet"/>
      <w:lvlText w:val="•"/>
      <w:lvlJc w:val="left"/>
      <w:pPr>
        <w:ind w:left="5713" w:hanging="567"/>
      </w:pPr>
    </w:lvl>
    <w:lvl w:ilvl="7">
      <w:numFmt w:val="bullet"/>
      <w:lvlText w:val="•"/>
      <w:lvlJc w:val="left"/>
      <w:pPr>
        <w:ind w:left="6606" w:hanging="567"/>
      </w:pPr>
    </w:lvl>
    <w:lvl w:ilvl="8">
      <w:numFmt w:val="bullet"/>
      <w:lvlText w:val="•"/>
      <w:lvlJc w:val="left"/>
      <w:pPr>
        <w:ind w:left="7500" w:hanging="567"/>
      </w:pPr>
    </w:lvl>
  </w:abstractNum>
  <w:abstractNum w:abstractNumId="5" w15:restartNumberingAfterBreak="0">
    <w:nsid w:val="0000040F"/>
    <w:multiLevelType w:val="multilevel"/>
    <w:tmpl w:val="00000892"/>
    <w:lvl w:ilvl="0">
      <w:numFmt w:val="bullet"/>
      <w:lvlText w:val="•"/>
      <w:lvlJc w:val="left"/>
      <w:pPr>
        <w:ind w:left="682" w:hanging="567"/>
      </w:pPr>
      <w:rPr>
        <w:rFonts w:ascii="Times New Roman" w:hAnsi="Times New Roman"/>
        <w:b w:val="0"/>
        <w:sz w:val="22"/>
      </w:rPr>
    </w:lvl>
    <w:lvl w:ilvl="1">
      <w:numFmt w:val="bullet"/>
      <w:lvlText w:val="-"/>
      <w:lvlJc w:val="left"/>
      <w:pPr>
        <w:ind w:left="1248" w:hanging="567"/>
      </w:pPr>
      <w:rPr>
        <w:rFonts w:ascii="Times New Roman" w:hAnsi="Times New Roman"/>
        <w:b w:val="0"/>
        <w:sz w:val="22"/>
      </w:rPr>
    </w:lvl>
    <w:lvl w:ilvl="2">
      <w:numFmt w:val="bullet"/>
      <w:lvlText w:val="•"/>
      <w:lvlJc w:val="left"/>
      <w:pPr>
        <w:ind w:left="2143" w:hanging="567"/>
      </w:pPr>
    </w:lvl>
    <w:lvl w:ilvl="3">
      <w:numFmt w:val="bullet"/>
      <w:lvlText w:val="•"/>
      <w:lvlJc w:val="left"/>
      <w:pPr>
        <w:ind w:left="3038" w:hanging="567"/>
      </w:pPr>
    </w:lvl>
    <w:lvl w:ilvl="4">
      <w:numFmt w:val="bullet"/>
      <w:lvlText w:val="•"/>
      <w:lvlJc w:val="left"/>
      <w:pPr>
        <w:ind w:left="3934" w:hanging="567"/>
      </w:pPr>
    </w:lvl>
    <w:lvl w:ilvl="5">
      <w:numFmt w:val="bullet"/>
      <w:lvlText w:val="•"/>
      <w:lvlJc w:val="left"/>
      <w:pPr>
        <w:ind w:left="4829" w:hanging="567"/>
      </w:pPr>
    </w:lvl>
    <w:lvl w:ilvl="6">
      <w:numFmt w:val="bullet"/>
      <w:lvlText w:val="•"/>
      <w:lvlJc w:val="left"/>
      <w:pPr>
        <w:ind w:left="5725" w:hanging="567"/>
      </w:pPr>
    </w:lvl>
    <w:lvl w:ilvl="7">
      <w:numFmt w:val="bullet"/>
      <w:lvlText w:val="•"/>
      <w:lvlJc w:val="left"/>
      <w:pPr>
        <w:ind w:left="6620" w:hanging="567"/>
      </w:pPr>
    </w:lvl>
    <w:lvl w:ilvl="8">
      <w:numFmt w:val="bullet"/>
      <w:lvlText w:val="•"/>
      <w:lvlJc w:val="left"/>
      <w:pPr>
        <w:ind w:left="7515" w:hanging="567"/>
      </w:pPr>
    </w:lvl>
  </w:abstractNum>
  <w:abstractNum w:abstractNumId="6" w15:restartNumberingAfterBreak="0">
    <w:nsid w:val="00000410"/>
    <w:multiLevelType w:val="multilevel"/>
    <w:tmpl w:val="00000893"/>
    <w:lvl w:ilvl="0">
      <w:start w:val="1"/>
      <w:numFmt w:val="decimal"/>
      <w:lvlText w:val="%1."/>
      <w:lvlJc w:val="left"/>
      <w:pPr>
        <w:ind w:left="682" w:hanging="567"/>
      </w:pPr>
      <w:rPr>
        <w:rFonts w:ascii="Times New Roman" w:hAnsi="Times New Roman" w:cs="Times New Roman"/>
        <w:b w:val="0"/>
        <w:bCs w:val="0"/>
        <w:sz w:val="22"/>
        <w:szCs w:val="22"/>
      </w:rPr>
    </w:lvl>
    <w:lvl w:ilvl="1">
      <w:numFmt w:val="bullet"/>
      <w:lvlText w:val="•"/>
      <w:lvlJc w:val="left"/>
      <w:pPr>
        <w:ind w:left="1536" w:hanging="567"/>
      </w:pPr>
    </w:lvl>
    <w:lvl w:ilvl="2">
      <w:numFmt w:val="bullet"/>
      <w:lvlText w:val="•"/>
      <w:lvlJc w:val="left"/>
      <w:pPr>
        <w:ind w:left="2391" w:hanging="567"/>
      </w:pPr>
    </w:lvl>
    <w:lvl w:ilvl="3">
      <w:numFmt w:val="bullet"/>
      <w:lvlText w:val="•"/>
      <w:lvlJc w:val="left"/>
      <w:pPr>
        <w:ind w:left="3245" w:hanging="567"/>
      </w:pPr>
    </w:lvl>
    <w:lvl w:ilvl="4">
      <w:numFmt w:val="bullet"/>
      <w:lvlText w:val="•"/>
      <w:lvlJc w:val="left"/>
      <w:pPr>
        <w:ind w:left="4100" w:hanging="567"/>
      </w:pPr>
    </w:lvl>
    <w:lvl w:ilvl="5">
      <w:numFmt w:val="bullet"/>
      <w:lvlText w:val="•"/>
      <w:lvlJc w:val="left"/>
      <w:pPr>
        <w:ind w:left="4954" w:hanging="567"/>
      </w:pPr>
    </w:lvl>
    <w:lvl w:ilvl="6">
      <w:numFmt w:val="bullet"/>
      <w:lvlText w:val="•"/>
      <w:lvlJc w:val="left"/>
      <w:pPr>
        <w:ind w:left="5808" w:hanging="567"/>
      </w:pPr>
    </w:lvl>
    <w:lvl w:ilvl="7">
      <w:numFmt w:val="bullet"/>
      <w:lvlText w:val="•"/>
      <w:lvlJc w:val="left"/>
      <w:pPr>
        <w:ind w:left="6663" w:hanging="567"/>
      </w:pPr>
    </w:lvl>
    <w:lvl w:ilvl="8">
      <w:numFmt w:val="bullet"/>
      <w:lvlText w:val="•"/>
      <w:lvlJc w:val="left"/>
      <w:pPr>
        <w:ind w:left="7517" w:hanging="567"/>
      </w:pPr>
    </w:lvl>
  </w:abstractNum>
  <w:abstractNum w:abstractNumId="7" w15:restartNumberingAfterBreak="0">
    <w:nsid w:val="00A43DAE"/>
    <w:multiLevelType w:val="hybridMultilevel"/>
    <w:tmpl w:val="A1805370"/>
    <w:lvl w:ilvl="0" w:tplc="ADA05C48">
      <w:start w:val="1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01F70C85"/>
    <w:multiLevelType w:val="hybridMultilevel"/>
    <w:tmpl w:val="D36098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44E4F14"/>
    <w:multiLevelType w:val="hybridMultilevel"/>
    <w:tmpl w:val="6EC85232"/>
    <w:lvl w:ilvl="0" w:tplc="4B2669D4">
      <w:start w:val="10"/>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0515299B"/>
    <w:multiLevelType w:val="hybridMultilevel"/>
    <w:tmpl w:val="EB220D46"/>
    <w:lvl w:ilvl="0" w:tplc="8C04076E">
      <w:start w:val="1"/>
      <w:numFmt w:val="decimal"/>
      <w:pStyle w:val="4"/>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051599"/>
    <w:multiLevelType w:val="hybridMultilevel"/>
    <w:tmpl w:val="6FFCA9E4"/>
    <w:lvl w:ilvl="0" w:tplc="281E7F58">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2C7F01"/>
    <w:multiLevelType w:val="hybridMultilevel"/>
    <w:tmpl w:val="AB2C3F10"/>
    <w:lvl w:ilvl="0" w:tplc="2D1AACFC">
      <w:start w:val="1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06A8785C"/>
    <w:multiLevelType w:val="hybridMultilevel"/>
    <w:tmpl w:val="6A024082"/>
    <w:lvl w:ilvl="0" w:tplc="2DAA35C0">
      <w:start w:val="16"/>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15:restartNumberingAfterBreak="0">
    <w:nsid w:val="07740C03"/>
    <w:multiLevelType w:val="multilevel"/>
    <w:tmpl w:val="FB56B18E"/>
    <w:lvl w:ilvl="0">
      <w:start w:val="1"/>
      <w:numFmt w:val="decimal"/>
      <w:lvlText w:val="%1."/>
      <w:lvlJc w:val="left"/>
      <w:pPr>
        <w:ind w:left="682" w:hanging="567"/>
      </w:pPr>
      <w:rPr>
        <w:rFonts w:ascii="Times New Roman" w:hAnsi="Times New Roman" w:cs="Times New Roman" w:hint="default"/>
        <w:b w:val="0"/>
        <w:bCs w:val="0"/>
        <w:sz w:val="22"/>
        <w:szCs w:val="22"/>
      </w:rPr>
    </w:lvl>
    <w:lvl w:ilvl="1">
      <w:numFmt w:val="bullet"/>
      <w:lvlText w:val="•"/>
      <w:lvlJc w:val="left"/>
      <w:pPr>
        <w:ind w:left="1536" w:hanging="567"/>
      </w:pPr>
      <w:rPr>
        <w:rFonts w:hint="default"/>
      </w:rPr>
    </w:lvl>
    <w:lvl w:ilvl="2">
      <w:numFmt w:val="bullet"/>
      <w:lvlText w:val="•"/>
      <w:lvlJc w:val="left"/>
      <w:pPr>
        <w:ind w:left="2391" w:hanging="567"/>
      </w:pPr>
      <w:rPr>
        <w:rFonts w:hint="default"/>
      </w:rPr>
    </w:lvl>
    <w:lvl w:ilvl="3">
      <w:numFmt w:val="bullet"/>
      <w:lvlText w:val="•"/>
      <w:lvlJc w:val="left"/>
      <w:pPr>
        <w:ind w:left="3245" w:hanging="567"/>
      </w:pPr>
      <w:rPr>
        <w:rFonts w:hint="default"/>
      </w:rPr>
    </w:lvl>
    <w:lvl w:ilvl="4">
      <w:numFmt w:val="bullet"/>
      <w:lvlText w:val="•"/>
      <w:lvlJc w:val="left"/>
      <w:pPr>
        <w:ind w:left="4100" w:hanging="567"/>
      </w:pPr>
      <w:rPr>
        <w:rFonts w:hint="default"/>
      </w:rPr>
    </w:lvl>
    <w:lvl w:ilvl="5">
      <w:numFmt w:val="bullet"/>
      <w:lvlText w:val="•"/>
      <w:lvlJc w:val="left"/>
      <w:pPr>
        <w:ind w:left="4954" w:hanging="567"/>
      </w:pPr>
      <w:rPr>
        <w:rFonts w:hint="default"/>
      </w:rPr>
    </w:lvl>
    <w:lvl w:ilvl="6">
      <w:numFmt w:val="bullet"/>
      <w:lvlText w:val="•"/>
      <w:lvlJc w:val="left"/>
      <w:pPr>
        <w:ind w:left="5808" w:hanging="567"/>
      </w:pPr>
      <w:rPr>
        <w:rFonts w:hint="default"/>
      </w:rPr>
    </w:lvl>
    <w:lvl w:ilvl="7">
      <w:numFmt w:val="bullet"/>
      <w:lvlText w:val="•"/>
      <w:lvlJc w:val="left"/>
      <w:pPr>
        <w:ind w:left="6663" w:hanging="567"/>
      </w:pPr>
      <w:rPr>
        <w:rFonts w:hint="default"/>
      </w:rPr>
    </w:lvl>
    <w:lvl w:ilvl="8">
      <w:numFmt w:val="bullet"/>
      <w:lvlText w:val="•"/>
      <w:lvlJc w:val="left"/>
      <w:pPr>
        <w:ind w:left="7517" w:hanging="567"/>
      </w:pPr>
      <w:rPr>
        <w:rFonts w:hint="default"/>
      </w:rPr>
    </w:lvl>
  </w:abstractNum>
  <w:abstractNum w:abstractNumId="15" w15:restartNumberingAfterBreak="0">
    <w:nsid w:val="07C37652"/>
    <w:multiLevelType w:val="hybridMultilevel"/>
    <w:tmpl w:val="C1EACDC4"/>
    <w:lvl w:ilvl="0" w:tplc="E4CA99F4">
      <w:start w:val="1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080311D5"/>
    <w:multiLevelType w:val="hybridMultilevel"/>
    <w:tmpl w:val="83D896E0"/>
    <w:lvl w:ilvl="0" w:tplc="C6FAD9F0">
      <w:start w:val="1"/>
      <w:numFmt w:val="bullet"/>
      <w:lvlText w:val="-"/>
      <w:lvlJc w:val="left"/>
      <w:pPr>
        <w:ind w:left="360" w:hanging="360"/>
      </w:p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09912E12"/>
    <w:multiLevelType w:val="hybridMultilevel"/>
    <w:tmpl w:val="BFFA4DF0"/>
    <w:lvl w:ilvl="0" w:tplc="60B434A4">
      <w:start w:val="10"/>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09C44CC1"/>
    <w:multiLevelType w:val="hybridMultilevel"/>
    <w:tmpl w:val="9632865A"/>
    <w:lvl w:ilvl="0" w:tplc="ACACD9E2">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F82FBA"/>
    <w:multiLevelType w:val="multilevel"/>
    <w:tmpl w:val="603E87BA"/>
    <w:lvl w:ilvl="0">
      <w:start w:val="1"/>
      <w:numFmt w:val="bullet"/>
      <w:lvlText w:val=""/>
      <w:lvlJc w:val="left"/>
      <w:pPr>
        <w:ind w:left="682" w:hanging="567"/>
      </w:pPr>
      <w:rPr>
        <w:rFonts w:ascii="Symbol" w:hAnsi="Symbol" w:hint="default"/>
        <w:b w:val="0"/>
        <w:sz w:val="22"/>
      </w:rPr>
    </w:lvl>
    <w:lvl w:ilvl="1">
      <w:numFmt w:val="bullet"/>
      <w:lvlText w:val="-"/>
      <w:lvlJc w:val="left"/>
      <w:pPr>
        <w:ind w:left="1248" w:hanging="567"/>
      </w:pPr>
      <w:rPr>
        <w:rFonts w:ascii="Times New Roman" w:hAnsi="Times New Roman"/>
        <w:b w:val="0"/>
        <w:sz w:val="22"/>
      </w:rPr>
    </w:lvl>
    <w:lvl w:ilvl="2">
      <w:numFmt w:val="bullet"/>
      <w:lvlText w:val="•"/>
      <w:lvlJc w:val="left"/>
      <w:pPr>
        <w:ind w:left="2143" w:hanging="567"/>
      </w:pPr>
    </w:lvl>
    <w:lvl w:ilvl="3">
      <w:numFmt w:val="bullet"/>
      <w:lvlText w:val="•"/>
      <w:lvlJc w:val="left"/>
      <w:pPr>
        <w:ind w:left="3038" w:hanging="567"/>
      </w:pPr>
    </w:lvl>
    <w:lvl w:ilvl="4">
      <w:numFmt w:val="bullet"/>
      <w:lvlText w:val="•"/>
      <w:lvlJc w:val="left"/>
      <w:pPr>
        <w:ind w:left="3934" w:hanging="567"/>
      </w:pPr>
    </w:lvl>
    <w:lvl w:ilvl="5">
      <w:numFmt w:val="bullet"/>
      <w:lvlText w:val="•"/>
      <w:lvlJc w:val="left"/>
      <w:pPr>
        <w:ind w:left="4829" w:hanging="567"/>
      </w:pPr>
    </w:lvl>
    <w:lvl w:ilvl="6">
      <w:numFmt w:val="bullet"/>
      <w:lvlText w:val="•"/>
      <w:lvlJc w:val="left"/>
      <w:pPr>
        <w:ind w:left="5725" w:hanging="567"/>
      </w:pPr>
    </w:lvl>
    <w:lvl w:ilvl="7">
      <w:numFmt w:val="bullet"/>
      <w:lvlText w:val="•"/>
      <w:lvlJc w:val="left"/>
      <w:pPr>
        <w:ind w:left="6620" w:hanging="567"/>
      </w:pPr>
    </w:lvl>
    <w:lvl w:ilvl="8">
      <w:numFmt w:val="bullet"/>
      <w:lvlText w:val="•"/>
      <w:lvlJc w:val="left"/>
      <w:pPr>
        <w:ind w:left="7515" w:hanging="567"/>
      </w:pPr>
    </w:lvl>
  </w:abstractNum>
  <w:abstractNum w:abstractNumId="20" w15:restartNumberingAfterBreak="0">
    <w:nsid w:val="0A99496D"/>
    <w:multiLevelType w:val="hybridMultilevel"/>
    <w:tmpl w:val="89202DEA"/>
    <w:lvl w:ilvl="0" w:tplc="C13A846A">
      <w:start w:val="1"/>
      <w:numFmt w:val="decimal"/>
      <w:pStyle w:val="1"/>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215DC0"/>
    <w:multiLevelType w:val="hybridMultilevel"/>
    <w:tmpl w:val="CC927724"/>
    <w:lvl w:ilvl="0" w:tplc="8ED02F24">
      <w:start w:val="1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11A7584E"/>
    <w:multiLevelType w:val="hybridMultilevel"/>
    <w:tmpl w:val="4280BDA0"/>
    <w:lvl w:ilvl="0" w:tplc="05EEBE34">
      <w:start w:val="1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120C02AB"/>
    <w:multiLevelType w:val="hybridMultilevel"/>
    <w:tmpl w:val="F216E8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2185981"/>
    <w:multiLevelType w:val="hybridMultilevel"/>
    <w:tmpl w:val="69762D34"/>
    <w:lvl w:ilvl="0" w:tplc="9DE01172">
      <w:start w:val="1"/>
      <w:numFmt w:val="decimal"/>
      <w:pStyle w:val="123"/>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3CC34C9"/>
    <w:multiLevelType w:val="hybridMultilevel"/>
    <w:tmpl w:val="6818E2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1507535E"/>
    <w:multiLevelType w:val="hybridMultilevel"/>
    <w:tmpl w:val="24B81E7A"/>
    <w:lvl w:ilvl="0" w:tplc="81F88DC4">
      <w:start w:val="15"/>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17803BAE"/>
    <w:multiLevelType w:val="hybridMultilevel"/>
    <w:tmpl w:val="02FA85C4"/>
    <w:lvl w:ilvl="0" w:tplc="477CAEDE">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D17138"/>
    <w:multiLevelType w:val="hybridMultilevel"/>
    <w:tmpl w:val="0BECAB70"/>
    <w:lvl w:ilvl="0" w:tplc="1FA08AAA">
      <w:start w:val="12"/>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15:restartNumberingAfterBreak="0">
    <w:nsid w:val="1AD35219"/>
    <w:multiLevelType w:val="hybridMultilevel"/>
    <w:tmpl w:val="705ACBD2"/>
    <w:lvl w:ilvl="0" w:tplc="BB90F408">
      <w:start w:val="1"/>
      <w:numFmt w:val="bullet"/>
      <w:pStyle w:val="a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AE31ECD"/>
    <w:multiLevelType w:val="hybridMultilevel"/>
    <w:tmpl w:val="7AEA064C"/>
    <w:lvl w:ilvl="0" w:tplc="BC3A936E">
      <w:start w:val="12"/>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1B6E7C76"/>
    <w:multiLevelType w:val="hybridMultilevel"/>
    <w:tmpl w:val="07F2272E"/>
    <w:lvl w:ilvl="0" w:tplc="1DAEFC8A">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1C923A79"/>
    <w:multiLevelType w:val="hybridMultilevel"/>
    <w:tmpl w:val="0CAA4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E1B24C1"/>
    <w:multiLevelType w:val="hybridMultilevel"/>
    <w:tmpl w:val="4C689434"/>
    <w:lvl w:ilvl="0" w:tplc="C6FAD9F0">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1E4C6E97"/>
    <w:multiLevelType w:val="hybridMultilevel"/>
    <w:tmpl w:val="3934EDB0"/>
    <w:lvl w:ilvl="0" w:tplc="D82E17CC">
      <w:start w:val="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15:restartNumberingAfterBreak="0">
    <w:nsid w:val="1F860A82"/>
    <w:multiLevelType w:val="multilevel"/>
    <w:tmpl w:val="25BE3D8A"/>
    <w:lvl w:ilvl="0">
      <w:start w:val="4"/>
      <w:numFmt w:val="decimal"/>
      <w:lvlText w:val="%1."/>
      <w:lvlJc w:val="left"/>
      <w:pPr>
        <w:ind w:left="682" w:hanging="567"/>
      </w:pPr>
      <w:rPr>
        <w:rFonts w:ascii="Times New Roman" w:hAnsi="Times New Roman" w:cs="Times New Roman" w:hint="default"/>
        <w:b/>
        <w:bCs/>
        <w:sz w:val="22"/>
        <w:szCs w:val="22"/>
      </w:rPr>
    </w:lvl>
    <w:lvl w:ilvl="1">
      <w:start w:val="1"/>
      <w:numFmt w:val="decimal"/>
      <w:lvlText w:val="%1.%2"/>
      <w:lvlJc w:val="left"/>
      <w:pPr>
        <w:ind w:left="851" w:hanging="567"/>
      </w:pPr>
      <w:rPr>
        <w:rFonts w:ascii="Times New Roman" w:hAnsi="Times New Roman" w:cs="Times New Roman" w:hint="default"/>
        <w:b/>
        <w:bCs/>
        <w:sz w:val="22"/>
        <w:szCs w:val="22"/>
      </w:rPr>
    </w:lvl>
    <w:lvl w:ilvl="2">
      <w:numFmt w:val="bullet"/>
      <w:lvlText w:val="•"/>
      <w:lvlJc w:val="left"/>
      <w:pPr>
        <w:ind w:left="682" w:hanging="567"/>
      </w:pPr>
      <w:rPr>
        <w:rFonts w:hint="default"/>
      </w:rPr>
    </w:lvl>
    <w:lvl w:ilvl="3">
      <w:numFmt w:val="bullet"/>
      <w:lvlText w:val="•"/>
      <w:lvlJc w:val="left"/>
      <w:pPr>
        <w:ind w:left="1755" w:hanging="567"/>
      </w:pPr>
      <w:rPr>
        <w:rFonts w:hint="default"/>
      </w:rPr>
    </w:lvl>
    <w:lvl w:ilvl="4">
      <w:numFmt w:val="bullet"/>
      <w:lvlText w:val="•"/>
      <w:lvlJc w:val="left"/>
      <w:pPr>
        <w:ind w:left="2828" w:hanging="567"/>
      </w:pPr>
      <w:rPr>
        <w:rFonts w:hint="default"/>
      </w:rPr>
    </w:lvl>
    <w:lvl w:ilvl="5">
      <w:numFmt w:val="bullet"/>
      <w:lvlText w:val="•"/>
      <w:lvlJc w:val="left"/>
      <w:pPr>
        <w:ind w:left="3901" w:hanging="567"/>
      </w:pPr>
      <w:rPr>
        <w:rFonts w:hint="default"/>
      </w:rPr>
    </w:lvl>
    <w:lvl w:ilvl="6">
      <w:numFmt w:val="bullet"/>
      <w:lvlText w:val="•"/>
      <w:lvlJc w:val="left"/>
      <w:pPr>
        <w:ind w:left="4974" w:hanging="567"/>
      </w:pPr>
      <w:rPr>
        <w:rFonts w:hint="default"/>
      </w:rPr>
    </w:lvl>
    <w:lvl w:ilvl="7">
      <w:numFmt w:val="bullet"/>
      <w:lvlText w:val="•"/>
      <w:lvlJc w:val="left"/>
      <w:pPr>
        <w:ind w:left="6047" w:hanging="567"/>
      </w:pPr>
      <w:rPr>
        <w:rFonts w:hint="default"/>
      </w:rPr>
    </w:lvl>
    <w:lvl w:ilvl="8">
      <w:numFmt w:val="bullet"/>
      <w:lvlText w:val="•"/>
      <w:lvlJc w:val="left"/>
      <w:pPr>
        <w:ind w:left="7120" w:hanging="567"/>
      </w:pPr>
      <w:rPr>
        <w:rFonts w:hint="default"/>
      </w:rPr>
    </w:lvl>
  </w:abstractNum>
  <w:abstractNum w:abstractNumId="36" w15:restartNumberingAfterBreak="0">
    <w:nsid w:val="1FD73D12"/>
    <w:multiLevelType w:val="hybridMultilevel"/>
    <w:tmpl w:val="B4F83180"/>
    <w:lvl w:ilvl="0" w:tplc="582880A2">
      <w:start w:val="1"/>
      <w:numFmt w:val="decimal"/>
      <w:pStyle w:val="123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21683E5F"/>
    <w:multiLevelType w:val="hybridMultilevel"/>
    <w:tmpl w:val="A6604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36355CB"/>
    <w:multiLevelType w:val="hybridMultilevel"/>
    <w:tmpl w:val="E49A7652"/>
    <w:lvl w:ilvl="0" w:tplc="B128FBE2">
      <w:start w:val="1"/>
      <w:numFmt w:val="decimal"/>
      <w:pStyle w:val="2-123"/>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4866EDE"/>
    <w:multiLevelType w:val="hybridMultilevel"/>
    <w:tmpl w:val="F460CDE6"/>
    <w:lvl w:ilvl="0" w:tplc="51349170">
      <w:start w:val="16"/>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0" w15:restartNumberingAfterBreak="0">
    <w:nsid w:val="26C807E5"/>
    <w:multiLevelType w:val="hybridMultilevel"/>
    <w:tmpl w:val="602AB3BA"/>
    <w:lvl w:ilvl="0" w:tplc="12966148">
      <w:start w:val="15"/>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1" w15:restartNumberingAfterBreak="0">
    <w:nsid w:val="26F955AA"/>
    <w:multiLevelType w:val="hybridMultilevel"/>
    <w:tmpl w:val="8A36CBF0"/>
    <w:lvl w:ilvl="0" w:tplc="31FE581E">
      <w:start w:val="1"/>
      <w:numFmt w:val="decimal"/>
      <w:pStyle w:val="123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A3D336C"/>
    <w:multiLevelType w:val="hybridMultilevel"/>
    <w:tmpl w:val="CDB88756"/>
    <w:lvl w:ilvl="0" w:tplc="A19C654E">
      <w:start w:val="7"/>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2B1B6D5F"/>
    <w:multiLevelType w:val="hybridMultilevel"/>
    <w:tmpl w:val="675A86C6"/>
    <w:lvl w:ilvl="0" w:tplc="0A4C7470">
      <w:start w:val="15"/>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4" w15:restartNumberingAfterBreak="0">
    <w:nsid w:val="2B1C1241"/>
    <w:multiLevelType w:val="hybridMultilevel"/>
    <w:tmpl w:val="8DF476FE"/>
    <w:lvl w:ilvl="0" w:tplc="37BC8890">
      <w:start w:val="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5" w15:restartNumberingAfterBreak="0">
    <w:nsid w:val="2B55061C"/>
    <w:multiLevelType w:val="hybridMultilevel"/>
    <w:tmpl w:val="84BA46B6"/>
    <w:lvl w:ilvl="0" w:tplc="0E448584">
      <w:start w:val="10"/>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6" w15:restartNumberingAfterBreak="0">
    <w:nsid w:val="2C027575"/>
    <w:multiLevelType w:val="hybridMultilevel"/>
    <w:tmpl w:val="6E588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C991BAA"/>
    <w:multiLevelType w:val="hybridMultilevel"/>
    <w:tmpl w:val="8DD6C1D0"/>
    <w:lvl w:ilvl="0" w:tplc="85FECB9A">
      <w:start w:val="10"/>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2CBE2579"/>
    <w:multiLevelType w:val="hybridMultilevel"/>
    <w:tmpl w:val="E018B828"/>
    <w:lvl w:ilvl="0" w:tplc="AA34205C">
      <w:start w:val="1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9" w15:restartNumberingAfterBreak="0">
    <w:nsid w:val="2CC65F27"/>
    <w:multiLevelType w:val="multilevel"/>
    <w:tmpl w:val="2E40D060"/>
    <w:lvl w:ilvl="0">
      <w:start w:val="1"/>
      <w:numFmt w:val="bullet"/>
      <w:lvlText w:val=""/>
      <w:lvlJc w:val="left"/>
      <w:pPr>
        <w:ind w:left="682" w:hanging="567"/>
      </w:pPr>
      <w:rPr>
        <w:rFonts w:ascii="Symbol" w:hAnsi="Symbol" w:hint="default"/>
        <w:b w:val="0"/>
        <w:sz w:val="22"/>
      </w:rPr>
    </w:lvl>
    <w:lvl w:ilvl="1">
      <w:numFmt w:val="bullet"/>
      <w:lvlText w:val="-"/>
      <w:lvlJc w:val="left"/>
      <w:pPr>
        <w:ind w:left="1248" w:hanging="567"/>
      </w:pPr>
      <w:rPr>
        <w:rFonts w:ascii="Times New Roman" w:hAnsi="Times New Roman"/>
        <w:b w:val="0"/>
        <w:sz w:val="22"/>
      </w:rPr>
    </w:lvl>
    <w:lvl w:ilvl="2">
      <w:numFmt w:val="bullet"/>
      <w:lvlText w:val="•"/>
      <w:lvlJc w:val="left"/>
      <w:pPr>
        <w:ind w:left="2143" w:hanging="567"/>
      </w:pPr>
    </w:lvl>
    <w:lvl w:ilvl="3">
      <w:numFmt w:val="bullet"/>
      <w:lvlText w:val="•"/>
      <w:lvlJc w:val="left"/>
      <w:pPr>
        <w:ind w:left="3038" w:hanging="567"/>
      </w:pPr>
    </w:lvl>
    <w:lvl w:ilvl="4">
      <w:numFmt w:val="bullet"/>
      <w:lvlText w:val="•"/>
      <w:lvlJc w:val="left"/>
      <w:pPr>
        <w:ind w:left="3934" w:hanging="567"/>
      </w:pPr>
    </w:lvl>
    <w:lvl w:ilvl="5">
      <w:numFmt w:val="bullet"/>
      <w:lvlText w:val="•"/>
      <w:lvlJc w:val="left"/>
      <w:pPr>
        <w:ind w:left="4829" w:hanging="567"/>
      </w:pPr>
    </w:lvl>
    <w:lvl w:ilvl="6">
      <w:numFmt w:val="bullet"/>
      <w:lvlText w:val="•"/>
      <w:lvlJc w:val="left"/>
      <w:pPr>
        <w:ind w:left="5725" w:hanging="567"/>
      </w:pPr>
    </w:lvl>
    <w:lvl w:ilvl="7">
      <w:numFmt w:val="bullet"/>
      <w:lvlText w:val="•"/>
      <w:lvlJc w:val="left"/>
      <w:pPr>
        <w:ind w:left="6620" w:hanging="567"/>
      </w:pPr>
    </w:lvl>
    <w:lvl w:ilvl="8">
      <w:numFmt w:val="bullet"/>
      <w:lvlText w:val="•"/>
      <w:lvlJc w:val="left"/>
      <w:pPr>
        <w:ind w:left="7515" w:hanging="567"/>
      </w:pPr>
    </w:lvl>
  </w:abstractNum>
  <w:abstractNum w:abstractNumId="50" w15:restartNumberingAfterBreak="0">
    <w:nsid w:val="2CE63CEE"/>
    <w:multiLevelType w:val="hybridMultilevel"/>
    <w:tmpl w:val="17821406"/>
    <w:lvl w:ilvl="0" w:tplc="1F8C9658">
      <w:start w:val="1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1" w15:restartNumberingAfterBreak="0">
    <w:nsid w:val="2EC74CD6"/>
    <w:multiLevelType w:val="hybridMultilevel"/>
    <w:tmpl w:val="F0F20F50"/>
    <w:lvl w:ilvl="0" w:tplc="04080001">
      <w:start w:val="1"/>
      <w:numFmt w:val="bullet"/>
      <w:lvlText w:val=""/>
      <w:lvlJc w:val="left"/>
      <w:pPr>
        <w:ind w:left="835" w:hanging="360"/>
      </w:pPr>
      <w:rPr>
        <w:rFonts w:ascii="Symbol" w:hAnsi="Symbol" w:hint="default"/>
      </w:rPr>
    </w:lvl>
    <w:lvl w:ilvl="1" w:tplc="04080003" w:tentative="1">
      <w:start w:val="1"/>
      <w:numFmt w:val="bullet"/>
      <w:lvlText w:val="o"/>
      <w:lvlJc w:val="left"/>
      <w:pPr>
        <w:ind w:left="1555" w:hanging="360"/>
      </w:pPr>
      <w:rPr>
        <w:rFonts w:ascii="Courier New" w:hAnsi="Courier New" w:hint="default"/>
      </w:rPr>
    </w:lvl>
    <w:lvl w:ilvl="2" w:tplc="04080005" w:tentative="1">
      <w:start w:val="1"/>
      <w:numFmt w:val="bullet"/>
      <w:lvlText w:val=""/>
      <w:lvlJc w:val="left"/>
      <w:pPr>
        <w:ind w:left="2275" w:hanging="360"/>
      </w:pPr>
      <w:rPr>
        <w:rFonts w:ascii="Wingdings" w:hAnsi="Wingdings" w:hint="default"/>
      </w:rPr>
    </w:lvl>
    <w:lvl w:ilvl="3" w:tplc="04080001" w:tentative="1">
      <w:start w:val="1"/>
      <w:numFmt w:val="bullet"/>
      <w:lvlText w:val=""/>
      <w:lvlJc w:val="left"/>
      <w:pPr>
        <w:ind w:left="2995" w:hanging="360"/>
      </w:pPr>
      <w:rPr>
        <w:rFonts w:ascii="Symbol" w:hAnsi="Symbol" w:hint="default"/>
      </w:rPr>
    </w:lvl>
    <w:lvl w:ilvl="4" w:tplc="04080003" w:tentative="1">
      <w:start w:val="1"/>
      <w:numFmt w:val="bullet"/>
      <w:lvlText w:val="o"/>
      <w:lvlJc w:val="left"/>
      <w:pPr>
        <w:ind w:left="3715" w:hanging="360"/>
      </w:pPr>
      <w:rPr>
        <w:rFonts w:ascii="Courier New" w:hAnsi="Courier New" w:hint="default"/>
      </w:rPr>
    </w:lvl>
    <w:lvl w:ilvl="5" w:tplc="04080005" w:tentative="1">
      <w:start w:val="1"/>
      <w:numFmt w:val="bullet"/>
      <w:lvlText w:val=""/>
      <w:lvlJc w:val="left"/>
      <w:pPr>
        <w:ind w:left="4435" w:hanging="360"/>
      </w:pPr>
      <w:rPr>
        <w:rFonts w:ascii="Wingdings" w:hAnsi="Wingdings" w:hint="default"/>
      </w:rPr>
    </w:lvl>
    <w:lvl w:ilvl="6" w:tplc="04080001" w:tentative="1">
      <w:start w:val="1"/>
      <w:numFmt w:val="bullet"/>
      <w:lvlText w:val=""/>
      <w:lvlJc w:val="left"/>
      <w:pPr>
        <w:ind w:left="5155" w:hanging="360"/>
      </w:pPr>
      <w:rPr>
        <w:rFonts w:ascii="Symbol" w:hAnsi="Symbol" w:hint="default"/>
      </w:rPr>
    </w:lvl>
    <w:lvl w:ilvl="7" w:tplc="04080003" w:tentative="1">
      <w:start w:val="1"/>
      <w:numFmt w:val="bullet"/>
      <w:lvlText w:val="o"/>
      <w:lvlJc w:val="left"/>
      <w:pPr>
        <w:ind w:left="5875" w:hanging="360"/>
      </w:pPr>
      <w:rPr>
        <w:rFonts w:ascii="Courier New" w:hAnsi="Courier New" w:hint="default"/>
      </w:rPr>
    </w:lvl>
    <w:lvl w:ilvl="8" w:tplc="04080005" w:tentative="1">
      <w:start w:val="1"/>
      <w:numFmt w:val="bullet"/>
      <w:lvlText w:val=""/>
      <w:lvlJc w:val="left"/>
      <w:pPr>
        <w:ind w:left="6595" w:hanging="360"/>
      </w:pPr>
      <w:rPr>
        <w:rFonts w:ascii="Wingdings" w:hAnsi="Wingdings" w:hint="default"/>
      </w:rPr>
    </w:lvl>
  </w:abstractNum>
  <w:abstractNum w:abstractNumId="52" w15:restartNumberingAfterBreak="0">
    <w:nsid w:val="2F0512A8"/>
    <w:multiLevelType w:val="hybridMultilevel"/>
    <w:tmpl w:val="E9202160"/>
    <w:lvl w:ilvl="0" w:tplc="B0B6B7DA">
      <w:start w:val="1"/>
      <w:numFmt w:val="decimal"/>
      <w:pStyle w:val="4-123"/>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F144BC8"/>
    <w:multiLevelType w:val="hybridMultilevel"/>
    <w:tmpl w:val="9F0C0E50"/>
    <w:lvl w:ilvl="0" w:tplc="7F682090">
      <w:start w:val="1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4" w15:restartNumberingAfterBreak="0">
    <w:nsid w:val="2FD77D04"/>
    <w:multiLevelType w:val="hybridMultilevel"/>
    <w:tmpl w:val="78CCC5C6"/>
    <w:lvl w:ilvl="0" w:tplc="CD70CF3C">
      <w:start w:val="1"/>
      <w:numFmt w:val="decimal"/>
      <w:lvlText w:val="%1."/>
      <w:lvlJc w:val="left"/>
      <w:pPr>
        <w:ind w:left="2629"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17626F5"/>
    <w:multiLevelType w:val="hybridMultilevel"/>
    <w:tmpl w:val="006C9C80"/>
    <w:lvl w:ilvl="0" w:tplc="89B8D1DC">
      <w:start w:val="1"/>
      <w:numFmt w:val="decimal"/>
      <w:pStyle w:val="52-123"/>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1A40EAE"/>
    <w:multiLevelType w:val="hybridMultilevel"/>
    <w:tmpl w:val="53E63A42"/>
    <w:lvl w:ilvl="0" w:tplc="8A5A438A">
      <w:start w:val="1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7" w15:restartNumberingAfterBreak="0">
    <w:nsid w:val="32C56158"/>
    <w:multiLevelType w:val="hybridMultilevel"/>
    <w:tmpl w:val="1E80777A"/>
    <w:lvl w:ilvl="0" w:tplc="7848EAC4">
      <w:start w:val="10"/>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8" w15:restartNumberingAfterBreak="0">
    <w:nsid w:val="34A72630"/>
    <w:multiLevelType w:val="hybridMultilevel"/>
    <w:tmpl w:val="A54AACE2"/>
    <w:lvl w:ilvl="0" w:tplc="A7A02DE2">
      <w:start w:val="1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9" w15:restartNumberingAfterBreak="0">
    <w:nsid w:val="34B41194"/>
    <w:multiLevelType w:val="hybridMultilevel"/>
    <w:tmpl w:val="DC426FF6"/>
    <w:lvl w:ilvl="0" w:tplc="768AEC24">
      <w:start w:val="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0" w15:restartNumberingAfterBreak="0">
    <w:nsid w:val="34C80B2A"/>
    <w:multiLevelType w:val="hybridMultilevel"/>
    <w:tmpl w:val="67A24BC4"/>
    <w:lvl w:ilvl="0" w:tplc="0096DB9C">
      <w:start w:val="15"/>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1" w15:restartNumberingAfterBreak="0">
    <w:nsid w:val="35750553"/>
    <w:multiLevelType w:val="hybridMultilevel"/>
    <w:tmpl w:val="083AEAE8"/>
    <w:lvl w:ilvl="0" w:tplc="04463852">
      <w:start w:val="9"/>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2" w15:restartNumberingAfterBreak="0">
    <w:nsid w:val="35891862"/>
    <w:multiLevelType w:val="hybridMultilevel"/>
    <w:tmpl w:val="1E1C68F0"/>
    <w:lvl w:ilvl="0" w:tplc="512680FE">
      <w:start w:val="1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3" w15:restartNumberingAfterBreak="0">
    <w:nsid w:val="359428D0"/>
    <w:multiLevelType w:val="hybridMultilevel"/>
    <w:tmpl w:val="6EE4A924"/>
    <w:lvl w:ilvl="0" w:tplc="5A248BBA">
      <w:start w:val="1"/>
      <w:numFmt w:val="decimal"/>
      <w:pStyle w:val="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6657BDB"/>
    <w:multiLevelType w:val="hybridMultilevel"/>
    <w:tmpl w:val="C2CE1074"/>
    <w:lvl w:ilvl="0" w:tplc="1B24AB5E">
      <w:start w:val="16"/>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5" w15:restartNumberingAfterBreak="0">
    <w:nsid w:val="38C34F03"/>
    <w:multiLevelType w:val="hybridMultilevel"/>
    <w:tmpl w:val="C8D428AA"/>
    <w:lvl w:ilvl="0" w:tplc="B1E418B8">
      <w:start w:val="12"/>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6" w15:restartNumberingAfterBreak="0">
    <w:nsid w:val="38EE33A6"/>
    <w:multiLevelType w:val="hybridMultilevel"/>
    <w:tmpl w:val="29A89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90E001C"/>
    <w:multiLevelType w:val="hybridMultilevel"/>
    <w:tmpl w:val="C87A6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9BE68BB"/>
    <w:multiLevelType w:val="hybridMultilevel"/>
    <w:tmpl w:val="FDE250CA"/>
    <w:lvl w:ilvl="0" w:tplc="9DECFE72">
      <w:start w:val="1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9" w15:restartNumberingAfterBreak="0">
    <w:nsid w:val="39F07DEF"/>
    <w:multiLevelType w:val="hybridMultilevel"/>
    <w:tmpl w:val="6D7EF1D8"/>
    <w:lvl w:ilvl="0" w:tplc="9F8682F4">
      <w:start w:val="1"/>
      <w:numFmt w:val="decimal"/>
      <w:pStyle w:val="6-123"/>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B7F3D0D"/>
    <w:multiLevelType w:val="hybridMultilevel"/>
    <w:tmpl w:val="1B1EB152"/>
    <w:lvl w:ilvl="0" w:tplc="76A4E274">
      <w:start w:val="1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1" w15:restartNumberingAfterBreak="0">
    <w:nsid w:val="3BFB3FCA"/>
    <w:multiLevelType w:val="hybridMultilevel"/>
    <w:tmpl w:val="D674B86E"/>
    <w:lvl w:ilvl="0" w:tplc="702269EA">
      <w:start w:val="9"/>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2" w15:restartNumberingAfterBreak="0">
    <w:nsid w:val="3C2B097D"/>
    <w:multiLevelType w:val="hybridMultilevel"/>
    <w:tmpl w:val="94D402CE"/>
    <w:lvl w:ilvl="0" w:tplc="29C6E576">
      <w:start w:val="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3" w15:restartNumberingAfterBreak="0">
    <w:nsid w:val="3C2F1267"/>
    <w:multiLevelType w:val="hybridMultilevel"/>
    <w:tmpl w:val="0ADE23EA"/>
    <w:lvl w:ilvl="0" w:tplc="37762006">
      <w:start w:val="1"/>
      <w:numFmt w:val="decimal"/>
      <w:pStyle w:val="13"/>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C486642"/>
    <w:multiLevelType w:val="hybridMultilevel"/>
    <w:tmpl w:val="6D68A94A"/>
    <w:lvl w:ilvl="0" w:tplc="1F845FE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5" w15:restartNumberingAfterBreak="0">
    <w:nsid w:val="3C9B37EE"/>
    <w:multiLevelType w:val="hybridMultilevel"/>
    <w:tmpl w:val="D6C00630"/>
    <w:lvl w:ilvl="0" w:tplc="4B1CD7C2">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6" w15:restartNumberingAfterBreak="0">
    <w:nsid w:val="3D454575"/>
    <w:multiLevelType w:val="hybridMultilevel"/>
    <w:tmpl w:val="D8B64DA2"/>
    <w:lvl w:ilvl="0" w:tplc="C062F612">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D71610C"/>
    <w:multiLevelType w:val="hybridMultilevel"/>
    <w:tmpl w:val="07EC3598"/>
    <w:lvl w:ilvl="0" w:tplc="AD261376">
      <w:start w:val="18"/>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8" w15:restartNumberingAfterBreak="0">
    <w:nsid w:val="3F3B00A0"/>
    <w:multiLevelType w:val="hybridMultilevel"/>
    <w:tmpl w:val="9872C512"/>
    <w:lvl w:ilvl="0" w:tplc="A7701890">
      <w:start w:val="5"/>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9" w15:restartNumberingAfterBreak="0">
    <w:nsid w:val="3F7E7985"/>
    <w:multiLevelType w:val="hybridMultilevel"/>
    <w:tmpl w:val="24DEA03C"/>
    <w:lvl w:ilvl="0" w:tplc="139811EE">
      <w:start w:val="1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0" w15:restartNumberingAfterBreak="0">
    <w:nsid w:val="40274B02"/>
    <w:multiLevelType w:val="hybridMultilevel"/>
    <w:tmpl w:val="82FC7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4BF0EDD"/>
    <w:multiLevelType w:val="hybridMultilevel"/>
    <w:tmpl w:val="A7FC1542"/>
    <w:lvl w:ilvl="0" w:tplc="80A6EF7A">
      <w:start w:val="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2" w15:restartNumberingAfterBreak="0">
    <w:nsid w:val="46265399"/>
    <w:multiLevelType w:val="multilevel"/>
    <w:tmpl w:val="9A82EC9E"/>
    <w:lvl w:ilvl="0">
      <w:start w:val="1"/>
      <w:numFmt w:val="decimal"/>
      <w:lvlText w:val="%1."/>
      <w:lvlJc w:val="left"/>
      <w:pPr>
        <w:ind w:left="717" w:hanging="360"/>
      </w:pPr>
      <w:rPr>
        <w:rFonts w:hint="default"/>
      </w:rPr>
    </w:lvl>
    <w:lvl w:ilvl="1">
      <w:start w:val="2"/>
      <w:numFmt w:val="decimal"/>
      <w:isLgl/>
      <w:lvlText w:val="%1.%2"/>
      <w:lvlJc w:val="left"/>
      <w:pPr>
        <w:ind w:left="1047" w:hanging="69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83" w15:restartNumberingAfterBreak="0">
    <w:nsid w:val="476B1BD9"/>
    <w:multiLevelType w:val="hybridMultilevel"/>
    <w:tmpl w:val="27C874D2"/>
    <w:lvl w:ilvl="0" w:tplc="14127C3C">
      <w:start w:val="1"/>
      <w:numFmt w:val="decimal"/>
      <w:pStyle w:val="12"/>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8D312D4"/>
    <w:multiLevelType w:val="hybridMultilevel"/>
    <w:tmpl w:val="649AD806"/>
    <w:lvl w:ilvl="0" w:tplc="D22EB280">
      <w:start w:val="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5" w15:restartNumberingAfterBreak="0">
    <w:nsid w:val="496142D5"/>
    <w:multiLevelType w:val="hybridMultilevel"/>
    <w:tmpl w:val="1408E2FE"/>
    <w:lvl w:ilvl="0" w:tplc="E020E6EC">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9C00B18"/>
    <w:multiLevelType w:val="hybridMultilevel"/>
    <w:tmpl w:val="BF3E3BEA"/>
    <w:lvl w:ilvl="0" w:tplc="FACABCD4">
      <w:start w:val="9"/>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7" w15:restartNumberingAfterBreak="0">
    <w:nsid w:val="4C8F42FB"/>
    <w:multiLevelType w:val="hybridMultilevel"/>
    <w:tmpl w:val="BDF6F910"/>
    <w:lvl w:ilvl="0" w:tplc="19F2DDCE">
      <w:start w:val="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8" w15:restartNumberingAfterBreak="0">
    <w:nsid w:val="4D2D0134"/>
    <w:multiLevelType w:val="hybridMultilevel"/>
    <w:tmpl w:val="FC561360"/>
    <w:lvl w:ilvl="0" w:tplc="EB026304">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9" w15:restartNumberingAfterBreak="0">
    <w:nsid w:val="4E5C6D07"/>
    <w:multiLevelType w:val="hybridMultilevel"/>
    <w:tmpl w:val="6A7EC654"/>
    <w:lvl w:ilvl="0" w:tplc="3DE86C9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F1B7E6E"/>
    <w:multiLevelType w:val="hybridMultilevel"/>
    <w:tmpl w:val="FFEEED18"/>
    <w:lvl w:ilvl="0" w:tplc="BE28BEAA">
      <w:start w:val="16"/>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1" w15:restartNumberingAfterBreak="0">
    <w:nsid w:val="4F4C52C5"/>
    <w:multiLevelType w:val="hybridMultilevel"/>
    <w:tmpl w:val="70AACD46"/>
    <w:lvl w:ilvl="0" w:tplc="04C203C8">
      <w:start w:val="1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2" w15:restartNumberingAfterBreak="0">
    <w:nsid w:val="4F663AD5"/>
    <w:multiLevelType w:val="hybridMultilevel"/>
    <w:tmpl w:val="53F20496"/>
    <w:lvl w:ilvl="0" w:tplc="9710C00E">
      <w:start w:val="1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3" w15:restartNumberingAfterBreak="0">
    <w:nsid w:val="4FBC16B2"/>
    <w:multiLevelType w:val="hybridMultilevel"/>
    <w:tmpl w:val="CBBEC374"/>
    <w:lvl w:ilvl="0" w:tplc="635C3766">
      <w:start w:val="15"/>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4" w15:restartNumberingAfterBreak="0">
    <w:nsid w:val="4FC02C42"/>
    <w:multiLevelType w:val="hybridMultilevel"/>
    <w:tmpl w:val="D108CE68"/>
    <w:lvl w:ilvl="0" w:tplc="BFEEC8C6">
      <w:start w:val="16"/>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5" w15:restartNumberingAfterBreak="0">
    <w:nsid w:val="51834B97"/>
    <w:multiLevelType w:val="hybridMultilevel"/>
    <w:tmpl w:val="0BB2210E"/>
    <w:lvl w:ilvl="0" w:tplc="3D10EF7C">
      <w:start w:val="1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6" w15:restartNumberingAfterBreak="0">
    <w:nsid w:val="52AF4367"/>
    <w:multiLevelType w:val="hybridMultilevel"/>
    <w:tmpl w:val="CAB05B6C"/>
    <w:lvl w:ilvl="0" w:tplc="BB541242">
      <w:start w:val="1"/>
      <w:numFmt w:val="bullet"/>
      <w:pStyle w:v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2BE0D49"/>
    <w:multiLevelType w:val="hybridMultilevel"/>
    <w:tmpl w:val="6894762C"/>
    <w:lvl w:ilvl="0" w:tplc="9FE219CE">
      <w:start w:val="1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8" w15:restartNumberingAfterBreak="0">
    <w:nsid w:val="53EB1DFA"/>
    <w:multiLevelType w:val="hybridMultilevel"/>
    <w:tmpl w:val="28221B20"/>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4074B0F"/>
    <w:multiLevelType w:val="hybridMultilevel"/>
    <w:tmpl w:val="3E9651E4"/>
    <w:lvl w:ilvl="0" w:tplc="7190FD18">
      <w:start w:val="1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0" w15:restartNumberingAfterBreak="0">
    <w:nsid w:val="548C3FFE"/>
    <w:multiLevelType w:val="hybridMultilevel"/>
    <w:tmpl w:val="66C02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48C53D1"/>
    <w:multiLevelType w:val="hybridMultilevel"/>
    <w:tmpl w:val="AA08A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5641B94"/>
    <w:multiLevelType w:val="hybridMultilevel"/>
    <w:tmpl w:val="AC84E236"/>
    <w:lvl w:ilvl="0" w:tplc="C188276A">
      <w:start w:val="1"/>
      <w:numFmt w:val="decimal"/>
      <w:pStyle w:val="5-123"/>
      <w:lvlText w:val="5.%1"/>
      <w:lvlJc w:val="left"/>
      <w:pPr>
        <w:ind w:left="3054" w:hanging="360"/>
      </w:pPr>
      <w:rPr>
        <w:rFonts w:hint="default"/>
      </w:rPr>
    </w:lvl>
    <w:lvl w:ilvl="1" w:tplc="04190019" w:tentative="1">
      <w:start w:val="1"/>
      <w:numFmt w:val="lowerLetter"/>
      <w:lvlText w:val="%2."/>
      <w:lvlJc w:val="left"/>
      <w:pPr>
        <w:ind w:left="4134" w:hanging="360"/>
      </w:pPr>
    </w:lvl>
    <w:lvl w:ilvl="2" w:tplc="0419001B" w:tentative="1">
      <w:start w:val="1"/>
      <w:numFmt w:val="lowerRoman"/>
      <w:lvlText w:val="%3."/>
      <w:lvlJc w:val="right"/>
      <w:pPr>
        <w:ind w:left="4854" w:hanging="180"/>
      </w:pPr>
    </w:lvl>
    <w:lvl w:ilvl="3" w:tplc="0419000F" w:tentative="1">
      <w:start w:val="1"/>
      <w:numFmt w:val="decimal"/>
      <w:lvlText w:val="%4."/>
      <w:lvlJc w:val="left"/>
      <w:pPr>
        <w:ind w:left="5574" w:hanging="360"/>
      </w:pPr>
    </w:lvl>
    <w:lvl w:ilvl="4" w:tplc="04190019" w:tentative="1">
      <w:start w:val="1"/>
      <w:numFmt w:val="lowerLetter"/>
      <w:lvlText w:val="%5."/>
      <w:lvlJc w:val="left"/>
      <w:pPr>
        <w:ind w:left="6294" w:hanging="360"/>
      </w:pPr>
    </w:lvl>
    <w:lvl w:ilvl="5" w:tplc="0419001B" w:tentative="1">
      <w:start w:val="1"/>
      <w:numFmt w:val="lowerRoman"/>
      <w:lvlText w:val="%6."/>
      <w:lvlJc w:val="right"/>
      <w:pPr>
        <w:ind w:left="7014" w:hanging="180"/>
      </w:pPr>
    </w:lvl>
    <w:lvl w:ilvl="6" w:tplc="0419000F" w:tentative="1">
      <w:start w:val="1"/>
      <w:numFmt w:val="decimal"/>
      <w:lvlText w:val="%7."/>
      <w:lvlJc w:val="left"/>
      <w:pPr>
        <w:ind w:left="7734" w:hanging="360"/>
      </w:pPr>
    </w:lvl>
    <w:lvl w:ilvl="7" w:tplc="04190019" w:tentative="1">
      <w:start w:val="1"/>
      <w:numFmt w:val="lowerLetter"/>
      <w:lvlText w:val="%8."/>
      <w:lvlJc w:val="left"/>
      <w:pPr>
        <w:ind w:left="8454" w:hanging="360"/>
      </w:pPr>
    </w:lvl>
    <w:lvl w:ilvl="8" w:tplc="0419001B" w:tentative="1">
      <w:start w:val="1"/>
      <w:numFmt w:val="lowerRoman"/>
      <w:lvlText w:val="%9."/>
      <w:lvlJc w:val="right"/>
      <w:pPr>
        <w:ind w:left="9174" w:hanging="180"/>
      </w:pPr>
    </w:lvl>
  </w:abstractNum>
  <w:abstractNum w:abstractNumId="103" w15:restartNumberingAfterBreak="0">
    <w:nsid w:val="563C0DDC"/>
    <w:multiLevelType w:val="hybridMultilevel"/>
    <w:tmpl w:val="73F60E0C"/>
    <w:lvl w:ilvl="0" w:tplc="D32CCC4E">
      <w:start w:val="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4" w15:restartNumberingAfterBreak="0">
    <w:nsid w:val="574776F6"/>
    <w:multiLevelType w:val="hybridMultilevel"/>
    <w:tmpl w:val="28221B20"/>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57DF5957"/>
    <w:multiLevelType w:val="hybridMultilevel"/>
    <w:tmpl w:val="35123F2A"/>
    <w:lvl w:ilvl="0" w:tplc="4EFC7C70">
      <w:start w:val="1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6" w15:restartNumberingAfterBreak="0">
    <w:nsid w:val="593F1A80"/>
    <w:multiLevelType w:val="hybridMultilevel"/>
    <w:tmpl w:val="30C8E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A5D7326"/>
    <w:multiLevelType w:val="hybridMultilevel"/>
    <w:tmpl w:val="9D9AC21C"/>
    <w:lvl w:ilvl="0" w:tplc="B302E8E8">
      <w:start w:val="12"/>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8" w15:restartNumberingAfterBreak="0">
    <w:nsid w:val="5A830F1E"/>
    <w:multiLevelType w:val="hybridMultilevel"/>
    <w:tmpl w:val="564C0984"/>
    <w:lvl w:ilvl="0" w:tplc="8A8CB0B2">
      <w:start w:val="1"/>
      <w:numFmt w:val="decimal"/>
      <w:pStyle w:val="7"/>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B145958"/>
    <w:multiLevelType w:val="hybridMultilevel"/>
    <w:tmpl w:val="F13ADDC2"/>
    <w:lvl w:ilvl="0" w:tplc="474C87C4">
      <w:start w:val="9"/>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0" w15:restartNumberingAfterBreak="0">
    <w:nsid w:val="5CB71AE3"/>
    <w:multiLevelType w:val="hybridMultilevel"/>
    <w:tmpl w:val="4B36BDDA"/>
    <w:lvl w:ilvl="0" w:tplc="04E4DA54">
      <w:start w:val="1"/>
      <w:numFmt w:val="decimal"/>
      <w:pStyle w:val="5"/>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08B724C"/>
    <w:multiLevelType w:val="hybridMultilevel"/>
    <w:tmpl w:val="1F36E270"/>
    <w:lvl w:ilvl="0" w:tplc="6BB20294">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2" w15:restartNumberingAfterBreak="0">
    <w:nsid w:val="625525BC"/>
    <w:multiLevelType w:val="hybridMultilevel"/>
    <w:tmpl w:val="26285838"/>
    <w:lvl w:ilvl="0" w:tplc="C73AA6EA">
      <w:start w:val="1"/>
      <w:numFmt w:val="decimal"/>
      <w:pStyle w:val="42-123"/>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25F2A98"/>
    <w:multiLevelType w:val="hybridMultilevel"/>
    <w:tmpl w:val="6E588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3B274DF"/>
    <w:multiLevelType w:val="multilevel"/>
    <w:tmpl w:val="52C00A40"/>
    <w:lvl w:ilvl="0">
      <w:start w:val="1"/>
      <w:numFmt w:val="decimal"/>
      <w:lvlText w:val="%1."/>
      <w:lvlJc w:val="left"/>
      <w:pPr>
        <w:ind w:left="717" w:hanging="360"/>
      </w:pPr>
      <w:rPr>
        <w:rFonts w:hint="default"/>
      </w:rPr>
    </w:lvl>
    <w:lvl w:ilvl="1">
      <w:start w:val="2"/>
      <w:numFmt w:val="decimal"/>
      <w:isLgl/>
      <w:lvlText w:val="%1.%2"/>
      <w:lvlJc w:val="left"/>
      <w:pPr>
        <w:ind w:left="1047" w:hanging="69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115" w15:restartNumberingAfterBreak="0">
    <w:nsid w:val="64113F92"/>
    <w:multiLevelType w:val="hybridMultilevel"/>
    <w:tmpl w:val="259E76B4"/>
    <w:lvl w:ilvl="0" w:tplc="444A53DA">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6" w15:restartNumberingAfterBreak="0">
    <w:nsid w:val="64A967F4"/>
    <w:multiLevelType w:val="hybridMultilevel"/>
    <w:tmpl w:val="56E0664E"/>
    <w:lvl w:ilvl="0" w:tplc="B38802B6">
      <w:start w:val="10"/>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7" w15:restartNumberingAfterBreak="0">
    <w:nsid w:val="65FB2085"/>
    <w:multiLevelType w:val="hybridMultilevel"/>
    <w:tmpl w:val="D8C46E82"/>
    <w:lvl w:ilvl="0" w:tplc="25C2D500">
      <w:start w:val="6"/>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8" w15:restartNumberingAfterBreak="0">
    <w:nsid w:val="6696621D"/>
    <w:multiLevelType w:val="hybridMultilevel"/>
    <w:tmpl w:val="4EAEC430"/>
    <w:lvl w:ilvl="0" w:tplc="6BD6806C">
      <w:start w:val="176"/>
      <w:numFmt w:val="bullet"/>
      <w:lvlText w:val="-"/>
      <w:lvlJc w:val="left"/>
      <w:pPr>
        <w:ind w:left="476" w:hanging="360"/>
      </w:pPr>
      <w:rPr>
        <w:rFonts w:ascii="Times New Roman" w:eastAsia="Times New Roman" w:hAnsi="Times New Roman" w:hint="default"/>
      </w:rPr>
    </w:lvl>
    <w:lvl w:ilvl="1" w:tplc="04080003" w:tentative="1">
      <w:start w:val="1"/>
      <w:numFmt w:val="bullet"/>
      <w:lvlText w:val="o"/>
      <w:lvlJc w:val="left"/>
      <w:pPr>
        <w:ind w:left="1196" w:hanging="360"/>
      </w:pPr>
      <w:rPr>
        <w:rFonts w:ascii="Courier New" w:hAnsi="Courier New" w:hint="default"/>
      </w:rPr>
    </w:lvl>
    <w:lvl w:ilvl="2" w:tplc="04080005" w:tentative="1">
      <w:start w:val="1"/>
      <w:numFmt w:val="bullet"/>
      <w:lvlText w:val=""/>
      <w:lvlJc w:val="left"/>
      <w:pPr>
        <w:ind w:left="1916" w:hanging="360"/>
      </w:pPr>
      <w:rPr>
        <w:rFonts w:ascii="Wingdings" w:hAnsi="Wingdings" w:hint="default"/>
      </w:rPr>
    </w:lvl>
    <w:lvl w:ilvl="3" w:tplc="04080001" w:tentative="1">
      <w:start w:val="1"/>
      <w:numFmt w:val="bullet"/>
      <w:lvlText w:val=""/>
      <w:lvlJc w:val="left"/>
      <w:pPr>
        <w:ind w:left="2636" w:hanging="360"/>
      </w:pPr>
      <w:rPr>
        <w:rFonts w:ascii="Symbol" w:hAnsi="Symbol" w:hint="default"/>
      </w:rPr>
    </w:lvl>
    <w:lvl w:ilvl="4" w:tplc="04080003" w:tentative="1">
      <w:start w:val="1"/>
      <w:numFmt w:val="bullet"/>
      <w:lvlText w:val="o"/>
      <w:lvlJc w:val="left"/>
      <w:pPr>
        <w:ind w:left="3356" w:hanging="360"/>
      </w:pPr>
      <w:rPr>
        <w:rFonts w:ascii="Courier New" w:hAnsi="Courier New" w:hint="default"/>
      </w:rPr>
    </w:lvl>
    <w:lvl w:ilvl="5" w:tplc="04080005" w:tentative="1">
      <w:start w:val="1"/>
      <w:numFmt w:val="bullet"/>
      <w:lvlText w:val=""/>
      <w:lvlJc w:val="left"/>
      <w:pPr>
        <w:ind w:left="4076" w:hanging="360"/>
      </w:pPr>
      <w:rPr>
        <w:rFonts w:ascii="Wingdings" w:hAnsi="Wingdings" w:hint="default"/>
      </w:rPr>
    </w:lvl>
    <w:lvl w:ilvl="6" w:tplc="04080001" w:tentative="1">
      <w:start w:val="1"/>
      <w:numFmt w:val="bullet"/>
      <w:lvlText w:val=""/>
      <w:lvlJc w:val="left"/>
      <w:pPr>
        <w:ind w:left="4796" w:hanging="360"/>
      </w:pPr>
      <w:rPr>
        <w:rFonts w:ascii="Symbol" w:hAnsi="Symbol" w:hint="default"/>
      </w:rPr>
    </w:lvl>
    <w:lvl w:ilvl="7" w:tplc="04080003" w:tentative="1">
      <w:start w:val="1"/>
      <w:numFmt w:val="bullet"/>
      <w:lvlText w:val="o"/>
      <w:lvlJc w:val="left"/>
      <w:pPr>
        <w:ind w:left="5516" w:hanging="360"/>
      </w:pPr>
      <w:rPr>
        <w:rFonts w:ascii="Courier New" w:hAnsi="Courier New" w:hint="default"/>
      </w:rPr>
    </w:lvl>
    <w:lvl w:ilvl="8" w:tplc="04080005" w:tentative="1">
      <w:start w:val="1"/>
      <w:numFmt w:val="bullet"/>
      <w:lvlText w:val=""/>
      <w:lvlJc w:val="left"/>
      <w:pPr>
        <w:ind w:left="6236" w:hanging="360"/>
      </w:pPr>
      <w:rPr>
        <w:rFonts w:ascii="Wingdings" w:hAnsi="Wingdings" w:hint="default"/>
      </w:rPr>
    </w:lvl>
  </w:abstractNum>
  <w:abstractNum w:abstractNumId="119" w15:restartNumberingAfterBreak="0">
    <w:nsid w:val="68387BFA"/>
    <w:multiLevelType w:val="hybridMultilevel"/>
    <w:tmpl w:val="A5B21666"/>
    <w:lvl w:ilvl="0" w:tplc="CDB427FA">
      <w:start w:val="1"/>
      <w:numFmt w:val="decimal"/>
      <w:pStyle w:val="9"/>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89C6D93"/>
    <w:multiLevelType w:val="hybridMultilevel"/>
    <w:tmpl w:val="E62E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972077C"/>
    <w:multiLevelType w:val="hybridMultilevel"/>
    <w:tmpl w:val="AA68C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9E95024"/>
    <w:multiLevelType w:val="hybridMultilevel"/>
    <w:tmpl w:val="564278D0"/>
    <w:lvl w:ilvl="0" w:tplc="C6FAD9F0">
      <w:start w:val="1"/>
      <w:numFmt w:val="bullet"/>
      <w:lvlText w:val="-"/>
      <w:lvlJc w:val="left"/>
      <w:pPr>
        <w:ind w:left="360" w:hanging="360"/>
      </w:p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3" w15:restartNumberingAfterBreak="0">
    <w:nsid w:val="6A200A3B"/>
    <w:multiLevelType w:val="hybridMultilevel"/>
    <w:tmpl w:val="9CDC5116"/>
    <w:lvl w:ilvl="0" w:tplc="3BD4C78E">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A28424C"/>
    <w:multiLevelType w:val="hybridMultilevel"/>
    <w:tmpl w:val="886AD0A4"/>
    <w:lvl w:ilvl="0" w:tplc="B114DF78">
      <w:start w:val="10"/>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5" w15:restartNumberingAfterBreak="0">
    <w:nsid w:val="6AAD3D6D"/>
    <w:multiLevelType w:val="hybridMultilevel"/>
    <w:tmpl w:val="BB625624"/>
    <w:lvl w:ilvl="0" w:tplc="105AA648">
      <w:start w:val="2"/>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6" w15:restartNumberingAfterBreak="0">
    <w:nsid w:val="6B8F173E"/>
    <w:multiLevelType w:val="hybridMultilevel"/>
    <w:tmpl w:val="D6807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7" w15:restartNumberingAfterBreak="0">
    <w:nsid w:val="6D064294"/>
    <w:multiLevelType w:val="hybridMultilevel"/>
    <w:tmpl w:val="143A761C"/>
    <w:lvl w:ilvl="0" w:tplc="983803AA">
      <w:start w:val="9"/>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8" w15:restartNumberingAfterBreak="0">
    <w:nsid w:val="6DE365AE"/>
    <w:multiLevelType w:val="multilevel"/>
    <w:tmpl w:val="00000885"/>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1"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55" w:hanging="567"/>
      </w:pPr>
    </w:lvl>
    <w:lvl w:ilvl="4">
      <w:numFmt w:val="bullet"/>
      <w:lvlText w:val="•"/>
      <w:lvlJc w:val="left"/>
      <w:pPr>
        <w:ind w:left="2828" w:hanging="567"/>
      </w:pPr>
    </w:lvl>
    <w:lvl w:ilvl="5">
      <w:numFmt w:val="bullet"/>
      <w:lvlText w:val="•"/>
      <w:lvlJc w:val="left"/>
      <w:pPr>
        <w:ind w:left="3901" w:hanging="567"/>
      </w:pPr>
    </w:lvl>
    <w:lvl w:ilvl="6">
      <w:numFmt w:val="bullet"/>
      <w:lvlText w:val="•"/>
      <w:lvlJc w:val="left"/>
      <w:pPr>
        <w:ind w:left="4974" w:hanging="567"/>
      </w:pPr>
    </w:lvl>
    <w:lvl w:ilvl="7">
      <w:numFmt w:val="bullet"/>
      <w:lvlText w:val="•"/>
      <w:lvlJc w:val="left"/>
      <w:pPr>
        <w:ind w:left="6047" w:hanging="567"/>
      </w:pPr>
    </w:lvl>
    <w:lvl w:ilvl="8">
      <w:numFmt w:val="bullet"/>
      <w:lvlText w:val="•"/>
      <w:lvlJc w:val="left"/>
      <w:pPr>
        <w:ind w:left="7120" w:hanging="567"/>
      </w:pPr>
    </w:lvl>
  </w:abstractNum>
  <w:abstractNum w:abstractNumId="129" w15:restartNumberingAfterBreak="0">
    <w:nsid w:val="6DEA686E"/>
    <w:multiLevelType w:val="hybridMultilevel"/>
    <w:tmpl w:val="74D8ECDE"/>
    <w:lvl w:ilvl="0" w:tplc="61D6A8A6">
      <w:start w:val="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0" w15:restartNumberingAfterBreak="0">
    <w:nsid w:val="6DEF3DD6"/>
    <w:multiLevelType w:val="multilevel"/>
    <w:tmpl w:val="FDCC31B0"/>
    <w:lvl w:ilvl="0">
      <w:start w:val="1"/>
      <w:numFmt w:val="bullet"/>
      <w:lvlText w:val=""/>
      <w:lvlJc w:val="left"/>
      <w:pPr>
        <w:ind w:left="682" w:hanging="567"/>
      </w:pPr>
      <w:rPr>
        <w:rFonts w:ascii="Symbol" w:hAnsi="Symbol" w:hint="default"/>
        <w:b w:val="0"/>
        <w:sz w:val="22"/>
      </w:rPr>
    </w:lvl>
    <w:lvl w:ilvl="1">
      <w:numFmt w:val="bullet"/>
      <w:lvlText w:val="-"/>
      <w:lvlJc w:val="left"/>
      <w:pPr>
        <w:ind w:left="1248" w:hanging="567"/>
      </w:pPr>
      <w:rPr>
        <w:rFonts w:ascii="Times New Roman" w:hAnsi="Times New Roman"/>
        <w:b w:val="0"/>
        <w:sz w:val="22"/>
      </w:rPr>
    </w:lvl>
    <w:lvl w:ilvl="2">
      <w:numFmt w:val="bullet"/>
      <w:lvlText w:val="•"/>
      <w:lvlJc w:val="left"/>
      <w:pPr>
        <w:ind w:left="2143" w:hanging="567"/>
      </w:pPr>
    </w:lvl>
    <w:lvl w:ilvl="3">
      <w:numFmt w:val="bullet"/>
      <w:lvlText w:val="•"/>
      <w:lvlJc w:val="left"/>
      <w:pPr>
        <w:ind w:left="3038" w:hanging="567"/>
      </w:pPr>
    </w:lvl>
    <w:lvl w:ilvl="4">
      <w:numFmt w:val="bullet"/>
      <w:lvlText w:val="•"/>
      <w:lvlJc w:val="left"/>
      <w:pPr>
        <w:ind w:left="3934" w:hanging="567"/>
      </w:pPr>
    </w:lvl>
    <w:lvl w:ilvl="5">
      <w:numFmt w:val="bullet"/>
      <w:lvlText w:val="•"/>
      <w:lvlJc w:val="left"/>
      <w:pPr>
        <w:ind w:left="4829" w:hanging="567"/>
      </w:pPr>
    </w:lvl>
    <w:lvl w:ilvl="6">
      <w:numFmt w:val="bullet"/>
      <w:lvlText w:val="•"/>
      <w:lvlJc w:val="left"/>
      <w:pPr>
        <w:ind w:left="5725" w:hanging="567"/>
      </w:pPr>
    </w:lvl>
    <w:lvl w:ilvl="7">
      <w:numFmt w:val="bullet"/>
      <w:lvlText w:val="•"/>
      <w:lvlJc w:val="left"/>
      <w:pPr>
        <w:ind w:left="6620" w:hanging="567"/>
      </w:pPr>
    </w:lvl>
    <w:lvl w:ilvl="8">
      <w:numFmt w:val="bullet"/>
      <w:lvlText w:val="•"/>
      <w:lvlJc w:val="left"/>
      <w:pPr>
        <w:ind w:left="7515" w:hanging="567"/>
      </w:pPr>
    </w:lvl>
  </w:abstractNum>
  <w:abstractNum w:abstractNumId="131" w15:restartNumberingAfterBreak="0">
    <w:nsid w:val="6EFB6EBC"/>
    <w:multiLevelType w:val="hybridMultilevel"/>
    <w:tmpl w:val="FF669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035629A"/>
    <w:multiLevelType w:val="hybridMultilevel"/>
    <w:tmpl w:val="09BCBB8E"/>
    <w:lvl w:ilvl="0" w:tplc="D5023FBE">
      <w:start w:val="1"/>
      <w:numFmt w:val="decimal"/>
      <w:pStyle w:val="6"/>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04C6E56"/>
    <w:multiLevelType w:val="hybridMultilevel"/>
    <w:tmpl w:val="73982702"/>
    <w:lvl w:ilvl="0" w:tplc="04080001">
      <w:start w:val="1"/>
      <w:numFmt w:val="bullet"/>
      <w:lvlText w:val=""/>
      <w:lvlJc w:val="left"/>
      <w:pPr>
        <w:ind w:left="835" w:hanging="360"/>
      </w:pPr>
      <w:rPr>
        <w:rFonts w:ascii="Symbol" w:hAnsi="Symbol" w:hint="default"/>
      </w:rPr>
    </w:lvl>
    <w:lvl w:ilvl="1" w:tplc="04080003">
      <w:start w:val="1"/>
      <w:numFmt w:val="bullet"/>
      <w:lvlText w:val="o"/>
      <w:lvlJc w:val="left"/>
      <w:pPr>
        <w:ind w:left="1555" w:hanging="360"/>
      </w:pPr>
      <w:rPr>
        <w:rFonts w:ascii="Courier New" w:hAnsi="Courier New" w:hint="default"/>
      </w:rPr>
    </w:lvl>
    <w:lvl w:ilvl="2" w:tplc="04080005" w:tentative="1">
      <w:start w:val="1"/>
      <w:numFmt w:val="bullet"/>
      <w:lvlText w:val=""/>
      <w:lvlJc w:val="left"/>
      <w:pPr>
        <w:ind w:left="2275" w:hanging="360"/>
      </w:pPr>
      <w:rPr>
        <w:rFonts w:ascii="Wingdings" w:hAnsi="Wingdings" w:hint="default"/>
      </w:rPr>
    </w:lvl>
    <w:lvl w:ilvl="3" w:tplc="04080001" w:tentative="1">
      <w:start w:val="1"/>
      <w:numFmt w:val="bullet"/>
      <w:lvlText w:val=""/>
      <w:lvlJc w:val="left"/>
      <w:pPr>
        <w:ind w:left="2995" w:hanging="360"/>
      </w:pPr>
      <w:rPr>
        <w:rFonts w:ascii="Symbol" w:hAnsi="Symbol" w:hint="default"/>
      </w:rPr>
    </w:lvl>
    <w:lvl w:ilvl="4" w:tplc="04080003" w:tentative="1">
      <w:start w:val="1"/>
      <w:numFmt w:val="bullet"/>
      <w:lvlText w:val="o"/>
      <w:lvlJc w:val="left"/>
      <w:pPr>
        <w:ind w:left="3715" w:hanging="360"/>
      </w:pPr>
      <w:rPr>
        <w:rFonts w:ascii="Courier New" w:hAnsi="Courier New" w:hint="default"/>
      </w:rPr>
    </w:lvl>
    <w:lvl w:ilvl="5" w:tplc="04080005" w:tentative="1">
      <w:start w:val="1"/>
      <w:numFmt w:val="bullet"/>
      <w:lvlText w:val=""/>
      <w:lvlJc w:val="left"/>
      <w:pPr>
        <w:ind w:left="4435" w:hanging="360"/>
      </w:pPr>
      <w:rPr>
        <w:rFonts w:ascii="Wingdings" w:hAnsi="Wingdings" w:hint="default"/>
      </w:rPr>
    </w:lvl>
    <w:lvl w:ilvl="6" w:tplc="04080001" w:tentative="1">
      <w:start w:val="1"/>
      <w:numFmt w:val="bullet"/>
      <w:lvlText w:val=""/>
      <w:lvlJc w:val="left"/>
      <w:pPr>
        <w:ind w:left="5155" w:hanging="360"/>
      </w:pPr>
      <w:rPr>
        <w:rFonts w:ascii="Symbol" w:hAnsi="Symbol" w:hint="default"/>
      </w:rPr>
    </w:lvl>
    <w:lvl w:ilvl="7" w:tplc="04080003" w:tentative="1">
      <w:start w:val="1"/>
      <w:numFmt w:val="bullet"/>
      <w:lvlText w:val="o"/>
      <w:lvlJc w:val="left"/>
      <w:pPr>
        <w:ind w:left="5875" w:hanging="360"/>
      </w:pPr>
      <w:rPr>
        <w:rFonts w:ascii="Courier New" w:hAnsi="Courier New" w:hint="default"/>
      </w:rPr>
    </w:lvl>
    <w:lvl w:ilvl="8" w:tplc="04080005" w:tentative="1">
      <w:start w:val="1"/>
      <w:numFmt w:val="bullet"/>
      <w:lvlText w:val=""/>
      <w:lvlJc w:val="left"/>
      <w:pPr>
        <w:ind w:left="6595" w:hanging="360"/>
      </w:pPr>
      <w:rPr>
        <w:rFonts w:ascii="Wingdings" w:hAnsi="Wingdings" w:hint="default"/>
      </w:rPr>
    </w:lvl>
  </w:abstractNum>
  <w:abstractNum w:abstractNumId="134" w15:restartNumberingAfterBreak="0">
    <w:nsid w:val="72200ECA"/>
    <w:multiLevelType w:val="hybridMultilevel"/>
    <w:tmpl w:val="56625922"/>
    <w:lvl w:ilvl="0" w:tplc="F03E1E34">
      <w:start w:val="1"/>
      <w:numFmt w:val="decimal"/>
      <w:pStyle w:val="14"/>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2254B4D"/>
    <w:multiLevelType w:val="hybridMultilevel"/>
    <w:tmpl w:val="25185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246272C"/>
    <w:multiLevelType w:val="hybridMultilevel"/>
    <w:tmpl w:val="48A45262"/>
    <w:lvl w:ilvl="0" w:tplc="45E85820">
      <w:start w:val="13"/>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7" w15:restartNumberingAfterBreak="0">
    <w:nsid w:val="736252FE"/>
    <w:multiLevelType w:val="hybridMultilevel"/>
    <w:tmpl w:val="D7DA8768"/>
    <w:lvl w:ilvl="0" w:tplc="0E3683FC">
      <w:start w:val="1"/>
      <w:numFmt w:val="decimal"/>
      <w:pStyle w:val="62-123"/>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37E73C6"/>
    <w:multiLevelType w:val="hybridMultilevel"/>
    <w:tmpl w:val="02641E8A"/>
    <w:lvl w:ilvl="0" w:tplc="76E00E10">
      <w:start w:val="1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9" w15:restartNumberingAfterBreak="0">
    <w:nsid w:val="745940C0"/>
    <w:multiLevelType w:val="hybridMultilevel"/>
    <w:tmpl w:val="4DCAA996"/>
    <w:lvl w:ilvl="0" w:tplc="79BA3C2A">
      <w:start w:val="1"/>
      <w:numFmt w:val="decimal"/>
      <w:pStyle w:val="8"/>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49842F0"/>
    <w:multiLevelType w:val="hybridMultilevel"/>
    <w:tmpl w:val="6B74DEDC"/>
    <w:lvl w:ilvl="0" w:tplc="3768FC1C">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1" w15:restartNumberingAfterBreak="0">
    <w:nsid w:val="74A0697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5161A5F"/>
    <w:multiLevelType w:val="hybridMultilevel"/>
    <w:tmpl w:val="EBF84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55758D6"/>
    <w:multiLevelType w:val="hybridMultilevel"/>
    <w:tmpl w:val="83FCC102"/>
    <w:lvl w:ilvl="0" w:tplc="042EA64E">
      <w:start w:val="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4" w15:restartNumberingAfterBreak="0">
    <w:nsid w:val="76306264"/>
    <w:multiLevelType w:val="hybridMultilevel"/>
    <w:tmpl w:val="8056D2F4"/>
    <w:lvl w:ilvl="0" w:tplc="04080001">
      <w:start w:val="1"/>
      <w:numFmt w:val="bullet"/>
      <w:lvlText w:val=""/>
      <w:lvlJc w:val="left"/>
      <w:pPr>
        <w:ind w:left="835" w:hanging="360"/>
      </w:pPr>
      <w:rPr>
        <w:rFonts w:ascii="Symbol" w:hAnsi="Symbol" w:hint="default"/>
      </w:rPr>
    </w:lvl>
    <w:lvl w:ilvl="1" w:tplc="04080003">
      <w:start w:val="1"/>
      <w:numFmt w:val="bullet"/>
      <w:lvlText w:val="o"/>
      <w:lvlJc w:val="left"/>
      <w:pPr>
        <w:ind w:left="1555" w:hanging="360"/>
      </w:pPr>
      <w:rPr>
        <w:rFonts w:ascii="Courier New" w:hAnsi="Courier New" w:hint="default"/>
      </w:rPr>
    </w:lvl>
    <w:lvl w:ilvl="2" w:tplc="04080005" w:tentative="1">
      <w:start w:val="1"/>
      <w:numFmt w:val="bullet"/>
      <w:lvlText w:val=""/>
      <w:lvlJc w:val="left"/>
      <w:pPr>
        <w:ind w:left="2275" w:hanging="360"/>
      </w:pPr>
      <w:rPr>
        <w:rFonts w:ascii="Wingdings" w:hAnsi="Wingdings" w:hint="default"/>
      </w:rPr>
    </w:lvl>
    <w:lvl w:ilvl="3" w:tplc="04080001" w:tentative="1">
      <w:start w:val="1"/>
      <w:numFmt w:val="bullet"/>
      <w:lvlText w:val=""/>
      <w:lvlJc w:val="left"/>
      <w:pPr>
        <w:ind w:left="2995" w:hanging="360"/>
      </w:pPr>
      <w:rPr>
        <w:rFonts w:ascii="Symbol" w:hAnsi="Symbol" w:hint="default"/>
      </w:rPr>
    </w:lvl>
    <w:lvl w:ilvl="4" w:tplc="04080003" w:tentative="1">
      <w:start w:val="1"/>
      <w:numFmt w:val="bullet"/>
      <w:lvlText w:val="o"/>
      <w:lvlJc w:val="left"/>
      <w:pPr>
        <w:ind w:left="3715" w:hanging="360"/>
      </w:pPr>
      <w:rPr>
        <w:rFonts w:ascii="Courier New" w:hAnsi="Courier New" w:hint="default"/>
      </w:rPr>
    </w:lvl>
    <w:lvl w:ilvl="5" w:tplc="04080005" w:tentative="1">
      <w:start w:val="1"/>
      <w:numFmt w:val="bullet"/>
      <w:lvlText w:val=""/>
      <w:lvlJc w:val="left"/>
      <w:pPr>
        <w:ind w:left="4435" w:hanging="360"/>
      </w:pPr>
      <w:rPr>
        <w:rFonts w:ascii="Wingdings" w:hAnsi="Wingdings" w:hint="default"/>
      </w:rPr>
    </w:lvl>
    <w:lvl w:ilvl="6" w:tplc="04080001" w:tentative="1">
      <w:start w:val="1"/>
      <w:numFmt w:val="bullet"/>
      <w:lvlText w:val=""/>
      <w:lvlJc w:val="left"/>
      <w:pPr>
        <w:ind w:left="5155" w:hanging="360"/>
      </w:pPr>
      <w:rPr>
        <w:rFonts w:ascii="Symbol" w:hAnsi="Symbol" w:hint="default"/>
      </w:rPr>
    </w:lvl>
    <w:lvl w:ilvl="7" w:tplc="04080003" w:tentative="1">
      <w:start w:val="1"/>
      <w:numFmt w:val="bullet"/>
      <w:lvlText w:val="o"/>
      <w:lvlJc w:val="left"/>
      <w:pPr>
        <w:ind w:left="5875" w:hanging="360"/>
      </w:pPr>
      <w:rPr>
        <w:rFonts w:ascii="Courier New" w:hAnsi="Courier New" w:hint="default"/>
      </w:rPr>
    </w:lvl>
    <w:lvl w:ilvl="8" w:tplc="04080005" w:tentative="1">
      <w:start w:val="1"/>
      <w:numFmt w:val="bullet"/>
      <w:lvlText w:val=""/>
      <w:lvlJc w:val="left"/>
      <w:pPr>
        <w:ind w:left="6595" w:hanging="360"/>
      </w:pPr>
      <w:rPr>
        <w:rFonts w:ascii="Wingdings" w:hAnsi="Wingdings" w:hint="default"/>
      </w:rPr>
    </w:lvl>
  </w:abstractNum>
  <w:abstractNum w:abstractNumId="145" w15:restartNumberingAfterBreak="0">
    <w:nsid w:val="76ED4010"/>
    <w:multiLevelType w:val="hybridMultilevel"/>
    <w:tmpl w:val="76F40482"/>
    <w:lvl w:ilvl="0" w:tplc="4FFCD066">
      <w:start w:val="6"/>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6" w15:restartNumberingAfterBreak="0">
    <w:nsid w:val="78B17108"/>
    <w:multiLevelType w:val="hybridMultilevel"/>
    <w:tmpl w:val="BA028190"/>
    <w:lvl w:ilvl="0" w:tplc="7C38F49C">
      <w:start w:val="1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7" w15:restartNumberingAfterBreak="0">
    <w:nsid w:val="797A115A"/>
    <w:multiLevelType w:val="hybridMultilevel"/>
    <w:tmpl w:val="3FD09514"/>
    <w:lvl w:ilvl="0" w:tplc="C122B9E6">
      <w:start w:val="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8" w15:restartNumberingAfterBreak="0">
    <w:nsid w:val="799B0E4D"/>
    <w:multiLevelType w:val="hybridMultilevel"/>
    <w:tmpl w:val="41362A8A"/>
    <w:lvl w:ilvl="0" w:tplc="7624ABC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A264C54"/>
    <w:multiLevelType w:val="hybridMultilevel"/>
    <w:tmpl w:val="DCD6B7D4"/>
    <w:lvl w:ilvl="0" w:tplc="B3B6DA1C">
      <w:start w:val="8"/>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0" w15:restartNumberingAfterBreak="0">
    <w:nsid w:val="7A295853"/>
    <w:multiLevelType w:val="hybridMultilevel"/>
    <w:tmpl w:val="C5BE96CC"/>
    <w:lvl w:ilvl="0" w:tplc="85D0EB6E">
      <w:start w:val="1"/>
      <w:numFmt w:val="decimal"/>
      <w:pStyle w:val="12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AA72A9E"/>
    <w:multiLevelType w:val="hybridMultilevel"/>
    <w:tmpl w:val="1208FE0A"/>
    <w:lvl w:ilvl="0" w:tplc="EB860D7E">
      <w:start w:val="7"/>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2" w15:restartNumberingAfterBreak="0">
    <w:nsid w:val="7BCE69CD"/>
    <w:multiLevelType w:val="hybridMultilevel"/>
    <w:tmpl w:val="383261BE"/>
    <w:lvl w:ilvl="0" w:tplc="EF1E17BE">
      <w:start w:val="1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3" w15:restartNumberingAfterBreak="0">
    <w:nsid w:val="7BD60C7D"/>
    <w:multiLevelType w:val="hybridMultilevel"/>
    <w:tmpl w:val="D3D8A98E"/>
    <w:lvl w:ilvl="0" w:tplc="61A6AE5E">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E2A62A5"/>
    <w:multiLevelType w:val="multilevel"/>
    <w:tmpl w:val="8C3C552C"/>
    <w:lvl w:ilvl="0">
      <w:start w:val="1"/>
      <w:numFmt w:val="decimal"/>
      <w:pStyle w:val="110"/>
      <w:lvlText w:val="%1."/>
      <w:lvlJc w:val="left"/>
      <w:pPr>
        <w:ind w:left="717" w:hanging="360"/>
      </w:pPr>
      <w:rPr>
        <w:rFonts w:hint="default"/>
      </w:rPr>
    </w:lvl>
    <w:lvl w:ilvl="1">
      <w:start w:val="2"/>
      <w:numFmt w:val="decimal"/>
      <w:isLgl/>
      <w:lvlText w:val="%1.%2"/>
      <w:lvlJc w:val="left"/>
      <w:pPr>
        <w:ind w:left="1047" w:hanging="69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155" w15:restartNumberingAfterBreak="0">
    <w:nsid w:val="7F605F34"/>
    <w:multiLevelType w:val="hybridMultilevel"/>
    <w:tmpl w:val="B58AE458"/>
    <w:lvl w:ilvl="0" w:tplc="D90A0AAC">
      <w:start w:val="9"/>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83339840">
    <w:abstractNumId w:val="6"/>
  </w:num>
  <w:num w:numId="2" w16cid:durableId="1466580302">
    <w:abstractNumId w:val="5"/>
  </w:num>
  <w:num w:numId="3" w16cid:durableId="379325831">
    <w:abstractNumId w:val="4"/>
  </w:num>
  <w:num w:numId="4" w16cid:durableId="1010371467">
    <w:abstractNumId w:val="3"/>
  </w:num>
  <w:num w:numId="5" w16cid:durableId="1564367568">
    <w:abstractNumId w:val="118"/>
  </w:num>
  <w:num w:numId="6" w16cid:durableId="1623919206">
    <w:abstractNumId w:val="130"/>
  </w:num>
  <w:num w:numId="7" w16cid:durableId="80181912">
    <w:abstractNumId w:val="19"/>
  </w:num>
  <w:num w:numId="8" w16cid:durableId="638996694">
    <w:abstractNumId w:val="49"/>
  </w:num>
  <w:num w:numId="9" w16cid:durableId="211158532">
    <w:abstractNumId w:val="51"/>
  </w:num>
  <w:num w:numId="10" w16cid:durableId="1833906546">
    <w:abstractNumId w:val="133"/>
  </w:num>
  <w:num w:numId="11" w16cid:durableId="2128306733">
    <w:abstractNumId w:val="144"/>
  </w:num>
  <w:num w:numId="12" w16cid:durableId="1510169519">
    <w:abstractNumId w:val="35"/>
  </w:num>
  <w:num w:numId="13" w16cid:durableId="446312952">
    <w:abstractNumId w:val="14"/>
  </w:num>
  <w:num w:numId="14" w16cid:durableId="1849952055">
    <w:abstractNumId w:val="128"/>
  </w:num>
  <w:num w:numId="15" w16cid:durableId="1872719545">
    <w:abstractNumId w:val="104"/>
  </w:num>
  <w:num w:numId="16" w16cid:durableId="1632975075">
    <w:abstractNumId w:val="98"/>
  </w:num>
  <w:num w:numId="17" w16cid:durableId="1318538978">
    <w:abstractNumId w:val="8"/>
  </w:num>
  <w:num w:numId="18" w16cid:durableId="36007315">
    <w:abstractNumId w:val="126"/>
  </w:num>
  <w:num w:numId="19" w16cid:durableId="1010445362">
    <w:abstractNumId w:val="25"/>
  </w:num>
  <w:num w:numId="20" w16cid:durableId="249194612">
    <w:abstractNumId w:val="23"/>
  </w:num>
  <w:num w:numId="21" w16cid:durableId="1716348375">
    <w:abstractNumId w:val="2"/>
  </w:num>
  <w:num w:numId="22" w16cid:durableId="1704864335">
    <w:abstractNumId w:val="27"/>
  </w:num>
  <w:num w:numId="23" w16cid:durableId="524441732">
    <w:abstractNumId w:val="10"/>
  </w:num>
  <w:num w:numId="24" w16cid:durableId="1415476350">
    <w:abstractNumId w:val="110"/>
  </w:num>
  <w:num w:numId="25" w16cid:durableId="819813206">
    <w:abstractNumId w:val="132"/>
  </w:num>
  <w:num w:numId="26" w16cid:durableId="1446267985">
    <w:abstractNumId w:val="108"/>
  </w:num>
  <w:num w:numId="27" w16cid:durableId="2003312389">
    <w:abstractNumId w:val="139"/>
  </w:num>
  <w:num w:numId="28" w16cid:durableId="272638328">
    <w:abstractNumId w:val="119"/>
  </w:num>
  <w:num w:numId="29" w16cid:durableId="970983936">
    <w:abstractNumId w:val="63"/>
  </w:num>
  <w:num w:numId="30" w16cid:durableId="1322006250">
    <w:abstractNumId w:val="82"/>
  </w:num>
  <w:num w:numId="31" w16cid:durableId="2052219877">
    <w:abstractNumId w:val="148"/>
  </w:num>
  <w:num w:numId="32" w16cid:durableId="1745880105">
    <w:abstractNumId w:val="76"/>
  </w:num>
  <w:num w:numId="33" w16cid:durableId="1339308067">
    <w:abstractNumId w:val="150"/>
  </w:num>
  <w:num w:numId="34" w16cid:durableId="826633342">
    <w:abstractNumId w:val="73"/>
  </w:num>
  <w:num w:numId="35" w16cid:durableId="592128164">
    <w:abstractNumId w:val="134"/>
  </w:num>
  <w:num w:numId="36" w16cid:durableId="698165803">
    <w:abstractNumId w:val="123"/>
  </w:num>
  <w:num w:numId="37" w16cid:durableId="745032367">
    <w:abstractNumId w:val="20"/>
  </w:num>
  <w:num w:numId="38" w16cid:durableId="2028020196">
    <w:abstractNumId w:val="24"/>
  </w:num>
  <w:num w:numId="39" w16cid:durableId="990332719">
    <w:abstractNumId w:val="41"/>
  </w:num>
  <w:num w:numId="40" w16cid:durableId="340671087">
    <w:abstractNumId w:val="52"/>
  </w:num>
  <w:num w:numId="41" w16cid:durableId="961619593">
    <w:abstractNumId w:val="112"/>
  </w:num>
  <w:num w:numId="42" w16cid:durableId="384842175">
    <w:abstractNumId w:val="102"/>
  </w:num>
  <w:num w:numId="43" w16cid:durableId="1654486287">
    <w:abstractNumId w:val="55"/>
  </w:num>
  <w:num w:numId="44" w16cid:durableId="1698844871">
    <w:abstractNumId w:val="69"/>
  </w:num>
  <w:num w:numId="45" w16cid:durableId="1771584641">
    <w:abstractNumId w:val="137"/>
  </w:num>
  <w:num w:numId="46" w16cid:durableId="554317333">
    <w:abstractNumId w:val="85"/>
  </w:num>
  <w:num w:numId="47" w16cid:durableId="211891813">
    <w:abstractNumId w:val="96"/>
  </w:num>
  <w:num w:numId="48" w16cid:durableId="1439983264">
    <w:abstractNumId w:val="1"/>
  </w:num>
  <w:num w:numId="49" w16cid:durableId="21478057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06854339">
    <w:abstractNumId w:val="36"/>
  </w:num>
  <w:num w:numId="51" w16cid:durableId="1157957928">
    <w:abstractNumId w:val="38"/>
  </w:num>
  <w:num w:numId="52" w16cid:durableId="41682255">
    <w:abstractNumId w:val="0"/>
  </w:num>
  <w:num w:numId="53" w16cid:durableId="1638755589">
    <w:abstractNumId w:val="29"/>
  </w:num>
  <w:num w:numId="54" w16cid:durableId="1106969633">
    <w:abstractNumId w:val="11"/>
  </w:num>
  <w:num w:numId="55" w16cid:durableId="2094084459">
    <w:abstractNumId w:val="83"/>
  </w:num>
  <w:num w:numId="56" w16cid:durableId="374430735">
    <w:abstractNumId w:val="89"/>
  </w:num>
  <w:num w:numId="57" w16cid:durableId="366221039">
    <w:abstractNumId w:val="83"/>
  </w:num>
  <w:num w:numId="58" w16cid:durableId="1428383139">
    <w:abstractNumId w:val="83"/>
  </w:num>
  <w:num w:numId="59" w16cid:durableId="1804888067">
    <w:abstractNumId w:val="121"/>
  </w:num>
  <w:num w:numId="60" w16cid:durableId="887692835">
    <w:abstractNumId w:val="153"/>
  </w:num>
  <w:num w:numId="61" w16cid:durableId="883951824">
    <w:abstractNumId w:val="101"/>
  </w:num>
  <w:num w:numId="62" w16cid:durableId="1649287502">
    <w:abstractNumId w:val="54"/>
  </w:num>
  <w:num w:numId="63" w16cid:durableId="985206279">
    <w:abstractNumId w:val="37"/>
  </w:num>
  <w:num w:numId="64" w16cid:durableId="1059287821">
    <w:abstractNumId w:val="67"/>
  </w:num>
  <w:num w:numId="65" w16cid:durableId="277414363">
    <w:abstractNumId w:val="106"/>
  </w:num>
  <w:num w:numId="66" w16cid:durableId="1967613810">
    <w:abstractNumId w:val="80"/>
  </w:num>
  <w:num w:numId="67" w16cid:durableId="1401443669">
    <w:abstractNumId w:val="135"/>
  </w:num>
  <w:num w:numId="68" w16cid:durableId="1089887752">
    <w:abstractNumId w:val="100"/>
  </w:num>
  <w:num w:numId="69" w16cid:durableId="1857959827">
    <w:abstractNumId w:val="66"/>
  </w:num>
  <w:num w:numId="70" w16cid:durableId="1726484757">
    <w:abstractNumId w:val="120"/>
  </w:num>
  <w:num w:numId="71" w16cid:durableId="1942373957">
    <w:abstractNumId w:val="131"/>
  </w:num>
  <w:num w:numId="72" w16cid:durableId="176121002">
    <w:abstractNumId w:val="142"/>
  </w:num>
  <w:num w:numId="73" w16cid:durableId="1109546297">
    <w:abstractNumId w:val="32"/>
  </w:num>
  <w:num w:numId="74" w16cid:durableId="2096516513">
    <w:abstractNumId w:val="113"/>
  </w:num>
  <w:num w:numId="75" w16cid:durableId="90009800">
    <w:abstractNumId w:val="41"/>
  </w:num>
  <w:num w:numId="76" w16cid:durableId="109008545">
    <w:abstractNumId w:val="141"/>
  </w:num>
  <w:num w:numId="77" w16cid:durableId="1015226775">
    <w:abstractNumId w:val="114"/>
  </w:num>
  <w:num w:numId="78" w16cid:durableId="1260525093">
    <w:abstractNumId w:val="154"/>
  </w:num>
  <w:num w:numId="79" w16cid:durableId="883518434">
    <w:abstractNumId w:val="83"/>
    <w:lvlOverride w:ilvl="0">
      <w:startOverride w:val="6"/>
    </w:lvlOverride>
  </w:num>
  <w:num w:numId="80" w16cid:durableId="151600738">
    <w:abstractNumId w:val="42"/>
  </w:num>
  <w:num w:numId="81" w16cid:durableId="1697349237">
    <w:abstractNumId w:val="59"/>
  </w:num>
  <w:num w:numId="82" w16cid:durableId="1748066264">
    <w:abstractNumId w:val="155"/>
  </w:num>
  <w:num w:numId="83" w16cid:durableId="74278997">
    <w:abstractNumId w:val="9"/>
  </w:num>
  <w:num w:numId="84" w16cid:durableId="1451512547">
    <w:abstractNumId w:val="21"/>
  </w:num>
  <w:num w:numId="85" w16cid:durableId="2052536179">
    <w:abstractNumId w:val="50"/>
  </w:num>
  <w:num w:numId="86" w16cid:durableId="121700390">
    <w:abstractNumId w:val="15"/>
  </w:num>
  <w:num w:numId="87" w16cid:durableId="1012604194">
    <w:abstractNumId w:val="68"/>
  </w:num>
  <w:num w:numId="88" w16cid:durableId="549264470">
    <w:abstractNumId w:val="40"/>
  </w:num>
  <w:num w:numId="89" w16cid:durableId="1865634789">
    <w:abstractNumId w:val="94"/>
  </w:num>
  <w:num w:numId="90" w16cid:durableId="1748845477">
    <w:abstractNumId w:val="48"/>
  </w:num>
  <w:num w:numId="91" w16cid:durableId="1435907596">
    <w:abstractNumId w:val="88"/>
  </w:num>
  <w:num w:numId="92" w16cid:durableId="1719359483">
    <w:abstractNumId w:val="83"/>
    <w:lvlOverride w:ilvl="0">
      <w:startOverride w:val="6"/>
    </w:lvlOverride>
  </w:num>
  <w:num w:numId="93" w16cid:durableId="1877352984">
    <w:abstractNumId w:val="72"/>
  </w:num>
  <w:num w:numId="94" w16cid:durableId="1737514462">
    <w:abstractNumId w:val="147"/>
  </w:num>
  <w:num w:numId="95" w16cid:durableId="345182181">
    <w:abstractNumId w:val="86"/>
  </w:num>
  <w:num w:numId="96" w16cid:durableId="1136336019">
    <w:abstractNumId w:val="124"/>
  </w:num>
  <w:num w:numId="97" w16cid:durableId="1497770496">
    <w:abstractNumId w:val="95"/>
  </w:num>
  <w:num w:numId="98" w16cid:durableId="762995646">
    <w:abstractNumId w:val="107"/>
  </w:num>
  <w:num w:numId="99" w16cid:durableId="1202788437">
    <w:abstractNumId w:val="53"/>
  </w:num>
  <w:num w:numId="100" w16cid:durableId="1334264229">
    <w:abstractNumId w:val="91"/>
  </w:num>
  <w:num w:numId="101" w16cid:durableId="405733915">
    <w:abstractNumId w:val="43"/>
  </w:num>
  <w:num w:numId="102" w16cid:durableId="1555772664">
    <w:abstractNumId w:val="90"/>
  </w:num>
  <w:num w:numId="103" w16cid:durableId="2108962135">
    <w:abstractNumId w:val="12"/>
  </w:num>
  <w:num w:numId="104" w16cid:durableId="88045251">
    <w:abstractNumId w:val="111"/>
  </w:num>
  <w:num w:numId="105" w16cid:durableId="1303853348">
    <w:abstractNumId w:val="151"/>
  </w:num>
  <w:num w:numId="106" w16cid:durableId="1187328410">
    <w:abstractNumId w:val="83"/>
  </w:num>
  <w:num w:numId="107" w16cid:durableId="400718748">
    <w:abstractNumId w:val="83"/>
  </w:num>
  <w:num w:numId="108" w16cid:durableId="797994116">
    <w:abstractNumId w:val="127"/>
  </w:num>
  <w:num w:numId="109" w16cid:durableId="2038313447">
    <w:abstractNumId w:val="116"/>
  </w:num>
  <w:num w:numId="110" w16cid:durableId="771900183">
    <w:abstractNumId w:val="62"/>
  </w:num>
  <w:num w:numId="111" w16cid:durableId="76639422">
    <w:abstractNumId w:val="83"/>
    <w:lvlOverride w:ilvl="0">
      <w:startOverride w:val="6"/>
    </w:lvlOverride>
  </w:num>
  <w:num w:numId="112" w16cid:durableId="296958949">
    <w:abstractNumId w:val="84"/>
  </w:num>
  <w:num w:numId="113" w16cid:durableId="1735077794">
    <w:abstractNumId w:val="149"/>
  </w:num>
  <w:num w:numId="114" w16cid:durableId="1485856767">
    <w:abstractNumId w:val="71"/>
  </w:num>
  <w:num w:numId="115" w16cid:durableId="291444438">
    <w:abstractNumId w:val="45"/>
  </w:num>
  <w:num w:numId="116" w16cid:durableId="38629094">
    <w:abstractNumId w:val="7"/>
  </w:num>
  <w:num w:numId="117" w16cid:durableId="276185902">
    <w:abstractNumId w:val="28"/>
  </w:num>
  <w:num w:numId="118" w16cid:durableId="1983381920">
    <w:abstractNumId w:val="70"/>
  </w:num>
  <w:num w:numId="119" w16cid:durableId="918561569">
    <w:abstractNumId w:val="79"/>
  </w:num>
  <w:num w:numId="120" w16cid:durableId="1158350957">
    <w:abstractNumId w:val="26"/>
  </w:num>
  <w:num w:numId="121" w16cid:durableId="398675060">
    <w:abstractNumId w:val="64"/>
  </w:num>
  <w:num w:numId="122" w16cid:durableId="1749767208">
    <w:abstractNumId w:val="146"/>
  </w:num>
  <w:num w:numId="123" w16cid:durableId="1382048024">
    <w:abstractNumId w:val="140"/>
  </w:num>
  <w:num w:numId="124" w16cid:durableId="1194490313">
    <w:abstractNumId w:val="99"/>
  </w:num>
  <w:num w:numId="125" w16cid:durableId="1536650410">
    <w:abstractNumId w:val="77"/>
  </w:num>
  <w:num w:numId="126" w16cid:durableId="550724932">
    <w:abstractNumId w:val="74"/>
  </w:num>
  <w:num w:numId="127" w16cid:durableId="1927496629">
    <w:abstractNumId w:val="125"/>
  </w:num>
  <w:num w:numId="128" w16cid:durableId="1623030066">
    <w:abstractNumId w:val="87"/>
  </w:num>
  <w:num w:numId="129" w16cid:durableId="994070598">
    <w:abstractNumId w:val="81"/>
  </w:num>
  <w:num w:numId="130" w16cid:durableId="75712063">
    <w:abstractNumId w:val="78"/>
  </w:num>
  <w:num w:numId="131" w16cid:durableId="1734043276">
    <w:abstractNumId w:val="143"/>
  </w:num>
  <w:num w:numId="132" w16cid:durableId="376858422">
    <w:abstractNumId w:val="129"/>
  </w:num>
  <w:num w:numId="133" w16cid:durableId="1395465289">
    <w:abstractNumId w:val="61"/>
  </w:num>
  <w:num w:numId="134" w16cid:durableId="1327246626">
    <w:abstractNumId w:val="47"/>
  </w:num>
  <w:num w:numId="135" w16cid:durableId="617764001">
    <w:abstractNumId w:val="22"/>
  </w:num>
  <w:num w:numId="136" w16cid:durableId="855071690">
    <w:abstractNumId w:val="30"/>
  </w:num>
  <w:num w:numId="137" w16cid:durableId="752508116">
    <w:abstractNumId w:val="136"/>
  </w:num>
  <w:num w:numId="138" w16cid:durableId="1979601061">
    <w:abstractNumId w:val="105"/>
  </w:num>
  <w:num w:numId="139" w16cid:durableId="694968127">
    <w:abstractNumId w:val="145"/>
  </w:num>
  <w:num w:numId="140" w16cid:durableId="2006930603">
    <w:abstractNumId w:val="17"/>
  </w:num>
  <w:num w:numId="141" w16cid:durableId="1160538580">
    <w:abstractNumId w:val="93"/>
  </w:num>
  <w:num w:numId="142" w16cid:durableId="954364606">
    <w:abstractNumId w:val="13"/>
  </w:num>
  <w:num w:numId="143" w16cid:durableId="1040939283">
    <w:abstractNumId w:val="138"/>
  </w:num>
  <w:num w:numId="144" w16cid:durableId="1348554613">
    <w:abstractNumId w:val="75"/>
  </w:num>
  <w:num w:numId="145" w16cid:durableId="1356925890">
    <w:abstractNumId w:val="92"/>
  </w:num>
  <w:num w:numId="146" w16cid:durableId="1008676889">
    <w:abstractNumId w:val="31"/>
  </w:num>
  <w:num w:numId="147" w16cid:durableId="1110514071">
    <w:abstractNumId w:val="103"/>
  </w:num>
  <w:num w:numId="148" w16cid:durableId="1145974958">
    <w:abstractNumId w:val="46"/>
  </w:num>
  <w:num w:numId="149" w16cid:durableId="762458696">
    <w:abstractNumId w:val="117"/>
  </w:num>
  <w:num w:numId="150" w16cid:durableId="395008990">
    <w:abstractNumId w:val="34"/>
  </w:num>
  <w:num w:numId="151" w16cid:durableId="1281187001">
    <w:abstractNumId w:val="44"/>
  </w:num>
  <w:num w:numId="152" w16cid:durableId="642007699">
    <w:abstractNumId w:val="109"/>
  </w:num>
  <w:num w:numId="153" w16cid:durableId="1935429936">
    <w:abstractNumId w:val="57"/>
  </w:num>
  <w:num w:numId="154" w16cid:durableId="228999438">
    <w:abstractNumId w:val="97"/>
  </w:num>
  <w:num w:numId="155" w16cid:durableId="1132022922">
    <w:abstractNumId w:val="65"/>
  </w:num>
  <w:num w:numId="156" w16cid:durableId="1374697957">
    <w:abstractNumId w:val="58"/>
  </w:num>
  <w:num w:numId="157" w16cid:durableId="1457869645">
    <w:abstractNumId w:val="152"/>
  </w:num>
  <w:num w:numId="158" w16cid:durableId="1024137565">
    <w:abstractNumId w:val="60"/>
  </w:num>
  <w:num w:numId="159" w16cid:durableId="1236471216">
    <w:abstractNumId w:val="39"/>
  </w:num>
  <w:num w:numId="160" w16cid:durableId="599412497">
    <w:abstractNumId w:val="56"/>
  </w:num>
  <w:num w:numId="161" w16cid:durableId="259799970">
    <w:abstractNumId w:val="115"/>
  </w:num>
  <w:num w:numId="162" w16cid:durableId="1973635835">
    <w:abstractNumId w:val="33"/>
  </w:num>
  <w:num w:numId="163" w16cid:durableId="461195403">
    <w:abstractNumId w:val="16"/>
  </w:num>
  <w:num w:numId="164" w16cid:durableId="859273561">
    <w:abstractNumId w:val="122"/>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695"/>
    <w:rsid w:val="0000009C"/>
    <w:rsid w:val="0000052E"/>
    <w:rsid w:val="00000689"/>
    <w:rsid w:val="0000136C"/>
    <w:rsid w:val="0000166E"/>
    <w:rsid w:val="00002A9F"/>
    <w:rsid w:val="00004019"/>
    <w:rsid w:val="0000589A"/>
    <w:rsid w:val="00006D1B"/>
    <w:rsid w:val="0000706A"/>
    <w:rsid w:val="000074F4"/>
    <w:rsid w:val="00011670"/>
    <w:rsid w:val="0001247B"/>
    <w:rsid w:val="0001590F"/>
    <w:rsid w:val="0001689F"/>
    <w:rsid w:val="00016AEF"/>
    <w:rsid w:val="000200AB"/>
    <w:rsid w:val="00020E22"/>
    <w:rsid w:val="0002395F"/>
    <w:rsid w:val="0002396B"/>
    <w:rsid w:val="00024D9C"/>
    <w:rsid w:val="0002556A"/>
    <w:rsid w:val="00025974"/>
    <w:rsid w:val="00025E27"/>
    <w:rsid w:val="00026094"/>
    <w:rsid w:val="00030361"/>
    <w:rsid w:val="0003121F"/>
    <w:rsid w:val="00031823"/>
    <w:rsid w:val="00031974"/>
    <w:rsid w:val="00031DA7"/>
    <w:rsid w:val="000322DF"/>
    <w:rsid w:val="00032657"/>
    <w:rsid w:val="00032DA7"/>
    <w:rsid w:val="00034346"/>
    <w:rsid w:val="00034371"/>
    <w:rsid w:val="000353F4"/>
    <w:rsid w:val="0003565B"/>
    <w:rsid w:val="00040F31"/>
    <w:rsid w:val="000422D9"/>
    <w:rsid w:val="00042355"/>
    <w:rsid w:val="00042490"/>
    <w:rsid w:val="000427B4"/>
    <w:rsid w:val="00042AA8"/>
    <w:rsid w:val="000435CB"/>
    <w:rsid w:val="0004574A"/>
    <w:rsid w:val="00047B6B"/>
    <w:rsid w:val="000500F3"/>
    <w:rsid w:val="000502BC"/>
    <w:rsid w:val="000506F1"/>
    <w:rsid w:val="00051878"/>
    <w:rsid w:val="00051B1C"/>
    <w:rsid w:val="00052471"/>
    <w:rsid w:val="00052A11"/>
    <w:rsid w:val="000530EB"/>
    <w:rsid w:val="00055491"/>
    <w:rsid w:val="00056C8F"/>
    <w:rsid w:val="00056D6D"/>
    <w:rsid w:val="00056E67"/>
    <w:rsid w:val="00057204"/>
    <w:rsid w:val="00060A2F"/>
    <w:rsid w:val="00061406"/>
    <w:rsid w:val="00061B82"/>
    <w:rsid w:val="00062348"/>
    <w:rsid w:val="00062563"/>
    <w:rsid w:val="000626BC"/>
    <w:rsid w:val="000627D3"/>
    <w:rsid w:val="00064AAA"/>
    <w:rsid w:val="00064DEB"/>
    <w:rsid w:val="00064EDB"/>
    <w:rsid w:val="00065ED4"/>
    <w:rsid w:val="00065F4E"/>
    <w:rsid w:val="00066253"/>
    <w:rsid w:val="00066A5C"/>
    <w:rsid w:val="00067483"/>
    <w:rsid w:val="000679BC"/>
    <w:rsid w:val="000708C2"/>
    <w:rsid w:val="00070BAC"/>
    <w:rsid w:val="00071E70"/>
    <w:rsid w:val="000735D8"/>
    <w:rsid w:val="00075FF3"/>
    <w:rsid w:val="00076AE2"/>
    <w:rsid w:val="000777BA"/>
    <w:rsid w:val="00077D1C"/>
    <w:rsid w:val="0008028B"/>
    <w:rsid w:val="000810C1"/>
    <w:rsid w:val="000822EB"/>
    <w:rsid w:val="00082F20"/>
    <w:rsid w:val="000833CE"/>
    <w:rsid w:val="00084BF3"/>
    <w:rsid w:val="00084E31"/>
    <w:rsid w:val="00085264"/>
    <w:rsid w:val="000868D3"/>
    <w:rsid w:val="00086CBA"/>
    <w:rsid w:val="00086FB4"/>
    <w:rsid w:val="00087A77"/>
    <w:rsid w:val="00090242"/>
    <w:rsid w:val="0009155A"/>
    <w:rsid w:val="00091C89"/>
    <w:rsid w:val="0009271A"/>
    <w:rsid w:val="00094580"/>
    <w:rsid w:val="0009564B"/>
    <w:rsid w:val="0009594D"/>
    <w:rsid w:val="00096013"/>
    <w:rsid w:val="00096965"/>
    <w:rsid w:val="00096DAA"/>
    <w:rsid w:val="000A0947"/>
    <w:rsid w:val="000A0E4D"/>
    <w:rsid w:val="000A2205"/>
    <w:rsid w:val="000A2C92"/>
    <w:rsid w:val="000A6E1E"/>
    <w:rsid w:val="000B171F"/>
    <w:rsid w:val="000B19DC"/>
    <w:rsid w:val="000B1C92"/>
    <w:rsid w:val="000B213B"/>
    <w:rsid w:val="000B21B2"/>
    <w:rsid w:val="000B2741"/>
    <w:rsid w:val="000B2B64"/>
    <w:rsid w:val="000B31CD"/>
    <w:rsid w:val="000B3C85"/>
    <w:rsid w:val="000B5A68"/>
    <w:rsid w:val="000B7324"/>
    <w:rsid w:val="000B74F4"/>
    <w:rsid w:val="000B7FC8"/>
    <w:rsid w:val="000C0053"/>
    <w:rsid w:val="000C25D2"/>
    <w:rsid w:val="000C2D88"/>
    <w:rsid w:val="000C4984"/>
    <w:rsid w:val="000C513F"/>
    <w:rsid w:val="000C58A3"/>
    <w:rsid w:val="000C6759"/>
    <w:rsid w:val="000C719E"/>
    <w:rsid w:val="000D1B69"/>
    <w:rsid w:val="000D2EB0"/>
    <w:rsid w:val="000D3ECB"/>
    <w:rsid w:val="000D5257"/>
    <w:rsid w:val="000D5705"/>
    <w:rsid w:val="000D5C7D"/>
    <w:rsid w:val="000E01E7"/>
    <w:rsid w:val="000E1ED8"/>
    <w:rsid w:val="000E2863"/>
    <w:rsid w:val="000E2F72"/>
    <w:rsid w:val="000E37C5"/>
    <w:rsid w:val="000E547C"/>
    <w:rsid w:val="000E64B2"/>
    <w:rsid w:val="000E6969"/>
    <w:rsid w:val="000E6A30"/>
    <w:rsid w:val="000F07FB"/>
    <w:rsid w:val="000F0CB7"/>
    <w:rsid w:val="000F20B8"/>
    <w:rsid w:val="000F30FC"/>
    <w:rsid w:val="000F64F3"/>
    <w:rsid w:val="000F7791"/>
    <w:rsid w:val="000F7984"/>
    <w:rsid w:val="000F7C3C"/>
    <w:rsid w:val="000F7FB9"/>
    <w:rsid w:val="00101293"/>
    <w:rsid w:val="00101586"/>
    <w:rsid w:val="001015B0"/>
    <w:rsid w:val="00101D3B"/>
    <w:rsid w:val="0010211E"/>
    <w:rsid w:val="001028FB"/>
    <w:rsid w:val="001041EE"/>
    <w:rsid w:val="00104CF2"/>
    <w:rsid w:val="00104D8F"/>
    <w:rsid w:val="00106CD0"/>
    <w:rsid w:val="0011004B"/>
    <w:rsid w:val="00110FBB"/>
    <w:rsid w:val="00111220"/>
    <w:rsid w:val="001115B4"/>
    <w:rsid w:val="001115C0"/>
    <w:rsid w:val="00111981"/>
    <w:rsid w:val="001146F5"/>
    <w:rsid w:val="00115BD3"/>
    <w:rsid w:val="00115C2C"/>
    <w:rsid w:val="001162AD"/>
    <w:rsid w:val="00117A12"/>
    <w:rsid w:val="00120DA9"/>
    <w:rsid w:val="00120EB3"/>
    <w:rsid w:val="00121E35"/>
    <w:rsid w:val="001220BA"/>
    <w:rsid w:val="0012211B"/>
    <w:rsid w:val="001232A6"/>
    <w:rsid w:val="001244B7"/>
    <w:rsid w:val="001269FB"/>
    <w:rsid w:val="00126E54"/>
    <w:rsid w:val="00130225"/>
    <w:rsid w:val="0013130C"/>
    <w:rsid w:val="0013184E"/>
    <w:rsid w:val="00131AB6"/>
    <w:rsid w:val="00131B88"/>
    <w:rsid w:val="00132844"/>
    <w:rsid w:val="001349D7"/>
    <w:rsid w:val="00137995"/>
    <w:rsid w:val="001400CC"/>
    <w:rsid w:val="001401AA"/>
    <w:rsid w:val="001406FD"/>
    <w:rsid w:val="0014074D"/>
    <w:rsid w:val="00140F4B"/>
    <w:rsid w:val="00142345"/>
    <w:rsid w:val="00143131"/>
    <w:rsid w:val="0014314C"/>
    <w:rsid w:val="001451F6"/>
    <w:rsid w:val="0014698B"/>
    <w:rsid w:val="00147570"/>
    <w:rsid w:val="001475D7"/>
    <w:rsid w:val="00147E68"/>
    <w:rsid w:val="00150C11"/>
    <w:rsid w:val="00150EF5"/>
    <w:rsid w:val="0015159B"/>
    <w:rsid w:val="001518DE"/>
    <w:rsid w:val="00153078"/>
    <w:rsid w:val="00153564"/>
    <w:rsid w:val="001541FA"/>
    <w:rsid w:val="001544F0"/>
    <w:rsid w:val="00156687"/>
    <w:rsid w:val="001579D5"/>
    <w:rsid w:val="0016059C"/>
    <w:rsid w:val="0016067F"/>
    <w:rsid w:val="00162354"/>
    <w:rsid w:val="00162D86"/>
    <w:rsid w:val="001630CB"/>
    <w:rsid w:val="0016440F"/>
    <w:rsid w:val="0016538B"/>
    <w:rsid w:val="00170C88"/>
    <w:rsid w:val="0017160C"/>
    <w:rsid w:val="00171DAD"/>
    <w:rsid w:val="00172285"/>
    <w:rsid w:val="00172662"/>
    <w:rsid w:val="0017352C"/>
    <w:rsid w:val="00175476"/>
    <w:rsid w:val="00175967"/>
    <w:rsid w:val="0017596C"/>
    <w:rsid w:val="00176290"/>
    <w:rsid w:val="00176D1C"/>
    <w:rsid w:val="00180047"/>
    <w:rsid w:val="00181715"/>
    <w:rsid w:val="00181C88"/>
    <w:rsid w:val="00182103"/>
    <w:rsid w:val="001856CF"/>
    <w:rsid w:val="00185D15"/>
    <w:rsid w:val="00187214"/>
    <w:rsid w:val="001875F4"/>
    <w:rsid w:val="0019074B"/>
    <w:rsid w:val="00191528"/>
    <w:rsid w:val="001924C0"/>
    <w:rsid w:val="001934FC"/>
    <w:rsid w:val="00195053"/>
    <w:rsid w:val="00196303"/>
    <w:rsid w:val="00196507"/>
    <w:rsid w:val="00196B3C"/>
    <w:rsid w:val="00197FB2"/>
    <w:rsid w:val="001A064B"/>
    <w:rsid w:val="001A0B7D"/>
    <w:rsid w:val="001A0E18"/>
    <w:rsid w:val="001A11F2"/>
    <w:rsid w:val="001A1654"/>
    <w:rsid w:val="001A1C95"/>
    <w:rsid w:val="001A2A63"/>
    <w:rsid w:val="001A4E2A"/>
    <w:rsid w:val="001A58F1"/>
    <w:rsid w:val="001A5B2F"/>
    <w:rsid w:val="001A6F79"/>
    <w:rsid w:val="001A707C"/>
    <w:rsid w:val="001A7161"/>
    <w:rsid w:val="001A72AD"/>
    <w:rsid w:val="001B0B8F"/>
    <w:rsid w:val="001B2117"/>
    <w:rsid w:val="001B2805"/>
    <w:rsid w:val="001B2FFB"/>
    <w:rsid w:val="001B3955"/>
    <w:rsid w:val="001B40B2"/>
    <w:rsid w:val="001B4836"/>
    <w:rsid w:val="001B489A"/>
    <w:rsid w:val="001B523A"/>
    <w:rsid w:val="001B56B6"/>
    <w:rsid w:val="001B5C33"/>
    <w:rsid w:val="001B6879"/>
    <w:rsid w:val="001B6918"/>
    <w:rsid w:val="001B6CA2"/>
    <w:rsid w:val="001B6E01"/>
    <w:rsid w:val="001C0007"/>
    <w:rsid w:val="001C0DCF"/>
    <w:rsid w:val="001C1037"/>
    <w:rsid w:val="001C27CA"/>
    <w:rsid w:val="001C2D50"/>
    <w:rsid w:val="001C2F76"/>
    <w:rsid w:val="001C36E3"/>
    <w:rsid w:val="001C3EB7"/>
    <w:rsid w:val="001C4642"/>
    <w:rsid w:val="001C4794"/>
    <w:rsid w:val="001C539A"/>
    <w:rsid w:val="001C703B"/>
    <w:rsid w:val="001C78E2"/>
    <w:rsid w:val="001D0A4C"/>
    <w:rsid w:val="001D2D36"/>
    <w:rsid w:val="001D347C"/>
    <w:rsid w:val="001D3D4A"/>
    <w:rsid w:val="001D51C6"/>
    <w:rsid w:val="001D60FE"/>
    <w:rsid w:val="001D6297"/>
    <w:rsid w:val="001D6EAE"/>
    <w:rsid w:val="001D7D68"/>
    <w:rsid w:val="001E0984"/>
    <w:rsid w:val="001E10F6"/>
    <w:rsid w:val="001E463B"/>
    <w:rsid w:val="001E4664"/>
    <w:rsid w:val="001E681F"/>
    <w:rsid w:val="001E77FE"/>
    <w:rsid w:val="001F0359"/>
    <w:rsid w:val="001F16A1"/>
    <w:rsid w:val="001F177C"/>
    <w:rsid w:val="001F217D"/>
    <w:rsid w:val="001F43D1"/>
    <w:rsid w:val="001F4B69"/>
    <w:rsid w:val="001F4F3D"/>
    <w:rsid w:val="001F5D49"/>
    <w:rsid w:val="00200161"/>
    <w:rsid w:val="0020061F"/>
    <w:rsid w:val="002008E2"/>
    <w:rsid w:val="00201775"/>
    <w:rsid w:val="0020180A"/>
    <w:rsid w:val="00201D94"/>
    <w:rsid w:val="002024CB"/>
    <w:rsid w:val="00203E64"/>
    <w:rsid w:val="00206796"/>
    <w:rsid w:val="00206DC0"/>
    <w:rsid w:val="00211242"/>
    <w:rsid w:val="0021172E"/>
    <w:rsid w:val="00211FB8"/>
    <w:rsid w:val="00212851"/>
    <w:rsid w:val="002129B8"/>
    <w:rsid w:val="00212E86"/>
    <w:rsid w:val="002138E7"/>
    <w:rsid w:val="0021477F"/>
    <w:rsid w:val="0021517C"/>
    <w:rsid w:val="00215BCF"/>
    <w:rsid w:val="00216B2E"/>
    <w:rsid w:val="00220406"/>
    <w:rsid w:val="002209DD"/>
    <w:rsid w:val="00220A1A"/>
    <w:rsid w:val="002211F7"/>
    <w:rsid w:val="0022299A"/>
    <w:rsid w:val="00223063"/>
    <w:rsid w:val="00223C4B"/>
    <w:rsid w:val="002241F1"/>
    <w:rsid w:val="00225897"/>
    <w:rsid w:val="002268A4"/>
    <w:rsid w:val="0022691F"/>
    <w:rsid w:val="00226E60"/>
    <w:rsid w:val="0022775D"/>
    <w:rsid w:val="00227E90"/>
    <w:rsid w:val="00227F0E"/>
    <w:rsid w:val="002306D2"/>
    <w:rsid w:val="00230F5D"/>
    <w:rsid w:val="002310EA"/>
    <w:rsid w:val="00231690"/>
    <w:rsid w:val="0023184B"/>
    <w:rsid w:val="00232CCE"/>
    <w:rsid w:val="00233567"/>
    <w:rsid w:val="002335B5"/>
    <w:rsid w:val="00233738"/>
    <w:rsid w:val="0023455D"/>
    <w:rsid w:val="00235249"/>
    <w:rsid w:val="00237405"/>
    <w:rsid w:val="00237A89"/>
    <w:rsid w:val="00237E65"/>
    <w:rsid w:val="00240062"/>
    <w:rsid w:val="0024078B"/>
    <w:rsid w:val="00241071"/>
    <w:rsid w:val="00242141"/>
    <w:rsid w:val="00242364"/>
    <w:rsid w:val="00243555"/>
    <w:rsid w:val="00243882"/>
    <w:rsid w:val="00244757"/>
    <w:rsid w:val="0024595D"/>
    <w:rsid w:val="00246223"/>
    <w:rsid w:val="00246D8A"/>
    <w:rsid w:val="00246F9B"/>
    <w:rsid w:val="00250D3C"/>
    <w:rsid w:val="0025190A"/>
    <w:rsid w:val="002527BA"/>
    <w:rsid w:val="00252D2B"/>
    <w:rsid w:val="00254E55"/>
    <w:rsid w:val="00254EC3"/>
    <w:rsid w:val="00254F32"/>
    <w:rsid w:val="0025529D"/>
    <w:rsid w:val="00255A91"/>
    <w:rsid w:val="00257695"/>
    <w:rsid w:val="0025789E"/>
    <w:rsid w:val="002600CA"/>
    <w:rsid w:val="00260B17"/>
    <w:rsid w:val="002626E5"/>
    <w:rsid w:val="00262BB9"/>
    <w:rsid w:val="00262FF6"/>
    <w:rsid w:val="002635C3"/>
    <w:rsid w:val="00263E36"/>
    <w:rsid w:val="00263FF4"/>
    <w:rsid w:val="00265800"/>
    <w:rsid w:val="002659DC"/>
    <w:rsid w:val="00265D6E"/>
    <w:rsid w:val="002660A8"/>
    <w:rsid w:val="00266584"/>
    <w:rsid w:val="002673A8"/>
    <w:rsid w:val="00267B54"/>
    <w:rsid w:val="0027004F"/>
    <w:rsid w:val="00270252"/>
    <w:rsid w:val="00270ECF"/>
    <w:rsid w:val="00270FDB"/>
    <w:rsid w:val="00271828"/>
    <w:rsid w:val="00271C51"/>
    <w:rsid w:val="002721CC"/>
    <w:rsid w:val="0027238E"/>
    <w:rsid w:val="00272871"/>
    <w:rsid w:val="002733DE"/>
    <w:rsid w:val="002741B8"/>
    <w:rsid w:val="0027424E"/>
    <w:rsid w:val="002749E6"/>
    <w:rsid w:val="002750CD"/>
    <w:rsid w:val="002750CE"/>
    <w:rsid w:val="00275488"/>
    <w:rsid w:val="002755E8"/>
    <w:rsid w:val="00275A72"/>
    <w:rsid w:val="00276117"/>
    <w:rsid w:val="00276784"/>
    <w:rsid w:val="0027717F"/>
    <w:rsid w:val="00277303"/>
    <w:rsid w:val="0028042C"/>
    <w:rsid w:val="00281601"/>
    <w:rsid w:val="00281BC5"/>
    <w:rsid w:val="0028265F"/>
    <w:rsid w:val="00282694"/>
    <w:rsid w:val="00282A85"/>
    <w:rsid w:val="00282F29"/>
    <w:rsid w:val="00283593"/>
    <w:rsid w:val="00283B81"/>
    <w:rsid w:val="0028405B"/>
    <w:rsid w:val="00284141"/>
    <w:rsid w:val="00285EDD"/>
    <w:rsid w:val="00286D6A"/>
    <w:rsid w:val="002873B7"/>
    <w:rsid w:val="00287FEF"/>
    <w:rsid w:val="00290D0B"/>
    <w:rsid w:val="002923B6"/>
    <w:rsid w:val="00293276"/>
    <w:rsid w:val="002942E3"/>
    <w:rsid w:val="002955D3"/>
    <w:rsid w:val="0029641E"/>
    <w:rsid w:val="002A07F1"/>
    <w:rsid w:val="002A1FA2"/>
    <w:rsid w:val="002A42D3"/>
    <w:rsid w:val="002A6D8D"/>
    <w:rsid w:val="002B013B"/>
    <w:rsid w:val="002B0A62"/>
    <w:rsid w:val="002B0B9B"/>
    <w:rsid w:val="002B137C"/>
    <w:rsid w:val="002B1C18"/>
    <w:rsid w:val="002B2789"/>
    <w:rsid w:val="002B39EA"/>
    <w:rsid w:val="002B3E25"/>
    <w:rsid w:val="002B4646"/>
    <w:rsid w:val="002B5BE8"/>
    <w:rsid w:val="002B5F46"/>
    <w:rsid w:val="002B6821"/>
    <w:rsid w:val="002B7475"/>
    <w:rsid w:val="002B7652"/>
    <w:rsid w:val="002C054F"/>
    <w:rsid w:val="002C0695"/>
    <w:rsid w:val="002C2806"/>
    <w:rsid w:val="002C30EA"/>
    <w:rsid w:val="002C3640"/>
    <w:rsid w:val="002C41F6"/>
    <w:rsid w:val="002C434F"/>
    <w:rsid w:val="002C436A"/>
    <w:rsid w:val="002C4B7C"/>
    <w:rsid w:val="002C5D84"/>
    <w:rsid w:val="002C61B3"/>
    <w:rsid w:val="002C6DDA"/>
    <w:rsid w:val="002C711C"/>
    <w:rsid w:val="002D0FB6"/>
    <w:rsid w:val="002D1429"/>
    <w:rsid w:val="002D1D08"/>
    <w:rsid w:val="002D2E24"/>
    <w:rsid w:val="002D3E7E"/>
    <w:rsid w:val="002D4165"/>
    <w:rsid w:val="002D6DA5"/>
    <w:rsid w:val="002E12F9"/>
    <w:rsid w:val="002E1836"/>
    <w:rsid w:val="002E3DEB"/>
    <w:rsid w:val="002E3FDB"/>
    <w:rsid w:val="002E42F6"/>
    <w:rsid w:val="002E4A8D"/>
    <w:rsid w:val="002F12A7"/>
    <w:rsid w:val="002F22A0"/>
    <w:rsid w:val="002F3374"/>
    <w:rsid w:val="002F422D"/>
    <w:rsid w:val="00300AC5"/>
    <w:rsid w:val="00301011"/>
    <w:rsid w:val="00301431"/>
    <w:rsid w:val="0030203D"/>
    <w:rsid w:val="0030283F"/>
    <w:rsid w:val="0030549C"/>
    <w:rsid w:val="003066CD"/>
    <w:rsid w:val="00306D48"/>
    <w:rsid w:val="00310046"/>
    <w:rsid w:val="00311C54"/>
    <w:rsid w:val="00312DB4"/>
    <w:rsid w:val="00312DB6"/>
    <w:rsid w:val="003143AA"/>
    <w:rsid w:val="00314425"/>
    <w:rsid w:val="00315069"/>
    <w:rsid w:val="00316083"/>
    <w:rsid w:val="00317253"/>
    <w:rsid w:val="003177E4"/>
    <w:rsid w:val="0031789C"/>
    <w:rsid w:val="00317A26"/>
    <w:rsid w:val="00317C19"/>
    <w:rsid w:val="00317C7F"/>
    <w:rsid w:val="00320208"/>
    <w:rsid w:val="00320390"/>
    <w:rsid w:val="00320419"/>
    <w:rsid w:val="0032041E"/>
    <w:rsid w:val="00321D22"/>
    <w:rsid w:val="00322DF9"/>
    <w:rsid w:val="0032306F"/>
    <w:rsid w:val="00323799"/>
    <w:rsid w:val="00323EA1"/>
    <w:rsid w:val="0032415B"/>
    <w:rsid w:val="00325E69"/>
    <w:rsid w:val="003261FD"/>
    <w:rsid w:val="00326C75"/>
    <w:rsid w:val="003274E2"/>
    <w:rsid w:val="00327561"/>
    <w:rsid w:val="003276D5"/>
    <w:rsid w:val="00331106"/>
    <w:rsid w:val="003311C2"/>
    <w:rsid w:val="00331475"/>
    <w:rsid w:val="00334B6B"/>
    <w:rsid w:val="00335556"/>
    <w:rsid w:val="00335917"/>
    <w:rsid w:val="00335A5A"/>
    <w:rsid w:val="00335DEC"/>
    <w:rsid w:val="00336418"/>
    <w:rsid w:val="00337F54"/>
    <w:rsid w:val="00340222"/>
    <w:rsid w:val="00340832"/>
    <w:rsid w:val="0034162B"/>
    <w:rsid w:val="003420FA"/>
    <w:rsid w:val="0034428B"/>
    <w:rsid w:val="00344BCE"/>
    <w:rsid w:val="00345B65"/>
    <w:rsid w:val="0034789A"/>
    <w:rsid w:val="00351EF9"/>
    <w:rsid w:val="00352DC8"/>
    <w:rsid w:val="00352EA2"/>
    <w:rsid w:val="00354B04"/>
    <w:rsid w:val="00355732"/>
    <w:rsid w:val="00355F7F"/>
    <w:rsid w:val="0035640E"/>
    <w:rsid w:val="0035760C"/>
    <w:rsid w:val="00360419"/>
    <w:rsid w:val="00360755"/>
    <w:rsid w:val="0036089C"/>
    <w:rsid w:val="00360FF9"/>
    <w:rsid w:val="00361204"/>
    <w:rsid w:val="003625F5"/>
    <w:rsid w:val="00363147"/>
    <w:rsid w:val="00365BBB"/>
    <w:rsid w:val="00366016"/>
    <w:rsid w:val="00367660"/>
    <w:rsid w:val="00370437"/>
    <w:rsid w:val="003706CA"/>
    <w:rsid w:val="00370AF2"/>
    <w:rsid w:val="00370C3A"/>
    <w:rsid w:val="00371827"/>
    <w:rsid w:val="00371FB4"/>
    <w:rsid w:val="00372B88"/>
    <w:rsid w:val="00374B2B"/>
    <w:rsid w:val="00375116"/>
    <w:rsid w:val="0037583B"/>
    <w:rsid w:val="00376931"/>
    <w:rsid w:val="00377698"/>
    <w:rsid w:val="003805AB"/>
    <w:rsid w:val="0038092C"/>
    <w:rsid w:val="00380DD9"/>
    <w:rsid w:val="00381816"/>
    <w:rsid w:val="003828D9"/>
    <w:rsid w:val="00382987"/>
    <w:rsid w:val="003852E9"/>
    <w:rsid w:val="00385A16"/>
    <w:rsid w:val="00385EB0"/>
    <w:rsid w:val="0038603E"/>
    <w:rsid w:val="00386162"/>
    <w:rsid w:val="0039076C"/>
    <w:rsid w:val="0039115E"/>
    <w:rsid w:val="00391364"/>
    <w:rsid w:val="0039296E"/>
    <w:rsid w:val="003939FD"/>
    <w:rsid w:val="00393A1B"/>
    <w:rsid w:val="00393AB5"/>
    <w:rsid w:val="00394513"/>
    <w:rsid w:val="00394F05"/>
    <w:rsid w:val="003965E9"/>
    <w:rsid w:val="00396951"/>
    <w:rsid w:val="00397BA5"/>
    <w:rsid w:val="003A04F0"/>
    <w:rsid w:val="003A0D99"/>
    <w:rsid w:val="003A20D0"/>
    <w:rsid w:val="003A2346"/>
    <w:rsid w:val="003A2774"/>
    <w:rsid w:val="003A2CCC"/>
    <w:rsid w:val="003A2F60"/>
    <w:rsid w:val="003A4386"/>
    <w:rsid w:val="003A45D0"/>
    <w:rsid w:val="003A4B5B"/>
    <w:rsid w:val="003A525D"/>
    <w:rsid w:val="003A5947"/>
    <w:rsid w:val="003A64AD"/>
    <w:rsid w:val="003A6748"/>
    <w:rsid w:val="003A7917"/>
    <w:rsid w:val="003B13EB"/>
    <w:rsid w:val="003B22D0"/>
    <w:rsid w:val="003B2581"/>
    <w:rsid w:val="003B28A9"/>
    <w:rsid w:val="003B2C0B"/>
    <w:rsid w:val="003B31DD"/>
    <w:rsid w:val="003B38DD"/>
    <w:rsid w:val="003B5233"/>
    <w:rsid w:val="003B54FA"/>
    <w:rsid w:val="003B6C0E"/>
    <w:rsid w:val="003B7B2A"/>
    <w:rsid w:val="003C06E4"/>
    <w:rsid w:val="003C0973"/>
    <w:rsid w:val="003C0A4B"/>
    <w:rsid w:val="003C253B"/>
    <w:rsid w:val="003C3A53"/>
    <w:rsid w:val="003C4300"/>
    <w:rsid w:val="003C557A"/>
    <w:rsid w:val="003C55E4"/>
    <w:rsid w:val="003C7BF4"/>
    <w:rsid w:val="003D1211"/>
    <w:rsid w:val="003D22E9"/>
    <w:rsid w:val="003D25E5"/>
    <w:rsid w:val="003D2E03"/>
    <w:rsid w:val="003D3587"/>
    <w:rsid w:val="003D364E"/>
    <w:rsid w:val="003D4066"/>
    <w:rsid w:val="003D5060"/>
    <w:rsid w:val="003D50E2"/>
    <w:rsid w:val="003D5707"/>
    <w:rsid w:val="003D5A22"/>
    <w:rsid w:val="003D63D0"/>
    <w:rsid w:val="003D7014"/>
    <w:rsid w:val="003D7D28"/>
    <w:rsid w:val="003E016C"/>
    <w:rsid w:val="003E1BDB"/>
    <w:rsid w:val="003E238A"/>
    <w:rsid w:val="003E3A07"/>
    <w:rsid w:val="003E4426"/>
    <w:rsid w:val="003E4F48"/>
    <w:rsid w:val="003E4FDF"/>
    <w:rsid w:val="003E55AC"/>
    <w:rsid w:val="003E6C13"/>
    <w:rsid w:val="003E6D90"/>
    <w:rsid w:val="003E777B"/>
    <w:rsid w:val="003E7AC6"/>
    <w:rsid w:val="003E7EA0"/>
    <w:rsid w:val="003F2E86"/>
    <w:rsid w:val="003F3179"/>
    <w:rsid w:val="003F3758"/>
    <w:rsid w:val="003F4586"/>
    <w:rsid w:val="003F60DF"/>
    <w:rsid w:val="003F6B0F"/>
    <w:rsid w:val="003F6B22"/>
    <w:rsid w:val="0040098A"/>
    <w:rsid w:val="00401630"/>
    <w:rsid w:val="00402E35"/>
    <w:rsid w:val="00403136"/>
    <w:rsid w:val="00403428"/>
    <w:rsid w:val="00403850"/>
    <w:rsid w:val="00410687"/>
    <w:rsid w:val="0041072C"/>
    <w:rsid w:val="004109BE"/>
    <w:rsid w:val="004109CE"/>
    <w:rsid w:val="00411818"/>
    <w:rsid w:val="004137B6"/>
    <w:rsid w:val="00414FF1"/>
    <w:rsid w:val="004161DF"/>
    <w:rsid w:val="004174A4"/>
    <w:rsid w:val="00420128"/>
    <w:rsid w:val="0042081B"/>
    <w:rsid w:val="00421DF7"/>
    <w:rsid w:val="00422F41"/>
    <w:rsid w:val="00423A49"/>
    <w:rsid w:val="004258B0"/>
    <w:rsid w:val="00425FE8"/>
    <w:rsid w:val="004261EC"/>
    <w:rsid w:val="00426736"/>
    <w:rsid w:val="0042683E"/>
    <w:rsid w:val="00426F5A"/>
    <w:rsid w:val="00427075"/>
    <w:rsid w:val="004278E5"/>
    <w:rsid w:val="00431FF0"/>
    <w:rsid w:val="00432594"/>
    <w:rsid w:val="0043366B"/>
    <w:rsid w:val="00433D14"/>
    <w:rsid w:val="004349CC"/>
    <w:rsid w:val="00434A9C"/>
    <w:rsid w:val="00434C59"/>
    <w:rsid w:val="00435918"/>
    <w:rsid w:val="00435C05"/>
    <w:rsid w:val="00435E4D"/>
    <w:rsid w:val="0043644B"/>
    <w:rsid w:val="004371B4"/>
    <w:rsid w:val="00437351"/>
    <w:rsid w:val="00437665"/>
    <w:rsid w:val="004379C3"/>
    <w:rsid w:val="004428EB"/>
    <w:rsid w:val="00442FAA"/>
    <w:rsid w:val="00443C0C"/>
    <w:rsid w:val="0044556E"/>
    <w:rsid w:val="00445641"/>
    <w:rsid w:val="00447A55"/>
    <w:rsid w:val="004518CA"/>
    <w:rsid w:val="00453060"/>
    <w:rsid w:val="00453F9B"/>
    <w:rsid w:val="00454F6C"/>
    <w:rsid w:val="00455465"/>
    <w:rsid w:val="00455767"/>
    <w:rsid w:val="00455EAF"/>
    <w:rsid w:val="00456548"/>
    <w:rsid w:val="00460DEC"/>
    <w:rsid w:val="004616FD"/>
    <w:rsid w:val="004639C1"/>
    <w:rsid w:val="0046466A"/>
    <w:rsid w:val="0046485F"/>
    <w:rsid w:val="00464EF4"/>
    <w:rsid w:val="004660B6"/>
    <w:rsid w:val="004666A5"/>
    <w:rsid w:val="00467D16"/>
    <w:rsid w:val="00470EBF"/>
    <w:rsid w:val="00472E5B"/>
    <w:rsid w:val="0047312C"/>
    <w:rsid w:val="00473C30"/>
    <w:rsid w:val="00473D89"/>
    <w:rsid w:val="00473FA4"/>
    <w:rsid w:val="00474367"/>
    <w:rsid w:val="004750A8"/>
    <w:rsid w:val="004759E4"/>
    <w:rsid w:val="00477B00"/>
    <w:rsid w:val="0048238E"/>
    <w:rsid w:val="00482EE4"/>
    <w:rsid w:val="004851EC"/>
    <w:rsid w:val="004864E5"/>
    <w:rsid w:val="00486C44"/>
    <w:rsid w:val="004906FD"/>
    <w:rsid w:val="004909E0"/>
    <w:rsid w:val="00492513"/>
    <w:rsid w:val="00492C3C"/>
    <w:rsid w:val="00493527"/>
    <w:rsid w:val="00494D15"/>
    <w:rsid w:val="004951A6"/>
    <w:rsid w:val="0049529D"/>
    <w:rsid w:val="00495830"/>
    <w:rsid w:val="00497AD6"/>
    <w:rsid w:val="004A04BE"/>
    <w:rsid w:val="004A0F40"/>
    <w:rsid w:val="004A0FBC"/>
    <w:rsid w:val="004A1EBC"/>
    <w:rsid w:val="004A2B8C"/>
    <w:rsid w:val="004A326B"/>
    <w:rsid w:val="004A4720"/>
    <w:rsid w:val="004A4A9E"/>
    <w:rsid w:val="004A4EA0"/>
    <w:rsid w:val="004A5E3D"/>
    <w:rsid w:val="004B0DA6"/>
    <w:rsid w:val="004B341F"/>
    <w:rsid w:val="004B3727"/>
    <w:rsid w:val="004B385A"/>
    <w:rsid w:val="004B50D4"/>
    <w:rsid w:val="004C0EFE"/>
    <w:rsid w:val="004C0FB5"/>
    <w:rsid w:val="004C1256"/>
    <w:rsid w:val="004C183F"/>
    <w:rsid w:val="004C2DFC"/>
    <w:rsid w:val="004C33E2"/>
    <w:rsid w:val="004C4118"/>
    <w:rsid w:val="004C6BB5"/>
    <w:rsid w:val="004D12DA"/>
    <w:rsid w:val="004D1728"/>
    <w:rsid w:val="004D1DA2"/>
    <w:rsid w:val="004D2289"/>
    <w:rsid w:val="004D2C9F"/>
    <w:rsid w:val="004D36F5"/>
    <w:rsid w:val="004D3C5A"/>
    <w:rsid w:val="004D3E86"/>
    <w:rsid w:val="004D5D0B"/>
    <w:rsid w:val="004D6275"/>
    <w:rsid w:val="004D6ACD"/>
    <w:rsid w:val="004D7B07"/>
    <w:rsid w:val="004D7F00"/>
    <w:rsid w:val="004E03FB"/>
    <w:rsid w:val="004E0EC4"/>
    <w:rsid w:val="004E17EC"/>
    <w:rsid w:val="004E261A"/>
    <w:rsid w:val="004E264D"/>
    <w:rsid w:val="004E378A"/>
    <w:rsid w:val="004E439D"/>
    <w:rsid w:val="004E4876"/>
    <w:rsid w:val="004E4994"/>
    <w:rsid w:val="004E4E86"/>
    <w:rsid w:val="004E503F"/>
    <w:rsid w:val="004E5F81"/>
    <w:rsid w:val="004E7245"/>
    <w:rsid w:val="004F0690"/>
    <w:rsid w:val="004F0756"/>
    <w:rsid w:val="004F359C"/>
    <w:rsid w:val="004F46A8"/>
    <w:rsid w:val="004F547D"/>
    <w:rsid w:val="004F6CEE"/>
    <w:rsid w:val="004F7180"/>
    <w:rsid w:val="005005CC"/>
    <w:rsid w:val="00500D46"/>
    <w:rsid w:val="00500D61"/>
    <w:rsid w:val="00503D1D"/>
    <w:rsid w:val="005040B3"/>
    <w:rsid w:val="00504288"/>
    <w:rsid w:val="00504A28"/>
    <w:rsid w:val="0050663D"/>
    <w:rsid w:val="00513033"/>
    <w:rsid w:val="00513A0B"/>
    <w:rsid w:val="005145BB"/>
    <w:rsid w:val="005145E0"/>
    <w:rsid w:val="00514640"/>
    <w:rsid w:val="00514F64"/>
    <w:rsid w:val="00515A54"/>
    <w:rsid w:val="00515B3B"/>
    <w:rsid w:val="00516129"/>
    <w:rsid w:val="005166CF"/>
    <w:rsid w:val="005202A8"/>
    <w:rsid w:val="00520C4C"/>
    <w:rsid w:val="00523471"/>
    <w:rsid w:val="005246E4"/>
    <w:rsid w:val="0052544B"/>
    <w:rsid w:val="00526B3B"/>
    <w:rsid w:val="005270C5"/>
    <w:rsid w:val="00527F28"/>
    <w:rsid w:val="005302CB"/>
    <w:rsid w:val="00530B3D"/>
    <w:rsid w:val="00533140"/>
    <w:rsid w:val="005332DC"/>
    <w:rsid w:val="005338E3"/>
    <w:rsid w:val="00534670"/>
    <w:rsid w:val="005369EA"/>
    <w:rsid w:val="005408BD"/>
    <w:rsid w:val="00541194"/>
    <w:rsid w:val="00542E39"/>
    <w:rsid w:val="00542FBD"/>
    <w:rsid w:val="005458B1"/>
    <w:rsid w:val="00546301"/>
    <w:rsid w:val="00547024"/>
    <w:rsid w:val="005474A2"/>
    <w:rsid w:val="00547590"/>
    <w:rsid w:val="005525C1"/>
    <w:rsid w:val="00554475"/>
    <w:rsid w:val="00554704"/>
    <w:rsid w:val="005556C2"/>
    <w:rsid w:val="00555A24"/>
    <w:rsid w:val="00555A9F"/>
    <w:rsid w:val="00555C78"/>
    <w:rsid w:val="00560196"/>
    <w:rsid w:val="00560EAF"/>
    <w:rsid w:val="005618C7"/>
    <w:rsid w:val="00562128"/>
    <w:rsid w:val="00562302"/>
    <w:rsid w:val="005635BC"/>
    <w:rsid w:val="005663DA"/>
    <w:rsid w:val="00566A8D"/>
    <w:rsid w:val="00566E32"/>
    <w:rsid w:val="005675A5"/>
    <w:rsid w:val="00567B97"/>
    <w:rsid w:val="00570D66"/>
    <w:rsid w:val="00571A96"/>
    <w:rsid w:val="00576C69"/>
    <w:rsid w:val="00577043"/>
    <w:rsid w:val="005818A8"/>
    <w:rsid w:val="00582500"/>
    <w:rsid w:val="00583143"/>
    <w:rsid w:val="00584058"/>
    <w:rsid w:val="00584B93"/>
    <w:rsid w:val="0058522D"/>
    <w:rsid w:val="00586179"/>
    <w:rsid w:val="0058660F"/>
    <w:rsid w:val="0058680D"/>
    <w:rsid w:val="00590A54"/>
    <w:rsid w:val="0059304C"/>
    <w:rsid w:val="005939DF"/>
    <w:rsid w:val="005949A9"/>
    <w:rsid w:val="005954E8"/>
    <w:rsid w:val="005969F6"/>
    <w:rsid w:val="00597A96"/>
    <w:rsid w:val="00597B76"/>
    <w:rsid w:val="005A12B2"/>
    <w:rsid w:val="005A2F7B"/>
    <w:rsid w:val="005A32AB"/>
    <w:rsid w:val="005A3EBD"/>
    <w:rsid w:val="005A4C13"/>
    <w:rsid w:val="005A5425"/>
    <w:rsid w:val="005A60A2"/>
    <w:rsid w:val="005A64AA"/>
    <w:rsid w:val="005A7061"/>
    <w:rsid w:val="005A7074"/>
    <w:rsid w:val="005B018A"/>
    <w:rsid w:val="005B05E3"/>
    <w:rsid w:val="005B1BD4"/>
    <w:rsid w:val="005B1DC9"/>
    <w:rsid w:val="005B28AC"/>
    <w:rsid w:val="005B2967"/>
    <w:rsid w:val="005B2D9F"/>
    <w:rsid w:val="005B3B56"/>
    <w:rsid w:val="005B3BEB"/>
    <w:rsid w:val="005B4411"/>
    <w:rsid w:val="005B4467"/>
    <w:rsid w:val="005B4AF3"/>
    <w:rsid w:val="005B56A0"/>
    <w:rsid w:val="005C0549"/>
    <w:rsid w:val="005C1170"/>
    <w:rsid w:val="005C182B"/>
    <w:rsid w:val="005C1A4E"/>
    <w:rsid w:val="005C1BA2"/>
    <w:rsid w:val="005C285F"/>
    <w:rsid w:val="005C2D1F"/>
    <w:rsid w:val="005C3F69"/>
    <w:rsid w:val="005C4157"/>
    <w:rsid w:val="005C470B"/>
    <w:rsid w:val="005C4D54"/>
    <w:rsid w:val="005C5FAB"/>
    <w:rsid w:val="005C7737"/>
    <w:rsid w:val="005D0229"/>
    <w:rsid w:val="005D0BAE"/>
    <w:rsid w:val="005D0DB7"/>
    <w:rsid w:val="005D0E9C"/>
    <w:rsid w:val="005D0EAE"/>
    <w:rsid w:val="005D1A45"/>
    <w:rsid w:val="005D1B51"/>
    <w:rsid w:val="005D292E"/>
    <w:rsid w:val="005D2E37"/>
    <w:rsid w:val="005D376A"/>
    <w:rsid w:val="005D49AE"/>
    <w:rsid w:val="005D59BC"/>
    <w:rsid w:val="005D5D75"/>
    <w:rsid w:val="005D613E"/>
    <w:rsid w:val="005D6459"/>
    <w:rsid w:val="005D6CA5"/>
    <w:rsid w:val="005D79A2"/>
    <w:rsid w:val="005E155A"/>
    <w:rsid w:val="005E1BD7"/>
    <w:rsid w:val="005E21C3"/>
    <w:rsid w:val="005E2A5A"/>
    <w:rsid w:val="005E33F6"/>
    <w:rsid w:val="005E3421"/>
    <w:rsid w:val="005E3C86"/>
    <w:rsid w:val="005E429B"/>
    <w:rsid w:val="005E4539"/>
    <w:rsid w:val="005E4C42"/>
    <w:rsid w:val="005E4E5F"/>
    <w:rsid w:val="005E4F65"/>
    <w:rsid w:val="005E5B27"/>
    <w:rsid w:val="005E65FB"/>
    <w:rsid w:val="005E6670"/>
    <w:rsid w:val="005E67ED"/>
    <w:rsid w:val="005E6A71"/>
    <w:rsid w:val="005E6D6B"/>
    <w:rsid w:val="005E7940"/>
    <w:rsid w:val="005E7E13"/>
    <w:rsid w:val="005F0A57"/>
    <w:rsid w:val="005F0F68"/>
    <w:rsid w:val="005F2B7B"/>
    <w:rsid w:val="005F2C70"/>
    <w:rsid w:val="005F3875"/>
    <w:rsid w:val="005F5280"/>
    <w:rsid w:val="005F678C"/>
    <w:rsid w:val="00602423"/>
    <w:rsid w:val="0060282F"/>
    <w:rsid w:val="006042EC"/>
    <w:rsid w:val="00604804"/>
    <w:rsid w:val="00605149"/>
    <w:rsid w:val="00607D4D"/>
    <w:rsid w:val="006109AD"/>
    <w:rsid w:val="0061162B"/>
    <w:rsid w:val="00611DC3"/>
    <w:rsid w:val="006135D2"/>
    <w:rsid w:val="00617BA2"/>
    <w:rsid w:val="00620395"/>
    <w:rsid w:val="006213B9"/>
    <w:rsid w:val="00621411"/>
    <w:rsid w:val="00622E94"/>
    <w:rsid w:val="00623C27"/>
    <w:rsid w:val="0062445A"/>
    <w:rsid w:val="00624977"/>
    <w:rsid w:val="00625004"/>
    <w:rsid w:val="006263E1"/>
    <w:rsid w:val="00626AFF"/>
    <w:rsid w:val="0063185A"/>
    <w:rsid w:val="00631886"/>
    <w:rsid w:val="006320D3"/>
    <w:rsid w:val="0063238A"/>
    <w:rsid w:val="0063290E"/>
    <w:rsid w:val="00633127"/>
    <w:rsid w:val="00633128"/>
    <w:rsid w:val="0063358F"/>
    <w:rsid w:val="00633F7A"/>
    <w:rsid w:val="006343EF"/>
    <w:rsid w:val="00634D4A"/>
    <w:rsid w:val="00636FFB"/>
    <w:rsid w:val="00637321"/>
    <w:rsid w:val="00637352"/>
    <w:rsid w:val="006400F6"/>
    <w:rsid w:val="0064053B"/>
    <w:rsid w:val="00640E66"/>
    <w:rsid w:val="00641B6A"/>
    <w:rsid w:val="00642D68"/>
    <w:rsid w:val="006439A1"/>
    <w:rsid w:val="00645855"/>
    <w:rsid w:val="00645F61"/>
    <w:rsid w:val="00646D8E"/>
    <w:rsid w:val="006512E9"/>
    <w:rsid w:val="00653B1F"/>
    <w:rsid w:val="00653BEF"/>
    <w:rsid w:val="0065479A"/>
    <w:rsid w:val="006555BD"/>
    <w:rsid w:val="00655F88"/>
    <w:rsid w:val="00656195"/>
    <w:rsid w:val="006567B7"/>
    <w:rsid w:val="006602AF"/>
    <w:rsid w:val="00661D1A"/>
    <w:rsid w:val="006621BF"/>
    <w:rsid w:val="00662DA9"/>
    <w:rsid w:val="006635C7"/>
    <w:rsid w:val="006637BD"/>
    <w:rsid w:val="00664263"/>
    <w:rsid w:val="00664A4C"/>
    <w:rsid w:val="00666F5B"/>
    <w:rsid w:val="0066722F"/>
    <w:rsid w:val="006676BF"/>
    <w:rsid w:val="00667C4F"/>
    <w:rsid w:val="00672018"/>
    <w:rsid w:val="00672C7B"/>
    <w:rsid w:val="0067316A"/>
    <w:rsid w:val="006733AD"/>
    <w:rsid w:val="006733BB"/>
    <w:rsid w:val="006735F4"/>
    <w:rsid w:val="00674037"/>
    <w:rsid w:val="00674E58"/>
    <w:rsid w:val="00676E99"/>
    <w:rsid w:val="00677227"/>
    <w:rsid w:val="006777E5"/>
    <w:rsid w:val="00677B4E"/>
    <w:rsid w:val="00677F18"/>
    <w:rsid w:val="00680744"/>
    <w:rsid w:val="00681EEF"/>
    <w:rsid w:val="0068339F"/>
    <w:rsid w:val="006834F4"/>
    <w:rsid w:val="00683679"/>
    <w:rsid w:val="00683C0F"/>
    <w:rsid w:val="006841FB"/>
    <w:rsid w:val="0068445E"/>
    <w:rsid w:val="00684608"/>
    <w:rsid w:val="00684CEE"/>
    <w:rsid w:val="00684CF2"/>
    <w:rsid w:val="00684FAD"/>
    <w:rsid w:val="00687AB3"/>
    <w:rsid w:val="006904BC"/>
    <w:rsid w:val="0069116A"/>
    <w:rsid w:val="0069144D"/>
    <w:rsid w:val="00695207"/>
    <w:rsid w:val="00695764"/>
    <w:rsid w:val="00696112"/>
    <w:rsid w:val="0069697E"/>
    <w:rsid w:val="00697174"/>
    <w:rsid w:val="00697E36"/>
    <w:rsid w:val="006A093B"/>
    <w:rsid w:val="006A0ABA"/>
    <w:rsid w:val="006A0F8C"/>
    <w:rsid w:val="006A2B4B"/>
    <w:rsid w:val="006A483F"/>
    <w:rsid w:val="006A62AF"/>
    <w:rsid w:val="006A63E3"/>
    <w:rsid w:val="006A755D"/>
    <w:rsid w:val="006A7816"/>
    <w:rsid w:val="006B0812"/>
    <w:rsid w:val="006B09ED"/>
    <w:rsid w:val="006B1489"/>
    <w:rsid w:val="006B1D93"/>
    <w:rsid w:val="006B2462"/>
    <w:rsid w:val="006B2A9F"/>
    <w:rsid w:val="006B4C7A"/>
    <w:rsid w:val="006B7758"/>
    <w:rsid w:val="006B7B0B"/>
    <w:rsid w:val="006C13E4"/>
    <w:rsid w:val="006C162D"/>
    <w:rsid w:val="006C34D5"/>
    <w:rsid w:val="006C4207"/>
    <w:rsid w:val="006C4A54"/>
    <w:rsid w:val="006C4B05"/>
    <w:rsid w:val="006C4E11"/>
    <w:rsid w:val="006C5B78"/>
    <w:rsid w:val="006C60EA"/>
    <w:rsid w:val="006C6DEC"/>
    <w:rsid w:val="006C7F79"/>
    <w:rsid w:val="006D00E1"/>
    <w:rsid w:val="006D4692"/>
    <w:rsid w:val="006D5F4B"/>
    <w:rsid w:val="006D6368"/>
    <w:rsid w:val="006D6968"/>
    <w:rsid w:val="006D703F"/>
    <w:rsid w:val="006D71E4"/>
    <w:rsid w:val="006E2DA8"/>
    <w:rsid w:val="006E2EED"/>
    <w:rsid w:val="006E3F7C"/>
    <w:rsid w:val="006E4211"/>
    <w:rsid w:val="006E575B"/>
    <w:rsid w:val="006E6654"/>
    <w:rsid w:val="006E6A40"/>
    <w:rsid w:val="006E6B28"/>
    <w:rsid w:val="006E7332"/>
    <w:rsid w:val="006F00C8"/>
    <w:rsid w:val="006F15B8"/>
    <w:rsid w:val="006F36A0"/>
    <w:rsid w:val="006F435A"/>
    <w:rsid w:val="006F4392"/>
    <w:rsid w:val="006F5ABB"/>
    <w:rsid w:val="006F645C"/>
    <w:rsid w:val="006F7344"/>
    <w:rsid w:val="006F7653"/>
    <w:rsid w:val="006F7698"/>
    <w:rsid w:val="007003E0"/>
    <w:rsid w:val="00700636"/>
    <w:rsid w:val="0070157C"/>
    <w:rsid w:val="007023BA"/>
    <w:rsid w:val="00704134"/>
    <w:rsid w:val="00704E8C"/>
    <w:rsid w:val="007050BE"/>
    <w:rsid w:val="007053D1"/>
    <w:rsid w:val="0070668E"/>
    <w:rsid w:val="00706A23"/>
    <w:rsid w:val="007072D0"/>
    <w:rsid w:val="00707B15"/>
    <w:rsid w:val="00712027"/>
    <w:rsid w:val="00712F9A"/>
    <w:rsid w:val="0071354B"/>
    <w:rsid w:val="007136AD"/>
    <w:rsid w:val="007140BC"/>
    <w:rsid w:val="00714CEA"/>
    <w:rsid w:val="007150B9"/>
    <w:rsid w:val="00716D87"/>
    <w:rsid w:val="00717088"/>
    <w:rsid w:val="007171B5"/>
    <w:rsid w:val="007172BD"/>
    <w:rsid w:val="007174CA"/>
    <w:rsid w:val="00717605"/>
    <w:rsid w:val="00717AA7"/>
    <w:rsid w:val="007207D1"/>
    <w:rsid w:val="007212F3"/>
    <w:rsid w:val="0072186B"/>
    <w:rsid w:val="0072199F"/>
    <w:rsid w:val="00721D2D"/>
    <w:rsid w:val="00723D79"/>
    <w:rsid w:val="00724AB2"/>
    <w:rsid w:val="00724CF8"/>
    <w:rsid w:val="00726621"/>
    <w:rsid w:val="007302FF"/>
    <w:rsid w:val="007303BA"/>
    <w:rsid w:val="00730442"/>
    <w:rsid w:val="00731382"/>
    <w:rsid w:val="0073205A"/>
    <w:rsid w:val="00732C62"/>
    <w:rsid w:val="00736077"/>
    <w:rsid w:val="00736415"/>
    <w:rsid w:val="007379FC"/>
    <w:rsid w:val="007407F3"/>
    <w:rsid w:val="00741D32"/>
    <w:rsid w:val="007423C9"/>
    <w:rsid w:val="00743673"/>
    <w:rsid w:val="00745675"/>
    <w:rsid w:val="0074572A"/>
    <w:rsid w:val="007461BA"/>
    <w:rsid w:val="00746E6B"/>
    <w:rsid w:val="007474BA"/>
    <w:rsid w:val="00747684"/>
    <w:rsid w:val="00747E17"/>
    <w:rsid w:val="0075033D"/>
    <w:rsid w:val="00750D4D"/>
    <w:rsid w:val="007511A3"/>
    <w:rsid w:val="00751EB4"/>
    <w:rsid w:val="007529A2"/>
    <w:rsid w:val="007532E4"/>
    <w:rsid w:val="00754BF1"/>
    <w:rsid w:val="00755118"/>
    <w:rsid w:val="00755F38"/>
    <w:rsid w:val="007564D1"/>
    <w:rsid w:val="007605DD"/>
    <w:rsid w:val="007613FC"/>
    <w:rsid w:val="00761B1C"/>
    <w:rsid w:val="00763430"/>
    <w:rsid w:val="0076481A"/>
    <w:rsid w:val="00764D2D"/>
    <w:rsid w:val="00764F9D"/>
    <w:rsid w:val="00765570"/>
    <w:rsid w:val="007677FE"/>
    <w:rsid w:val="00767926"/>
    <w:rsid w:val="00767A14"/>
    <w:rsid w:val="00767FAF"/>
    <w:rsid w:val="007700B0"/>
    <w:rsid w:val="0077028F"/>
    <w:rsid w:val="00770577"/>
    <w:rsid w:val="00770E31"/>
    <w:rsid w:val="00770EFE"/>
    <w:rsid w:val="00771AFC"/>
    <w:rsid w:val="00771DFC"/>
    <w:rsid w:val="00773440"/>
    <w:rsid w:val="007737CF"/>
    <w:rsid w:val="00773E1A"/>
    <w:rsid w:val="00774802"/>
    <w:rsid w:val="00776808"/>
    <w:rsid w:val="00776C5B"/>
    <w:rsid w:val="00780F0E"/>
    <w:rsid w:val="0078181D"/>
    <w:rsid w:val="0078195D"/>
    <w:rsid w:val="00781FA7"/>
    <w:rsid w:val="00784194"/>
    <w:rsid w:val="007845D2"/>
    <w:rsid w:val="007847A8"/>
    <w:rsid w:val="00784D5D"/>
    <w:rsid w:val="00786EEC"/>
    <w:rsid w:val="00787581"/>
    <w:rsid w:val="00787745"/>
    <w:rsid w:val="00791342"/>
    <w:rsid w:val="00791CDA"/>
    <w:rsid w:val="0079271F"/>
    <w:rsid w:val="007927D2"/>
    <w:rsid w:val="00792EE1"/>
    <w:rsid w:val="00792F7B"/>
    <w:rsid w:val="0079302D"/>
    <w:rsid w:val="00793038"/>
    <w:rsid w:val="0079589F"/>
    <w:rsid w:val="00796180"/>
    <w:rsid w:val="007964DA"/>
    <w:rsid w:val="007975E8"/>
    <w:rsid w:val="007976D8"/>
    <w:rsid w:val="007A065F"/>
    <w:rsid w:val="007A0C26"/>
    <w:rsid w:val="007A111C"/>
    <w:rsid w:val="007A354F"/>
    <w:rsid w:val="007A3FA9"/>
    <w:rsid w:val="007A406B"/>
    <w:rsid w:val="007A509F"/>
    <w:rsid w:val="007A5A0F"/>
    <w:rsid w:val="007A69AE"/>
    <w:rsid w:val="007A716B"/>
    <w:rsid w:val="007B00ED"/>
    <w:rsid w:val="007B0284"/>
    <w:rsid w:val="007B0332"/>
    <w:rsid w:val="007B14E7"/>
    <w:rsid w:val="007B1BBC"/>
    <w:rsid w:val="007B1F2F"/>
    <w:rsid w:val="007B2924"/>
    <w:rsid w:val="007B2FF3"/>
    <w:rsid w:val="007B3E72"/>
    <w:rsid w:val="007B4118"/>
    <w:rsid w:val="007B421E"/>
    <w:rsid w:val="007B4F7A"/>
    <w:rsid w:val="007B5830"/>
    <w:rsid w:val="007B6437"/>
    <w:rsid w:val="007B6C05"/>
    <w:rsid w:val="007B7B9D"/>
    <w:rsid w:val="007B7E0E"/>
    <w:rsid w:val="007C0D30"/>
    <w:rsid w:val="007C0EF9"/>
    <w:rsid w:val="007C148B"/>
    <w:rsid w:val="007C1FB5"/>
    <w:rsid w:val="007C54FE"/>
    <w:rsid w:val="007C7EBF"/>
    <w:rsid w:val="007D057B"/>
    <w:rsid w:val="007D0B53"/>
    <w:rsid w:val="007D1815"/>
    <w:rsid w:val="007D1DDB"/>
    <w:rsid w:val="007D2853"/>
    <w:rsid w:val="007D3361"/>
    <w:rsid w:val="007D370C"/>
    <w:rsid w:val="007D3D6A"/>
    <w:rsid w:val="007D3DD7"/>
    <w:rsid w:val="007D4177"/>
    <w:rsid w:val="007D4CF3"/>
    <w:rsid w:val="007D4DD1"/>
    <w:rsid w:val="007D54EA"/>
    <w:rsid w:val="007D5888"/>
    <w:rsid w:val="007D616C"/>
    <w:rsid w:val="007E02B9"/>
    <w:rsid w:val="007E37B7"/>
    <w:rsid w:val="007E3B1A"/>
    <w:rsid w:val="007E3B20"/>
    <w:rsid w:val="007E3E2B"/>
    <w:rsid w:val="007E4919"/>
    <w:rsid w:val="007E4975"/>
    <w:rsid w:val="007E5092"/>
    <w:rsid w:val="007E5F32"/>
    <w:rsid w:val="007E6FC3"/>
    <w:rsid w:val="007F19D4"/>
    <w:rsid w:val="007F24D3"/>
    <w:rsid w:val="007F2ADA"/>
    <w:rsid w:val="007F3A3B"/>
    <w:rsid w:val="007F417F"/>
    <w:rsid w:val="007F502B"/>
    <w:rsid w:val="007F5B0C"/>
    <w:rsid w:val="007F6532"/>
    <w:rsid w:val="007F69B6"/>
    <w:rsid w:val="008007A6"/>
    <w:rsid w:val="008013C4"/>
    <w:rsid w:val="00802210"/>
    <w:rsid w:val="00802DA7"/>
    <w:rsid w:val="0080360B"/>
    <w:rsid w:val="0080393B"/>
    <w:rsid w:val="00803E48"/>
    <w:rsid w:val="008056E8"/>
    <w:rsid w:val="00805835"/>
    <w:rsid w:val="00806A44"/>
    <w:rsid w:val="00807DCD"/>
    <w:rsid w:val="00813666"/>
    <w:rsid w:val="0081375A"/>
    <w:rsid w:val="00813BBF"/>
    <w:rsid w:val="00816228"/>
    <w:rsid w:val="00816321"/>
    <w:rsid w:val="00817011"/>
    <w:rsid w:val="00817067"/>
    <w:rsid w:val="00820D47"/>
    <w:rsid w:val="00821644"/>
    <w:rsid w:val="00822269"/>
    <w:rsid w:val="008226B2"/>
    <w:rsid w:val="008229A6"/>
    <w:rsid w:val="00823B57"/>
    <w:rsid w:val="00824436"/>
    <w:rsid w:val="00824E57"/>
    <w:rsid w:val="0082588F"/>
    <w:rsid w:val="0082683D"/>
    <w:rsid w:val="00826B84"/>
    <w:rsid w:val="008317EB"/>
    <w:rsid w:val="008321B7"/>
    <w:rsid w:val="00832459"/>
    <w:rsid w:val="00833D44"/>
    <w:rsid w:val="00834598"/>
    <w:rsid w:val="008359F0"/>
    <w:rsid w:val="00835E00"/>
    <w:rsid w:val="00835F29"/>
    <w:rsid w:val="00836059"/>
    <w:rsid w:val="00837F4A"/>
    <w:rsid w:val="008401C1"/>
    <w:rsid w:val="0084050B"/>
    <w:rsid w:val="008408BB"/>
    <w:rsid w:val="00841B80"/>
    <w:rsid w:val="00841FF1"/>
    <w:rsid w:val="0084387A"/>
    <w:rsid w:val="00844137"/>
    <w:rsid w:val="00846341"/>
    <w:rsid w:val="00847C2B"/>
    <w:rsid w:val="00850AF0"/>
    <w:rsid w:val="0085102E"/>
    <w:rsid w:val="00851291"/>
    <w:rsid w:val="00852A88"/>
    <w:rsid w:val="00852B74"/>
    <w:rsid w:val="00852F43"/>
    <w:rsid w:val="0085342D"/>
    <w:rsid w:val="0085394E"/>
    <w:rsid w:val="00853B41"/>
    <w:rsid w:val="00853D29"/>
    <w:rsid w:val="00855E91"/>
    <w:rsid w:val="00856506"/>
    <w:rsid w:val="008568FF"/>
    <w:rsid w:val="008571E7"/>
    <w:rsid w:val="00857732"/>
    <w:rsid w:val="00857ABE"/>
    <w:rsid w:val="0086130C"/>
    <w:rsid w:val="00861E40"/>
    <w:rsid w:val="008625B7"/>
    <w:rsid w:val="0086272A"/>
    <w:rsid w:val="00863706"/>
    <w:rsid w:val="00863B17"/>
    <w:rsid w:val="00863DE0"/>
    <w:rsid w:val="008644BB"/>
    <w:rsid w:val="00865173"/>
    <w:rsid w:val="008656F6"/>
    <w:rsid w:val="00867397"/>
    <w:rsid w:val="0086773B"/>
    <w:rsid w:val="0087118F"/>
    <w:rsid w:val="00871EEF"/>
    <w:rsid w:val="00873799"/>
    <w:rsid w:val="00874257"/>
    <w:rsid w:val="008747D7"/>
    <w:rsid w:val="008747EA"/>
    <w:rsid w:val="0087487F"/>
    <w:rsid w:val="008750EE"/>
    <w:rsid w:val="00875443"/>
    <w:rsid w:val="00875915"/>
    <w:rsid w:val="00875E18"/>
    <w:rsid w:val="00875F96"/>
    <w:rsid w:val="00876661"/>
    <w:rsid w:val="00876A7C"/>
    <w:rsid w:val="00877C8F"/>
    <w:rsid w:val="0088035E"/>
    <w:rsid w:val="00880EAE"/>
    <w:rsid w:val="00882143"/>
    <w:rsid w:val="008826DA"/>
    <w:rsid w:val="00882B2E"/>
    <w:rsid w:val="00884538"/>
    <w:rsid w:val="00884862"/>
    <w:rsid w:val="00884A47"/>
    <w:rsid w:val="00885AFF"/>
    <w:rsid w:val="00886AA9"/>
    <w:rsid w:val="0088719E"/>
    <w:rsid w:val="008878CD"/>
    <w:rsid w:val="00890C25"/>
    <w:rsid w:val="008911A3"/>
    <w:rsid w:val="0089179C"/>
    <w:rsid w:val="008919E3"/>
    <w:rsid w:val="0089239A"/>
    <w:rsid w:val="00892605"/>
    <w:rsid w:val="00892966"/>
    <w:rsid w:val="00893647"/>
    <w:rsid w:val="00894507"/>
    <w:rsid w:val="008948BE"/>
    <w:rsid w:val="00894E7B"/>
    <w:rsid w:val="00895118"/>
    <w:rsid w:val="0089645E"/>
    <w:rsid w:val="008970A7"/>
    <w:rsid w:val="008974D2"/>
    <w:rsid w:val="00897A32"/>
    <w:rsid w:val="008A0A0E"/>
    <w:rsid w:val="008A0AB4"/>
    <w:rsid w:val="008A2782"/>
    <w:rsid w:val="008A3C1A"/>
    <w:rsid w:val="008A3FBF"/>
    <w:rsid w:val="008A6D65"/>
    <w:rsid w:val="008A6EFA"/>
    <w:rsid w:val="008A6F25"/>
    <w:rsid w:val="008A7780"/>
    <w:rsid w:val="008A7D97"/>
    <w:rsid w:val="008A7DE2"/>
    <w:rsid w:val="008A7FD8"/>
    <w:rsid w:val="008B10CF"/>
    <w:rsid w:val="008B1A2F"/>
    <w:rsid w:val="008B2C63"/>
    <w:rsid w:val="008B2F3C"/>
    <w:rsid w:val="008B3242"/>
    <w:rsid w:val="008B3AEC"/>
    <w:rsid w:val="008B646B"/>
    <w:rsid w:val="008C0E5A"/>
    <w:rsid w:val="008C29F1"/>
    <w:rsid w:val="008C3011"/>
    <w:rsid w:val="008C4467"/>
    <w:rsid w:val="008C67C1"/>
    <w:rsid w:val="008D0A03"/>
    <w:rsid w:val="008D1D3A"/>
    <w:rsid w:val="008D248F"/>
    <w:rsid w:val="008D2A61"/>
    <w:rsid w:val="008D3380"/>
    <w:rsid w:val="008D4876"/>
    <w:rsid w:val="008D4C82"/>
    <w:rsid w:val="008D7B77"/>
    <w:rsid w:val="008E0BE6"/>
    <w:rsid w:val="008E0DAA"/>
    <w:rsid w:val="008E1523"/>
    <w:rsid w:val="008E22F3"/>
    <w:rsid w:val="008E2479"/>
    <w:rsid w:val="008E340A"/>
    <w:rsid w:val="008E4331"/>
    <w:rsid w:val="008E47C9"/>
    <w:rsid w:val="008E5903"/>
    <w:rsid w:val="008E6579"/>
    <w:rsid w:val="008E6BA7"/>
    <w:rsid w:val="008E6CA1"/>
    <w:rsid w:val="008E7CA1"/>
    <w:rsid w:val="008F0175"/>
    <w:rsid w:val="008F05A7"/>
    <w:rsid w:val="008F06CA"/>
    <w:rsid w:val="008F1B12"/>
    <w:rsid w:val="008F2553"/>
    <w:rsid w:val="008F275B"/>
    <w:rsid w:val="008F2F57"/>
    <w:rsid w:val="0090275A"/>
    <w:rsid w:val="0090307D"/>
    <w:rsid w:val="00903CD5"/>
    <w:rsid w:val="00905CD9"/>
    <w:rsid w:val="009070AC"/>
    <w:rsid w:val="00907247"/>
    <w:rsid w:val="0091060C"/>
    <w:rsid w:val="0091357F"/>
    <w:rsid w:val="009136A1"/>
    <w:rsid w:val="009149AF"/>
    <w:rsid w:val="009168FE"/>
    <w:rsid w:val="00916923"/>
    <w:rsid w:val="00920118"/>
    <w:rsid w:val="00922342"/>
    <w:rsid w:val="00923CB9"/>
    <w:rsid w:val="00927633"/>
    <w:rsid w:val="00931B1C"/>
    <w:rsid w:val="00933123"/>
    <w:rsid w:val="009341AA"/>
    <w:rsid w:val="0093527B"/>
    <w:rsid w:val="009357EC"/>
    <w:rsid w:val="00935B57"/>
    <w:rsid w:val="00935E2F"/>
    <w:rsid w:val="00936641"/>
    <w:rsid w:val="00936E31"/>
    <w:rsid w:val="00936EA5"/>
    <w:rsid w:val="00937DAC"/>
    <w:rsid w:val="0094000A"/>
    <w:rsid w:val="00940791"/>
    <w:rsid w:val="0094082A"/>
    <w:rsid w:val="00942506"/>
    <w:rsid w:val="009428E1"/>
    <w:rsid w:val="00942E69"/>
    <w:rsid w:val="0094360B"/>
    <w:rsid w:val="00943BD9"/>
    <w:rsid w:val="00946490"/>
    <w:rsid w:val="00946924"/>
    <w:rsid w:val="00950E4B"/>
    <w:rsid w:val="0095211B"/>
    <w:rsid w:val="009537CC"/>
    <w:rsid w:val="00954241"/>
    <w:rsid w:val="00954852"/>
    <w:rsid w:val="00954C5C"/>
    <w:rsid w:val="009574D1"/>
    <w:rsid w:val="00957861"/>
    <w:rsid w:val="0096063B"/>
    <w:rsid w:val="009613AC"/>
    <w:rsid w:val="00961471"/>
    <w:rsid w:val="0096159E"/>
    <w:rsid w:val="00961974"/>
    <w:rsid w:val="0096345B"/>
    <w:rsid w:val="0096464C"/>
    <w:rsid w:val="00964C21"/>
    <w:rsid w:val="00964C72"/>
    <w:rsid w:val="00965075"/>
    <w:rsid w:val="009650C4"/>
    <w:rsid w:val="009653E8"/>
    <w:rsid w:val="009663A5"/>
    <w:rsid w:val="00966867"/>
    <w:rsid w:val="0097269C"/>
    <w:rsid w:val="00973195"/>
    <w:rsid w:val="009732C6"/>
    <w:rsid w:val="00973539"/>
    <w:rsid w:val="00973AF1"/>
    <w:rsid w:val="00973D47"/>
    <w:rsid w:val="00974AC8"/>
    <w:rsid w:val="0097513D"/>
    <w:rsid w:val="009755D0"/>
    <w:rsid w:val="00975DC3"/>
    <w:rsid w:val="009760C4"/>
    <w:rsid w:val="009821DE"/>
    <w:rsid w:val="00982B9C"/>
    <w:rsid w:val="009832CD"/>
    <w:rsid w:val="0098339B"/>
    <w:rsid w:val="00984027"/>
    <w:rsid w:val="00985363"/>
    <w:rsid w:val="00986454"/>
    <w:rsid w:val="00990B47"/>
    <w:rsid w:val="00990F4F"/>
    <w:rsid w:val="00991F79"/>
    <w:rsid w:val="009924BC"/>
    <w:rsid w:val="009940AE"/>
    <w:rsid w:val="00994B48"/>
    <w:rsid w:val="00995389"/>
    <w:rsid w:val="0099590B"/>
    <w:rsid w:val="00995EE5"/>
    <w:rsid w:val="00996376"/>
    <w:rsid w:val="009963AE"/>
    <w:rsid w:val="00996467"/>
    <w:rsid w:val="009975C0"/>
    <w:rsid w:val="009A0334"/>
    <w:rsid w:val="009A0391"/>
    <w:rsid w:val="009A1BC5"/>
    <w:rsid w:val="009A2717"/>
    <w:rsid w:val="009A3AFE"/>
    <w:rsid w:val="009A3DC8"/>
    <w:rsid w:val="009A4F9F"/>
    <w:rsid w:val="009A5798"/>
    <w:rsid w:val="009A67E1"/>
    <w:rsid w:val="009A781E"/>
    <w:rsid w:val="009B02FC"/>
    <w:rsid w:val="009B08F9"/>
    <w:rsid w:val="009B0915"/>
    <w:rsid w:val="009B0989"/>
    <w:rsid w:val="009B16D2"/>
    <w:rsid w:val="009B1AA5"/>
    <w:rsid w:val="009B350F"/>
    <w:rsid w:val="009B3628"/>
    <w:rsid w:val="009B3F5E"/>
    <w:rsid w:val="009B6FEC"/>
    <w:rsid w:val="009B7612"/>
    <w:rsid w:val="009B7DC4"/>
    <w:rsid w:val="009C01A3"/>
    <w:rsid w:val="009C1361"/>
    <w:rsid w:val="009C1654"/>
    <w:rsid w:val="009C1D2F"/>
    <w:rsid w:val="009C2351"/>
    <w:rsid w:val="009C2FFC"/>
    <w:rsid w:val="009C362D"/>
    <w:rsid w:val="009C46BD"/>
    <w:rsid w:val="009C4FA9"/>
    <w:rsid w:val="009C5202"/>
    <w:rsid w:val="009C5EE1"/>
    <w:rsid w:val="009C5EFB"/>
    <w:rsid w:val="009D30A3"/>
    <w:rsid w:val="009D379C"/>
    <w:rsid w:val="009D408B"/>
    <w:rsid w:val="009D4230"/>
    <w:rsid w:val="009D513D"/>
    <w:rsid w:val="009D61A5"/>
    <w:rsid w:val="009D7352"/>
    <w:rsid w:val="009D792A"/>
    <w:rsid w:val="009D7BDD"/>
    <w:rsid w:val="009D7E4B"/>
    <w:rsid w:val="009E007B"/>
    <w:rsid w:val="009E08FB"/>
    <w:rsid w:val="009E2205"/>
    <w:rsid w:val="009E4DE9"/>
    <w:rsid w:val="009E6FA8"/>
    <w:rsid w:val="009E7C39"/>
    <w:rsid w:val="009F0447"/>
    <w:rsid w:val="009F054D"/>
    <w:rsid w:val="009F0B79"/>
    <w:rsid w:val="009F1EC9"/>
    <w:rsid w:val="009F2309"/>
    <w:rsid w:val="009F29C2"/>
    <w:rsid w:val="009F3795"/>
    <w:rsid w:val="009F4E34"/>
    <w:rsid w:val="009F58CF"/>
    <w:rsid w:val="009F5BAC"/>
    <w:rsid w:val="009F64F4"/>
    <w:rsid w:val="00A009E9"/>
    <w:rsid w:val="00A00BF1"/>
    <w:rsid w:val="00A012B8"/>
    <w:rsid w:val="00A01650"/>
    <w:rsid w:val="00A01BF5"/>
    <w:rsid w:val="00A031A9"/>
    <w:rsid w:val="00A0461C"/>
    <w:rsid w:val="00A05541"/>
    <w:rsid w:val="00A06993"/>
    <w:rsid w:val="00A06E15"/>
    <w:rsid w:val="00A0706E"/>
    <w:rsid w:val="00A07280"/>
    <w:rsid w:val="00A07E0B"/>
    <w:rsid w:val="00A11002"/>
    <w:rsid w:val="00A112B4"/>
    <w:rsid w:val="00A113E9"/>
    <w:rsid w:val="00A12178"/>
    <w:rsid w:val="00A125B2"/>
    <w:rsid w:val="00A13EF6"/>
    <w:rsid w:val="00A15BC5"/>
    <w:rsid w:val="00A228FF"/>
    <w:rsid w:val="00A22A2C"/>
    <w:rsid w:val="00A23008"/>
    <w:rsid w:val="00A23361"/>
    <w:rsid w:val="00A2383D"/>
    <w:rsid w:val="00A23F54"/>
    <w:rsid w:val="00A24C33"/>
    <w:rsid w:val="00A25530"/>
    <w:rsid w:val="00A2599C"/>
    <w:rsid w:val="00A264CB"/>
    <w:rsid w:val="00A269AE"/>
    <w:rsid w:val="00A27C85"/>
    <w:rsid w:val="00A30452"/>
    <w:rsid w:val="00A317DE"/>
    <w:rsid w:val="00A32225"/>
    <w:rsid w:val="00A33A51"/>
    <w:rsid w:val="00A35C5E"/>
    <w:rsid w:val="00A36E3D"/>
    <w:rsid w:val="00A37085"/>
    <w:rsid w:val="00A37952"/>
    <w:rsid w:val="00A41547"/>
    <w:rsid w:val="00A432CF"/>
    <w:rsid w:val="00A43918"/>
    <w:rsid w:val="00A5003A"/>
    <w:rsid w:val="00A501A5"/>
    <w:rsid w:val="00A51928"/>
    <w:rsid w:val="00A52228"/>
    <w:rsid w:val="00A55A66"/>
    <w:rsid w:val="00A5690F"/>
    <w:rsid w:val="00A56B53"/>
    <w:rsid w:val="00A576FE"/>
    <w:rsid w:val="00A61CD1"/>
    <w:rsid w:val="00A626AA"/>
    <w:rsid w:val="00A6288C"/>
    <w:rsid w:val="00A6312F"/>
    <w:rsid w:val="00A63966"/>
    <w:rsid w:val="00A63C2C"/>
    <w:rsid w:val="00A65109"/>
    <w:rsid w:val="00A65EBC"/>
    <w:rsid w:val="00A66B43"/>
    <w:rsid w:val="00A72CBC"/>
    <w:rsid w:val="00A74237"/>
    <w:rsid w:val="00A74685"/>
    <w:rsid w:val="00A74F74"/>
    <w:rsid w:val="00A751BE"/>
    <w:rsid w:val="00A759E4"/>
    <w:rsid w:val="00A76577"/>
    <w:rsid w:val="00A80191"/>
    <w:rsid w:val="00A808B6"/>
    <w:rsid w:val="00A80DBD"/>
    <w:rsid w:val="00A80EB8"/>
    <w:rsid w:val="00A835EB"/>
    <w:rsid w:val="00A845B0"/>
    <w:rsid w:val="00A86898"/>
    <w:rsid w:val="00A900E0"/>
    <w:rsid w:val="00A9053E"/>
    <w:rsid w:val="00A90784"/>
    <w:rsid w:val="00A94549"/>
    <w:rsid w:val="00A96322"/>
    <w:rsid w:val="00A9699C"/>
    <w:rsid w:val="00A975EC"/>
    <w:rsid w:val="00A97A94"/>
    <w:rsid w:val="00AA1F35"/>
    <w:rsid w:val="00AA281C"/>
    <w:rsid w:val="00AA2B3D"/>
    <w:rsid w:val="00AA3C06"/>
    <w:rsid w:val="00AA41C9"/>
    <w:rsid w:val="00AA43AD"/>
    <w:rsid w:val="00AA5152"/>
    <w:rsid w:val="00AA5E4B"/>
    <w:rsid w:val="00AA613A"/>
    <w:rsid w:val="00AB0DD8"/>
    <w:rsid w:val="00AB133B"/>
    <w:rsid w:val="00AB2874"/>
    <w:rsid w:val="00AB32D6"/>
    <w:rsid w:val="00AB33CD"/>
    <w:rsid w:val="00AB34AF"/>
    <w:rsid w:val="00AB471C"/>
    <w:rsid w:val="00AB586B"/>
    <w:rsid w:val="00AB602A"/>
    <w:rsid w:val="00AB60A2"/>
    <w:rsid w:val="00AB632A"/>
    <w:rsid w:val="00AB6DDC"/>
    <w:rsid w:val="00AB6E0E"/>
    <w:rsid w:val="00AB7174"/>
    <w:rsid w:val="00AB772D"/>
    <w:rsid w:val="00AB7F21"/>
    <w:rsid w:val="00AC0A04"/>
    <w:rsid w:val="00AC2D89"/>
    <w:rsid w:val="00AC4119"/>
    <w:rsid w:val="00AC5D47"/>
    <w:rsid w:val="00AC63DC"/>
    <w:rsid w:val="00AC6FAC"/>
    <w:rsid w:val="00AD0A6A"/>
    <w:rsid w:val="00AD1E3E"/>
    <w:rsid w:val="00AD487C"/>
    <w:rsid w:val="00AD4942"/>
    <w:rsid w:val="00AD4A98"/>
    <w:rsid w:val="00AD4F2C"/>
    <w:rsid w:val="00AD55A3"/>
    <w:rsid w:val="00AD584E"/>
    <w:rsid w:val="00AD702E"/>
    <w:rsid w:val="00AD753D"/>
    <w:rsid w:val="00AD7E6A"/>
    <w:rsid w:val="00AE0089"/>
    <w:rsid w:val="00AE0C59"/>
    <w:rsid w:val="00AE0F0E"/>
    <w:rsid w:val="00AE2B2C"/>
    <w:rsid w:val="00AE40B8"/>
    <w:rsid w:val="00AE449F"/>
    <w:rsid w:val="00AE5260"/>
    <w:rsid w:val="00AE52D8"/>
    <w:rsid w:val="00AE57F6"/>
    <w:rsid w:val="00AE5AFA"/>
    <w:rsid w:val="00AE6511"/>
    <w:rsid w:val="00AE6B18"/>
    <w:rsid w:val="00AF0DD6"/>
    <w:rsid w:val="00AF15A9"/>
    <w:rsid w:val="00AF26D1"/>
    <w:rsid w:val="00AF2A44"/>
    <w:rsid w:val="00AF4BEE"/>
    <w:rsid w:val="00AF5E71"/>
    <w:rsid w:val="00AF709A"/>
    <w:rsid w:val="00B00538"/>
    <w:rsid w:val="00B0108C"/>
    <w:rsid w:val="00B02217"/>
    <w:rsid w:val="00B0400E"/>
    <w:rsid w:val="00B04B98"/>
    <w:rsid w:val="00B04F23"/>
    <w:rsid w:val="00B0617B"/>
    <w:rsid w:val="00B06646"/>
    <w:rsid w:val="00B06FFC"/>
    <w:rsid w:val="00B072DD"/>
    <w:rsid w:val="00B07496"/>
    <w:rsid w:val="00B07ECC"/>
    <w:rsid w:val="00B101C7"/>
    <w:rsid w:val="00B10372"/>
    <w:rsid w:val="00B106F3"/>
    <w:rsid w:val="00B11AFA"/>
    <w:rsid w:val="00B13DDD"/>
    <w:rsid w:val="00B14D1D"/>
    <w:rsid w:val="00B15E20"/>
    <w:rsid w:val="00B15E58"/>
    <w:rsid w:val="00B163C7"/>
    <w:rsid w:val="00B17960"/>
    <w:rsid w:val="00B203D1"/>
    <w:rsid w:val="00B226E1"/>
    <w:rsid w:val="00B227DA"/>
    <w:rsid w:val="00B22E57"/>
    <w:rsid w:val="00B22F14"/>
    <w:rsid w:val="00B23BEA"/>
    <w:rsid w:val="00B246A3"/>
    <w:rsid w:val="00B2504A"/>
    <w:rsid w:val="00B26B00"/>
    <w:rsid w:val="00B26B57"/>
    <w:rsid w:val="00B277B7"/>
    <w:rsid w:val="00B31CB5"/>
    <w:rsid w:val="00B32792"/>
    <w:rsid w:val="00B33667"/>
    <w:rsid w:val="00B33985"/>
    <w:rsid w:val="00B3502E"/>
    <w:rsid w:val="00B41152"/>
    <w:rsid w:val="00B41214"/>
    <w:rsid w:val="00B42FF9"/>
    <w:rsid w:val="00B45DC6"/>
    <w:rsid w:val="00B4619E"/>
    <w:rsid w:val="00B46795"/>
    <w:rsid w:val="00B47384"/>
    <w:rsid w:val="00B50D13"/>
    <w:rsid w:val="00B513DC"/>
    <w:rsid w:val="00B51405"/>
    <w:rsid w:val="00B523FF"/>
    <w:rsid w:val="00B52AB6"/>
    <w:rsid w:val="00B52E2C"/>
    <w:rsid w:val="00B54164"/>
    <w:rsid w:val="00B54E8E"/>
    <w:rsid w:val="00B55082"/>
    <w:rsid w:val="00B57097"/>
    <w:rsid w:val="00B57300"/>
    <w:rsid w:val="00B600D2"/>
    <w:rsid w:val="00B6061B"/>
    <w:rsid w:val="00B60A8D"/>
    <w:rsid w:val="00B60C45"/>
    <w:rsid w:val="00B62D34"/>
    <w:rsid w:val="00B6338D"/>
    <w:rsid w:val="00B63594"/>
    <w:rsid w:val="00B654A4"/>
    <w:rsid w:val="00B659B9"/>
    <w:rsid w:val="00B66A11"/>
    <w:rsid w:val="00B67FC1"/>
    <w:rsid w:val="00B70674"/>
    <w:rsid w:val="00B736BE"/>
    <w:rsid w:val="00B73A66"/>
    <w:rsid w:val="00B73B3C"/>
    <w:rsid w:val="00B74188"/>
    <w:rsid w:val="00B7521A"/>
    <w:rsid w:val="00B75226"/>
    <w:rsid w:val="00B76227"/>
    <w:rsid w:val="00B76E13"/>
    <w:rsid w:val="00B801A4"/>
    <w:rsid w:val="00B80B32"/>
    <w:rsid w:val="00B80F13"/>
    <w:rsid w:val="00B814D9"/>
    <w:rsid w:val="00B82332"/>
    <w:rsid w:val="00B8233D"/>
    <w:rsid w:val="00B833A2"/>
    <w:rsid w:val="00B85771"/>
    <w:rsid w:val="00B85B1D"/>
    <w:rsid w:val="00B86578"/>
    <w:rsid w:val="00B86BA0"/>
    <w:rsid w:val="00B90924"/>
    <w:rsid w:val="00B91477"/>
    <w:rsid w:val="00B92DB5"/>
    <w:rsid w:val="00B92F25"/>
    <w:rsid w:val="00B97C4A"/>
    <w:rsid w:val="00B97E40"/>
    <w:rsid w:val="00BA05F3"/>
    <w:rsid w:val="00BA10B4"/>
    <w:rsid w:val="00BA245E"/>
    <w:rsid w:val="00BA267A"/>
    <w:rsid w:val="00BA37E7"/>
    <w:rsid w:val="00BA3DAA"/>
    <w:rsid w:val="00BA3F5C"/>
    <w:rsid w:val="00BA40A7"/>
    <w:rsid w:val="00BA5411"/>
    <w:rsid w:val="00BA5A7D"/>
    <w:rsid w:val="00BA673E"/>
    <w:rsid w:val="00BA6F94"/>
    <w:rsid w:val="00BA7DEC"/>
    <w:rsid w:val="00BB0290"/>
    <w:rsid w:val="00BB0CF6"/>
    <w:rsid w:val="00BB1F7D"/>
    <w:rsid w:val="00BB2B2F"/>
    <w:rsid w:val="00BB4E9B"/>
    <w:rsid w:val="00BB74B9"/>
    <w:rsid w:val="00BC1292"/>
    <w:rsid w:val="00BC1C9A"/>
    <w:rsid w:val="00BC2438"/>
    <w:rsid w:val="00BC2862"/>
    <w:rsid w:val="00BC2A05"/>
    <w:rsid w:val="00BC2FCB"/>
    <w:rsid w:val="00BC439A"/>
    <w:rsid w:val="00BC51B4"/>
    <w:rsid w:val="00BC586E"/>
    <w:rsid w:val="00BC62EF"/>
    <w:rsid w:val="00BC6D4F"/>
    <w:rsid w:val="00BC7AD5"/>
    <w:rsid w:val="00BD0BD9"/>
    <w:rsid w:val="00BD116A"/>
    <w:rsid w:val="00BD2EC7"/>
    <w:rsid w:val="00BD3723"/>
    <w:rsid w:val="00BD4B85"/>
    <w:rsid w:val="00BD4DCE"/>
    <w:rsid w:val="00BD4ED8"/>
    <w:rsid w:val="00BD60B1"/>
    <w:rsid w:val="00BE00EE"/>
    <w:rsid w:val="00BE05A9"/>
    <w:rsid w:val="00BE117E"/>
    <w:rsid w:val="00BE2959"/>
    <w:rsid w:val="00BE3974"/>
    <w:rsid w:val="00BE5BBA"/>
    <w:rsid w:val="00BF02CC"/>
    <w:rsid w:val="00BF0D87"/>
    <w:rsid w:val="00BF1359"/>
    <w:rsid w:val="00BF30A1"/>
    <w:rsid w:val="00BF491E"/>
    <w:rsid w:val="00BF577C"/>
    <w:rsid w:val="00BF7756"/>
    <w:rsid w:val="00BF7854"/>
    <w:rsid w:val="00C00518"/>
    <w:rsid w:val="00C006C9"/>
    <w:rsid w:val="00C00E45"/>
    <w:rsid w:val="00C01AF8"/>
    <w:rsid w:val="00C01EDC"/>
    <w:rsid w:val="00C03042"/>
    <w:rsid w:val="00C032B5"/>
    <w:rsid w:val="00C06398"/>
    <w:rsid w:val="00C07D57"/>
    <w:rsid w:val="00C102BC"/>
    <w:rsid w:val="00C11D41"/>
    <w:rsid w:val="00C12651"/>
    <w:rsid w:val="00C12B1B"/>
    <w:rsid w:val="00C13FD1"/>
    <w:rsid w:val="00C14B7E"/>
    <w:rsid w:val="00C14F3E"/>
    <w:rsid w:val="00C165A2"/>
    <w:rsid w:val="00C16B2A"/>
    <w:rsid w:val="00C16C33"/>
    <w:rsid w:val="00C209AC"/>
    <w:rsid w:val="00C220C7"/>
    <w:rsid w:val="00C22D39"/>
    <w:rsid w:val="00C24AF8"/>
    <w:rsid w:val="00C251AE"/>
    <w:rsid w:val="00C2566C"/>
    <w:rsid w:val="00C258E4"/>
    <w:rsid w:val="00C26DCB"/>
    <w:rsid w:val="00C3006E"/>
    <w:rsid w:val="00C3035C"/>
    <w:rsid w:val="00C3184E"/>
    <w:rsid w:val="00C34F8A"/>
    <w:rsid w:val="00C3709C"/>
    <w:rsid w:val="00C3718F"/>
    <w:rsid w:val="00C37236"/>
    <w:rsid w:val="00C37B67"/>
    <w:rsid w:val="00C40593"/>
    <w:rsid w:val="00C40BF2"/>
    <w:rsid w:val="00C4110E"/>
    <w:rsid w:val="00C41139"/>
    <w:rsid w:val="00C41193"/>
    <w:rsid w:val="00C423A1"/>
    <w:rsid w:val="00C42487"/>
    <w:rsid w:val="00C42D64"/>
    <w:rsid w:val="00C43A40"/>
    <w:rsid w:val="00C43B7B"/>
    <w:rsid w:val="00C4596F"/>
    <w:rsid w:val="00C461B4"/>
    <w:rsid w:val="00C462F9"/>
    <w:rsid w:val="00C4701E"/>
    <w:rsid w:val="00C47748"/>
    <w:rsid w:val="00C47F41"/>
    <w:rsid w:val="00C50475"/>
    <w:rsid w:val="00C51E6A"/>
    <w:rsid w:val="00C52D60"/>
    <w:rsid w:val="00C52DBE"/>
    <w:rsid w:val="00C52EAE"/>
    <w:rsid w:val="00C5303F"/>
    <w:rsid w:val="00C53478"/>
    <w:rsid w:val="00C5381C"/>
    <w:rsid w:val="00C53DE3"/>
    <w:rsid w:val="00C55770"/>
    <w:rsid w:val="00C560A8"/>
    <w:rsid w:val="00C56AC5"/>
    <w:rsid w:val="00C572FF"/>
    <w:rsid w:val="00C62133"/>
    <w:rsid w:val="00C6413D"/>
    <w:rsid w:val="00C6474E"/>
    <w:rsid w:val="00C649A3"/>
    <w:rsid w:val="00C712AC"/>
    <w:rsid w:val="00C716FD"/>
    <w:rsid w:val="00C741D1"/>
    <w:rsid w:val="00C742A6"/>
    <w:rsid w:val="00C74395"/>
    <w:rsid w:val="00C75C49"/>
    <w:rsid w:val="00C75C8B"/>
    <w:rsid w:val="00C7670F"/>
    <w:rsid w:val="00C767DD"/>
    <w:rsid w:val="00C7683A"/>
    <w:rsid w:val="00C77160"/>
    <w:rsid w:val="00C77436"/>
    <w:rsid w:val="00C77F70"/>
    <w:rsid w:val="00C81037"/>
    <w:rsid w:val="00C81650"/>
    <w:rsid w:val="00C81CBB"/>
    <w:rsid w:val="00C831F7"/>
    <w:rsid w:val="00C83929"/>
    <w:rsid w:val="00C8455F"/>
    <w:rsid w:val="00C8505F"/>
    <w:rsid w:val="00C86478"/>
    <w:rsid w:val="00C867F9"/>
    <w:rsid w:val="00C86C5D"/>
    <w:rsid w:val="00C87ABC"/>
    <w:rsid w:val="00C87BAC"/>
    <w:rsid w:val="00C90655"/>
    <w:rsid w:val="00C919F7"/>
    <w:rsid w:val="00C91AEF"/>
    <w:rsid w:val="00C92153"/>
    <w:rsid w:val="00C9261D"/>
    <w:rsid w:val="00C928C9"/>
    <w:rsid w:val="00C93B94"/>
    <w:rsid w:val="00C9461E"/>
    <w:rsid w:val="00C95580"/>
    <w:rsid w:val="00C95F9A"/>
    <w:rsid w:val="00C9619C"/>
    <w:rsid w:val="00C96554"/>
    <w:rsid w:val="00C97B64"/>
    <w:rsid w:val="00CA0901"/>
    <w:rsid w:val="00CA0D8D"/>
    <w:rsid w:val="00CA2C4A"/>
    <w:rsid w:val="00CA36DF"/>
    <w:rsid w:val="00CA4E95"/>
    <w:rsid w:val="00CA4F3D"/>
    <w:rsid w:val="00CA5602"/>
    <w:rsid w:val="00CA68D9"/>
    <w:rsid w:val="00CA6A22"/>
    <w:rsid w:val="00CB0693"/>
    <w:rsid w:val="00CB0AE9"/>
    <w:rsid w:val="00CB0B90"/>
    <w:rsid w:val="00CB0CCF"/>
    <w:rsid w:val="00CB333F"/>
    <w:rsid w:val="00CB421F"/>
    <w:rsid w:val="00CB5AAB"/>
    <w:rsid w:val="00CB6006"/>
    <w:rsid w:val="00CC1338"/>
    <w:rsid w:val="00CC212B"/>
    <w:rsid w:val="00CC22F2"/>
    <w:rsid w:val="00CC2DE6"/>
    <w:rsid w:val="00CC32AF"/>
    <w:rsid w:val="00CC442C"/>
    <w:rsid w:val="00CC46AC"/>
    <w:rsid w:val="00CC507F"/>
    <w:rsid w:val="00CC5B5F"/>
    <w:rsid w:val="00CC633F"/>
    <w:rsid w:val="00CC6467"/>
    <w:rsid w:val="00CD011F"/>
    <w:rsid w:val="00CD029A"/>
    <w:rsid w:val="00CD1B6E"/>
    <w:rsid w:val="00CD2EA9"/>
    <w:rsid w:val="00CD47A0"/>
    <w:rsid w:val="00CD509C"/>
    <w:rsid w:val="00CD52CB"/>
    <w:rsid w:val="00CD5342"/>
    <w:rsid w:val="00CD5633"/>
    <w:rsid w:val="00CD5C91"/>
    <w:rsid w:val="00CD5CA3"/>
    <w:rsid w:val="00CD677A"/>
    <w:rsid w:val="00CE1706"/>
    <w:rsid w:val="00CE176A"/>
    <w:rsid w:val="00CE2A5D"/>
    <w:rsid w:val="00CE3CB0"/>
    <w:rsid w:val="00CE3DC8"/>
    <w:rsid w:val="00CE689D"/>
    <w:rsid w:val="00CE68B1"/>
    <w:rsid w:val="00CE71D4"/>
    <w:rsid w:val="00CE7463"/>
    <w:rsid w:val="00CF06C5"/>
    <w:rsid w:val="00CF1CBF"/>
    <w:rsid w:val="00CF376E"/>
    <w:rsid w:val="00CF39FF"/>
    <w:rsid w:val="00CF3BA0"/>
    <w:rsid w:val="00CF41A9"/>
    <w:rsid w:val="00CF5DDF"/>
    <w:rsid w:val="00CF6F5B"/>
    <w:rsid w:val="00CF74CC"/>
    <w:rsid w:val="00CF7D2F"/>
    <w:rsid w:val="00CF7DAD"/>
    <w:rsid w:val="00D01277"/>
    <w:rsid w:val="00D01685"/>
    <w:rsid w:val="00D04155"/>
    <w:rsid w:val="00D0627B"/>
    <w:rsid w:val="00D06296"/>
    <w:rsid w:val="00D0631F"/>
    <w:rsid w:val="00D07321"/>
    <w:rsid w:val="00D11786"/>
    <w:rsid w:val="00D11FCD"/>
    <w:rsid w:val="00D12AD0"/>
    <w:rsid w:val="00D12C18"/>
    <w:rsid w:val="00D136EC"/>
    <w:rsid w:val="00D13A0E"/>
    <w:rsid w:val="00D14416"/>
    <w:rsid w:val="00D14A47"/>
    <w:rsid w:val="00D15ADE"/>
    <w:rsid w:val="00D1671E"/>
    <w:rsid w:val="00D201C0"/>
    <w:rsid w:val="00D21882"/>
    <w:rsid w:val="00D21A92"/>
    <w:rsid w:val="00D21E7C"/>
    <w:rsid w:val="00D22256"/>
    <w:rsid w:val="00D25AE9"/>
    <w:rsid w:val="00D264FB"/>
    <w:rsid w:val="00D26C4C"/>
    <w:rsid w:val="00D27AD5"/>
    <w:rsid w:val="00D305FC"/>
    <w:rsid w:val="00D31B01"/>
    <w:rsid w:val="00D31F64"/>
    <w:rsid w:val="00D32817"/>
    <w:rsid w:val="00D32847"/>
    <w:rsid w:val="00D32B92"/>
    <w:rsid w:val="00D33D27"/>
    <w:rsid w:val="00D365D3"/>
    <w:rsid w:val="00D36AA5"/>
    <w:rsid w:val="00D3704E"/>
    <w:rsid w:val="00D37331"/>
    <w:rsid w:val="00D41B52"/>
    <w:rsid w:val="00D42EDF"/>
    <w:rsid w:val="00D43308"/>
    <w:rsid w:val="00D4349D"/>
    <w:rsid w:val="00D439D0"/>
    <w:rsid w:val="00D45293"/>
    <w:rsid w:val="00D4572F"/>
    <w:rsid w:val="00D5038B"/>
    <w:rsid w:val="00D50421"/>
    <w:rsid w:val="00D51CEA"/>
    <w:rsid w:val="00D547D3"/>
    <w:rsid w:val="00D54828"/>
    <w:rsid w:val="00D5485B"/>
    <w:rsid w:val="00D557F6"/>
    <w:rsid w:val="00D56256"/>
    <w:rsid w:val="00D56889"/>
    <w:rsid w:val="00D57803"/>
    <w:rsid w:val="00D57BF3"/>
    <w:rsid w:val="00D60A7E"/>
    <w:rsid w:val="00D61A93"/>
    <w:rsid w:val="00D61EE9"/>
    <w:rsid w:val="00D62094"/>
    <w:rsid w:val="00D62DA5"/>
    <w:rsid w:val="00D638F7"/>
    <w:rsid w:val="00D66EC1"/>
    <w:rsid w:val="00D67335"/>
    <w:rsid w:val="00D67888"/>
    <w:rsid w:val="00D72EAB"/>
    <w:rsid w:val="00D73109"/>
    <w:rsid w:val="00D73867"/>
    <w:rsid w:val="00D74026"/>
    <w:rsid w:val="00D7416C"/>
    <w:rsid w:val="00D74595"/>
    <w:rsid w:val="00D758D4"/>
    <w:rsid w:val="00D75C7B"/>
    <w:rsid w:val="00D760C7"/>
    <w:rsid w:val="00D773E1"/>
    <w:rsid w:val="00D81455"/>
    <w:rsid w:val="00D818CC"/>
    <w:rsid w:val="00D82045"/>
    <w:rsid w:val="00D8489E"/>
    <w:rsid w:val="00D87911"/>
    <w:rsid w:val="00D904C2"/>
    <w:rsid w:val="00D91363"/>
    <w:rsid w:val="00D9233F"/>
    <w:rsid w:val="00D92C70"/>
    <w:rsid w:val="00D937AD"/>
    <w:rsid w:val="00D94F10"/>
    <w:rsid w:val="00D94FF1"/>
    <w:rsid w:val="00D9722A"/>
    <w:rsid w:val="00D97E4D"/>
    <w:rsid w:val="00D97E78"/>
    <w:rsid w:val="00DA05F5"/>
    <w:rsid w:val="00DA1688"/>
    <w:rsid w:val="00DA16F3"/>
    <w:rsid w:val="00DA21D0"/>
    <w:rsid w:val="00DA259C"/>
    <w:rsid w:val="00DA276C"/>
    <w:rsid w:val="00DA2E7D"/>
    <w:rsid w:val="00DA2F4F"/>
    <w:rsid w:val="00DA30F4"/>
    <w:rsid w:val="00DA398F"/>
    <w:rsid w:val="00DA45B7"/>
    <w:rsid w:val="00DA4983"/>
    <w:rsid w:val="00DA6F11"/>
    <w:rsid w:val="00DA7BE3"/>
    <w:rsid w:val="00DB0F6D"/>
    <w:rsid w:val="00DB191D"/>
    <w:rsid w:val="00DB1FF4"/>
    <w:rsid w:val="00DB20EF"/>
    <w:rsid w:val="00DB22D0"/>
    <w:rsid w:val="00DB393F"/>
    <w:rsid w:val="00DB545E"/>
    <w:rsid w:val="00DB63A8"/>
    <w:rsid w:val="00DB64BE"/>
    <w:rsid w:val="00DB7A40"/>
    <w:rsid w:val="00DC13A9"/>
    <w:rsid w:val="00DC1713"/>
    <w:rsid w:val="00DC1C88"/>
    <w:rsid w:val="00DC2290"/>
    <w:rsid w:val="00DC2825"/>
    <w:rsid w:val="00DC29A4"/>
    <w:rsid w:val="00DC2E33"/>
    <w:rsid w:val="00DC4B1E"/>
    <w:rsid w:val="00DC4E44"/>
    <w:rsid w:val="00DC56A6"/>
    <w:rsid w:val="00DC5C05"/>
    <w:rsid w:val="00DC61DF"/>
    <w:rsid w:val="00DC71F0"/>
    <w:rsid w:val="00DC75BE"/>
    <w:rsid w:val="00DD175C"/>
    <w:rsid w:val="00DD22C6"/>
    <w:rsid w:val="00DD4DC2"/>
    <w:rsid w:val="00DD5E19"/>
    <w:rsid w:val="00DE0314"/>
    <w:rsid w:val="00DE0DF2"/>
    <w:rsid w:val="00DE1981"/>
    <w:rsid w:val="00DE1C7B"/>
    <w:rsid w:val="00DE219A"/>
    <w:rsid w:val="00DE28BD"/>
    <w:rsid w:val="00DE2DEC"/>
    <w:rsid w:val="00DE3CAE"/>
    <w:rsid w:val="00DE5D6E"/>
    <w:rsid w:val="00DE61FD"/>
    <w:rsid w:val="00DE658A"/>
    <w:rsid w:val="00DE7843"/>
    <w:rsid w:val="00DE7CAC"/>
    <w:rsid w:val="00DF068F"/>
    <w:rsid w:val="00DF15BF"/>
    <w:rsid w:val="00DF4A7E"/>
    <w:rsid w:val="00DF4DE8"/>
    <w:rsid w:val="00DF5EE9"/>
    <w:rsid w:val="00DF66F8"/>
    <w:rsid w:val="00DF6C36"/>
    <w:rsid w:val="00DF786D"/>
    <w:rsid w:val="00E014B9"/>
    <w:rsid w:val="00E01656"/>
    <w:rsid w:val="00E01FB2"/>
    <w:rsid w:val="00E02682"/>
    <w:rsid w:val="00E03B1E"/>
    <w:rsid w:val="00E04755"/>
    <w:rsid w:val="00E04A92"/>
    <w:rsid w:val="00E05294"/>
    <w:rsid w:val="00E06D27"/>
    <w:rsid w:val="00E113CA"/>
    <w:rsid w:val="00E1194E"/>
    <w:rsid w:val="00E11F4F"/>
    <w:rsid w:val="00E127E9"/>
    <w:rsid w:val="00E132D9"/>
    <w:rsid w:val="00E15606"/>
    <w:rsid w:val="00E159D9"/>
    <w:rsid w:val="00E16023"/>
    <w:rsid w:val="00E16185"/>
    <w:rsid w:val="00E16845"/>
    <w:rsid w:val="00E1735D"/>
    <w:rsid w:val="00E20348"/>
    <w:rsid w:val="00E20F40"/>
    <w:rsid w:val="00E210BC"/>
    <w:rsid w:val="00E216DA"/>
    <w:rsid w:val="00E21964"/>
    <w:rsid w:val="00E23FAA"/>
    <w:rsid w:val="00E2401C"/>
    <w:rsid w:val="00E24C77"/>
    <w:rsid w:val="00E25E14"/>
    <w:rsid w:val="00E26C50"/>
    <w:rsid w:val="00E303B4"/>
    <w:rsid w:val="00E30A4B"/>
    <w:rsid w:val="00E31529"/>
    <w:rsid w:val="00E318B0"/>
    <w:rsid w:val="00E334EA"/>
    <w:rsid w:val="00E374ED"/>
    <w:rsid w:val="00E37670"/>
    <w:rsid w:val="00E37883"/>
    <w:rsid w:val="00E37A54"/>
    <w:rsid w:val="00E37BC9"/>
    <w:rsid w:val="00E41A9C"/>
    <w:rsid w:val="00E42951"/>
    <w:rsid w:val="00E42AD3"/>
    <w:rsid w:val="00E4347C"/>
    <w:rsid w:val="00E43DAE"/>
    <w:rsid w:val="00E4486C"/>
    <w:rsid w:val="00E45D70"/>
    <w:rsid w:val="00E4657F"/>
    <w:rsid w:val="00E50F06"/>
    <w:rsid w:val="00E5185C"/>
    <w:rsid w:val="00E52791"/>
    <w:rsid w:val="00E54462"/>
    <w:rsid w:val="00E56672"/>
    <w:rsid w:val="00E56D44"/>
    <w:rsid w:val="00E57765"/>
    <w:rsid w:val="00E57CB8"/>
    <w:rsid w:val="00E57E95"/>
    <w:rsid w:val="00E61CD7"/>
    <w:rsid w:val="00E62691"/>
    <w:rsid w:val="00E63376"/>
    <w:rsid w:val="00E63546"/>
    <w:rsid w:val="00E63D2E"/>
    <w:rsid w:val="00E652DC"/>
    <w:rsid w:val="00E653F1"/>
    <w:rsid w:val="00E6559C"/>
    <w:rsid w:val="00E656E7"/>
    <w:rsid w:val="00E65EBC"/>
    <w:rsid w:val="00E66B8E"/>
    <w:rsid w:val="00E66CBD"/>
    <w:rsid w:val="00E66F06"/>
    <w:rsid w:val="00E706A9"/>
    <w:rsid w:val="00E70749"/>
    <w:rsid w:val="00E70FEF"/>
    <w:rsid w:val="00E714D6"/>
    <w:rsid w:val="00E7253C"/>
    <w:rsid w:val="00E72BE7"/>
    <w:rsid w:val="00E72C8E"/>
    <w:rsid w:val="00E73998"/>
    <w:rsid w:val="00E75107"/>
    <w:rsid w:val="00E75D8F"/>
    <w:rsid w:val="00E808D1"/>
    <w:rsid w:val="00E8467D"/>
    <w:rsid w:val="00E85E19"/>
    <w:rsid w:val="00E860CC"/>
    <w:rsid w:val="00E862EA"/>
    <w:rsid w:val="00E86D01"/>
    <w:rsid w:val="00E876A3"/>
    <w:rsid w:val="00E87DE4"/>
    <w:rsid w:val="00E90D7F"/>
    <w:rsid w:val="00E93073"/>
    <w:rsid w:val="00E957E0"/>
    <w:rsid w:val="00E96099"/>
    <w:rsid w:val="00E972DB"/>
    <w:rsid w:val="00E976AD"/>
    <w:rsid w:val="00EA260D"/>
    <w:rsid w:val="00EA2777"/>
    <w:rsid w:val="00EA3296"/>
    <w:rsid w:val="00EA3948"/>
    <w:rsid w:val="00EA3C2B"/>
    <w:rsid w:val="00EA3FE0"/>
    <w:rsid w:val="00EA44FE"/>
    <w:rsid w:val="00EA46CA"/>
    <w:rsid w:val="00EA4F8A"/>
    <w:rsid w:val="00EA6773"/>
    <w:rsid w:val="00EA7370"/>
    <w:rsid w:val="00EB038A"/>
    <w:rsid w:val="00EB116A"/>
    <w:rsid w:val="00EB1D21"/>
    <w:rsid w:val="00EB24EC"/>
    <w:rsid w:val="00EB2ABC"/>
    <w:rsid w:val="00EB3918"/>
    <w:rsid w:val="00EB3ACD"/>
    <w:rsid w:val="00EB3B04"/>
    <w:rsid w:val="00EB44D5"/>
    <w:rsid w:val="00EB7C14"/>
    <w:rsid w:val="00EC0047"/>
    <w:rsid w:val="00EC05A9"/>
    <w:rsid w:val="00EC1DF4"/>
    <w:rsid w:val="00EC2FED"/>
    <w:rsid w:val="00EC3A40"/>
    <w:rsid w:val="00EC46DF"/>
    <w:rsid w:val="00EC5488"/>
    <w:rsid w:val="00ED010E"/>
    <w:rsid w:val="00ED067A"/>
    <w:rsid w:val="00ED110B"/>
    <w:rsid w:val="00ED3169"/>
    <w:rsid w:val="00ED404A"/>
    <w:rsid w:val="00ED42E1"/>
    <w:rsid w:val="00ED6B8F"/>
    <w:rsid w:val="00ED6C6D"/>
    <w:rsid w:val="00ED6E49"/>
    <w:rsid w:val="00ED7D08"/>
    <w:rsid w:val="00EE14B9"/>
    <w:rsid w:val="00EE1D77"/>
    <w:rsid w:val="00EE1E10"/>
    <w:rsid w:val="00EE2248"/>
    <w:rsid w:val="00EE2C40"/>
    <w:rsid w:val="00EE4602"/>
    <w:rsid w:val="00EE4CF3"/>
    <w:rsid w:val="00EE5011"/>
    <w:rsid w:val="00EE62E5"/>
    <w:rsid w:val="00EE7B82"/>
    <w:rsid w:val="00EE7F17"/>
    <w:rsid w:val="00EF3553"/>
    <w:rsid w:val="00EF4B36"/>
    <w:rsid w:val="00EF5AC0"/>
    <w:rsid w:val="00EF6980"/>
    <w:rsid w:val="00EF73A0"/>
    <w:rsid w:val="00EF77AE"/>
    <w:rsid w:val="00EF7A01"/>
    <w:rsid w:val="00EF7D9F"/>
    <w:rsid w:val="00F00A01"/>
    <w:rsid w:val="00F01AF7"/>
    <w:rsid w:val="00F01CC5"/>
    <w:rsid w:val="00F021E6"/>
    <w:rsid w:val="00F0253D"/>
    <w:rsid w:val="00F030A1"/>
    <w:rsid w:val="00F0369D"/>
    <w:rsid w:val="00F03AA1"/>
    <w:rsid w:val="00F06151"/>
    <w:rsid w:val="00F07D13"/>
    <w:rsid w:val="00F104B6"/>
    <w:rsid w:val="00F10C8A"/>
    <w:rsid w:val="00F12252"/>
    <w:rsid w:val="00F12D00"/>
    <w:rsid w:val="00F13B02"/>
    <w:rsid w:val="00F15B7C"/>
    <w:rsid w:val="00F15EDE"/>
    <w:rsid w:val="00F17282"/>
    <w:rsid w:val="00F202EE"/>
    <w:rsid w:val="00F20ED7"/>
    <w:rsid w:val="00F21272"/>
    <w:rsid w:val="00F21D72"/>
    <w:rsid w:val="00F221DC"/>
    <w:rsid w:val="00F231E5"/>
    <w:rsid w:val="00F23858"/>
    <w:rsid w:val="00F23E3F"/>
    <w:rsid w:val="00F24AF4"/>
    <w:rsid w:val="00F2539B"/>
    <w:rsid w:val="00F26010"/>
    <w:rsid w:val="00F2649E"/>
    <w:rsid w:val="00F26CC3"/>
    <w:rsid w:val="00F27071"/>
    <w:rsid w:val="00F27C5C"/>
    <w:rsid w:val="00F27EA0"/>
    <w:rsid w:val="00F3067D"/>
    <w:rsid w:val="00F31224"/>
    <w:rsid w:val="00F312C8"/>
    <w:rsid w:val="00F32AAD"/>
    <w:rsid w:val="00F333BA"/>
    <w:rsid w:val="00F33AF5"/>
    <w:rsid w:val="00F33C4F"/>
    <w:rsid w:val="00F34975"/>
    <w:rsid w:val="00F35183"/>
    <w:rsid w:val="00F362D1"/>
    <w:rsid w:val="00F3637A"/>
    <w:rsid w:val="00F44218"/>
    <w:rsid w:val="00F44239"/>
    <w:rsid w:val="00F45FFE"/>
    <w:rsid w:val="00F46199"/>
    <w:rsid w:val="00F470D9"/>
    <w:rsid w:val="00F4736E"/>
    <w:rsid w:val="00F505D0"/>
    <w:rsid w:val="00F507E8"/>
    <w:rsid w:val="00F5131F"/>
    <w:rsid w:val="00F52530"/>
    <w:rsid w:val="00F545FD"/>
    <w:rsid w:val="00F551A0"/>
    <w:rsid w:val="00F554F0"/>
    <w:rsid w:val="00F5585E"/>
    <w:rsid w:val="00F56D14"/>
    <w:rsid w:val="00F574B6"/>
    <w:rsid w:val="00F57F98"/>
    <w:rsid w:val="00F6053B"/>
    <w:rsid w:val="00F60C93"/>
    <w:rsid w:val="00F6158A"/>
    <w:rsid w:val="00F61902"/>
    <w:rsid w:val="00F61E8E"/>
    <w:rsid w:val="00F62364"/>
    <w:rsid w:val="00F625C0"/>
    <w:rsid w:val="00F62BB5"/>
    <w:rsid w:val="00F63D17"/>
    <w:rsid w:val="00F63E00"/>
    <w:rsid w:val="00F64242"/>
    <w:rsid w:val="00F64A5C"/>
    <w:rsid w:val="00F651AD"/>
    <w:rsid w:val="00F66C14"/>
    <w:rsid w:val="00F70589"/>
    <w:rsid w:val="00F71C26"/>
    <w:rsid w:val="00F7235B"/>
    <w:rsid w:val="00F72C92"/>
    <w:rsid w:val="00F74201"/>
    <w:rsid w:val="00F75190"/>
    <w:rsid w:val="00F752C2"/>
    <w:rsid w:val="00F757C3"/>
    <w:rsid w:val="00F76AA9"/>
    <w:rsid w:val="00F76B93"/>
    <w:rsid w:val="00F77AE3"/>
    <w:rsid w:val="00F819FC"/>
    <w:rsid w:val="00F825A6"/>
    <w:rsid w:val="00F845F2"/>
    <w:rsid w:val="00F846FC"/>
    <w:rsid w:val="00F84B1E"/>
    <w:rsid w:val="00F87D93"/>
    <w:rsid w:val="00F906D8"/>
    <w:rsid w:val="00F9080B"/>
    <w:rsid w:val="00F911CC"/>
    <w:rsid w:val="00F913D4"/>
    <w:rsid w:val="00F9157C"/>
    <w:rsid w:val="00F91F32"/>
    <w:rsid w:val="00F9261F"/>
    <w:rsid w:val="00F9302C"/>
    <w:rsid w:val="00F93503"/>
    <w:rsid w:val="00F938C4"/>
    <w:rsid w:val="00F949EB"/>
    <w:rsid w:val="00F96B98"/>
    <w:rsid w:val="00F96CE1"/>
    <w:rsid w:val="00F96F6B"/>
    <w:rsid w:val="00F97095"/>
    <w:rsid w:val="00FA0AEB"/>
    <w:rsid w:val="00FA1B41"/>
    <w:rsid w:val="00FA5B36"/>
    <w:rsid w:val="00FA5D36"/>
    <w:rsid w:val="00FA651C"/>
    <w:rsid w:val="00FA6A87"/>
    <w:rsid w:val="00FA78A5"/>
    <w:rsid w:val="00FA7A4F"/>
    <w:rsid w:val="00FB0EE1"/>
    <w:rsid w:val="00FB0F99"/>
    <w:rsid w:val="00FB437C"/>
    <w:rsid w:val="00FB4CA1"/>
    <w:rsid w:val="00FB52F4"/>
    <w:rsid w:val="00FB5606"/>
    <w:rsid w:val="00FC12BF"/>
    <w:rsid w:val="00FC1569"/>
    <w:rsid w:val="00FC1EEE"/>
    <w:rsid w:val="00FC35B2"/>
    <w:rsid w:val="00FC3F70"/>
    <w:rsid w:val="00FC44C6"/>
    <w:rsid w:val="00FC4FEE"/>
    <w:rsid w:val="00FC5636"/>
    <w:rsid w:val="00FC5E88"/>
    <w:rsid w:val="00FC62E5"/>
    <w:rsid w:val="00FC71D1"/>
    <w:rsid w:val="00FD054F"/>
    <w:rsid w:val="00FD0F0E"/>
    <w:rsid w:val="00FD0F9E"/>
    <w:rsid w:val="00FD120E"/>
    <w:rsid w:val="00FD14DE"/>
    <w:rsid w:val="00FD2C09"/>
    <w:rsid w:val="00FD3344"/>
    <w:rsid w:val="00FD3C9E"/>
    <w:rsid w:val="00FD5114"/>
    <w:rsid w:val="00FD574D"/>
    <w:rsid w:val="00FD6C6D"/>
    <w:rsid w:val="00FD7662"/>
    <w:rsid w:val="00FD7B69"/>
    <w:rsid w:val="00FD7BF4"/>
    <w:rsid w:val="00FE05AA"/>
    <w:rsid w:val="00FE0A84"/>
    <w:rsid w:val="00FE0D8B"/>
    <w:rsid w:val="00FE240C"/>
    <w:rsid w:val="00FE2ADD"/>
    <w:rsid w:val="00FE2B01"/>
    <w:rsid w:val="00FE4483"/>
    <w:rsid w:val="00FE4D5A"/>
    <w:rsid w:val="00FE4E59"/>
    <w:rsid w:val="00FE6859"/>
    <w:rsid w:val="00FE6D36"/>
    <w:rsid w:val="00FE75F6"/>
    <w:rsid w:val="00FE7F9A"/>
    <w:rsid w:val="00FF1043"/>
    <w:rsid w:val="00FF1A4E"/>
    <w:rsid w:val="00FF1D28"/>
    <w:rsid w:val="00FF2221"/>
    <w:rsid w:val="00FF3AC4"/>
    <w:rsid w:val="00FF6062"/>
    <w:rsid w:val="00FF61A6"/>
    <w:rsid w:val="00FF7E53"/>
    <w:rsid w:val="3617EC64"/>
  </w:rsids>
  <m:mathPr>
    <m:mathFont m:val="Cambria Math"/>
    <m:brkBin m:val="before"/>
    <m:brkBinSub m:val="--"/>
    <m:smallFrac m:val="0"/>
    <m:dispDef/>
    <m:lMargin m:val="0"/>
    <m:rMargin m:val="0"/>
    <m:defJc m:val="centerGroup"/>
    <m:wrapIndent m:val="1440"/>
    <m:intLim m:val="subSup"/>
    <m:naryLim m:val="undOvr"/>
  </m:mathPr>
  <w:themeFontLang w:val="en-GB" w:eastAsia="ja-JP" w:bidi="bo-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CBF8D0F"/>
  <w14:defaultImageDpi w14:val="96"/>
  <w15:docId w15:val="{3A776192-A59C-4C53-8C94-AA840A39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__Обычный"/>
    <w:uiPriority w:val="1"/>
    <w:qFormat/>
    <w:rsid w:val="00B13DDD"/>
    <w:pPr>
      <w:widowControl w:val="0"/>
      <w:autoSpaceDE w:val="0"/>
      <w:autoSpaceDN w:val="0"/>
      <w:adjustRightInd w:val="0"/>
      <w:jc w:val="both"/>
    </w:pPr>
    <w:rPr>
      <w:rFonts w:ascii="Times New Roman" w:hAnsi="Times New Roman" w:cs="Times New Roman"/>
      <w:color w:val="000000"/>
      <w:sz w:val="22"/>
      <w:szCs w:val="24"/>
      <w:lang w:val="el-GR" w:eastAsia="el-GR"/>
    </w:rPr>
  </w:style>
  <w:style w:type="paragraph" w:styleId="Nadpis1">
    <w:name w:val="heading 1"/>
    <w:basedOn w:val="Normln"/>
    <w:next w:val="Normln"/>
    <w:link w:val="Nadpis1Char"/>
    <w:uiPriority w:val="1"/>
    <w:qFormat/>
    <w:pPr>
      <w:ind w:left="682" w:hanging="566"/>
      <w:outlineLvl w:val="0"/>
    </w:pPr>
    <w:rPr>
      <w:b/>
      <w:bCs/>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1"/>
    <w:locked/>
    <w:rPr>
      <w:rFonts w:ascii="Cambria" w:hAnsi="Cambria" w:cs="Times New Roman"/>
      <w:b/>
      <w:kern w:val="32"/>
      <w:sz w:val="32"/>
    </w:rPr>
  </w:style>
  <w:style w:type="paragraph" w:styleId="Odstavecseseznamem">
    <w:name w:val="List Paragraph"/>
    <w:basedOn w:val="Normln"/>
    <w:uiPriority w:val="1"/>
    <w:qFormat/>
  </w:style>
  <w:style w:type="paragraph" w:styleId="Zkladntext">
    <w:name w:val="Body Text"/>
    <w:basedOn w:val="a2"/>
    <w:link w:val="ZkladntextChar"/>
    <w:uiPriority w:val="1"/>
    <w:qFormat/>
    <w:rsid w:val="00C00518"/>
  </w:style>
  <w:style w:type="character" w:customStyle="1" w:styleId="ZkladntextChar">
    <w:name w:val="Základní text Char"/>
    <w:link w:val="Zkladntext"/>
    <w:uiPriority w:val="1"/>
    <w:locked/>
    <w:rsid w:val="00C00518"/>
    <w:rPr>
      <w:rFonts w:ascii="Times New Roman" w:hAnsi="Times New Roman" w:cs="Times New Roman"/>
      <w:bCs/>
      <w:color w:val="000000"/>
      <w:sz w:val="22"/>
      <w:szCs w:val="22"/>
      <w:lang w:val="hu-HU" w:eastAsia="hu-HU"/>
    </w:rPr>
  </w:style>
  <w:style w:type="paragraph" w:customStyle="1" w:styleId="TableParagraph">
    <w:name w:val="Table Paragraph"/>
    <w:basedOn w:val="Normln"/>
    <w:uiPriority w:val="1"/>
    <w:qFormat/>
  </w:style>
  <w:style w:type="character" w:styleId="Odkaznakoment">
    <w:name w:val="annotation reference"/>
    <w:uiPriority w:val="99"/>
    <w:semiHidden/>
    <w:unhideWhenUsed/>
    <w:rsid w:val="00CA0D8D"/>
    <w:rPr>
      <w:rFonts w:cs="Times New Roman"/>
      <w:sz w:val="16"/>
    </w:rPr>
  </w:style>
  <w:style w:type="paragraph" w:styleId="Textkomente">
    <w:name w:val="annotation text"/>
    <w:basedOn w:val="Normln"/>
    <w:link w:val="TextkomenteChar"/>
    <w:uiPriority w:val="99"/>
    <w:semiHidden/>
    <w:unhideWhenUsed/>
    <w:rsid w:val="00CA0D8D"/>
    <w:pPr>
      <w:widowControl/>
      <w:autoSpaceDE/>
      <w:autoSpaceDN/>
      <w:adjustRightInd/>
    </w:pPr>
    <w:rPr>
      <w:rFonts w:eastAsia="MS Mincho"/>
      <w:sz w:val="20"/>
      <w:szCs w:val="20"/>
      <w:lang w:val="en-GB" w:eastAsia="fr-FR"/>
    </w:rPr>
  </w:style>
  <w:style w:type="character" w:customStyle="1" w:styleId="TextkomenteChar">
    <w:name w:val="Text komentáře Char"/>
    <w:link w:val="Textkomente"/>
    <w:uiPriority w:val="99"/>
    <w:semiHidden/>
    <w:locked/>
    <w:rsid w:val="00CA0D8D"/>
    <w:rPr>
      <w:rFonts w:ascii="Times New Roman" w:eastAsia="MS Mincho" w:hAnsi="Times New Roman" w:cs="Times New Roman"/>
      <w:sz w:val="20"/>
      <w:lang w:val="en-GB" w:eastAsia="fr-FR"/>
    </w:rPr>
  </w:style>
  <w:style w:type="paragraph" w:styleId="Zpat">
    <w:name w:val="footer"/>
    <w:aliases w:val="Footer Char1 Char Char,Footer Char2 Char Char1 Char,Footer Char1 Char Char Char Char1,Footer Char2 Char Char1 Char Char Char,Footer Char1 Char Char Char Char1 Char Char,Footer Char1 Char Char Char Char1 Char Char Char Char"/>
    <w:basedOn w:val="Normln"/>
    <w:link w:val="ZpatChar"/>
    <w:uiPriority w:val="99"/>
    <w:unhideWhenUsed/>
    <w:rsid w:val="00101586"/>
    <w:pPr>
      <w:tabs>
        <w:tab w:val="center" w:pos="4153"/>
        <w:tab w:val="right" w:pos="8306"/>
      </w:tabs>
    </w:pPr>
  </w:style>
  <w:style w:type="character" w:customStyle="1" w:styleId="ZpatChar">
    <w:name w:val="Zápatí Char"/>
    <w:aliases w:val="Footer Char1 Char Char Char,Footer Char2 Char Char1 Char Char,Footer Char1 Char Char Char Char1 Char,Footer Char2 Char Char1 Char Char Char Char,Footer Char1 Char Char Char Char1 Char Char Char"/>
    <w:link w:val="Zpat"/>
    <w:uiPriority w:val="99"/>
    <w:locked/>
    <w:rsid w:val="00101586"/>
    <w:rPr>
      <w:rFonts w:ascii="Times New Roman" w:hAnsi="Times New Roman" w:cs="Times New Roman"/>
      <w:sz w:val="24"/>
    </w:rPr>
  </w:style>
  <w:style w:type="paragraph" w:styleId="Zhlav">
    <w:name w:val="header"/>
    <w:basedOn w:val="Normln"/>
    <w:link w:val="ZhlavChar"/>
    <w:uiPriority w:val="99"/>
    <w:unhideWhenUsed/>
    <w:rsid w:val="00101586"/>
    <w:pPr>
      <w:tabs>
        <w:tab w:val="center" w:pos="4153"/>
        <w:tab w:val="right" w:pos="8306"/>
      </w:tabs>
    </w:pPr>
  </w:style>
  <w:style w:type="character" w:customStyle="1" w:styleId="ZhlavChar">
    <w:name w:val="Záhlaví Char"/>
    <w:link w:val="Zhlav"/>
    <w:uiPriority w:val="99"/>
    <w:locked/>
    <w:rsid w:val="00101586"/>
    <w:rPr>
      <w:rFonts w:ascii="Times New Roman" w:hAnsi="Times New Roman" w:cs="Times New Roman"/>
      <w:sz w:val="24"/>
    </w:rPr>
  </w:style>
  <w:style w:type="paragraph" w:customStyle="1" w:styleId="EMEABodyText">
    <w:name w:val="EMEA Body Text"/>
    <w:basedOn w:val="Normln"/>
    <w:link w:val="EMEABodyTextChar"/>
    <w:rsid w:val="00C22D39"/>
    <w:pPr>
      <w:widowControl/>
      <w:autoSpaceDE/>
      <w:autoSpaceDN/>
      <w:adjustRightInd/>
    </w:pPr>
    <w:rPr>
      <w:szCs w:val="20"/>
      <w:lang w:val="en-GB" w:eastAsia="en-US"/>
    </w:rPr>
  </w:style>
  <w:style w:type="character" w:customStyle="1" w:styleId="EMEABodyTextChar">
    <w:name w:val="EMEA Body Text Char"/>
    <w:link w:val="EMEABodyText"/>
    <w:locked/>
    <w:rsid w:val="00C22D39"/>
    <w:rPr>
      <w:rFonts w:ascii="Times New Roman" w:hAnsi="Times New Roman"/>
      <w:sz w:val="20"/>
      <w:lang w:val="en-GB" w:eastAsia="en-US"/>
    </w:rPr>
  </w:style>
  <w:style w:type="character" w:styleId="Hypertextovodkaz">
    <w:name w:val="Hyperlink"/>
    <w:aliases w:val="Footer Char1 Char Char Знак,Footer Char2 Char Char1 Char Знак,Footer Char1 Char Char Char Char1 Знак,Footer Char2 Char Char1 Char Char Char Знак,Footer Char1 Char Char Char Char1 Char Char Знак"/>
    <w:uiPriority w:val="99"/>
    <w:rsid w:val="0071354B"/>
    <w:rPr>
      <w:rFonts w:cs="Times New Roman"/>
      <w:color w:val="0000FF"/>
      <w:u w:val="single"/>
    </w:rPr>
  </w:style>
  <w:style w:type="paragraph" w:customStyle="1" w:styleId="EMEATitle">
    <w:name w:val="EMEA Title"/>
    <w:basedOn w:val="EMEABodyText"/>
    <w:next w:val="EMEABodyText"/>
    <w:rsid w:val="00225897"/>
    <w:pPr>
      <w:keepNext/>
      <w:keepLines/>
      <w:jc w:val="center"/>
    </w:pPr>
    <w:rPr>
      <w:b/>
    </w:rPr>
  </w:style>
  <w:style w:type="paragraph" w:customStyle="1" w:styleId="TitleA">
    <w:name w:val="Title A"/>
    <w:basedOn w:val="Normln"/>
    <w:uiPriority w:val="1"/>
    <w:qFormat/>
    <w:rsid w:val="00286D6A"/>
    <w:pPr>
      <w:keepNext/>
      <w:keepLines/>
      <w:widowControl/>
      <w:autoSpaceDE/>
      <w:autoSpaceDN/>
      <w:adjustRightInd/>
      <w:jc w:val="center"/>
    </w:pPr>
    <w:rPr>
      <w:b/>
      <w:szCs w:val="20"/>
      <w:lang w:eastAsia="en-US"/>
    </w:rPr>
  </w:style>
  <w:style w:type="paragraph" w:customStyle="1" w:styleId="TitleB">
    <w:name w:val="Title B"/>
    <w:basedOn w:val="Normln"/>
    <w:uiPriority w:val="1"/>
    <w:qFormat/>
    <w:rsid w:val="00286D6A"/>
    <w:pPr>
      <w:tabs>
        <w:tab w:val="left" w:pos="682"/>
      </w:tabs>
      <w:kinsoku w:val="0"/>
      <w:overflowPunct w:val="0"/>
      <w:spacing w:before="53"/>
    </w:pPr>
    <w:rPr>
      <w:b/>
      <w:bCs/>
      <w:spacing w:val="-1"/>
      <w:szCs w:val="22"/>
    </w:rPr>
  </w:style>
  <w:style w:type="paragraph" w:styleId="Textbubliny">
    <w:name w:val="Balloon Text"/>
    <w:basedOn w:val="Normln"/>
    <w:link w:val="TextbublinyChar"/>
    <w:uiPriority w:val="99"/>
    <w:semiHidden/>
    <w:unhideWhenUsed/>
    <w:rsid w:val="005E7940"/>
    <w:rPr>
      <w:rFonts w:ascii="Tahoma" w:hAnsi="Tahoma" w:cs="Tahoma"/>
      <w:sz w:val="16"/>
      <w:szCs w:val="16"/>
    </w:rPr>
  </w:style>
  <w:style w:type="character" w:customStyle="1" w:styleId="TextbublinyChar">
    <w:name w:val="Text bubliny Char"/>
    <w:link w:val="Textbubliny"/>
    <w:uiPriority w:val="99"/>
    <w:semiHidden/>
    <w:locked/>
    <w:rsid w:val="005E7940"/>
    <w:rPr>
      <w:rFonts w:ascii="Tahoma" w:hAnsi="Tahoma" w:cs="Tahoma"/>
      <w:sz w:val="16"/>
      <w:szCs w:val="16"/>
    </w:rPr>
  </w:style>
  <w:style w:type="paragraph" w:customStyle="1" w:styleId="EMA1">
    <w:name w:val="EMA 1"/>
    <w:basedOn w:val="Nadpis1"/>
    <w:qFormat/>
    <w:rsid w:val="00235249"/>
    <w:pPr>
      <w:keepNext/>
      <w:widowControl/>
      <w:autoSpaceDE/>
      <w:autoSpaceDN/>
      <w:adjustRightInd/>
      <w:ind w:left="0" w:firstLine="0"/>
      <w:jc w:val="center"/>
    </w:pPr>
    <w:rPr>
      <w:rFonts w:eastAsia="MS Mincho" w:cs="Arial"/>
      <w:caps/>
      <w:kern w:val="32"/>
      <w:lang w:val="en-GB" w:eastAsia="de-DE"/>
    </w:rPr>
  </w:style>
  <w:style w:type="character" w:styleId="Zdraznn">
    <w:name w:val="Emphasis"/>
    <w:uiPriority w:val="20"/>
    <w:qFormat/>
    <w:rsid w:val="00767FAF"/>
    <w:rPr>
      <w:i/>
    </w:rPr>
  </w:style>
  <w:style w:type="paragraph" w:styleId="Revize">
    <w:name w:val="Revision"/>
    <w:hidden/>
    <w:uiPriority w:val="99"/>
    <w:semiHidden/>
    <w:rsid w:val="00F57F98"/>
    <w:rPr>
      <w:rFonts w:ascii="Times New Roman" w:hAnsi="Times New Roman" w:cs="Times New Roman"/>
      <w:sz w:val="24"/>
      <w:szCs w:val="24"/>
      <w:lang w:val="el-GR" w:eastAsia="el-GR"/>
    </w:rPr>
  </w:style>
  <w:style w:type="character" w:styleId="slodku">
    <w:name w:val="line number"/>
    <w:uiPriority w:val="99"/>
    <w:semiHidden/>
    <w:unhideWhenUsed/>
    <w:rsid w:val="00325E69"/>
  </w:style>
  <w:style w:type="paragraph" w:customStyle="1" w:styleId="a2">
    <w:name w:val="__основнойтекст"/>
    <w:uiPriority w:val="99"/>
    <w:qFormat/>
    <w:rsid w:val="00325E69"/>
    <w:pPr>
      <w:widowControl w:val="0"/>
      <w:autoSpaceDE w:val="0"/>
      <w:autoSpaceDN w:val="0"/>
      <w:adjustRightInd w:val="0"/>
      <w:jc w:val="both"/>
    </w:pPr>
    <w:rPr>
      <w:rFonts w:ascii="Times New Roman" w:hAnsi="Times New Roman" w:cs="Times New Roman"/>
      <w:bCs/>
      <w:color w:val="000000"/>
      <w:sz w:val="22"/>
      <w:szCs w:val="22"/>
      <w:lang w:val="hu-HU" w:eastAsia="hu-HU"/>
    </w:rPr>
  </w:style>
  <w:style w:type="paragraph" w:customStyle="1" w:styleId="-1">
    <w:name w:val="__основной-сдвиг1"/>
    <w:basedOn w:val="a2"/>
    <w:qFormat/>
    <w:rsid w:val="00325E69"/>
    <w:pPr>
      <w:ind w:left="567"/>
    </w:pPr>
    <w:rPr>
      <w:rFonts w:eastAsia="MS Mincho"/>
    </w:rPr>
  </w:style>
  <w:style w:type="paragraph" w:customStyle="1" w:styleId="a3">
    <w:name w:val="__основнойтекстЖ"/>
    <w:basedOn w:val="a2"/>
    <w:qFormat/>
    <w:rsid w:val="00325E69"/>
    <w:rPr>
      <w:b/>
      <w:noProof/>
      <w:lang w:val="nl-NL" w:eastAsia="en-US"/>
    </w:rPr>
  </w:style>
  <w:style w:type="paragraph" w:customStyle="1" w:styleId="3">
    <w:name w:val="_3Рамка"/>
    <w:basedOn w:val="Normln"/>
    <w:qFormat/>
    <w:rsid w:val="00325E69"/>
    <w:pPr>
      <w:keepNext/>
      <w:widowControl/>
      <w:numPr>
        <w:numId w:val="22"/>
      </w:numPr>
      <w:pBdr>
        <w:top w:val="single" w:sz="4" w:space="1" w:color="auto"/>
        <w:left w:val="single" w:sz="4" w:space="4" w:color="auto"/>
        <w:bottom w:val="single" w:sz="4" w:space="1" w:color="auto"/>
        <w:right w:val="single" w:sz="4" w:space="4" w:color="auto"/>
      </w:pBdr>
      <w:autoSpaceDE/>
      <w:autoSpaceDN/>
      <w:adjustRightInd/>
    </w:pPr>
    <w:rPr>
      <w:b/>
      <w:szCs w:val="22"/>
      <w:lang w:val="ru-RU" w:eastAsia="hu-HU"/>
    </w:rPr>
  </w:style>
  <w:style w:type="paragraph" w:customStyle="1" w:styleId="4">
    <w:name w:val="_4Рамка"/>
    <w:basedOn w:val="3"/>
    <w:qFormat/>
    <w:rsid w:val="00325E69"/>
    <w:pPr>
      <w:numPr>
        <w:numId w:val="23"/>
      </w:numPr>
    </w:pPr>
  </w:style>
  <w:style w:type="paragraph" w:customStyle="1" w:styleId="5">
    <w:name w:val="_5Рамка"/>
    <w:basedOn w:val="4"/>
    <w:qFormat/>
    <w:rsid w:val="00325E69"/>
    <w:pPr>
      <w:numPr>
        <w:numId w:val="24"/>
      </w:numPr>
    </w:pPr>
  </w:style>
  <w:style w:type="paragraph" w:customStyle="1" w:styleId="6">
    <w:name w:val="_6Рамка"/>
    <w:basedOn w:val="5"/>
    <w:qFormat/>
    <w:rsid w:val="00325E69"/>
    <w:pPr>
      <w:numPr>
        <w:numId w:val="25"/>
      </w:numPr>
    </w:pPr>
  </w:style>
  <w:style w:type="paragraph" w:customStyle="1" w:styleId="7">
    <w:name w:val="_7Рамка"/>
    <w:basedOn w:val="6"/>
    <w:qFormat/>
    <w:rsid w:val="00325E69"/>
    <w:pPr>
      <w:numPr>
        <w:numId w:val="26"/>
      </w:numPr>
    </w:pPr>
  </w:style>
  <w:style w:type="paragraph" w:customStyle="1" w:styleId="8">
    <w:name w:val="_8Рамка"/>
    <w:basedOn w:val="7"/>
    <w:qFormat/>
    <w:rsid w:val="00325E69"/>
    <w:pPr>
      <w:numPr>
        <w:numId w:val="27"/>
      </w:numPr>
    </w:pPr>
  </w:style>
  <w:style w:type="paragraph" w:customStyle="1" w:styleId="9">
    <w:name w:val="_9Рамка"/>
    <w:basedOn w:val="8"/>
    <w:qFormat/>
    <w:rsid w:val="00325E69"/>
    <w:pPr>
      <w:numPr>
        <w:numId w:val="28"/>
      </w:numPr>
    </w:pPr>
  </w:style>
  <w:style w:type="paragraph" w:customStyle="1" w:styleId="10">
    <w:name w:val="_10Рамка"/>
    <w:basedOn w:val="9"/>
    <w:qFormat/>
    <w:rsid w:val="00325E69"/>
    <w:pPr>
      <w:numPr>
        <w:numId w:val="29"/>
      </w:numPr>
    </w:pPr>
  </w:style>
  <w:style w:type="paragraph" w:customStyle="1" w:styleId="110">
    <w:name w:val="_заголовок11"/>
    <w:qFormat/>
    <w:rsid w:val="002B5BE8"/>
    <w:pPr>
      <w:keepNext/>
      <w:numPr>
        <w:numId w:val="78"/>
      </w:numPr>
      <w:jc w:val="both"/>
    </w:pPr>
    <w:rPr>
      <w:rFonts w:ascii="Times New Roman" w:hAnsi="Times New Roman" w:cs="Times New Roman"/>
      <w:b/>
      <w:color w:val="000000"/>
      <w:sz w:val="22"/>
      <w:szCs w:val="22"/>
      <w:lang w:val="hu-HU" w:eastAsia="hu-HU"/>
    </w:rPr>
  </w:style>
  <w:style w:type="paragraph" w:customStyle="1" w:styleId="12">
    <w:name w:val="_1Рамка"/>
    <w:basedOn w:val="110"/>
    <w:qFormat/>
    <w:rsid w:val="00B246A3"/>
    <w:pPr>
      <w:numPr>
        <w:numId w:val="55"/>
      </w:numPr>
      <w:pBdr>
        <w:top w:val="single" w:sz="4" w:space="1" w:color="auto"/>
        <w:left w:val="single" w:sz="4" w:space="4" w:color="auto"/>
        <w:bottom w:val="single" w:sz="4" w:space="1" w:color="auto"/>
        <w:right w:val="single" w:sz="4" w:space="4" w:color="auto"/>
      </w:pBdr>
      <w:ind w:left="567" w:hanging="567"/>
    </w:pPr>
  </w:style>
  <w:style w:type="paragraph" w:customStyle="1" w:styleId="11">
    <w:name w:val="_11Рамка"/>
    <w:basedOn w:val="12"/>
    <w:qFormat/>
    <w:rsid w:val="00325E69"/>
    <w:pPr>
      <w:numPr>
        <w:numId w:val="32"/>
      </w:numPr>
    </w:pPr>
    <w:rPr>
      <w:bCs/>
      <w:lang w:val="ru-RU"/>
    </w:rPr>
  </w:style>
  <w:style w:type="paragraph" w:customStyle="1" w:styleId="120">
    <w:name w:val="_12Рамка"/>
    <w:basedOn w:val="11"/>
    <w:qFormat/>
    <w:rsid w:val="00325E69"/>
    <w:pPr>
      <w:numPr>
        <w:numId w:val="33"/>
      </w:numPr>
    </w:pPr>
  </w:style>
  <w:style w:type="paragraph" w:customStyle="1" w:styleId="13">
    <w:name w:val="_13Рамка"/>
    <w:basedOn w:val="120"/>
    <w:qFormat/>
    <w:rsid w:val="00325E69"/>
    <w:pPr>
      <w:numPr>
        <w:numId w:val="34"/>
      </w:numPr>
    </w:pPr>
  </w:style>
  <w:style w:type="paragraph" w:customStyle="1" w:styleId="14">
    <w:name w:val="_14Рамка"/>
    <w:basedOn w:val="13"/>
    <w:qFormat/>
    <w:rsid w:val="00325E69"/>
    <w:pPr>
      <w:numPr>
        <w:numId w:val="35"/>
      </w:numPr>
    </w:pPr>
  </w:style>
  <w:style w:type="paragraph" w:customStyle="1" w:styleId="2">
    <w:name w:val="_2Рамка"/>
    <w:basedOn w:val="12"/>
    <w:qFormat/>
    <w:rsid w:val="00325E69"/>
    <w:pPr>
      <w:numPr>
        <w:numId w:val="36"/>
      </w:numPr>
    </w:pPr>
    <w:rPr>
      <w:lang w:val="ru-RU"/>
    </w:rPr>
  </w:style>
  <w:style w:type="paragraph" w:customStyle="1" w:styleId="a4">
    <w:name w:val="_глава"/>
    <w:qFormat/>
    <w:rsid w:val="00325E69"/>
    <w:pPr>
      <w:jc w:val="center"/>
    </w:pPr>
    <w:rPr>
      <w:rFonts w:ascii="Times New Roman" w:hAnsi="Times New Roman" w:cs="Times New Roman"/>
      <w:b/>
      <w:color w:val="000000"/>
      <w:sz w:val="22"/>
      <w:szCs w:val="22"/>
      <w:lang w:val="hu-HU" w:eastAsia="hu-HU"/>
    </w:rPr>
  </w:style>
  <w:style w:type="paragraph" w:customStyle="1" w:styleId="a5">
    <w:name w:val="_главаЖ"/>
    <w:basedOn w:val="a2"/>
    <w:qFormat/>
    <w:rsid w:val="00325E69"/>
    <w:pPr>
      <w:jc w:val="center"/>
    </w:pPr>
    <w:rPr>
      <w:b/>
    </w:rPr>
  </w:style>
  <w:style w:type="paragraph" w:customStyle="1" w:styleId="a6">
    <w:name w:val="_главаНЕЖ"/>
    <w:basedOn w:val="a5"/>
    <w:qFormat/>
    <w:rsid w:val="00325E69"/>
    <w:rPr>
      <w:b w:val="0"/>
    </w:rPr>
  </w:style>
  <w:style w:type="paragraph" w:customStyle="1" w:styleId="1">
    <w:name w:val="_заголовок1"/>
    <w:qFormat/>
    <w:rsid w:val="00C00518"/>
    <w:pPr>
      <w:keepNext/>
      <w:numPr>
        <w:numId w:val="37"/>
      </w:numPr>
      <w:ind w:left="567" w:hanging="567"/>
      <w:jc w:val="both"/>
    </w:pPr>
    <w:rPr>
      <w:rFonts w:ascii="Times New Roman" w:hAnsi="Times New Roman" w:cs="Times New Roman"/>
      <w:b/>
      <w:color w:val="000000"/>
      <w:sz w:val="22"/>
      <w:szCs w:val="22"/>
      <w:lang w:val="hu-HU" w:eastAsia="hu-HU"/>
    </w:rPr>
  </w:style>
  <w:style w:type="paragraph" w:customStyle="1" w:styleId="123">
    <w:name w:val="_заголовок123п"/>
    <w:basedOn w:val="110"/>
    <w:qFormat/>
    <w:rsid w:val="005C470B"/>
    <w:pPr>
      <w:numPr>
        <w:numId w:val="38"/>
      </w:numPr>
      <w:ind w:left="567" w:hanging="567"/>
    </w:pPr>
  </w:style>
  <w:style w:type="paragraph" w:customStyle="1" w:styleId="1232">
    <w:name w:val="_заголовок123п2"/>
    <w:basedOn w:val="123"/>
    <w:qFormat/>
    <w:rsid w:val="00BA7DEC"/>
    <w:pPr>
      <w:numPr>
        <w:numId w:val="39"/>
      </w:numPr>
      <w:ind w:left="567" w:hanging="567"/>
    </w:pPr>
  </w:style>
  <w:style w:type="paragraph" w:customStyle="1" w:styleId="4-123">
    <w:name w:val="_заголовок4-123"/>
    <w:qFormat/>
    <w:rsid w:val="00C00518"/>
    <w:pPr>
      <w:keepNext/>
      <w:numPr>
        <w:numId w:val="40"/>
      </w:numPr>
      <w:ind w:left="567" w:hanging="567"/>
      <w:jc w:val="both"/>
    </w:pPr>
    <w:rPr>
      <w:rFonts w:ascii="Times New Roman" w:hAnsi="Times New Roman" w:cs="Times New Roman"/>
      <w:b/>
      <w:bCs/>
      <w:color w:val="000000"/>
      <w:sz w:val="22"/>
      <w:szCs w:val="22"/>
      <w:lang w:val="hu-HU" w:eastAsia="hu-HU"/>
    </w:rPr>
  </w:style>
  <w:style w:type="paragraph" w:customStyle="1" w:styleId="42-123">
    <w:name w:val="_заголовок42-123"/>
    <w:basedOn w:val="4-123"/>
    <w:qFormat/>
    <w:rsid w:val="002B5BE8"/>
    <w:pPr>
      <w:numPr>
        <w:numId w:val="41"/>
      </w:numPr>
      <w:ind w:left="567" w:hanging="567"/>
    </w:pPr>
  </w:style>
  <w:style w:type="paragraph" w:customStyle="1" w:styleId="5-123">
    <w:name w:val="_заголовок5-123"/>
    <w:qFormat/>
    <w:rsid w:val="00E2401C"/>
    <w:pPr>
      <w:keepNext/>
      <w:numPr>
        <w:numId w:val="42"/>
      </w:numPr>
      <w:ind w:left="567" w:hanging="567"/>
      <w:jc w:val="both"/>
    </w:pPr>
    <w:rPr>
      <w:rFonts w:ascii="Times New Roman" w:hAnsi="Times New Roman" w:cs="Times New Roman"/>
      <w:b/>
      <w:bCs/>
      <w:color w:val="000000"/>
      <w:sz w:val="22"/>
      <w:szCs w:val="22"/>
      <w:lang w:val="ru-RU" w:eastAsia="hu-HU"/>
    </w:rPr>
  </w:style>
  <w:style w:type="paragraph" w:customStyle="1" w:styleId="52-123">
    <w:name w:val="_заголовок52-123"/>
    <w:basedOn w:val="42-123"/>
    <w:qFormat/>
    <w:rsid w:val="00B76E13"/>
    <w:pPr>
      <w:numPr>
        <w:numId w:val="43"/>
      </w:numPr>
      <w:ind w:left="567" w:hanging="567"/>
    </w:pPr>
    <w:rPr>
      <w:lang w:val="ru-RU"/>
    </w:rPr>
  </w:style>
  <w:style w:type="paragraph" w:customStyle="1" w:styleId="6-123">
    <w:name w:val="_заголовок6-123"/>
    <w:basedOn w:val="5-123"/>
    <w:qFormat/>
    <w:rsid w:val="002B5BE8"/>
    <w:pPr>
      <w:numPr>
        <w:numId w:val="44"/>
      </w:numPr>
      <w:ind w:left="567" w:hanging="567"/>
    </w:pPr>
  </w:style>
  <w:style w:type="paragraph" w:customStyle="1" w:styleId="62-123">
    <w:name w:val="_заголовок62-123"/>
    <w:basedOn w:val="52-123"/>
    <w:qFormat/>
    <w:rsid w:val="00F63D17"/>
    <w:pPr>
      <w:numPr>
        <w:numId w:val="45"/>
      </w:numPr>
      <w:ind w:left="567" w:hanging="567"/>
    </w:pPr>
  </w:style>
  <w:style w:type="paragraph" w:customStyle="1" w:styleId="a7">
    <w:name w:val="_заголовокАВС"/>
    <w:basedOn w:val="Nadpis1"/>
    <w:next w:val="Normln"/>
    <w:uiPriority w:val="99"/>
    <w:rsid w:val="008644BB"/>
    <w:pPr>
      <w:keepNext/>
      <w:widowControl/>
      <w:autoSpaceDE/>
      <w:autoSpaceDN/>
      <w:adjustRightInd/>
      <w:ind w:left="567" w:hanging="567"/>
    </w:pPr>
    <w:rPr>
      <w:kern w:val="32"/>
      <w:lang w:val="hu-HU" w:eastAsia="hu-HU"/>
    </w:rPr>
  </w:style>
  <w:style w:type="paragraph" w:customStyle="1" w:styleId="a8">
    <w:name w:val="_заголовокЧ"/>
    <w:qFormat/>
    <w:rsid w:val="00325E69"/>
    <w:pPr>
      <w:keepNext/>
      <w:jc w:val="both"/>
    </w:pPr>
    <w:rPr>
      <w:rFonts w:ascii="Times New Roman" w:hAnsi="Times New Roman" w:cs="Times New Roman"/>
      <w:bCs/>
      <w:color w:val="000000"/>
      <w:sz w:val="22"/>
      <w:szCs w:val="22"/>
      <w:u w:val="single"/>
      <w:lang w:val="hu-HU" w:eastAsia="hu-HU"/>
    </w:rPr>
  </w:style>
  <w:style w:type="paragraph" w:customStyle="1" w:styleId="a9">
    <w:name w:val="_заголовокЖ"/>
    <w:basedOn w:val="a8"/>
    <w:qFormat/>
    <w:rsid w:val="00325E69"/>
    <w:rPr>
      <w:b/>
      <w:u w:val="none"/>
    </w:rPr>
  </w:style>
  <w:style w:type="paragraph" w:customStyle="1" w:styleId="aa">
    <w:name w:val="_заголовокЧК"/>
    <w:basedOn w:val="Normln"/>
    <w:qFormat/>
    <w:rsid w:val="00325E69"/>
    <w:pPr>
      <w:keepNext/>
      <w:autoSpaceDE/>
      <w:autoSpaceDN/>
      <w:adjustRightInd/>
    </w:pPr>
    <w:rPr>
      <w:bCs/>
      <w:i/>
      <w:snapToGrid w:val="0"/>
      <w:szCs w:val="22"/>
      <w:u w:val="single"/>
      <w:lang w:val="hu-HU" w:eastAsia="hu-HU"/>
    </w:rPr>
  </w:style>
  <w:style w:type="paragraph" w:customStyle="1" w:styleId="ab">
    <w:name w:val="_заголовокК"/>
    <w:basedOn w:val="aa"/>
    <w:qFormat/>
    <w:rsid w:val="00325E69"/>
    <w:rPr>
      <w:u w:val="none"/>
    </w:rPr>
  </w:style>
  <w:style w:type="paragraph" w:customStyle="1" w:styleId="--">
    <w:name w:val="_-список-"/>
    <w:basedOn w:val="Seznamsodrkami"/>
    <w:qFormat/>
    <w:rsid w:val="005C470B"/>
    <w:pPr>
      <w:widowControl/>
      <w:numPr>
        <w:numId w:val="47"/>
      </w:numPr>
      <w:autoSpaceDE/>
      <w:autoSpaceDN/>
      <w:adjustRightInd/>
      <w:ind w:left="567" w:hanging="567"/>
    </w:pPr>
    <w:rPr>
      <w:bCs/>
      <w:spacing w:val="1"/>
      <w:szCs w:val="22"/>
      <w:lang w:val="hu-HU" w:eastAsia="hu-HU"/>
    </w:rPr>
  </w:style>
  <w:style w:type="paragraph" w:styleId="Seznamsodrkami">
    <w:name w:val="List Bullet"/>
    <w:basedOn w:val="Normln"/>
    <w:uiPriority w:val="99"/>
    <w:rsid w:val="00325E69"/>
    <w:pPr>
      <w:numPr>
        <w:numId w:val="21"/>
      </w:numPr>
      <w:contextualSpacing/>
    </w:pPr>
  </w:style>
  <w:style w:type="paragraph" w:customStyle="1" w:styleId="a">
    <w:name w:val="_списокНЕЖсдвиг"/>
    <w:basedOn w:val="Seznamsodrkami2"/>
    <w:qFormat/>
    <w:rsid w:val="008644BB"/>
    <w:pPr>
      <w:widowControl/>
      <w:numPr>
        <w:numId w:val="3"/>
      </w:numPr>
      <w:tabs>
        <w:tab w:val="left" w:pos="1134"/>
      </w:tabs>
      <w:autoSpaceDE/>
      <w:autoSpaceDN/>
      <w:adjustRightInd/>
      <w:snapToGrid w:val="0"/>
      <w:ind w:left="1134"/>
    </w:pPr>
    <w:rPr>
      <w:bCs/>
      <w:szCs w:val="22"/>
      <w:lang w:val="hu-HU" w:eastAsia="hu-HU"/>
    </w:rPr>
  </w:style>
  <w:style w:type="paragraph" w:styleId="Seznamsodrkami2">
    <w:name w:val="List Bullet 2"/>
    <w:basedOn w:val="Normln"/>
    <w:uiPriority w:val="99"/>
    <w:semiHidden/>
    <w:unhideWhenUsed/>
    <w:rsid w:val="00325E69"/>
    <w:pPr>
      <w:numPr>
        <w:numId w:val="48"/>
      </w:numPr>
      <w:contextualSpacing/>
    </w:pPr>
  </w:style>
  <w:style w:type="paragraph" w:customStyle="1" w:styleId="1230">
    <w:name w:val="_список123"/>
    <w:basedOn w:val="a"/>
    <w:qFormat/>
    <w:rsid w:val="005C470B"/>
    <w:pPr>
      <w:numPr>
        <w:numId w:val="50"/>
      </w:numPr>
      <w:tabs>
        <w:tab w:val="clear" w:pos="1134"/>
      </w:tabs>
      <w:ind w:left="567" w:hanging="567"/>
    </w:pPr>
    <w:rPr>
      <w:spacing w:val="-1"/>
    </w:rPr>
  </w:style>
  <w:style w:type="paragraph" w:customStyle="1" w:styleId="2-123">
    <w:name w:val="_список2-123"/>
    <w:basedOn w:val="1230"/>
    <w:qFormat/>
    <w:rsid w:val="00BA7DEC"/>
    <w:pPr>
      <w:numPr>
        <w:numId w:val="51"/>
      </w:numPr>
      <w:ind w:left="567" w:hanging="567"/>
    </w:pPr>
    <w:rPr>
      <w:spacing w:val="-2"/>
      <w:lang w:val="ru-RU"/>
    </w:rPr>
  </w:style>
  <w:style w:type="paragraph" w:customStyle="1" w:styleId="a1">
    <w:name w:val="_списокЖ"/>
    <w:basedOn w:val="Seznamsodrkami3"/>
    <w:qFormat/>
    <w:rsid w:val="008644BB"/>
    <w:pPr>
      <w:widowControl/>
      <w:numPr>
        <w:numId w:val="53"/>
      </w:numPr>
      <w:tabs>
        <w:tab w:val="left" w:pos="567"/>
      </w:tabs>
      <w:autoSpaceDE/>
      <w:autoSpaceDN/>
      <w:adjustRightInd/>
      <w:ind w:left="357" w:hanging="357"/>
    </w:pPr>
    <w:rPr>
      <w:b/>
      <w:szCs w:val="22"/>
      <w:lang w:val="hu-HU" w:eastAsia="hu-HU"/>
    </w:rPr>
  </w:style>
  <w:style w:type="paragraph" w:styleId="Seznamsodrkami3">
    <w:name w:val="List Bullet 3"/>
    <w:basedOn w:val="Normln"/>
    <w:uiPriority w:val="99"/>
    <w:semiHidden/>
    <w:unhideWhenUsed/>
    <w:rsid w:val="00325E69"/>
    <w:pPr>
      <w:numPr>
        <w:numId w:val="52"/>
      </w:numPr>
      <w:contextualSpacing/>
    </w:pPr>
  </w:style>
  <w:style w:type="paragraph" w:customStyle="1" w:styleId="a0">
    <w:name w:val="_списокНЕЖ"/>
    <w:basedOn w:val="a1"/>
    <w:qFormat/>
    <w:rsid w:val="00325E69"/>
    <w:pPr>
      <w:numPr>
        <w:numId w:val="54"/>
      </w:numPr>
      <w:tabs>
        <w:tab w:val="clear" w:pos="567"/>
      </w:tabs>
      <w:ind w:left="567" w:hanging="567"/>
    </w:pPr>
    <w:rPr>
      <w:b w:val="0"/>
    </w:rPr>
  </w:style>
  <w:style w:type="paragraph" w:customStyle="1" w:styleId="--1">
    <w:name w:val="_-список-сдвиг1"/>
    <w:basedOn w:val="--"/>
    <w:qFormat/>
    <w:rsid w:val="00BA7DEC"/>
    <w:pPr>
      <w:numPr>
        <w:numId w:val="0"/>
      </w:numPr>
      <w:tabs>
        <w:tab w:val="left" w:pos="1134"/>
      </w:tabs>
      <w:ind w:left="1134" w:hanging="567"/>
    </w:pPr>
    <w:rPr>
      <w:rFonts w:eastAsia="MS Mincho"/>
    </w:rPr>
  </w:style>
  <w:style w:type="character" w:styleId="Sledovanodkaz">
    <w:name w:val="FollowedHyperlink"/>
    <w:uiPriority w:val="99"/>
    <w:semiHidden/>
    <w:unhideWhenUsed/>
    <w:rsid w:val="000C0053"/>
    <w:rPr>
      <w:color w:val="800080"/>
      <w:u w:val="single"/>
    </w:rPr>
  </w:style>
  <w:style w:type="paragraph" w:styleId="Pedmtkomente">
    <w:name w:val="annotation subject"/>
    <w:basedOn w:val="Textkomente"/>
    <w:next w:val="Textkomente"/>
    <w:link w:val="PedmtkomenteChar"/>
    <w:uiPriority w:val="99"/>
    <w:semiHidden/>
    <w:unhideWhenUsed/>
    <w:rsid w:val="006B1D93"/>
    <w:pPr>
      <w:widowControl w:val="0"/>
      <w:autoSpaceDE w:val="0"/>
      <w:autoSpaceDN w:val="0"/>
      <w:adjustRightInd w:val="0"/>
    </w:pPr>
    <w:rPr>
      <w:rFonts w:eastAsia="Times New Roman"/>
      <w:b/>
      <w:bCs/>
      <w:lang w:val="el-GR" w:eastAsia="el-GR"/>
    </w:rPr>
  </w:style>
  <w:style w:type="character" w:customStyle="1" w:styleId="PedmtkomenteChar">
    <w:name w:val="Předmět komentáře Char"/>
    <w:basedOn w:val="TextkomenteChar"/>
    <w:link w:val="Pedmtkomente"/>
    <w:uiPriority w:val="99"/>
    <w:semiHidden/>
    <w:rsid w:val="006B1D93"/>
    <w:rPr>
      <w:rFonts w:ascii="Times New Roman" w:eastAsia="MS Mincho" w:hAnsi="Times New Roman" w:cs="Times New Roman"/>
      <w:b/>
      <w:bCs/>
      <w:color w:val="000000"/>
      <w:sz w:val="20"/>
      <w:lang w:val="el-GR" w:eastAsia="el-GR"/>
    </w:rPr>
  </w:style>
  <w:style w:type="paragraph" w:customStyle="1" w:styleId="Default">
    <w:name w:val="Default"/>
    <w:rsid w:val="00514640"/>
    <w:pPr>
      <w:autoSpaceDE w:val="0"/>
      <w:autoSpaceDN w:val="0"/>
      <w:adjustRightInd w:val="0"/>
    </w:pPr>
    <w:rPr>
      <w:rFonts w:ascii="Times New Roman" w:hAnsi="Times New Roman" w:cs="Times New Roman"/>
      <w:color w:val="000000"/>
      <w:sz w:val="24"/>
      <w:szCs w:val="24"/>
      <w:lang w:val="el-GR"/>
    </w:rPr>
  </w:style>
  <w:style w:type="character" w:customStyle="1" w:styleId="normaltextrun">
    <w:name w:val="normaltextrun"/>
    <w:basedOn w:val="Standardnpsmoodstavce"/>
    <w:rsid w:val="00365BBB"/>
  </w:style>
  <w:style w:type="character" w:styleId="Nevyeenzmnka">
    <w:name w:val="Unresolved Mention"/>
    <w:basedOn w:val="Standardnpsmoodstavce"/>
    <w:uiPriority w:val="99"/>
    <w:semiHidden/>
    <w:unhideWhenUsed/>
    <w:rsid w:val="00162D86"/>
    <w:rPr>
      <w:color w:val="605E5C"/>
      <w:shd w:val="clear" w:color="auto" w:fill="E1DFDD"/>
    </w:rPr>
  </w:style>
  <w:style w:type="table" w:styleId="Mkatabulky">
    <w:name w:val="Table Grid"/>
    <w:basedOn w:val="Normlntabulka"/>
    <w:rsid w:val="00EE1D77"/>
    <w:rPr>
      <w:rFonts w:ascii="Times New Roman" w:eastAsia="SimSun" w:hAnsi="Times New Roman" w:cs="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piprazole-zentiv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EMADOC-1700519818-2290682</_dlc_DocId>
    <_dlc_DocIdUrl xmlns="a034c160-bfb7-45f5-8632-2eb7e0508071">
      <Url>https://euema.sharepoint.com/sites/CRM/_layouts/15/DocIdRedir.aspx?ID=EMADOC-1700519818-2290682</Url>
      <Description>EMADOC-1700519818-2290682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E74A1C-88FF-4494-9B5E-0C048DDC4F0F}">
  <ds:schemaRefs>
    <ds:schemaRef ds:uri="http://schemas.openxmlformats.org/officeDocument/2006/bibliography"/>
  </ds:schemaRefs>
</ds:datastoreItem>
</file>

<file path=customXml/itemProps2.xml><?xml version="1.0" encoding="utf-8"?>
<ds:datastoreItem xmlns:ds="http://schemas.openxmlformats.org/officeDocument/2006/customXml" ds:itemID="{610278C9-479D-4717-B59F-6967EC478B86}">
  <ds:schemaRefs>
    <ds:schemaRef ds:uri="http://purl.org/dc/elements/1.1/"/>
    <ds:schemaRef ds:uri="75983904-c2e0-4800-8982-a48b6a41b312"/>
    <ds:schemaRef ds:uri="http://www.w3.org/XML/1998/namespace"/>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4b1cc4a8-2466-4fba-ae9f-627533dc7121"/>
  </ds:schemaRefs>
</ds:datastoreItem>
</file>

<file path=customXml/itemProps3.xml><?xml version="1.0" encoding="utf-8"?>
<ds:datastoreItem xmlns:ds="http://schemas.openxmlformats.org/officeDocument/2006/customXml" ds:itemID="{DF43EEC2-78FA-43EA-97F3-17D2B5128A03}">
  <ds:schemaRefs>
    <ds:schemaRef ds:uri="http://schemas.microsoft.com/sharepoint/v3/contenttype/forms"/>
  </ds:schemaRefs>
</ds:datastoreItem>
</file>

<file path=customXml/itemProps4.xml><?xml version="1.0" encoding="utf-8"?>
<ds:datastoreItem xmlns:ds="http://schemas.openxmlformats.org/officeDocument/2006/customXml" ds:itemID="{2DFAA561-3C73-46DE-8B57-7729A5F131E6}"/>
</file>

<file path=customXml/itemProps5.xml><?xml version="1.0" encoding="utf-8"?>
<ds:datastoreItem xmlns:ds="http://schemas.openxmlformats.org/officeDocument/2006/customXml" ds:itemID="{3631A453-2E59-4245-B66F-AD93F7E8EC0D}"/>
</file>

<file path=docProps/app.xml><?xml version="1.0" encoding="utf-8"?>
<Properties xmlns="http://schemas.openxmlformats.org/officeDocument/2006/extended-properties" xmlns:vt="http://schemas.openxmlformats.org/officeDocument/2006/docPropsVTypes">
  <Template>Normal</Template>
  <TotalTime>0</TotalTime>
  <Pages>51</Pages>
  <Words>14245</Words>
  <Characters>89917</Characters>
  <Application>Microsoft Office Word</Application>
  <DocSecurity>0</DocSecurity>
  <Lines>749</Lines>
  <Paragraphs>207</Paragraphs>
  <ScaleCrop>false</ScaleCrop>
  <HeadingPairs>
    <vt:vector size="2" baseType="variant">
      <vt:variant>
        <vt:lpstr>Název</vt:lpstr>
      </vt:variant>
      <vt:variant>
        <vt:i4>1</vt:i4>
      </vt:variant>
    </vt:vector>
  </HeadingPairs>
  <TitlesOfParts>
    <vt:vector size="1" baseType="lpstr">
      <vt:lpstr>Aripiprazole Zentiva: EPAR – Product information – tracked changes</vt:lpstr>
    </vt:vector>
  </TitlesOfParts>
  <Company/>
  <LinksUpToDate>false</LinksUpToDate>
  <CharactersWithSpaces>103955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cp:lastModifiedBy>SL</cp:lastModifiedBy>
  <cp:revision>3</cp:revision>
  <dcterms:created xsi:type="dcterms:W3CDTF">2025-03-20T07:53:00Z</dcterms:created>
  <dcterms:modified xsi:type="dcterms:W3CDTF">2025-05-05T12:34:00Z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c63a0701-319b-41bf-8431-58956e491e60_Enabled">
    <vt:lpwstr>true</vt:lpwstr>
  </property>
  <property fmtid="{D5CDD505-2E9C-101B-9397-08002B2CF9AE}" pid="5" name="MSIP_Label_c63a0701-319b-41bf-8431-58956e491e60_SetDate">
    <vt:lpwstr>2025-03-20T08:03:11Z</vt:lpwstr>
  </property>
  <property fmtid="{D5CDD505-2E9C-101B-9397-08002B2CF9AE}" pid="6" name="MSIP_Label_c63a0701-319b-41bf-8431-58956e491e60_Method">
    <vt:lpwstr>Privileged</vt:lpwstr>
  </property>
  <property fmtid="{D5CDD505-2E9C-101B-9397-08002B2CF9AE}" pid="7" name="MSIP_Label_c63a0701-319b-41bf-8431-58956e491e60_Name">
    <vt:lpwstr>L001</vt:lpwstr>
  </property>
  <property fmtid="{D5CDD505-2E9C-101B-9397-08002B2CF9AE}" pid="8" name="MSIP_Label_c63a0701-319b-41bf-8431-58956e491e60_SiteId">
    <vt:lpwstr>2c0d789f-2311-4d29-83c5-395a89052a25</vt:lpwstr>
  </property>
  <property fmtid="{D5CDD505-2E9C-101B-9397-08002B2CF9AE}" pid="9" name="MSIP_Label_c63a0701-319b-41bf-8431-58956e491e60_ActionId">
    <vt:lpwstr>e4a7a7d3-988b-46e4-bb58-0a6094c476f0</vt:lpwstr>
  </property>
  <property fmtid="{D5CDD505-2E9C-101B-9397-08002B2CF9AE}" pid="10" name="MSIP_Label_c63a0701-319b-41bf-8431-58956e491e60_ContentBits">
    <vt:lpwstr>0</vt:lpwstr>
  </property>
  <property fmtid="{D5CDD505-2E9C-101B-9397-08002B2CF9AE}" pid="11" name="MSIP_Label_c63a0701-319b-41bf-8431-58956e491e60_Tag">
    <vt:lpwstr>10, 0, 1, 1</vt:lpwstr>
  </property>
  <property fmtid="{D5CDD505-2E9C-101B-9397-08002B2CF9AE}" pid="12" name="_dlc_DocIdItemGuid">
    <vt:lpwstr>eb1f2d66-749b-4f52-89e3-4b03b0ef1bd9</vt:lpwstr>
  </property>
</Properties>
</file>