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2BB00" w14:textId="77777777" w:rsidR="00562C37" w:rsidRDefault="00562C37" w:rsidP="00562C37">
      <w:pPr>
        <w:pBdr>
          <w:top w:val="single" w:sz="4" w:space="1" w:color="auto"/>
          <w:left w:val="single" w:sz="4" w:space="4" w:color="auto"/>
          <w:bottom w:val="single" w:sz="4" w:space="1" w:color="auto"/>
          <w:right w:val="single" w:sz="4" w:space="4" w:color="auto"/>
        </w:pBdr>
        <w:spacing w:line="240" w:lineRule="auto"/>
      </w:pPr>
      <w:r>
        <w:t>Το παρόν έγγραφο αποτελεί τις εγκεκριμένες πληροφορίες προϊόντος για το ASPAVELI, ενώ επισημαίνονται οι αλλαγές που επήλθαν στις πληροφορίες προϊόντος σε συνέχεια της προηγούμενης διαδικασίας (EMEA/H/C/005553/II/0028).</w:t>
      </w:r>
    </w:p>
    <w:p w14:paraId="486CDE58" w14:textId="77777777" w:rsidR="00562C37" w:rsidRDefault="00562C37" w:rsidP="00562C37">
      <w:pPr>
        <w:pBdr>
          <w:top w:val="single" w:sz="4" w:space="1" w:color="auto"/>
          <w:left w:val="single" w:sz="4" w:space="4" w:color="auto"/>
          <w:bottom w:val="single" w:sz="4" w:space="1" w:color="auto"/>
          <w:right w:val="single" w:sz="4" w:space="4" w:color="auto"/>
        </w:pBdr>
        <w:spacing w:line="240" w:lineRule="auto"/>
      </w:pPr>
    </w:p>
    <w:p w14:paraId="314FC27F" w14:textId="6E0AB1D0" w:rsidR="00DB3C2D" w:rsidRDefault="00562C37" w:rsidP="00562C37">
      <w:pPr>
        <w:pBdr>
          <w:top w:val="single" w:sz="4" w:space="1" w:color="auto"/>
          <w:left w:val="single" w:sz="4" w:space="4" w:color="auto"/>
          <w:bottom w:val="single" w:sz="4" w:space="1" w:color="auto"/>
          <w:right w:val="single" w:sz="4" w:space="4" w:color="auto"/>
        </w:pBdr>
        <w:spacing w:line="240" w:lineRule="auto"/>
        <w:rPr>
          <w:lang w:val="en-GB"/>
        </w:rPr>
      </w:pPr>
      <w:r>
        <w:t xml:space="preserve">Για περισσότερες πληροφορίες, βλ. τον δικτυακό τόπο του Ευρωπαϊκού Οργανισμού Φαρμάκων: </w:t>
      </w:r>
      <w:hyperlink r:id="rId8" w:history="1">
        <w:r w:rsidRPr="00BA75F8">
          <w:rPr>
            <w:rStyle w:val="Hyperlink"/>
          </w:rPr>
          <w:t>https://www.ema.europa.eu/en/medicines/human/EPAR/ASPAVELI</w:t>
        </w:r>
      </w:hyperlink>
    </w:p>
    <w:p w14:paraId="0CF809FF" w14:textId="77777777" w:rsidR="00562C37" w:rsidRPr="00562C37" w:rsidRDefault="00562C37" w:rsidP="00562C37">
      <w:pPr>
        <w:spacing w:line="240" w:lineRule="auto"/>
        <w:rPr>
          <w:lang w:val="en-GB"/>
        </w:rPr>
      </w:pPr>
    </w:p>
    <w:p w14:paraId="5BE542B9" w14:textId="77777777" w:rsidR="00DB3C2D" w:rsidRPr="00112D63" w:rsidRDefault="00DB3C2D" w:rsidP="006F0A34">
      <w:pPr>
        <w:spacing w:line="240" w:lineRule="auto"/>
        <w:rPr>
          <w:szCs w:val="22"/>
        </w:rPr>
      </w:pPr>
    </w:p>
    <w:p w14:paraId="053DA314" w14:textId="77777777" w:rsidR="00DB3C2D" w:rsidRPr="00112D63" w:rsidRDefault="00DB3C2D" w:rsidP="006F0A34">
      <w:pPr>
        <w:spacing w:line="240" w:lineRule="auto"/>
        <w:rPr>
          <w:szCs w:val="22"/>
        </w:rPr>
      </w:pPr>
    </w:p>
    <w:p w14:paraId="28A5F103" w14:textId="77777777" w:rsidR="00DB3C2D" w:rsidRPr="00112D63" w:rsidRDefault="00DB3C2D" w:rsidP="006F0A34">
      <w:pPr>
        <w:spacing w:line="240" w:lineRule="auto"/>
        <w:rPr>
          <w:szCs w:val="22"/>
        </w:rPr>
      </w:pPr>
    </w:p>
    <w:p w14:paraId="011BC328" w14:textId="77777777" w:rsidR="00DB3C2D" w:rsidRPr="00112D63" w:rsidRDefault="00DB3C2D" w:rsidP="006F0A34">
      <w:pPr>
        <w:spacing w:line="240" w:lineRule="auto"/>
        <w:rPr>
          <w:szCs w:val="22"/>
        </w:rPr>
      </w:pPr>
    </w:p>
    <w:p w14:paraId="211A7873" w14:textId="77777777" w:rsidR="00DB3C2D" w:rsidRPr="00112D63" w:rsidRDefault="00DB3C2D" w:rsidP="006F0A34">
      <w:pPr>
        <w:spacing w:line="240" w:lineRule="auto"/>
        <w:rPr>
          <w:szCs w:val="22"/>
        </w:rPr>
      </w:pPr>
    </w:p>
    <w:p w14:paraId="0F8B9FFC" w14:textId="77777777" w:rsidR="00DB3C2D" w:rsidRPr="00112D63" w:rsidRDefault="00DB3C2D" w:rsidP="006F0A34">
      <w:pPr>
        <w:spacing w:line="240" w:lineRule="auto"/>
        <w:rPr>
          <w:szCs w:val="22"/>
        </w:rPr>
      </w:pPr>
    </w:p>
    <w:p w14:paraId="7A853B1B" w14:textId="77777777" w:rsidR="00DB3C2D" w:rsidRPr="00112D63" w:rsidRDefault="00DB3C2D" w:rsidP="006F0A34">
      <w:pPr>
        <w:spacing w:line="240" w:lineRule="auto"/>
        <w:rPr>
          <w:szCs w:val="22"/>
        </w:rPr>
      </w:pPr>
    </w:p>
    <w:p w14:paraId="643977F9" w14:textId="77777777" w:rsidR="00DB3C2D" w:rsidRPr="00112D63" w:rsidRDefault="00DB3C2D" w:rsidP="006F0A34">
      <w:pPr>
        <w:spacing w:line="240" w:lineRule="auto"/>
        <w:rPr>
          <w:szCs w:val="22"/>
        </w:rPr>
      </w:pPr>
    </w:p>
    <w:p w14:paraId="0BBC891E" w14:textId="77777777" w:rsidR="00DB3C2D" w:rsidRPr="00112D63" w:rsidRDefault="00DB3C2D" w:rsidP="006F0A34">
      <w:pPr>
        <w:spacing w:line="240" w:lineRule="auto"/>
        <w:rPr>
          <w:szCs w:val="22"/>
        </w:rPr>
      </w:pPr>
    </w:p>
    <w:p w14:paraId="5AE4E876" w14:textId="77777777" w:rsidR="00DB3C2D" w:rsidRPr="00112D63" w:rsidRDefault="00DB3C2D" w:rsidP="006F0A34">
      <w:pPr>
        <w:spacing w:line="240" w:lineRule="auto"/>
        <w:rPr>
          <w:szCs w:val="22"/>
        </w:rPr>
      </w:pPr>
    </w:p>
    <w:p w14:paraId="1AB6E949" w14:textId="77777777" w:rsidR="00DB3C2D" w:rsidRPr="00112D63" w:rsidRDefault="00DB3C2D" w:rsidP="006F0A34">
      <w:pPr>
        <w:spacing w:line="240" w:lineRule="auto"/>
        <w:rPr>
          <w:szCs w:val="22"/>
        </w:rPr>
      </w:pPr>
    </w:p>
    <w:p w14:paraId="76205701" w14:textId="77777777" w:rsidR="00DB3C2D" w:rsidRPr="00112D63" w:rsidRDefault="00DB3C2D" w:rsidP="006F0A34">
      <w:pPr>
        <w:spacing w:line="240" w:lineRule="auto"/>
        <w:rPr>
          <w:szCs w:val="22"/>
        </w:rPr>
      </w:pPr>
    </w:p>
    <w:p w14:paraId="51B6B820" w14:textId="77777777" w:rsidR="00DB3C2D" w:rsidRPr="00112D63" w:rsidRDefault="00DB3C2D" w:rsidP="006F0A34">
      <w:pPr>
        <w:spacing w:line="240" w:lineRule="auto"/>
        <w:rPr>
          <w:szCs w:val="22"/>
        </w:rPr>
      </w:pPr>
    </w:p>
    <w:p w14:paraId="69C279B7" w14:textId="77777777" w:rsidR="00DB3C2D" w:rsidRPr="00112D63" w:rsidRDefault="00DB3C2D" w:rsidP="006F0A34">
      <w:pPr>
        <w:spacing w:line="240" w:lineRule="auto"/>
      </w:pPr>
    </w:p>
    <w:p w14:paraId="64C4565E" w14:textId="77777777" w:rsidR="00DB3C2D" w:rsidRPr="00112D63" w:rsidRDefault="00DB3C2D" w:rsidP="006F0A34">
      <w:pPr>
        <w:spacing w:line="240" w:lineRule="auto"/>
      </w:pPr>
    </w:p>
    <w:p w14:paraId="5B323BC6" w14:textId="77777777" w:rsidR="00DB3C2D" w:rsidRPr="00112D63" w:rsidRDefault="00DB3C2D" w:rsidP="006F0A34">
      <w:pPr>
        <w:spacing w:line="240" w:lineRule="auto"/>
      </w:pPr>
    </w:p>
    <w:p w14:paraId="312BFCCA" w14:textId="77777777" w:rsidR="00DB3C2D" w:rsidRPr="00112D63" w:rsidRDefault="00DB3C2D" w:rsidP="006F0A34">
      <w:pPr>
        <w:spacing w:line="240" w:lineRule="auto"/>
      </w:pPr>
    </w:p>
    <w:p w14:paraId="7F8D8D66" w14:textId="77777777" w:rsidR="00DB3C2D" w:rsidRPr="00112D63" w:rsidRDefault="00DB3C2D" w:rsidP="006F0A34">
      <w:pPr>
        <w:spacing w:line="240" w:lineRule="auto"/>
      </w:pPr>
    </w:p>
    <w:p w14:paraId="74766ED9" w14:textId="77777777" w:rsidR="00DB3C2D" w:rsidRPr="00112D63" w:rsidRDefault="00DB3C2D" w:rsidP="006F0A34">
      <w:pPr>
        <w:spacing w:line="240" w:lineRule="auto"/>
      </w:pPr>
    </w:p>
    <w:p w14:paraId="7E877124" w14:textId="77777777" w:rsidR="00DB3C2D" w:rsidRPr="00112D63" w:rsidRDefault="00DB3C2D" w:rsidP="006F0A34">
      <w:pPr>
        <w:spacing w:line="240" w:lineRule="auto"/>
      </w:pPr>
    </w:p>
    <w:p w14:paraId="2D0C6B17" w14:textId="77777777" w:rsidR="00DB3C2D" w:rsidRPr="00112D63" w:rsidRDefault="00DB3C2D" w:rsidP="006F0A34">
      <w:pPr>
        <w:spacing w:line="240" w:lineRule="auto"/>
      </w:pPr>
    </w:p>
    <w:p w14:paraId="50751251" w14:textId="77777777" w:rsidR="00DB3C2D" w:rsidRPr="00112D63" w:rsidRDefault="00DB3C2D" w:rsidP="006F0A34">
      <w:pPr>
        <w:spacing w:line="240" w:lineRule="auto"/>
      </w:pPr>
    </w:p>
    <w:p w14:paraId="364C99C6" w14:textId="77777777" w:rsidR="00DB3C2D" w:rsidRPr="00112D63" w:rsidRDefault="00B3797F">
      <w:pPr>
        <w:spacing w:line="240" w:lineRule="auto"/>
        <w:jc w:val="center"/>
        <w:rPr>
          <w:b/>
        </w:rPr>
      </w:pPr>
      <w:r w:rsidRPr="00112D63">
        <w:rPr>
          <w:b/>
        </w:rPr>
        <w:t>ΠΑΡΑΡΤΗΜΑ I</w:t>
      </w:r>
    </w:p>
    <w:p w14:paraId="33B40D6F" w14:textId="77777777" w:rsidR="00DB3C2D" w:rsidRPr="00112D63" w:rsidRDefault="00DB3C2D">
      <w:pPr>
        <w:spacing w:line="240" w:lineRule="auto"/>
        <w:jc w:val="center"/>
      </w:pPr>
    </w:p>
    <w:p w14:paraId="1D742043" w14:textId="77777777" w:rsidR="00DB3C2D" w:rsidRPr="00112D63" w:rsidRDefault="00B3797F">
      <w:pPr>
        <w:pStyle w:val="TitleA"/>
      </w:pPr>
      <w:r w:rsidRPr="00112D63">
        <w:t>ΠΕΡΙΛΗΨΗ ΤΩΝ ΧΑΡΑΚΤΗΡΙΣΤΙΚΩΝ ΤΟΥ ΠΡΟΪΟΝΤΟΣ</w:t>
      </w:r>
    </w:p>
    <w:p w14:paraId="0B066204" w14:textId="77777777" w:rsidR="00DB3C2D" w:rsidRPr="00112D63" w:rsidRDefault="00B3797F">
      <w:pPr>
        <w:spacing w:line="240" w:lineRule="auto"/>
        <w:rPr>
          <w:szCs w:val="22"/>
        </w:rPr>
      </w:pPr>
      <w:r w:rsidRPr="00112D63">
        <w:br w:type="page"/>
      </w:r>
      <w:r w:rsidRPr="00112D63">
        <w:rPr>
          <w:noProof/>
          <w:lang w:eastAsia="el-GR"/>
        </w:rPr>
        <w:lastRenderedPageBreak/>
        <w:drawing>
          <wp:inline distT="0" distB="0" distL="0" distR="0" wp14:anchorId="4C9AA1D6" wp14:editId="633F68CE">
            <wp:extent cx="200025" cy="171450"/>
            <wp:effectExtent l="0" t="0" r="0" b="0"/>
            <wp:docPr id="1680241414"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112D63">
        <w:t>Το φάρμακο αυτό τελεί υπό συμπληρωματική παρακολούθηση. Αυτό θα επιτρέψει το γρήγορο προσδιορισμό νέων πληροφοριών ασφάλειας. Ζητείται από τους επαγγελματίες υγείας να αναφέρουν οποιεσδήποτε πιθανολογούμενες ανεπιθύμητες ενέργειες. Βλ. παράγραφο 4.8 για τον τρόπο αναφοράς ανεπιθύμητων ενεργειών.</w:t>
      </w:r>
    </w:p>
    <w:p w14:paraId="0EEAE55C" w14:textId="77777777" w:rsidR="00DB3C2D" w:rsidRPr="00112D63" w:rsidRDefault="00DB3C2D">
      <w:pPr>
        <w:spacing w:line="240" w:lineRule="auto"/>
        <w:rPr>
          <w:szCs w:val="22"/>
        </w:rPr>
      </w:pPr>
    </w:p>
    <w:p w14:paraId="646DACD9" w14:textId="77777777" w:rsidR="00DB3C2D" w:rsidRPr="00112D63" w:rsidRDefault="00DB3C2D">
      <w:pPr>
        <w:spacing w:line="240" w:lineRule="auto"/>
        <w:rPr>
          <w:szCs w:val="22"/>
        </w:rPr>
      </w:pPr>
    </w:p>
    <w:p w14:paraId="5E8CE409" w14:textId="77777777" w:rsidR="00DB3C2D" w:rsidRPr="00112D63" w:rsidRDefault="00B3797F">
      <w:pPr>
        <w:keepNext/>
        <w:suppressAutoHyphens/>
        <w:spacing w:line="240" w:lineRule="auto"/>
        <w:ind w:left="567" w:hanging="567"/>
        <w:rPr>
          <w:szCs w:val="22"/>
        </w:rPr>
      </w:pPr>
      <w:r w:rsidRPr="00112D63">
        <w:rPr>
          <w:b/>
        </w:rPr>
        <w:t>1.</w:t>
      </w:r>
      <w:r w:rsidRPr="00112D63">
        <w:rPr>
          <w:b/>
        </w:rPr>
        <w:tab/>
        <w:t>ΟΝΟΜΑΣΙΑ ΤΟΥ ΦΑΡΜΑΚΕΥΤΙΚΟΥ ΠΡΟΪΟΝΤΟΣ</w:t>
      </w:r>
    </w:p>
    <w:p w14:paraId="5E1519FD" w14:textId="77777777" w:rsidR="00DB3C2D" w:rsidRPr="00112D63" w:rsidRDefault="00DB3C2D">
      <w:pPr>
        <w:keepNext/>
        <w:spacing w:line="240" w:lineRule="auto"/>
        <w:rPr>
          <w:iCs/>
          <w:szCs w:val="22"/>
        </w:rPr>
      </w:pPr>
    </w:p>
    <w:p w14:paraId="6A92EE40" w14:textId="77777777" w:rsidR="00DB3C2D" w:rsidRPr="00112D63" w:rsidRDefault="00B3797F">
      <w:pPr>
        <w:spacing w:line="240" w:lineRule="auto"/>
        <w:rPr>
          <w:szCs w:val="22"/>
        </w:rPr>
      </w:pPr>
      <w:r w:rsidRPr="00112D63">
        <w:t>ASPAVELI 1.080 mg διάλυμα για έγχυση</w:t>
      </w:r>
    </w:p>
    <w:p w14:paraId="21CB0A4F" w14:textId="77777777" w:rsidR="00DB3C2D" w:rsidRPr="00112D63" w:rsidRDefault="00DB3C2D">
      <w:pPr>
        <w:spacing w:line="240" w:lineRule="auto"/>
        <w:rPr>
          <w:iCs/>
          <w:szCs w:val="22"/>
        </w:rPr>
      </w:pPr>
    </w:p>
    <w:p w14:paraId="05573240" w14:textId="77777777" w:rsidR="00DB3C2D" w:rsidRPr="00112D63" w:rsidRDefault="00DB3C2D">
      <w:pPr>
        <w:spacing w:line="240" w:lineRule="auto"/>
        <w:rPr>
          <w:iCs/>
          <w:szCs w:val="22"/>
        </w:rPr>
      </w:pPr>
    </w:p>
    <w:p w14:paraId="7D2F618A" w14:textId="77777777" w:rsidR="00DB3C2D" w:rsidRPr="00112D63" w:rsidRDefault="00B3797F">
      <w:pPr>
        <w:keepNext/>
        <w:suppressAutoHyphens/>
        <w:spacing w:line="240" w:lineRule="auto"/>
        <w:ind w:left="567" w:hanging="567"/>
        <w:rPr>
          <w:szCs w:val="22"/>
        </w:rPr>
      </w:pPr>
      <w:r w:rsidRPr="00112D63">
        <w:rPr>
          <w:b/>
        </w:rPr>
        <w:t>2.</w:t>
      </w:r>
      <w:r w:rsidRPr="00112D63">
        <w:rPr>
          <w:b/>
        </w:rPr>
        <w:tab/>
        <w:t>ΠΟΙΟΤΙΚΗ ΚΑΙ ΠΟΣΟΤΙΚΗ ΣΥΝΘΕΣΗ</w:t>
      </w:r>
    </w:p>
    <w:p w14:paraId="1DBDF65A" w14:textId="77777777" w:rsidR="00DB3C2D" w:rsidRPr="00112D63" w:rsidRDefault="00DB3C2D">
      <w:pPr>
        <w:keepNext/>
        <w:spacing w:line="240" w:lineRule="auto"/>
        <w:rPr>
          <w:iCs/>
          <w:szCs w:val="22"/>
        </w:rPr>
      </w:pPr>
    </w:p>
    <w:p w14:paraId="1BA0A10E" w14:textId="77777777" w:rsidR="00DB3C2D" w:rsidRPr="00112D63" w:rsidRDefault="00B3797F">
      <w:pPr>
        <w:spacing w:line="240" w:lineRule="auto"/>
        <w:rPr>
          <w:szCs w:val="22"/>
        </w:rPr>
      </w:pPr>
      <w:r w:rsidRPr="00112D63">
        <w:t xml:space="preserve">Κάθε φιαλίδιο των 20 ml περιέχει 1.080 mg </w:t>
      </w:r>
      <w:proofErr w:type="spellStart"/>
      <w:r w:rsidRPr="00112D63">
        <w:t>πεγκσετακοπλάνης</w:t>
      </w:r>
      <w:proofErr w:type="spellEnd"/>
      <w:r w:rsidRPr="00112D63">
        <w:t>.</w:t>
      </w:r>
    </w:p>
    <w:p w14:paraId="7C4F5F10" w14:textId="77777777" w:rsidR="00DB3C2D" w:rsidRPr="00112D63" w:rsidRDefault="00B3797F">
      <w:pPr>
        <w:spacing w:line="240" w:lineRule="auto"/>
        <w:rPr>
          <w:szCs w:val="22"/>
        </w:rPr>
      </w:pPr>
      <w:r w:rsidRPr="00112D63">
        <w:t xml:space="preserve">Κάθε ml περιέχει 54 mg </w:t>
      </w:r>
      <w:proofErr w:type="spellStart"/>
      <w:r w:rsidRPr="00112D63">
        <w:t>πεγκσετακοπλάνης</w:t>
      </w:r>
      <w:proofErr w:type="spellEnd"/>
      <w:r w:rsidRPr="00112D63">
        <w:t>.</w:t>
      </w:r>
    </w:p>
    <w:p w14:paraId="0BFEE5DF" w14:textId="77777777" w:rsidR="00DB3C2D" w:rsidRPr="00112D63" w:rsidRDefault="00DB3C2D">
      <w:pPr>
        <w:spacing w:line="240" w:lineRule="auto"/>
        <w:rPr>
          <w:iCs/>
          <w:szCs w:val="22"/>
        </w:rPr>
      </w:pPr>
    </w:p>
    <w:p w14:paraId="4CC555A2" w14:textId="77777777" w:rsidR="00DB3C2D" w:rsidRPr="00112D63" w:rsidRDefault="00B3797F">
      <w:pPr>
        <w:keepNext/>
        <w:spacing w:line="240" w:lineRule="auto"/>
        <w:rPr>
          <w:szCs w:val="22"/>
          <w:u w:val="single"/>
        </w:rPr>
      </w:pPr>
      <w:r w:rsidRPr="00112D63">
        <w:rPr>
          <w:u w:val="single"/>
        </w:rPr>
        <w:t>Έκδοχα με γνωστή δράση</w:t>
      </w:r>
    </w:p>
    <w:p w14:paraId="4972F57A" w14:textId="77777777" w:rsidR="00DB3C2D" w:rsidRPr="00112D63" w:rsidRDefault="00B3797F">
      <w:pPr>
        <w:spacing w:line="240" w:lineRule="auto"/>
        <w:rPr>
          <w:szCs w:val="22"/>
        </w:rPr>
      </w:pPr>
      <w:r w:rsidRPr="00112D63">
        <w:t>Κάθε ml περιέχει 41 mg σορβιτόλης.</w:t>
      </w:r>
    </w:p>
    <w:p w14:paraId="5A402A0D" w14:textId="77777777" w:rsidR="00DB3C2D" w:rsidRPr="00112D63" w:rsidRDefault="00B3797F">
      <w:pPr>
        <w:spacing w:line="240" w:lineRule="auto"/>
        <w:rPr>
          <w:szCs w:val="22"/>
        </w:rPr>
      </w:pPr>
      <w:r w:rsidRPr="00112D63">
        <w:t>Κάθε φιαλίδιο περιέχει 820 mg σορβιτόλης.</w:t>
      </w:r>
    </w:p>
    <w:p w14:paraId="6A9A21AB" w14:textId="77777777" w:rsidR="00DB3C2D" w:rsidRPr="00112D63" w:rsidRDefault="00DB3C2D">
      <w:pPr>
        <w:spacing w:line="240" w:lineRule="auto"/>
        <w:rPr>
          <w:szCs w:val="22"/>
        </w:rPr>
      </w:pPr>
    </w:p>
    <w:p w14:paraId="360A7B02" w14:textId="77777777" w:rsidR="00DB3C2D" w:rsidRPr="00112D63" w:rsidRDefault="00B3797F">
      <w:pPr>
        <w:spacing w:line="240" w:lineRule="auto"/>
        <w:rPr>
          <w:iCs/>
          <w:szCs w:val="22"/>
        </w:rPr>
      </w:pPr>
      <w:r w:rsidRPr="00112D63">
        <w:t>Για τον πλήρη κατάλογο των εκδόχων, βλ. παράγραφο 6.1.</w:t>
      </w:r>
    </w:p>
    <w:p w14:paraId="4B1DC60E" w14:textId="77777777" w:rsidR="00DB3C2D" w:rsidRPr="00112D63" w:rsidRDefault="00DB3C2D">
      <w:pPr>
        <w:spacing w:line="240" w:lineRule="auto"/>
        <w:rPr>
          <w:szCs w:val="22"/>
        </w:rPr>
      </w:pPr>
    </w:p>
    <w:p w14:paraId="5043E81E" w14:textId="77777777" w:rsidR="00DB3C2D" w:rsidRPr="00112D63" w:rsidRDefault="00DB3C2D">
      <w:pPr>
        <w:spacing w:line="240" w:lineRule="auto"/>
        <w:rPr>
          <w:szCs w:val="22"/>
        </w:rPr>
      </w:pPr>
    </w:p>
    <w:p w14:paraId="582CA95A" w14:textId="77777777" w:rsidR="00DB3C2D" w:rsidRPr="00112D63" w:rsidRDefault="00B3797F">
      <w:pPr>
        <w:keepNext/>
        <w:suppressAutoHyphens/>
        <w:spacing w:line="240" w:lineRule="auto"/>
        <w:ind w:left="567" w:hanging="567"/>
        <w:rPr>
          <w:caps/>
          <w:szCs w:val="22"/>
        </w:rPr>
      </w:pPr>
      <w:r w:rsidRPr="00112D63">
        <w:rPr>
          <w:b/>
        </w:rPr>
        <w:t>3.</w:t>
      </w:r>
      <w:r w:rsidRPr="00112D63">
        <w:rPr>
          <w:b/>
        </w:rPr>
        <w:tab/>
        <w:t>ΦΑΡΜΑΚΟΤΕΧΝΙΚΗ ΜΟΡΦΗ</w:t>
      </w:r>
    </w:p>
    <w:p w14:paraId="4469D576" w14:textId="77777777" w:rsidR="00DB3C2D" w:rsidRPr="00112D63" w:rsidRDefault="00DB3C2D">
      <w:pPr>
        <w:keepNext/>
        <w:spacing w:line="240" w:lineRule="auto"/>
        <w:rPr>
          <w:szCs w:val="22"/>
        </w:rPr>
      </w:pPr>
    </w:p>
    <w:p w14:paraId="2B2EDBB2" w14:textId="77777777" w:rsidR="00DB3C2D" w:rsidRPr="00112D63" w:rsidRDefault="00B3797F">
      <w:pPr>
        <w:spacing w:line="240" w:lineRule="auto"/>
        <w:rPr>
          <w:szCs w:val="22"/>
        </w:rPr>
      </w:pPr>
      <w:r w:rsidRPr="00112D63">
        <w:t>Διάλυμα για έγχυση.</w:t>
      </w:r>
    </w:p>
    <w:p w14:paraId="3FAF0E9C" w14:textId="77777777" w:rsidR="00DB3C2D" w:rsidRPr="00112D63" w:rsidRDefault="00DB3C2D">
      <w:pPr>
        <w:spacing w:line="240" w:lineRule="auto"/>
        <w:rPr>
          <w:szCs w:val="22"/>
        </w:rPr>
      </w:pPr>
    </w:p>
    <w:p w14:paraId="39D0536F" w14:textId="77777777" w:rsidR="00DB3C2D" w:rsidRPr="00112D63" w:rsidRDefault="00B3797F">
      <w:pPr>
        <w:spacing w:line="240" w:lineRule="auto"/>
        <w:rPr>
          <w:szCs w:val="22"/>
        </w:rPr>
      </w:pPr>
      <w:r w:rsidRPr="00112D63">
        <w:t xml:space="preserve">Διαυγές, άχρωμο ως ελαφρώς υποκίτρινο υδατικό διάλυμα με </w:t>
      </w:r>
      <w:proofErr w:type="spellStart"/>
      <w:r w:rsidRPr="00112D63">
        <w:t>pH</w:t>
      </w:r>
      <w:proofErr w:type="spellEnd"/>
      <w:r w:rsidRPr="00112D63">
        <w:t> 5,0.</w:t>
      </w:r>
    </w:p>
    <w:p w14:paraId="081D9E39" w14:textId="77777777" w:rsidR="00DB3C2D" w:rsidRPr="00112D63" w:rsidRDefault="00DB3C2D">
      <w:pPr>
        <w:spacing w:line="240" w:lineRule="auto"/>
        <w:rPr>
          <w:szCs w:val="22"/>
        </w:rPr>
      </w:pPr>
    </w:p>
    <w:p w14:paraId="734B9C76" w14:textId="77777777" w:rsidR="00DB3C2D" w:rsidRPr="00112D63" w:rsidRDefault="00DB3C2D">
      <w:pPr>
        <w:spacing w:line="240" w:lineRule="auto"/>
        <w:rPr>
          <w:szCs w:val="22"/>
        </w:rPr>
      </w:pPr>
    </w:p>
    <w:p w14:paraId="36BE5E11" w14:textId="77777777" w:rsidR="00DB3C2D" w:rsidRPr="00112D63" w:rsidRDefault="00B3797F">
      <w:pPr>
        <w:keepNext/>
        <w:suppressAutoHyphens/>
        <w:spacing w:line="240" w:lineRule="auto"/>
        <w:ind w:left="567" w:hanging="567"/>
        <w:rPr>
          <w:caps/>
          <w:szCs w:val="22"/>
        </w:rPr>
      </w:pPr>
      <w:r w:rsidRPr="00112D63">
        <w:rPr>
          <w:b/>
          <w:caps/>
        </w:rPr>
        <w:t>4.</w:t>
      </w:r>
      <w:r w:rsidRPr="00112D63">
        <w:rPr>
          <w:b/>
          <w:caps/>
        </w:rPr>
        <w:tab/>
      </w:r>
      <w:r w:rsidRPr="00112D63">
        <w:rPr>
          <w:b/>
        </w:rPr>
        <w:t>ΚΛΙΝΙΚΕΣ ΠΛΗΡΟΦΟΡΙΕΣ</w:t>
      </w:r>
    </w:p>
    <w:p w14:paraId="402B8E1D" w14:textId="77777777" w:rsidR="00DB3C2D" w:rsidRPr="00112D63" w:rsidRDefault="00DB3C2D">
      <w:pPr>
        <w:keepNext/>
        <w:spacing w:line="240" w:lineRule="auto"/>
        <w:rPr>
          <w:szCs w:val="22"/>
        </w:rPr>
      </w:pPr>
    </w:p>
    <w:p w14:paraId="61F7C381" w14:textId="77777777" w:rsidR="00DB3C2D" w:rsidRPr="00112D63" w:rsidRDefault="00B3797F">
      <w:pPr>
        <w:keepNext/>
        <w:spacing w:line="240" w:lineRule="auto"/>
        <w:ind w:left="567" w:hanging="567"/>
        <w:rPr>
          <w:b/>
          <w:szCs w:val="22"/>
        </w:rPr>
      </w:pPr>
      <w:r w:rsidRPr="00112D63">
        <w:rPr>
          <w:b/>
        </w:rPr>
        <w:t>4.1</w:t>
      </w:r>
      <w:r w:rsidRPr="00112D63">
        <w:rPr>
          <w:b/>
        </w:rPr>
        <w:tab/>
        <w:t>Θεραπευτικές ενδείξεις</w:t>
      </w:r>
    </w:p>
    <w:p w14:paraId="791404F3" w14:textId="77777777" w:rsidR="00DB3C2D" w:rsidRPr="00112D63" w:rsidRDefault="00DB3C2D">
      <w:pPr>
        <w:keepNext/>
        <w:spacing w:line="240" w:lineRule="auto"/>
        <w:rPr>
          <w:szCs w:val="22"/>
        </w:rPr>
      </w:pPr>
    </w:p>
    <w:p w14:paraId="100EDD5C" w14:textId="77777777" w:rsidR="00DB3C2D" w:rsidRPr="00112D63" w:rsidRDefault="00B3797F">
      <w:pPr>
        <w:spacing w:line="240" w:lineRule="auto"/>
      </w:pPr>
      <w:r w:rsidRPr="00112D63">
        <w:t xml:space="preserve">Το ASPAVELI ενδείκνυται για χρήση ως μονοθεραπεία στη θεραπεία ενηλίκων ασθενών με </w:t>
      </w:r>
      <w:proofErr w:type="spellStart"/>
      <w:r w:rsidRPr="00112D63">
        <w:t>παροξυσμική</w:t>
      </w:r>
      <w:proofErr w:type="spellEnd"/>
      <w:r w:rsidRPr="00112D63">
        <w:t xml:space="preserve"> νυκτερινή </w:t>
      </w:r>
      <w:proofErr w:type="spellStart"/>
      <w:r w:rsidRPr="00112D63">
        <w:t>αιμοσφαιρινουρία</w:t>
      </w:r>
      <w:proofErr w:type="spellEnd"/>
      <w:r w:rsidRPr="00112D63">
        <w:t xml:space="preserve"> (ΠΝΑ) οι οποίοι έχουν αιμολυτική αναιμία.</w:t>
      </w:r>
    </w:p>
    <w:p w14:paraId="254EC84C" w14:textId="77777777" w:rsidR="00DB3C2D" w:rsidRPr="00112D63" w:rsidRDefault="00DB3C2D">
      <w:pPr>
        <w:spacing w:line="240" w:lineRule="auto"/>
        <w:rPr>
          <w:szCs w:val="22"/>
        </w:rPr>
      </w:pPr>
    </w:p>
    <w:p w14:paraId="5A66D616" w14:textId="77777777" w:rsidR="00DB3C2D" w:rsidRPr="00112D63" w:rsidRDefault="00B3797F">
      <w:pPr>
        <w:keepNext/>
        <w:spacing w:line="240" w:lineRule="auto"/>
        <w:ind w:left="567" w:hanging="567"/>
        <w:rPr>
          <w:b/>
          <w:szCs w:val="22"/>
        </w:rPr>
      </w:pPr>
      <w:r w:rsidRPr="00112D63">
        <w:rPr>
          <w:b/>
        </w:rPr>
        <w:t>4.2</w:t>
      </w:r>
      <w:r w:rsidRPr="00112D63">
        <w:rPr>
          <w:b/>
        </w:rPr>
        <w:tab/>
        <w:t>Δοσολογία και τρόπος χορήγησης</w:t>
      </w:r>
    </w:p>
    <w:p w14:paraId="362FF8F6" w14:textId="77777777" w:rsidR="00DB3C2D" w:rsidRPr="00112D63" w:rsidRDefault="00DB3C2D">
      <w:pPr>
        <w:keepNext/>
        <w:spacing w:line="240" w:lineRule="auto"/>
        <w:rPr>
          <w:szCs w:val="22"/>
        </w:rPr>
      </w:pPr>
    </w:p>
    <w:p w14:paraId="696ECF94" w14:textId="77777777" w:rsidR="00DB3C2D" w:rsidRPr="00112D63" w:rsidRDefault="00B3797F">
      <w:pPr>
        <w:spacing w:line="240" w:lineRule="auto"/>
      </w:pPr>
      <w:r w:rsidRPr="00112D63">
        <w:t xml:space="preserve">Η θεραπεία πρέπει να ξεκινά υπό την επίβλεψη επαγγελματία υγείας με εμπειρία στη διαχείριση ασθενών με αιματολογικές διαταραχές. Η </w:t>
      </w:r>
      <w:proofErr w:type="spellStart"/>
      <w:r w:rsidRPr="00112D63">
        <w:t>αυτοχορήγηση</w:t>
      </w:r>
      <w:proofErr w:type="spellEnd"/>
      <w:r w:rsidRPr="00112D63">
        <w:t xml:space="preserve"> και η κατ' οίκον έγχυση πρέπει να εξετάζονται για ασθενείς που έχουν ανεχθεί καλά τη θεραπεία σε εξειδικευμένα κέντρα θεραπείας. Η απόφαση για τη δυνατότητα </w:t>
      </w:r>
      <w:proofErr w:type="spellStart"/>
      <w:r w:rsidRPr="00112D63">
        <w:t>αυτοχορήγησης</w:t>
      </w:r>
      <w:proofErr w:type="spellEnd"/>
      <w:r w:rsidRPr="00112D63">
        <w:t xml:space="preserve"> και κατ' οίκον εγχύσεων πρέπει να λαμβάνεται μετά από αξιολόγηση και σύσταση του θεράποντος ιατρού.</w:t>
      </w:r>
    </w:p>
    <w:p w14:paraId="5B1E5547" w14:textId="77777777" w:rsidR="00DB3C2D" w:rsidRPr="00112D63" w:rsidRDefault="00DB3C2D">
      <w:pPr>
        <w:spacing w:line="240" w:lineRule="auto"/>
        <w:rPr>
          <w:szCs w:val="22"/>
          <w:u w:val="single"/>
        </w:rPr>
      </w:pPr>
    </w:p>
    <w:p w14:paraId="35BA6FF1" w14:textId="77777777" w:rsidR="00DB3C2D" w:rsidRPr="00112D63" w:rsidRDefault="00B3797F">
      <w:pPr>
        <w:keepNext/>
        <w:spacing w:line="240" w:lineRule="auto"/>
        <w:rPr>
          <w:szCs w:val="22"/>
          <w:u w:val="single"/>
        </w:rPr>
      </w:pPr>
      <w:r w:rsidRPr="00112D63">
        <w:rPr>
          <w:u w:val="single"/>
        </w:rPr>
        <w:t>Δοσολογία</w:t>
      </w:r>
    </w:p>
    <w:p w14:paraId="4C6540A6" w14:textId="77777777" w:rsidR="00DB3C2D" w:rsidRPr="00112D63" w:rsidRDefault="00DB3C2D">
      <w:pPr>
        <w:keepNext/>
        <w:spacing w:line="240" w:lineRule="auto"/>
        <w:rPr>
          <w:szCs w:val="22"/>
        </w:rPr>
      </w:pPr>
    </w:p>
    <w:p w14:paraId="636E00CF" w14:textId="77777777" w:rsidR="00DB3C2D" w:rsidRPr="00112D63" w:rsidRDefault="00B3797F">
      <w:pPr>
        <w:spacing w:line="240" w:lineRule="auto"/>
        <w:rPr>
          <w:szCs w:val="22"/>
        </w:rPr>
      </w:pPr>
      <w:r w:rsidRPr="00112D63">
        <w:t>Η πεγκσετακοπλάνη μπορεί να χορηγηθεί από επαγγελματία υγείας ή να χορηγηθεί από τον ασθενή ή τον φροντιστή μετά από κατάλληλες οδηγίες.</w:t>
      </w:r>
    </w:p>
    <w:p w14:paraId="0E22039B" w14:textId="77777777" w:rsidR="00DB3C2D" w:rsidRPr="00112D63" w:rsidRDefault="00DB3C2D">
      <w:pPr>
        <w:spacing w:line="240" w:lineRule="auto"/>
        <w:rPr>
          <w:szCs w:val="22"/>
        </w:rPr>
      </w:pPr>
    </w:p>
    <w:p w14:paraId="49F11531" w14:textId="77777777" w:rsidR="00DB3C2D" w:rsidRPr="00112D63" w:rsidRDefault="00B3797F">
      <w:pPr>
        <w:spacing w:line="240" w:lineRule="auto"/>
      </w:pPr>
      <w:r w:rsidRPr="00112D63">
        <w:t xml:space="preserve">Η πεγκσετακοπλάνη χορηγείται δύο φορές την εβδομάδα ως υποδόρια έγχυση 1.080 mg με εμπορικά διαθέσιμη αντλία έγχυσης με σύστημα σύριγγας </w:t>
      </w:r>
      <w:ins w:id="0" w:author="update" w:date="2025-09-26T12:14:00Z">
        <w:r w:rsidRPr="00112D63">
          <w:t xml:space="preserve">ή σύστημα χορήγησης επί του σώματος, </w:t>
        </w:r>
      </w:ins>
      <w:r w:rsidRPr="00112D63">
        <w:t>που μπορεί να χορηγήσει δόσεις έως 20 ml. Η δόση των δύο φορών την εβδομάδα πρέπει να χορηγείται την Ημέρα 1 και την Ημέρα 4 κάθε εβδομάδας θεραπείας.</w:t>
      </w:r>
    </w:p>
    <w:p w14:paraId="40C6E85F" w14:textId="77777777" w:rsidR="00DB3C2D" w:rsidRPr="00112D63" w:rsidRDefault="00DB3C2D">
      <w:pPr>
        <w:spacing w:line="240" w:lineRule="auto"/>
      </w:pPr>
    </w:p>
    <w:p w14:paraId="29CD49BF" w14:textId="77777777" w:rsidR="00DB3C2D" w:rsidRPr="00112D63" w:rsidRDefault="00B3797F">
      <w:pPr>
        <w:spacing w:line="240" w:lineRule="auto"/>
        <w:rPr>
          <w:szCs w:val="22"/>
        </w:rPr>
      </w:pPr>
      <w:r w:rsidRPr="00112D63">
        <w:lastRenderedPageBreak/>
        <w:t>H ΠΝΑ είναι μια χρόνια νόσος και η θεραπεία με το ASPAVELI συνιστάται να συνεχίζεται εφ' όρου ζωής του ασθενούς, εκτός εάν η διακοπή αυτού του φαρμακευτικού προϊόντος ενδείκνυται κλινικά (βλ. παράγραφο 4.4).</w:t>
      </w:r>
    </w:p>
    <w:p w14:paraId="4392F7EF" w14:textId="77777777" w:rsidR="00DB3C2D" w:rsidRPr="00112D63" w:rsidRDefault="00DB3C2D">
      <w:pPr>
        <w:spacing w:line="240" w:lineRule="auto"/>
        <w:rPr>
          <w:szCs w:val="22"/>
        </w:rPr>
      </w:pPr>
    </w:p>
    <w:p w14:paraId="783E539A" w14:textId="77777777" w:rsidR="00DB3C2D" w:rsidRPr="00112D63" w:rsidRDefault="00B3797F">
      <w:pPr>
        <w:keepNext/>
        <w:spacing w:line="240" w:lineRule="auto"/>
        <w:rPr>
          <w:i/>
          <w:iCs/>
          <w:szCs w:val="22"/>
        </w:rPr>
      </w:pPr>
      <w:r w:rsidRPr="00112D63">
        <w:rPr>
          <w:i/>
        </w:rPr>
        <w:t>Ασθενείς που μεταπηδούν σε ASPAVELI από έναν αναστολέα C5</w:t>
      </w:r>
    </w:p>
    <w:p w14:paraId="0A1A3B9A" w14:textId="77777777" w:rsidR="00DB3C2D" w:rsidRPr="00112D63" w:rsidRDefault="00B3797F">
      <w:pPr>
        <w:spacing w:line="240" w:lineRule="auto"/>
        <w:rPr>
          <w:szCs w:val="22"/>
        </w:rPr>
      </w:pPr>
      <w:r w:rsidRPr="00112D63">
        <w:t xml:space="preserve">Για τις πρώτες 4 εβδομάδες, η πεγκσετακοπλάνη χορηγείται ως υποδόριες δόσεις των 1.080 mg δύο φορές την εβδομάδα επιπρόσθετα στην τρέχουσα δόση της θεραπείας του ασθενούς με αναστολέα C5, για την ελαχιστοποίηση του κινδύνου </w:t>
      </w:r>
      <w:proofErr w:type="spellStart"/>
      <w:r w:rsidRPr="00112D63">
        <w:t>αιμόλυσης</w:t>
      </w:r>
      <w:proofErr w:type="spellEnd"/>
      <w:r w:rsidRPr="00112D63">
        <w:t xml:space="preserve"> με την απότομη διακοπή της θεραπείας. Μετά από 4 εβδομάδες, ο ασθενής πρέπει να διακόψει τον αναστολέα C5 πριν συνεχίσει σε μονοθεραπεία με το ASPAVELI.</w:t>
      </w:r>
    </w:p>
    <w:p w14:paraId="2B6D31C7" w14:textId="77777777" w:rsidR="00DB3C2D" w:rsidRPr="00112D63" w:rsidRDefault="00DB3C2D">
      <w:pPr>
        <w:spacing w:line="240" w:lineRule="auto"/>
        <w:rPr>
          <w:szCs w:val="22"/>
        </w:rPr>
      </w:pPr>
    </w:p>
    <w:p w14:paraId="171B66ED" w14:textId="77777777" w:rsidR="00DB3C2D" w:rsidRPr="00112D63" w:rsidRDefault="00B3797F">
      <w:pPr>
        <w:spacing w:line="240" w:lineRule="auto"/>
        <w:rPr>
          <w:szCs w:val="22"/>
        </w:rPr>
      </w:pPr>
      <w:r w:rsidRPr="00112D63">
        <w:rPr>
          <w:szCs w:val="22"/>
        </w:rPr>
        <w:t xml:space="preserve">Μεταβάσεις από αναστολείς του συμπληρώματος εκτός της </w:t>
      </w:r>
      <w:proofErr w:type="spellStart"/>
      <w:r w:rsidRPr="00112D63">
        <w:rPr>
          <w:szCs w:val="22"/>
        </w:rPr>
        <w:t>εκουλιζουμάμπης</w:t>
      </w:r>
      <w:proofErr w:type="spellEnd"/>
      <w:r w:rsidRPr="00112D63">
        <w:rPr>
          <w:szCs w:val="22"/>
        </w:rPr>
        <w:t xml:space="preserve"> δεν έχουν μελετηθεί. Η διακοπή άλλων αναστολέων του συμπληρώματος πριν από την επίτευξη σταθερής κατάστασης της </w:t>
      </w:r>
      <w:proofErr w:type="spellStart"/>
      <w:r w:rsidRPr="00112D63">
        <w:rPr>
          <w:szCs w:val="22"/>
        </w:rPr>
        <w:t>πεγκσετακοπλάνης</w:t>
      </w:r>
      <w:proofErr w:type="spellEnd"/>
      <w:r w:rsidRPr="00112D63">
        <w:rPr>
          <w:szCs w:val="22"/>
        </w:rPr>
        <w:t xml:space="preserve"> πρέπει να γίνεται με προσοχή (βλ. παράγραφο 5.2).</w:t>
      </w:r>
    </w:p>
    <w:p w14:paraId="11485E74" w14:textId="77777777" w:rsidR="00DB3C2D" w:rsidRPr="00112D63" w:rsidRDefault="00DB3C2D">
      <w:pPr>
        <w:spacing w:line="240" w:lineRule="auto"/>
        <w:rPr>
          <w:szCs w:val="22"/>
        </w:rPr>
      </w:pPr>
    </w:p>
    <w:p w14:paraId="205C3F24" w14:textId="77777777" w:rsidR="00DB3C2D" w:rsidRPr="00112D63" w:rsidRDefault="00B3797F">
      <w:pPr>
        <w:keepNext/>
        <w:spacing w:line="240" w:lineRule="auto"/>
        <w:rPr>
          <w:i/>
          <w:iCs/>
          <w:szCs w:val="22"/>
        </w:rPr>
      </w:pPr>
      <w:r w:rsidRPr="00112D63">
        <w:rPr>
          <w:i/>
        </w:rPr>
        <w:t>Προσαρμογή της δόσης</w:t>
      </w:r>
    </w:p>
    <w:p w14:paraId="0DEF07FF" w14:textId="77777777" w:rsidR="00DB3C2D" w:rsidRPr="00112D63" w:rsidRDefault="00B3797F">
      <w:pPr>
        <w:spacing w:line="240" w:lineRule="auto"/>
        <w:rPr>
          <w:szCs w:val="22"/>
        </w:rPr>
      </w:pPr>
      <w:r w:rsidRPr="00112D63">
        <w:t xml:space="preserve">Το δοσολογικό σχήμα μπορεί να αλλάξει σε 1.080 mg κάθε τρίτη ημέρα (π.χ., Ημέρα 1, Ημέρα 4, Ημέρα 7, Ημέρα 10, Ημέρα 13 και ούτω καθεξής) εάν ένας ασθενής έχει επίπεδο γαλακτικής </w:t>
      </w:r>
      <w:proofErr w:type="spellStart"/>
      <w:r w:rsidRPr="00112D63">
        <w:t>αφυδρογονάσης</w:t>
      </w:r>
      <w:proofErr w:type="spellEnd"/>
      <w:r w:rsidRPr="00112D63">
        <w:t xml:space="preserve"> (LDH) μεγαλύτερο από 2 </w:t>
      </w:r>
      <w:r w:rsidRPr="00112D63">
        <w:rPr>
          <w:szCs w:val="22"/>
        </w:rPr>
        <w:t>x</w:t>
      </w:r>
      <w:r w:rsidRPr="00112D63">
        <w:t xml:space="preserve"> το ανώτερο φυσιολογικό όριο</w:t>
      </w:r>
      <w:r w:rsidRPr="00112D63">
        <w:rPr>
          <w:szCs w:val="22"/>
        </w:rPr>
        <w:t xml:space="preserve"> (ULN)</w:t>
      </w:r>
      <w:r w:rsidRPr="00112D63">
        <w:t>. Σε περίπτωση αύξησης της δόσης, η LDH πρέπει να παρακολουθείται δύο φορές την εβδομάδα για τουλάχιστον 4 εβδομάδες (βλ. παράγραφο 4.4).</w:t>
      </w:r>
    </w:p>
    <w:p w14:paraId="261272CB" w14:textId="77777777" w:rsidR="00DB3C2D" w:rsidRPr="00112D63" w:rsidRDefault="00DB3C2D">
      <w:pPr>
        <w:spacing w:line="240" w:lineRule="auto"/>
        <w:rPr>
          <w:szCs w:val="22"/>
        </w:rPr>
      </w:pPr>
    </w:p>
    <w:p w14:paraId="2CCA8F38" w14:textId="77777777" w:rsidR="00DB3C2D" w:rsidRPr="00112D63" w:rsidRDefault="00B3797F">
      <w:pPr>
        <w:keepNext/>
        <w:spacing w:line="240" w:lineRule="auto"/>
        <w:rPr>
          <w:i/>
          <w:iCs/>
          <w:szCs w:val="22"/>
        </w:rPr>
      </w:pPr>
      <w:r w:rsidRPr="00112D63">
        <w:rPr>
          <w:i/>
        </w:rPr>
        <w:t>Παράλειψη δόσης</w:t>
      </w:r>
    </w:p>
    <w:p w14:paraId="71E51708" w14:textId="77777777" w:rsidR="00DB3C2D" w:rsidRPr="00112D63" w:rsidRDefault="00B3797F">
      <w:pPr>
        <w:spacing w:line="240" w:lineRule="auto"/>
        <w:rPr>
          <w:szCs w:val="22"/>
        </w:rPr>
      </w:pPr>
      <w:r w:rsidRPr="00112D63">
        <w:t xml:space="preserve">Εάν παραλειφθεί μια δόση </w:t>
      </w:r>
      <w:proofErr w:type="spellStart"/>
      <w:r w:rsidRPr="00112D63">
        <w:t>πεγκσετακοπλάνης</w:t>
      </w:r>
      <w:proofErr w:type="spellEnd"/>
      <w:r w:rsidRPr="00112D63">
        <w:t>, θα πρέπει να χορηγηθεί το συντομότερο δυνατόν και στη συνέχεια θα πρέπει να συνεχιστεί το κανονικό πρόγραμμα.</w:t>
      </w:r>
    </w:p>
    <w:p w14:paraId="7CB176E1" w14:textId="77777777" w:rsidR="00DB3C2D" w:rsidRPr="00112D63" w:rsidRDefault="00DB3C2D">
      <w:pPr>
        <w:spacing w:line="240" w:lineRule="auto"/>
        <w:rPr>
          <w:szCs w:val="22"/>
        </w:rPr>
      </w:pPr>
    </w:p>
    <w:p w14:paraId="3F2A8203" w14:textId="77777777" w:rsidR="00DB3C2D" w:rsidRPr="00112D63" w:rsidRDefault="00B3797F">
      <w:pPr>
        <w:keepNext/>
        <w:spacing w:line="240" w:lineRule="auto"/>
        <w:rPr>
          <w:szCs w:val="22"/>
          <w:u w:val="single"/>
        </w:rPr>
      </w:pPr>
      <w:r w:rsidRPr="00112D63">
        <w:rPr>
          <w:u w:val="single"/>
        </w:rPr>
        <w:t>Ειδικοί πληθυσμοί</w:t>
      </w:r>
    </w:p>
    <w:p w14:paraId="5CCA72B2" w14:textId="77777777" w:rsidR="00DB3C2D" w:rsidRPr="00112D63" w:rsidRDefault="00DB3C2D">
      <w:pPr>
        <w:keepNext/>
        <w:spacing w:line="240" w:lineRule="auto"/>
        <w:rPr>
          <w:bCs/>
          <w:szCs w:val="22"/>
        </w:rPr>
      </w:pPr>
    </w:p>
    <w:p w14:paraId="5D9F0D0D" w14:textId="77777777" w:rsidR="00DB3C2D" w:rsidRPr="00112D63" w:rsidRDefault="00B3797F">
      <w:pPr>
        <w:keepNext/>
        <w:spacing w:line="240" w:lineRule="auto"/>
        <w:rPr>
          <w:bCs/>
          <w:i/>
          <w:iCs/>
          <w:szCs w:val="22"/>
        </w:rPr>
      </w:pPr>
      <w:r w:rsidRPr="00112D63">
        <w:rPr>
          <w:i/>
        </w:rPr>
        <w:t>Ηλικιωμένοι</w:t>
      </w:r>
    </w:p>
    <w:p w14:paraId="39C48543" w14:textId="77777777" w:rsidR="00DB3C2D" w:rsidRPr="00112D63" w:rsidRDefault="00B3797F">
      <w:pPr>
        <w:spacing w:line="240" w:lineRule="auto"/>
        <w:rPr>
          <w:bCs/>
          <w:szCs w:val="22"/>
        </w:rPr>
      </w:pPr>
      <w:r w:rsidRPr="00112D63">
        <w:t>Αν και δεν παρατηρήθηκαν εμφανείς διαφορές που να σχετίζονται με την ηλικία στις κλινικές μελέτες, ο αριθμός των ασθενών ηλικίας 65 ετών και άνω δεν είναι επαρκής για να προσδιοριστεί εάν ανταποκρίνονται διαφορετικά από νεότερους ασθενείς. Δεν υπάρχουν στοιχεία που να υποδεικνύουν ότι απαιτούνται ειδικές προφυλάξεις για τη θεραπεία ηλικιωμένου πληθυσμού.</w:t>
      </w:r>
    </w:p>
    <w:p w14:paraId="43393780" w14:textId="77777777" w:rsidR="00DB3C2D" w:rsidRPr="00112D63" w:rsidRDefault="00DB3C2D">
      <w:pPr>
        <w:spacing w:line="240" w:lineRule="auto"/>
        <w:rPr>
          <w:bCs/>
          <w:szCs w:val="22"/>
        </w:rPr>
      </w:pPr>
    </w:p>
    <w:p w14:paraId="05131361" w14:textId="77777777" w:rsidR="00DB3C2D" w:rsidRPr="00112D63" w:rsidRDefault="00B3797F">
      <w:pPr>
        <w:keepNext/>
        <w:spacing w:line="240" w:lineRule="auto"/>
        <w:rPr>
          <w:bCs/>
          <w:i/>
          <w:iCs/>
          <w:szCs w:val="22"/>
        </w:rPr>
      </w:pPr>
      <w:r w:rsidRPr="00112D63">
        <w:rPr>
          <w:i/>
        </w:rPr>
        <w:t>Νεφρική δυσλειτουργία</w:t>
      </w:r>
    </w:p>
    <w:p w14:paraId="47DB169A" w14:textId="77777777" w:rsidR="00DB3C2D" w:rsidRPr="00112D63" w:rsidRDefault="00B3797F">
      <w:pPr>
        <w:spacing w:line="240" w:lineRule="auto"/>
        <w:rPr>
          <w:bCs/>
          <w:szCs w:val="22"/>
        </w:rPr>
      </w:pPr>
      <w:r w:rsidRPr="00112D63">
        <w:t xml:space="preserve">Η σοβαρή νεφρική δυσλειτουργία (κάθαρση </w:t>
      </w:r>
      <w:proofErr w:type="spellStart"/>
      <w:r w:rsidRPr="00112D63">
        <w:t>κρεατινίνης</w:t>
      </w:r>
      <w:proofErr w:type="spellEnd"/>
      <w:r w:rsidRPr="00112D63">
        <w:t xml:space="preserve"> &lt;30 ml/min) δεν είχε καμία επίδραση στη φαρμακοκινητική (ΦΚ) της </w:t>
      </w:r>
      <w:proofErr w:type="spellStart"/>
      <w:r w:rsidRPr="00112D63">
        <w:t>πεγκσετακοπλάνης</w:t>
      </w:r>
      <w:proofErr w:type="spellEnd"/>
      <w:r w:rsidRPr="00112D63">
        <w:t xml:space="preserve">· συνεπώς, δεν είναι απαραίτητη η προσαρμογή της δόσης της </w:t>
      </w:r>
      <w:proofErr w:type="spellStart"/>
      <w:r w:rsidRPr="00112D63">
        <w:t>πεγκσετακοπλάνης</w:t>
      </w:r>
      <w:proofErr w:type="spellEnd"/>
      <w:r w:rsidRPr="00112D63">
        <w:t xml:space="preserve"> σε ασθενείς με νεφρική δυσλειτουργία. Δεν υπάρχουν διαθέσιμα δεδομένα για τη χρήση της </w:t>
      </w:r>
      <w:proofErr w:type="spellStart"/>
      <w:r w:rsidRPr="00112D63">
        <w:t>πεγκσετακοπλάνης</w:t>
      </w:r>
      <w:proofErr w:type="spellEnd"/>
      <w:r w:rsidRPr="00112D63">
        <w:t xml:space="preserve"> σε ασθενείς με νεφροπάθεια τελικού σταδίου (ESRD) που απαιτούν αιμοκάθαρση (βλ. παράγραφο 5.2).</w:t>
      </w:r>
    </w:p>
    <w:p w14:paraId="3AFEEBC9" w14:textId="77777777" w:rsidR="00DB3C2D" w:rsidRPr="00112D63" w:rsidRDefault="00DB3C2D">
      <w:pPr>
        <w:spacing w:line="240" w:lineRule="auto"/>
        <w:rPr>
          <w:bCs/>
          <w:szCs w:val="22"/>
        </w:rPr>
      </w:pPr>
    </w:p>
    <w:p w14:paraId="60A84FB1" w14:textId="77777777" w:rsidR="00DB3C2D" w:rsidRPr="00112D63" w:rsidRDefault="00B3797F">
      <w:pPr>
        <w:keepNext/>
        <w:spacing w:line="240" w:lineRule="auto"/>
        <w:rPr>
          <w:bCs/>
          <w:i/>
          <w:iCs/>
          <w:szCs w:val="22"/>
        </w:rPr>
      </w:pPr>
      <w:r w:rsidRPr="00112D63">
        <w:rPr>
          <w:i/>
        </w:rPr>
        <w:t>Ηπατική δυσλειτουργία</w:t>
      </w:r>
    </w:p>
    <w:p w14:paraId="340612B1" w14:textId="77777777" w:rsidR="00DB3C2D" w:rsidRPr="00112D63" w:rsidRDefault="00B3797F">
      <w:pPr>
        <w:spacing w:line="240" w:lineRule="auto"/>
        <w:rPr>
          <w:bCs/>
          <w:szCs w:val="22"/>
        </w:rPr>
      </w:pPr>
      <w:r w:rsidRPr="00112D63">
        <w:t xml:space="preserve">Η ασφάλεια και η αποτελεσματικότητα της </w:t>
      </w:r>
      <w:proofErr w:type="spellStart"/>
      <w:r w:rsidRPr="00112D63">
        <w:t>πεγκσετακοπλάνης</w:t>
      </w:r>
      <w:proofErr w:type="spellEnd"/>
      <w:r w:rsidRPr="00112D63">
        <w:t xml:space="preserve"> δεν έχουν μελετηθεί σε ασθενείς με ηπατική δυσλειτουργία· ωστόσο, δεν συνιστάται προσαρμογή της δόσης, καθώς η ηπατική δυσλειτουργία δεν αναμένεται να επηρεάσει την κάθαρση της </w:t>
      </w:r>
      <w:proofErr w:type="spellStart"/>
      <w:r w:rsidRPr="00112D63">
        <w:t>πεγκσετακοπλάνης</w:t>
      </w:r>
      <w:proofErr w:type="spellEnd"/>
      <w:r w:rsidRPr="00112D63">
        <w:t>.</w:t>
      </w:r>
    </w:p>
    <w:p w14:paraId="6807DE86" w14:textId="77777777" w:rsidR="00DB3C2D" w:rsidRPr="00112D63" w:rsidRDefault="00DB3C2D">
      <w:pPr>
        <w:spacing w:line="240" w:lineRule="auto"/>
        <w:rPr>
          <w:bCs/>
          <w:szCs w:val="22"/>
        </w:rPr>
      </w:pPr>
    </w:p>
    <w:p w14:paraId="10F0ACCC" w14:textId="77777777" w:rsidR="00DB3C2D" w:rsidRPr="00112D63" w:rsidRDefault="00B3797F">
      <w:pPr>
        <w:keepNext/>
        <w:spacing w:line="240" w:lineRule="auto"/>
        <w:rPr>
          <w:bCs/>
          <w:i/>
          <w:iCs/>
          <w:szCs w:val="22"/>
        </w:rPr>
      </w:pPr>
      <w:r w:rsidRPr="00112D63">
        <w:rPr>
          <w:i/>
        </w:rPr>
        <w:t>Παιδιατρικός πληθυσμός</w:t>
      </w:r>
    </w:p>
    <w:p w14:paraId="7C21DA15" w14:textId="77777777" w:rsidR="00DB3C2D" w:rsidRPr="00112D63" w:rsidRDefault="00B3797F">
      <w:pPr>
        <w:autoSpaceDE w:val="0"/>
        <w:autoSpaceDN w:val="0"/>
        <w:adjustRightInd w:val="0"/>
        <w:spacing w:line="240" w:lineRule="auto"/>
        <w:rPr>
          <w:szCs w:val="22"/>
        </w:rPr>
      </w:pPr>
      <w:r w:rsidRPr="00112D63">
        <w:t>Η ασφάλεια και η αποτελεσματικότητα του ASPAVELI σε παιδιά με ΠΝΑ ηλικίας 0 έως 18 ετών δεν έχουν ακόμα τεκμηριωθεί. Δεν υπάρχουν διαθέσιμα δεδομένα.</w:t>
      </w:r>
    </w:p>
    <w:p w14:paraId="39B85EE0" w14:textId="77777777" w:rsidR="00DB3C2D" w:rsidRPr="00112D63" w:rsidRDefault="00DB3C2D">
      <w:pPr>
        <w:autoSpaceDE w:val="0"/>
        <w:autoSpaceDN w:val="0"/>
        <w:adjustRightInd w:val="0"/>
        <w:spacing w:line="240" w:lineRule="auto"/>
        <w:rPr>
          <w:szCs w:val="22"/>
        </w:rPr>
      </w:pPr>
    </w:p>
    <w:p w14:paraId="711C8BF7" w14:textId="77777777" w:rsidR="00DB3C2D" w:rsidRPr="00112D63" w:rsidRDefault="00B3797F">
      <w:pPr>
        <w:autoSpaceDE w:val="0"/>
        <w:autoSpaceDN w:val="0"/>
        <w:adjustRightInd w:val="0"/>
        <w:spacing w:line="240" w:lineRule="auto"/>
        <w:rPr>
          <w:szCs w:val="22"/>
        </w:rPr>
      </w:pPr>
      <w:r w:rsidRPr="00112D63">
        <w:t>Αυτό το φαρμακευτικό προϊόν δεν πρέπει να χρησιμοποιείται σε παιδιά ηλικίας &lt;12 ετών, καθώς δεν υπάρχουν διαθέσιμα μη κλινικά δεδομένα για την ασφάλεια για αυτήν την ηλικιακή ομάδα.</w:t>
      </w:r>
    </w:p>
    <w:p w14:paraId="6F3285B4" w14:textId="77777777" w:rsidR="00DB3C2D" w:rsidRPr="00112D63" w:rsidRDefault="00DB3C2D">
      <w:pPr>
        <w:spacing w:line="240" w:lineRule="auto"/>
        <w:rPr>
          <w:szCs w:val="22"/>
        </w:rPr>
      </w:pPr>
    </w:p>
    <w:p w14:paraId="004037B7" w14:textId="77777777" w:rsidR="00DB3C2D" w:rsidRPr="00112D63" w:rsidRDefault="00B3797F">
      <w:pPr>
        <w:keepNext/>
        <w:spacing w:line="240" w:lineRule="auto"/>
        <w:rPr>
          <w:szCs w:val="22"/>
          <w:u w:val="single"/>
        </w:rPr>
      </w:pPr>
      <w:r w:rsidRPr="00112D63">
        <w:rPr>
          <w:u w:val="single"/>
        </w:rPr>
        <w:lastRenderedPageBreak/>
        <w:t>Τρόπος χορήγησης</w:t>
      </w:r>
    </w:p>
    <w:p w14:paraId="3AA61B8E" w14:textId="77777777" w:rsidR="00DB3C2D" w:rsidRPr="00112D63" w:rsidRDefault="00DB3C2D">
      <w:pPr>
        <w:keepNext/>
        <w:spacing w:line="240" w:lineRule="auto"/>
        <w:rPr>
          <w:szCs w:val="22"/>
        </w:rPr>
      </w:pPr>
    </w:p>
    <w:p w14:paraId="117BF9A5" w14:textId="77777777" w:rsidR="00DB3C2D" w:rsidRPr="00112D63" w:rsidRDefault="00B3797F">
      <w:pPr>
        <w:keepLines/>
        <w:spacing w:line="240" w:lineRule="auto"/>
        <w:rPr>
          <w:ins w:id="1" w:author="update" w:date="2025-09-26T11:14:00Z"/>
        </w:rPr>
      </w:pPr>
      <w:r w:rsidRPr="00112D63">
        <w:t>Το ASPAVELI πρέπει να χορηγείται μόνο μέσω υποδόριας χορήγησης χρησιμοποιώντας μία εμπορικά διαθέσιμη αντλία έγχυσης με σύστημα σύριγγας</w:t>
      </w:r>
      <w:ins w:id="2" w:author="update" w:date="2025-09-26T12:14:00Z">
        <w:r w:rsidRPr="00112D63">
          <w:t xml:space="preserve"> ή ένα σύστημα χορήγησης επί του σώματος</w:t>
        </w:r>
      </w:ins>
      <w:r w:rsidRPr="00112D63">
        <w:t>.</w:t>
      </w:r>
      <w:del w:id="3" w:author="update" w:date="2025-09-26T11:14:00Z">
        <w:r w:rsidRPr="00112D63">
          <w:delText xml:space="preserve"> </w:delText>
        </w:r>
      </w:del>
    </w:p>
    <w:p w14:paraId="5C24F5BF" w14:textId="77777777" w:rsidR="00DB3C2D" w:rsidRPr="00112D63" w:rsidRDefault="00DB3C2D">
      <w:pPr>
        <w:keepLines/>
        <w:spacing w:line="240" w:lineRule="auto"/>
        <w:rPr>
          <w:ins w:id="4" w:author="update" w:date="2025-09-26T12:15:00Z"/>
        </w:rPr>
      </w:pPr>
    </w:p>
    <w:p w14:paraId="10F4932E" w14:textId="77777777" w:rsidR="00DB3C2D" w:rsidRPr="00112D63" w:rsidRDefault="00B3797F">
      <w:pPr>
        <w:keepLines/>
        <w:spacing w:line="240" w:lineRule="auto"/>
        <w:rPr>
          <w:szCs w:val="22"/>
        </w:rPr>
      </w:pPr>
      <w:r w:rsidRPr="00112D63">
        <w:t xml:space="preserve">Αυτό το φαρμακευτικό προϊόν μπορεί να </w:t>
      </w:r>
      <w:proofErr w:type="spellStart"/>
      <w:r w:rsidRPr="00112D63">
        <w:t>αυτοχορηγηθεί</w:t>
      </w:r>
      <w:proofErr w:type="spellEnd"/>
      <w:r w:rsidRPr="00112D63">
        <w:t xml:space="preserve">. Όταν αρχίζει η </w:t>
      </w:r>
      <w:proofErr w:type="spellStart"/>
      <w:r w:rsidRPr="00112D63">
        <w:t>αυτοχορήγηση</w:t>
      </w:r>
      <w:proofErr w:type="spellEnd"/>
      <w:r w:rsidRPr="00112D63">
        <w:t>, ο ασθενής θα λάβει οδηγίες από εξειδικευμένο επαγγελματία υγείας σχετικά με τις τεχνικές έγχυσης, τη χρήση αντλίας έγχυσης με σύστημα σύριγγας</w:t>
      </w:r>
      <w:ins w:id="5" w:author="update" w:date="2025-09-26T12:15:00Z">
        <w:r w:rsidRPr="00112D63">
          <w:t xml:space="preserve"> ή συστήματος χορήγησης επί του σώματος</w:t>
        </w:r>
      </w:ins>
      <w:r w:rsidRPr="00112D63">
        <w:t>, την τήρηση αρχείου θεραπείας, την αναγνώριση πιθανών ανεπιθύμητων ενεργειών και τα μέτρα που πρέπει να ληφθούν σε περίπτωση εμφάνισής τους.</w:t>
      </w:r>
    </w:p>
    <w:p w14:paraId="11BF09AE" w14:textId="77777777" w:rsidR="00DB3C2D" w:rsidRPr="00112D63" w:rsidRDefault="00DB3C2D">
      <w:pPr>
        <w:spacing w:line="240" w:lineRule="auto"/>
        <w:rPr>
          <w:szCs w:val="22"/>
        </w:rPr>
      </w:pPr>
    </w:p>
    <w:p w14:paraId="68E31400" w14:textId="77777777" w:rsidR="00DB3C2D" w:rsidRPr="00112D63" w:rsidRDefault="00B3797F">
      <w:pPr>
        <w:pStyle w:val="ListParagraph"/>
        <w:numPr>
          <w:ilvl w:val="0"/>
          <w:numId w:val="33"/>
        </w:numPr>
        <w:spacing w:line="240" w:lineRule="auto"/>
        <w:ind w:left="567" w:hanging="567"/>
        <w:rPr>
          <w:ins w:id="6" w:author="update" w:date="2025-09-26T12:17:00Z"/>
        </w:rPr>
        <w:pPrChange w:id="7" w:author="update" w:date="2025-09-26T12:18:00Z">
          <w:pPr>
            <w:spacing w:line="240" w:lineRule="auto"/>
          </w:pPr>
        </w:pPrChange>
      </w:pPr>
      <w:ins w:id="8" w:author="update" w:date="2025-09-26T12:16:00Z">
        <w:r w:rsidRPr="00112D63">
          <w:t>Κατά τη χρήση μιας αντλίας έγχυσης με σύστημα σύριγγας, τ</w:t>
        </w:r>
      </w:ins>
      <w:del w:id="9" w:author="update" w:date="2025-09-26T12:16:00Z">
        <w:r w:rsidRPr="00112D63">
          <w:delText>Τ</w:delText>
        </w:r>
      </w:del>
      <w:r w:rsidRPr="00112D63">
        <w:t>ο ASPAVELI πρέπει να εγχέεται στην κοιλιακή χώρα, τους μηρούς, τους γοφούς ή τους άνω βραχίονες. Τα σημεία έγχυσης πρέπει να απέχουν μεταξύ τους τουλάχιστον 7,5 </w:t>
      </w:r>
      <w:proofErr w:type="spellStart"/>
      <w:r w:rsidRPr="00112D63">
        <w:t>cm</w:t>
      </w:r>
      <w:proofErr w:type="spellEnd"/>
      <w:r w:rsidRPr="00112D63">
        <w:t xml:space="preserve">. Τα σημεία έγχυσης πρέπει να εναλλάσσονται μεταξύ των χορηγήσεων. </w:t>
      </w:r>
      <w:moveFromRangeStart w:id="10" w:author="update" w:date="2025-09-26T12:17:00Z" w:name="move209781456"/>
      <w:moveFrom w:id="11" w:author="update" w:date="2025-09-26T12:17:00Z">
        <w:r w:rsidRPr="00112D63">
          <w:t xml:space="preserve">Η έγχυση σε περιοχές όπου το δέρμα είναι ευαίσθητο, μωλωπισμένο, ερυθρό ή σκληρό πρέπει να αποφεύγεται. Η έγχυση σε τατουάζ, ουλές ή ραγάδες πρέπει να αποφεύγεται. </w:t>
        </w:r>
      </w:moveFrom>
      <w:moveFromRangeEnd w:id="10"/>
      <w:r w:rsidRPr="00112D63">
        <w:t xml:space="preserve">Η </w:t>
      </w:r>
      <w:del w:id="12" w:author="update" w:date="2025-09-30T14:13:00Z">
        <w:r w:rsidRPr="00112D63">
          <w:delText xml:space="preserve">τυπική </w:delText>
        </w:r>
      </w:del>
      <w:r w:rsidRPr="00112D63">
        <w:t xml:space="preserve">διάρκεια έγχυσης είναι περίπου 30 λεπτά (εάν χρησιμοποιούνται δύο σημεία) ή περίπου 60 λεπτά (εάν χρησιμοποιείται ένα σημείο). </w:t>
      </w:r>
    </w:p>
    <w:p w14:paraId="6A834240" w14:textId="77777777" w:rsidR="00DB3C2D" w:rsidRPr="00112D63" w:rsidRDefault="00DB3C2D">
      <w:pPr>
        <w:spacing w:line="240" w:lineRule="auto"/>
        <w:rPr>
          <w:ins w:id="13" w:author="update" w:date="2025-09-26T12:17:00Z"/>
        </w:rPr>
      </w:pPr>
    </w:p>
    <w:p w14:paraId="489193ED" w14:textId="77777777" w:rsidR="00DB3C2D" w:rsidRPr="00112D63" w:rsidRDefault="00B3797F" w:rsidP="006015DC">
      <w:pPr>
        <w:pStyle w:val="ListParagraph"/>
        <w:numPr>
          <w:ilvl w:val="0"/>
          <w:numId w:val="33"/>
        </w:numPr>
        <w:spacing w:line="240" w:lineRule="auto"/>
        <w:ind w:left="567" w:hanging="567"/>
        <w:rPr>
          <w:ins w:id="14" w:author="update" w:date="2025-09-26T12:17:00Z"/>
        </w:rPr>
      </w:pPr>
      <w:ins w:id="15" w:author="update" w:date="2025-09-26T12:17:00Z">
        <w:r w:rsidRPr="00112D63">
          <w:t xml:space="preserve">Κατά τη χρήση ενός συστήματος χορήγησης επί του σώματος, το ASPAVELI πρέπει να εγχέεται σε ένα σημείο στην κοιλιακή χώρα. Το σημείο έγχυσης πρέπει να εναλλάσσεται μεταξύ των χορηγήσεων ακολουθώντας τις οδηγίες του κατασκευαστή της συσκευής. </w:t>
        </w:r>
      </w:ins>
      <w:ins w:id="16" w:author="update" w:date="2025-09-26T12:18:00Z">
        <w:r w:rsidRPr="00112D63">
          <w:t>Η διάρκεια έγχυσης ποικίλλει ανάλογα με τον ασθενή και κυμαίνεται τυπικά από 30 έως 60 λεπτά.</w:t>
        </w:r>
      </w:ins>
    </w:p>
    <w:p w14:paraId="13E4BC8C" w14:textId="77777777" w:rsidR="00DB3C2D" w:rsidRPr="00112D63" w:rsidRDefault="00DB3C2D">
      <w:pPr>
        <w:spacing w:line="240" w:lineRule="auto"/>
        <w:rPr>
          <w:ins w:id="17" w:author="update" w:date="2025-09-26T12:17:00Z"/>
        </w:rPr>
      </w:pPr>
    </w:p>
    <w:p w14:paraId="49220B58" w14:textId="77777777" w:rsidR="00DB3C2D" w:rsidRPr="00112D63" w:rsidRDefault="00B3797F">
      <w:pPr>
        <w:spacing w:line="240" w:lineRule="auto"/>
      </w:pPr>
      <w:moveToRangeStart w:id="18" w:author="update" w:date="2025-09-26T12:17:00Z" w:name="move209781456"/>
      <w:moveTo w:id="19" w:author="update" w:date="2025-09-26T12:17:00Z">
        <w:r w:rsidRPr="00112D63">
          <w:t xml:space="preserve">Η έγχυση σε περιοχές όπου το δέρμα είναι ευαίσθητο, μωλωπισμένο, ερυθρό ή σκληρό πρέπει να αποφεύγεται. Η έγχυση σε τατουάζ, ουλές ή ραγάδες πρέπει να αποφεύγεται. </w:t>
        </w:r>
      </w:moveTo>
      <w:moveToRangeEnd w:id="18"/>
      <w:r w:rsidRPr="00112D63">
        <w:t xml:space="preserve">Η έγχυση πρέπει να αρχίσει αμέσως μετά την αναρρόφηση αυτού του φαρμακευτικού προϊόντος στη σύριγγα. Η χορήγηση πρέπει να ολοκληρωθεί εντός 2 ωρών μετά την προετοιμασία της σύριγγας. </w:t>
      </w:r>
      <w:r w:rsidRPr="00112D63">
        <w:rPr>
          <w:rStyle w:val="normaltextrun"/>
        </w:rPr>
        <w:t>Για οδηγίες σχετικά με την προετοιμασία και έγχυση του φαρμακευτικού προϊόντος, βλ. παράγραφο 6.6.</w:t>
      </w:r>
    </w:p>
    <w:p w14:paraId="3A1A098F" w14:textId="77777777" w:rsidR="00DB3C2D" w:rsidRPr="00112D63" w:rsidRDefault="00DB3C2D">
      <w:pPr>
        <w:spacing w:line="240" w:lineRule="auto"/>
        <w:rPr>
          <w:szCs w:val="22"/>
        </w:rPr>
      </w:pPr>
    </w:p>
    <w:p w14:paraId="13ED7D95" w14:textId="77777777" w:rsidR="00DB3C2D" w:rsidRPr="00112D63" w:rsidRDefault="00B3797F">
      <w:pPr>
        <w:keepNext/>
        <w:spacing w:line="240" w:lineRule="auto"/>
        <w:ind w:left="567" w:hanging="567"/>
        <w:rPr>
          <w:szCs w:val="22"/>
        </w:rPr>
      </w:pPr>
      <w:r w:rsidRPr="00112D63">
        <w:rPr>
          <w:b/>
        </w:rPr>
        <w:t>4.3</w:t>
      </w:r>
      <w:r w:rsidRPr="00112D63">
        <w:rPr>
          <w:b/>
        </w:rPr>
        <w:tab/>
        <w:t>Αντενδείξεις</w:t>
      </w:r>
    </w:p>
    <w:p w14:paraId="18F76D4F" w14:textId="77777777" w:rsidR="00DB3C2D" w:rsidRPr="00112D63" w:rsidRDefault="00DB3C2D">
      <w:pPr>
        <w:keepNext/>
        <w:spacing w:line="240" w:lineRule="auto"/>
        <w:rPr>
          <w:szCs w:val="22"/>
        </w:rPr>
      </w:pPr>
    </w:p>
    <w:p w14:paraId="672941AB" w14:textId="77777777" w:rsidR="00DB3C2D" w:rsidRPr="00112D63" w:rsidRDefault="00B3797F">
      <w:pPr>
        <w:pStyle w:val="C-BodyText"/>
        <w:keepNext/>
        <w:spacing w:before="0" w:after="0" w:line="240" w:lineRule="auto"/>
        <w:rPr>
          <w:sz w:val="22"/>
          <w:szCs w:val="22"/>
        </w:rPr>
      </w:pPr>
      <w:r w:rsidRPr="00112D63">
        <w:rPr>
          <w:sz w:val="22"/>
        </w:rPr>
        <w:t xml:space="preserve">Υπερευαισθησία στην πεγκσετακοπλάνη ή σε κάποιο από τα </w:t>
      </w:r>
      <w:proofErr w:type="spellStart"/>
      <w:r w:rsidRPr="00112D63">
        <w:rPr>
          <w:sz w:val="22"/>
        </w:rPr>
        <w:t>έκδοχα</w:t>
      </w:r>
      <w:proofErr w:type="spellEnd"/>
      <w:r w:rsidRPr="00112D63">
        <w:rPr>
          <w:sz w:val="22"/>
        </w:rPr>
        <w:t xml:space="preserve"> που αναφέρονται στην παράγραφο 6.1.</w:t>
      </w:r>
    </w:p>
    <w:p w14:paraId="34C93263" w14:textId="77777777" w:rsidR="00DB3C2D" w:rsidRPr="00112D63" w:rsidRDefault="00DB3C2D">
      <w:pPr>
        <w:pStyle w:val="C-BodyText"/>
        <w:keepNext/>
        <w:spacing w:before="0" w:after="0" w:line="240" w:lineRule="auto"/>
        <w:rPr>
          <w:sz w:val="22"/>
          <w:szCs w:val="22"/>
        </w:rPr>
      </w:pPr>
    </w:p>
    <w:p w14:paraId="259EBDB5" w14:textId="77777777" w:rsidR="00DB3C2D" w:rsidRPr="00112D63" w:rsidRDefault="00B3797F">
      <w:pPr>
        <w:pStyle w:val="C-BodyText"/>
        <w:keepNext/>
        <w:spacing w:before="0" w:after="0" w:line="240" w:lineRule="auto"/>
        <w:rPr>
          <w:sz w:val="22"/>
          <w:szCs w:val="22"/>
        </w:rPr>
      </w:pPr>
      <w:r w:rsidRPr="00112D63">
        <w:rPr>
          <w:sz w:val="22"/>
        </w:rPr>
        <w:t>Η θεραπεία με την πεγκσετακοπλάνη δεν πρέπει να ξεκινήσει σε ασθενείς:</w:t>
      </w:r>
    </w:p>
    <w:p w14:paraId="55E09601" w14:textId="77777777" w:rsidR="00DB3C2D" w:rsidRPr="00112D63" w:rsidRDefault="00B3797F">
      <w:pPr>
        <w:pStyle w:val="C-BodyText"/>
        <w:numPr>
          <w:ilvl w:val="0"/>
          <w:numId w:val="5"/>
        </w:numPr>
        <w:spacing w:before="0" w:after="0" w:line="240" w:lineRule="auto"/>
        <w:ind w:left="567" w:hanging="567"/>
        <w:rPr>
          <w:sz w:val="22"/>
          <w:szCs w:val="22"/>
        </w:rPr>
      </w:pPr>
      <w:r w:rsidRPr="00112D63">
        <w:rPr>
          <w:sz w:val="22"/>
        </w:rPr>
        <w:t xml:space="preserve">με λοίμωξη που δεν έχει αντιμετωπιστεί προκαλούμενη από ενθυλακωμένα βακτήρια, συμπεριλαμβανομένων των </w:t>
      </w:r>
      <w:proofErr w:type="spellStart"/>
      <w:r w:rsidRPr="00112D63">
        <w:rPr>
          <w:i/>
          <w:sz w:val="22"/>
        </w:rPr>
        <w:t>Neisseria</w:t>
      </w:r>
      <w:proofErr w:type="spellEnd"/>
      <w:r w:rsidRPr="00112D63">
        <w:rPr>
          <w:i/>
          <w:sz w:val="22"/>
        </w:rPr>
        <w:t xml:space="preserve"> </w:t>
      </w:r>
      <w:proofErr w:type="spellStart"/>
      <w:r w:rsidRPr="00112D63">
        <w:rPr>
          <w:i/>
          <w:sz w:val="22"/>
        </w:rPr>
        <w:t>meningitidis</w:t>
      </w:r>
      <w:proofErr w:type="spellEnd"/>
      <w:r w:rsidRPr="00112D63">
        <w:rPr>
          <w:sz w:val="22"/>
        </w:rPr>
        <w:t xml:space="preserve">, </w:t>
      </w:r>
      <w:proofErr w:type="spellStart"/>
      <w:r w:rsidRPr="00112D63">
        <w:rPr>
          <w:i/>
          <w:sz w:val="22"/>
        </w:rPr>
        <w:t>Streptococcus</w:t>
      </w:r>
      <w:proofErr w:type="spellEnd"/>
      <w:r w:rsidRPr="00112D63">
        <w:rPr>
          <w:i/>
          <w:sz w:val="22"/>
        </w:rPr>
        <w:t xml:space="preserve"> </w:t>
      </w:r>
      <w:proofErr w:type="spellStart"/>
      <w:r w:rsidRPr="00112D63">
        <w:rPr>
          <w:i/>
          <w:sz w:val="22"/>
        </w:rPr>
        <w:t>pneumoniae</w:t>
      </w:r>
      <w:proofErr w:type="spellEnd"/>
      <w:r w:rsidRPr="00112D63">
        <w:rPr>
          <w:sz w:val="22"/>
        </w:rPr>
        <w:t xml:space="preserve"> και </w:t>
      </w:r>
      <w:proofErr w:type="spellStart"/>
      <w:r w:rsidRPr="00112D63">
        <w:rPr>
          <w:i/>
          <w:sz w:val="22"/>
        </w:rPr>
        <w:t>Haemophilus</w:t>
      </w:r>
      <w:proofErr w:type="spellEnd"/>
      <w:r w:rsidRPr="00112D63">
        <w:rPr>
          <w:i/>
          <w:sz w:val="22"/>
        </w:rPr>
        <w:t xml:space="preserve"> </w:t>
      </w:r>
      <w:proofErr w:type="spellStart"/>
      <w:r w:rsidRPr="00112D63">
        <w:rPr>
          <w:i/>
          <w:sz w:val="22"/>
        </w:rPr>
        <w:t>influenzae</w:t>
      </w:r>
      <w:proofErr w:type="spellEnd"/>
      <w:r w:rsidRPr="00112D63">
        <w:rPr>
          <w:sz w:val="22"/>
        </w:rPr>
        <w:t xml:space="preserve"> (βλ. παράγραφο 4.4).</w:t>
      </w:r>
    </w:p>
    <w:p w14:paraId="23E7889F" w14:textId="77777777" w:rsidR="00DB3C2D" w:rsidRPr="00112D63" w:rsidRDefault="00B3797F">
      <w:pPr>
        <w:pStyle w:val="C-BodyText"/>
        <w:numPr>
          <w:ilvl w:val="0"/>
          <w:numId w:val="5"/>
        </w:numPr>
        <w:spacing w:before="0" w:after="0" w:line="240" w:lineRule="auto"/>
        <w:ind w:left="567" w:hanging="567"/>
        <w:rPr>
          <w:sz w:val="22"/>
          <w:szCs w:val="22"/>
        </w:rPr>
      </w:pPr>
      <w:r w:rsidRPr="00112D63">
        <w:rPr>
          <w:sz w:val="22"/>
          <w:szCs w:val="22"/>
        </w:rPr>
        <w:t>οι οποίοι δεν είναι επί του παρόντος εμβολιασμένοι κατά των</w:t>
      </w:r>
      <w:r w:rsidRPr="00112D63">
        <w:rPr>
          <w:i/>
          <w:sz w:val="22"/>
          <w:szCs w:val="22"/>
        </w:rPr>
        <w:t xml:space="preserve"> </w:t>
      </w:r>
      <w:proofErr w:type="spellStart"/>
      <w:r w:rsidRPr="00112D63">
        <w:rPr>
          <w:i/>
          <w:sz w:val="22"/>
          <w:szCs w:val="22"/>
        </w:rPr>
        <w:t>Neisseria</w:t>
      </w:r>
      <w:proofErr w:type="spellEnd"/>
      <w:r w:rsidRPr="00112D63">
        <w:rPr>
          <w:i/>
          <w:sz w:val="22"/>
          <w:szCs w:val="22"/>
        </w:rPr>
        <w:t xml:space="preserve"> </w:t>
      </w:r>
      <w:proofErr w:type="spellStart"/>
      <w:r w:rsidRPr="00112D63">
        <w:rPr>
          <w:i/>
          <w:sz w:val="22"/>
          <w:szCs w:val="22"/>
        </w:rPr>
        <w:t>meningitidis</w:t>
      </w:r>
      <w:proofErr w:type="spellEnd"/>
      <w:r w:rsidRPr="00112D63">
        <w:rPr>
          <w:sz w:val="22"/>
          <w:szCs w:val="22"/>
        </w:rPr>
        <w:t xml:space="preserve">, </w:t>
      </w:r>
      <w:proofErr w:type="spellStart"/>
      <w:r w:rsidRPr="00112D63">
        <w:rPr>
          <w:i/>
          <w:sz w:val="22"/>
          <w:szCs w:val="22"/>
        </w:rPr>
        <w:t>Streptococcus</w:t>
      </w:r>
      <w:proofErr w:type="spellEnd"/>
      <w:r w:rsidRPr="00112D63">
        <w:rPr>
          <w:i/>
          <w:sz w:val="22"/>
          <w:szCs w:val="22"/>
        </w:rPr>
        <w:t xml:space="preserve"> </w:t>
      </w:r>
      <w:proofErr w:type="spellStart"/>
      <w:r w:rsidRPr="00112D63">
        <w:rPr>
          <w:i/>
          <w:sz w:val="22"/>
          <w:szCs w:val="22"/>
        </w:rPr>
        <w:t>pneumoniae</w:t>
      </w:r>
      <w:proofErr w:type="spellEnd"/>
      <w:r w:rsidRPr="00112D63">
        <w:rPr>
          <w:sz w:val="22"/>
          <w:szCs w:val="22"/>
        </w:rPr>
        <w:t xml:space="preserve"> και </w:t>
      </w:r>
      <w:proofErr w:type="spellStart"/>
      <w:r w:rsidRPr="00112D63">
        <w:rPr>
          <w:i/>
          <w:sz w:val="22"/>
          <w:szCs w:val="22"/>
        </w:rPr>
        <w:t>Haemophilus</w:t>
      </w:r>
      <w:proofErr w:type="spellEnd"/>
      <w:r w:rsidRPr="00112D63">
        <w:rPr>
          <w:i/>
          <w:sz w:val="22"/>
          <w:szCs w:val="22"/>
        </w:rPr>
        <w:t xml:space="preserve"> </w:t>
      </w:r>
      <w:proofErr w:type="spellStart"/>
      <w:r w:rsidRPr="00112D63">
        <w:rPr>
          <w:i/>
          <w:sz w:val="22"/>
          <w:szCs w:val="22"/>
        </w:rPr>
        <w:t>influenzae</w:t>
      </w:r>
      <w:proofErr w:type="spellEnd"/>
      <w:r w:rsidRPr="00112D63">
        <w:rPr>
          <w:sz w:val="22"/>
          <w:szCs w:val="22"/>
        </w:rPr>
        <w:t xml:space="preserve"> εκτός εάν λάβουν προφυλακτική αγωγή με κατάλληλα αντιβιοτικά μέχρι 2 εβδομάδες μετά τον εμβολιασμό (βλ. παράγραφο 4.4).</w:t>
      </w:r>
    </w:p>
    <w:p w14:paraId="0470F097" w14:textId="77777777" w:rsidR="00DB3C2D" w:rsidRPr="00112D63" w:rsidRDefault="00DB3C2D">
      <w:pPr>
        <w:spacing w:line="240" w:lineRule="auto"/>
        <w:rPr>
          <w:szCs w:val="22"/>
        </w:rPr>
      </w:pPr>
    </w:p>
    <w:p w14:paraId="7BCA8680" w14:textId="77777777" w:rsidR="00DB3C2D" w:rsidRPr="00112D63" w:rsidRDefault="00B3797F">
      <w:pPr>
        <w:keepNext/>
        <w:spacing w:line="240" w:lineRule="auto"/>
        <w:ind w:left="567" w:hanging="567"/>
        <w:rPr>
          <w:b/>
          <w:szCs w:val="22"/>
        </w:rPr>
      </w:pPr>
      <w:r w:rsidRPr="00112D63">
        <w:rPr>
          <w:b/>
        </w:rPr>
        <w:t>4.4</w:t>
      </w:r>
      <w:r w:rsidRPr="00112D63">
        <w:rPr>
          <w:b/>
        </w:rPr>
        <w:tab/>
        <w:t>Ειδικές προειδοποιήσεις και προφυλάξεις κατά τη χρήση</w:t>
      </w:r>
    </w:p>
    <w:p w14:paraId="2396DECD" w14:textId="77777777" w:rsidR="00DB3C2D" w:rsidRPr="00112D63" w:rsidRDefault="00DB3C2D">
      <w:pPr>
        <w:keepNext/>
        <w:spacing w:line="240" w:lineRule="auto"/>
        <w:ind w:left="567" w:hanging="567"/>
        <w:rPr>
          <w:bCs/>
          <w:szCs w:val="22"/>
        </w:rPr>
      </w:pPr>
    </w:p>
    <w:p w14:paraId="6DEE3384" w14:textId="77777777" w:rsidR="00DB3C2D" w:rsidRPr="00112D63" w:rsidRDefault="00B3797F">
      <w:pPr>
        <w:keepNext/>
        <w:spacing w:line="240" w:lineRule="auto"/>
        <w:rPr>
          <w:szCs w:val="22"/>
          <w:u w:val="single"/>
        </w:rPr>
      </w:pPr>
      <w:r w:rsidRPr="00112D63">
        <w:rPr>
          <w:u w:val="single"/>
        </w:rPr>
        <w:t>Σοβαρές λοιμώξεις προκαλούμενες από ενθυλακωμένα βακτήρια</w:t>
      </w:r>
    </w:p>
    <w:p w14:paraId="663B2F02" w14:textId="77777777" w:rsidR="00DB3C2D" w:rsidRPr="00112D63" w:rsidRDefault="00B3797F">
      <w:pPr>
        <w:spacing w:line="240" w:lineRule="auto"/>
        <w:rPr>
          <w:szCs w:val="22"/>
        </w:rPr>
      </w:pPr>
      <w:r w:rsidRPr="00112D63">
        <w:t xml:space="preserve">Η χρήση της </w:t>
      </w:r>
      <w:proofErr w:type="spellStart"/>
      <w:r w:rsidRPr="00112D63">
        <w:t>πεγκσετακοπλάνης</w:t>
      </w:r>
      <w:proofErr w:type="spellEnd"/>
      <w:r w:rsidRPr="00112D63">
        <w:t xml:space="preserve"> μπορεί να προδιαθέσει τα άτομα σε σοβαρές λοιμώξεις προκαλούμενες από ενθυλακωμένα βακτήρια, συμπεριλαμβανομένων των </w:t>
      </w:r>
      <w:proofErr w:type="spellStart"/>
      <w:r w:rsidRPr="00112D63">
        <w:rPr>
          <w:i/>
        </w:rPr>
        <w:t>Neisseria</w:t>
      </w:r>
      <w:proofErr w:type="spellEnd"/>
      <w:r w:rsidRPr="00112D63">
        <w:rPr>
          <w:i/>
        </w:rPr>
        <w:t xml:space="preserve"> </w:t>
      </w:r>
      <w:proofErr w:type="spellStart"/>
      <w:r w:rsidRPr="00112D63">
        <w:rPr>
          <w:i/>
        </w:rPr>
        <w:t>meningitidis</w:t>
      </w:r>
      <w:proofErr w:type="spellEnd"/>
      <w:r w:rsidRPr="00112D63">
        <w:t xml:space="preserve">, </w:t>
      </w:r>
      <w:proofErr w:type="spellStart"/>
      <w:r w:rsidRPr="00112D63">
        <w:rPr>
          <w:i/>
        </w:rPr>
        <w:t>Streptococcus</w:t>
      </w:r>
      <w:proofErr w:type="spellEnd"/>
      <w:r w:rsidRPr="00112D63">
        <w:rPr>
          <w:i/>
        </w:rPr>
        <w:t xml:space="preserve"> </w:t>
      </w:r>
      <w:proofErr w:type="spellStart"/>
      <w:r w:rsidRPr="00112D63">
        <w:rPr>
          <w:i/>
        </w:rPr>
        <w:t>pneumoniae</w:t>
      </w:r>
      <w:proofErr w:type="spellEnd"/>
      <w:r w:rsidRPr="00112D63">
        <w:t xml:space="preserve"> και </w:t>
      </w:r>
      <w:proofErr w:type="spellStart"/>
      <w:r w:rsidRPr="00112D63">
        <w:rPr>
          <w:i/>
        </w:rPr>
        <w:t>Haemophilus</w:t>
      </w:r>
      <w:proofErr w:type="spellEnd"/>
      <w:r w:rsidRPr="00112D63">
        <w:rPr>
          <w:i/>
        </w:rPr>
        <w:t xml:space="preserve"> </w:t>
      </w:r>
      <w:proofErr w:type="spellStart"/>
      <w:r w:rsidRPr="00112D63">
        <w:rPr>
          <w:i/>
        </w:rPr>
        <w:t>influenzae</w:t>
      </w:r>
      <w:proofErr w:type="spellEnd"/>
      <w:r w:rsidRPr="00112D63">
        <w:t xml:space="preserve">. Για να μειωθεί ο κίνδυνος λοίμωξης, όλοι οι ασθενείς πρέπει να εμβολιασθούν κατά αυτών των βακτηρίων σύμφωνα με τις ισχύουσες τοπικές κατευθυντήριες οδηγίες τουλάχιστον 2 εβδομάδες πριν από τη λήψη της </w:t>
      </w:r>
      <w:proofErr w:type="spellStart"/>
      <w:r w:rsidRPr="00112D63">
        <w:t>πεγκσετακοπλάνης</w:t>
      </w:r>
      <w:proofErr w:type="spellEnd"/>
      <w:r w:rsidRPr="00112D63">
        <w:t>, εκτός εάν ο κίνδυνος καθυστέρησης της θεραπείας υπερτερεί του κινδύνου ανάπτυξης λοίμωξης.</w:t>
      </w:r>
    </w:p>
    <w:p w14:paraId="07875AD6" w14:textId="77777777" w:rsidR="00DB3C2D" w:rsidRPr="00112D63" w:rsidRDefault="00DB3C2D">
      <w:pPr>
        <w:spacing w:line="240" w:lineRule="auto"/>
        <w:rPr>
          <w:szCs w:val="22"/>
        </w:rPr>
      </w:pPr>
    </w:p>
    <w:p w14:paraId="6EB487ED" w14:textId="77777777" w:rsidR="00DB3C2D" w:rsidRPr="00112D63" w:rsidRDefault="00B3797F">
      <w:pPr>
        <w:keepNext/>
        <w:spacing w:line="240" w:lineRule="auto"/>
        <w:rPr>
          <w:szCs w:val="22"/>
        </w:rPr>
      </w:pPr>
      <w:r w:rsidRPr="00112D63">
        <w:rPr>
          <w:i/>
        </w:rPr>
        <w:t>Ασθενείς με γνωστό ιστορικό εμβολιασμού</w:t>
      </w:r>
    </w:p>
    <w:p w14:paraId="1ECF742E" w14:textId="77777777" w:rsidR="00DB3C2D" w:rsidRPr="00112D63" w:rsidRDefault="00B3797F">
      <w:pPr>
        <w:spacing w:line="240" w:lineRule="auto"/>
        <w:rPr>
          <w:szCs w:val="22"/>
        </w:rPr>
      </w:pPr>
      <w:r w:rsidRPr="00112D63">
        <w:t xml:space="preserve">Πριν από τη λήψη θεραπείας με την πεγκσετακοπλάνη, σε ασθενείς με γνωστό ιστορικό εμβολιασμού, πρέπει να διασφαλίζεται ότι οι ασθενείς έχουν λάβει εμβόλια κατά των ενθυλακωμένων βακτηρίων, </w:t>
      </w:r>
      <w:r w:rsidRPr="00112D63">
        <w:lastRenderedPageBreak/>
        <w:t xml:space="preserve">συμπεριλαμβανομένων των </w:t>
      </w:r>
      <w:proofErr w:type="spellStart"/>
      <w:r w:rsidRPr="00112D63">
        <w:rPr>
          <w:i/>
        </w:rPr>
        <w:t>Streptococcus</w:t>
      </w:r>
      <w:proofErr w:type="spellEnd"/>
      <w:r w:rsidRPr="00112D63">
        <w:rPr>
          <w:i/>
        </w:rPr>
        <w:t xml:space="preserve"> </w:t>
      </w:r>
      <w:proofErr w:type="spellStart"/>
      <w:r w:rsidRPr="00112D63">
        <w:rPr>
          <w:i/>
        </w:rPr>
        <w:t>pneumoniae</w:t>
      </w:r>
      <w:proofErr w:type="spellEnd"/>
      <w:r w:rsidRPr="00112D63">
        <w:t xml:space="preserve">, </w:t>
      </w:r>
      <w:proofErr w:type="spellStart"/>
      <w:r w:rsidRPr="00112D63">
        <w:rPr>
          <w:i/>
        </w:rPr>
        <w:t>Neisseria</w:t>
      </w:r>
      <w:proofErr w:type="spellEnd"/>
      <w:r w:rsidRPr="00112D63">
        <w:rPr>
          <w:i/>
        </w:rPr>
        <w:t xml:space="preserve"> </w:t>
      </w:r>
      <w:proofErr w:type="spellStart"/>
      <w:r w:rsidRPr="00112D63">
        <w:rPr>
          <w:i/>
        </w:rPr>
        <w:t>meningitidis</w:t>
      </w:r>
      <w:proofErr w:type="spellEnd"/>
      <w:r w:rsidRPr="00112D63">
        <w:t xml:space="preserve"> τύπων A, C, W, Y και B, και </w:t>
      </w:r>
      <w:proofErr w:type="spellStart"/>
      <w:r w:rsidRPr="00112D63">
        <w:rPr>
          <w:i/>
        </w:rPr>
        <w:t>Haemophilus</w:t>
      </w:r>
      <w:proofErr w:type="spellEnd"/>
      <w:r w:rsidRPr="00112D63">
        <w:rPr>
          <w:i/>
        </w:rPr>
        <w:t xml:space="preserve"> </w:t>
      </w:r>
      <w:proofErr w:type="spellStart"/>
      <w:r w:rsidRPr="00112D63">
        <w:rPr>
          <w:i/>
        </w:rPr>
        <w:t>influenzae</w:t>
      </w:r>
      <w:proofErr w:type="spellEnd"/>
      <w:r w:rsidRPr="00112D63">
        <w:t xml:space="preserve"> τύπου B εντός 2 ετών πριν από την έναρξη της </w:t>
      </w:r>
      <w:proofErr w:type="spellStart"/>
      <w:r w:rsidRPr="00112D63">
        <w:t>πεγκσετακοπλάνης</w:t>
      </w:r>
      <w:proofErr w:type="spellEnd"/>
      <w:r w:rsidRPr="00112D63">
        <w:t>.</w:t>
      </w:r>
    </w:p>
    <w:p w14:paraId="17A8BD8A" w14:textId="77777777" w:rsidR="00DB3C2D" w:rsidRPr="00112D63" w:rsidRDefault="00DB3C2D">
      <w:pPr>
        <w:spacing w:line="240" w:lineRule="auto"/>
        <w:rPr>
          <w:szCs w:val="22"/>
        </w:rPr>
      </w:pPr>
    </w:p>
    <w:p w14:paraId="3F7C0CC8" w14:textId="77777777" w:rsidR="00DB3C2D" w:rsidRPr="00112D63" w:rsidRDefault="00B3797F">
      <w:pPr>
        <w:keepNext/>
        <w:spacing w:line="240" w:lineRule="auto"/>
        <w:rPr>
          <w:i/>
          <w:iCs/>
          <w:szCs w:val="22"/>
        </w:rPr>
      </w:pPr>
      <w:r w:rsidRPr="00112D63">
        <w:rPr>
          <w:i/>
        </w:rPr>
        <w:t>Ασθενείς χωρίς γνωστό ιστορικό εμβολιασμού</w:t>
      </w:r>
    </w:p>
    <w:p w14:paraId="15033099" w14:textId="77777777" w:rsidR="00DB3C2D" w:rsidRPr="00112D63" w:rsidRDefault="00B3797F">
      <w:pPr>
        <w:spacing w:line="240" w:lineRule="auto"/>
        <w:rPr>
          <w:szCs w:val="22"/>
        </w:rPr>
      </w:pPr>
      <w:r w:rsidRPr="00112D63">
        <w:t xml:space="preserve">Για ασθενείς χωρίς γνωστό ιστορικό εμβολιασμού, τα απαιτούμενα εμβόλια πρέπει να χορηγηθούν τουλάχιστον 2 εβδομάδες πριν από τη λήψη της πρώτης δόσης της </w:t>
      </w:r>
      <w:proofErr w:type="spellStart"/>
      <w:r w:rsidRPr="00112D63">
        <w:t>πεγκσετακοπλάνης</w:t>
      </w:r>
      <w:proofErr w:type="spellEnd"/>
      <w:r w:rsidRPr="00112D63">
        <w:t>. Εάν ενδείκνυται άμεση θεραπεία, τα απαιτούμενα εμβόλια πρέπει να χορηγούνται το συντομότερο δυνατόν και ο ασθενής πρέπει να λαμβάνει αγωγή με κατάλληλα αντιβιοτικά μέχρι 2 εβδομάδες μετά τον εμβολιασμό.</w:t>
      </w:r>
    </w:p>
    <w:p w14:paraId="366C0C30" w14:textId="77777777" w:rsidR="00DB3C2D" w:rsidRPr="00112D63" w:rsidRDefault="00DB3C2D">
      <w:pPr>
        <w:spacing w:line="240" w:lineRule="auto"/>
        <w:rPr>
          <w:szCs w:val="22"/>
        </w:rPr>
      </w:pPr>
    </w:p>
    <w:p w14:paraId="6A1C6686" w14:textId="77777777" w:rsidR="00DB3C2D" w:rsidRPr="00112D63" w:rsidRDefault="00B3797F">
      <w:pPr>
        <w:keepNext/>
        <w:spacing w:line="240" w:lineRule="auto"/>
        <w:rPr>
          <w:i/>
          <w:iCs/>
          <w:szCs w:val="22"/>
        </w:rPr>
      </w:pPr>
      <w:r w:rsidRPr="00112D63">
        <w:rPr>
          <w:i/>
        </w:rPr>
        <w:t>Παρακολούθηση ασθενών για σοβαρές λοιμώξεις</w:t>
      </w:r>
    </w:p>
    <w:p w14:paraId="5E9621C2" w14:textId="77777777" w:rsidR="00DB3C2D" w:rsidRPr="00112D63" w:rsidRDefault="00B3797F">
      <w:pPr>
        <w:spacing w:line="240" w:lineRule="auto"/>
        <w:rPr>
          <w:szCs w:val="22"/>
        </w:rPr>
      </w:pPr>
      <w:r w:rsidRPr="00112D63">
        <w:t xml:space="preserve">Ο εμβολιασμός μπορεί να μην επαρκεί για την πρόληψη σοβαρής λοίμωξης. Πρέπει να λαμβάνονται υπόψη οι επίσημες κατευθυντήριες οδηγίες σχετικά με την κατάλληλη χρήση των </w:t>
      </w:r>
      <w:proofErr w:type="spellStart"/>
      <w:r w:rsidRPr="00112D63">
        <w:t>αντιβακτηριακών</w:t>
      </w:r>
      <w:proofErr w:type="spellEnd"/>
      <w:r w:rsidRPr="00112D63">
        <w:t xml:space="preserve"> παραγόντων. Όλοι οι ασθενείς πρέπει να παρακολουθούνται για πρώιμα σημεία λοιμώξεων προκαλούμενων από ενθυλακωμένα βακτήρια, συμπεριλαμβανομένων των </w:t>
      </w:r>
      <w:proofErr w:type="spellStart"/>
      <w:r w:rsidRPr="00112D63">
        <w:rPr>
          <w:i/>
        </w:rPr>
        <w:t>Neisseria</w:t>
      </w:r>
      <w:proofErr w:type="spellEnd"/>
      <w:r w:rsidRPr="00112D63">
        <w:rPr>
          <w:i/>
        </w:rPr>
        <w:t xml:space="preserve"> </w:t>
      </w:r>
      <w:proofErr w:type="spellStart"/>
      <w:r w:rsidRPr="00112D63">
        <w:rPr>
          <w:i/>
        </w:rPr>
        <w:t>meningitidis</w:t>
      </w:r>
      <w:proofErr w:type="spellEnd"/>
      <w:r w:rsidRPr="00112D63">
        <w:t xml:space="preserve">, </w:t>
      </w:r>
      <w:proofErr w:type="spellStart"/>
      <w:r w:rsidRPr="00112D63">
        <w:rPr>
          <w:i/>
        </w:rPr>
        <w:t>Streptococcus</w:t>
      </w:r>
      <w:proofErr w:type="spellEnd"/>
      <w:r w:rsidRPr="00112D63">
        <w:rPr>
          <w:i/>
        </w:rPr>
        <w:t xml:space="preserve"> </w:t>
      </w:r>
      <w:proofErr w:type="spellStart"/>
      <w:r w:rsidRPr="00112D63">
        <w:rPr>
          <w:i/>
        </w:rPr>
        <w:t>pneumoniae</w:t>
      </w:r>
      <w:proofErr w:type="spellEnd"/>
      <w:r w:rsidRPr="00112D63">
        <w:t xml:space="preserve"> και </w:t>
      </w:r>
      <w:proofErr w:type="spellStart"/>
      <w:r w:rsidRPr="00112D63">
        <w:rPr>
          <w:i/>
        </w:rPr>
        <w:t>Haemophilus</w:t>
      </w:r>
      <w:proofErr w:type="spellEnd"/>
      <w:r w:rsidRPr="00112D63">
        <w:rPr>
          <w:i/>
        </w:rPr>
        <w:t xml:space="preserve"> </w:t>
      </w:r>
      <w:proofErr w:type="spellStart"/>
      <w:r w:rsidRPr="00112D63">
        <w:rPr>
          <w:i/>
        </w:rPr>
        <w:t>influenzae</w:t>
      </w:r>
      <w:proofErr w:type="spellEnd"/>
      <w:r w:rsidRPr="00112D63">
        <w:t>, να αξιολογούνται αμέσως εάν υπάρχει υποψία λοίμωξης και να λαμβάνουν θεραπεία με κατάλληλα αντιβιοτικά εάν είναι απαραίτητο. Οι ασθενείς πρέπει να ενημερώνονται για αυτά τα σημεία και συμπτώματα και να λαμβάνονται μέτρα για να αναζητήσουν αμέσως ιατρική φροντίδα. Οι ιατροί πρέπει να συζητούν με τους ασθενείς τα οφέλη και τους κινδύνους της θεραπείας με την πεγκσετακοπλάνη.</w:t>
      </w:r>
    </w:p>
    <w:p w14:paraId="4099EBB7" w14:textId="77777777" w:rsidR="00DB3C2D" w:rsidRPr="00112D63" w:rsidRDefault="00DB3C2D">
      <w:pPr>
        <w:autoSpaceDE w:val="0"/>
        <w:autoSpaceDN w:val="0"/>
        <w:adjustRightInd w:val="0"/>
        <w:spacing w:line="240" w:lineRule="auto"/>
        <w:rPr>
          <w:szCs w:val="24"/>
        </w:rPr>
      </w:pPr>
    </w:p>
    <w:p w14:paraId="6BF495F5" w14:textId="77777777" w:rsidR="00DB3C2D" w:rsidRPr="00112D63" w:rsidRDefault="00B3797F">
      <w:pPr>
        <w:keepNext/>
        <w:keepLines/>
        <w:autoSpaceDE w:val="0"/>
        <w:autoSpaceDN w:val="0"/>
        <w:adjustRightInd w:val="0"/>
        <w:spacing w:line="240" w:lineRule="auto"/>
        <w:rPr>
          <w:szCs w:val="24"/>
          <w:u w:val="single"/>
        </w:rPr>
      </w:pPr>
      <w:r w:rsidRPr="00112D63">
        <w:rPr>
          <w:u w:val="single"/>
        </w:rPr>
        <w:t>Υπερευαισθησία</w:t>
      </w:r>
    </w:p>
    <w:p w14:paraId="2129C6FA" w14:textId="77777777" w:rsidR="00DB3C2D" w:rsidRPr="00112D63" w:rsidRDefault="00B3797F">
      <w:pPr>
        <w:spacing w:line="240" w:lineRule="auto"/>
        <w:rPr>
          <w:szCs w:val="24"/>
        </w:rPr>
      </w:pPr>
      <w:r w:rsidRPr="00112D63">
        <w:t>Έχουν αναφερθεί αντιδράσεις υπερευαισθησίας. Εάν εμφανιστεί σοβαρή αντίδραση υπερευαισθησίας (συμπεριλαμβανομένης της αναφυλαξίας), η έγχυση με την πεγκσετακοπλάνη πρέπει να διακοπεί αμέσως και να χορηγηθεί κατάλληλη θεραπεία.</w:t>
      </w:r>
    </w:p>
    <w:p w14:paraId="5AC318BF" w14:textId="77777777" w:rsidR="00DB3C2D" w:rsidRPr="00112D63" w:rsidRDefault="00DB3C2D">
      <w:pPr>
        <w:spacing w:line="240" w:lineRule="auto"/>
        <w:rPr>
          <w:szCs w:val="22"/>
        </w:rPr>
      </w:pPr>
    </w:p>
    <w:p w14:paraId="09992C82" w14:textId="77777777" w:rsidR="00DB3C2D" w:rsidRPr="00112D63" w:rsidRDefault="00B3797F">
      <w:pPr>
        <w:keepNext/>
        <w:keepLines/>
        <w:autoSpaceDE w:val="0"/>
        <w:autoSpaceDN w:val="0"/>
        <w:adjustRightInd w:val="0"/>
        <w:spacing w:line="240" w:lineRule="auto"/>
        <w:rPr>
          <w:u w:val="single"/>
        </w:rPr>
      </w:pPr>
      <w:r w:rsidRPr="00112D63">
        <w:rPr>
          <w:u w:val="single"/>
        </w:rPr>
        <w:t>Αντιδράσεις στο σημείο της ένεσης</w:t>
      </w:r>
    </w:p>
    <w:p w14:paraId="544D37E4" w14:textId="77777777" w:rsidR="00DB3C2D" w:rsidRPr="00112D63" w:rsidRDefault="00B3797F">
      <w:pPr>
        <w:spacing w:line="240" w:lineRule="auto"/>
      </w:pPr>
      <w:r w:rsidRPr="00112D63">
        <w:t xml:space="preserve">Έχουν αναφερθεί αντιδράσεις στο σημείο της ένεσης με τη χρήση της υποδόριας </w:t>
      </w:r>
      <w:proofErr w:type="spellStart"/>
      <w:r w:rsidRPr="00112D63">
        <w:t>πεγκσετακοπλάνης</w:t>
      </w:r>
      <w:proofErr w:type="spellEnd"/>
      <w:r w:rsidRPr="00112D63">
        <w:t xml:space="preserve"> (βλ. παράγραφο 4.8). Οι ασθενείς πρέπει να εκπαιδεύονται κατάλληλα στη σωστή τεχνική της ένεσης.</w:t>
      </w:r>
    </w:p>
    <w:p w14:paraId="3165F64D" w14:textId="77777777" w:rsidR="00DB3C2D" w:rsidRPr="00112D63" w:rsidRDefault="00DB3C2D">
      <w:pPr>
        <w:spacing w:line="240" w:lineRule="auto"/>
        <w:rPr>
          <w:szCs w:val="22"/>
        </w:rPr>
      </w:pPr>
    </w:p>
    <w:p w14:paraId="2FA6C4F6" w14:textId="77777777" w:rsidR="00DB3C2D" w:rsidRPr="00112D63" w:rsidRDefault="00B3797F">
      <w:pPr>
        <w:keepNext/>
        <w:keepLines/>
        <w:autoSpaceDE w:val="0"/>
        <w:autoSpaceDN w:val="0"/>
        <w:adjustRightInd w:val="0"/>
        <w:spacing w:line="240" w:lineRule="auto"/>
        <w:rPr>
          <w:szCs w:val="22"/>
          <w:u w:val="single"/>
        </w:rPr>
      </w:pPr>
      <w:r w:rsidRPr="00112D63">
        <w:rPr>
          <w:u w:val="single"/>
        </w:rPr>
        <w:t>Εργαστηριακή παρακολούθηση της ΠΝΑ</w:t>
      </w:r>
    </w:p>
    <w:p w14:paraId="2BDED4CE" w14:textId="77777777" w:rsidR="00DB3C2D" w:rsidRPr="00112D63" w:rsidRDefault="00B3797F">
      <w:pPr>
        <w:autoSpaceDE w:val="0"/>
        <w:autoSpaceDN w:val="0"/>
        <w:adjustRightInd w:val="0"/>
        <w:spacing w:line="240" w:lineRule="auto"/>
        <w:rPr>
          <w:szCs w:val="22"/>
        </w:rPr>
      </w:pPr>
      <w:r w:rsidRPr="00112D63">
        <w:t xml:space="preserve">Οι ασθενείς με ΠΝΑ που λαμβάνουν πεγκσετακοπλάνη πρέπει να παρακολουθούνται τακτικά για σημεία και συμπτώματα </w:t>
      </w:r>
      <w:proofErr w:type="spellStart"/>
      <w:r w:rsidRPr="00112D63">
        <w:t>αιμόλυσης</w:t>
      </w:r>
      <w:proofErr w:type="spellEnd"/>
      <w:r w:rsidRPr="00112D63">
        <w:t xml:space="preserve">, συμπεριλαμβανομένης της μέτρησης των επιπέδων LDH, και ενδέχεται να απαιτούν προσαρμογή της δόσης εντός του </w:t>
      </w:r>
      <w:proofErr w:type="spellStart"/>
      <w:r w:rsidRPr="00112D63">
        <w:t>συνιστώμενου</w:t>
      </w:r>
      <w:proofErr w:type="spellEnd"/>
      <w:r w:rsidRPr="00112D63">
        <w:t xml:space="preserve"> </w:t>
      </w:r>
      <w:proofErr w:type="spellStart"/>
      <w:r w:rsidRPr="00112D63">
        <w:t>δοσολογικού</w:t>
      </w:r>
      <w:proofErr w:type="spellEnd"/>
      <w:r w:rsidRPr="00112D63">
        <w:t xml:space="preserve"> σχήματος (βλ. παράγραφο 4.2).</w:t>
      </w:r>
    </w:p>
    <w:p w14:paraId="1E96A899" w14:textId="77777777" w:rsidR="00DB3C2D" w:rsidRPr="00112D63" w:rsidRDefault="00DB3C2D">
      <w:pPr>
        <w:spacing w:line="240" w:lineRule="auto"/>
        <w:jc w:val="both"/>
        <w:rPr>
          <w:szCs w:val="22"/>
        </w:rPr>
      </w:pPr>
    </w:p>
    <w:p w14:paraId="14CEAD2F" w14:textId="77777777" w:rsidR="00DB3C2D" w:rsidRPr="00112D63" w:rsidRDefault="00B3797F">
      <w:pPr>
        <w:keepNext/>
        <w:keepLines/>
        <w:autoSpaceDE w:val="0"/>
        <w:autoSpaceDN w:val="0"/>
        <w:adjustRightInd w:val="0"/>
        <w:spacing w:line="240" w:lineRule="auto"/>
        <w:rPr>
          <w:szCs w:val="22"/>
          <w:u w:val="single"/>
        </w:rPr>
      </w:pPr>
      <w:r w:rsidRPr="00112D63">
        <w:rPr>
          <w:u w:val="single"/>
        </w:rPr>
        <w:t>Επιδράσεις στις εργαστηριακές εξετάσεις</w:t>
      </w:r>
    </w:p>
    <w:p w14:paraId="57D68F02" w14:textId="77777777" w:rsidR="00DB3C2D" w:rsidRPr="00112D63" w:rsidRDefault="00B3797F">
      <w:pPr>
        <w:autoSpaceDE w:val="0"/>
        <w:autoSpaceDN w:val="0"/>
        <w:adjustRightInd w:val="0"/>
        <w:spacing w:line="240" w:lineRule="auto"/>
        <w:rPr>
          <w:szCs w:val="22"/>
        </w:rPr>
      </w:pPr>
      <w:r w:rsidRPr="00112D63">
        <w:t xml:space="preserve">Ενδέχεται να υπάρξει παρεμβολή μεταξύ των αντιδραστηρίων οξειδίου του πυριτίου στα πάνελ πήξης και της </w:t>
      </w:r>
      <w:proofErr w:type="spellStart"/>
      <w:r w:rsidRPr="00112D63">
        <w:t>πεγκσετακοπλάνης</w:t>
      </w:r>
      <w:proofErr w:type="spellEnd"/>
      <w:r w:rsidRPr="00112D63">
        <w:t xml:space="preserve">, με αποτέλεσμα την τεχνητή παράταση του χρόνου ενεργοποιημένης μερικής </w:t>
      </w:r>
      <w:proofErr w:type="spellStart"/>
      <w:r w:rsidRPr="00112D63">
        <w:t>θρομβοπλαστίνης</w:t>
      </w:r>
      <w:proofErr w:type="spellEnd"/>
      <w:r w:rsidRPr="00112D63">
        <w:t xml:space="preserve"> (aPTT)· συνεπώς, η χρήση αντιδραστηρίων οξειδίου του πυριτίου στα πάνελ πήξης πρέπει να αποφεύγεται.</w:t>
      </w:r>
    </w:p>
    <w:p w14:paraId="5D391CA3" w14:textId="77777777" w:rsidR="00DB3C2D" w:rsidRPr="00112D63" w:rsidRDefault="00DB3C2D">
      <w:pPr>
        <w:autoSpaceDE w:val="0"/>
        <w:autoSpaceDN w:val="0"/>
        <w:adjustRightInd w:val="0"/>
        <w:spacing w:line="240" w:lineRule="auto"/>
        <w:rPr>
          <w:szCs w:val="22"/>
        </w:rPr>
      </w:pPr>
    </w:p>
    <w:p w14:paraId="730C7C0B" w14:textId="77777777" w:rsidR="00DB3C2D" w:rsidRPr="00112D63" w:rsidRDefault="00B3797F">
      <w:pPr>
        <w:keepNext/>
        <w:keepLines/>
        <w:autoSpaceDE w:val="0"/>
        <w:autoSpaceDN w:val="0"/>
        <w:adjustRightInd w:val="0"/>
        <w:spacing w:line="240" w:lineRule="auto"/>
        <w:rPr>
          <w:szCs w:val="22"/>
          <w:u w:val="single"/>
        </w:rPr>
      </w:pPr>
      <w:r w:rsidRPr="00112D63">
        <w:rPr>
          <w:u w:val="single"/>
        </w:rPr>
        <w:t>Διακοπή της θεραπείας για ΠΝΑ</w:t>
      </w:r>
    </w:p>
    <w:p w14:paraId="40FFA23D" w14:textId="77777777" w:rsidR="00DB3C2D" w:rsidRPr="00112D63" w:rsidRDefault="00B3797F">
      <w:pPr>
        <w:autoSpaceDE w:val="0"/>
        <w:autoSpaceDN w:val="0"/>
        <w:adjustRightInd w:val="0"/>
        <w:spacing w:line="240" w:lineRule="auto"/>
        <w:rPr>
          <w:szCs w:val="24"/>
        </w:rPr>
      </w:pPr>
      <w:r w:rsidRPr="00112D63">
        <w:t xml:space="preserve">Εάν οι ασθενείς με ΠΝΑ διακόψουν τη θεραπεία με την πεγκσετακοπλάνη, πρέπει να παρακολουθούνται στενά για σημεία και συμπτώματα σοβαρής ενδοαγγειακής </w:t>
      </w:r>
      <w:proofErr w:type="spellStart"/>
      <w:r w:rsidRPr="00112D63">
        <w:t>αιμόλυσης</w:t>
      </w:r>
      <w:proofErr w:type="spellEnd"/>
      <w:r w:rsidRPr="00112D63">
        <w:t xml:space="preserve">. Η σοβαρή ενδοαγγειακή </w:t>
      </w:r>
      <w:proofErr w:type="spellStart"/>
      <w:r w:rsidRPr="00112D63">
        <w:t>αιμόλυση</w:t>
      </w:r>
      <w:proofErr w:type="spellEnd"/>
      <w:r w:rsidRPr="00112D63">
        <w:t xml:space="preserve"> αναγνωρίζεται από αυξημένα επίπεδα LDH μαζί με αιφνίδια μείωση του μεγέθους κλώνου ΠΝΑ ή της αιμοσφαιρίνης ή επανεμφάνιση συμπτωμάτων όπως κόπωση, </w:t>
      </w:r>
      <w:proofErr w:type="spellStart"/>
      <w:r w:rsidRPr="00112D63">
        <w:t>αιμοσφαιρινουρία</w:t>
      </w:r>
      <w:proofErr w:type="spellEnd"/>
      <w:r w:rsidRPr="00112D63">
        <w:t xml:space="preserve">, κοιλιακό άλγος, δύσπνοια, μείζον ανεπιθύμητο αγγειακό συμβάν (συμπεριλαμβανομένης της θρόμβωσης), δυσφαγία ή στυτική δυσλειτουργία. Εάν η διακοπή αυτού του φαρμακευτικού προϊόντος είναι απαραίτητη, θα πρέπει να εξεταστεί εναλλακτική θεραπεία. Εάν εμφανιστεί σοβαρή </w:t>
      </w:r>
      <w:proofErr w:type="spellStart"/>
      <w:r w:rsidRPr="00112D63">
        <w:t>αιμόλυση</w:t>
      </w:r>
      <w:proofErr w:type="spellEnd"/>
      <w:r w:rsidRPr="00112D63">
        <w:t xml:space="preserve"> μετά τη διακοπή, εξετάστε τις ακόλουθες διαδικασίες/θεραπείες: μετάγγιση αίματος (συμπυκνωμένα ερυθρά αιμοσφαίρια [RBC]), αφαιμαξομετάγγιση, αντιπηκτική αγωγή και </w:t>
      </w:r>
      <w:proofErr w:type="spellStart"/>
      <w:r w:rsidRPr="00112D63">
        <w:t>κορτικοστεροειδή</w:t>
      </w:r>
      <w:proofErr w:type="spellEnd"/>
      <w:r w:rsidRPr="00112D63">
        <w:t xml:space="preserve">. Οι ασθενείς πρέπει να παρακολουθούνται στενά για τουλάχιστον 8 εβδομάδες από την τελευταία δόση, το οποίο αντιπροσωπεύει πάνω από 5 ημίσειες ζωές αυτού του φαρμακευτικού προϊόντος, επιτρέποντας την απομάκρυνση του φαρμακευτικού προϊόντος (βλ. παράγραφο 5.2) για την ανίχνευση σοβαρής </w:t>
      </w:r>
      <w:proofErr w:type="spellStart"/>
      <w:r w:rsidRPr="00112D63">
        <w:t>αιμόλυσης</w:t>
      </w:r>
      <w:proofErr w:type="spellEnd"/>
      <w:r w:rsidRPr="00112D63">
        <w:t xml:space="preserve"> και άλλων αντιδράσεων. Επιπλέον, πρέπει να εξετάζεται η βραδεία απεξάρτηση.</w:t>
      </w:r>
    </w:p>
    <w:p w14:paraId="29FFDBE6" w14:textId="77777777" w:rsidR="00DB3C2D" w:rsidRPr="00112D63" w:rsidRDefault="00DB3C2D">
      <w:pPr>
        <w:autoSpaceDE w:val="0"/>
        <w:autoSpaceDN w:val="0"/>
        <w:adjustRightInd w:val="0"/>
        <w:spacing w:line="240" w:lineRule="auto"/>
        <w:rPr>
          <w:szCs w:val="22"/>
        </w:rPr>
      </w:pPr>
    </w:p>
    <w:p w14:paraId="57A3C2F2" w14:textId="77777777" w:rsidR="00DB3C2D" w:rsidRPr="00112D63" w:rsidRDefault="00B3797F">
      <w:pPr>
        <w:keepNext/>
        <w:autoSpaceDE w:val="0"/>
        <w:autoSpaceDN w:val="0"/>
        <w:spacing w:line="240" w:lineRule="auto"/>
        <w:rPr>
          <w:u w:val="single"/>
        </w:rPr>
      </w:pPr>
      <w:bookmarkStart w:id="20" w:name="_Hlk82704023"/>
      <w:r w:rsidRPr="00112D63">
        <w:rPr>
          <w:u w:val="single"/>
        </w:rPr>
        <w:t>Αντισύλληψη σε γυναίκες σε αναπαραγωγική ηλικία</w:t>
      </w:r>
    </w:p>
    <w:p w14:paraId="407AA730" w14:textId="77777777" w:rsidR="00DB3C2D" w:rsidRPr="00112D63" w:rsidRDefault="00B3797F">
      <w:pPr>
        <w:autoSpaceDE w:val="0"/>
        <w:autoSpaceDN w:val="0"/>
        <w:spacing w:line="240" w:lineRule="auto"/>
        <w:rPr>
          <w:u w:val="single"/>
        </w:rPr>
      </w:pPr>
      <w:r w:rsidRPr="00112D63">
        <w:t xml:space="preserve">Συνιστάται οι γυναίκες σε αναπαραγωγική ηλικία να χρησιμοποιούν αποτελεσματικές μεθόδους αντισύλληψης για την πρόληψη της εγκυμοσύνης κατά τη διάρκεια της θεραπείας με πεγκσετακοπλάνη και για τουλάχιστον 8 εβδομάδες μετά την τελευταία δόση της </w:t>
      </w:r>
      <w:proofErr w:type="spellStart"/>
      <w:r w:rsidRPr="00112D63">
        <w:t>πεγκσετακοπλάνης</w:t>
      </w:r>
      <w:proofErr w:type="spellEnd"/>
      <w:r w:rsidRPr="00112D63">
        <w:t xml:space="preserve"> (βλ. παράγραφο 4.6).</w:t>
      </w:r>
      <w:bookmarkEnd w:id="20"/>
    </w:p>
    <w:p w14:paraId="3C6CBE25" w14:textId="77777777" w:rsidR="00DB3C2D" w:rsidRPr="00112D63" w:rsidRDefault="00DB3C2D">
      <w:pPr>
        <w:autoSpaceDE w:val="0"/>
        <w:autoSpaceDN w:val="0"/>
        <w:adjustRightInd w:val="0"/>
        <w:spacing w:line="240" w:lineRule="auto"/>
      </w:pPr>
    </w:p>
    <w:p w14:paraId="32C765E3" w14:textId="77777777" w:rsidR="00DB3C2D" w:rsidRPr="00112D63" w:rsidRDefault="00B3797F">
      <w:pPr>
        <w:keepNext/>
        <w:spacing w:line="240" w:lineRule="auto"/>
        <w:rPr>
          <w:u w:val="single"/>
        </w:rPr>
      </w:pPr>
      <w:r w:rsidRPr="00112D63">
        <w:rPr>
          <w:u w:val="single"/>
        </w:rPr>
        <w:t xml:space="preserve">Συσσώρευση </w:t>
      </w:r>
      <w:proofErr w:type="spellStart"/>
      <w:r w:rsidRPr="00112D63">
        <w:rPr>
          <w:u w:val="single"/>
        </w:rPr>
        <w:t>πολυαιθυλενογλυκόλης</w:t>
      </w:r>
      <w:proofErr w:type="spellEnd"/>
      <w:r w:rsidRPr="00112D63">
        <w:rPr>
          <w:u w:val="single"/>
        </w:rPr>
        <w:t xml:space="preserve"> (PEG)</w:t>
      </w:r>
    </w:p>
    <w:p w14:paraId="269C8424" w14:textId="77777777" w:rsidR="00DB3C2D" w:rsidRPr="00112D63" w:rsidRDefault="00B3797F">
      <w:pPr>
        <w:keepLines/>
        <w:spacing w:line="240" w:lineRule="auto"/>
      </w:pPr>
      <w:r w:rsidRPr="00112D63">
        <w:t xml:space="preserve">Το ASPAVELI είναι ένα </w:t>
      </w:r>
      <w:proofErr w:type="spellStart"/>
      <w:r w:rsidRPr="00112D63">
        <w:t>πεγκυλιωμένο</w:t>
      </w:r>
      <w:proofErr w:type="spellEnd"/>
      <w:r w:rsidRPr="00112D63">
        <w:t xml:space="preserve"> φαρμακευτικό προϊόν. Οι δυνητικές μακροχρόνιες επιδράσεις της συσσώρευσης PEG στους </w:t>
      </w:r>
      <w:proofErr w:type="spellStart"/>
      <w:r w:rsidRPr="00112D63">
        <w:t>νεφρούς</w:t>
      </w:r>
      <w:proofErr w:type="spellEnd"/>
      <w:r w:rsidRPr="00112D63">
        <w:t>, το χοριοειδές πλέγμα του εγκεφάλου και άλλα όργανα είναι άγνωστες (βλ. παράγραφο 5.3). Συνιστάται τακτικός εργαστηριακός έλεγχος της νεφρικής λειτουργίας.</w:t>
      </w:r>
    </w:p>
    <w:p w14:paraId="5D862847" w14:textId="77777777" w:rsidR="00DB3C2D" w:rsidRPr="00112D63" w:rsidRDefault="00DB3C2D">
      <w:pPr>
        <w:autoSpaceDE w:val="0"/>
        <w:autoSpaceDN w:val="0"/>
        <w:adjustRightInd w:val="0"/>
        <w:spacing w:line="240" w:lineRule="auto"/>
      </w:pPr>
    </w:p>
    <w:p w14:paraId="7EC40567" w14:textId="77777777" w:rsidR="00DB3C2D" w:rsidRPr="00112D63" w:rsidRDefault="00B3797F">
      <w:pPr>
        <w:keepNext/>
        <w:keepLines/>
        <w:autoSpaceDE w:val="0"/>
        <w:autoSpaceDN w:val="0"/>
        <w:adjustRightInd w:val="0"/>
        <w:spacing w:line="240" w:lineRule="auto"/>
        <w:rPr>
          <w:szCs w:val="22"/>
          <w:u w:val="single"/>
        </w:rPr>
      </w:pPr>
      <w:r w:rsidRPr="00112D63">
        <w:rPr>
          <w:u w:val="single"/>
        </w:rPr>
        <w:t>Εκπαιδευτικό υλικό</w:t>
      </w:r>
    </w:p>
    <w:p w14:paraId="411049E9" w14:textId="77777777" w:rsidR="00DB3C2D" w:rsidRPr="00112D63" w:rsidRDefault="00B3797F">
      <w:pPr>
        <w:autoSpaceDE w:val="0"/>
        <w:autoSpaceDN w:val="0"/>
        <w:adjustRightInd w:val="0"/>
        <w:spacing w:line="240" w:lineRule="auto"/>
        <w:rPr>
          <w:szCs w:val="22"/>
        </w:rPr>
      </w:pPr>
      <w:r w:rsidRPr="00112D63">
        <w:t xml:space="preserve">Όλοι οι ιατροί που σκοπεύουν να συνταγογραφήσουν το ASPAVELI πρέπει να διασφαλίσουν ότι έχουν λάβει και είναι εξοικειωμένοι με το εκπαιδευτικό υλικό για τον ιατρό. Οι ιατροί πρέπει να εξηγούν και να συζητούν με τον ασθενή τα οφέλη και τους κινδύνους της θεραπείας με το </w:t>
      </w:r>
      <w:r w:rsidRPr="00112D63">
        <w:rPr>
          <w:szCs w:val="22"/>
        </w:rPr>
        <w:t>ASPAVELI</w:t>
      </w:r>
      <w:r w:rsidRPr="00112D63">
        <w:t xml:space="preserve"> και να του παρέχουν το πακέτο πληροφοριών για τον ασθενή και την κάρτα ασθενούς. Ο ασθενής πρέπει να ενημερώνεται ώστε να αναζητήσει άμεση ιατρική φροντίδα εάν εμφανίσει οποιοδήποτε σημείο ή σύμπτωμα σοβαρής λοίμωξης ή υπερευαισθησίας κατά τη διάρκεια της θεραπείας με το ASPAVELI, ιδιαίτερα εάν είναι ενδεικτικό λοίμωξης με ενθυλακωμένα βακτήρια.</w:t>
      </w:r>
    </w:p>
    <w:p w14:paraId="28F05579" w14:textId="77777777" w:rsidR="00DB3C2D" w:rsidRPr="00112D63" w:rsidRDefault="00DB3C2D">
      <w:pPr>
        <w:autoSpaceDE w:val="0"/>
        <w:autoSpaceDN w:val="0"/>
        <w:adjustRightInd w:val="0"/>
        <w:spacing w:line="240" w:lineRule="auto"/>
        <w:rPr>
          <w:szCs w:val="22"/>
        </w:rPr>
      </w:pPr>
    </w:p>
    <w:p w14:paraId="270BD707" w14:textId="77777777" w:rsidR="00DB3C2D" w:rsidRPr="00112D63" w:rsidRDefault="00B3797F">
      <w:pPr>
        <w:keepNext/>
        <w:keepLines/>
        <w:autoSpaceDE w:val="0"/>
        <w:autoSpaceDN w:val="0"/>
        <w:adjustRightInd w:val="0"/>
        <w:spacing w:line="240" w:lineRule="auto"/>
        <w:rPr>
          <w:szCs w:val="22"/>
          <w:u w:val="single"/>
        </w:rPr>
      </w:pPr>
      <w:bookmarkStart w:id="21" w:name="_Hlk45894364"/>
      <w:r w:rsidRPr="00112D63">
        <w:rPr>
          <w:u w:val="single"/>
        </w:rPr>
        <w:t>Έκδοχα με γνωστή δράση</w:t>
      </w:r>
    </w:p>
    <w:p w14:paraId="0C44F9BE" w14:textId="77777777" w:rsidR="00DB3C2D" w:rsidRPr="00112D63" w:rsidRDefault="00B3797F">
      <w:pPr>
        <w:keepNext/>
        <w:keepLines/>
        <w:autoSpaceDE w:val="0"/>
        <w:autoSpaceDN w:val="0"/>
        <w:adjustRightInd w:val="0"/>
        <w:spacing w:line="240" w:lineRule="auto"/>
        <w:rPr>
          <w:i/>
          <w:iCs/>
          <w:szCs w:val="22"/>
        </w:rPr>
      </w:pPr>
      <w:r w:rsidRPr="00112D63">
        <w:rPr>
          <w:i/>
        </w:rPr>
        <w:t xml:space="preserve">Περιεκτικότητα σε </w:t>
      </w:r>
      <w:proofErr w:type="spellStart"/>
      <w:r w:rsidRPr="00112D63">
        <w:rPr>
          <w:i/>
        </w:rPr>
        <w:t>σορβιτόλη</w:t>
      </w:r>
      <w:proofErr w:type="spellEnd"/>
    </w:p>
    <w:p w14:paraId="4D2DAB77" w14:textId="77777777" w:rsidR="00DB3C2D" w:rsidRPr="00112D63" w:rsidRDefault="00B3797F">
      <w:pPr>
        <w:autoSpaceDE w:val="0"/>
        <w:autoSpaceDN w:val="0"/>
        <w:adjustRightInd w:val="0"/>
        <w:spacing w:line="240" w:lineRule="auto"/>
        <w:rPr>
          <w:szCs w:val="22"/>
        </w:rPr>
      </w:pPr>
      <w:r w:rsidRPr="00112D63">
        <w:t>Το ASPAVELI 1.080 mg περιέχει 820 mg σορβιτόλης σε κάθε φιαλίδιο.</w:t>
      </w:r>
    </w:p>
    <w:p w14:paraId="6C17CBF8" w14:textId="77777777" w:rsidR="00DB3C2D" w:rsidRPr="00112D63" w:rsidRDefault="00DB3C2D">
      <w:pPr>
        <w:autoSpaceDE w:val="0"/>
        <w:autoSpaceDN w:val="0"/>
        <w:adjustRightInd w:val="0"/>
        <w:spacing w:line="240" w:lineRule="auto"/>
        <w:rPr>
          <w:szCs w:val="22"/>
        </w:rPr>
      </w:pPr>
    </w:p>
    <w:p w14:paraId="67F8DDD4" w14:textId="77777777" w:rsidR="00DB3C2D" w:rsidRPr="00112D63" w:rsidRDefault="00B3797F">
      <w:pPr>
        <w:autoSpaceDE w:val="0"/>
        <w:autoSpaceDN w:val="0"/>
        <w:adjustRightInd w:val="0"/>
        <w:spacing w:line="240" w:lineRule="auto"/>
        <w:rPr>
          <w:szCs w:val="22"/>
        </w:rPr>
      </w:pPr>
      <w:r w:rsidRPr="00112D63">
        <w:t>Οι ασθενείς με κληρονομική δυσανεξία στην φρουκτόζη (HFI) δεν πρέπει να λαμβάνουν/ να τους χορηγείται αυτό το φαρμακευτικό προϊόν.</w:t>
      </w:r>
    </w:p>
    <w:p w14:paraId="51630E38" w14:textId="77777777" w:rsidR="00DB3C2D" w:rsidRPr="00112D63" w:rsidRDefault="00DB3C2D">
      <w:pPr>
        <w:autoSpaceDE w:val="0"/>
        <w:autoSpaceDN w:val="0"/>
        <w:adjustRightInd w:val="0"/>
        <w:spacing w:line="240" w:lineRule="auto"/>
        <w:rPr>
          <w:szCs w:val="22"/>
        </w:rPr>
      </w:pPr>
    </w:p>
    <w:p w14:paraId="60254C04" w14:textId="77777777" w:rsidR="00DB3C2D" w:rsidRPr="00112D63" w:rsidRDefault="00B3797F">
      <w:pPr>
        <w:keepNext/>
        <w:keepLines/>
        <w:autoSpaceDE w:val="0"/>
        <w:autoSpaceDN w:val="0"/>
        <w:adjustRightInd w:val="0"/>
        <w:spacing w:line="240" w:lineRule="auto"/>
        <w:rPr>
          <w:i/>
          <w:iCs/>
          <w:szCs w:val="22"/>
        </w:rPr>
      </w:pPr>
      <w:r w:rsidRPr="00112D63">
        <w:rPr>
          <w:i/>
        </w:rPr>
        <w:t>Περιεκτικότητα σε νάτριο</w:t>
      </w:r>
    </w:p>
    <w:p w14:paraId="11E20ED9" w14:textId="77777777" w:rsidR="00DB3C2D" w:rsidRPr="00112D63" w:rsidRDefault="00B3797F">
      <w:pPr>
        <w:autoSpaceDE w:val="0"/>
        <w:autoSpaceDN w:val="0"/>
        <w:adjustRightInd w:val="0"/>
        <w:spacing w:line="240" w:lineRule="auto"/>
        <w:rPr>
          <w:szCs w:val="22"/>
        </w:rPr>
      </w:pPr>
      <w:r w:rsidRPr="00112D63">
        <w:t>Αυτό το φαρμακευτικό προϊόν περιέχει λιγότερο από 1 mmol νατρίου (23 mg) ανά δόση, είναι αυτό που ονομάζουμε «ελεύθερο νατρίου».</w:t>
      </w:r>
    </w:p>
    <w:bookmarkEnd w:id="21"/>
    <w:p w14:paraId="286042B2" w14:textId="77777777" w:rsidR="00DB3C2D" w:rsidRPr="00112D63" w:rsidRDefault="00DB3C2D">
      <w:pPr>
        <w:spacing w:line="240" w:lineRule="auto"/>
      </w:pPr>
    </w:p>
    <w:p w14:paraId="0FEB726B" w14:textId="77777777" w:rsidR="00DB3C2D" w:rsidRPr="00112D63" w:rsidRDefault="00B3797F">
      <w:pPr>
        <w:keepNext/>
        <w:spacing w:line="240" w:lineRule="auto"/>
        <w:ind w:left="567" w:hanging="567"/>
        <w:rPr>
          <w:b/>
          <w:szCs w:val="22"/>
        </w:rPr>
      </w:pPr>
      <w:r w:rsidRPr="00112D63">
        <w:rPr>
          <w:b/>
        </w:rPr>
        <w:t>4.5</w:t>
      </w:r>
      <w:r w:rsidRPr="00112D63">
        <w:rPr>
          <w:b/>
        </w:rPr>
        <w:tab/>
        <w:t>Αλληλεπιδράσεις με άλλα φαρμακευτικά προϊόντα και άλλες μορφές αλληλεπίδρασης</w:t>
      </w:r>
    </w:p>
    <w:p w14:paraId="56913ED9" w14:textId="77777777" w:rsidR="00DB3C2D" w:rsidRPr="00112D63" w:rsidRDefault="00DB3C2D">
      <w:pPr>
        <w:keepNext/>
        <w:spacing w:line="240" w:lineRule="auto"/>
        <w:rPr>
          <w:szCs w:val="22"/>
        </w:rPr>
      </w:pPr>
    </w:p>
    <w:p w14:paraId="1D24EBB7" w14:textId="77777777" w:rsidR="00DB3C2D" w:rsidRPr="00112D63" w:rsidRDefault="00B3797F">
      <w:pPr>
        <w:spacing w:line="240" w:lineRule="auto"/>
        <w:rPr>
          <w:szCs w:val="22"/>
        </w:rPr>
      </w:pPr>
      <w:r w:rsidRPr="00112D63">
        <w:t xml:space="preserve">Δεν έχουν πραγματοποιηθεί μελέτες αλληλεπιδράσεων. Με βάση τα δεδομένα </w:t>
      </w:r>
      <w:r w:rsidRPr="00112D63">
        <w:rPr>
          <w:i/>
        </w:rPr>
        <w:t>in </w:t>
      </w:r>
      <w:proofErr w:type="spellStart"/>
      <w:r w:rsidRPr="00112D63">
        <w:rPr>
          <w:i/>
        </w:rPr>
        <w:t>vitro</w:t>
      </w:r>
      <w:proofErr w:type="spellEnd"/>
      <w:r w:rsidRPr="00112D63">
        <w:t>, η πεγκσετακοπλάνη έχει χαμηλή δυνατότητα κλινικών αλληλεπιδράσεων μεταξύ φαρμάκων.</w:t>
      </w:r>
    </w:p>
    <w:p w14:paraId="2C73A000" w14:textId="77777777" w:rsidR="00DB3C2D" w:rsidRPr="00112D63" w:rsidRDefault="00DB3C2D">
      <w:pPr>
        <w:spacing w:line="240" w:lineRule="auto"/>
        <w:rPr>
          <w:szCs w:val="22"/>
        </w:rPr>
      </w:pPr>
    </w:p>
    <w:p w14:paraId="6ACDF5A4" w14:textId="77777777" w:rsidR="00DB3C2D" w:rsidRPr="00112D63" w:rsidRDefault="00B3797F">
      <w:pPr>
        <w:keepNext/>
        <w:spacing w:line="240" w:lineRule="auto"/>
        <w:ind w:left="567" w:hanging="567"/>
        <w:rPr>
          <w:b/>
          <w:szCs w:val="22"/>
        </w:rPr>
      </w:pPr>
      <w:r w:rsidRPr="00112D63">
        <w:rPr>
          <w:b/>
        </w:rPr>
        <w:t>4.6</w:t>
      </w:r>
      <w:r w:rsidRPr="00112D63">
        <w:rPr>
          <w:b/>
        </w:rPr>
        <w:tab/>
        <w:t>Γονιμότητα, κύηση και γαλουχία</w:t>
      </w:r>
    </w:p>
    <w:p w14:paraId="7A558604" w14:textId="77777777" w:rsidR="00DB3C2D" w:rsidRPr="00112D63" w:rsidRDefault="00DB3C2D">
      <w:pPr>
        <w:keepNext/>
        <w:spacing w:line="240" w:lineRule="auto"/>
        <w:rPr>
          <w:szCs w:val="22"/>
        </w:rPr>
      </w:pPr>
    </w:p>
    <w:p w14:paraId="3E0347F5" w14:textId="77777777" w:rsidR="00DB3C2D" w:rsidRPr="00112D63" w:rsidRDefault="00B3797F">
      <w:pPr>
        <w:keepNext/>
        <w:keepLines/>
        <w:autoSpaceDE w:val="0"/>
        <w:autoSpaceDN w:val="0"/>
        <w:adjustRightInd w:val="0"/>
        <w:spacing w:line="240" w:lineRule="auto"/>
        <w:rPr>
          <w:szCs w:val="22"/>
          <w:u w:val="single"/>
        </w:rPr>
      </w:pPr>
      <w:r w:rsidRPr="00112D63">
        <w:rPr>
          <w:u w:val="single"/>
        </w:rPr>
        <w:t>Γυναίκες σε αναπαραγωγική ηλικία</w:t>
      </w:r>
    </w:p>
    <w:p w14:paraId="1EEC4943" w14:textId="77777777" w:rsidR="00DB3C2D" w:rsidRPr="00112D63" w:rsidRDefault="00B3797F">
      <w:pPr>
        <w:spacing w:line="240" w:lineRule="auto"/>
        <w:rPr>
          <w:szCs w:val="22"/>
        </w:rPr>
      </w:pPr>
      <w:r w:rsidRPr="00112D63">
        <w:t xml:space="preserve">Συνιστάται οι γυναίκες σε αναπαραγωγική ηλικία να χρησιμοποιούν αποτελεσματικές μεθόδους αντισύλληψης για την πρόληψη της εγκυμοσύνης κατά τη διάρκεια της θεραπείας με πεγκσετακοπλάνη και για τουλάχιστον 8 εβδομάδες μετά την τελευταία δόση της </w:t>
      </w:r>
      <w:proofErr w:type="spellStart"/>
      <w:r w:rsidRPr="00112D63">
        <w:t>πεγκσετακοπλάνης</w:t>
      </w:r>
      <w:proofErr w:type="spellEnd"/>
      <w:r w:rsidRPr="00112D63">
        <w:t xml:space="preserve">. Για γυναίκες που σχεδιάζουν να μείνουν </w:t>
      </w:r>
      <w:proofErr w:type="spellStart"/>
      <w:r w:rsidRPr="00112D63">
        <w:t>έγκυες</w:t>
      </w:r>
      <w:proofErr w:type="spellEnd"/>
      <w:r w:rsidRPr="00112D63">
        <w:t xml:space="preserve">, η χρήση της </w:t>
      </w:r>
      <w:proofErr w:type="spellStart"/>
      <w:r w:rsidRPr="00112D63">
        <w:t>πεγκσετακοπλάνης</w:t>
      </w:r>
      <w:proofErr w:type="spellEnd"/>
      <w:r w:rsidRPr="00112D63">
        <w:t xml:space="preserve"> μπορεί να εξεταστεί μετά από αξιολόγηση των κινδύνων και των οφελών (βλ. Κύηση).</w:t>
      </w:r>
    </w:p>
    <w:p w14:paraId="69C35F36" w14:textId="77777777" w:rsidR="00DB3C2D" w:rsidRPr="00112D63" w:rsidRDefault="00DB3C2D">
      <w:pPr>
        <w:spacing w:line="240" w:lineRule="auto"/>
        <w:rPr>
          <w:szCs w:val="22"/>
        </w:rPr>
      </w:pPr>
    </w:p>
    <w:p w14:paraId="07288C96" w14:textId="77777777" w:rsidR="00DB3C2D" w:rsidRPr="00112D63" w:rsidRDefault="00B3797F">
      <w:pPr>
        <w:keepNext/>
        <w:keepLines/>
        <w:autoSpaceDE w:val="0"/>
        <w:autoSpaceDN w:val="0"/>
        <w:adjustRightInd w:val="0"/>
        <w:spacing w:line="240" w:lineRule="auto"/>
        <w:rPr>
          <w:szCs w:val="22"/>
          <w:u w:val="single"/>
        </w:rPr>
      </w:pPr>
      <w:r w:rsidRPr="00112D63">
        <w:rPr>
          <w:u w:val="single"/>
        </w:rPr>
        <w:t>Κύηση</w:t>
      </w:r>
    </w:p>
    <w:p w14:paraId="39A61489" w14:textId="77777777" w:rsidR="00DB3C2D" w:rsidRPr="00112D63" w:rsidRDefault="00B3797F">
      <w:pPr>
        <w:spacing w:line="240" w:lineRule="auto"/>
        <w:rPr>
          <w:szCs w:val="22"/>
        </w:rPr>
      </w:pPr>
      <w:bookmarkStart w:id="22" w:name="_Hlk28947702"/>
      <w:r w:rsidRPr="00112D63">
        <w:t xml:space="preserve">Δεν υπάρχουν ή είναι περιορισμένα τα κλινικά δεδομένα σχετικά με τη χρήση της </w:t>
      </w:r>
      <w:proofErr w:type="spellStart"/>
      <w:r w:rsidRPr="00112D63">
        <w:t>πεγκσετακοπλάνης</w:t>
      </w:r>
      <w:proofErr w:type="spellEnd"/>
      <w:r w:rsidRPr="00112D63">
        <w:t xml:space="preserve"> σε εγκύους. Μελέτες σε ζώα κατέδειξαν αναπαραγωγική τοξικότητα (βλέπε παράγραφο 5.3).</w:t>
      </w:r>
      <w:bookmarkEnd w:id="22"/>
    </w:p>
    <w:p w14:paraId="336E8E88" w14:textId="77777777" w:rsidR="00DB3C2D" w:rsidRPr="00112D63" w:rsidRDefault="00DB3C2D">
      <w:pPr>
        <w:spacing w:line="240" w:lineRule="auto"/>
        <w:rPr>
          <w:szCs w:val="22"/>
        </w:rPr>
      </w:pPr>
    </w:p>
    <w:p w14:paraId="335ECB2D" w14:textId="77777777" w:rsidR="00DB3C2D" w:rsidRPr="00112D63" w:rsidRDefault="00B3797F">
      <w:pPr>
        <w:spacing w:line="240" w:lineRule="auto"/>
        <w:rPr>
          <w:szCs w:val="22"/>
        </w:rPr>
      </w:pPr>
      <w:r w:rsidRPr="00112D63">
        <w:t xml:space="preserve">Η πεγκσετακοπλάνη δεν </w:t>
      </w:r>
      <w:r w:rsidRPr="00112D63">
        <w:rPr>
          <w:szCs w:val="22"/>
        </w:rPr>
        <w:t>συνιστάται</w:t>
      </w:r>
      <w:r w:rsidRPr="00112D63">
        <w:t xml:space="preserve"> κατά τη διάρκεια της </w:t>
      </w:r>
      <w:r w:rsidRPr="00112D63">
        <w:rPr>
          <w:szCs w:val="22"/>
        </w:rPr>
        <w:t>κύησης</w:t>
      </w:r>
      <w:r w:rsidRPr="00112D63">
        <w:t xml:space="preserve">, καθώς και σε γυναίκες αναπαραγωγικής ηλικίας </w:t>
      </w:r>
      <w:r w:rsidRPr="00112D63">
        <w:rPr>
          <w:szCs w:val="22"/>
        </w:rPr>
        <w:t>που δεν χρησιμοποιούν</w:t>
      </w:r>
      <w:r w:rsidRPr="00112D63">
        <w:t xml:space="preserve"> αντισύλληψης.</w:t>
      </w:r>
    </w:p>
    <w:p w14:paraId="56A55A08" w14:textId="77777777" w:rsidR="00DB3C2D" w:rsidRPr="00112D63" w:rsidRDefault="00DB3C2D">
      <w:pPr>
        <w:spacing w:line="240" w:lineRule="auto"/>
        <w:rPr>
          <w:szCs w:val="22"/>
        </w:rPr>
      </w:pPr>
    </w:p>
    <w:p w14:paraId="207BD932" w14:textId="77777777" w:rsidR="00DB3C2D" w:rsidRPr="00112D63" w:rsidRDefault="00B3797F">
      <w:pPr>
        <w:keepNext/>
        <w:keepLines/>
        <w:autoSpaceDE w:val="0"/>
        <w:autoSpaceDN w:val="0"/>
        <w:adjustRightInd w:val="0"/>
        <w:spacing w:line="240" w:lineRule="auto"/>
        <w:rPr>
          <w:szCs w:val="22"/>
          <w:u w:val="single"/>
        </w:rPr>
      </w:pPr>
      <w:r w:rsidRPr="00112D63">
        <w:rPr>
          <w:u w:val="single"/>
        </w:rPr>
        <w:t>Θηλασμός</w:t>
      </w:r>
    </w:p>
    <w:p w14:paraId="4A482968" w14:textId="77777777" w:rsidR="00DB3C2D" w:rsidRPr="00112D63" w:rsidRDefault="00B3797F">
      <w:pPr>
        <w:spacing w:line="240" w:lineRule="auto"/>
        <w:rPr>
          <w:szCs w:val="22"/>
        </w:rPr>
      </w:pPr>
      <w:r w:rsidRPr="00112D63">
        <w:t xml:space="preserve">Δεν είναι γνωστό εάν η πεγκσετακοπλάνη απεκκρίνεται στο ανθρώπινο γάλα. Η δυνατότητα απορρόφησης και βλάβης στο βρέφος που θηλάζει είναι άγνωστη. Δεδομένα σε ζώα υποδεικνύουν </w:t>
      </w:r>
      <w:r w:rsidRPr="00112D63">
        <w:lastRenderedPageBreak/>
        <w:t xml:space="preserve">χαμηλή απέκκριση (λιγότερο από 1%, μη φαρμακολογικά σημαντική) της </w:t>
      </w:r>
      <w:proofErr w:type="spellStart"/>
      <w:r w:rsidRPr="00112D63">
        <w:t>πεγκσετακοπλάνης</w:t>
      </w:r>
      <w:proofErr w:type="spellEnd"/>
      <w:r w:rsidRPr="00112D63">
        <w:t xml:space="preserve"> στο γάλα πιθήκων (βλ. παράγραφο 5.3). Είναι απίθανο ένα βρέφος που θηλάζει να έχει κλινικά σχετική έκθεση.</w:t>
      </w:r>
    </w:p>
    <w:p w14:paraId="4D69573E" w14:textId="77777777" w:rsidR="00DB3C2D" w:rsidRPr="00112D63" w:rsidRDefault="00DB3C2D">
      <w:pPr>
        <w:spacing w:line="240" w:lineRule="auto"/>
        <w:rPr>
          <w:szCs w:val="22"/>
        </w:rPr>
      </w:pPr>
    </w:p>
    <w:p w14:paraId="5D44C4E8" w14:textId="77777777" w:rsidR="00DB3C2D" w:rsidRPr="00112D63" w:rsidRDefault="00B3797F">
      <w:pPr>
        <w:spacing w:line="240" w:lineRule="auto"/>
        <w:rPr>
          <w:szCs w:val="22"/>
          <w:u w:val="single"/>
        </w:rPr>
      </w:pPr>
      <w:r w:rsidRPr="00112D63">
        <w:t>Συνιστάται η διακοπή του θηλασμού κατά τη διάρκεια της θεραπείας με πεγκσετακοπλάνη.</w:t>
      </w:r>
    </w:p>
    <w:p w14:paraId="3242DAE3" w14:textId="77777777" w:rsidR="00DB3C2D" w:rsidRPr="00112D63" w:rsidRDefault="00DB3C2D">
      <w:pPr>
        <w:spacing w:line="240" w:lineRule="auto"/>
        <w:rPr>
          <w:szCs w:val="22"/>
        </w:rPr>
      </w:pPr>
    </w:p>
    <w:p w14:paraId="49D411CD" w14:textId="77777777" w:rsidR="00DB3C2D" w:rsidRPr="00112D63" w:rsidRDefault="00B3797F">
      <w:pPr>
        <w:keepNext/>
        <w:keepLines/>
        <w:autoSpaceDE w:val="0"/>
        <w:autoSpaceDN w:val="0"/>
        <w:adjustRightInd w:val="0"/>
        <w:spacing w:line="240" w:lineRule="auto"/>
        <w:rPr>
          <w:szCs w:val="22"/>
          <w:u w:val="single"/>
        </w:rPr>
      </w:pPr>
      <w:r w:rsidRPr="00112D63">
        <w:rPr>
          <w:u w:val="single"/>
        </w:rPr>
        <w:t>Γονιμότητα</w:t>
      </w:r>
    </w:p>
    <w:p w14:paraId="67BBCF6B" w14:textId="77777777" w:rsidR="00DB3C2D" w:rsidRPr="00112D63" w:rsidRDefault="00B3797F">
      <w:pPr>
        <w:spacing w:line="240" w:lineRule="auto"/>
        <w:rPr>
          <w:szCs w:val="22"/>
        </w:rPr>
      </w:pPr>
      <w:r w:rsidRPr="00112D63">
        <w:t xml:space="preserve">Δεν υπάρχουν διαθέσιμα δεδομένα σε ζώα ή στον άνθρωπο για την επίδραση της </w:t>
      </w:r>
      <w:proofErr w:type="spellStart"/>
      <w:r w:rsidRPr="00112D63">
        <w:t>πεγκσετακοπλάνης</w:t>
      </w:r>
      <w:proofErr w:type="spellEnd"/>
      <w:r w:rsidRPr="00112D63">
        <w:t xml:space="preserve"> στη γονιμότητα. Σε μελέτες τοξικότητας, δεν παρατηρήθηκαν μικροσκοπικές ανωμαλίες στα αρσενικά ή θηλυκά αναπαραγωγικά όργανα σε πιθήκους (βλ. παράγραφο 5.3).</w:t>
      </w:r>
    </w:p>
    <w:p w14:paraId="2B1135EE" w14:textId="77777777" w:rsidR="00DB3C2D" w:rsidRPr="00112D63" w:rsidRDefault="00DB3C2D">
      <w:pPr>
        <w:spacing w:line="240" w:lineRule="auto"/>
        <w:rPr>
          <w:iCs/>
          <w:szCs w:val="22"/>
        </w:rPr>
      </w:pPr>
    </w:p>
    <w:p w14:paraId="4E4EC12E" w14:textId="77777777" w:rsidR="00DB3C2D" w:rsidRPr="00112D63" w:rsidRDefault="00B3797F">
      <w:pPr>
        <w:keepNext/>
        <w:spacing w:line="240" w:lineRule="auto"/>
        <w:ind w:left="567" w:hanging="567"/>
        <w:rPr>
          <w:b/>
          <w:szCs w:val="22"/>
        </w:rPr>
      </w:pPr>
      <w:r w:rsidRPr="00112D63">
        <w:rPr>
          <w:b/>
        </w:rPr>
        <w:t>4.7</w:t>
      </w:r>
      <w:r w:rsidRPr="00112D63">
        <w:rPr>
          <w:b/>
        </w:rPr>
        <w:tab/>
        <w:t>Επιδράσεις στην ικανότητα οδήγησης και χειρισμού μηχανημάτων</w:t>
      </w:r>
    </w:p>
    <w:p w14:paraId="3E55D3C2" w14:textId="77777777" w:rsidR="00DB3C2D" w:rsidRPr="00112D63" w:rsidRDefault="00DB3C2D">
      <w:pPr>
        <w:keepNext/>
        <w:spacing w:line="240" w:lineRule="auto"/>
        <w:rPr>
          <w:szCs w:val="22"/>
        </w:rPr>
      </w:pPr>
    </w:p>
    <w:p w14:paraId="7DA98F57" w14:textId="77777777" w:rsidR="00DB3C2D" w:rsidRPr="00112D63" w:rsidRDefault="00B3797F">
      <w:pPr>
        <w:spacing w:line="240" w:lineRule="auto"/>
        <w:rPr>
          <w:szCs w:val="22"/>
        </w:rPr>
      </w:pPr>
      <w:r w:rsidRPr="00112D63">
        <w:t>Το ASPAVELI δεν έχει καμία ή έχει ασήμαντη επίδραση στην ικανότητα οδήγησης και χειρισμού μηχανημάτων.</w:t>
      </w:r>
    </w:p>
    <w:p w14:paraId="6CED02F3" w14:textId="77777777" w:rsidR="00DB3C2D" w:rsidRPr="00112D63" w:rsidRDefault="00DB3C2D">
      <w:pPr>
        <w:spacing w:line="240" w:lineRule="auto"/>
        <w:rPr>
          <w:szCs w:val="22"/>
        </w:rPr>
      </w:pPr>
    </w:p>
    <w:p w14:paraId="5B971857" w14:textId="77777777" w:rsidR="00DB3C2D" w:rsidRPr="00112D63" w:rsidRDefault="00B3797F">
      <w:pPr>
        <w:keepNext/>
        <w:spacing w:line="240" w:lineRule="auto"/>
        <w:ind w:left="567" w:hanging="567"/>
        <w:rPr>
          <w:b/>
          <w:szCs w:val="22"/>
        </w:rPr>
      </w:pPr>
      <w:r w:rsidRPr="00112D63">
        <w:rPr>
          <w:b/>
        </w:rPr>
        <w:t>4.8</w:t>
      </w:r>
      <w:r w:rsidRPr="00112D63">
        <w:rPr>
          <w:b/>
        </w:rPr>
        <w:tab/>
        <w:t>Ανεπιθύμητες ενέργειες</w:t>
      </w:r>
    </w:p>
    <w:p w14:paraId="4E8DA961" w14:textId="77777777" w:rsidR="00DB3C2D" w:rsidRPr="00112D63" w:rsidRDefault="00DB3C2D">
      <w:pPr>
        <w:keepNext/>
        <w:autoSpaceDE w:val="0"/>
        <w:autoSpaceDN w:val="0"/>
        <w:adjustRightInd w:val="0"/>
        <w:spacing w:line="240" w:lineRule="auto"/>
        <w:jc w:val="both"/>
        <w:rPr>
          <w:szCs w:val="22"/>
        </w:rPr>
      </w:pPr>
    </w:p>
    <w:p w14:paraId="2BA7DE08" w14:textId="77777777" w:rsidR="00DB3C2D" w:rsidRPr="00112D63" w:rsidRDefault="00B3797F">
      <w:pPr>
        <w:keepNext/>
        <w:keepLines/>
        <w:autoSpaceDE w:val="0"/>
        <w:autoSpaceDN w:val="0"/>
        <w:adjustRightInd w:val="0"/>
        <w:spacing w:line="240" w:lineRule="auto"/>
        <w:rPr>
          <w:iCs/>
          <w:szCs w:val="22"/>
          <w:u w:val="single"/>
        </w:rPr>
      </w:pPr>
      <w:r w:rsidRPr="00112D63">
        <w:rPr>
          <w:u w:val="single"/>
        </w:rPr>
        <w:t>Περίληψη του προφίλ ασφάλειας</w:t>
      </w:r>
    </w:p>
    <w:p w14:paraId="61FDB30B" w14:textId="77777777" w:rsidR="00DB3C2D" w:rsidRPr="00112D63" w:rsidRDefault="00B3797F">
      <w:pPr>
        <w:keepLines/>
        <w:autoSpaceDE w:val="0"/>
        <w:autoSpaceDN w:val="0"/>
        <w:adjustRightInd w:val="0"/>
        <w:spacing w:line="240" w:lineRule="auto"/>
        <w:rPr>
          <w:iCs/>
          <w:color w:val="000000" w:themeColor="text1"/>
          <w:szCs w:val="22"/>
        </w:rPr>
      </w:pPr>
      <w:r w:rsidRPr="00112D63">
        <w:t xml:space="preserve">Οι πιο συχνά αναφερόμενες ανεπιθύμητες ενέργειες σε ασθενείς που έλαβαν θεραπεία με την πεγκσετακοπλάνη ήταν αντιδράσεις στο σημείο της ένεσης: ερύθημα της θέσης ένεσης, κνησμός της θέσης ένεσης, οίδημα της θέσης ένεσης, άλγος της θέσης ένεσης, μώλωπας της θέσης ένεσης. Άλλες ανεπιθύμητες ενέργειες που αναφέρθηκαν σε περισσότερο από το 10% των ασθενών κατά τη διάρκεια κλινικών μελετών ήταν λοίμωξη του ανώτερου αναπνευστικού συστήματος, διάρροια, </w:t>
      </w:r>
      <w:proofErr w:type="spellStart"/>
      <w:r w:rsidRPr="00112D63">
        <w:t>αιμόλυση</w:t>
      </w:r>
      <w:proofErr w:type="spellEnd"/>
      <w:r w:rsidRPr="00112D63">
        <w:t xml:space="preserve">, κοιλιακό άλγος, κεφαλαλγία, κόπωση, </w:t>
      </w:r>
      <w:proofErr w:type="spellStart"/>
      <w:r w:rsidRPr="00112D63">
        <w:t>πυρεξία</w:t>
      </w:r>
      <w:proofErr w:type="spellEnd"/>
      <w:r w:rsidRPr="00112D63">
        <w:t xml:space="preserve">, βήχας, λοίμωξη του ουροποιητικού συστήματος, επιπλοκές εμβολιασμού, πόνος στα άκρα, ζάλη, αρθραλγία και οσφυαλγία. Οι πιο συχνά αναφερόμενες σοβαρές ανεπιθύμητες ενέργειες ήταν </w:t>
      </w:r>
      <w:proofErr w:type="spellStart"/>
      <w:r w:rsidRPr="00112D63">
        <w:t>αιμόλυση</w:t>
      </w:r>
      <w:proofErr w:type="spellEnd"/>
      <w:r w:rsidRPr="00112D63">
        <w:t xml:space="preserve"> και σήψη.</w:t>
      </w:r>
    </w:p>
    <w:p w14:paraId="5CCA9A8A" w14:textId="77777777" w:rsidR="00DB3C2D" w:rsidRPr="00112D63" w:rsidRDefault="00DB3C2D">
      <w:pPr>
        <w:autoSpaceDE w:val="0"/>
        <w:autoSpaceDN w:val="0"/>
        <w:adjustRightInd w:val="0"/>
        <w:spacing w:line="240" w:lineRule="auto"/>
        <w:rPr>
          <w:iCs/>
          <w:szCs w:val="22"/>
        </w:rPr>
      </w:pPr>
    </w:p>
    <w:p w14:paraId="63978F66" w14:textId="77777777" w:rsidR="00DB3C2D" w:rsidRPr="00112D63" w:rsidRDefault="00B3797F">
      <w:pPr>
        <w:keepNext/>
        <w:keepLines/>
        <w:autoSpaceDE w:val="0"/>
        <w:autoSpaceDN w:val="0"/>
        <w:adjustRightInd w:val="0"/>
        <w:spacing w:line="240" w:lineRule="auto"/>
        <w:rPr>
          <w:iCs/>
          <w:szCs w:val="22"/>
          <w:u w:val="single"/>
        </w:rPr>
      </w:pPr>
      <w:r w:rsidRPr="00112D63">
        <w:rPr>
          <w:u w:val="single"/>
        </w:rPr>
        <w:t>Πίνακας ανεπιθύμητων ενεργειών</w:t>
      </w:r>
    </w:p>
    <w:p w14:paraId="48653224" w14:textId="77777777" w:rsidR="00DB3C2D" w:rsidRPr="00112D63" w:rsidRDefault="00B3797F">
      <w:pPr>
        <w:autoSpaceDE w:val="0"/>
        <w:autoSpaceDN w:val="0"/>
        <w:adjustRightInd w:val="0"/>
        <w:spacing w:line="240" w:lineRule="auto"/>
        <w:rPr>
          <w:iCs/>
          <w:szCs w:val="22"/>
        </w:rPr>
      </w:pPr>
      <w:r w:rsidRPr="00112D63">
        <w:t>Ο Πίνακας 1 παρουσιάζει τις ανεπιθύμητες ενέργειες που παρατηρήθηκαν από τις κλινικές μελέτες και την εμπειρία μετά την κυκλοφορία στην αγορά με την πεγκσετακοπλάνη σε ασθενείς με ΠΝΑ. Οι ανεπιθύμητες ενέργειες παρατίθενται κατά κατηγορία/οργανικό σύστημα και συχνότητα κατά MedDRA, με χρήση του ακόλουθου κανόνα: πολύ συχνές (≥1/10), συχνές (≥1/100 έως &lt;1/10), όχι συχνές (≥1/1.000 έως &lt;1/100) ή σπάνιες (≥1/10.000 έως &lt;1/1.000), πολύ σπάνιες (&lt;1/10.000) και μη γνωστής συχνότητας (δεν μπορούν να εκτιμηθούν με βάση τα διαθέσιμα δεδομένα).</w:t>
      </w:r>
    </w:p>
    <w:p w14:paraId="6D41731B" w14:textId="77777777" w:rsidR="00DB3C2D" w:rsidRPr="00112D63" w:rsidRDefault="00DB3C2D">
      <w:pPr>
        <w:autoSpaceDE w:val="0"/>
        <w:autoSpaceDN w:val="0"/>
        <w:adjustRightInd w:val="0"/>
        <w:spacing w:line="240" w:lineRule="auto"/>
        <w:rPr>
          <w:iCs/>
          <w:szCs w:val="22"/>
        </w:rPr>
      </w:pPr>
    </w:p>
    <w:p w14:paraId="02E9BF75" w14:textId="77777777" w:rsidR="00DB3C2D" w:rsidRPr="00112D63" w:rsidRDefault="00B3797F">
      <w:pPr>
        <w:autoSpaceDE w:val="0"/>
        <w:autoSpaceDN w:val="0"/>
        <w:adjustRightInd w:val="0"/>
        <w:spacing w:line="240" w:lineRule="auto"/>
        <w:rPr>
          <w:iCs/>
          <w:szCs w:val="22"/>
        </w:rPr>
      </w:pPr>
      <w:r w:rsidRPr="00112D63">
        <w:t>Εντός κάθε κατηγορίας συχνότητας εμφάνισης, οι ανεπιθύμητες ενέργειες παρατίθενται κατά φθίνουσα σειρά σοβαρότητας.</w:t>
      </w:r>
    </w:p>
    <w:p w14:paraId="5C62ADAA" w14:textId="77777777" w:rsidR="00DB3C2D" w:rsidRPr="00112D63" w:rsidRDefault="00DB3C2D">
      <w:pPr>
        <w:autoSpaceDE w:val="0"/>
        <w:autoSpaceDN w:val="0"/>
        <w:adjustRightInd w:val="0"/>
        <w:spacing w:line="240" w:lineRule="auto"/>
        <w:rPr>
          <w:rStyle w:val="normaltextrun"/>
          <w:color w:val="000000"/>
          <w:shd w:val="clear" w:color="auto" w:fill="FFFFFF"/>
        </w:rPr>
      </w:pPr>
    </w:p>
    <w:p w14:paraId="50AD3B82" w14:textId="77777777" w:rsidR="00DB3C2D" w:rsidRPr="00112D63" w:rsidRDefault="00B3797F">
      <w:pPr>
        <w:keepNext/>
        <w:autoSpaceDE w:val="0"/>
        <w:autoSpaceDN w:val="0"/>
        <w:adjustRightInd w:val="0"/>
        <w:spacing w:line="240" w:lineRule="auto"/>
        <w:jc w:val="both"/>
        <w:rPr>
          <w:b/>
          <w:bCs/>
          <w:iCs/>
          <w:szCs w:val="22"/>
        </w:rPr>
      </w:pPr>
      <w:r w:rsidRPr="00112D63">
        <w:rPr>
          <w:b/>
        </w:rPr>
        <w:lastRenderedPageBreak/>
        <w:t>Πίνακας 1: Ανεπιθύμητες ενέργειες από κλινικές μελέτες</w:t>
      </w:r>
      <w:r w:rsidRPr="00112D63">
        <w:rPr>
          <w:b/>
          <w:bCs/>
          <w:iCs/>
          <w:szCs w:val="22"/>
          <w:vertAlign w:val="superscript"/>
        </w:rPr>
        <w:t>1</w:t>
      </w:r>
      <w:r w:rsidRPr="00112D63">
        <w:rPr>
          <w:b/>
        </w:rPr>
        <w:t xml:space="preserve"> και την εμπειρία μετά την κυκλοφορία στην αγορά</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1418"/>
        <w:gridCol w:w="3566"/>
      </w:tblGrid>
      <w:tr w:rsidR="00DB3C2D" w:rsidRPr="00112D63" w14:paraId="7DD2DF49" w14:textId="77777777">
        <w:trPr>
          <w:cantSplit/>
          <w:tblHeader/>
        </w:trPr>
        <w:tc>
          <w:tcPr>
            <w:tcW w:w="4077" w:type="dxa"/>
            <w:shd w:val="clear" w:color="auto" w:fill="auto"/>
          </w:tcPr>
          <w:p w14:paraId="20D0D886" w14:textId="77777777" w:rsidR="00DB3C2D" w:rsidRPr="00112D63" w:rsidRDefault="00B3797F">
            <w:pPr>
              <w:keepNext/>
              <w:autoSpaceDE w:val="0"/>
              <w:autoSpaceDN w:val="0"/>
              <w:adjustRightInd w:val="0"/>
              <w:spacing w:line="240" w:lineRule="auto"/>
              <w:rPr>
                <w:b/>
                <w:bCs/>
                <w:iCs/>
                <w:szCs w:val="22"/>
              </w:rPr>
            </w:pPr>
            <w:r w:rsidRPr="00112D63">
              <w:rPr>
                <w:b/>
              </w:rPr>
              <w:t>Κατηγορία/οργανικό σύστημα MedDRA</w:t>
            </w:r>
          </w:p>
        </w:tc>
        <w:tc>
          <w:tcPr>
            <w:tcW w:w="1418" w:type="dxa"/>
            <w:shd w:val="clear" w:color="auto" w:fill="auto"/>
          </w:tcPr>
          <w:p w14:paraId="070F4E8C" w14:textId="77777777" w:rsidR="00DB3C2D" w:rsidRPr="00112D63" w:rsidRDefault="00B3797F">
            <w:pPr>
              <w:keepNext/>
              <w:autoSpaceDE w:val="0"/>
              <w:autoSpaceDN w:val="0"/>
              <w:adjustRightInd w:val="0"/>
              <w:spacing w:line="240" w:lineRule="auto"/>
              <w:rPr>
                <w:b/>
                <w:bCs/>
                <w:iCs/>
                <w:szCs w:val="22"/>
              </w:rPr>
            </w:pPr>
            <w:r w:rsidRPr="00112D63">
              <w:rPr>
                <w:b/>
              </w:rPr>
              <w:t>Συχνότητα</w:t>
            </w:r>
          </w:p>
        </w:tc>
        <w:tc>
          <w:tcPr>
            <w:tcW w:w="3566" w:type="dxa"/>
            <w:shd w:val="clear" w:color="auto" w:fill="auto"/>
          </w:tcPr>
          <w:p w14:paraId="7144F75F" w14:textId="77777777" w:rsidR="00DB3C2D" w:rsidRPr="00112D63" w:rsidRDefault="00B3797F">
            <w:pPr>
              <w:keepNext/>
              <w:autoSpaceDE w:val="0"/>
              <w:autoSpaceDN w:val="0"/>
              <w:adjustRightInd w:val="0"/>
              <w:spacing w:line="240" w:lineRule="auto"/>
              <w:rPr>
                <w:b/>
                <w:bCs/>
                <w:iCs/>
                <w:szCs w:val="22"/>
              </w:rPr>
            </w:pPr>
            <w:r w:rsidRPr="00112D63">
              <w:rPr>
                <w:b/>
              </w:rPr>
              <w:t>Ανεπιθύμητη ενέργεια</w:t>
            </w:r>
          </w:p>
        </w:tc>
      </w:tr>
      <w:tr w:rsidR="00DB3C2D" w:rsidRPr="00112D63" w14:paraId="74ABA17E" w14:textId="77777777">
        <w:trPr>
          <w:cantSplit/>
        </w:trPr>
        <w:tc>
          <w:tcPr>
            <w:tcW w:w="4077" w:type="dxa"/>
            <w:vMerge w:val="restart"/>
            <w:shd w:val="clear" w:color="auto" w:fill="auto"/>
          </w:tcPr>
          <w:p w14:paraId="1DCCE364" w14:textId="77777777" w:rsidR="00DB3C2D" w:rsidRPr="00112D63" w:rsidRDefault="00B3797F">
            <w:pPr>
              <w:keepNext/>
              <w:autoSpaceDE w:val="0"/>
              <w:autoSpaceDN w:val="0"/>
              <w:adjustRightInd w:val="0"/>
              <w:spacing w:line="240" w:lineRule="auto"/>
            </w:pPr>
            <w:r w:rsidRPr="00112D63">
              <w:t>Λοιμώξεις και παρασιτώσεις</w:t>
            </w:r>
          </w:p>
        </w:tc>
        <w:tc>
          <w:tcPr>
            <w:tcW w:w="1418" w:type="dxa"/>
            <w:shd w:val="clear" w:color="auto" w:fill="auto"/>
          </w:tcPr>
          <w:p w14:paraId="583C2E25" w14:textId="77777777" w:rsidR="00DB3C2D" w:rsidRPr="00112D63" w:rsidRDefault="00B3797F">
            <w:pPr>
              <w:keepNext/>
              <w:autoSpaceDE w:val="0"/>
              <w:autoSpaceDN w:val="0"/>
              <w:adjustRightInd w:val="0"/>
              <w:spacing w:line="240" w:lineRule="auto"/>
            </w:pPr>
            <w:r w:rsidRPr="00112D63">
              <w:t>Πολύ συχνές</w:t>
            </w:r>
          </w:p>
        </w:tc>
        <w:tc>
          <w:tcPr>
            <w:tcW w:w="3566" w:type="dxa"/>
            <w:shd w:val="clear" w:color="auto" w:fill="auto"/>
          </w:tcPr>
          <w:p w14:paraId="17C331D6" w14:textId="77777777" w:rsidR="00DB3C2D" w:rsidRPr="00112D63" w:rsidRDefault="00B3797F">
            <w:pPr>
              <w:keepNext/>
              <w:autoSpaceDE w:val="0"/>
              <w:autoSpaceDN w:val="0"/>
              <w:adjustRightInd w:val="0"/>
              <w:spacing w:line="240" w:lineRule="auto"/>
              <w:rPr>
                <w:iCs/>
                <w:szCs w:val="22"/>
              </w:rPr>
            </w:pPr>
            <w:r w:rsidRPr="00112D63">
              <w:t>Λοίμωξη του ανώτερου αναπνευστικού συστήματος</w:t>
            </w:r>
          </w:p>
          <w:p w14:paraId="365BA3E7" w14:textId="77777777" w:rsidR="00DB3C2D" w:rsidRPr="00112D63" w:rsidRDefault="00B3797F">
            <w:pPr>
              <w:keepNext/>
              <w:autoSpaceDE w:val="0"/>
              <w:autoSpaceDN w:val="0"/>
              <w:adjustRightInd w:val="0"/>
              <w:spacing w:line="240" w:lineRule="auto"/>
            </w:pPr>
            <w:r w:rsidRPr="00112D63">
              <w:t>Λοίμωξη του ουροποιητικού συστήματος</w:t>
            </w:r>
          </w:p>
        </w:tc>
      </w:tr>
      <w:tr w:rsidR="00DB3C2D" w:rsidRPr="00112D63" w14:paraId="4DF36314" w14:textId="77777777">
        <w:trPr>
          <w:cantSplit/>
        </w:trPr>
        <w:tc>
          <w:tcPr>
            <w:tcW w:w="4077" w:type="dxa"/>
            <w:vMerge/>
            <w:shd w:val="clear" w:color="auto" w:fill="auto"/>
          </w:tcPr>
          <w:p w14:paraId="775F5109" w14:textId="77777777" w:rsidR="00DB3C2D" w:rsidRPr="00112D63" w:rsidRDefault="00DB3C2D">
            <w:pPr>
              <w:keepNext/>
              <w:autoSpaceDE w:val="0"/>
              <w:autoSpaceDN w:val="0"/>
              <w:adjustRightInd w:val="0"/>
              <w:spacing w:line="240" w:lineRule="auto"/>
              <w:rPr>
                <w:iCs/>
                <w:szCs w:val="22"/>
              </w:rPr>
            </w:pPr>
          </w:p>
        </w:tc>
        <w:tc>
          <w:tcPr>
            <w:tcW w:w="1418" w:type="dxa"/>
            <w:shd w:val="clear" w:color="auto" w:fill="auto"/>
          </w:tcPr>
          <w:p w14:paraId="1EB4C6A0" w14:textId="77777777" w:rsidR="00DB3C2D" w:rsidRPr="00112D63" w:rsidRDefault="00B3797F">
            <w:pPr>
              <w:keepNext/>
              <w:autoSpaceDE w:val="0"/>
              <w:autoSpaceDN w:val="0"/>
              <w:adjustRightInd w:val="0"/>
              <w:spacing w:line="240" w:lineRule="auto"/>
              <w:rPr>
                <w:iCs/>
                <w:szCs w:val="22"/>
              </w:rPr>
            </w:pPr>
            <w:r w:rsidRPr="00112D63">
              <w:t>Συχνές</w:t>
            </w:r>
          </w:p>
        </w:tc>
        <w:tc>
          <w:tcPr>
            <w:tcW w:w="3566" w:type="dxa"/>
            <w:shd w:val="clear" w:color="auto" w:fill="auto"/>
          </w:tcPr>
          <w:p w14:paraId="1834A173" w14:textId="77777777" w:rsidR="00DB3C2D" w:rsidRPr="00112D63" w:rsidRDefault="00B3797F">
            <w:pPr>
              <w:keepNext/>
              <w:autoSpaceDE w:val="0"/>
              <w:autoSpaceDN w:val="0"/>
              <w:adjustRightInd w:val="0"/>
              <w:spacing w:line="240" w:lineRule="auto"/>
              <w:rPr>
                <w:iCs/>
                <w:szCs w:val="22"/>
              </w:rPr>
            </w:pPr>
            <w:r w:rsidRPr="00112D63">
              <w:rPr>
                <w:iCs/>
                <w:szCs w:val="22"/>
              </w:rPr>
              <w:t>Σήψη</w:t>
            </w:r>
            <w:r w:rsidRPr="00112D63">
              <w:rPr>
                <w:iCs/>
                <w:szCs w:val="22"/>
                <w:vertAlign w:val="superscript"/>
              </w:rPr>
              <w:t>2</w:t>
            </w:r>
          </w:p>
          <w:p w14:paraId="36226A88" w14:textId="77777777" w:rsidR="00DB3C2D" w:rsidRPr="00112D63" w:rsidRDefault="00B3797F">
            <w:pPr>
              <w:keepNext/>
              <w:autoSpaceDE w:val="0"/>
              <w:autoSpaceDN w:val="0"/>
              <w:adjustRightInd w:val="0"/>
              <w:spacing w:line="240" w:lineRule="auto"/>
              <w:rPr>
                <w:iCs/>
                <w:szCs w:val="22"/>
              </w:rPr>
            </w:pPr>
            <w:r w:rsidRPr="00112D63">
              <w:rPr>
                <w:iCs/>
                <w:szCs w:val="22"/>
              </w:rPr>
              <w:t>COVID</w:t>
            </w:r>
            <w:r w:rsidRPr="00112D63">
              <w:rPr>
                <w:iCs/>
                <w:szCs w:val="22"/>
              </w:rPr>
              <w:noBreakHyphen/>
              <w:t>19</w:t>
            </w:r>
          </w:p>
          <w:p w14:paraId="615DAE42" w14:textId="77777777" w:rsidR="00DB3C2D" w:rsidRPr="00112D63" w:rsidRDefault="00B3797F">
            <w:pPr>
              <w:keepNext/>
              <w:autoSpaceDE w:val="0"/>
              <w:autoSpaceDN w:val="0"/>
              <w:adjustRightInd w:val="0"/>
              <w:spacing w:line="240" w:lineRule="auto"/>
              <w:rPr>
                <w:iCs/>
              </w:rPr>
            </w:pPr>
            <w:r w:rsidRPr="00112D63">
              <w:t>Γαστρεντερική λοίμωξη</w:t>
            </w:r>
          </w:p>
          <w:p w14:paraId="61F3056C" w14:textId="77777777" w:rsidR="00DB3C2D" w:rsidRPr="00112D63" w:rsidRDefault="00B3797F">
            <w:pPr>
              <w:keepNext/>
              <w:autoSpaceDE w:val="0"/>
              <w:autoSpaceDN w:val="0"/>
              <w:adjustRightInd w:val="0"/>
              <w:spacing w:line="240" w:lineRule="auto"/>
              <w:rPr>
                <w:iCs/>
              </w:rPr>
            </w:pPr>
            <w:proofErr w:type="spellStart"/>
            <w:r w:rsidRPr="00112D63">
              <w:t>Μυκητιασική</w:t>
            </w:r>
            <w:proofErr w:type="spellEnd"/>
            <w:r w:rsidRPr="00112D63">
              <w:t xml:space="preserve"> λοίμωξη</w:t>
            </w:r>
          </w:p>
          <w:p w14:paraId="4323EC35" w14:textId="77777777" w:rsidR="00DB3C2D" w:rsidRPr="00112D63" w:rsidRDefault="00B3797F">
            <w:pPr>
              <w:keepNext/>
              <w:autoSpaceDE w:val="0"/>
              <w:autoSpaceDN w:val="0"/>
              <w:adjustRightInd w:val="0"/>
              <w:spacing w:line="240" w:lineRule="auto"/>
            </w:pPr>
            <w:r w:rsidRPr="00112D63">
              <w:t>Δερματική λοίμωξη</w:t>
            </w:r>
          </w:p>
          <w:p w14:paraId="54297D47" w14:textId="77777777" w:rsidR="00DB3C2D" w:rsidRPr="00112D63" w:rsidRDefault="00B3797F">
            <w:pPr>
              <w:keepNext/>
              <w:autoSpaceDE w:val="0"/>
              <w:autoSpaceDN w:val="0"/>
              <w:adjustRightInd w:val="0"/>
              <w:spacing w:line="240" w:lineRule="auto"/>
            </w:pPr>
            <w:r w:rsidRPr="00112D63">
              <w:t>Στοματική λοίμωξη</w:t>
            </w:r>
          </w:p>
          <w:p w14:paraId="56B7E655" w14:textId="77777777" w:rsidR="00DB3C2D" w:rsidRPr="00112D63" w:rsidRDefault="00B3797F">
            <w:pPr>
              <w:keepNext/>
              <w:spacing w:line="240" w:lineRule="auto"/>
            </w:pPr>
            <w:r w:rsidRPr="00112D63">
              <w:t xml:space="preserve">Λοίμωξη του </w:t>
            </w:r>
            <w:proofErr w:type="spellStart"/>
            <w:r w:rsidRPr="00112D63">
              <w:t>ωτός</w:t>
            </w:r>
            <w:proofErr w:type="spellEnd"/>
          </w:p>
          <w:p w14:paraId="680C270A" w14:textId="77777777" w:rsidR="00DB3C2D" w:rsidRPr="00112D63" w:rsidRDefault="00B3797F">
            <w:pPr>
              <w:keepNext/>
              <w:spacing w:line="240" w:lineRule="auto"/>
            </w:pPr>
            <w:r w:rsidRPr="00112D63">
              <w:t>Λοίμωξη</w:t>
            </w:r>
          </w:p>
          <w:p w14:paraId="35429482" w14:textId="77777777" w:rsidR="00DB3C2D" w:rsidRPr="00112D63" w:rsidRDefault="00B3797F">
            <w:pPr>
              <w:keepNext/>
              <w:spacing w:line="240" w:lineRule="auto"/>
            </w:pPr>
            <w:r w:rsidRPr="00112D63">
              <w:t>Λοίμωξη του αναπνευστικού συστήματος</w:t>
            </w:r>
          </w:p>
          <w:p w14:paraId="56480BF4" w14:textId="77777777" w:rsidR="00DB3C2D" w:rsidRPr="00112D63" w:rsidRDefault="00B3797F">
            <w:pPr>
              <w:keepNext/>
              <w:autoSpaceDE w:val="0"/>
              <w:autoSpaceDN w:val="0"/>
              <w:adjustRightInd w:val="0"/>
              <w:spacing w:line="240" w:lineRule="auto"/>
              <w:rPr>
                <w:iCs/>
              </w:rPr>
            </w:pPr>
            <w:r w:rsidRPr="00112D63">
              <w:t>Ιογενής λοίμωξη</w:t>
            </w:r>
          </w:p>
          <w:p w14:paraId="24FF697B" w14:textId="77777777" w:rsidR="00DB3C2D" w:rsidRPr="00112D63" w:rsidRDefault="00B3797F">
            <w:pPr>
              <w:keepNext/>
              <w:autoSpaceDE w:val="0"/>
              <w:autoSpaceDN w:val="0"/>
              <w:adjustRightInd w:val="0"/>
              <w:spacing w:line="240" w:lineRule="auto"/>
              <w:rPr>
                <w:iCs/>
              </w:rPr>
            </w:pPr>
            <w:proofErr w:type="spellStart"/>
            <w:r w:rsidRPr="00112D63">
              <w:t>Βακτηριακή</w:t>
            </w:r>
            <w:proofErr w:type="spellEnd"/>
            <w:r w:rsidRPr="00112D63">
              <w:t xml:space="preserve"> λοίμωξη</w:t>
            </w:r>
          </w:p>
          <w:p w14:paraId="757E655A" w14:textId="77777777" w:rsidR="00DB3C2D" w:rsidRPr="00112D63" w:rsidRDefault="00B3797F">
            <w:pPr>
              <w:keepNext/>
              <w:spacing w:line="240" w:lineRule="auto"/>
            </w:pPr>
            <w:r w:rsidRPr="00112D63">
              <w:t>Κολπική λοίμωξη</w:t>
            </w:r>
          </w:p>
          <w:p w14:paraId="0D032D74" w14:textId="77777777" w:rsidR="00DB3C2D" w:rsidRPr="00112D63" w:rsidRDefault="00B3797F">
            <w:pPr>
              <w:keepNext/>
              <w:spacing w:line="240" w:lineRule="auto"/>
              <w:rPr>
                <w:iCs/>
              </w:rPr>
            </w:pPr>
            <w:r w:rsidRPr="00112D63">
              <w:rPr>
                <w:iCs/>
              </w:rPr>
              <w:t>Οφθαλμική λοίμωξη</w:t>
            </w:r>
          </w:p>
        </w:tc>
      </w:tr>
      <w:tr w:rsidR="00DB3C2D" w:rsidRPr="00112D63" w14:paraId="1E883F54" w14:textId="77777777">
        <w:trPr>
          <w:cantSplit/>
        </w:trPr>
        <w:tc>
          <w:tcPr>
            <w:tcW w:w="4077" w:type="dxa"/>
            <w:vMerge/>
            <w:shd w:val="clear" w:color="auto" w:fill="auto"/>
          </w:tcPr>
          <w:p w14:paraId="0D2CC8FD" w14:textId="77777777" w:rsidR="00DB3C2D" w:rsidRPr="00112D63" w:rsidRDefault="00DB3C2D">
            <w:pPr>
              <w:autoSpaceDE w:val="0"/>
              <w:autoSpaceDN w:val="0"/>
              <w:adjustRightInd w:val="0"/>
              <w:spacing w:line="240" w:lineRule="auto"/>
            </w:pPr>
          </w:p>
        </w:tc>
        <w:tc>
          <w:tcPr>
            <w:tcW w:w="1418" w:type="dxa"/>
            <w:shd w:val="clear" w:color="auto" w:fill="auto"/>
          </w:tcPr>
          <w:p w14:paraId="0A2759C5" w14:textId="77777777" w:rsidR="00DB3C2D" w:rsidRPr="00112D63" w:rsidRDefault="00B3797F">
            <w:pPr>
              <w:autoSpaceDE w:val="0"/>
              <w:autoSpaceDN w:val="0"/>
              <w:adjustRightInd w:val="0"/>
              <w:spacing w:line="240" w:lineRule="auto"/>
            </w:pPr>
            <w:r w:rsidRPr="00112D63">
              <w:t>Όχι συχνές</w:t>
            </w:r>
          </w:p>
        </w:tc>
        <w:tc>
          <w:tcPr>
            <w:tcW w:w="3566" w:type="dxa"/>
            <w:shd w:val="clear" w:color="auto" w:fill="auto"/>
          </w:tcPr>
          <w:p w14:paraId="22AB9576" w14:textId="77777777" w:rsidR="00DB3C2D" w:rsidRPr="00112D63" w:rsidRDefault="00B3797F">
            <w:pPr>
              <w:autoSpaceDE w:val="0"/>
              <w:autoSpaceDN w:val="0"/>
              <w:adjustRightInd w:val="0"/>
              <w:spacing w:line="240" w:lineRule="auto"/>
              <w:rPr>
                <w:iCs/>
                <w:szCs w:val="22"/>
              </w:rPr>
            </w:pPr>
            <w:r w:rsidRPr="00112D63">
              <w:rPr>
                <w:iCs/>
                <w:szCs w:val="22"/>
              </w:rPr>
              <w:t>Τραχηλίτιδα</w:t>
            </w:r>
          </w:p>
          <w:p w14:paraId="2B91A0DE" w14:textId="77777777" w:rsidR="00DB3C2D" w:rsidRPr="00112D63" w:rsidRDefault="00B3797F">
            <w:pPr>
              <w:autoSpaceDE w:val="0"/>
              <w:autoSpaceDN w:val="0"/>
              <w:adjustRightInd w:val="0"/>
              <w:spacing w:line="240" w:lineRule="auto"/>
              <w:rPr>
                <w:iCs/>
              </w:rPr>
            </w:pPr>
            <w:r w:rsidRPr="00112D63">
              <w:t>Λοίμωξη της βουβωνικής χώρας</w:t>
            </w:r>
          </w:p>
          <w:p w14:paraId="0CD525B1" w14:textId="77777777" w:rsidR="00DB3C2D" w:rsidRPr="00112D63" w:rsidRDefault="00B3797F">
            <w:pPr>
              <w:autoSpaceDE w:val="0"/>
              <w:autoSpaceDN w:val="0"/>
              <w:adjustRightInd w:val="0"/>
              <w:spacing w:line="240" w:lineRule="auto"/>
            </w:pPr>
            <w:r w:rsidRPr="00112D63">
              <w:t>Πνευμονία</w:t>
            </w:r>
          </w:p>
          <w:p w14:paraId="68139DE3" w14:textId="77777777" w:rsidR="00DB3C2D" w:rsidRPr="00112D63" w:rsidRDefault="00B3797F">
            <w:pPr>
              <w:autoSpaceDE w:val="0"/>
              <w:autoSpaceDN w:val="0"/>
              <w:adjustRightInd w:val="0"/>
              <w:spacing w:line="240" w:lineRule="auto"/>
              <w:rPr>
                <w:iCs/>
              </w:rPr>
            </w:pPr>
            <w:r w:rsidRPr="00112D63">
              <w:t>Ρινικό απόστημα</w:t>
            </w:r>
          </w:p>
          <w:p w14:paraId="539CFC35" w14:textId="77777777" w:rsidR="00DB3C2D" w:rsidRPr="00112D63" w:rsidRDefault="00B3797F">
            <w:pPr>
              <w:autoSpaceDE w:val="0"/>
              <w:autoSpaceDN w:val="0"/>
              <w:adjustRightInd w:val="0"/>
              <w:spacing w:line="240" w:lineRule="auto"/>
              <w:rPr>
                <w:iCs/>
                <w:szCs w:val="22"/>
              </w:rPr>
            </w:pPr>
            <w:r w:rsidRPr="00112D63">
              <w:rPr>
                <w:iCs/>
                <w:szCs w:val="22"/>
              </w:rPr>
              <w:t>Φυματίωση</w:t>
            </w:r>
          </w:p>
          <w:p w14:paraId="488468ED" w14:textId="77777777" w:rsidR="00DB3C2D" w:rsidRPr="00112D63" w:rsidRDefault="00B3797F">
            <w:pPr>
              <w:autoSpaceDE w:val="0"/>
              <w:autoSpaceDN w:val="0"/>
              <w:adjustRightInd w:val="0"/>
              <w:spacing w:line="240" w:lineRule="auto"/>
              <w:rPr>
                <w:iCs/>
                <w:szCs w:val="22"/>
              </w:rPr>
            </w:pPr>
            <w:r w:rsidRPr="00112D63">
              <w:rPr>
                <w:iCs/>
                <w:szCs w:val="22"/>
              </w:rPr>
              <w:t xml:space="preserve">Οισοφαγική </w:t>
            </w:r>
            <w:proofErr w:type="spellStart"/>
            <w:r w:rsidRPr="00112D63">
              <w:rPr>
                <w:iCs/>
                <w:szCs w:val="22"/>
              </w:rPr>
              <w:t>καντιντίαση</w:t>
            </w:r>
            <w:proofErr w:type="spellEnd"/>
          </w:p>
          <w:p w14:paraId="1ABA269D" w14:textId="77777777" w:rsidR="00DB3C2D" w:rsidRPr="00112D63" w:rsidRDefault="00B3797F">
            <w:pPr>
              <w:autoSpaceDE w:val="0"/>
              <w:autoSpaceDN w:val="0"/>
              <w:adjustRightInd w:val="0"/>
              <w:spacing w:line="240" w:lineRule="auto"/>
              <w:rPr>
                <w:iCs/>
                <w:szCs w:val="22"/>
              </w:rPr>
            </w:pPr>
            <w:r w:rsidRPr="00112D63">
              <w:rPr>
                <w:iCs/>
                <w:szCs w:val="22"/>
              </w:rPr>
              <w:t>Πνευμονία COVID</w:t>
            </w:r>
            <w:r w:rsidRPr="00112D63">
              <w:rPr>
                <w:iCs/>
                <w:szCs w:val="22"/>
              </w:rPr>
              <w:noBreakHyphen/>
              <w:t>19</w:t>
            </w:r>
          </w:p>
          <w:p w14:paraId="726818B1" w14:textId="77777777" w:rsidR="00DB3C2D" w:rsidRPr="00112D63" w:rsidRDefault="00B3797F">
            <w:pPr>
              <w:autoSpaceDE w:val="0"/>
              <w:autoSpaceDN w:val="0"/>
              <w:adjustRightInd w:val="0"/>
              <w:spacing w:line="240" w:lineRule="auto"/>
            </w:pPr>
            <w:r w:rsidRPr="00112D63">
              <w:rPr>
                <w:iCs/>
                <w:szCs w:val="22"/>
              </w:rPr>
              <w:t>Απόστημα πρωκτού</w:t>
            </w:r>
          </w:p>
        </w:tc>
      </w:tr>
      <w:tr w:rsidR="00DB3C2D" w:rsidRPr="00112D63" w14:paraId="56DCDE38" w14:textId="77777777">
        <w:trPr>
          <w:cantSplit/>
        </w:trPr>
        <w:tc>
          <w:tcPr>
            <w:tcW w:w="4077" w:type="dxa"/>
            <w:vMerge w:val="restart"/>
            <w:shd w:val="clear" w:color="auto" w:fill="auto"/>
          </w:tcPr>
          <w:p w14:paraId="6BF24B43" w14:textId="77777777" w:rsidR="00DB3C2D" w:rsidRPr="00112D63" w:rsidRDefault="00B3797F">
            <w:pPr>
              <w:keepNext/>
              <w:autoSpaceDE w:val="0"/>
              <w:autoSpaceDN w:val="0"/>
              <w:adjustRightInd w:val="0"/>
              <w:spacing w:line="240" w:lineRule="auto"/>
              <w:rPr>
                <w:iCs/>
                <w:szCs w:val="22"/>
              </w:rPr>
            </w:pPr>
            <w:r w:rsidRPr="00112D63">
              <w:t>Διαταραχές του αίματος και του λεμφικού συστήματος</w:t>
            </w:r>
          </w:p>
        </w:tc>
        <w:tc>
          <w:tcPr>
            <w:tcW w:w="1418" w:type="dxa"/>
            <w:shd w:val="clear" w:color="auto" w:fill="auto"/>
          </w:tcPr>
          <w:p w14:paraId="493E29B3" w14:textId="77777777" w:rsidR="00DB3C2D" w:rsidRPr="00112D63" w:rsidRDefault="00B3797F">
            <w:pPr>
              <w:keepNext/>
              <w:autoSpaceDE w:val="0"/>
              <w:autoSpaceDN w:val="0"/>
              <w:adjustRightInd w:val="0"/>
              <w:spacing w:line="240" w:lineRule="auto"/>
              <w:rPr>
                <w:iCs/>
                <w:szCs w:val="22"/>
              </w:rPr>
            </w:pPr>
            <w:r w:rsidRPr="00112D63">
              <w:t>Πολύ συχνές</w:t>
            </w:r>
          </w:p>
        </w:tc>
        <w:tc>
          <w:tcPr>
            <w:tcW w:w="3566" w:type="dxa"/>
            <w:shd w:val="clear" w:color="auto" w:fill="auto"/>
          </w:tcPr>
          <w:p w14:paraId="70D28247" w14:textId="77777777" w:rsidR="00DB3C2D" w:rsidRPr="00112D63" w:rsidRDefault="00B3797F">
            <w:pPr>
              <w:keepNext/>
              <w:autoSpaceDE w:val="0"/>
              <w:autoSpaceDN w:val="0"/>
              <w:adjustRightInd w:val="0"/>
              <w:spacing w:line="240" w:lineRule="auto"/>
              <w:rPr>
                <w:iCs/>
                <w:szCs w:val="22"/>
              </w:rPr>
            </w:pPr>
            <w:proofErr w:type="spellStart"/>
            <w:r w:rsidRPr="00112D63">
              <w:t>Αιμόλυση</w:t>
            </w:r>
            <w:proofErr w:type="spellEnd"/>
          </w:p>
        </w:tc>
      </w:tr>
      <w:tr w:rsidR="00DB3C2D" w:rsidRPr="00112D63" w14:paraId="603017B4" w14:textId="77777777">
        <w:trPr>
          <w:cantSplit/>
        </w:trPr>
        <w:tc>
          <w:tcPr>
            <w:tcW w:w="4077" w:type="dxa"/>
            <w:vMerge/>
            <w:shd w:val="clear" w:color="auto" w:fill="auto"/>
          </w:tcPr>
          <w:p w14:paraId="7245F111" w14:textId="77777777" w:rsidR="00DB3C2D" w:rsidRPr="00112D63" w:rsidRDefault="00DB3C2D">
            <w:pPr>
              <w:autoSpaceDE w:val="0"/>
              <w:autoSpaceDN w:val="0"/>
              <w:adjustRightInd w:val="0"/>
              <w:spacing w:line="240" w:lineRule="auto"/>
            </w:pPr>
          </w:p>
        </w:tc>
        <w:tc>
          <w:tcPr>
            <w:tcW w:w="1418" w:type="dxa"/>
            <w:shd w:val="clear" w:color="auto" w:fill="auto"/>
          </w:tcPr>
          <w:p w14:paraId="003E1A82" w14:textId="77777777" w:rsidR="00DB3C2D" w:rsidRPr="00112D63" w:rsidRDefault="00B3797F">
            <w:pPr>
              <w:autoSpaceDE w:val="0"/>
              <w:autoSpaceDN w:val="0"/>
              <w:adjustRightInd w:val="0"/>
              <w:spacing w:line="240" w:lineRule="auto"/>
            </w:pPr>
            <w:r w:rsidRPr="00112D63">
              <w:t>Συχνές</w:t>
            </w:r>
          </w:p>
        </w:tc>
        <w:tc>
          <w:tcPr>
            <w:tcW w:w="3566" w:type="dxa"/>
            <w:shd w:val="clear" w:color="auto" w:fill="auto"/>
          </w:tcPr>
          <w:p w14:paraId="698B8E1E" w14:textId="77777777" w:rsidR="00DB3C2D" w:rsidRPr="00112D63" w:rsidRDefault="00B3797F">
            <w:pPr>
              <w:autoSpaceDE w:val="0"/>
              <w:autoSpaceDN w:val="0"/>
              <w:adjustRightInd w:val="0"/>
              <w:spacing w:line="240" w:lineRule="auto"/>
            </w:pPr>
            <w:r w:rsidRPr="00112D63">
              <w:t>Θρομβοπενία</w:t>
            </w:r>
          </w:p>
          <w:p w14:paraId="29D80B23" w14:textId="77777777" w:rsidR="00DB3C2D" w:rsidRPr="00112D63" w:rsidRDefault="00B3797F">
            <w:pPr>
              <w:autoSpaceDE w:val="0"/>
              <w:autoSpaceDN w:val="0"/>
              <w:adjustRightInd w:val="0"/>
              <w:spacing w:line="240" w:lineRule="auto"/>
            </w:pPr>
            <w:r w:rsidRPr="00112D63">
              <w:t>Ουδετεροπενία</w:t>
            </w:r>
          </w:p>
        </w:tc>
      </w:tr>
      <w:tr w:rsidR="00DB3C2D" w:rsidRPr="00112D63" w14:paraId="17135A5E" w14:textId="77777777">
        <w:trPr>
          <w:cantSplit/>
        </w:trPr>
        <w:tc>
          <w:tcPr>
            <w:tcW w:w="4077" w:type="dxa"/>
            <w:shd w:val="clear" w:color="auto" w:fill="auto"/>
          </w:tcPr>
          <w:p w14:paraId="300A3400" w14:textId="77777777" w:rsidR="00DB3C2D" w:rsidRPr="00112D63" w:rsidRDefault="00B3797F">
            <w:pPr>
              <w:autoSpaceDE w:val="0"/>
              <w:autoSpaceDN w:val="0"/>
              <w:adjustRightInd w:val="0"/>
              <w:spacing w:line="240" w:lineRule="auto"/>
            </w:pPr>
            <w:r w:rsidRPr="00112D63">
              <w:t xml:space="preserve">Μεταβολικές και διατροφικές διαταραχές </w:t>
            </w:r>
          </w:p>
        </w:tc>
        <w:tc>
          <w:tcPr>
            <w:tcW w:w="1418" w:type="dxa"/>
            <w:shd w:val="clear" w:color="auto" w:fill="auto"/>
          </w:tcPr>
          <w:p w14:paraId="1279B527" w14:textId="77777777" w:rsidR="00DB3C2D" w:rsidRPr="00112D63" w:rsidRDefault="00B3797F">
            <w:pPr>
              <w:autoSpaceDE w:val="0"/>
              <w:autoSpaceDN w:val="0"/>
              <w:adjustRightInd w:val="0"/>
              <w:spacing w:line="240" w:lineRule="auto"/>
            </w:pPr>
            <w:r w:rsidRPr="00112D63">
              <w:t>Συχνές</w:t>
            </w:r>
          </w:p>
        </w:tc>
        <w:tc>
          <w:tcPr>
            <w:tcW w:w="3566" w:type="dxa"/>
            <w:shd w:val="clear" w:color="auto" w:fill="auto"/>
          </w:tcPr>
          <w:p w14:paraId="622741C7" w14:textId="77777777" w:rsidR="00DB3C2D" w:rsidRPr="00112D63" w:rsidRDefault="00B3797F">
            <w:pPr>
              <w:autoSpaceDE w:val="0"/>
              <w:autoSpaceDN w:val="0"/>
              <w:adjustRightInd w:val="0"/>
              <w:spacing w:line="240" w:lineRule="auto"/>
            </w:pPr>
            <w:proofErr w:type="spellStart"/>
            <w:r w:rsidRPr="00112D63">
              <w:t>Υποκαλιαιμία</w:t>
            </w:r>
            <w:proofErr w:type="spellEnd"/>
          </w:p>
        </w:tc>
      </w:tr>
      <w:tr w:rsidR="00DB3C2D" w:rsidRPr="00112D63" w14:paraId="46ED7DB4" w14:textId="77777777">
        <w:trPr>
          <w:cantSplit/>
        </w:trPr>
        <w:tc>
          <w:tcPr>
            <w:tcW w:w="4077" w:type="dxa"/>
            <w:shd w:val="clear" w:color="auto" w:fill="auto"/>
          </w:tcPr>
          <w:p w14:paraId="5C7E9147" w14:textId="77777777" w:rsidR="00DB3C2D" w:rsidRPr="00112D63" w:rsidRDefault="00B3797F">
            <w:pPr>
              <w:autoSpaceDE w:val="0"/>
              <w:autoSpaceDN w:val="0"/>
              <w:adjustRightInd w:val="0"/>
              <w:spacing w:line="240" w:lineRule="auto"/>
            </w:pPr>
            <w:r w:rsidRPr="00112D63">
              <w:t>Διαταραχές του νευρικού συστήματος</w:t>
            </w:r>
          </w:p>
        </w:tc>
        <w:tc>
          <w:tcPr>
            <w:tcW w:w="1418" w:type="dxa"/>
            <w:shd w:val="clear" w:color="auto" w:fill="auto"/>
          </w:tcPr>
          <w:p w14:paraId="7E98356B" w14:textId="77777777" w:rsidR="00DB3C2D" w:rsidRPr="00112D63" w:rsidRDefault="00B3797F">
            <w:pPr>
              <w:autoSpaceDE w:val="0"/>
              <w:autoSpaceDN w:val="0"/>
              <w:adjustRightInd w:val="0"/>
              <w:spacing w:line="240" w:lineRule="auto"/>
            </w:pPr>
            <w:r w:rsidRPr="00112D63">
              <w:t>Πολύ συχνές</w:t>
            </w:r>
          </w:p>
        </w:tc>
        <w:tc>
          <w:tcPr>
            <w:tcW w:w="3566" w:type="dxa"/>
            <w:shd w:val="clear" w:color="auto" w:fill="auto"/>
          </w:tcPr>
          <w:p w14:paraId="304647E7" w14:textId="77777777" w:rsidR="00DB3C2D" w:rsidRPr="00112D63" w:rsidRDefault="00B3797F">
            <w:pPr>
              <w:autoSpaceDE w:val="0"/>
              <w:autoSpaceDN w:val="0"/>
              <w:adjustRightInd w:val="0"/>
              <w:spacing w:line="240" w:lineRule="auto"/>
            </w:pPr>
            <w:r w:rsidRPr="00112D63">
              <w:t>Κεφαλαλγία</w:t>
            </w:r>
          </w:p>
          <w:p w14:paraId="1341307A" w14:textId="77777777" w:rsidR="00DB3C2D" w:rsidRPr="00112D63" w:rsidRDefault="00B3797F">
            <w:pPr>
              <w:autoSpaceDE w:val="0"/>
              <w:autoSpaceDN w:val="0"/>
              <w:adjustRightInd w:val="0"/>
              <w:spacing w:line="240" w:lineRule="auto"/>
            </w:pPr>
            <w:r w:rsidRPr="00112D63">
              <w:t>Ζάλη</w:t>
            </w:r>
          </w:p>
        </w:tc>
      </w:tr>
      <w:tr w:rsidR="00DB3C2D" w:rsidRPr="00112D63" w14:paraId="3E31756F" w14:textId="77777777">
        <w:trPr>
          <w:cantSplit/>
        </w:trPr>
        <w:tc>
          <w:tcPr>
            <w:tcW w:w="4077" w:type="dxa"/>
            <w:shd w:val="clear" w:color="auto" w:fill="auto"/>
          </w:tcPr>
          <w:p w14:paraId="1FFC43E0" w14:textId="77777777" w:rsidR="00DB3C2D" w:rsidRPr="00112D63" w:rsidRDefault="00B3797F">
            <w:pPr>
              <w:autoSpaceDE w:val="0"/>
              <w:autoSpaceDN w:val="0"/>
              <w:adjustRightInd w:val="0"/>
              <w:spacing w:line="240" w:lineRule="auto"/>
              <w:rPr>
                <w:iCs/>
                <w:szCs w:val="22"/>
              </w:rPr>
            </w:pPr>
            <w:r w:rsidRPr="00112D63">
              <w:t>Αγγειακές διαταραχές</w:t>
            </w:r>
          </w:p>
        </w:tc>
        <w:tc>
          <w:tcPr>
            <w:tcW w:w="1418" w:type="dxa"/>
            <w:shd w:val="clear" w:color="auto" w:fill="auto"/>
          </w:tcPr>
          <w:p w14:paraId="2BC4A7EA" w14:textId="77777777" w:rsidR="00DB3C2D" w:rsidRPr="00112D63" w:rsidRDefault="00B3797F">
            <w:pPr>
              <w:autoSpaceDE w:val="0"/>
              <w:autoSpaceDN w:val="0"/>
              <w:adjustRightInd w:val="0"/>
              <w:spacing w:line="240" w:lineRule="auto"/>
              <w:rPr>
                <w:iCs/>
                <w:szCs w:val="22"/>
              </w:rPr>
            </w:pPr>
            <w:r w:rsidRPr="00112D63">
              <w:t>Συχνές</w:t>
            </w:r>
          </w:p>
        </w:tc>
        <w:tc>
          <w:tcPr>
            <w:tcW w:w="3566" w:type="dxa"/>
            <w:shd w:val="clear" w:color="auto" w:fill="auto"/>
          </w:tcPr>
          <w:p w14:paraId="326A970C" w14:textId="77777777" w:rsidR="00DB3C2D" w:rsidRPr="00112D63" w:rsidRDefault="00B3797F">
            <w:pPr>
              <w:autoSpaceDE w:val="0"/>
              <w:autoSpaceDN w:val="0"/>
              <w:adjustRightInd w:val="0"/>
              <w:spacing w:line="240" w:lineRule="auto"/>
              <w:rPr>
                <w:iCs/>
                <w:szCs w:val="22"/>
              </w:rPr>
            </w:pPr>
            <w:r w:rsidRPr="00112D63">
              <w:t>Υπέρταση</w:t>
            </w:r>
          </w:p>
        </w:tc>
      </w:tr>
      <w:tr w:rsidR="00DB3C2D" w:rsidRPr="00112D63" w14:paraId="48F6397A" w14:textId="77777777">
        <w:trPr>
          <w:cantSplit/>
        </w:trPr>
        <w:tc>
          <w:tcPr>
            <w:tcW w:w="4077" w:type="dxa"/>
            <w:vMerge w:val="restart"/>
            <w:shd w:val="clear" w:color="auto" w:fill="auto"/>
          </w:tcPr>
          <w:p w14:paraId="0A730782" w14:textId="77777777" w:rsidR="00DB3C2D" w:rsidRPr="00112D63" w:rsidRDefault="00B3797F">
            <w:pPr>
              <w:keepNext/>
              <w:autoSpaceDE w:val="0"/>
              <w:autoSpaceDN w:val="0"/>
              <w:adjustRightInd w:val="0"/>
              <w:spacing w:line="240" w:lineRule="auto"/>
            </w:pPr>
            <w:r w:rsidRPr="00112D63">
              <w:t xml:space="preserve">Αναπνευστικές, θωρακικές διαταραχές και διαταραχές </w:t>
            </w:r>
            <w:proofErr w:type="spellStart"/>
            <w:r w:rsidRPr="00112D63">
              <w:t>μεσοθωρακίου</w:t>
            </w:r>
            <w:proofErr w:type="spellEnd"/>
          </w:p>
        </w:tc>
        <w:tc>
          <w:tcPr>
            <w:tcW w:w="1418" w:type="dxa"/>
            <w:shd w:val="clear" w:color="auto" w:fill="auto"/>
          </w:tcPr>
          <w:p w14:paraId="79F3B414" w14:textId="77777777" w:rsidR="00DB3C2D" w:rsidRPr="00112D63" w:rsidRDefault="00B3797F">
            <w:pPr>
              <w:keepNext/>
              <w:autoSpaceDE w:val="0"/>
              <w:autoSpaceDN w:val="0"/>
              <w:adjustRightInd w:val="0"/>
              <w:spacing w:line="240" w:lineRule="auto"/>
            </w:pPr>
            <w:r w:rsidRPr="00112D63">
              <w:t>Πολύ συχνές</w:t>
            </w:r>
          </w:p>
        </w:tc>
        <w:tc>
          <w:tcPr>
            <w:tcW w:w="3566" w:type="dxa"/>
            <w:shd w:val="clear" w:color="auto" w:fill="auto"/>
          </w:tcPr>
          <w:p w14:paraId="155069C4" w14:textId="77777777" w:rsidR="00DB3C2D" w:rsidRPr="00112D63" w:rsidRDefault="00B3797F">
            <w:pPr>
              <w:keepNext/>
              <w:autoSpaceDE w:val="0"/>
              <w:autoSpaceDN w:val="0"/>
              <w:adjustRightInd w:val="0"/>
              <w:spacing w:line="240" w:lineRule="auto"/>
            </w:pPr>
            <w:r w:rsidRPr="00112D63">
              <w:t>Βήχας</w:t>
            </w:r>
          </w:p>
        </w:tc>
      </w:tr>
      <w:tr w:rsidR="00DB3C2D" w:rsidRPr="00112D63" w14:paraId="7E12F097" w14:textId="77777777">
        <w:trPr>
          <w:cantSplit/>
        </w:trPr>
        <w:tc>
          <w:tcPr>
            <w:tcW w:w="4077" w:type="dxa"/>
            <w:vMerge/>
            <w:shd w:val="clear" w:color="auto" w:fill="auto"/>
          </w:tcPr>
          <w:p w14:paraId="2907DCC8" w14:textId="77777777" w:rsidR="00DB3C2D" w:rsidRPr="00112D63" w:rsidRDefault="00DB3C2D">
            <w:pPr>
              <w:autoSpaceDE w:val="0"/>
              <w:autoSpaceDN w:val="0"/>
              <w:adjustRightInd w:val="0"/>
              <w:spacing w:line="240" w:lineRule="auto"/>
            </w:pPr>
          </w:p>
        </w:tc>
        <w:tc>
          <w:tcPr>
            <w:tcW w:w="1418" w:type="dxa"/>
            <w:shd w:val="clear" w:color="auto" w:fill="auto"/>
          </w:tcPr>
          <w:p w14:paraId="2DADA7DE" w14:textId="77777777" w:rsidR="00DB3C2D" w:rsidRPr="00112D63" w:rsidRDefault="00B3797F">
            <w:pPr>
              <w:autoSpaceDE w:val="0"/>
              <w:autoSpaceDN w:val="0"/>
              <w:adjustRightInd w:val="0"/>
              <w:spacing w:line="240" w:lineRule="auto"/>
            </w:pPr>
            <w:r w:rsidRPr="00112D63">
              <w:t>Συχνές</w:t>
            </w:r>
          </w:p>
        </w:tc>
        <w:tc>
          <w:tcPr>
            <w:tcW w:w="3566" w:type="dxa"/>
            <w:shd w:val="clear" w:color="auto" w:fill="auto"/>
          </w:tcPr>
          <w:p w14:paraId="7A0DC6DD" w14:textId="77777777" w:rsidR="00DB3C2D" w:rsidRPr="00112D63" w:rsidRDefault="00B3797F">
            <w:pPr>
              <w:autoSpaceDE w:val="0"/>
              <w:autoSpaceDN w:val="0"/>
              <w:adjustRightInd w:val="0"/>
              <w:spacing w:line="240" w:lineRule="auto"/>
              <w:rPr>
                <w:iCs/>
              </w:rPr>
            </w:pPr>
            <w:r w:rsidRPr="00112D63">
              <w:t>Δύσπνοια</w:t>
            </w:r>
          </w:p>
          <w:p w14:paraId="7D92F69B" w14:textId="77777777" w:rsidR="00DB3C2D" w:rsidRPr="00112D63" w:rsidRDefault="00B3797F">
            <w:pPr>
              <w:autoSpaceDE w:val="0"/>
              <w:autoSpaceDN w:val="0"/>
              <w:adjustRightInd w:val="0"/>
              <w:spacing w:line="240" w:lineRule="auto"/>
              <w:rPr>
                <w:iCs/>
              </w:rPr>
            </w:pPr>
            <w:r w:rsidRPr="00112D63">
              <w:t>Επίσταξη</w:t>
            </w:r>
          </w:p>
          <w:p w14:paraId="0A0B8EEC" w14:textId="77777777" w:rsidR="00DB3C2D" w:rsidRPr="00112D63" w:rsidRDefault="00B3797F">
            <w:pPr>
              <w:autoSpaceDE w:val="0"/>
              <w:autoSpaceDN w:val="0"/>
              <w:adjustRightInd w:val="0"/>
              <w:spacing w:line="240" w:lineRule="auto"/>
              <w:rPr>
                <w:iCs/>
              </w:rPr>
            </w:pPr>
            <w:proofErr w:type="spellStart"/>
            <w:r w:rsidRPr="00112D63">
              <w:t>Στοματοφαρυγγικό</w:t>
            </w:r>
            <w:proofErr w:type="spellEnd"/>
            <w:r w:rsidRPr="00112D63">
              <w:t xml:space="preserve"> άλγος</w:t>
            </w:r>
          </w:p>
          <w:p w14:paraId="7876BBE3" w14:textId="77777777" w:rsidR="00DB3C2D" w:rsidRPr="00112D63" w:rsidRDefault="00B3797F">
            <w:pPr>
              <w:autoSpaceDE w:val="0"/>
              <w:autoSpaceDN w:val="0"/>
              <w:adjustRightInd w:val="0"/>
              <w:spacing w:line="240" w:lineRule="auto"/>
            </w:pPr>
            <w:r w:rsidRPr="00112D63">
              <w:t>Ρινική συμφόρηση</w:t>
            </w:r>
          </w:p>
        </w:tc>
      </w:tr>
      <w:tr w:rsidR="00DB3C2D" w:rsidRPr="00112D63" w14:paraId="01406618" w14:textId="77777777">
        <w:trPr>
          <w:cantSplit/>
        </w:trPr>
        <w:tc>
          <w:tcPr>
            <w:tcW w:w="4077" w:type="dxa"/>
            <w:vMerge w:val="restart"/>
            <w:shd w:val="clear" w:color="auto" w:fill="auto"/>
          </w:tcPr>
          <w:p w14:paraId="37A4DE3F" w14:textId="77777777" w:rsidR="00DB3C2D" w:rsidRPr="00112D63" w:rsidRDefault="00B3797F">
            <w:pPr>
              <w:autoSpaceDE w:val="0"/>
              <w:autoSpaceDN w:val="0"/>
              <w:adjustRightInd w:val="0"/>
              <w:spacing w:line="240" w:lineRule="auto"/>
            </w:pPr>
            <w:r w:rsidRPr="00112D63">
              <w:t xml:space="preserve">Γαστρεντερικές διαταραχές </w:t>
            </w:r>
          </w:p>
        </w:tc>
        <w:tc>
          <w:tcPr>
            <w:tcW w:w="1418" w:type="dxa"/>
            <w:shd w:val="clear" w:color="auto" w:fill="auto"/>
          </w:tcPr>
          <w:p w14:paraId="4AEEE76F" w14:textId="77777777" w:rsidR="00DB3C2D" w:rsidRPr="00112D63" w:rsidRDefault="00B3797F">
            <w:pPr>
              <w:autoSpaceDE w:val="0"/>
              <w:autoSpaceDN w:val="0"/>
              <w:adjustRightInd w:val="0"/>
              <w:spacing w:line="240" w:lineRule="auto"/>
            </w:pPr>
            <w:r w:rsidRPr="00112D63">
              <w:t>Πολύ συχνές</w:t>
            </w:r>
          </w:p>
        </w:tc>
        <w:tc>
          <w:tcPr>
            <w:tcW w:w="3566" w:type="dxa"/>
            <w:shd w:val="clear" w:color="auto" w:fill="auto"/>
          </w:tcPr>
          <w:p w14:paraId="4A317147" w14:textId="77777777" w:rsidR="00DB3C2D" w:rsidRPr="00112D63" w:rsidRDefault="00B3797F">
            <w:pPr>
              <w:autoSpaceDE w:val="0"/>
              <w:autoSpaceDN w:val="0"/>
              <w:adjustRightInd w:val="0"/>
              <w:spacing w:line="240" w:lineRule="auto"/>
              <w:rPr>
                <w:iCs/>
              </w:rPr>
            </w:pPr>
            <w:r w:rsidRPr="00112D63">
              <w:t>Κοιλιακό άλγος</w:t>
            </w:r>
          </w:p>
          <w:p w14:paraId="65D39678" w14:textId="77777777" w:rsidR="00DB3C2D" w:rsidRPr="00112D63" w:rsidRDefault="00B3797F">
            <w:pPr>
              <w:autoSpaceDE w:val="0"/>
              <w:autoSpaceDN w:val="0"/>
              <w:adjustRightInd w:val="0"/>
              <w:spacing w:line="240" w:lineRule="auto"/>
            </w:pPr>
            <w:r w:rsidRPr="00112D63">
              <w:t>Διάρροια</w:t>
            </w:r>
          </w:p>
        </w:tc>
      </w:tr>
      <w:tr w:rsidR="00DB3C2D" w:rsidRPr="00112D63" w14:paraId="08F4CC77" w14:textId="77777777">
        <w:trPr>
          <w:cantSplit/>
        </w:trPr>
        <w:tc>
          <w:tcPr>
            <w:tcW w:w="4077" w:type="dxa"/>
            <w:vMerge/>
            <w:shd w:val="clear" w:color="auto" w:fill="auto"/>
          </w:tcPr>
          <w:p w14:paraId="1E995ACC" w14:textId="77777777" w:rsidR="00DB3C2D" w:rsidRPr="00112D63" w:rsidRDefault="00DB3C2D">
            <w:pPr>
              <w:autoSpaceDE w:val="0"/>
              <w:autoSpaceDN w:val="0"/>
              <w:adjustRightInd w:val="0"/>
              <w:spacing w:line="240" w:lineRule="auto"/>
            </w:pPr>
          </w:p>
        </w:tc>
        <w:tc>
          <w:tcPr>
            <w:tcW w:w="1418" w:type="dxa"/>
            <w:shd w:val="clear" w:color="auto" w:fill="auto"/>
          </w:tcPr>
          <w:p w14:paraId="7C3D00CD" w14:textId="77777777" w:rsidR="00DB3C2D" w:rsidRPr="00112D63" w:rsidRDefault="00B3797F">
            <w:pPr>
              <w:autoSpaceDE w:val="0"/>
              <w:autoSpaceDN w:val="0"/>
              <w:adjustRightInd w:val="0"/>
              <w:spacing w:line="240" w:lineRule="auto"/>
            </w:pPr>
            <w:r w:rsidRPr="00112D63">
              <w:t>Συχνές</w:t>
            </w:r>
          </w:p>
        </w:tc>
        <w:tc>
          <w:tcPr>
            <w:tcW w:w="3566" w:type="dxa"/>
            <w:shd w:val="clear" w:color="auto" w:fill="auto"/>
          </w:tcPr>
          <w:p w14:paraId="4B54A2C2" w14:textId="77777777" w:rsidR="00DB3C2D" w:rsidRPr="00112D63" w:rsidRDefault="00B3797F">
            <w:pPr>
              <w:autoSpaceDE w:val="0"/>
              <w:autoSpaceDN w:val="0"/>
              <w:adjustRightInd w:val="0"/>
              <w:spacing w:line="240" w:lineRule="auto"/>
            </w:pPr>
            <w:r w:rsidRPr="00112D63">
              <w:t>Ναυτία</w:t>
            </w:r>
          </w:p>
        </w:tc>
      </w:tr>
      <w:tr w:rsidR="00DB3C2D" w:rsidRPr="00112D63" w14:paraId="4A23969A" w14:textId="77777777">
        <w:trPr>
          <w:cantSplit/>
        </w:trPr>
        <w:tc>
          <w:tcPr>
            <w:tcW w:w="4077" w:type="dxa"/>
            <w:shd w:val="clear" w:color="auto" w:fill="auto"/>
          </w:tcPr>
          <w:p w14:paraId="3254987E" w14:textId="77777777" w:rsidR="00DB3C2D" w:rsidRPr="00112D63" w:rsidRDefault="00B3797F">
            <w:pPr>
              <w:autoSpaceDE w:val="0"/>
              <w:autoSpaceDN w:val="0"/>
              <w:adjustRightInd w:val="0"/>
              <w:spacing w:line="240" w:lineRule="auto"/>
              <w:rPr>
                <w:iCs/>
                <w:szCs w:val="22"/>
              </w:rPr>
            </w:pPr>
            <w:r w:rsidRPr="00112D63">
              <w:t>Διαταραχές του δέρματος και του υποδόριου ιστού</w:t>
            </w:r>
          </w:p>
        </w:tc>
        <w:tc>
          <w:tcPr>
            <w:tcW w:w="1418" w:type="dxa"/>
            <w:shd w:val="clear" w:color="auto" w:fill="auto"/>
          </w:tcPr>
          <w:p w14:paraId="726AFA81" w14:textId="77777777" w:rsidR="00DB3C2D" w:rsidRPr="00112D63" w:rsidRDefault="00B3797F">
            <w:pPr>
              <w:autoSpaceDE w:val="0"/>
              <w:autoSpaceDN w:val="0"/>
              <w:adjustRightInd w:val="0"/>
              <w:spacing w:line="240" w:lineRule="auto"/>
              <w:rPr>
                <w:iCs/>
                <w:szCs w:val="22"/>
              </w:rPr>
            </w:pPr>
            <w:r w:rsidRPr="00112D63">
              <w:t>Συχνές</w:t>
            </w:r>
          </w:p>
        </w:tc>
        <w:tc>
          <w:tcPr>
            <w:tcW w:w="3566" w:type="dxa"/>
            <w:shd w:val="clear" w:color="auto" w:fill="auto"/>
          </w:tcPr>
          <w:p w14:paraId="0D1913D0" w14:textId="77777777" w:rsidR="00DB3C2D" w:rsidRPr="00112D63" w:rsidRDefault="00B3797F">
            <w:pPr>
              <w:autoSpaceDE w:val="0"/>
              <w:autoSpaceDN w:val="0"/>
              <w:adjustRightInd w:val="0"/>
              <w:spacing w:line="240" w:lineRule="auto"/>
            </w:pPr>
            <w:r w:rsidRPr="00112D63">
              <w:t>Ερύθημα</w:t>
            </w:r>
          </w:p>
          <w:p w14:paraId="1619CA3D" w14:textId="77777777" w:rsidR="00DB3C2D" w:rsidRPr="00112D63" w:rsidRDefault="00B3797F">
            <w:pPr>
              <w:autoSpaceDE w:val="0"/>
              <w:autoSpaceDN w:val="0"/>
              <w:adjustRightInd w:val="0"/>
              <w:spacing w:line="240" w:lineRule="auto"/>
            </w:pPr>
            <w:r w:rsidRPr="00112D63">
              <w:t>Εξάνθημα</w:t>
            </w:r>
          </w:p>
          <w:p w14:paraId="7670380F" w14:textId="77777777" w:rsidR="00DB3C2D" w:rsidRPr="00112D63" w:rsidRDefault="00B3797F">
            <w:pPr>
              <w:autoSpaceDE w:val="0"/>
              <w:autoSpaceDN w:val="0"/>
              <w:adjustRightInd w:val="0"/>
              <w:spacing w:line="240" w:lineRule="auto"/>
              <w:rPr>
                <w:iCs/>
                <w:szCs w:val="22"/>
              </w:rPr>
            </w:pPr>
            <w:r w:rsidRPr="00112D63">
              <w:rPr>
                <w:rStyle w:val="--l"/>
              </w:rPr>
              <w:t>Κνίδωση</w:t>
            </w:r>
            <w:r w:rsidRPr="00112D63">
              <w:rPr>
                <w:iCs/>
                <w:szCs w:val="22"/>
                <w:vertAlign w:val="superscript"/>
              </w:rPr>
              <w:t>3</w:t>
            </w:r>
          </w:p>
        </w:tc>
      </w:tr>
      <w:tr w:rsidR="00DB3C2D" w:rsidRPr="00112D63" w14:paraId="3F8B484C" w14:textId="77777777">
        <w:trPr>
          <w:cantSplit/>
        </w:trPr>
        <w:tc>
          <w:tcPr>
            <w:tcW w:w="4077" w:type="dxa"/>
            <w:vMerge w:val="restart"/>
            <w:shd w:val="clear" w:color="auto" w:fill="auto"/>
          </w:tcPr>
          <w:p w14:paraId="52557539" w14:textId="77777777" w:rsidR="00DB3C2D" w:rsidRPr="00112D63" w:rsidRDefault="00B3797F">
            <w:pPr>
              <w:autoSpaceDE w:val="0"/>
              <w:autoSpaceDN w:val="0"/>
              <w:adjustRightInd w:val="0"/>
              <w:spacing w:line="240" w:lineRule="auto"/>
            </w:pPr>
            <w:r w:rsidRPr="00112D63">
              <w:t xml:space="preserve">Διαταραχές του </w:t>
            </w:r>
            <w:proofErr w:type="spellStart"/>
            <w:r w:rsidRPr="00112D63">
              <w:t>μυοσκελετικού</w:t>
            </w:r>
            <w:proofErr w:type="spellEnd"/>
            <w:r w:rsidRPr="00112D63">
              <w:t xml:space="preserve"> συστήματος και του συνδετικού ιστού</w:t>
            </w:r>
          </w:p>
        </w:tc>
        <w:tc>
          <w:tcPr>
            <w:tcW w:w="1418" w:type="dxa"/>
            <w:shd w:val="clear" w:color="auto" w:fill="auto"/>
          </w:tcPr>
          <w:p w14:paraId="337EFF66" w14:textId="77777777" w:rsidR="00DB3C2D" w:rsidRPr="00112D63" w:rsidRDefault="00B3797F">
            <w:pPr>
              <w:autoSpaceDE w:val="0"/>
              <w:autoSpaceDN w:val="0"/>
              <w:adjustRightInd w:val="0"/>
              <w:spacing w:line="240" w:lineRule="auto"/>
            </w:pPr>
            <w:r w:rsidRPr="00112D63">
              <w:t>Πολύ συχνές</w:t>
            </w:r>
          </w:p>
        </w:tc>
        <w:tc>
          <w:tcPr>
            <w:tcW w:w="3566" w:type="dxa"/>
            <w:shd w:val="clear" w:color="auto" w:fill="auto"/>
          </w:tcPr>
          <w:p w14:paraId="2A18B0EA" w14:textId="77777777" w:rsidR="00DB3C2D" w:rsidRPr="00112D63" w:rsidRDefault="00B3797F">
            <w:pPr>
              <w:autoSpaceDE w:val="0"/>
              <w:autoSpaceDN w:val="0"/>
              <w:adjustRightInd w:val="0"/>
              <w:spacing w:line="240" w:lineRule="auto"/>
            </w:pPr>
            <w:r w:rsidRPr="00112D63">
              <w:t>Αρθραλγία</w:t>
            </w:r>
          </w:p>
          <w:p w14:paraId="1047D814" w14:textId="77777777" w:rsidR="00DB3C2D" w:rsidRPr="00112D63" w:rsidRDefault="00B3797F">
            <w:pPr>
              <w:autoSpaceDE w:val="0"/>
              <w:autoSpaceDN w:val="0"/>
              <w:adjustRightInd w:val="0"/>
              <w:spacing w:line="240" w:lineRule="auto"/>
              <w:rPr>
                <w:iCs/>
              </w:rPr>
            </w:pPr>
            <w:r w:rsidRPr="00112D63">
              <w:t>Οσφυαλγία</w:t>
            </w:r>
          </w:p>
          <w:p w14:paraId="2F392D4A" w14:textId="77777777" w:rsidR="00DB3C2D" w:rsidRPr="00112D63" w:rsidRDefault="00B3797F">
            <w:pPr>
              <w:autoSpaceDE w:val="0"/>
              <w:autoSpaceDN w:val="0"/>
              <w:adjustRightInd w:val="0"/>
              <w:spacing w:line="240" w:lineRule="auto"/>
            </w:pPr>
            <w:r w:rsidRPr="00112D63">
              <w:t>Πόνος στα άκρα</w:t>
            </w:r>
          </w:p>
        </w:tc>
      </w:tr>
      <w:tr w:rsidR="00DB3C2D" w:rsidRPr="00112D63" w14:paraId="309CF9EC" w14:textId="77777777">
        <w:trPr>
          <w:cantSplit/>
        </w:trPr>
        <w:tc>
          <w:tcPr>
            <w:tcW w:w="4077" w:type="dxa"/>
            <w:vMerge/>
            <w:shd w:val="clear" w:color="auto" w:fill="auto"/>
          </w:tcPr>
          <w:p w14:paraId="5D617256" w14:textId="77777777" w:rsidR="00DB3C2D" w:rsidRPr="00112D63" w:rsidRDefault="00DB3C2D">
            <w:pPr>
              <w:autoSpaceDE w:val="0"/>
              <w:autoSpaceDN w:val="0"/>
              <w:adjustRightInd w:val="0"/>
              <w:spacing w:line="240" w:lineRule="auto"/>
            </w:pPr>
          </w:p>
        </w:tc>
        <w:tc>
          <w:tcPr>
            <w:tcW w:w="1418" w:type="dxa"/>
            <w:shd w:val="clear" w:color="auto" w:fill="auto"/>
          </w:tcPr>
          <w:p w14:paraId="7E6C2834" w14:textId="77777777" w:rsidR="00DB3C2D" w:rsidRPr="00112D63" w:rsidRDefault="00B3797F">
            <w:pPr>
              <w:autoSpaceDE w:val="0"/>
              <w:autoSpaceDN w:val="0"/>
              <w:adjustRightInd w:val="0"/>
              <w:spacing w:line="240" w:lineRule="auto"/>
            </w:pPr>
            <w:r w:rsidRPr="00112D63">
              <w:t>Συχνές</w:t>
            </w:r>
          </w:p>
        </w:tc>
        <w:tc>
          <w:tcPr>
            <w:tcW w:w="3566" w:type="dxa"/>
            <w:shd w:val="clear" w:color="auto" w:fill="auto"/>
          </w:tcPr>
          <w:p w14:paraId="164F405D" w14:textId="77777777" w:rsidR="00DB3C2D" w:rsidRPr="00112D63" w:rsidRDefault="00B3797F">
            <w:pPr>
              <w:autoSpaceDE w:val="0"/>
              <w:autoSpaceDN w:val="0"/>
              <w:adjustRightInd w:val="0"/>
              <w:spacing w:line="240" w:lineRule="auto"/>
            </w:pPr>
            <w:r w:rsidRPr="00112D63">
              <w:t>Μυαλγία</w:t>
            </w:r>
          </w:p>
          <w:p w14:paraId="7964F1CB" w14:textId="77777777" w:rsidR="00DB3C2D" w:rsidRPr="00112D63" w:rsidRDefault="00B3797F">
            <w:pPr>
              <w:autoSpaceDE w:val="0"/>
              <w:autoSpaceDN w:val="0"/>
              <w:adjustRightInd w:val="0"/>
              <w:spacing w:line="240" w:lineRule="auto"/>
            </w:pPr>
            <w:r w:rsidRPr="00112D63">
              <w:t>Μυϊκοί σπασμοί</w:t>
            </w:r>
          </w:p>
        </w:tc>
      </w:tr>
      <w:tr w:rsidR="00DB3C2D" w:rsidRPr="00112D63" w14:paraId="3ADF27A0" w14:textId="77777777">
        <w:trPr>
          <w:cantSplit/>
        </w:trPr>
        <w:tc>
          <w:tcPr>
            <w:tcW w:w="4077" w:type="dxa"/>
            <w:shd w:val="clear" w:color="auto" w:fill="auto"/>
          </w:tcPr>
          <w:p w14:paraId="112CB245" w14:textId="77777777" w:rsidR="00DB3C2D" w:rsidRPr="00112D63" w:rsidRDefault="00B3797F">
            <w:pPr>
              <w:autoSpaceDE w:val="0"/>
              <w:autoSpaceDN w:val="0"/>
              <w:adjustRightInd w:val="0"/>
              <w:spacing w:line="240" w:lineRule="auto"/>
            </w:pPr>
            <w:r w:rsidRPr="00112D63">
              <w:t>Διαταραχές των νεφρών και των ουροφόρων οδών</w:t>
            </w:r>
          </w:p>
        </w:tc>
        <w:tc>
          <w:tcPr>
            <w:tcW w:w="1418" w:type="dxa"/>
            <w:shd w:val="clear" w:color="auto" w:fill="auto"/>
          </w:tcPr>
          <w:p w14:paraId="7ABFCB3E" w14:textId="77777777" w:rsidR="00DB3C2D" w:rsidRPr="00112D63" w:rsidRDefault="00B3797F">
            <w:pPr>
              <w:autoSpaceDE w:val="0"/>
              <w:autoSpaceDN w:val="0"/>
              <w:adjustRightInd w:val="0"/>
              <w:spacing w:line="240" w:lineRule="auto"/>
            </w:pPr>
            <w:r w:rsidRPr="00112D63">
              <w:t>Συχνές</w:t>
            </w:r>
          </w:p>
        </w:tc>
        <w:tc>
          <w:tcPr>
            <w:tcW w:w="3566" w:type="dxa"/>
            <w:shd w:val="clear" w:color="auto" w:fill="auto"/>
          </w:tcPr>
          <w:p w14:paraId="2AE502FC" w14:textId="77777777" w:rsidR="00DB3C2D" w:rsidRPr="00112D63" w:rsidRDefault="00B3797F">
            <w:pPr>
              <w:autoSpaceDE w:val="0"/>
              <w:autoSpaceDN w:val="0"/>
              <w:adjustRightInd w:val="0"/>
              <w:spacing w:line="240" w:lineRule="auto"/>
              <w:rPr>
                <w:iCs/>
              </w:rPr>
            </w:pPr>
            <w:r w:rsidRPr="00112D63">
              <w:t>Οξεία νεφρική βλάβη</w:t>
            </w:r>
          </w:p>
          <w:p w14:paraId="2EB041F5" w14:textId="77777777" w:rsidR="00DB3C2D" w:rsidRPr="00112D63" w:rsidRDefault="00B3797F">
            <w:pPr>
              <w:autoSpaceDE w:val="0"/>
              <w:autoSpaceDN w:val="0"/>
              <w:adjustRightInd w:val="0"/>
              <w:spacing w:line="240" w:lineRule="auto"/>
            </w:pPr>
            <w:proofErr w:type="spellStart"/>
            <w:r w:rsidRPr="00112D63">
              <w:t>Χρωματουρία</w:t>
            </w:r>
            <w:proofErr w:type="spellEnd"/>
          </w:p>
        </w:tc>
      </w:tr>
      <w:tr w:rsidR="00DB3C2D" w:rsidRPr="00112D63" w14:paraId="40600513" w14:textId="77777777">
        <w:trPr>
          <w:cantSplit/>
        </w:trPr>
        <w:tc>
          <w:tcPr>
            <w:tcW w:w="4077" w:type="dxa"/>
            <w:vMerge w:val="restart"/>
            <w:shd w:val="clear" w:color="auto" w:fill="auto"/>
          </w:tcPr>
          <w:p w14:paraId="1DFFF3E1" w14:textId="77777777" w:rsidR="00DB3C2D" w:rsidRPr="00112D63" w:rsidRDefault="00B3797F">
            <w:pPr>
              <w:autoSpaceDE w:val="0"/>
              <w:autoSpaceDN w:val="0"/>
              <w:adjustRightInd w:val="0"/>
              <w:spacing w:line="240" w:lineRule="auto"/>
              <w:rPr>
                <w:iCs/>
                <w:szCs w:val="22"/>
              </w:rPr>
            </w:pPr>
            <w:r w:rsidRPr="00112D63">
              <w:lastRenderedPageBreak/>
              <w:t>Γενικές διαταραχές και καταστάσεις στη θέση χορήγησης</w:t>
            </w:r>
          </w:p>
        </w:tc>
        <w:tc>
          <w:tcPr>
            <w:tcW w:w="1418" w:type="dxa"/>
            <w:shd w:val="clear" w:color="auto" w:fill="auto"/>
          </w:tcPr>
          <w:p w14:paraId="7F3BAE8A" w14:textId="77777777" w:rsidR="00DB3C2D" w:rsidRPr="00112D63" w:rsidRDefault="00B3797F">
            <w:pPr>
              <w:autoSpaceDE w:val="0"/>
              <w:autoSpaceDN w:val="0"/>
              <w:adjustRightInd w:val="0"/>
              <w:spacing w:line="240" w:lineRule="auto"/>
              <w:rPr>
                <w:iCs/>
                <w:szCs w:val="22"/>
              </w:rPr>
            </w:pPr>
            <w:r w:rsidRPr="00112D63">
              <w:t>Πολύ συχνές</w:t>
            </w:r>
          </w:p>
        </w:tc>
        <w:tc>
          <w:tcPr>
            <w:tcW w:w="3566" w:type="dxa"/>
            <w:shd w:val="clear" w:color="auto" w:fill="auto"/>
          </w:tcPr>
          <w:p w14:paraId="2FA3DFFE" w14:textId="77777777" w:rsidR="00DB3C2D" w:rsidRPr="00112D63" w:rsidRDefault="00B3797F">
            <w:pPr>
              <w:spacing w:line="240" w:lineRule="auto"/>
              <w:rPr>
                <w:iCs/>
                <w:szCs w:val="22"/>
              </w:rPr>
            </w:pPr>
            <w:r w:rsidRPr="00112D63">
              <w:t>Ερύθημα της θέσης ένεσης</w:t>
            </w:r>
          </w:p>
          <w:p w14:paraId="3CD4D07E" w14:textId="77777777" w:rsidR="00DB3C2D" w:rsidRPr="00112D63" w:rsidRDefault="00B3797F">
            <w:pPr>
              <w:spacing w:line="240" w:lineRule="auto"/>
            </w:pPr>
            <w:r w:rsidRPr="00112D63">
              <w:t>Κνησμός της θέσης ένεσης</w:t>
            </w:r>
          </w:p>
          <w:p w14:paraId="4B4F349C" w14:textId="77777777" w:rsidR="00DB3C2D" w:rsidRPr="00112D63" w:rsidRDefault="00B3797F">
            <w:pPr>
              <w:autoSpaceDE w:val="0"/>
              <w:autoSpaceDN w:val="0"/>
              <w:adjustRightInd w:val="0"/>
              <w:spacing w:line="240" w:lineRule="auto"/>
            </w:pPr>
            <w:r w:rsidRPr="00112D63">
              <w:t>Οίδημα της θέσης ένεσης</w:t>
            </w:r>
          </w:p>
          <w:p w14:paraId="38A21F69" w14:textId="77777777" w:rsidR="00DB3C2D" w:rsidRPr="00112D63" w:rsidRDefault="00B3797F">
            <w:pPr>
              <w:autoSpaceDE w:val="0"/>
              <w:autoSpaceDN w:val="0"/>
              <w:adjustRightInd w:val="0"/>
              <w:spacing w:line="240" w:lineRule="auto"/>
              <w:rPr>
                <w:iCs/>
                <w:szCs w:val="22"/>
              </w:rPr>
            </w:pPr>
            <w:r w:rsidRPr="00112D63">
              <w:rPr>
                <w:iCs/>
                <w:szCs w:val="22"/>
              </w:rPr>
              <w:t xml:space="preserve">Μώλωπας </w:t>
            </w:r>
            <w:r w:rsidRPr="00112D63">
              <w:t xml:space="preserve">της θέσης </w:t>
            </w:r>
            <w:r w:rsidRPr="00112D63">
              <w:rPr>
                <w:iCs/>
                <w:szCs w:val="22"/>
              </w:rPr>
              <w:t>ένεσης</w:t>
            </w:r>
          </w:p>
          <w:p w14:paraId="3E9BD7B6" w14:textId="77777777" w:rsidR="00DB3C2D" w:rsidRPr="00112D63" w:rsidRDefault="00B3797F">
            <w:pPr>
              <w:autoSpaceDE w:val="0"/>
              <w:autoSpaceDN w:val="0"/>
              <w:adjustRightInd w:val="0"/>
              <w:spacing w:line="240" w:lineRule="auto"/>
              <w:rPr>
                <w:iCs/>
              </w:rPr>
            </w:pPr>
            <w:r w:rsidRPr="00112D63">
              <w:t>Κόπωση</w:t>
            </w:r>
          </w:p>
          <w:p w14:paraId="7BAF2F6A" w14:textId="77777777" w:rsidR="00DB3C2D" w:rsidRPr="00112D63" w:rsidRDefault="00B3797F">
            <w:pPr>
              <w:autoSpaceDE w:val="0"/>
              <w:autoSpaceDN w:val="0"/>
              <w:adjustRightInd w:val="0"/>
              <w:spacing w:line="240" w:lineRule="auto"/>
              <w:rPr>
                <w:iCs/>
              </w:rPr>
            </w:pPr>
            <w:proofErr w:type="spellStart"/>
            <w:r w:rsidRPr="00112D63">
              <w:t>Πυρεξία</w:t>
            </w:r>
            <w:proofErr w:type="spellEnd"/>
          </w:p>
          <w:p w14:paraId="0ABAEE98" w14:textId="77777777" w:rsidR="00DB3C2D" w:rsidRPr="00112D63" w:rsidRDefault="00B3797F">
            <w:pPr>
              <w:spacing w:line="240" w:lineRule="auto"/>
              <w:rPr>
                <w:iCs/>
              </w:rPr>
            </w:pPr>
            <w:r w:rsidRPr="00112D63">
              <w:t>Άλγος της θέσης ένεσης</w:t>
            </w:r>
          </w:p>
        </w:tc>
      </w:tr>
      <w:tr w:rsidR="00DB3C2D" w:rsidRPr="00112D63" w14:paraId="22939859" w14:textId="77777777">
        <w:trPr>
          <w:cantSplit/>
        </w:trPr>
        <w:tc>
          <w:tcPr>
            <w:tcW w:w="4077" w:type="dxa"/>
            <w:vMerge/>
            <w:shd w:val="clear" w:color="auto" w:fill="auto"/>
          </w:tcPr>
          <w:p w14:paraId="3EAF8B29" w14:textId="77777777" w:rsidR="00DB3C2D" w:rsidRPr="00112D63" w:rsidRDefault="00DB3C2D">
            <w:pPr>
              <w:autoSpaceDE w:val="0"/>
              <w:autoSpaceDN w:val="0"/>
              <w:adjustRightInd w:val="0"/>
              <w:spacing w:line="240" w:lineRule="auto"/>
              <w:rPr>
                <w:iCs/>
                <w:szCs w:val="22"/>
              </w:rPr>
            </w:pPr>
          </w:p>
        </w:tc>
        <w:tc>
          <w:tcPr>
            <w:tcW w:w="1418" w:type="dxa"/>
            <w:shd w:val="clear" w:color="auto" w:fill="auto"/>
          </w:tcPr>
          <w:p w14:paraId="6F7A74E4" w14:textId="77777777" w:rsidR="00DB3C2D" w:rsidRPr="00112D63" w:rsidRDefault="00B3797F">
            <w:pPr>
              <w:autoSpaceDE w:val="0"/>
              <w:autoSpaceDN w:val="0"/>
              <w:adjustRightInd w:val="0"/>
              <w:spacing w:line="240" w:lineRule="auto"/>
              <w:rPr>
                <w:iCs/>
                <w:szCs w:val="22"/>
              </w:rPr>
            </w:pPr>
            <w:r w:rsidRPr="00112D63">
              <w:t>Συχνές</w:t>
            </w:r>
          </w:p>
        </w:tc>
        <w:tc>
          <w:tcPr>
            <w:tcW w:w="3566" w:type="dxa"/>
            <w:shd w:val="clear" w:color="auto" w:fill="auto"/>
          </w:tcPr>
          <w:p w14:paraId="47E3363B" w14:textId="77777777" w:rsidR="00DB3C2D" w:rsidRPr="00112D63" w:rsidRDefault="00B3797F">
            <w:pPr>
              <w:autoSpaceDE w:val="0"/>
              <w:autoSpaceDN w:val="0"/>
              <w:adjustRightInd w:val="0"/>
              <w:spacing w:line="240" w:lineRule="auto"/>
            </w:pPr>
            <w:r w:rsidRPr="00112D63">
              <w:t>Αντίδραση της θέσης ένεσης</w:t>
            </w:r>
          </w:p>
          <w:p w14:paraId="72A44262" w14:textId="77777777" w:rsidR="00DB3C2D" w:rsidRPr="00112D63" w:rsidRDefault="00B3797F">
            <w:pPr>
              <w:autoSpaceDE w:val="0"/>
              <w:autoSpaceDN w:val="0"/>
              <w:adjustRightInd w:val="0"/>
              <w:spacing w:line="240" w:lineRule="auto"/>
              <w:rPr>
                <w:iCs/>
                <w:szCs w:val="22"/>
              </w:rPr>
            </w:pPr>
            <w:r w:rsidRPr="00112D63">
              <w:rPr>
                <w:iCs/>
                <w:szCs w:val="22"/>
              </w:rPr>
              <w:t xml:space="preserve">Σκλήρυνση </w:t>
            </w:r>
            <w:r w:rsidRPr="00112D63">
              <w:t xml:space="preserve">της θέσης </w:t>
            </w:r>
            <w:r w:rsidRPr="00112D63">
              <w:rPr>
                <w:iCs/>
                <w:szCs w:val="22"/>
              </w:rPr>
              <w:t>ένεσης</w:t>
            </w:r>
          </w:p>
        </w:tc>
      </w:tr>
      <w:tr w:rsidR="00DB3C2D" w:rsidRPr="00112D63" w14:paraId="30F63A41" w14:textId="77777777">
        <w:trPr>
          <w:cantSplit/>
        </w:trPr>
        <w:tc>
          <w:tcPr>
            <w:tcW w:w="4077" w:type="dxa"/>
            <w:shd w:val="clear" w:color="auto" w:fill="auto"/>
          </w:tcPr>
          <w:p w14:paraId="134853CB" w14:textId="77777777" w:rsidR="00DB3C2D" w:rsidRPr="00112D63" w:rsidRDefault="00B3797F">
            <w:pPr>
              <w:autoSpaceDE w:val="0"/>
              <w:autoSpaceDN w:val="0"/>
              <w:adjustRightInd w:val="0"/>
              <w:spacing w:line="240" w:lineRule="auto"/>
              <w:rPr>
                <w:iCs/>
                <w:szCs w:val="22"/>
              </w:rPr>
            </w:pPr>
            <w:r w:rsidRPr="00112D63">
              <w:t>Παρακλινικές εξετάσεις</w:t>
            </w:r>
          </w:p>
        </w:tc>
        <w:tc>
          <w:tcPr>
            <w:tcW w:w="1418" w:type="dxa"/>
            <w:shd w:val="clear" w:color="auto" w:fill="auto"/>
          </w:tcPr>
          <w:p w14:paraId="58C354D5" w14:textId="77777777" w:rsidR="00DB3C2D" w:rsidRPr="00112D63" w:rsidRDefault="00B3797F">
            <w:pPr>
              <w:autoSpaceDE w:val="0"/>
              <w:autoSpaceDN w:val="0"/>
              <w:adjustRightInd w:val="0"/>
              <w:spacing w:line="240" w:lineRule="auto"/>
            </w:pPr>
            <w:r w:rsidRPr="00112D63">
              <w:t>Συχνές</w:t>
            </w:r>
          </w:p>
        </w:tc>
        <w:tc>
          <w:tcPr>
            <w:tcW w:w="3566" w:type="dxa"/>
            <w:shd w:val="clear" w:color="auto" w:fill="auto"/>
          </w:tcPr>
          <w:p w14:paraId="589A5129" w14:textId="77777777" w:rsidR="00DB3C2D" w:rsidRPr="00112D63" w:rsidRDefault="00B3797F">
            <w:pPr>
              <w:keepNext/>
              <w:autoSpaceDE w:val="0"/>
              <w:autoSpaceDN w:val="0"/>
              <w:adjustRightInd w:val="0"/>
              <w:spacing w:line="240" w:lineRule="auto"/>
              <w:rPr>
                <w:iCs/>
              </w:rPr>
            </w:pPr>
            <w:proofErr w:type="spellStart"/>
            <w:r w:rsidRPr="00112D63">
              <w:t>Αλανινική</w:t>
            </w:r>
            <w:proofErr w:type="spellEnd"/>
            <w:r w:rsidRPr="00112D63">
              <w:t xml:space="preserve"> </w:t>
            </w:r>
            <w:proofErr w:type="spellStart"/>
            <w:r w:rsidRPr="00112D63">
              <w:t>αμινοτρανσφεράση</w:t>
            </w:r>
            <w:proofErr w:type="spellEnd"/>
            <w:r w:rsidRPr="00112D63">
              <w:t xml:space="preserve"> αυξημένη</w:t>
            </w:r>
          </w:p>
          <w:p w14:paraId="33286D4F" w14:textId="77777777" w:rsidR="00DB3C2D" w:rsidRPr="00112D63" w:rsidRDefault="00B3797F">
            <w:pPr>
              <w:autoSpaceDE w:val="0"/>
              <w:autoSpaceDN w:val="0"/>
              <w:adjustRightInd w:val="0"/>
              <w:spacing w:line="240" w:lineRule="auto"/>
            </w:pPr>
            <w:r w:rsidRPr="00112D63">
              <w:t>Χολερυθρίνη αυξημένη</w:t>
            </w:r>
          </w:p>
        </w:tc>
      </w:tr>
      <w:tr w:rsidR="00DB3C2D" w:rsidRPr="00112D63" w14:paraId="4F141EF5" w14:textId="77777777">
        <w:trPr>
          <w:cantSplit/>
        </w:trPr>
        <w:tc>
          <w:tcPr>
            <w:tcW w:w="4077" w:type="dxa"/>
            <w:shd w:val="clear" w:color="auto" w:fill="auto"/>
          </w:tcPr>
          <w:p w14:paraId="71259F2F" w14:textId="77777777" w:rsidR="00DB3C2D" w:rsidRPr="00112D63" w:rsidRDefault="00B3797F">
            <w:pPr>
              <w:autoSpaceDE w:val="0"/>
              <w:autoSpaceDN w:val="0"/>
              <w:adjustRightInd w:val="0"/>
              <w:spacing w:line="240" w:lineRule="auto"/>
              <w:rPr>
                <w:iCs/>
                <w:szCs w:val="22"/>
              </w:rPr>
            </w:pPr>
            <w:r w:rsidRPr="00112D63">
              <w:t>Κακώσεις, δηλητηριάσεις και επιπλοκές θεραπευτικών χειρισμών</w:t>
            </w:r>
          </w:p>
        </w:tc>
        <w:tc>
          <w:tcPr>
            <w:tcW w:w="1418" w:type="dxa"/>
            <w:shd w:val="clear" w:color="auto" w:fill="auto"/>
          </w:tcPr>
          <w:p w14:paraId="4B58CA88" w14:textId="77777777" w:rsidR="00DB3C2D" w:rsidRPr="00112D63" w:rsidRDefault="00B3797F">
            <w:pPr>
              <w:autoSpaceDE w:val="0"/>
              <w:autoSpaceDN w:val="0"/>
              <w:adjustRightInd w:val="0"/>
              <w:spacing w:line="240" w:lineRule="auto"/>
            </w:pPr>
            <w:r w:rsidRPr="00112D63">
              <w:t>Πολύ συχνές</w:t>
            </w:r>
          </w:p>
        </w:tc>
        <w:tc>
          <w:tcPr>
            <w:tcW w:w="3566" w:type="dxa"/>
            <w:shd w:val="clear" w:color="auto" w:fill="auto"/>
          </w:tcPr>
          <w:p w14:paraId="285E9202" w14:textId="77777777" w:rsidR="00DB3C2D" w:rsidRPr="00112D63" w:rsidRDefault="00B3797F">
            <w:pPr>
              <w:autoSpaceDE w:val="0"/>
              <w:autoSpaceDN w:val="0"/>
              <w:adjustRightInd w:val="0"/>
              <w:spacing w:line="240" w:lineRule="auto"/>
            </w:pPr>
            <w:r w:rsidRPr="00112D63">
              <w:t>Επιπλοκές εμβολιασμού</w:t>
            </w:r>
            <w:r w:rsidRPr="00112D63">
              <w:rPr>
                <w:iCs/>
                <w:szCs w:val="22"/>
                <w:vertAlign w:val="superscript"/>
              </w:rPr>
              <w:t>4</w:t>
            </w:r>
          </w:p>
        </w:tc>
      </w:tr>
    </w:tbl>
    <w:p w14:paraId="51F47ABD" w14:textId="77777777" w:rsidR="00DB3C2D" w:rsidRPr="00112D63" w:rsidRDefault="00B3797F">
      <w:pPr>
        <w:pStyle w:val="NoSpacing"/>
        <w:rPr>
          <w:sz w:val="20"/>
          <w:lang w:val="el-GR"/>
        </w:rPr>
      </w:pPr>
      <w:r w:rsidRPr="00112D63">
        <w:rPr>
          <w:sz w:val="20"/>
          <w:vertAlign w:val="superscript"/>
          <w:lang w:val="el-GR"/>
        </w:rPr>
        <w:t>1</w:t>
      </w:r>
      <w:r w:rsidRPr="00112D63">
        <w:rPr>
          <w:sz w:val="20"/>
          <w:lang w:val="el-GR"/>
        </w:rPr>
        <w:t>Μελέτες APL2-308, APL2</w:t>
      </w:r>
      <w:r w:rsidRPr="00112D63">
        <w:rPr>
          <w:sz w:val="20"/>
          <w:lang w:val="el-GR"/>
        </w:rPr>
        <w:noBreakHyphen/>
        <w:t>302, APL2</w:t>
      </w:r>
      <w:r w:rsidRPr="00112D63">
        <w:rPr>
          <w:sz w:val="20"/>
          <w:lang w:val="el-GR"/>
        </w:rPr>
        <w:noBreakHyphen/>
        <w:t>202, APL2</w:t>
      </w:r>
      <w:r w:rsidRPr="00112D63">
        <w:rPr>
          <w:sz w:val="20"/>
          <w:lang w:val="el-GR"/>
        </w:rPr>
        <w:noBreakHyphen/>
        <w:t>CP</w:t>
      </w:r>
      <w:r w:rsidRPr="00112D63">
        <w:rPr>
          <w:sz w:val="20"/>
          <w:lang w:val="el-GR"/>
        </w:rPr>
        <w:noBreakHyphen/>
        <w:t>PNH</w:t>
      </w:r>
      <w:r w:rsidRPr="00112D63">
        <w:rPr>
          <w:sz w:val="20"/>
          <w:lang w:val="el-GR"/>
        </w:rPr>
        <w:noBreakHyphen/>
        <w:t>204 και APL</w:t>
      </w:r>
      <w:r w:rsidRPr="00112D63">
        <w:rPr>
          <w:sz w:val="20"/>
          <w:lang w:val="el-GR"/>
        </w:rPr>
        <w:noBreakHyphen/>
        <w:t>CP0514 σε ασθενείς με ΠΝΑ.</w:t>
      </w:r>
    </w:p>
    <w:p w14:paraId="2B15876B" w14:textId="77777777" w:rsidR="00DB3C2D" w:rsidRPr="00112D63" w:rsidRDefault="00B3797F">
      <w:pPr>
        <w:pStyle w:val="NoSpacing"/>
        <w:rPr>
          <w:sz w:val="20"/>
          <w:lang w:val="el-GR"/>
        </w:rPr>
      </w:pPr>
      <w:r w:rsidRPr="00112D63">
        <w:rPr>
          <w:sz w:val="20"/>
          <w:lang w:val="el-GR"/>
        </w:rPr>
        <w:t>Οι ιατρικά παρόμοιοι όροι ομαδοποιούνται, κατά περίπτωση, βάσει παρόμοιας ιατρικής έννοιας.</w:t>
      </w:r>
    </w:p>
    <w:p w14:paraId="73F8D6C7" w14:textId="77777777" w:rsidR="00DB3C2D" w:rsidRPr="00112D63" w:rsidRDefault="00B3797F">
      <w:pPr>
        <w:pStyle w:val="NoSpacing"/>
        <w:rPr>
          <w:sz w:val="20"/>
          <w:lang w:val="el-GR"/>
        </w:rPr>
      </w:pPr>
      <w:r w:rsidRPr="00112D63">
        <w:rPr>
          <w:sz w:val="20"/>
          <w:vertAlign w:val="superscript"/>
          <w:lang w:val="el-GR"/>
        </w:rPr>
        <w:t>2</w:t>
      </w:r>
      <w:r w:rsidRPr="00112D63">
        <w:rPr>
          <w:sz w:val="20"/>
          <w:lang w:val="el-GR"/>
        </w:rPr>
        <w:t>Η σήψη περιλαμβάνει μία περίπτωση σηπτικού σοκ.</w:t>
      </w:r>
    </w:p>
    <w:p w14:paraId="2C54985D" w14:textId="77777777" w:rsidR="00DB3C2D" w:rsidRPr="00112D63" w:rsidRDefault="00B3797F">
      <w:pPr>
        <w:autoSpaceDE w:val="0"/>
        <w:autoSpaceDN w:val="0"/>
        <w:adjustRightInd w:val="0"/>
        <w:spacing w:line="240" w:lineRule="auto"/>
        <w:rPr>
          <w:sz w:val="20"/>
        </w:rPr>
      </w:pPr>
      <w:r w:rsidRPr="00112D63">
        <w:rPr>
          <w:sz w:val="20"/>
          <w:vertAlign w:val="superscript"/>
        </w:rPr>
        <w:t>3</w:t>
      </w:r>
      <w:r w:rsidRPr="00112D63">
        <w:rPr>
          <w:sz w:val="20"/>
        </w:rPr>
        <w:t>Εκτιμήθηκε από την εμπειρία τόσο από τις κλινικές μελέτες όσο και μετά την κυκλοφορία στην αγορά.</w:t>
      </w:r>
    </w:p>
    <w:p w14:paraId="4465FC3B" w14:textId="77777777" w:rsidR="00DB3C2D" w:rsidRPr="00112D63" w:rsidRDefault="00B3797F">
      <w:pPr>
        <w:pStyle w:val="NoSpacing"/>
        <w:rPr>
          <w:sz w:val="20"/>
          <w:lang w:val="el-GR"/>
        </w:rPr>
      </w:pPr>
      <w:r w:rsidRPr="00112D63">
        <w:rPr>
          <w:sz w:val="20"/>
          <w:vertAlign w:val="superscript"/>
          <w:lang w:val="el-GR"/>
        </w:rPr>
        <w:t>4</w:t>
      </w:r>
      <w:r w:rsidRPr="00112D63">
        <w:rPr>
          <w:sz w:val="20"/>
          <w:lang w:val="el-GR"/>
        </w:rPr>
        <w:t>Οι επιπλοκές εμβολιασμού σχετίζονταν με τους υποχρεωτικούς εμβολιασμούς.</w:t>
      </w:r>
    </w:p>
    <w:p w14:paraId="178A321C" w14:textId="77777777" w:rsidR="00DB3C2D" w:rsidRPr="00112D63" w:rsidRDefault="00DB3C2D">
      <w:pPr>
        <w:spacing w:line="240" w:lineRule="auto"/>
        <w:rPr>
          <w:szCs w:val="22"/>
        </w:rPr>
      </w:pPr>
    </w:p>
    <w:p w14:paraId="2BB12B5F" w14:textId="77777777" w:rsidR="00DB3C2D" w:rsidRPr="00112D63" w:rsidRDefault="00B3797F">
      <w:pPr>
        <w:keepNext/>
        <w:autoSpaceDE w:val="0"/>
        <w:autoSpaceDN w:val="0"/>
        <w:adjustRightInd w:val="0"/>
        <w:spacing w:line="240" w:lineRule="auto"/>
        <w:rPr>
          <w:iCs/>
          <w:szCs w:val="22"/>
          <w:u w:val="single"/>
        </w:rPr>
      </w:pPr>
      <w:r w:rsidRPr="00112D63">
        <w:rPr>
          <w:u w:val="single"/>
        </w:rPr>
        <w:t>Περιγραφή επιλεγμένων ανεπιθύμητων ενεργειών</w:t>
      </w:r>
    </w:p>
    <w:p w14:paraId="46D9B520" w14:textId="77777777" w:rsidR="00DB3C2D" w:rsidRPr="00112D63" w:rsidRDefault="00B3797F">
      <w:pPr>
        <w:keepNext/>
        <w:spacing w:line="240" w:lineRule="auto"/>
        <w:rPr>
          <w:i/>
          <w:iCs/>
        </w:rPr>
      </w:pPr>
      <w:r w:rsidRPr="00112D63">
        <w:rPr>
          <w:i/>
          <w:iCs/>
        </w:rPr>
        <w:t>Λοιμώξεις</w:t>
      </w:r>
    </w:p>
    <w:p w14:paraId="29066FC2" w14:textId="77777777" w:rsidR="00DB3C2D" w:rsidRPr="00112D63" w:rsidRDefault="00B3797F">
      <w:pPr>
        <w:spacing w:line="240" w:lineRule="auto"/>
      </w:pPr>
      <w:r w:rsidRPr="00112D63">
        <w:t xml:space="preserve">Με βάση τον μηχανισμό δράσης της, η χρήση της </w:t>
      </w:r>
      <w:proofErr w:type="spellStart"/>
      <w:r w:rsidRPr="00112D63">
        <w:t>πεγκσετακοπλάνης</w:t>
      </w:r>
      <w:proofErr w:type="spellEnd"/>
      <w:r w:rsidRPr="00112D63">
        <w:t xml:space="preserve"> μπορεί δυνητικά να αυξήσει τον κίνδυνο λοιμώξεων, ιδιαίτερα λοιμώξεων που προκαλούνται από ενθυλακωμένα βακτήρια, συμπεριλαμβανομένων των </w:t>
      </w:r>
      <w:proofErr w:type="spellStart"/>
      <w:r w:rsidRPr="00112D63">
        <w:rPr>
          <w:i/>
          <w:iCs/>
        </w:rPr>
        <w:t>Streptococcus</w:t>
      </w:r>
      <w:proofErr w:type="spellEnd"/>
      <w:r w:rsidRPr="00112D63">
        <w:rPr>
          <w:i/>
          <w:iCs/>
        </w:rPr>
        <w:t xml:space="preserve"> </w:t>
      </w:r>
      <w:proofErr w:type="spellStart"/>
      <w:r w:rsidRPr="00112D63">
        <w:rPr>
          <w:i/>
          <w:iCs/>
        </w:rPr>
        <w:t>pneumoniae</w:t>
      </w:r>
      <w:proofErr w:type="spellEnd"/>
      <w:r w:rsidRPr="00112D63">
        <w:t xml:space="preserve">, </w:t>
      </w:r>
      <w:proofErr w:type="spellStart"/>
      <w:r w:rsidRPr="00112D63">
        <w:rPr>
          <w:i/>
          <w:iCs/>
        </w:rPr>
        <w:t>Neisseria</w:t>
      </w:r>
      <w:proofErr w:type="spellEnd"/>
      <w:r w:rsidRPr="00112D63">
        <w:rPr>
          <w:i/>
          <w:iCs/>
        </w:rPr>
        <w:t xml:space="preserve"> </w:t>
      </w:r>
      <w:proofErr w:type="spellStart"/>
      <w:r w:rsidRPr="00112D63">
        <w:rPr>
          <w:i/>
          <w:iCs/>
        </w:rPr>
        <w:t>meningitidis</w:t>
      </w:r>
      <w:proofErr w:type="spellEnd"/>
      <w:r w:rsidRPr="00112D63">
        <w:rPr>
          <w:i/>
          <w:iCs/>
        </w:rPr>
        <w:t xml:space="preserve"> </w:t>
      </w:r>
      <w:r w:rsidRPr="00112D63">
        <w:t xml:space="preserve">των τύπων A, C, W, Y και B, και </w:t>
      </w:r>
      <w:proofErr w:type="spellStart"/>
      <w:r w:rsidRPr="00112D63">
        <w:rPr>
          <w:i/>
          <w:iCs/>
        </w:rPr>
        <w:t>Haemophilus</w:t>
      </w:r>
      <w:proofErr w:type="spellEnd"/>
      <w:r w:rsidRPr="00112D63">
        <w:rPr>
          <w:i/>
          <w:iCs/>
        </w:rPr>
        <w:t xml:space="preserve"> </w:t>
      </w:r>
      <w:proofErr w:type="spellStart"/>
      <w:r w:rsidRPr="00112D63">
        <w:rPr>
          <w:i/>
          <w:iCs/>
        </w:rPr>
        <w:t>influenzae</w:t>
      </w:r>
      <w:proofErr w:type="spellEnd"/>
      <w:r w:rsidRPr="00112D63">
        <w:rPr>
          <w:i/>
          <w:iCs/>
        </w:rPr>
        <w:t xml:space="preserve"> </w:t>
      </w:r>
      <w:r w:rsidRPr="00112D63">
        <w:t>(βλ. παράγραφο 4.4). Καμία σοβαρή λοίμωξη που προκλήθηκε από ενθυλακωμένα βακτήρια δεν αναφέρθηκε κατά τη διάρκεια της μελέτης APL2</w:t>
      </w:r>
      <w:r w:rsidRPr="00112D63">
        <w:noBreakHyphen/>
        <w:t>302. Σαράντα οκτώ ασθενείς παρουσίασαν λοίμωξη κατά τη διάρκεια της μελέτης. Οι συχνότερες λοιμώξεις σε ασθενείς που έλαβαν θεραπεία με πεγκσετακοπλάνη κατά τη διάρκεια της μελέτης APL2</w:t>
      </w:r>
      <w:r w:rsidRPr="00112D63">
        <w:noBreakHyphen/>
        <w:t>302 ήταν λοίμωξη του ανώτερου αναπνευστικού συστήματος (28 περιπτώσεις, 35%). Οι περισσότερες λοιμώξεις που αναφέρθηκαν σε ασθενείς που έλαβαν θεραπεία με πεγκσετακοπλάνη κατά τη διάρκεια της μελέτης APL2</w:t>
      </w:r>
      <w:r w:rsidRPr="00112D63">
        <w:noBreakHyphen/>
        <w:t>302 ήταν μη σοβαρές και κυρίως ήπιας έντασης. Δέκα ασθενείς εμφάνισαν λοιμώξεις που αναφέρθηκαν ως σοβαρές, συμπεριλαμβανομένου ενός ασθενούς που απεβίωσε λόγω COVID</w:t>
      </w:r>
      <w:r w:rsidRPr="00112D63">
        <w:noBreakHyphen/>
        <w:t xml:space="preserve">19. Οι πλέον συχνές σοβαρές λοιμώξεις ήταν σήψη (3 περιπτώσεις) (που οδήγησε στη διακοπή της </w:t>
      </w:r>
      <w:proofErr w:type="spellStart"/>
      <w:r w:rsidRPr="00112D63">
        <w:t>πεγκσετακοπλάνης</w:t>
      </w:r>
      <w:proofErr w:type="spellEnd"/>
      <w:r w:rsidRPr="00112D63">
        <w:t xml:space="preserve"> σε έναν ασθενή) και γαστρεντερίτιδα (3 περιπτώσεις), οι οποίες όλες υποχώρησαν πλήρως. Ένδεκα ασθενείς παρουσίασαν λοίμωξη κατά τη διάρκεια της μελέτης APL2</w:t>
      </w:r>
      <w:r w:rsidRPr="00112D63">
        <w:noBreakHyphen/>
        <w:t>308. Όλες οι λοιμώξεις εκτός από μία αναφέρθηκαν ως ήπιας ή μέτριας έντασης. Ένας ασθενής που είχε λοίμωξη ανέπτυξε σηπτικό σοκ και απεβίωσε.</w:t>
      </w:r>
    </w:p>
    <w:p w14:paraId="76FA24DD" w14:textId="77777777" w:rsidR="00DB3C2D" w:rsidRPr="00112D63" w:rsidRDefault="00DB3C2D">
      <w:pPr>
        <w:spacing w:line="240" w:lineRule="auto"/>
      </w:pPr>
    </w:p>
    <w:p w14:paraId="756525BF" w14:textId="77777777" w:rsidR="00DB3C2D" w:rsidRPr="00112D63" w:rsidRDefault="00B3797F">
      <w:pPr>
        <w:keepNext/>
        <w:spacing w:line="240" w:lineRule="auto"/>
      </w:pPr>
      <w:proofErr w:type="spellStart"/>
      <w:r w:rsidRPr="00112D63">
        <w:rPr>
          <w:i/>
        </w:rPr>
        <w:t>Αιμόλυση</w:t>
      </w:r>
      <w:proofErr w:type="spellEnd"/>
    </w:p>
    <w:p w14:paraId="44660D24" w14:textId="77777777" w:rsidR="00DB3C2D" w:rsidRPr="00112D63" w:rsidRDefault="00B3797F">
      <w:pPr>
        <w:keepLines/>
        <w:autoSpaceDE w:val="0"/>
        <w:autoSpaceDN w:val="0"/>
        <w:adjustRightInd w:val="0"/>
        <w:spacing w:line="240" w:lineRule="auto"/>
      </w:pPr>
      <w:r w:rsidRPr="00112D63">
        <w:t xml:space="preserve">Δεκαεννέα ασθενείς ανέφεραν </w:t>
      </w:r>
      <w:proofErr w:type="spellStart"/>
      <w:r w:rsidRPr="00112D63">
        <w:t>αιμόλυση</w:t>
      </w:r>
      <w:proofErr w:type="spellEnd"/>
      <w:r w:rsidRPr="00112D63">
        <w:t xml:space="preserve"> κατά τη διάρκεια της μελέτης APL2</w:t>
      </w:r>
      <w:r w:rsidRPr="00112D63">
        <w:noBreakHyphen/>
        <w:t xml:space="preserve">302 σε ασθενείς που έλαβαν θεραπεία με πεγκσετακοπλάνη. Επτά περιπτώσεις αναφέρθηκαν ως σοβαρές, και 5 περιπτώσεις οδήγησαν στη διακοπή της </w:t>
      </w:r>
      <w:proofErr w:type="spellStart"/>
      <w:r w:rsidRPr="00112D63">
        <w:t>πεγκσετακοπλάνης</w:t>
      </w:r>
      <w:proofErr w:type="spellEnd"/>
      <w:r w:rsidRPr="00112D63">
        <w:t xml:space="preserve"> και η δόση της </w:t>
      </w:r>
      <w:proofErr w:type="spellStart"/>
      <w:r w:rsidRPr="00112D63">
        <w:t>πεγκσετακοπλάνης</w:t>
      </w:r>
      <w:proofErr w:type="spellEnd"/>
      <w:r w:rsidRPr="00112D63">
        <w:t xml:space="preserve"> αυξήθηκε σε 10 ασθενείς. Υπήρξαν 3 περιπτώσεις </w:t>
      </w:r>
      <w:proofErr w:type="spellStart"/>
      <w:r w:rsidRPr="00112D63">
        <w:t>αιμόλυσης</w:t>
      </w:r>
      <w:proofErr w:type="spellEnd"/>
      <w:r w:rsidRPr="00112D63">
        <w:t xml:space="preserve"> κατά τη διάρκεια της μελέτης APL2</w:t>
      </w:r>
      <w:r w:rsidRPr="00112D63">
        <w:noBreakHyphen/>
        <w:t xml:space="preserve">308 σε ασθενείς που έλαβαν θεραπεία με πεγκσετακοπλάνη. Καμία από αυτές τις περιπτώσεις δεν αναφέρθηκε ως σοβαρή ή οδήγησε στη διακοπή της </w:t>
      </w:r>
      <w:proofErr w:type="spellStart"/>
      <w:r w:rsidRPr="00112D63">
        <w:t>πεγκσετακοπλάνης</w:t>
      </w:r>
      <w:proofErr w:type="spellEnd"/>
      <w:r w:rsidRPr="00112D63">
        <w:t xml:space="preserve">. Η δόση της </w:t>
      </w:r>
      <w:proofErr w:type="spellStart"/>
      <w:r w:rsidRPr="00112D63">
        <w:t>πεγκσετακοπλάνης</w:t>
      </w:r>
      <w:proofErr w:type="spellEnd"/>
      <w:r w:rsidRPr="00112D63">
        <w:t xml:space="preserve"> αυξήθηκε και στους 3 ασθενείς.</w:t>
      </w:r>
    </w:p>
    <w:p w14:paraId="1A13088E" w14:textId="77777777" w:rsidR="00DB3C2D" w:rsidRPr="00112D63" w:rsidRDefault="00DB3C2D">
      <w:pPr>
        <w:autoSpaceDE w:val="0"/>
        <w:autoSpaceDN w:val="0"/>
        <w:adjustRightInd w:val="0"/>
        <w:spacing w:line="240" w:lineRule="auto"/>
        <w:rPr>
          <w:iCs/>
          <w:szCs w:val="22"/>
        </w:rPr>
      </w:pPr>
    </w:p>
    <w:p w14:paraId="673BE755" w14:textId="77777777" w:rsidR="00DB3C2D" w:rsidRPr="00112D63" w:rsidRDefault="00B3797F">
      <w:pPr>
        <w:keepNext/>
        <w:spacing w:line="240" w:lineRule="auto"/>
        <w:rPr>
          <w:i/>
          <w:szCs w:val="22"/>
        </w:rPr>
      </w:pPr>
      <w:r w:rsidRPr="00112D63">
        <w:rPr>
          <w:i/>
        </w:rPr>
        <w:t>Ανοσογονικότητα</w:t>
      </w:r>
    </w:p>
    <w:p w14:paraId="0026871E" w14:textId="77777777" w:rsidR="00DB3C2D" w:rsidRPr="00112D63" w:rsidRDefault="00B3797F">
      <w:pPr>
        <w:autoSpaceDE w:val="0"/>
        <w:autoSpaceDN w:val="0"/>
        <w:adjustRightInd w:val="0"/>
        <w:spacing w:line="240" w:lineRule="auto"/>
        <w:rPr>
          <w:iCs/>
          <w:szCs w:val="22"/>
        </w:rPr>
      </w:pPr>
      <w:r w:rsidRPr="00112D63">
        <w:t xml:space="preserve">Η επίπτωση αντισωμάτων έναντι του φαρμάκου (ADA) (ADA </w:t>
      </w:r>
      <w:proofErr w:type="spellStart"/>
      <w:r w:rsidRPr="00112D63">
        <w:t>ορομετατροπής</w:t>
      </w:r>
      <w:proofErr w:type="spellEnd"/>
      <w:r w:rsidRPr="00112D63">
        <w:t xml:space="preserve"> ή ενισχυμένα ADA από το </w:t>
      </w:r>
      <w:proofErr w:type="spellStart"/>
      <w:r w:rsidRPr="00112D63">
        <w:t>προϋπάρχον</w:t>
      </w:r>
      <w:proofErr w:type="spellEnd"/>
      <w:r w:rsidRPr="00112D63">
        <w:t xml:space="preserve"> επίπεδο) ήταν χαμηλή και, όταν υπήρχαν, δεν είχαν αξιοσημείωτο αντίκτυπο στη ΦΚ/ΦΔ, την αποτελεσματικότητα ή το προφίλ ασφάλειας της </w:t>
      </w:r>
      <w:proofErr w:type="spellStart"/>
      <w:r w:rsidRPr="00112D63">
        <w:t>πεγκσετακοπλάνης</w:t>
      </w:r>
      <w:proofErr w:type="spellEnd"/>
      <w:r w:rsidRPr="00112D63">
        <w:t>. Καθ' όλη τη διάρκεια των μελετών APL2</w:t>
      </w:r>
      <w:r w:rsidRPr="00112D63">
        <w:noBreakHyphen/>
        <w:t xml:space="preserve">302 και </w:t>
      </w:r>
      <w:r w:rsidRPr="00112D63">
        <w:rPr>
          <w:iCs/>
          <w:szCs w:val="22"/>
        </w:rPr>
        <w:t>APL2</w:t>
      </w:r>
      <w:r w:rsidRPr="00112D63">
        <w:rPr>
          <w:iCs/>
          <w:szCs w:val="22"/>
        </w:rPr>
        <w:noBreakHyphen/>
        <w:t>308</w:t>
      </w:r>
      <w:r w:rsidRPr="00112D63">
        <w:t xml:space="preserve">, </w:t>
      </w:r>
      <w:r w:rsidRPr="00112D63">
        <w:rPr>
          <w:iCs/>
          <w:szCs w:val="22"/>
        </w:rPr>
        <w:t>3</w:t>
      </w:r>
      <w:r w:rsidRPr="00112D63">
        <w:t xml:space="preserve"> από τους </w:t>
      </w:r>
      <w:r w:rsidRPr="00112D63">
        <w:rPr>
          <w:iCs/>
          <w:szCs w:val="22"/>
        </w:rPr>
        <w:t>126</w:t>
      </w:r>
      <w:r w:rsidRPr="00112D63">
        <w:t xml:space="preserve"> ασθενείς οι οποίοι εκτέθηκαν στην πεγκσετακοπλάνη είχαν επιβεβαιωμένα θετικά </w:t>
      </w:r>
      <w:proofErr w:type="spellStart"/>
      <w:r w:rsidRPr="00112D63">
        <w:t>πεπτιδικά</w:t>
      </w:r>
      <w:proofErr w:type="spellEnd"/>
      <w:r w:rsidRPr="00112D63">
        <w:t xml:space="preserve"> αντισώματα έναντι της </w:t>
      </w:r>
      <w:proofErr w:type="spellStart"/>
      <w:r w:rsidRPr="00112D63">
        <w:t>πεγκσετακοπλάνης</w:t>
      </w:r>
      <w:proofErr w:type="spellEnd"/>
      <w:r w:rsidRPr="00112D63">
        <w:t xml:space="preserve">. Και οι 3 ασθενείς βρέθηκαν επίσης θετικοί για </w:t>
      </w:r>
      <w:proofErr w:type="spellStart"/>
      <w:r w:rsidRPr="00112D63">
        <w:t>εξουδετερωτικό</w:t>
      </w:r>
      <w:proofErr w:type="spellEnd"/>
      <w:r w:rsidRPr="00112D63">
        <w:t xml:space="preserve"> αντίσωμα (</w:t>
      </w:r>
      <w:proofErr w:type="spellStart"/>
      <w:r w:rsidRPr="00112D63">
        <w:t>NAb</w:t>
      </w:r>
      <w:proofErr w:type="spellEnd"/>
      <w:r w:rsidRPr="00112D63">
        <w:t xml:space="preserve">). Η απόκριση </w:t>
      </w:r>
      <w:proofErr w:type="spellStart"/>
      <w:r w:rsidRPr="00112D63">
        <w:t>NAb</w:t>
      </w:r>
      <w:proofErr w:type="spellEnd"/>
      <w:r w:rsidRPr="00112D63">
        <w:t xml:space="preserve"> δεν είχε εμφανή αντίκτυπο στη ΦΚ ή στην κλινική αποτελεσματικότητα. Δεκαοκτώ από τους </w:t>
      </w:r>
      <w:r w:rsidRPr="00112D63">
        <w:rPr>
          <w:iCs/>
          <w:szCs w:val="22"/>
        </w:rPr>
        <w:lastRenderedPageBreak/>
        <w:t>126</w:t>
      </w:r>
      <w:r w:rsidRPr="00112D63">
        <w:t xml:space="preserve"> ασθενείς ανέπτυξαν αντισώματα έναντι της PEG· στους </w:t>
      </w:r>
      <w:r w:rsidRPr="00112D63">
        <w:rPr>
          <w:iCs/>
          <w:szCs w:val="22"/>
        </w:rPr>
        <w:t>9</w:t>
      </w:r>
      <w:r w:rsidRPr="00112D63">
        <w:t xml:space="preserve"> ήταν </w:t>
      </w:r>
      <w:proofErr w:type="spellStart"/>
      <w:r w:rsidRPr="00112D63">
        <w:t>ορομετατροπής</w:t>
      </w:r>
      <w:proofErr w:type="spellEnd"/>
      <w:r w:rsidRPr="00112D63">
        <w:t xml:space="preserve"> και στους </w:t>
      </w:r>
      <w:r w:rsidRPr="00112D63">
        <w:rPr>
          <w:iCs/>
          <w:szCs w:val="22"/>
        </w:rPr>
        <w:t>9</w:t>
      </w:r>
      <w:r w:rsidRPr="00112D63">
        <w:t xml:space="preserve"> ήταν ενισχυμένα από τη θεραπεία.</w:t>
      </w:r>
    </w:p>
    <w:p w14:paraId="611A3834" w14:textId="77777777" w:rsidR="00DB3C2D" w:rsidRPr="00112D63" w:rsidRDefault="00DB3C2D">
      <w:pPr>
        <w:autoSpaceDE w:val="0"/>
        <w:autoSpaceDN w:val="0"/>
        <w:adjustRightInd w:val="0"/>
        <w:spacing w:line="240" w:lineRule="auto"/>
        <w:rPr>
          <w:iCs/>
          <w:szCs w:val="22"/>
        </w:rPr>
      </w:pPr>
    </w:p>
    <w:p w14:paraId="45EB0679" w14:textId="77777777" w:rsidR="00DB3C2D" w:rsidRPr="00112D63" w:rsidRDefault="00B3797F">
      <w:pPr>
        <w:keepNext/>
        <w:autoSpaceDE w:val="0"/>
        <w:autoSpaceDN w:val="0"/>
        <w:adjustRightInd w:val="0"/>
        <w:spacing w:line="240" w:lineRule="auto"/>
        <w:rPr>
          <w:color w:val="000000"/>
          <w:szCs w:val="22"/>
          <w:u w:val="single"/>
        </w:rPr>
      </w:pPr>
      <w:r w:rsidRPr="00112D63">
        <w:rPr>
          <w:color w:val="000000"/>
          <w:u w:val="single"/>
        </w:rPr>
        <w:t>Αναφορά πιθανολογούμενων ανεπιθύμητων ενεργειών</w:t>
      </w:r>
    </w:p>
    <w:p w14:paraId="6464212D" w14:textId="77777777" w:rsidR="00DB3C2D" w:rsidRPr="00112D63" w:rsidRDefault="00B3797F">
      <w:pPr>
        <w:autoSpaceDE w:val="0"/>
        <w:autoSpaceDN w:val="0"/>
        <w:adjustRightInd w:val="0"/>
        <w:spacing w:line="240" w:lineRule="auto"/>
        <w:rPr>
          <w:color w:val="000000"/>
          <w:szCs w:val="22"/>
        </w:rPr>
      </w:pPr>
      <w:r w:rsidRPr="00112D63">
        <w:rPr>
          <w:color w:val="000000"/>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μέσω </w:t>
      </w:r>
      <w:r w:rsidRPr="00112D63">
        <w:rPr>
          <w:color w:val="000000"/>
          <w:shd w:val="clear" w:color="auto" w:fill="D9D9D9" w:themeFill="background1" w:themeFillShade="D9"/>
        </w:rPr>
        <w:t xml:space="preserve">του εθνικού συστήματος αναφοράς που αναγράφεται στο </w:t>
      </w:r>
      <w:hyperlink r:id="rId10" w:history="1">
        <w:r w:rsidRPr="00112D63">
          <w:rPr>
            <w:rStyle w:val="Hyperlink"/>
            <w:shd w:val="clear" w:color="auto" w:fill="D9D9D9" w:themeFill="background1" w:themeFillShade="D9"/>
          </w:rPr>
          <w:t>Παράρτημα V</w:t>
        </w:r>
      </w:hyperlink>
      <w:r w:rsidRPr="00112D63">
        <w:rPr>
          <w:color w:val="000000"/>
        </w:rPr>
        <w:t>.</w:t>
      </w:r>
    </w:p>
    <w:p w14:paraId="7059B7A7" w14:textId="77777777" w:rsidR="00DB3C2D" w:rsidRPr="00112D63" w:rsidRDefault="00DB3C2D">
      <w:pPr>
        <w:spacing w:line="240" w:lineRule="auto"/>
        <w:rPr>
          <w:szCs w:val="22"/>
        </w:rPr>
      </w:pPr>
    </w:p>
    <w:p w14:paraId="3CE7689F" w14:textId="77777777" w:rsidR="00DB3C2D" w:rsidRPr="00112D63" w:rsidRDefault="00B3797F">
      <w:pPr>
        <w:keepNext/>
        <w:spacing w:line="240" w:lineRule="auto"/>
        <w:ind w:left="567" w:hanging="567"/>
        <w:rPr>
          <w:b/>
          <w:szCs w:val="22"/>
        </w:rPr>
      </w:pPr>
      <w:r w:rsidRPr="00112D63">
        <w:rPr>
          <w:b/>
        </w:rPr>
        <w:t>4.9</w:t>
      </w:r>
      <w:r w:rsidRPr="00112D63">
        <w:rPr>
          <w:b/>
        </w:rPr>
        <w:tab/>
        <w:t>Υπερδοσολογία</w:t>
      </w:r>
    </w:p>
    <w:p w14:paraId="14A5656B" w14:textId="77777777" w:rsidR="00DB3C2D" w:rsidRPr="00112D63" w:rsidRDefault="00DB3C2D">
      <w:pPr>
        <w:keepNext/>
        <w:spacing w:line="240" w:lineRule="auto"/>
        <w:rPr>
          <w:szCs w:val="22"/>
        </w:rPr>
      </w:pPr>
    </w:p>
    <w:p w14:paraId="2830828E" w14:textId="77777777" w:rsidR="00DB3C2D" w:rsidRPr="00112D63" w:rsidRDefault="00B3797F">
      <w:pPr>
        <w:spacing w:line="240" w:lineRule="auto"/>
        <w:rPr>
          <w:iCs/>
          <w:szCs w:val="22"/>
        </w:rPr>
      </w:pPr>
      <w:r w:rsidRPr="00112D63">
        <w:t xml:space="preserve">Δεν αναφέρθηκε καμία περίπτωση </w:t>
      </w:r>
      <w:proofErr w:type="spellStart"/>
      <w:r w:rsidRPr="00112D63">
        <w:t>υπερδοσολογίας</w:t>
      </w:r>
      <w:proofErr w:type="spellEnd"/>
      <w:r w:rsidRPr="00112D63">
        <w:t xml:space="preserve"> μέχρι σήμερα. Σε περίπτωση </w:t>
      </w:r>
      <w:proofErr w:type="spellStart"/>
      <w:r w:rsidRPr="00112D63">
        <w:t>υπερδοσολογίας</w:t>
      </w:r>
      <w:proofErr w:type="spellEnd"/>
      <w:r w:rsidRPr="00112D63">
        <w:t xml:space="preserve">, συνιστάται να παρακολουθείται ο ασθενής για τυχόν σημεία ή συμπτώματα ανεπιθύμητων ενεργειών και να ξεκινά η κατάλληλη </w:t>
      </w:r>
      <w:proofErr w:type="spellStart"/>
      <w:r w:rsidRPr="00112D63">
        <w:t>συμπτωματική</w:t>
      </w:r>
      <w:proofErr w:type="spellEnd"/>
      <w:r w:rsidRPr="00112D63">
        <w:t xml:space="preserve"> θεραπεία.</w:t>
      </w:r>
    </w:p>
    <w:p w14:paraId="680D3C67" w14:textId="77777777" w:rsidR="00DB3C2D" w:rsidRPr="00112D63" w:rsidRDefault="00DB3C2D">
      <w:pPr>
        <w:spacing w:line="240" w:lineRule="auto"/>
        <w:rPr>
          <w:iCs/>
          <w:szCs w:val="22"/>
        </w:rPr>
      </w:pPr>
    </w:p>
    <w:p w14:paraId="5ED32BCF" w14:textId="77777777" w:rsidR="00DB3C2D" w:rsidRPr="00112D63" w:rsidRDefault="00DB3C2D">
      <w:pPr>
        <w:spacing w:line="240" w:lineRule="auto"/>
        <w:rPr>
          <w:szCs w:val="22"/>
        </w:rPr>
      </w:pPr>
    </w:p>
    <w:p w14:paraId="66448FB8" w14:textId="77777777" w:rsidR="00DB3C2D" w:rsidRPr="00112D63" w:rsidRDefault="00B3797F">
      <w:pPr>
        <w:keepNext/>
        <w:spacing w:line="240" w:lineRule="auto"/>
        <w:rPr>
          <w:szCs w:val="22"/>
        </w:rPr>
      </w:pPr>
      <w:r w:rsidRPr="00112D63">
        <w:rPr>
          <w:b/>
        </w:rPr>
        <w:t>5.</w:t>
      </w:r>
      <w:r w:rsidRPr="00112D63">
        <w:rPr>
          <w:b/>
        </w:rPr>
        <w:tab/>
        <w:t>ΦΑΡΜΑΚΟΛΟΓΙΚΕΣ ΙΔΙΟΤΗΤΕΣ</w:t>
      </w:r>
    </w:p>
    <w:p w14:paraId="6F4A78C8" w14:textId="77777777" w:rsidR="00DB3C2D" w:rsidRPr="00112D63" w:rsidRDefault="00DB3C2D">
      <w:pPr>
        <w:keepNext/>
        <w:spacing w:line="240" w:lineRule="auto"/>
        <w:rPr>
          <w:szCs w:val="22"/>
        </w:rPr>
      </w:pPr>
    </w:p>
    <w:p w14:paraId="170882ED" w14:textId="77777777" w:rsidR="00DB3C2D" w:rsidRPr="00112D63" w:rsidRDefault="00B3797F">
      <w:pPr>
        <w:keepNext/>
        <w:spacing w:line="240" w:lineRule="auto"/>
        <w:ind w:left="567" w:hanging="567"/>
        <w:rPr>
          <w:b/>
          <w:szCs w:val="22"/>
        </w:rPr>
      </w:pPr>
      <w:r w:rsidRPr="00112D63">
        <w:rPr>
          <w:b/>
        </w:rPr>
        <w:t>5.1</w:t>
      </w:r>
      <w:r w:rsidRPr="00112D63">
        <w:rPr>
          <w:b/>
        </w:rPr>
        <w:tab/>
        <w:t>Φαρμακοδυναμικές ιδιότητες</w:t>
      </w:r>
    </w:p>
    <w:p w14:paraId="3C9371B9" w14:textId="77777777" w:rsidR="00DB3C2D" w:rsidRPr="00112D63" w:rsidRDefault="00DB3C2D">
      <w:pPr>
        <w:keepNext/>
        <w:autoSpaceDE w:val="0"/>
        <w:autoSpaceDN w:val="0"/>
        <w:adjustRightInd w:val="0"/>
        <w:spacing w:line="240" w:lineRule="auto"/>
        <w:rPr>
          <w:szCs w:val="22"/>
        </w:rPr>
      </w:pPr>
    </w:p>
    <w:p w14:paraId="7F7EA5D0" w14:textId="77777777" w:rsidR="00DB3C2D" w:rsidRPr="00112D63" w:rsidRDefault="00B3797F">
      <w:pPr>
        <w:autoSpaceDE w:val="0"/>
        <w:autoSpaceDN w:val="0"/>
        <w:adjustRightInd w:val="0"/>
        <w:spacing w:line="240" w:lineRule="auto"/>
        <w:rPr>
          <w:szCs w:val="22"/>
        </w:rPr>
      </w:pPr>
      <w:r w:rsidRPr="00112D63">
        <w:t xml:space="preserve">Φαρμακοθεραπευτική κατηγορία: </w:t>
      </w:r>
      <w:proofErr w:type="spellStart"/>
      <w:r w:rsidRPr="00112D63">
        <w:t>Ανοσοκατασταλτικοί</w:t>
      </w:r>
      <w:proofErr w:type="spellEnd"/>
      <w:r w:rsidRPr="00112D63">
        <w:t xml:space="preserve"> παράγοντες, αναστολείς συμπληρώματος, κωδικός ATC: L04AJ03</w:t>
      </w:r>
    </w:p>
    <w:p w14:paraId="38AC1413" w14:textId="77777777" w:rsidR="00DB3C2D" w:rsidRPr="00112D63" w:rsidRDefault="00DB3C2D">
      <w:pPr>
        <w:autoSpaceDE w:val="0"/>
        <w:autoSpaceDN w:val="0"/>
        <w:adjustRightInd w:val="0"/>
        <w:spacing w:line="240" w:lineRule="auto"/>
        <w:rPr>
          <w:szCs w:val="22"/>
        </w:rPr>
      </w:pPr>
    </w:p>
    <w:p w14:paraId="3C8AEBF4" w14:textId="77777777" w:rsidR="00DB3C2D" w:rsidRPr="00112D63" w:rsidRDefault="00B3797F">
      <w:pPr>
        <w:keepNext/>
        <w:autoSpaceDE w:val="0"/>
        <w:autoSpaceDN w:val="0"/>
        <w:adjustRightInd w:val="0"/>
        <w:spacing w:line="240" w:lineRule="auto"/>
        <w:rPr>
          <w:szCs w:val="22"/>
          <w:u w:val="single"/>
        </w:rPr>
      </w:pPr>
      <w:r w:rsidRPr="00112D63">
        <w:rPr>
          <w:u w:val="single"/>
        </w:rPr>
        <w:t>Μηχανισμός δράσης</w:t>
      </w:r>
    </w:p>
    <w:p w14:paraId="388ABB52" w14:textId="77777777" w:rsidR="00DB3C2D" w:rsidRPr="00112D63" w:rsidRDefault="00B3797F">
      <w:pPr>
        <w:autoSpaceDE w:val="0"/>
        <w:autoSpaceDN w:val="0"/>
        <w:adjustRightInd w:val="0"/>
        <w:spacing w:line="240" w:lineRule="auto"/>
        <w:rPr>
          <w:szCs w:val="22"/>
        </w:rPr>
      </w:pPr>
      <w:r w:rsidRPr="00112D63">
        <w:t xml:space="preserve">Η πεγκσετακοπλάνη είναι ένα συμμετρικό μόριο που αποτελείται από δύο πανομοιότυπα </w:t>
      </w:r>
      <w:proofErr w:type="spellStart"/>
      <w:r w:rsidRPr="00112D63">
        <w:t>δεκαπενταπεπτίδια</w:t>
      </w:r>
      <w:proofErr w:type="spellEnd"/>
      <w:r w:rsidRPr="00112D63">
        <w:t xml:space="preserve"> ομοιοπολικά συνδεδεμένα στα άκρα ενός γραμμικού μορίου PEG 40</w:t>
      </w:r>
      <w:r w:rsidRPr="00112D63">
        <w:noBreakHyphen/>
        <w:t xml:space="preserve">kDa. Τα </w:t>
      </w:r>
      <w:proofErr w:type="spellStart"/>
      <w:r w:rsidRPr="00112D63">
        <w:t>πεπτιδικά</w:t>
      </w:r>
      <w:proofErr w:type="spellEnd"/>
      <w:r w:rsidRPr="00112D63">
        <w:t xml:space="preserve"> τμήματα συνδέονται με το C3 του συμπληρώματος και ασκούν ευρεία αναστολή του καταρράκτη του συμπληρώματος. Το τμήμα PEG 40</w:t>
      </w:r>
      <w:r w:rsidRPr="00112D63">
        <w:noBreakHyphen/>
        <w:t>kDa προσδίδει βελτιωμένη διαλυτότητα και μεγαλύτερο χρόνο παραμονής στο σώμα μετά τη χορήγηση του φαρμακευτικού προϊόντος.</w:t>
      </w:r>
    </w:p>
    <w:p w14:paraId="3D40FDCC" w14:textId="77777777" w:rsidR="00DB3C2D" w:rsidRPr="00112D63" w:rsidRDefault="00DB3C2D">
      <w:pPr>
        <w:autoSpaceDE w:val="0"/>
        <w:autoSpaceDN w:val="0"/>
        <w:adjustRightInd w:val="0"/>
        <w:spacing w:line="240" w:lineRule="auto"/>
        <w:rPr>
          <w:szCs w:val="22"/>
        </w:rPr>
      </w:pPr>
    </w:p>
    <w:p w14:paraId="0155601E" w14:textId="77777777" w:rsidR="00DB3C2D" w:rsidRPr="00112D63" w:rsidRDefault="00B3797F">
      <w:pPr>
        <w:autoSpaceDE w:val="0"/>
        <w:autoSpaceDN w:val="0"/>
        <w:adjustRightInd w:val="0"/>
        <w:spacing w:line="240" w:lineRule="auto"/>
        <w:rPr>
          <w:szCs w:val="22"/>
        </w:rPr>
      </w:pPr>
      <w:r w:rsidRPr="00112D63">
        <w:t xml:space="preserve">Η πεγκσετακοπλάνη συνδέεται με την πρωτεΐνη C3 του συμπληρώματος και το θραύσμα ενεργοποίησής του C3b με υψηλή συγγένεια, ρυθμίζοντας κατ' αυτόν τον τρόπο τη διάσπαση του C3 και τη δημιουργία καταρροϊκών </w:t>
      </w:r>
      <w:proofErr w:type="spellStart"/>
      <w:r w:rsidRPr="00112D63">
        <w:t>επενεργητών</w:t>
      </w:r>
      <w:proofErr w:type="spellEnd"/>
      <w:r w:rsidRPr="00112D63">
        <w:t xml:space="preserve"> της ενεργοποίησης του συμπληρώματος. Στην ΠΝΑ, η </w:t>
      </w:r>
      <w:proofErr w:type="spellStart"/>
      <w:r w:rsidRPr="00112D63">
        <w:t>εξωαγγειακή</w:t>
      </w:r>
      <w:proofErr w:type="spellEnd"/>
      <w:r w:rsidRPr="00112D63">
        <w:t xml:space="preserve"> </w:t>
      </w:r>
      <w:proofErr w:type="spellStart"/>
      <w:r w:rsidRPr="00112D63">
        <w:t>αιμόλυση</w:t>
      </w:r>
      <w:proofErr w:type="spellEnd"/>
      <w:r w:rsidRPr="00112D63">
        <w:t xml:space="preserve"> (EVH) διευκολύνεται από την </w:t>
      </w:r>
      <w:proofErr w:type="spellStart"/>
      <w:r w:rsidRPr="00112D63">
        <w:t>οψωνοποίηση</w:t>
      </w:r>
      <w:proofErr w:type="spellEnd"/>
      <w:r w:rsidRPr="00112D63">
        <w:t xml:space="preserve"> του C3b, ενώ η ενδοαγγειακή </w:t>
      </w:r>
      <w:proofErr w:type="spellStart"/>
      <w:r w:rsidRPr="00112D63">
        <w:t>αιμόλυση</w:t>
      </w:r>
      <w:proofErr w:type="spellEnd"/>
      <w:r w:rsidRPr="00112D63">
        <w:t xml:space="preserve"> (IVH) </w:t>
      </w:r>
      <w:proofErr w:type="spellStart"/>
      <w:r w:rsidRPr="00112D63">
        <w:t>διαμεσολαβείται</w:t>
      </w:r>
      <w:proofErr w:type="spellEnd"/>
      <w:r w:rsidRPr="00112D63">
        <w:t xml:space="preserve"> από το καταρροϊκό σύμπλεγμα επίθεσης στη μεμβράνη (MAC). Η πεγκσετακοπλάνη ασκεί ευρεία ρύθμιση του καταρράκτη του συμπληρώματος δρώντας εγγύς του σχηματισμού C3b και MAC, ελέγχοντας κατ' αυτόν τον τρόπο τους μηχανισμούς που οδηγούν σε EVH και IVH.</w:t>
      </w:r>
    </w:p>
    <w:p w14:paraId="43550CAE" w14:textId="77777777" w:rsidR="00DB3C2D" w:rsidRPr="00112D63" w:rsidRDefault="00DB3C2D">
      <w:pPr>
        <w:autoSpaceDE w:val="0"/>
        <w:autoSpaceDN w:val="0"/>
        <w:adjustRightInd w:val="0"/>
        <w:spacing w:line="240" w:lineRule="auto"/>
        <w:rPr>
          <w:szCs w:val="22"/>
        </w:rPr>
      </w:pPr>
    </w:p>
    <w:p w14:paraId="30D44861" w14:textId="77777777" w:rsidR="00DB3C2D" w:rsidRPr="00112D63" w:rsidRDefault="00B3797F">
      <w:pPr>
        <w:keepNext/>
        <w:autoSpaceDE w:val="0"/>
        <w:autoSpaceDN w:val="0"/>
        <w:adjustRightInd w:val="0"/>
        <w:spacing w:line="240" w:lineRule="auto"/>
        <w:rPr>
          <w:szCs w:val="22"/>
          <w:u w:val="single"/>
        </w:rPr>
      </w:pPr>
      <w:r w:rsidRPr="00112D63">
        <w:rPr>
          <w:u w:val="single"/>
        </w:rPr>
        <w:t>Φαρμακοδυναμικές επιδράσεις</w:t>
      </w:r>
    </w:p>
    <w:p w14:paraId="5AE97605" w14:textId="77777777" w:rsidR="00DB3C2D" w:rsidRPr="00112D63" w:rsidRDefault="00B3797F">
      <w:pPr>
        <w:autoSpaceDE w:val="0"/>
        <w:autoSpaceDN w:val="0"/>
        <w:adjustRightInd w:val="0"/>
        <w:spacing w:line="240" w:lineRule="auto"/>
        <w:rPr>
          <w:szCs w:val="22"/>
        </w:rPr>
      </w:pPr>
      <w:r w:rsidRPr="00112D63">
        <w:t>Στη μελέτη APL2</w:t>
      </w:r>
      <w:r w:rsidRPr="00112D63">
        <w:noBreakHyphen/>
        <w:t xml:space="preserve">302, η μέση συγκέντρωση C3 αυξήθηκε από 0,94 g/l κατά την έναρξη σε 3,83 g/l την Εβδομάδα 16 στην ομάδα της </w:t>
      </w:r>
      <w:proofErr w:type="spellStart"/>
      <w:r w:rsidRPr="00112D63">
        <w:t>πεγκσετακοπλάνης</w:t>
      </w:r>
      <w:proofErr w:type="spellEnd"/>
      <w:r w:rsidRPr="00112D63">
        <w:t xml:space="preserve"> </w:t>
      </w:r>
      <w:r w:rsidRPr="00112D63">
        <w:rPr>
          <w:szCs w:val="22"/>
        </w:rPr>
        <w:t>και διατηρήθηκε έως την Εβδομάδα 48. Στη μελέτη APL2</w:t>
      </w:r>
      <w:r w:rsidRPr="00112D63">
        <w:rPr>
          <w:szCs w:val="22"/>
        </w:rPr>
        <w:noBreakHyphen/>
        <w:t>308, η μέση συγκέντρωση C3 αυξήθηκε από 0,95 g/l κατά την έναρξη σε 3,56 g/l την Εβδομάδα 26</w:t>
      </w:r>
      <w:r w:rsidRPr="00112D63">
        <w:t>.</w:t>
      </w:r>
    </w:p>
    <w:p w14:paraId="49619447" w14:textId="77777777" w:rsidR="00DB3C2D" w:rsidRPr="00112D63" w:rsidRDefault="00DB3C2D">
      <w:pPr>
        <w:autoSpaceDE w:val="0"/>
        <w:autoSpaceDN w:val="0"/>
        <w:adjustRightInd w:val="0"/>
        <w:spacing w:line="240" w:lineRule="auto"/>
        <w:rPr>
          <w:szCs w:val="22"/>
        </w:rPr>
      </w:pPr>
    </w:p>
    <w:p w14:paraId="3F82484D" w14:textId="77777777" w:rsidR="00DB3C2D" w:rsidRPr="00112D63" w:rsidRDefault="00B3797F">
      <w:pPr>
        <w:autoSpaceDE w:val="0"/>
        <w:autoSpaceDN w:val="0"/>
        <w:adjustRightInd w:val="0"/>
        <w:spacing w:line="240" w:lineRule="auto"/>
        <w:rPr>
          <w:szCs w:val="22"/>
        </w:rPr>
      </w:pPr>
      <w:r w:rsidRPr="00112D63">
        <w:rPr>
          <w:szCs w:val="22"/>
        </w:rPr>
        <w:t>Στη μελέτη APL2</w:t>
      </w:r>
      <w:r w:rsidRPr="00112D63">
        <w:rPr>
          <w:szCs w:val="22"/>
        </w:rPr>
        <w:noBreakHyphen/>
        <w:t>302, το μέσο ποσοστό των RBC ΠΝΑ τύπου II + III αυξήθηκε από 66,80% κατά την έναρξη, σε 93,85% την Εβδομάδα 16 και διατηρήθηκε έως την Εβδομάδα 48. Στη μελέτη APL2</w:t>
      </w:r>
      <w:r w:rsidRPr="00112D63">
        <w:rPr>
          <w:szCs w:val="22"/>
        </w:rPr>
        <w:noBreakHyphen/>
        <w:t>308, το μέσο ποσοστό των RBC ΠΝΑ τύπου II + III αυξήθηκε από 42,4% κατά την έναρξη σε 90,0% την Εβδομάδα 26.</w:t>
      </w:r>
    </w:p>
    <w:p w14:paraId="041C8A04" w14:textId="77777777" w:rsidR="00DB3C2D" w:rsidRPr="00112D63" w:rsidRDefault="00DB3C2D">
      <w:pPr>
        <w:autoSpaceDE w:val="0"/>
        <w:autoSpaceDN w:val="0"/>
        <w:adjustRightInd w:val="0"/>
        <w:spacing w:line="240" w:lineRule="auto"/>
        <w:rPr>
          <w:szCs w:val="22"/>
        </w:rPr>
      </w:pPr>
    </w:p>
    <w:p w14:paraId="55E77F56" w14:textId="77777777" w:rsidR="00DB3C2D" w:rsidRPr="00112D63" w:rsidRDefault="00B3797F">
      <w:pPr>
        <w:autoSpaceDE w:val="0"/>
        <w:autoSpaceDN w:val="0"/>
        <w:adjustRightInd w:val="0"/>
        <w:spacing w:line="240" w:lineRule="auto"/>
        <w:rPr>
          <w:szCs w:val="22"/>
        </w:rPr>
      </w:pPr>
      <w:r w:rsidRPr="00112D63">
        <w:rPr>
          <w:szCs w:val="22"/>
        </w:rPr>
        <w:t>Στη Μελέτη APL2</w:t>
      </w:r>
      <w:r w:rsidRPr="00112D63">
        <w:rPr>
          <w:szCs w:val="22"/>
        </w:rPr>
        <w:noBreakHyphen/>
        <w:t>302, το μέσο ποσοστό των RBC ΠΝΑ τύπου II + III με εναπόθεση C3 μειώθηκε από 17,73% κατά την έναρξη σε 0,20% την Εβδομάδα 16 και διατηρήθηκε έως την Εβδομάδα 48. Στη μελέτη APL2</w:t>
      </w:r>
      <w:r w:rsidRPr="00112D63">
        <w:rPr>
          <w:szCs w:val="22"/>
        </w:rPr>
        <w:noBreakHyphen/>
        <w:t>308, το μέσο ποσοστό των RBC ΠΝΑ τύπου II + III με εναπόθεση C3 μειώθηκε από 2,85% κατά την έναρξη σε 0,09% την Εβδομάδα 26.</w:t>
      </w:r>
    </w:p>
    <w:p w14:paraId="2D0CF5D0" w14:textId="77777777" w:rsidR="00DB3C2D" w:rsidRPr="00112D63" w:rsidRDefault="00DB3C2D">
      <w:pPr>
        <w:autoSpaceDE w:val="0"/>
        <w:autoSpaceDN w:val="0"/>
        <w:adjustRightInd w:val="0"/>
        <w:spacing w:line="240" w:lineRule="auto"/>
        <w:rPr>
          <w:szCs w:val="22"/>
        </w:rPr>
      </w:pPr>
    </w:p>
    <w:p w14:paraId="653EF1CB" w14:textId="77777777" w:rsidR="00DB3C2D" w:rsidRPr="00112D63" w:rsidRDefault="00B3797F">
      <w:pPr>
        <w:keepNext/>
        <w:autoSpaceDE w:val="0"/>
        <w:autoSpaceDN w:val="0"/>
        <w:adjustRightInd w:val="0"/>
        <w:spacing w:line="240" w:lineRule="auto"/>
        <w:rPr>
          <w:szCs w:val="22"/>
          <w:u w:val="single"/>
        </w:rPr>
      </w:pPr>
      <w:r w:rsidRPr="00112D63">
        <w:rPr>
          <w:szCs w:val="22"/>
          <w:u w:val="single"/>
        </w:rPr>
        <w:lastRenderedPageBreak/>
        <w:t>Κλινική αποτελεσματικότητα και ασφάλεια</w:t>
      </w:r>
    </w:p>
    <w:p w14:paraId="3ACEF2A8" w14:textId="77777777" w:rsidR="00DB3C2D" w:rsidRPr="00112D63" w:rsidRDefault="00B3797F">
      <w:pPr>
        <w:pStyle w:val="C-BodyText"/>
        <w:keepLines/>
        <w:spacing w:before="0" w:after="0" w:line="240" w:lineRule="auto"/>
        <w:rPr>
          <w:sz w:val="22"/>
          <w:szCs w:val="22"/>
        </w:rPr>
      </w:pPr>
      <w:r w:rsidRPr="00112D63">
        <w:rPr>
          <w:sz w:val="22"/>
          <w:szCs w:val="22"/>
        </w:rPr>
        <w:t xml:space="preserve">Η αποτελεσματικότητα και η ασφάλεια </w:t>
      </w:r>
      <w:r w:rsidRPr="00112D63">
        <w:t xml:space="preserve">της </w:t>
      </w:r>
      <w:proofErr w:type="spellStart"/>
      <w:r w:rsidRPr="00112D63">
        <w:t>πεγκσετακοπλάνης</w:t>
      </w:r>
      <w:proofErr w:type="spellEnd"/>
      <w:r w:rsidRPr="00112D63">
        <w:rPr>
          <w:sz w:val="22"/>
          <w:szCs w:val="22"/>
        </w:rPr>
        <w:t xml:space="preserve"> σε ασθενείς με ΠΝΑ αξιολογήθηκε σε δύο ανοικτής επισήμανσης, τυχαιοποιημένες-ελεγχόμενες μελέτες φάσης 3: σε ασθενείς που είχαν λάβει προηγούμενη θεραπεία με αναστολείς του συμπληρώματος στη μελέτη APL2</w:t>
      </w:r>
      <w:r w:rsidRPr="00112D63">
        <w:rPr>
          <w:sz w:val="22"/>
          <w:szCs w:val="22"/>
        </w:rPr>
        <w:noBreakHyphen/>
        <w:t xml:space="preserve">302 και σε ασθενείς </w:t>
      </w:r>
      <w:proofErr w:type="spellStart"/>
      <w:r w:rsidRPr="00112D63">
        <w:rPr>
          <w:sz w:val="22"/>
          <w:szCs w:val="22"/>
        </w:rPr>
        <w:t>πρωτοθεραπευόμενους</w:t>
      </w:r>
      <w:proofErr w:type="spellEnd"/>
      <w:r w:rsidRPr="00112D63">
        <w:rPr>
          <w:sz w:val="22"/>
          <w:szCs w:val="22"/>
        </w:rPr>
        <w:t xml:space="preserve"> με αναστολείς του συμπληρώματος στη μελέτη APL2</w:t>
      </w:r>
      <w:r w:rsidRPr="00112D63">
        <w:rPr>
          <w:sz w:val="22"/>
          <w:szCs w:val="22"/>
        </w:rPr>
        <w:noBreakHyphen/>
        <w:t xml:space="preserve">308. Και στις δύο μελέτες η δόση </w:t>
      </w:r>
      <w:r w:rsidRPr="00112D63">
        <w:t xml:space="preserve">της </w:t>
      </w:r>
      <w:proofErr w:type="spellStart"/>
      <w:r w:rsidRPr="00112D63">
        <w:t>πεγκσετακοπλάνης</w:t>
      </w:r>
      <w:proofErr w:type="spellEnd"/>
      <w:r w:rsidRPr="00112D63">
        <w:rPr>
          <w:sz w:val="22"/>
          <w:szCs w:val="22"/>
        </w:rPr>
        <w:t xml:space="preserve"> ήταν 1.080 mg δύο φορές την εβδομάδα. Εάν ήταν απαιτούμενο, η δόση μπορούσε να προσαρμοστεί σε 1.080 mg κάθε 3 ημέρες.</w:t>
      </w:r>
    </w:p>
    <w:p w14:paraId="303FDED0" w14:textId="77777777" w:rsidR="00DB3C2D" w:rsidRPr="00112D63" w:rsidRDefault="00DB3C2D">
      <w:pPr>
        <w:autoSpaceDE w:val="0"/>
        <w:autoSpaceDN w:val="0"/>
        <w:adjustRightInd w:val="0"/>
        <w:spacing w:line="240" w:lineRule="auto"/>
        <w:rPr>
          <w:szCs w:val="22"/>
        </w:rPr>
      </w:pPr>
    </w:p>
    <w:p w14:paraId="1D53ABDB" w14:textId="77777777" w:rsidR="00DB3C2D" w:rsidRPr="00112D63" w:rsidRDefault="00B3797F">
      <w:pPr>
        <w:pStyle w:val="C-BodyText"/>
        <w:keepNext/>
        <w:keepLines/>
        <w:spacing w:before="0" w:after="0" w:line="240" w:lineRule="auto"/>
        <w:rPr>
          <w:i/>
          <w:sz w:val="22"/>
          <w:szCs w:val="22"/>
          <w:u w:val="single"/>
        </w:rPr>
      </w:pPr>
      <w:r w:rsidRPr="00112D63">
        <w:rPr>
          <w:i/>
          <w:sz w:val="22"/>
          <w:szCs w:val="22"/>
          <w:u w:val="single"/>
        </w:rPr>
        <w:t>Μελέτη σε ενήλικες ασθενείς που είχαν λάβει προηγούμενη θεραπεία με αναστολείς του συμπληρώματος (APL2</w:t>
      </w:r>
      <w:r w:rsidRPr="00112D63">
        <w:rPr>
          <w:i/>
          <w:sz w:val="22"/>
          <w:szCs w:val="22"/>
          <w:u w:val="single"/>
        </w:rPr>
        <w:noBreakHyphen/>
        <w:t>302)</w:t>
      </w:r>
    </w:p>
    <w:p w14:paraId="2DF49F51" w14:textId="77777777" w:rsidR="00DB3C2D" w:rsidRPr="00112D63" w:rsidRDefault="00B3797F">
      <w:pPr>
        <w:keepLines/>
        <w:autoSpaceDE w:val="0"/>
        <w:autoSpaceDN w:val="0"/>
        <w:adjustRightInd w:val="0"/>
        <w:spacing w:line="240" w:lineRule="auto"/>
        <w:rPr>
          <w:szCs w:val="22"/>
        </w:rPr>
      </w:pPr>
      <w:r w:rsidRPr="00112D63">
        <w:rPr>
          <w:szCs w:val="22"/>
        </w:rPr>
        <w:t>Η μελέτη APL2</w:t>
      </w:r>
      <w:r w:rsidRPr="00112D63">
        <w:rPr>
          <w:szCs w:val="22"/>
        </w:rPr>
        <w:noBreakHyphen/>
        <w:t xml:space="preserve">302 ήταν μια ανοικτής επισήμανσης, τυχαιοποιημένη μελέτη με περίοδο ελεγχόμενη με δραστικό φάρμακο διάρκειας 16 εβδομάδων ακολουθούμενη από μια περίοδο ανοικτής επισήμανσης (OLP) διάρκειας 32 εβδομάδων. Στη μελέτη αυτή εντάχθηκαν ασθενείς με ΠΝΑ που είχαν λάβει θεραπεία με σταθερή δόση </w:t>
      </w:r>
      <w:proofErr w:type="spellStart"/>
      <w:r w:rsidRPr="00112D63">
        <w:rPr>
          <w:szCs w:val="22"/>
        </w:rPr>
        <w:t>εκουλιζουμάμπης</w:t>
      </w:r>
      <w:proofErr w:type="spellEnd"/>
      <w:r w:rsidRPr="00112D63">
        <w:rPr>
          <w:szCs w:val="22"/>
        </w:rPr>
        <w:t xml:space="preserve"> για τουλάχιστον τους προηγούμενους 3 μήνες και με επίπεδα αιμοσφαιρίνης&lt; 10,5 g/</w:t>
      </w:r>
      <w:proofErr w:type="spellStart"/>
      <w:r w:rsidRPr="00112D63">
        <w:rPr>
          <w:szCs w:val="22"/>
        </w:rPr>
        <w:t>dl</w:t>
      </w:r>
      <w:proofErr w:type="spellEnd"/>
      <w:r w:rsidRPr="00112D63">
        <w:rPr>
          <w:szCs w:val="22"/>
        </w:rPr>
        <w:t xml:space="preserve">. Οι κατάλληλοι ασθενείς εισήλθαν σε εισαγωγική περίοδο 4 εβδομάδων κατά τη διάρκεια της οποίας έλαβαν </w:t>
      </w:r>
      <w:r w:rsidRPr="00112D63">
        <w:t>πεγκσετακοπλάνη</w:t>
      </w:r>
      <w:r w:rsidRPr="00112D63">
        <w:rPr>
          <w:szCs w:val="22"/>
        </w:rPr>
        <w:t xml:space="preserve"> 1.080 mg υποδορίως δύο φορές την εβδομάδα επιπρόσθετα στην τρέχουσα δόση </w:t>
      </w:r>
      <w:proofErr w:type="spellStart"/>
      <w:r w:rsidRPr="00112D63">
        <w:rPr>
          <w:szCs w:val="22"/>
        </w:rPr>
        <w:t>εκουλιζουμάμπης</w:t>
      </w:r>
      <w:proofErr w:type="spellEnd"/>
      <w:r w:rsidRPr="00112D63">
        <w:rPr>
          <w:szCs w:val="22"/>
        </w:rPr>
        <w:t xml:space="preserve">. Στη συνέχεια, οι ασθενείς τυχαιοποιήθηκαν σε αναλογία 1:1 για να λάβουν είτε 1.080 mg </w:t>
      </w:r>
      <w:proofErr w:type="spellStart"/>
      <w:r w:rsidRPr="00112D63">
        <w:t>πεγκσετακοπλάνης</w:t>
      </w:r>
      <w:proofErr w:type="spellEnd"/>
      <w:r w:rsidRPr="00112D63">
        <w:rPr>
          <w:szCs w:val="22"/>
        </w:rPr>
        <w:t xml:space="preserve"> δύο φορές την εβδομάδα είτε την τρέχουσα δόση </w:t>
      </w:r>
      <w:proofErr w:type="spellStart"/>
      <w:r w:rsidRPr="00112D63">
        <w:rPr>
          <w:szCs w:val="22"/>
        </w:rPr>
        <w:t>εκουλιζουμάμπης</w:t>
      </w:r>
      <w:proofErr w:type="spellEnd"/>
      <w:r w:rsidRPr="00112D63">
        <w:rPr>
          <w:szCs w:val="22"/>
        </w:rPr>
        <w:t xml:space="preserve"> καθ' όλη τη διάρκεια της τυχαιοποιημένης ελεγχόμενης περιόδου (RCP) 16 εβδομάδων. Η </w:t>
      </w:r>
      <w:proofErr w:type="spellStart"/>
      <w:r w:rsidRPr="00112D63">
        <w:rPr>
          <w:szCs w:val="22"/>
        </w:rPr>
        <w:t>τυχαιοποίηση</w:t>
      </w:r>
      <w:proofErr w:type="spellEnd"/>
      <w:r w:rsidRPr="00112D63">
        <w:rPr>
          <w:szCs w:val="22"/>
        </w:rPr>
        <w:t xml:space="preserve"> </w:t>
      </w:r>
      <w:proofErr w:type="spellStart"/>
      <w:r w:rsidRPr="00112D63">
        <w:rPr>
          <w:szCs w:val="22"/>
        </w:rPr>
        <w:t>διαστρωματώθηκε</w:t>
      </w:r>
      <w:proofErr w:type="spellEnd"/>
      <w:r w:rsidRPr="00112D63">
        <w:rPr>
          <w:szCs w:val="22"/>
        </w:rPr>
        <w:t xml:space="preserve"> με βάση τον αριθμό των μεταγγίσεων συμπυκνωμένων ερυθρών αιμοσφαιρίων (PRBC) εντός των 12 μηνών πριν από την Ημέρα </w:t>
      </w:r>
      <w:r w:rsidRPr="00112D63">
        <w:rPr>
          <w:szCs w:val="22"/>
        </w:rPr>
        <w:noBreakHyphen/>
        <w:t>28 (&lt;4, ≥4) και τον αριθμό αιμοπεταλίων κατά τον προκαταρκτικό έλεγχο (&lt;100 000/mm</w:t>
      </w:r>
      <w:r w:rsidRPr="00112D63">
        <w:rPr>
          <w:szCs w:val="22"/>
          <w:vertAlign w:val="superscript"/>
        </w:rPr>
        <w:t>3</w:t>
      </w:r>
      <w:r w:rsidRPr="00112D63">
        <w:rPr>
          <w:szCs w:val="22"/>
        </w:rPr>
        <w:t>, ≥100 000/mm</w:t>
      </w:r>
      <w:r w:rsidRPr="00112D63">
        <w:rPr>
          <w:szCs w:val="22"/>
          <w:vertAlign w:val="superscript"/>
        </w:rPr>
        <w:t>3</w:t>
      </w:r>
      <w:r w:rsidRPr="00112D63">
        <w:rPr>
          <w:szCs w:val="22"/>
        </w:rPr>
        <w:t xml:space="preserve">). Οι ασθενείς που ολοκλήρωσαν την RCP εισήλθαν στην OLP, κατά τη διάρκεια της οποίας όλοι οι ασθενείς έλαβαν </w:t>
      </w:r>
      <w:r w:rsidRPr="00112D63">
        <w:t>πεγκσετακοπλάνη</w:t>
      </w:r>
      <w:r w:rsidRPr="00112D63">
        <w:rPr>
          <w:szCs w:val="22"/>
        </w:rPr>
        <w:t xml:space="preserve"> για έως 32 εβδομάδες (οι ασθενείς που έλαβαν </w:t>
      </w:r>
      <w:proofErr w:type="spellStart"/>
      <w:r w:rsidRPr="00112D63">
        <w:rPr>
          <w:szCs w:val="22"/>
        </w:rPr>
        <w:t>εκουλιζουμάμπη</w:t>
      </w:r>
      <w:proofErr w:type="spellEnd"/>
      <w:r w:rsidRPr="00112D63">
        <w:rPr>
          <w:szCs w:val="22"/>
        </w:rPr>
        <w:t xml:space="preserve"> κατά τη διάρκεια της RCP εισήλθαν σε εισαγωγική περίοδο</w:t>
      </w:r>
      <w:r w:rsidRPr="00112D63">
        <w:t xml:space="preserve"> 4 εβδομάδων πριν από τη μετάβαση σε μονοθεραπεία με πεγκσετακοπλάνη).</w:t>
      </w:r>
    </w:p>
    <w:p w14:paraId="1C90A717" w14:textId="77777777" w:rsidR="00DB3C2D" w:rsidRPr="00112D63" w:rsidRDefault="00DB3C2D">
      <w:pPr>
        <w:autoSpaceDE w:val="0"/>
        <w:autoSpaceDN w:val="0"/>
        <w:adjustRightInd w:val="0"/>
        <w:spacing w:line="240" w:lineRule="auto"/>
        <w:rPr>
          <w:szCs w:val="22"/>
        </w:rPr>
      </w:pPr>
    </w:p>
    <w:p w14:paraId="7466EDD3" w14:textId="77777777" w:rsidR="00DB3C2D" w:rsidRPr="00112D63" w:rsidRDefault="00B3797F">
      <w:pPr>
        <w:autoSpaceDE w:val="0"/>
        <w:autoSpaceDN w:val="0"/>
        <w:adjustRightInd w:val="0"/>
        <w:spacing w:line="240" w:lineRule="auto"/>
        <w:rPr>
          <w:szCs w:val="22"/>
        </w:rPr>
      </w:pPr>
      <w:r w:rsidRPr="00112D63">
        <w:t xml:space="preserve">Το πρωτεύον και τα δευτερεύοντα καταληκτικά σημεία αποτελεσματικότητας αξιολογήθηκαν την Εβδομάδα 16. Το πρωτεύον καταληκτικό σημείο αποτελεσματικότητας ήταν η μεταβολή από την έναρξη έως την Εβδομάδα 16 (κατά τη διάρκεια της RCP) στο επίπεδο αιμοσφαιρίνης. Ως έναρξη ορίστηκε ο μέσος όρος των μετρήσεων πριν από την πρώτη δόση της </w:t>
      </w:r>
      <w:proofErr w:type="spellStart"/>
      <w:r w:rsidRPr="00112D63">
        <w:t>πεγκσετακοπλάνης</w:t>
      </w:r>
      <w:proofErr w:type="spellEnd"/>
      <w:r w:rsidRPr="00112D63">
        <w:t xml:space="preserve"> (στην αρχή της εισαγωγικής περιόδου). Τα βασικά δευτερεύοντα καταληκτικά σημεία αποτελεσματικότητας ήταν η αποφυγή μετάγγισης, που ορίζεται ως η αναλογία των ασθενών που δεν χρειάστηκαν μετάγγιση κατά τη διάρκεια της RCP, και η μεταβολή από την έναρξη έως την Εβδομάδα 16 στον απόλυτο αριθμό </w:t>
      </w:r>
      <w:proofErr w:type="spellStart"/>
      <w:r w:rsidRPr="00112D63">
        <w:t>δικτυοερυθροκυττάρων</w:t>
      </w:r>
      <w:proofErr w:type="spellEnd"/>
      <w:r w:rsidRPr="00112D63">
        <w:t xml:space="preserve"> (ARC), στο επίπεδο LDH και στη βαθμολογία κλίμακας FACIT</w:t>
      </w:r>
      <w:r w:rsidRPr="00112D63">
        <w:noBreakHyphen/>
        <w:t>Κόπωση.</w:t>
      </w:r>
    </w:p>
    <w:p w14:paraId="2BBEBB01" w14:textId="77777777" w:rsidR="00DB3C2D" w:rsidRPr="00112D63" w:rsidRDefault="00DB3C2D">
      <w:pPr>
        <w:pStyle w:val="C-BodyText"/>
        <w:spacing w:before="0" w:after="0" w:line="240" w:lineRule="auto"/>
        <w:rPr>
          <w:sz w:val="22"/>
          <w:szCs w:val="22"/>
        </w:rPr>
      </w:pPr>
    </w:p>
    <w:p w14:paraId="4F18D8E0" w14:textId="77777777" w:rsidR="00DB3C2D" w:rsidRPr="00112D63" w:rsidRDefault="00B3797F">
      <w:pPr>
        <w:pStyle w:val="C-BodyText"/>
        <w:spacing w:before="0" w:after="0" w:line="240" w:lineRule="auto"/>
        <w:rPr>
          <w:sz w:val="22"/>
          <w:szCs w:val="22"/>
        </w:rPr>
      </w:pPr>
      <w:r w:rsidRPr="00112D63">
        <w:rPr>
          <w:sz w:val="22"/>
        </w:rPr>
        <w:t xml:space="preserve">Συνολικά 80 ασθενείς εισήλθαν στην εισαγωγική περίοδο. Στο τέλος της εισαγωγικής περιόδου, και οι 80 τυχαιοποιήθηκαν, 41 στην </w:t>
      </w:r>
      <w:r w:rsidRPr="00112D63">
        <w:t>πεγκσετακοπλάνη</w:t>
      </w:r>
      <w:r w:rsidRPr="00112D63">
        <w:rPr>
          <w:sz w:val="22"/>
        </w:rPr>
        <w:t xml:space="preserve"> και 39 στην </w:t>
      </w:r>
      <w:proofErr w:type="spellStart"/>
      <w:r w:rsidRPr="00112D63">
        <w:rPr>
          <w:sz w:val="22"/>
        </w:rPr>
        <w:t>εκουλιζουμάμπη</w:t>
      </w:r>
      <w:proofErr w:type="spellEnd"/>
      <w:r w:rsidRPr="00112D63">
        <w:rPr>
          <w:sz w:val="22"/>
        </w:rPr>
        <w:t xml:space="preserve">. Τα δημογραφικά στοιχεία και τα χαρακτηριστικά της νόσου κατά την έναρξη ήταν γενικά καλώς ισορροπημένα μεταξύ των ομάδων θεραπείας (βλ. Πίνακα 2). Συνολικά 38 ασθενείς στην ομάδα που έλαβε θεραπεία με </w:t>
      </w:r>
      <w:r w:rsidRPr="00112D63">
        <w:t>την πεγκσετακοπλάνη</w:t>
      </w:r>
      <w:r w:rsidRPr="00112D63">
        <w:rPr>
          <w:sz w:val="22"/>
        </w:rPr>
        <w:t xml:space="preserve"> και 39 ασθενείς στην ομάδα της </w:t>
      </w:r>
      <w:proofErr w:type="spellStart"/>
      <w:r w:rsidRPr="00112D63">
        <w:rPr>
          <w:sz w:val="22"/>
        </w:rPr>
        <w:t>εκουλιζουμάμπης</w:t>
      </w:r>
      <w:proofErr w:type="spellEnd"/>
      <w:r w:rsidRPr="00112D63">
        <w:rPr>
          <w:sz w:val="22"/>
        </w:rPr>
        <w:t xml:space="preserve"> ολοκλήρωσαν την περίοδο RCP 16 εβδομάδων και συνέχισαν στην περίοδο ανοικτής επισήμανσης 32 εβδομάδων. Συνολικά, 12 από </w:t>
      </w:r>
      <w:r w:rsidRPr="00112D63">
        <w:rPr>
          <w:sz w:val="22"/>
          <w:szCs w:val="22"/>
        </w:rPr>
        <w:t>80 (15%)</w:t>
      </w:r>
      <w:r w:rsidRPr="00112D63">
        <w:rPr>
          <w:sz w:val="22"/>
        </w:rPr>
        <w:t xml:space="preserve"> ασθενείς που λάμβαναν </w:t>
      </w:r>
      <w:r w:rsidRPr="00112D63">
        <w:t>πεγκσετακοπλάνη</w:t>
      </w:r>
      <w:r w:rsidRPr="00112D63">
        <w:rPr>
          <w:sz w:val="22"/>
          <w:szCs w:val="22"/>
        </w:rPr>
        <w:t xml:space="preserve"> </w:t>
      </w:r>
      <w:r w:rsidRPr="00112D63">
        <w:rPr>
          <w:sz w:val="22"/>
        </w:rPr>
        <w:t xml:space="preserve">διέκοψαν </w:t>
      </w:r>
      <w:r w:rsidRPr="00112D63">
        <w:rPr>
          <w:sz w:val="22"/>
          <w:szCs w:val="22"/>
        </w:rPr>
        <w:t>λόγω ανεπιθύμητων συμβάντων. Σύμφωνα με το πρωτόκολλο 15</w:t>
      </w:r>
      <w:r w:rsidRPr="00112D63">
        <w:rPr>
          <w:sz w:val="22"/>
        </w:rPr>
        <w:t> ασθενείς είχαν προσαρμογή της δόσης τους σε 1.080 mg κάθε 3 ημέρες.</w:t>
      </w:r>
      <w:r w:rsidRPr="00112D63">
        <w:rPr>
          <w:sz w:val="22"/>
          <w:szCs w:val="22"/>
        </w:rPr>
        <w:t xml:space="preserve"> Δώδεκα ασθενείς αξιολογήθηκαν ως προς το όφελος και 8 από τους 12 ασθενείς επέδειξαν όφελος από την προσαρμογή της δόσης.</w:t>
      </w:r>
    </w:p>
    <w:p w14:paraId="0744D61B" w14:textId="77777777" w:rsidR="00DB3C2D" w:rsidRPr="00112D63" w:rsidRDefault="00DB3C2D">
      <w:pPr>
        <w:pStyle w:val="C-BodyText"/>
        <w:spacing w:before="0" w:after="0" w:line="240" w:lineRule="auto"/>
        <w:rPr>
          <w:sz w:val="22"/>
          <w:szCs w:val="22"/>
        </w:rPr>
      </w:pPr>
      <w:bookmarkStart w:id="23" w:name="_Hlk30603577"/>
    </w:p>
    <w:p w14:paraId="76D67D48" w14:textId="77777777" w:rsidR="00DB3C2D" w:rsidRPr="00112D63" w:rsidRDefault="00B3797F">
      <w:pPr>
        <w:pStyle w:val="Caption"/>
        <w:spacing w:before="0" w:after="0" w:line="240" w:lineRule="auto"/>
        <w:ind w:left="1077" w:hanging="1077"/>
        <w:rPr>
          <w:b w:val="0"/>
          <w:bCs w:val="0"/>
          <w:sz w:val="22"/>
          <w:szCs w:val="22"/>
        </w:rPr>
      </w:pPr>
      <w:bookmarkStart w:id="24" w:name="_Ref35585738"/>
      <w:r w:rsidRPr="00112D63">
        <w:rPr>
          <w:sz w:val="22"/>
          <w:szCs w:val="22"/>
        </w:rPr>
        <w:lastRenderedPageBreak/>
        <w:t>Πίνακας</w:t>
      </w:r>
      <w:bookmarkEnd w:id="24"/>
      <w:r w:rsidRPr="00112D63">
        <w:rPr>
          <w:sz w:val="22"/>
          <w:szCs w:val="22"/>
        </w:rPr>
        <w:t> 2: Δημογραφικά στοιχεία και χαρακτηριστικά των ασθενών κατά την έναρξη στη μελέτη APL2‑302</w:t>
      </w:r>
    </w:p>
    <w:tbl>
      <w:tblPr>
        <w:tblStyle w:val="TableGrid"/>
        <w:tblW w:w="5000" w:type="pct"/>
        <w:tblLayout w:type="fixed"/>
        <w:tblLook w:val="04A0" w:firstRow="1" w:lastRow="0" w:firstColumn="1" w:lastColumn="0" w:noHBand="0" w:noVBand="1"/>
      </w:tblPr>
      <w:tblGrid>
        <w:gridCol w:w="3627"/>
        <w:gridCol w:w="1742"/>
        <w:gridCol w:w="2036"/>
        <w:gridCol w:w="1882"/>
      </w:tblGrid>
      <w:tr w:rsidR="00DB3C2D" w:rsidRPr="00112D63" w14:paraId="5CBF431C" w14:textId="77777777">
        <w:trPr>
          <w:cantSplit/>
        </w:trPr>
        <w:tc>
          <w:tcPr>
            <w:tcW w:w="1953" w:type="pct"/>
          </w:tcPr>
          <w:p w14:paraId="1D912B32" w14:textId="77777777" w:rsidR="00DB3C2D" w:rsidRPr="00112D63" w:rsidRDefault="00B3797F">
            <w:pPr>
              <w:pStyle w:val="C-BodyText"/>
              <w:keepNext/>
              <w:keepLines/>
              <w:spacing w:before="0" w:after="0" w:line="240" w:lineRule="auto"/>
              <w:rPr>
                <w:b/>
                <w:bCs/>
                <w:sz w:val="22"/>
                <w:szCs w:val="22"/>
              </w:rPr>
            </w:pPr>
            <w:r w:rsidRPr="00112D63">
              <w:rPr>
                <w:b/>
                <w:sz w:val="22"/>
              </w:rPr>
              <w:t>Παράμετρος</w:t>
            </w:r>
          </w:p>
        </w:tc>
        <w:tc>
          <w:tcPr>
            <w:tcW w:w="938" w:type="pct"/>
          </w:tcPr>
          <w:p w14:paraId="6532D057" w14:textId="77777777" w:rsidR="00DB3C2D" w:rsidRPr="00112D63" w:rsidRDefault="00B3797F">
            <w:pPr>
              <w:pStyle w:val="C-BodyText"/>
              <w:keepNext/>
              <w:keepLines/>
              <w:spacing w:before="0" w:after="0" w:line="240" w:lineRule="auto"/>
              <w:jc w:val="center"/>
              <w:rPr>
                <w:b/>
                <w:bCs/>
                <w:sz w:val="22"/>
                <w:szCs w:val="22"/>
              </w:rPr>
            </w:pPr>
            <w:r w:rsidRPr="00112D63">
              <w:rPr>
                <w:b/>
                <w:sz w:val="22"/>
              </w:rPr>
              <w:t>Στατιστικός δείκτης</w:t>
            </w:r>
          </w:p>
        </w:tc>
        <w:tc>
          <w:tcPr>
            <w:tcW w:w="1096" w:type="pct"/>
          </w:tcPr>
          <w:p w14:paraId="696F75C4" w14:textId="77777777" w:rsidR="00DB3C2D" w:rsidRPr="00112D63" w:rsidRDefault="00B3797F">
            <w:pPr>
              <w:pStyle w:val="C-BodyText"/>
              <w:keepNext/>
              <w:keepLines/>
              <w:spacing w:before="0" w:after="0" w:line="240" w:lineRule="auto"/>
              <w:jc w:val="center"/>
              <w:rPr>
                <w:b/>
                <w:sz w:val="22"/>
              </w:rPr>
            </w:pPr>
            <w:r w:rsidRPr="00112D63">
              <w:rPr>
                <w:b/>
                <w:sz w:val="22"/>
              </w:rPr>
              <w:t>Πεγκσετακοπλάνη</w:t>
            </w:r>
          </w:p>
          <w:p w14:paraId="7405CA13" w14:textId="77777777" w:rsidR="00DB3C2D" w:rsidRPr="00112D63" w:rsidRDefault="00B3797F">
            <w:pPr>
              <w:pStyle w:val="C-BodyText"/>
              <w:keepNext/>
              <w:keepLines/>
              <w:spacing w:before="0" w:after="0" w:line="240" w:lineRule="auto"/>
              <w:jc w:val="center"/>
              <w:rPr>
                <w:b/>
                <w:bCs/>
                <w:sz w:val="22"/>
                <w:szCs w:val="22"/>
              </w:rPr>
            </w:pPr>
            <w:r w:rsidRPr="00112D63">
              <w:rPr>
                <w:b/>
                <w:sz w:val="22"/>
              </w:rPr>
              <w:t>(N=41)</w:t>
            </w:r>
          </w:p>
        </w:tc>
        <w:tc>
          <w:tcPr>
            <w:tcW w:w="1013" w:type="pct"/>
          </w:tcPr>
          <w:p w14:paraId="1D262DFF" w14:textId="77777777" w:rsidR="00DB3C2D" w:rsidRPr="00112D63" w:rsidRDefault="00B3797F">
            <w:pPr>
              <w:pStyle w:val="C-BodyText"/>
              <w:keepNext/>
              <w:keepLines/>
              <w:spacing w:before="0" w:after="0" w:line="240" w:lineRule="auto"/>
              <w:jc w:val="center"/>
              <w:rPr>
                <w:b/>
                <w:bCs/>
                <w:sz w:val="22"/>
                <w:szCs w:val="22"/>
              </w:rPr>
            </w:pPr>
            <w:proofErr w:type="spellStart"/>
            <w:r w:rsidRPr="00112D63">
              <w:rPr>
                <w:b/>
                <w:sz w:val="22"/>
              </w:rPr>
              <w:t>Εκουλιζουμάμπη</w:t>
            </w:r>
            <w:proofErr w:type="spellEnd"/>
            <w:r w:rsidRPr="00112D63">
              <w:rPr>
                <w:b/>
                <w:sz w:val="22"/>
              </w:rPr>
              <w:t xml:space="preserve"> (N=39)</w:t>
            </w:r>
          </w:p>
        </w:tc>
      </w:tr>
      <w:tr w:rsidR="00DB3C2D" w:rsidRPr="00112D63" w14:paraId="34A0B1F2" w14:textId="77777777">
        <w:trPr>
          <w:cantSplit/>
          <w:trHeight w:val="435"/>
        </w:trPr>
        <w:tc>
          <w:tcPr>
            <w:tcW w:w="1953" w:type="pct"/>
            <w:vAlign w:val="center"/>
          </w:tcPr>
          <w:p w14:paraId="307E8135" w14:textId="77777777" w:rsidR="00DB3C2D" w:rsidRPr="00112D63" w:rsidRDefault="00B3797F">
            <w:pPr>
              <w:pStyle w:val="C-BodyText"/>
              <w:keepNext/>
              <w:keepLines/>
              <w:spacing w:before="0" w:after="0" w:line="240" w:lineRule="auto"/>
              <w:rPr>
                <w:sz w:val="22"/>
                <w:szCs w:val="22"/>
              </w:rPr>
            </w:pPr>
            <w:r w:rsidRPr="00112D63">
              <w:rPr>
                <w:sz w:val="22"/>
              </w:rPr>
              <w:t>Ηλικία (έτη)</w:t>
            </w:r>
          </w:p>
          <w:p w14:paraId="002FA7A6" w14:textId="77777777" w:rsidR="00DB3C2D" w:rsidRPr="00112D63" w:rsidRDefault="00B3797F">
            <w:pPr>
              <w:pStyle w:val="C-BodyText"/>
              <w:keepNext/>
              <w:keepLines/>
              <w:spacing w:before="0" w:after="0" w:line="240" w:lineRule="auto"/>
              <w:ind w:left="240"/>
              <w:rPr>
                <w:sz w:val="22"/>
                <w:szCs w:val="22"/>
              </w:rPr>
            </w:pPr>
            <w:r w:rsidRPr="00112D63">
              <w:rPr>
                <w:sz w:val="22"/>
              </w:rPr>
              <w:t>18</w:t>
            </w:r>
            <w:r w:rsidRPr="00112D63">
              <w:rPr>
                <w:sz w:val="22"/>
              </w:rPr>
              <w:noBreakHyphen/>
              <w:t>64 ετών</w:t>
            </w:r>
          </w:p>
          <w:p w14:paraId="3F3F332B" w14:textId="77777777" w:rsidR="00DB3C2D" w:rsidRPr="00112D63" w:rsidRDefault="00B3797F">
            <w:pPr>
              <w:pStyle w:val="C-BodyText"/>
              <w:keepNext/>
              <w:keepLines/>
              <w:spacing w:before="0" w:after="0" w:line="240" w:lineRule="auto"/>
              <w:ind w:left="240"/>
              <w:rPr>
                <w:sz w:val="22"/>
                <w:szCs w:val="22"/>
              </w:rPr>
            </w:pPr>
            <w:r w:rsidRPr="00112D63">
              <w:rPr>
                <w:sz w:val="22"/>
              </w:rPr>
              <w:t>≥65 ετών</w:t>
            </w:r>
          </w:p>
        </w:tc>
        <w:tc>
          <w:tcPr>
            <w:tcW w:w="938" w:type="pct"/>
            <w:vAlign w:val="center"/>
          </w:tcPr>
          <w:p w14:paraId="769AC45F" w14:textId="77777777" w:rsidR="00DB3C2D" w:rsidRPr="00112D63" w:rsidRDefault="00B3797F">
            <w:pPr>
              <w:pStyle w:val="C-BodyText"/>
              <w:keepNext/>
              <w:keepLines/>
              <w:spacing w:before="0" w:after="0" w:line="240" w:lineRule="auto"/>
              <w:jc w:val="center"/>
              <w:rPr>
                <w:sz w:val="22"/>
                <w:szCs w:val="22"/>
              </w:rPr>
            </w:pPr>
            <w:r w:rsidRPr="00112D63">
              <w:rPr>
                <w:sz w:val="22"/>
              </w:rPr>
              <w:t>Μέση τιμή (SD)</w:t>
            </w:r>
          </w:p>
          <w:p w14:paraId="2A6C713D" w14:textId="77777777" w:rsidR="00DB3C2D" w:rsidRPr="00112D63" w:rsidRDefault="00B3797F">
            <w:pPr>
              <w:pStyle w:val="C-BodyText"/>
              <w:keepNext/>
              <w:keepLines/>
              <w:spacing w:before="0" w:after="0" w:line="240" w:lineRule="auto"/>
              <w:jc w:val="center"/>
              <w:rPr>
                <w:sz w:val="22"/>
                <w:szCs w:val="22"/>
              </w:rPr>
            </w:pPr>
            <w:r w:rsidRPr="00112D63">
              <w:rPr>
                <w:sz w:val="22"/>
              </w:rPr>
              <w:t>n (%)</w:t>
            </w:r>
          </w:p>
          <w:p w14:paraId="1D410D66" w14:textId="77777777" w:rsidR="00DB3C2D" w:rsidRPr="00112D63" w:rsidRDefault="00B3797F">
            <w:pPr>
              <w:pStyle w:val="C-BodyText"/>
              <w:keepNext/>
              <w:keepLines/>
              <w:spacing w:before="0" w:after="0" w:line="240" w:lineRule="auto"/>
              <w:jc w:val="center"/>
              <w:rPr>
                <w:sz w:val="22"/>
                <w:szCs w:val="22"/>
              </w:rPr>
            </w:pPr>
            <w:r w:rsidRPr="00112D63">
              <w:rPr>
                <w:sz w:val="22"/>
              </w:rPr>
              <w:t>n (%)</w:t>
            </w:r>
          </w:p>
        </w:tc>
        <w:tc>
          <w:tcPr>
            <w:tcW w:w="1096" w:type="pct"/>
            <w:vAlign w:val="center"/>
          </w:tcPr>
          <w:p w14:paraId="63ABCC88" w14:textId="77777777" w:rsidR="00DB3C2D" w:rsidRPr="00112D63" w:rsidRDefault="00B3797F">
            <w:pPr>
              <w:pStyle w:val="C-BodyText"/>
              <w:keepNext/>
              <w:keepLines/>
              <w:spacing w:before="0" w:after="0" w:line="240" w:lineRule="auto"/>
              <w:jc w:val="center"/>
              <w:rPr>
                <w:sz w:val="22"/>
                <w:szCs w:val="22"/>
              </w:rPr>
            </w:pPr>
            <w:r w:rsidRPr="00112D63">
              <w:rPr>
                <w:sz w:val="22"/>
              </w:rPr>
              <w:t>50,2 (16,3)</w:t>
            </w:r>
          </w:p>
          <w:p w14:paraId="50D26C60" w14:textId="77777777" w:rsidR="00DB3C2D" w:rsidRPr="00112D63" w:rsidRDefault="00B3797F">
            <w:pPr>
              <w:pStyle w:val="C-BodyText"/>
              <w:keepNext/>
              <w:keepLines/>
              <w:spacing w:before="0" w:after="0" w:line="240" w:lineRule="auto"/>
              <w:jc w:val="center"/>
              <w:rPr>
                <w:sz w:val="22"/>
                <w:szCs w:val="22"/>
              </w:rPr>
            </w:pPr>
            <w:r w:rsidRPr="00112D63">
              <w:rPr>
                <w:sz w:val="22"/>
              </w:rPr>
              <w:t>31 (75,6)</w:t>
            </w:r>
          </w:p>
          <w:p w14:paraId="33947917" w14:textId="77777777" w:rsidR="00DB3C2D" w:rsidRPr="00112D63" w:rsidRDefault="00B3797F">
            <w:pPr>
              <w:pStyle w:val="C-BodyText"/>
              <w:keepNext/>
              <w:keepLines/>
              <w:spacing w:before="0" w:after="0" w:line="240" w:lineRule="auto"/>
              <w:jc w:val="center"/>
              <w:rPr>
                <w:sz w:val="22"/>
                <w:szCs w:val="22"/>
              </w:rPr>
            </w:pPr>
            <w:r w:rsidRPr="00112D63">
              <w:rPr>
                <w:sz w:val="22"/>
              </w:rPr>
              <w:t>10 (24,4)</w:t>
            </w:r>
          </w:p>
        </w:tc>
        <w:tc>
          <w:tcPr>
            <w:tcW w:w="1013" w:type="pct"/>
            <w:vAlign w:val="center"/>
          </w:tcPr>
          <w:p w14:paraId="61F63581" w14:textId="77777777" w:rsidR="00DB3C2D" w:rsidRPr="00112D63" w:rsidRDefault="00B3797F">
            <w:pPr>
              <w:pStyle w:val="C-BodyText"/>
              <w:keepNext/>
              <w:keepLines/>
              <w:spacing w:before="0" w:after="0" w:line="240" w:lineRule="auto"/>
              <w:jc w:val="center"/>
              <w:rPr>
                <w:sz w:val="22"/>
                <w:szCs w:val="22"/>
              </w:rPr>
            </w:pPr>
            <w:r w:rsidRPr="00112D63">
              <w:rPr>
                <w:sz w:val="22"/>
              </w:rPr>
              <w:t>47,3 (15,8)</w:t>
            </w:r>
          </w:p>
          <w:p w14:paraId="3D6F8103" w14:textId="77777777" w:rsidR="00DB3C2D" w:rsidRPr="00112D63" w:rsidRDefault="00B3797F">
            <w:pPr>
              <w:pStyle w:val="C-BodyText"/>
              <w:keepNext/>
              <w:keepLines/>
              <w:spacing w:before="0" w:after="0" w:line="240" w:lineRule="auto"/>
              <w:jc w:val="center"/>
              <w:rPr>
                <w:sz w:val="22"/>
                <w:szCs w:val="22"/>
              </w:rPr>
            </w:pPr>
            <w:r w:rsidRPr="00112D63">
              <w:rPr>
                <w:sz w:val="22"/>
              </w:rPr>
              <w:t>32 (82,1)</w:t>
            </w:r>
          </w:p>
          <w:p w14:paraId="79B5202F" w14:textId="77777777" w:rsidR="00DB3C2D" w:rsidRPr="00112D63" w:rsidRDefault="00B3797F">
            <w:pPr>
              <w:pStyle w:val="C-BodyText"/>
              <w:keepNext/>
              <w:keepLines/>
              <w:spacing w:before="0" w:after="0" w:line="240" w:lineRule="auto"/>
              <w:jc w:val="center"/>
              <w:rPr>
                <w:sz w:val="22"/>
                <w:szCs w:val="22"/>
              </w:rPr>
            </w:pPr>
            <w:r w:rsidRPr="00112D63">
              <w:rPr>
                <w:sz w:val="22"/>
              </w:rPr>
              <w:t>7 (17,9)</w:t>
            </w:r>
          </w:p>
        </w:tc>
      </w:tr>
      <w:tr w:rsidR="00DB3C2D" w:rsidRPr="00112D63" w14:paraId="05A34921" w14:textId="77777777">
        <w:trPr>
          <w:cantSplit/>
          <w:trHeight w:val="287"/>
        </w:trPr>
        <w:tc>
          <w:tcPr>
            <w:tcW w:w="1953" w:type="pct"/>
            <w:vAlign w:val="center"/>
          </w:tcPr>
          <w:p w14:paraId="13D768F5" w14:textId="77777777" w:rsidR="00DB3C2D" w:rsidRPr="00112D63" w:rsidRDefault="00B3797F">
            <w:pPr>
              <w:pStyle w:val="C-BodyText"/>
              <w:keepNext/>
              <w:keepLines/>
              <w:spacing w:before="0" w:after="0" w:line="240" w:lineRule="auto"/>
              <w:rPr>
                <w:sz w:val="22"/>
                <w:szCs w:val="22"/>
              </w:rPr>
            </w:pPr>
            <w:r w:rsidRPr="00112D63">
              <w:rPr>
                <w:sz w:val="22"/>
              </w:rPr>
              <w:t xml:space="preserve">Δοσολογικό επίπεδο της </w:t>
            </w:r>
            <w:proofErr w:type="spellStart"/>
            <w:r w:rsidRPr="00112D63">
              <w:rPr>
                <w:sz w:val="22"/>
              </w:rPr>
              <w:t>εκουλιζουμάμπης</w:t>
            </w:r>
            <w:proofErr w:type="spellEnd"/>
            <w:r w:rsidRPr="00112D63">
              <w:rPr>
                <w:sz w:val="22"/>
              </w:rPr>
              <w:t xml:space="preserve"> κατά την έναρξη</w:t>
            </w:r>
          </w:p>
          <w:p w14:paraId="49E242E3" w14:textId="77777777" w:rsidR="00DB3C2D" w:rsidRPr="00112D63" w:rsidRDefault="00B3797F">
            <w:pPr>
              <w:pStyle w:val="C-BodyText"/>
              <w:keepNext/>
              <w:keepLines/>
              <w:spacing w:before="0" w:after="0" w:line="240" w:lineRule="auto"/>
              <w:ind w:left="240"/>
              <w:rPr>
                <w:sz w:val="22"/>
                <w:szCs w:val="22"/>
              </w:rPr>
            </w:pPr>
            <w:r w:rsidRPr="00112D63">
              <w:rPr>
                <w:sz w:val="22"/>
              </w:rPr>
              <w:t>Κάθε 2 εβδομάδες IV 900 mg</w:t>
            </w:r>
          </w:p>
          <w:p w14:paraId="082CEE09" w14:textId="77777777" w:rsidR="00DB3C2D" w:rsidRPr="00112D63" w:rsidRDefault="00B3797F">
            <w:pPr>
              <w:pStyle w:val="C-BodyText"/>
              <w:keepNext/>
              <w:keepLines/>
              <w:spacing w:before="0" w:after="0" w:line="240" w:lineRule="auto"/>
              <w:ind w:left="240"/>
              <w:rPr>
                <w:sz w:val="22"/>
                <w:szCs w:val="22"/>
              </w:rPr>
            </w:pPr>
            <w:r w:rsidRPr="00112D63">
              <w:rPr>
                <w:sz w:val="22"/>
              </w:rPr>
              <w:t>Κάθε 11 ημέρες IV 900 mg</w:t>
            </w:r>
          </w:p>
          <w:p w14:paraId="3EB49481" w14:textId="77777777" w:rsidR="00DB3C2D" w:rsidRPr="00112D63" w:rsidRDefault="00B3797F">
            <w:pPr>
              <w:pStyle w:val="C-BodyText"/>
              <w:keepNext/>
              <w:keepLines/>
              <w:spacing w:before="0" w:after="0" w:line="240" w:lineRule="auto"/>
              <w:ind w:left="240"/>
              <w:rPr>
                <w:sz w:val="22"/>
                <w:szCs w:val="22"/>
              </w:rPr>
            </w:pPr>
            <w:r w:rsidRPr="00112D63">
              <w:rPr>
                <w:sz w:val="22"/>
              </w:rPr>
              <w:t>Κάθε 2 εβδομάδες IV 1.200 mg</w:t>
            </w:r>
          </w:p>
          <w:p w14:paraId="30B1EC69" w14:textId="77777777" w:rsidR="00DB3C2D" w:rsidRPr="00112D63" w:rsidRDefault="00B3797F">
            <w:pPr>
              <w:pStyle w:val="C-BodyText"/>
              <w:keepNext/>
              <w:keepLines/>
              <w:spacing w:before="0" w:after="0" w:line="240" w:lineRule="auto"/>
              <w:ind w:left="240"/>
              <w:rPr>
                <w:sz w:val="22"/>
                <w:szCs w:val="22"/>
              </w:rPr>
            </w:pPr>
            <w:r w:rsidRPr="00112D63">
              <w:rPr>
                <w:sz w:val="22"/>
              </w:rPr>
              <w:t>Κάθε 2 εβδομάδες IV 1.500 mg</w:t>
            </w:r>
          </w:p>
        </w:tc>
        <w:tc>
          <w:tcPr>
            <w:tcW w:w="938" w:type="pct"/>
            <w:vAlign w:val="center"/>
          </w:tcPr>
          <w:p w14:paraId="34C73FED" w14:textId="77777777" w:rsidR="00DB3C2D" w:rsidRPr="00112D63" w:rsidRDefault="00DB3C2D">
            <w:pPr>
              <w:pStyle w:val="C-BodyText"/>
              <w:keepNext/>
              <w:keepLines/>
              <w:spacing w:before="0" w:after="0" w:line="240" w:lineRule="auto"/>
              <w:jc w:val="center"/>
              <w:rPr>
                <w:sz w:val="22"/>
                <w:szCs w:val="22"/>
              </w:rPr>
            </w:pPr>
          </w:p>
          <w:p w14:paraId="5AEC4163" w14:textId="77777777" w:rsidR="00DB3C2D" w:rsidRPr="00112D63" w:rsidRDefault="00DB3C2D">
            <w:pPr>
              <w:pStyle w:val="C-BodyText"/>
              <w:keepNext/>
              <w:keepLines/>
              <w:spacing w:before="0" w:after="0" w:line="240" w:lineRule="auto"/>
              <w:jc w:val="center"/>
              <w:rPr>
                <w:sz w:val="22"/>
                <w:szCs w:val="22"/>
              </w:rPr>
            </w:pPr>
          </w:p>
          <w:p w14:paraId="34954816" w14:textId="77777777" w:rsidR="00DB3C2D" w:rsidRPr="00112D63" w:rsidRDefault="00B3797F">
            <w:pPr>
              <w:pStyle w:val="C-BodyText"/>
              <w:keepNext/>
              <w:keepLines/>
              <w:spacing w:before="0" w:after="0" w:line="240" w:lineRule="auto"/>
              <w:jc w:val="center"/>
              <w:rPr>
                <w:sz w:val="22"/>
                <w:szCs w:val="22"/>
              </w:rPr>
            </w:pPr>
            <w:r w:rsidRPr="00112D63">
              <w:rPr>
                <w:sz w:val="22"/>
              </w:rPr>
              <w:t>n (%)</w:t>
            </w:r>
          </w:p>
          <w:p w14:paraId="5DFB34A7" w14:textId="77777777" w:rsidR="00DB3C2D" w:rsidRPr="00112D63" w:rsidRDefault="00B3797F">
            <w:pPr>
              <w:pStyle w:val="C-BodyText"/>
              <w:keepNext/>
              <w:keepLines/>
              <w:spacing w:before="0" w:after="0" w:line="240" w:lineRule="auto"/>
              <w:jc w:val="center"/>
              <w:rPr>
                <w:sz w:val="22"/>
                <w:szCs w:val="22"/>
              </w:rPr>
            </w:pPr>
            <w:r w:rsidRPr="00112D63">
              <w:rPr>
                <w:sz w:val="22"/>
              </w:rPr>
              <w:t>n (%)</w:t>
            </w:r>
          </w:p>
          <w:p w14:paraId="091FE182" w14:textId="77777777" w:rsidR="00DB3C2D" w:rsidRPr="00112D63" w:rsidRDefault="00B3797F">
            <w:pPr>
              <w:pStyle w:val="C-BodyText"/>
              <w:keepNext/>
              <w:keepLines/>
              <w:spacing w:before="0" w:after="0" w:line="240" w:lineRule="auto"/>
              <w:jc w:val="center"/>
              <w:rPr>
                <w:sz w:val="22"/>
                <w:szCs w:val="22"/>
              </w:rPr>
            </w:pPr>
            <w:r w:rsidRPr="00112D63">
              <w:rPr>
                <w:sz w:val="22"/>
              </w:rPr>
              <w:t>n (%)</w:t>
            </w:r>
          </w:p>
          <w:p w14:paraId="271AEEDA" w14:textId="77777777" w:rsidR="00DB3C2D" w:rsidRPr="00112D63" w:rsidRDefault="00B3797F">
            <w:pPr>
              <w:pStyle w:val="C-BodyText"/>
              <w:keepNext/>
              <w:keepLines/>
              <w:spacing w:before="0" w:after="0" w:line="240" w:lineRule="auto"/>
              <w:jc w:val="center"/>
              <w:rPr>
                <w:sz w:val="22"/>
                <w:szCs w:val="22"/>
              </w:rPr>
            </w:pPr>
            <w:r w:rsidRPr="00112D63">
              <w:rPr>
                <w:sz w:val="22"/>
              </w:rPr>
              <w:t>n (%)</w:t>
            </w:r>
          </w:p>
        </w:tc>
        <w:tc>
          <w:tcPr>
            <w:tcW w:w="1096" w:type="pct"/>
            <w:vAlign w:val="center"/>
          </w:tcPr>
          <w:p w14:paraId="4F49E4A1" w14:textId="77777777" w:rsidR="00DB3C2D" w:rsidRPr="00112D63" w:rsidRDefault="00DB3C2D">
            <w:pPr>
              <w:pStyle w:val="C-BodyText"/>
              <w:keepNext/>
              <w:keepLines/>
              <w:spacing w:before="0" w:after="0" w:line="240" w:lineRule="auto"/>
              <w:jc w:val="center"/>
              <w:rPr>
                <w:sz w:val="22"/>
                <w:szCs w:val="22"/>
              </w:rPr>
            </w:pPr>
          </w:p>
          <w:p w14:paraId="60D4E09C" w14:textId="77777777" w:rsidR="00DB3C2D" w:rsidRPr="00112D63" w:rsidRDefault="00DB3C2D">
            <w:pPr>
              <w:pStyle w:val="C-BodyText"/>
              <w:keepNext/>
              <w:keepLines/>
              <w:spacing w:before="0" w:after="0" w:line="240" w:lineRule="auto"/>
              <w:jc w:val="center"/>
              <w:rPr>
                <w:sz w:val="22"/>
                <w:szCs w:val="22"/>
              </w:rPr>
            </w:pPr>
          </w:p>
          <w:p w14:paraId="61B99EA1" w14:textId="77777777" w:rsidR="00DB3C2D" w:rsidRPr="00112D63" w:rsidRDefault="00B3797F">
            <w:pPr>
              <w:pStyle w:val="C-BodyText"/>
              <w:keepNext/>
              <w:keepLines/>
              <w:spacing w:before="0" w:after="0" w:line="240" w:lineRule="auto"/>
              <w:jc w:val="center"/>
              <w:rPr>
                <w:sz w:val="22"/>
                <w:szCs w:val="22"/>
              </w:rPr>
            </w:pPr>
            <w:r w:rsidRPr="00112D63">
              <w:rPr>
                <w:sz w:val="22"/>
              </w:rPr>
              <w:t>26 (63,4)</w:t>
            </w:r>
          </w:p>
          <w:p w14:paraId="29077E27" w14:textId="77777777" w:rsidR="00DB3C2D" w:rsidRPr="00112D63" w:rsidRDefault="00B3797F">
            <w:pPr>
              <w:pStyle w:val="C-BodyText"/>
              <w:keepNext/>
              <w:keepLines/>
              <w:spacing w:before="0" w:after="0" w:line="240" w:lineRule="auto"/>
              <w:jc w:val="center"/>
              <w:rPr>
                <w:sz w:val="22"/>
                <w:szCs w:val="22"/>
              </w:rPr>
            </w:pPr>
            <w:r w:rsidRPr="00112D63">
              <w:rPr>
                <w:sz w:val="22"/>
              </w:rPr>
              <w:t>1 (2,4)</w:t>
            </w:r>
          </w:p>
          <w:p w14:paraId="1F7F54B8" w14:textId="77777777" w:rsidR="00DB3C2D" w:rsidRPr="00112D63" w:rsidRDefault="00B3797F">
            <w:pPr>
              <w:pStyle w:val="C-BodyText"/>
              <w:keepNext/>
              <w:keepLines/>
              <w:spacing w:before="0" w:after="0" w:line="240" w:lineRule="auto"/>
              <w:jc w:val="center"/>
              <w:rPr>
                <w:sz w:val="22"/>
                <w:szCs w:val="22"/>
              </w:rPr>
            </w:pPr>
            <w:r w:rsidRPr="00112D63">
              <w:rPr>
                <w:sz w:val="22"/>
              </w:rPr>
              <w:t>12 (29,3)</w:t>
            </w:r>
          </w:p>
          <w:p w14:paraId="72E1D34F" w14:textId="77777777" w:rsidR="00DB3C2D" w:rsidRPr="00112D63" w:rsidRDefault="00B3797F">
            <w:pPr>
              <w:pStyle w:val="C-BodyText"/>
              <w:keepNext/>
              <w:keepLines/>
              <w:spacing w:before="0" w:after="0" w:line="240" w:lineRule="auto"/>
              <w:jc w:val="center"/>
              <w:rPr>
                <w:sz w:val="22"/>
                <w:szCs w:val="22"/>
              </w:rPr>
            </w:pPr>
            <w:r w:rsidRPr="00112D63">
              <w:rPr>
                <w:sz w:val="22"/>
              </w:rPr>
              <w:t>2 (4,9)</w:t>
            </w:r>
          </w:p>
        </w:tc>
        <w:tc>
          <w:tcPr>
            <w:tcW w:w="1013" w:type="pct"/>
            <w:vAlign w:val="center"/>
          </w:tcPr>
          <w:p w14:paraId="5C746DF1" w14:textId="77777777" w:rsidR="00DB3C2D" w:rsidRPr="00112D63" w:rsidRDefault="00DB3C2D">
            <w:pPr>
              <w:pStyle w:val="C-BodyText"/>
              <w:keepNext/>
              <w:keepLines/>
              <w:spacing w:before="0" w:after="0" w:line="240" w:lineRule="auto"/>
              <w:jc w:val="center"/>
              <w:rPr>
                <w:sz w:val="22"/>
                <w:szCs w:val="22"/>
              </w:rPr>
            </w:pPr>
          </w:p>
          <w:p w14:paraId="79AA9448" w14:textId="77777777" w:rsidR="00DB3C2D" w:rsidRPr="00112D63" w:rsidRDefault="00DB3C2D">
            <w:pPr>
              <w:pStyle w:val="C-BodyText"/>
              <w:keepNext/>
              <w:keepLines/>
              <w:spacing w:before="0" w:after="0" w:line="240" w:lineRule="auto"/>
              <w:jc w:val="center"/>
              <w:rPr>
                <w:sz w:val="22"/>
                <w:szCs w:val="22"/>
              </w:rPr>
            </w:pPr>
          </w:p>
          <w:p w14:paraId="20079747" w14:textId="77777777" w:rsidR="00DB3C2D" w:rsidRPr="00112D63" w:rsidRDefault="00B3797F">
            <w:pPr>
              <w:pStyle w:val="C-BodyText"/>
              <w:keepNext/>
              <w:keepLines/>
              <w:spacing w:before="0" w:after="0" w:line="240" w:lineRule="auto"/>
              <w:jc w:val="center"/>
              <w:rPr>
                <w:sz w:val="22"/>
                <w:szCs w:val="22"/>
              </w:rPr>
            </w:pPr>
            <w:r w:rsidRPr="00112D63">
              <w:rPr>
                <w:sz w:val="22"/>
                <w:szCs w:val="22"/>
              </w:rPr>
              <w:t>29 (74,4)</w:t>
            </w:r>
          </w:p>
          <w:p w14:paraId="5E4341DA" w14:textId="77777777" w:rsidR="00DB3C2D" w:rsidRPr="00112D63" w:rsidRDefault="00B3797F">
            <w:pPr>
              <w:pStyle w:val="C-BodyText"/>
              <w:keepNext/>
              <w:keepLines/>
              <w:spacing w:before="0" w:after="0" w:line="240" w:lineRule="auto"/>
              <w:jc w:val="center"/>
              <w:rPr>
                <w:sz w:val="22"/>
                <w:szCs w:val="22"/>
              </w:rPr>
            </w:pPr>
            <w:r w:rsidRPr="00112D63">
              <w:rPr>
                <w:sz w:val="22"/>
                <w:szCs w:val="22"/>
              </w:rPr>
              <w:t>1 (2,6)</w:t>
            </w:r>
          </w:p>
          <w:p w14:paraId="554237D6" w14:textId="77777777" w:rsidR="00DB3C2D" w:rsidRPr="00112D63" w:rsidRDefault="00B3797F">
            <w:pPr>
              <w:pStyle w:val="C-BodyText"/>
              <w:keepNext/>
              <w:keepLines/>
              <w:spacing w:before="0" w:after="0" w:line="240" w:lineRule="auto"/>
              <w:jc w:val="center"/>
              <w:rPr>
                <w:sz w:val="22"/>
                <w:szCs w:val="22"/>
              </w:rPr>
            </w:pPr>
            <w:r w:rsidRPr="00112D63">
              <w:rPr>
                <w:sz w:val="22"/>
              </w:rPr>
              <w:t>9 (23,1)</w:t>
            </w:r>
          </w:p>
          <w:p w14:paraId="6864FF4E" w14:textId="77777777" w:rsidR="00DB3C2D" w:rsidRPr="00112D63" w:rsidRDefault="00B3797F">
            <w:pPr>
              <w:pStyle w:val="C-BodyText"/>
              <w:keepNext/>
              <w:keepLines/>
              <w:spacing w:before="0" w:after="0" w:line="240" w:lineRule="auto"/>
              <w:jc w:val="center"/>
              <w:rPr>
                <w:sz w:val="22"/>
                <w:szCs w:val="22"/>
              </w:rPr>
            </w:pPr>
            <w:r w:rsidRPr="00112D63">
              <w:rPr>
                <w:sz w:val="22"/>
              </w:rPr>
              <w:t>0</w:t>
            </w:r>
          </w:p>
        </w:tc>
      </w:tr>
      <w:tr w:rsidR="00DB3C2D" w:rsidRPr="00112D63" w14:paraId="09322FA4" w14:textId="77777777">
        <w:trPr>
          <w:cantSplit/>
          <w:trHeight w:val="287"/>
        </w:trPr>
        <w:tc>
          <w:tcPr>
            <w:tcW w:w="1953" w:type="pct"/>
            <w:vAlign w:val="center"/>
          </w:tcPr>
          <w:p w14:paraId="643918C7" w14:textId="77777777" w:rsidR="00DB3C2D" w:rsidRPr="00112D63" w:rsidRDefault="00B3797F">
            <w:pPr>
              <w:pStyle w:val="C-BodyText"/>
              <w:keepNext/>
              <w:keepLines/>
              <w:spacing w:before="0" w:after="0" w:line="240" w:lineRule="auto"/>
              <w:rPr>
                <w:sz w:val="22"/>
                <w:szCs w:val="22"/>
              </w:rPr>
            </w:pPr>
            <w:r w:rsidRPr="00112D63">
              <w:rPr>
                <w:sz w:val="22"/>
              </w:rPr>
              <w:t>Γυναίκες</w:t>
            </w:r>
          </w:p>
        </w:tc>
        <w:tc>
          <w:tcPr>
            <w:tcW w:w="938" w:type="pct"/>
            <w:vAlign w:val="center"/>
          </w:tcPr>
          <w:p w14:paraId="7D78876B" w14:textId="77777777" w:rsidR="00DB3C2D" w:rsidRPr="00112D63" w:rsidRDefault="00B3797F">
            <w:pPr>
              <w:pStyle w:val="C-BodyText"/>
              <w:keepNext/>
              <w:keepLines/>
              <w:spacing w:before="0" w:after="0" w:line="240" w:lineRule="auto"/>
              <w:jc w:val="center"/>
              <w:rPr>
                <w:sz w:val="22"/>
                <w:szCs w:val="22"/>
              </w:rPr>
            </w:pPr>
            <w:r w:rsidRPr="00112D63">
              <w:rPr>
                <w:sz w:val="22"/>
              </w:rPr>
              <w:t>n (%)</w:t>
            </w:r>
          </w:p>
        </w:tc>
        <w:tc>
          <w:tcPr>
            <w:tcW w:w="1096" w:type="pct"/>
            <w:vAlign w:val="center"/>
          </w:tcPr>
          <w:p w14:paraId="13F0211D" w14:textId="77777777" w:rsidR="00DB3C2D" w:rsidRPr="00112D63" w:rsidRDefault="00B3797F">
            <w:pPr>
              <w:pStyle w:val="C-BodyText"/>
              <w:keepNext/>
              <w:keepLines/>
              <w:spacing w:before="0" w:after="0" w:line="240" w:lineRule="auto"/>
              <w:jc w:val="center"/>
              <w:rPr>
                <w:sz w:val="22"/>
                <w:szCs w:val="22"/>
              </w:rPr>
            </w:pPr>
            <w:r w:rsidRPr="00112D63">
              <w:rPr>
                <w:sz w:val="22"/>
              </w:rPr>
              <w:t>27 (65,9)</w:t>
            </w:r>
          </w:p>
        </w:tc>
        <w:tc>
          <w:tcPr>
            <w:tcW w:w="1013" w:type="pct"/>
            <w:vAlign w:val="center"/>
          </w:tcPr>
          <w:p w14:paraId="7E331825" w14:textId="77777777" w:rsidR="00DB3C2D" w:rsidRPr="00112D63" w:rsidRDefault="00B3797F">
            <w:pPr>
              <w:pStyle w:val="C-BodyText"/>
              <w:keepNext/>
              <w:keepLines/>
              <w:spacing w:before="0" w:after="0" w:line="240" w:lineRule="auto"/>
              <w:jc w:val="center"/>
              <w:rPr>
                <w:sz w:val="22"/>
                <w:szCs w:val="22"/>
              </w:rPr>
            </w:pPr>
            <w:r w:rsidRPr="00112D63">
              <w:rPr>
                <w:sz w:val="22"/>
              </w:rPr>
              <w:t>22 (56,4)</w:t>
            </w:r>
          </w:p>
        </w:tc>
      </w:tr>
      <w:tr w:rsidR="00DB3C2D" w:rsidRPr="00112D63" w14:paraId="270FF8BE" w14:textId="77777777">
        <w:trPr>
          <w:cantSplit/>
          <w:trHeight w:val="296"/>
        </w:trPr>
        <w:tc>
          <w:tcPr>
            <w:tcW w:w="1953" w:type="pct"/>
            <w:vAlign w:val="center"/>
          </w:tcPr>
          <w:p w14:paraId="655A6524" w14:textId="77777777" w:rsidR="00DB3C2D" w:rsidRPr="00112D63" w:rsidRDefault="00B3797F">
            <w:pPr>
              <w:pStyle w:val="C-BodyText"/>
              <w:keepNext/>
              <w:keepLines/>
              <w:spacing w:before="0" w:after="0" w:line="240" w:lineRule="auto"/>
              <w:rPr>
                <w:sz w:val="22"/>
                <w:szCs w:val="22"/>
              </w:rPr>
            </w:pPr>
            <w:r w:rsidRPr="00112D63">
              <w:rPr>
                <w:sz w:val="22"/>
              </w:rPr>
              <w:t xml:space="preserve">Χρόνος από τη διάγνωση της ΠΝΑ (έτη) έως την Ημέρα </w:t>
            </w:r>
            <w:r w:rsidRPr="00112D63">
              <w:rPr>
                <w:sz w:val="22"/>
              </w:rPr>
              <w:noBreakHyphen/>
              <w:t>28</w:t>
            </w:r>
          </w:p>
        </w:tc>
        <w:tc>
          <w:tcPr>
            <w:tcW w:w="938" w:type="pct"/>
            <w:vAlign w:val="center"/>
          </w:tcPr>
          <w:p w14:paraId="57E7099E" w14:textId="77777777" w:rsidR="00DB3C2D" w:rsidRPr="00112D63" w:rsidRDefault="00B3797F">
            <w:pPr>
              <w:pStyle w:val="C-BodyText"/>
              <w:keepNext/>
              <w:keepLines/>
              <w:spacing w:before="0" w:after="0" w:line="240" w:lineRule="auto"/>
              <w:jc w:val="center"/>
              <w:rPr>
                <w:sz w:val="22"/>
                <w:szCs w:val="22"/>
              </w:rPr>
            </w:pPr>
            <w:r w:rsidRPr="00112D63">
              <w:rPr>
                <w:sz w:val="22"/>
              </w:rPr>
              <w:t>Μέση τιμή (SD)</w:t>
            </w:r>
          </w:p>
        </w:tc>
        <w:tc>
          <w:tcPr>
            <w:tcW w:w="1096" w:type="pct"/>
            <w:vAlign w:val="center"/>
          </w:tcPr>
          <w:p w14:paraId="5568CFAF" w14:textId="77777777" w:rsidR="00DB3C2D" w:rsidRPr="00112D63" w:rsidRDefault="00B3797F">
            <w:pPr>
              <w:pStyle w:val="C-BodyText"/>
              <w:keepNext/>
              <w:keepLines/>
              <w:spacing w:before="0" w:after="0" w:line="240" w:lineRule="auto"/>
              <w:jc w:val="center"/>
              <w:rPr>
                <w:sz w:val="22"/>
                <w:szCs w:val="22"/>
              </w:rPr>
            </w:pPr>
            <w:r w:rsidRPr="00112D63">
              <w:rPr>
                <w:sz w:val="22"/>
              </w:rPr>
              <w:t>8,7 (7,4)</w:t>
            </w:r>
          </w:p>
        </w:tc>
        <w:tc>
          <w:tcPr>
            <w:tcW w:w="1013" w:type="pct"/>
            <w:vAlign w:val="center"/>
          </w:tcPr>
          <w:p w14:paraId="30F44BE2" w14:textId="77777777" w:rsidR="00DB3C2D" w:rsidRPr="00112D63" w:rsidRDefault="00B3797F">
            <w:pPr>
              <w:pStyle w:val="C-BodyText"/>
              <w:keepNext/>
              <w:keepLines/>
              <w:spacing w:before="0" w:after="0" w:line="240" w:lineRule="auto"/>
              <w:jc w:val="center"/>
              <w:rPr>
                <w:sz w:val="22"/>
                <w:szCs w:val="22"/>
                <w:lang w:eastAsia="en-US"/>
              </w:rPr>
            </w:pPr>
            <w:r w:rsidRPr="00112D63">
              <w:rPr>
                <w:sz w:val="22"/>
              </w:rPr>
              <w:t>11,</w:t>
            </w:r>
            <w:r w:rsidRPr="00112D63">
              <w:rPr>
                <w:sz w:val="22"/>
                <w:szCs w:val="22"/>
              </w:rPr>
              <w:t>4</w:t>
            </w:r>
            <w:r w:rsidRPr="00112D63">
              <w:rPr>
                <w:sz w:val="22"/>
              </w:rPr>
              <w:t xml:space="preserve"> (9,</w:t>
            </w:r>
            <w:r w:rsidRPr="00112D63">
              <w:rPr>
                <w:sz w:val="22"/>
                <w:szCs w:val="22"/>
              </w:rPr>
              <w:t>7</w:t>
            </w:r>
            <w:r w:rsidRPr="00112D63">
              <w:rPr>
                <w:sz w:val="22"/>
              </w:rPr>
              <w:t>)</w:t>
            </w:r>
          </w:p>
        </w:tc>
      </w:tr>
      <w:tr w:rsidR="00DB3C2D" w:rsidRPr="00112D63" w14:paraId="12E0D3E0" w14:textId="77777777">
        <w:trPr>
          <w:cantSplit/>
        </w:trPr>
        <w:tc>
          <w:tcPr>
            <w:tcW w:w="1953" w:type="pct"/>
            <w:vAlign w:val="center"/>
          </w:tcPr>
          <w:p w14:paraId="2AC64A1F" w14:textId="77777777" w:rsidR="00DB3C2D" w:rsidRPr="00112D63" w:rsidRDefault="00B3797F">
            <w:pPr>
              <w:pStyle w:val="C-BodyText"/>
              <w:keepNext/>
              <w:keepLines/>
              <w:tabs>
                <w:tab w:val="left" w:pos="705"/>
              </w:tabs>
              <w:spacing w:before="0" w:after="0" w:line="240" w:lineRule="auto"/>
              <w:rPr>
                <w:sz w:val="22"/>
                <w:szCs w:val="22"/>
              </w:rPr>
            </w:pPr>
            <w:r w:rsidRPr="00112D63">
              <w:rPr>
                <w:sz w:val="22"/>
              </w:rPr>
              <w:t>Επίπεδο αιμοσφαιρίνης (g/</w:t>
            </w:r>
            <w:proofErr w:type="spellStart"/>
            <w:r w:rsidRPr="00112D63">
              <w:rPr>
                <w:sz w:val="22"/>
              </w:rPr>
              <w:t>dl</w:t>
            </w:r>
            <w:proofErr w:type="spellEnd"/>
            <w:r w:rsidRPr="00112D63">
              <w:rPr>
                <w:sz w:val="22"/>
              </w:rPr>
              <w:t>)</w:t>
            </w:r>
          </w:p>
        </w:tc>
        <w:tc>
          <w:tcPr>
            <w:tcW w:w="938" w:type="pct"/>
            <w:vAlign w:val="center"/>
          </w:tcPr>
          <w:p w14:paraId="14164A7A" w14:textId="77777777" w:rsidR="00DB3C2D" w:rsidRPr="00112D63" w:rsidRDefault="00B3797F">
            <w:pPr>
              <w:pStyle w:val="C-BodyText"/>
              <w:keepNext/>
              <w:keepLines/>
              <w:spacing w:before="0" w:after="0" w:line="240" w:lineRule="auto"/>
              <w:jc w:val="center"/>
              <w:rPr>
                <w:sz w:val="22"/>
                <w:szCs w:val="22"/>
              </w:rPr>
            </w:pPr>
            <w:r w:rsidRPr="00112D63">
              <w:rPr>
                <w:sz w:val="22"/>
              </w:rPr>
              <w:t>Μέση τιμή (SD)</w:t>
            </w:r>
          </w:p>
        </w:tc>
        <w:tc>
          <w:tcPr>
            <w:tcW w:w="1096" w:type="pct"/>
            <w:vAlign w:val="center"/>
          </w:tcPr>
          <w:p w14:paraId="3633DB2D" w14:textId="77777777" w:rsidR="00DB3C2D" w:rsidRPr="00112D63" w:rsidRDefault="00B3797F">
            <w:pPr>
              <w:pStyle w:val="C-BodyText"/>
              <w:keepNext/>
              <w:keepLines/>
              <w:spacing w:before="0" w:after="0" w:line="240" w:lineRule="auto"/>
              <w:jc w:val="center"/>
              <w:rPr>
                <w:sz w:val="22"/>
                <w:szCs w:val="22"/>
              </w:rPr>
            </w:pPr>
            <w:r w:rsidRPr="00112D63">
              <w:rPr>
                <w:sz w:val="22"/>
              </w:rPr>
              <w:t>8,7 (1,1)</w:t>
            </w:r>
          </w:p>
        </w:tc>
        <w:tc>
          <w:tcPr>
            <w:tcW w:w="1013" w:type="pct"/>
            <w:vAlign w:val="center"/>
          </w:tcPr>
          <w:p w14:paraId="7E6C114E" w14:textId="77777777" w:rsidR="00DB3C2D" w:rsidRPr="00112D63" w:rsidRDefault="00B3797F">
            <w:pPr>
              <w:pStyle w:val="C-BodyText"/>
              <w:keepNext/>
              <w:keepLines/>
              <w:spacing w:before="0" w:after="0" w:line="240" w:lineRule="auto"/>
              <w:jc w:val="center"/>
              <w:rPr>
                <w:sz w:val="22"/>
                <w:szCs w:val="22"/>
              </w:rPr>
            </w:pPr>
            <w:r w:rsidRPr="00112D63">
              <w:rPr>
                <w:sz w:val="22"/>
              </w:rPr>
              <w:t>8,7 (0,9)</w:t>
            </w:r>
          </w:p>
        </w:tc>
      </w:tr>
      <w:tr w:rsidR="00DB3C2D" w:rsidRPr="00112D63" w14:paraId="29C05D92" w14:textId="77777777">
        <w:trPr>
          <w:cantSplit/>
        </w:trPr>
        <w:tc>
          <w:tcPr>
            <w:tcW w:w="1953" w:type="pct"/>
            <w:vAlign w:val="center"/>
          </w:tcPr>
          <w:p w14:paraId="562CF9A3" w14:textId="77777777" w:rsidR="00DB3C2D" w:rsidRPr="00112D63" w:rsidRDefault="00B3797F">
            <w:pPr>
              <w:pStyle w:val="C-BodyText"/>
              <w:keepNext/>
              <w:keepLines/>
              <w:tabs>
                <w:tab w:val="left" w:pos="705"/>
              </w:tabs>
              <w:spacing w:before="0" w:after="0" w:line="240" w:lineRule="auto"/>
              <w:rPr>
                <w:sz w:val="22"/>
                <w:szCs w:val="22"/>
              </w:rPr>
            </w:pPr>
            <w:r w:rsidRPr="00112D63">
              <w:rPr>
                <w:sz w:val="22"/>
              </w:rPr>
              <w:t xml:space="preserve">Αριθμός </w:t>
            </w:r>
            <w:proofErr w:type="spellStart"/>
            <w:r w:rsidRPr="00112D63">
              <w:rPr>
                <w:sz w:val="22"/>
              </w:rPr>
              <w:t>δικτυοερυθροκυττάρων</w:t>
            </w:r>
            <w:proofErr w:type="spellEnd"/>
            <w:r w:rsidRPr="00112D63">
              <w:rPr>
                <w:sz w:val="22"/>
              </w:rPr>
              <w:t xml:space="preserve"> (10</w:t>
            </w:r>
            <w:r w:rsidRPr="00112D63">
              <w:rPr>
                <w:sz w:val="22"/>
                <w:vertAlign w:val="superscript"/>
              </w:rPr>
              <w:t>9</w:t>
            </w:r>
            <w:r w:rsidRPr="00112D63">
              <w:rPr>
                <w:sz w:val="22"/>
              </w:rPr>
              <w:t>/l)</w:t>
            </w:r>
          </w:p>
        </w:tc>
        <w:tc>
          <w:tcPr>
            <w:tcW w:w="938" w:type="pct"/>
            <w:vAlign w:val="center"/>
          </w:tcPr>
          <w:p w14:paraId="1671C413" w14:textId="77777777" w:rsidR="00DB3C2D" w:rsidRPr="00112D63" w:rsidRDefault="00B3797F">
            <w:pPr>
              <w:pStyle w:val="C-BodyText"/>
              <w:keepNext/>
              <w:keepLines/>
              <w:spacing w:before="0" w:after="0" w:line="240" w:lineRule="auto"/>
              <w:jc w:val="center"/>
              <w:rPr>
                <w:sz w:val="22"/>
                <w:szCs w:val="22"/>
              </w:rPr>
            </w:pPr>
            <w:r w:rsidRPr="00112D63">
              <w:rPr>
                <w:sz w:val="22"/>
              </w:rPr>
              <w:t>Μέση τιμή (SD)</w:t>
            </w:r>
          </w:p>
        </w:tc>
        <w:tc>
          <w:tcPr>
            <w:tcW w:w="1096" w:type="pct"/>
            <w:vAlign w:val="center"/>
          </w:tcPr>
          <w:p w14:paraId="257BC8EC" w14:textId="77777777" w:rsidR="00DB3C2D" w:rsidRPr="00112D63" w:rsidRDefault="00B3797F">
            <w:pPr>
              <w:pStyle w:val="C-BodyText"/>
              <w:keepNext/>
              <w:keepLines/>
              <w:spacing w:before="0" w:after="0" w:line="240" w:lineRule="auto"/>
              <w:jc w:val="center"/>
              <w:rPr>
                <w:sz w:val="22"/>
                <w:szCs w:val="22"/>
              </w:rPr>
            </w:pPr>
            <w:r w:rsidRPr="00112D63">
              <w:rPr>
                <w:sz w:val="22"/>
              </w:rPr>
              <w:t>218 (75,0)</w:t>
            </w:r>
          </w:p>
        </w:tc>
        <w:tc>
          <w:tcPr>
            <w:tcW w:w="1013" w:type="pct"/>
            <w:vAlign w:val="center"/>
          </w:tcPr>
          <w:p w14:paraId="18D7CC2B" w14:textId="77777777" w:rsidR="00DB3C2D" w:rsidRPr="00112D63" w:rsidRDefault="00B3797F">
            <w:pPr>
              <w:pStyle w:val="C-BodyText"/>
              <w:keepNext/>
              <w:keepLines/>
              <w:spacing w:before="0" w:after="0" w:line="240" w:lineRule="auto"/>
              <w:jc w:val="center"/>
              <w:rPr>
                <w:sz w:val="22"/>
                <w:szCs w:val="22"/>
              </w:rPr>
            </w:pPr>
            <w:r w:rsidRPr="00112D63">
              <w:rPr>
                <w:sz w:val="22"/>
              </w:rPr>
              <w:t>216 (69,1)</w:t>
            </w:r>
          </w:p>
        </w:tc>
      </w:tr>
      <w:tr w:rsidR="00DB3C2D" w:rsidRPr="00112D63" w14:paraId="43EFE599" w14:textId="77777777">
        <w:trPr>
          <w:cantSplit/>
        </w:trPr>
        <w:tc>
          <w:tcPr>
            <w:tcW w:w="1953" w:type="pct"/>
            <w:vAlign w:val="center"/>
          </w:tcPr>
          <w:p w14:paraId="53D27C9C" w14:textId="77777777" w:rsidR="00DB3C2D" w:rsidRPr="00112D63" w:rsidRDefault="00B3797F">
            <w:pPr>
              <w:pStyle w:val="C-BodyText"/>
              <w:keepNext/>
              <w:keepLines/>
              <w:tabs>
                <w:tab w:val="left" w:pos="510"/>
                <w:tab w:val="left" w:pos="705"/>
              </w:tabs>
              <w:spacing w:before="0" w:after="0" w:line="240" w:lineRule="auto"/>
              <w:rPr>
                <w:sz w:val="22"/>
                <w:szCs w:val="22"/>
              </w:rPr>
            </w:pPr>
            <w:r w:rsidRPr="00112D63">
              <w:rPr>
                <w:sz w:val="22"/>
              </w:rPr>
              <w:t>Επίπεδο LDH (U/l)</w:t>
            </w:r>
          </w:p>
        </w:tc>
        <w:tc>
          <w:tcPr>
            <w:tcW w:w="938" w:type="pct"/>
            <w:vAlign w:val="center"/>
          </w:tcPr>
          <w:p w14:paraId="4D034CF4" w14:textId="77777777" w:rsidR="00DB3C2D" w:rsidRPr="00112D63" w:rsidRDefault="00B3797F">
            <w:pPr>
              <w:pStyle w:val="C-BodyText"/>
              <w:keepNext/>
              <w:keepLines/>
              <w:spacing w:before="0" w:after="0" w:line="240" w:lineRule="auto"/>
              <w:jc w:val="center"/>
              <w:rPr>
                <w:sz w:val="22"/>
                <w:szCs w:val="22"/>
              </w:rPr>
            </w:pPr>
            <w:r w:rsidRPr="00112D63">
              <w:rPr>
                <w:sz w:val="22"/>
              </w:rPr>
              <w:t>Μέση τιμή (SD)</w:t>
            </w:r>
          </w:p>
        </w:tc>
        <w:tc>
          <w:tcPr>
            <w:tcW w:w="1096" w:type="pct"/>
            <w:vAlign w:val="center"/>
          </w:tcPr>
          <w:p w14:paraId="12AC1625" w14:textId="77777777" w:rsidR="00DB3C2D" w:rsidRPr="00112D63" w:rsidRDefault="00B3797F">
            <w:pPr>
              <w:pStyle w:val="C-BodyText"/>
              <w:keepNext/>
              <w:keepLines/>
              <w:spacing w:before="0" w:after="0" w:line="240" w:lineRule="auto"/>
              <w:jc w:val="center"/>
              <w:rPr>
                <w:sz w:val="22"/>
                <w:szCs w:val="22"/>
              </w:rPr>
            </w:pPr>
            <w:r w:rsidRPr="00112D63">
              <w:rPr>
                <w:sz w:val="22"/>
              </w:rPr>
              <w:t>257,5 (97,</w:t>
            </w:r>
            <w:r w:rsidRPr="00112D63">
              <w:rPr>
                <w:sz w:val="22"/>
                <w:szCs w:val="22"/>
              </w:rPr>
              <w:t>6</w:t>
            </w:r>
            <w:r w:rsidRPr="00112D63">
              <w:rPr>
                <w:sz w:val="22"/>
              </w:rPr>
              <w:t>)</w:t>
            </w:r>
          </w:p>
        </w:tc>
        <w:tc>
          <w:tcPr>
            <w:tcW w:w="1013" w:type="pct"/>
            <w:vAlign w:val="center"/>
          </w:tcPr>
          <w:p w14:paraId="6EDA3353" w14:textId="77777777" w:rsidR="00DB3C2D" w:rsidRPr="00112D63" w:rsidRDefault="00B3797F">
            <w:pPr>
              <w:pStyle w:val="C-BodyText"/>
              <w:keepNext/>
              <w:keepLines/>
              <w:spacing w:before="0" w:after="0" w:line="240" w:lineRule="auto"/>
              <w:jc w:val="center"/>
              <w:rPr>
                <w:sz w:val="22"/>
                <w:szCs w:val="22"/>
              </w:rPr>
            </w:pPr>
            <w:r w:rsidRPr="00112D63">
              <w:rPr>
                <w:sz w:val="22"/>
              </w:rPr>
              <w:t>308,6 (284,8)</w:t>
            </w:r>
          </w:p>
        </w:tc>
      </w:tr>
      <w:tr w:rsidR="00DB3C2D" w:rsidRPr="00112D63" w14:paraId="3D9A862A" w14:textId="77777777">
        <w:trPr>
          <w:cantSplit/>
        </w:trPr>
        <w:tc>
          <w:tcPr>
            <w:tcW w:w="1953" w:type="pct"/>
            <w:vAlign w:val="center"/>
          </w:tcPr>
          <w:p w14:paraId="6547EE87" w14:textId="77777777" w:rsidR="00DB3C2D" w:rsidRPr="00112D63" w:rsidRDefault="00B3797F">
            <w:pPr>
              <w:pStyle w:val="C-BodyText"/>
              <w:keepNext/>
              <w:keepLines/>
              <w:tabs>
                <w:tab w:val="left" w:pos="510"/>
                <w:tab w:val="left" w:pos="705"/>
              </w:tabs>
              <w:spacing w:before="0" w:after="0" w:line="240" w:lineRule="auto"/>
              <w:rPr>
                <w:sz w:val="22"/>
                <w:szCs w:val="22"/>
              </w:rPr>
            </w:pPr>
            <w:r w:rsidRPr="00112D63">
              <w:rPr>
                <w:sz w:val="22"/>
              </w:rPr>
              <w:t>Συνολική FACIT</w:t>
            </w:r>
            <w:r w:rsidRPr="00112D63">
              <w:rPr>
                <w:sz w:val="22"/>
              </w:rPr>
              <w:noBreakHyphen/>
              <w:t>Κόπωση*</w:t>
            </w:r>
          </w:p>
        </w:tc>
        <w:tc>
          <w:tcPr>
            <w:tcW w:w="938" w:type="pct"/>
            <w:vAlign w:val="center"/>
          </w:tcPr>
          <w:p w14:paraId="1396A9FB" w14:textId="77777777" w:rsidR="00DB3C2D" w:rsidRPr="00112D63" w:rsidRDefault="00B3797F">
            <w:pPr>
              <w:pStyle w:val="C-BodyText"/>
              <w:keepNext/>
              <w:keepLines/>
              <w:spacing w:before="0" w:after="0" w:line="240" w:lineRule="auto"/>
              <w:jc w:val="center"/>
              <w:rPr>
                <w:sz w:val="22"/>
                <w:szCs w:val="22"/>
              </w:rPr>
            </w:pPr>
            <w:r w:rsidRPr="00112D63">
              <w:rPr>
                <w:sz w:val="22"/>
              </w:rPr>
              <w:t>Μέση τιμή (SD)</w:t>
            </w:r>
          </w:p>
        </w:tc>
        <w:tc>
          <w:tcPr>
            <w:tcW w:w="1096" w:type="pct"/>
            <w:vAlign w:val="center"/>
          </w:tcPr>
          <w:p w14:paraId="1603BC1B" w14:textId="77777777" w:rsidR="00DB3C2D" w:rsidRPr="00112D63" w:rsidRDefault="00B3797F">
            <w:pPr>
              <w:pStyle w:val="C-BodyText"/>
              <w:keepNext/>
              <w:keepLines/>
              <w:spacing w:before="0" w:after="0" w:line="240" w:lineRule="auto"/>
              <w:jc w:val="center"/>
              <w:rPr>
                <w:sz w:val="22"/>
                <w:szCs w:val="22"/>
              </w:rPr>
            </w:pPr>
            <w:r w:rsidRPr="00112D63">
              <w:rPr>
                <w:sz w:val="22"/>
              </w:rPr>
              <w:t>32,2 (11,4)</w:t>
            </w:r>
          </w:p>
        </w:tc>
        <w:tc>
          <w:tcPr>
            <w:tcW w:w="1013" w:type="pct"/>
            <w:vAlign w:val="center"/>
          </w:tcPr>
          <w:p w14:paraId="28541AF2" w14:textId="77777777" w:rsidR="00DB3C2D" w:rsidRPr="00112D63" w:rsidRDefault="00B3797F">
            <w:pPr>
              <w:pStyle w:val="C-BodyText"/>
              <w:keepNext/>
              <w:keepLines/>
              <w:spacing w:before="0" w:after="0" w:line="240" w:lineRule="auto"/>
              <w:jc w:val="center"/>
              <w:rPr>
                <w:sz w:val="22"/>
                <w:szCs w:val="22"/>
              </w:rPr>
            </w:pPr>
            <w:r w:rsidRPr="00112D63">
              <w:rPr>
                <w:sz w:val="22"/>
              </w:rPr>
              <w:t>31,6 (12,5)</w:t>
            </w:r>
          </w:p>
        </w:tc>
      </w:tr>
      <w:tr w:rsidR="00DB3C2D" w:rsidRPr="00112D63" w14:paraId="5857BC8C" w14:textId="77777777">
        <w:trPr>
          <w:cantSplit/>
          <w:trHeight w:val="445"/>
        </w:trPr>
        <w:tc>
          <w:tcPr>
            <w:tcW w:w="1953" w:type="pct"/>
            <w:tcBorders>
              <w:bottom w:val="nil"/>
            </w:tcBorders>
            <w:vAlign w:val="center"/>
          </w:tcPr>
          <w:p w14:paraId="6C19C156" w14:textId="77777777" w:rsidR="00DB3C2D" w:rsidRPr="00112D63" w:rsidRDefault="00B3797F">
            <w:pPr>
              <w:pStyle w:val="C-BodyText"/>
              <w:keepNext/>
              <w:keepLines/>
              <w:tabs>
                <w:tab w:val="left" w:pos="510"/>
                <w:tab w:val="left" w:pos="705"/>
              </w:tabs>
              <w:spacing w:before="0" w:after="0" w:line="240" w:lineRule="auto"/>
              <w:rPr>
                <w:sz w:val="22"/>
                <w:szCs w:val="22"/>
              </w:rPr>
            </w:pPr>
            <w:r w:rsidRPr="00112D63">
              <w:rPr>
                <w:sz w:val="22"/>
              </w:rPr>
              <w:t xml:space="preserve">Αριθμός μεταγγίσεων τους τελευταίους 12 μήνες πριν από την Ημέρα </w:t>
            </w:r>
            <w:r w:rsidRPr="00112D63">
              <w:rPr>
                <w:sz w:val="22"/>
              </w:rPr>
              <w:noBreakHyphen/>
              <w:t>28</w:t>
            </w:r>
          </w:p>
        </w:tc>
        <w:tc>
          <w:tcPr>
            <w:tcW w:w="938" w:type="pct"/>
            <w:vAlign w:val="center"/>
          </w:tcPr>
          <w:p w14:paraId="331AF668" w14:textId="77777777" w:rsidR="00DB3C2D" w:rsidRPr="00112D63" w:rsidRDefault="00B3797F">
            <w:pPr>
              <w:pStyle w:val="C-BodyText"/>
              <w:keepNext/>
              <w:keepLines/>
              <w:spacing w:before="0" w:after="0" w:line="240" w:lineRule="auto"/>
              <w:jc w:val="center"/>
              <w:rPr>
                <w:sz w:val="22"/>
                <w:szCs w:val="22"/>
              </w:rPr>
            </w:pPr>
            <w:r w:rsidRPr="00112D63">
              <w:rPr>
                <w:sz w:val="22"/>
              </w:rPr>
              <w:t>Μέση τιμή (SD)</w:t>
            </w:r>
          </w:p>
        </w:tc>
        <w:tc>
          <w:tcPr>
            <w:tcW w:w="1096" w:type="pct"/>
            <w:vAlign w:val="center"/>
          </w:tcPr>
          <w:p w14:paraId="2C6BB87E" w14:textId="77777777" w:rsidR="00DB3C2D" w:rsidRPr="00112D63" w:rsidRDefault="00B3797F">
            <w:pPr>
              <w:pStyle w:val="C-BodyText"/>
              <w:keepNext/>
              <w:keepLines/>
              <w:spacing w:before="0" w:after="0" w:line="240" w:lineRule="auto"/>
              <w:jc w:val="center"/>
              <w:rPr>
                <w:sz w:val="22"/>
                <w:szCs w:val="22"/>
              </w:rPr>
            </w:pPr>
            <w:r w:rsidRPr="00112D63">
              <w:rPr>
                <w:sz w:val="22"/>
              </w:rPr>
              <w:t>6,1 (7,3)</w:t>
            </w:r>
          </w:p>
        </w:tc>
        <w:tc>
          <w:tcPr>
            <w:tcW w:w="1013" w:type="pct"/>
            <w:vAlign w:val="center"/>
          </w:tcPr>
          <w:p w14:paraId="3B9182E7" w14:textId="77777777" w:rsidR="00DB3C2D" w:rsidRPr="00112D63" w:rsidRDefault="00B3797F">
            <w:pPr>
              <w:pStyle w:val="C-BodyText"/>
              <w:keepNext/>
              <w:keepLines/>
              <w:spacing w:before="0" w:after="0" w:line="240" w:lineRule="auto"/>
              <w:jc w:val="center"/>
              <w:rPr>
                <w:sz w:val="22"/>
                <w:szCs w:val="22"/>
              </w:rPr>
            </w:pPr>
            <w:r w:rsidRPr="00112D63">
              <w:rPr>
                <w:sz w:val="22"/>
              </w:rPr>
              <w:t>6,9 (7,7)</w:t>
            </w:r>
          </w:p>
        </w:tc>
      </w:tr>
      <w:tr w:rsidR="00DB3C2D" w:rsidRPr="00112D63" w14:paraId="5A77A022" w14:textId="77777777">
        <w:trPr>
          <w:cantSplit/>
          <w:trHeight w:val="314"/>
        </w:trPr>
        <w:tc>
          <w:tcPr>
            <w:tcW w:w="1953" w:type="pct"/>
            <w:tcBorders>
              <w:top w:val="nil"/>
              <w:bottom w:val="nil"/>
            </w:tcBorders>
            <w:vAlign w:val="center"/>
          </w:tcPr>
          <w:p w14:paraId="38E91E87" w14:textId="77777777" w:rsidR="00DB3C2D" w:rsidRPr="00112D63" w:rsidRDefault="00B3797F">
            <w:pPr>
              <w:pStyle w:val="C-BodyText"/>
              <w:keepNext/>
              <w:keepLines/>
              <w:tabs>
                <w:tab w:val="left" w:pos="510"/>
                <w:tab w:val="left" w:pos="705"/>
              </w:tabs>
              <w:spacing w:before="0" w:after="0" w:line="240" w:lineRule="auto"/>
              <w:ind w:left="510"/>
              <w:rPr>
                <w:sz w:val="22"/>
                <w:szCs w:val="22"/>
              </w:rPr>
            </w:pPr>
            <w:r w:rsidRPr="00112D63">
              <w:rPr>
                <w:sz w:val="22"/>
              </w:rPr>
              <w:t>&lt;4</w:t>
            </w:r>
          </w:p>
        </w:tc>
        <w:tc>
          <w:tcPr>
            <w:tcW w:w="938" w:type="pct"/>
            <w:vAlign w:val="center"/>
          </w:tcPr>
          <w:p w14:paraId="6244E873" w14:textId="77777777" w:rsidR="00DB3C2D" w:rsidRPr="00112D63" w:rsidRDefault="00B3797F">
            <w:pPr>
              <w:pStyle w:val="C-BodyText"/>
              <w:keepNext/>
              <w:keepLines/>
              <w:spacing w:before="0" w:after="0" w:line="240" w:lineRule="auto"/>
              <w:jc w:val="center"/>
              <w:rPr>
                <w:sz w:val="22"/>
                <w:szCs w:val="22"/>
              </w:rPr>
            </w:pPr>
            <w:r w:rsidRPr="00112D63">
              <w:rPr>
                <w:sz w:val="22"/>
              </w:rPr>
              <w:t>n (%)</w:t>
            </w:r>
          </w:p>
        </w:tc>
        <w:tc>
          <w:tcPr>
            <w:tcW w:w="1096" w:type="pct"/>
            <w:vAlign w:val="center"/>
          </w:tcPr>
          <w:p w14:paraId="08966197" w14:textId="77777777" w:rsidR="00DB3C2D" w:rsidRPr="00112D63" w:rsidRDefault="00B3797F">
            <w:pPr>
              <w:pStyle w:val="C-BodyText"/>
              <w:keepNext/>
              <w:keepLines/>
              <w:spacing w:before="0" w:after="0" w:line="240" w:lineRule="auto"/>
              <w:jc w:val="center"/>
              <w:rPr>
                <w:sz w:val="22"/>
                <w:szCs w:val="22"/>
              </w:rPr>
            </w:pPr>
            <w:r w:rsidRPr="00112D63">
              <w:rPr>
                <w:sz w:val="22"/>
              </w:rPr>
              <w:t>20 (48,8)</w:t>
            </w:r>
          </w:p>
        </w:tc>
        <w:tc>
          <w:tcPr>
            <w:tcW w:w="1013" w:type="pct"/>
            <w:vAlign w:val="center"/>
          </w:tcPr>
          <w:p w14:paraId="0C2AA138" w14:textId="77777777" w:rsidR="00DB3C2D" w:rsidRPr="00112D63" w:rsidRDefault="00B3797F">
            <w:pPr>
              <w:pStyle w:val="C-BodyText"/>
              <w:keepNext/>
              <w:keepLines/>
              <w:spacing w:before="0" w:after="0" w:line="240" w:lineRule="auto"/>
              <w:jc w:val="center"/>
              <w:rPr>
                <w:sz w:val="22"/>
                <w:szCs w:val="22"/>
              </w:rPr>
            </w:pPr>
            <w:r w:rsidRPr="00112D63">
              <w:rPr>
                <w:sz w:val="22"/>
              </w:rPr>
              <w:t>16 (41,0)</w:t>
            </w:r>
          </w:p>
        </w:tc>
      </w:tr>
      <w:tr w:rsidR="00DB3C2D" w:rsidRPr="00112D63" w14:paraId="1C686A72" w14:textId="77777777">
        <w:trPr>
          <w:cantSplit/>
          <w:trHeight w:val="269"/>
        </w:trPr>
        <w:tc>
          <w:tcPr>
            <w:tcW w:w="1953" w:type="pct"/>
            <w:tcBorders>
              <w:top w:val="nil"/>
              <w:bottom w:val="single" w:sz="4" w:space="0" w:color="auto"/>
            </w:tcBorders>
            <w:vAlign w:val="center"/>
          </w:tcPr>
          <w:p w14:paraId="3A471A6F" w14:textId="77777777" w:rsidR="00DB3C2D" w:rsidRPr="00112D63" w:rsidRDefault="00B3797F">
            <w:pPr>
              <w:pStyle w:val="C-BodyText"/>
              <w:keepNext/>
              <w:keepLines/>
              <w:tabs>
                <w:tab w:val="left" w:pos="510"/>
                <w:tab w:val="left" w:pos="705"/>
              </w:tabs>
              <w:spacing w:before="0" w:after="0" w:line="240" w:lineRule="auto"/>
              <w:ind w:left="510"/>
              <w:rPr>
                <w:sz w:val="22"/>
                <w:szCs w:val="22"/>
              </w:rPr>
            </w:pPr>
            <w:r w:rsidRPr="00112D63">
              <w:rPr>
                <w:sz w:val="22"/>
              </w:rPr>
              <w:t>≥4</w:t>
            </w:r>
          </w:p>
        </w:tc>
        <w:tc>
          <w:tcPr>
            <w:tcW w:w="938" w:type="pct"/>
            <w:tcBorders>
              <w:bottom w:val="single" w:sz="4" w:space="0" w:color="auto"/>
            </w:tcBorders>
            <w:vAlign w:val="center"/>
          </w:tcPr>
          <w:p w14:paraId="54CDE53F" w14:textId="77777777" w:rsidR="00DB3C2D" w:rsidRPr="00112D63" w:rsidRDefault="00B3797F">
            <w:pPr>
              <w:pStyle w:val="C-BodyText"/>
              <w:keepNext/>
              <w:keepLines/>
              <w:spacing w:before="0" w:after="0" w:line="240" w:lineRule="auto"/>
              <w:jc w:val="center"/>
              <w:rPr>
                <w:sz w:val="22"/>
                <w:szCs w:val="22"/>
              </w:rPr>
            </w:pPr>
            <w:r w:rsidRPr="00112D63">
              <w:rPr>
                <w:sz w:val="22"/>
              </w:rPr>
              <w:t>n (%)</w:t>
            </w:r>
          </w:p>
        </w:tc>
        <w:tc>
          <w:tcPr>
            <w:tcW w:w="1096" w:type="pct"/>
            <w:tcBorders>
              <w:bottom w:val="single" w:sz="4" w:space="0" w:color="auto"/>
            </w:tcBorders>
            <w:vAlign w:val="center"/>
          </w:tcPr>
          <w:p w14:paraId="79E08251" w14:textId="77777777" w:rsidR="00DB3C2D" w:rsidRPr="00112D63" w:rsidRDefault="00B3797F">
            <w:pPr>
              <w:pStyle w:val="C-BodyText"/>
              <w:keepNext/>
              <w:keepLines/>
              <w:spacing w:before="0" w:after="0" w:line="240" w:lineRule="auto"/>
              <w:jc w:val="center"/>
              <w:rPr>
                <w:sz w:val="22"/>
                <w:szCs w:val="22"/>
              </w:rPr>
            </w:pPr>
            <w:r w:rsidRPr="00112D63">
              <w:rPr>
                <w:sz w:val="22"/>
              </w:rPr>
              <w:t>21 (51,2)</w:t>
            </w:r>
          </w:p>
        </w:tc>
        <w:tc>
          <w:tcPr>
            <w:tcW w:w="1013" w:type="pct"/>
            <w:tcBorders>
              <w:bottom w:val="single" w:sz="4" w:space="0" w:color="auto"/>
            </w:tcBorders>
            <w:vAlign w:val="center"/>
          </w:tcPr>
          <w:p w14:paraId="34F454DD" w14:textId="77777777" w:rsidR="00DB3C2D" w:rsidRPr="00112D63" w:rsidRDefault="00B3797F">
            <w:pPr>
              <w:pStyle w:val="C-BodyText"/>
              <w:keepNext/>
              <w:keepLines/>
              <w:spacing w:before="0" w:after="0" w:line="240" w:lineRule="auto"/>
              <w:jc w:val="center"/>
              <w:rPr>
                <w:sz w:val="22"/>
                <w:szCs w:val="22"/>
              </w:rPr>
            </w:pPr>
            <w:r w:rsidRPr="00112D63">
              <w:rPr>
                <w:sz w:val="22"/>
              </w:rPr>
              <w:t>23 (59,0)</w:t>
            </w:r>
          </w:p>
        </w:tc>
      </w:tr>
      <w:tr w:rsidR="00DB3C2D" w:rsidRPr="00112D63" w14:paraId="12FF1A9A" w14:textId="77777777">
        <w:trPr>
          <w:cantSplit/>
          <w:trHeight w:val="269"/>
        </w:trPr>
        <w:tc>
          <w:tcPr>
            <w:tcW w:w="1953" w:type="pct"/>
            <w:tcBorders>
              <w:top w:val="single" w:sz="4" w:space="0" w:color="auto"/>
              <w:bottom w:val="single" w:sz="4" w:space="0" w:color="auto"/>
            </w:tcBorders>
            <w:vAlign w:val="center"/>
          </w:tcPr>
          <w:p w14:paraId="6CC847D1" w14:textId="77777777" w:rsidR="00DB3C2D" w:rsidRPr="00112D63" w:rsidRDefault="00B3797F">
            <w:pPr>
              <w:pStyle w:val="C-BodyText"/>
              <w:keepNext/>
              <w:keepLines/>
              <w:tabs>
                <w:tab w:val="left" w:pos="510"/>
                <w:tab w:val="left" w:pos="705"/>
              </w:tabs>
              <w:spacing w:before="0" w:after="0" w:line="240" w:lineRule="auto"/>
              <w:rPr>
                <w:sz w:val="22"/>
                <w:szCs w:val="22"/>
              </w:rPr>
            </w:pPr>
            <w:r w:rsidRPr="00112D63">
              <w:rPr>
                <w:sz w:val="22"/>
              </w:rPr>
              <w:t>Αριθμός αιμοπεταλίων κατά τον προκαταρκτικό έλεγχο (10</w:t>
            </w:r>
            <w:r w:rsidRPr="00112D63">
              <w:rPr>
                <w:sz w:val="22"/>
                <w:vertAlign w:val="superscript"/>
              </w:rPr>
              <w:t>9</w:t>
            </w:r>
            <w:r w:rsidRPr="00112D63">
              <w:rPr>
                <w:sz w:val="22"/>
              </w:rPr>
              <w:t>/l)</w:t>
            </w:r>
          </w:p>
        </w:tc>
        <w:tc>
          <w:tcPr>
            <w:tcW w:w="938" w:type="pct"/>
            <w:tcBorders>
              <w:bottom w:val="single" w:sz="4" w:space="0" w:color="auto"/>
            </w:tcBorders>
            <w:vAlign w:val="center"/>
          </w:tcPr>
          <w:p w14:paraId="5A7803CD" w14:textId="77777777" w:rsidR="00DB3C2D" w:rsidRPr="00112D63" w:rsidRDefault="00B3797F">
            <w:pPr>
              <w:pStyle w:val="C-BodyText"/>
              <w:keepNext/>
              <w:keepLines/>
              <w:spacing w:before="0" w:after="0" w:line="240" w:lineRule="auto"/>
              <w:jc w:val="center"/>
              <w:rPr>
                <w:sz w:val="22"/>
                <w:szCs w:val="22"/>
              </w:rPr>
            </w:pPr>
            <w:r w:rsidRPr="00112D63">
              <w:rPr>
                <w:sz w:val="22"/>
              </w:rPr>
              <w:t>Μέση τιμή (SD)</w:t>
            </w:r>
          </w:p>
        </w:tc>
        <w:tc>
          <w:tcPr>
            <w:tcW w:w="1096" w:type="pct"/>
            <w:tcBorders>
              <w:bottom w:val="single" w:sz="4" w:space="0" w:color="auto"/>
            </w:tcBorders>
            <w:vAlign w:val="center"/>
          </w:tcPr>
          <w:p w14:paraId="4936B872" w14:textId="77777777" w:rsidR="00DB3C2D" w:rsidRPr="00112D63" w:rsidRDefault="00B3797F">
            <w:pPr>
              <w:pStyle w:val="C-BodyText"/>
              <w:keepNext/>
              <w:keepLines/>
              <w:spacing w:before="0" w:after="0" w:line="240" w:lineRule="auto"/>
              <w:jc w:val="center"/>
              <w:rPr>
                <w:sz w:val="22"/>
                <w:szCs w:val="22"/>
              </w:rPr>
            </w:pPr>
            <w:r w:rsidRPr="00112D63">
              <w:rPr>
                <w:sz w:val="22"/>
              </w:rPr>
              <w:t>167 (98,3)</w:t>
            </w:r>
          </w:p>
        </w:tc>
        <w:tc>
          <w:tcPr>
            <w:tcW w:w="1013" w:type="pct"/>
            <w:tcBorders>
              <w:bottom w:val="single" w:sz="4" w:space="0" w:color="auto"/>
            </w:tcBorders>
            <w:vAlign w:val="center"/>
          </w:tcPr>
          <w:p w14:paraId="534ED99C" w14:textId="77777777" w:rsidR="00DB3C2D" w:rsidRPr="00112D63" w:rsidRDefault="00B3797F">
            <w:pPr>
              <w:pStyle w:val="C-BodyText"/>
              <w:keepNext/>
              <w:keepLines/>
              <w:spacing w:before="0" w:after="0" w:line="240" w:lineRule="auto"/>
              <w:jc w:val="center"/>
              <w:rPr>
                <w:sz w:val="22"/>
                <w:szCs w:val="22"/>
              </w:rPr>
            </w:pPr>
            <w:r w:rsidRPr="00112D63">
              <w:rPr>
                <w:sz w:val="22"/>
              </w:rPr>
              <w:t>147 (68,8)</w:t>
            </w:r>
          </w:p>
        </w:tc>
      </w:tr>
      <w:tr w:rsidR="00DB3C2D" w:rsidRPr="00112D63" w14:paraId="6C0A336F" w14:textId="77777777">
        <w:trPr>
          <w:cantSplit/>
          <w:trHeight w:val="269"/>
        </w:trPr>
        <w:tc>
          <w:tcPr>
            <w:tcW w:w="1953" w:type="pct"/>
            <w:tcBorders>
              <w:top w:val="single" w:sz="4" w:space="0" w:color="auto"/>
              <w:bottom w:val="single" w:sz="4" w:space="0" w:color="auto"/>
            </w:tcBorders>
            <w:vAlign w:val="center"/>
          </w:tcPr>
          <w:p w14:paraId="5FAC531F" w14:textId="77777777" w:rsidR="00DB3C2D" w:rsidRPr="00112D63" w:rsidRDefault="00B3797F">
            <w:pPr>
              <w:pStyle w:val="C-BodyText"/>
              <w:keepNext/>
              <w:keepLines/>
              <w:tabs>
                <w:tab w:val="left" w:pos="510"/>
                <w:tab w:val="left" w:pos="705"/>
              </w:tabs>
              <w:spacing w:before="0" w:after="0" w:line="240" w:lineRule="auto"/>
              <w:rPr>
                <w:sz w:val="22"/>
                <w:szCs w:val="22"/>
              </w:rPr>
            </w:pPr>
            <w:r w:rsidRPr="00112D63">
              <w:rPr>
                <w:sz w:val="22"/>
              </w:rPr>
              <w:t>Αριθμός αιμοπεταλίων κατά τον προκαταρκτικό έλεγχο &lt;100 000/mm</w:t>
            </w:r>
            <w:r w:rsidRPr="00112D63">
              <w:rPr>
                <w:sz w:val="22"/>
                <w:vertAlign w:val="superscript"/>
              </w:rPr>
              <w:t>3</w:t>
            </w:r>
          </w:p>
        </w:tc>
        <w:tc>
          <w:tcPr>
            <w:tcW w:w="938" w:type="pct"/>
            <w:tcBorders>
              <w:top w:val="single" w:sz="4" w:space="0" w:color="auto"/>
              <w:bottom w:val="single" w:sz="4" w:space="0" w:color="auto"/>
            </w:tcBorders>
            <w:vAlign w:val="center"/>
          </w:tcPr>
          <w:p w14:paraId="70FDA98B" w14:textId="77777777" w:rsidR="00DB3C2D" w:rsidRPr="00112D63" w:rsidRDefault="00B3797F">
            <w:pPr>
              <w:pStyle w:val="C-BodyText"/>
              <w:keepNext/>
              <w:keepLines/>
              <w:spacing w:before="0" w:after="0" w:line="240" w:lineRule="auto"/>
              <w:jc w:val="center"/>
              <w:rPr>
                <w:sz w:val="22"/>
                <w:szCs w:val="22"/>
              </w:rPr>
            </w:pPr>
            <w:r w:rsidRPr="00112D63">
              <w:rPr>
                <w:sz w:val="22"/>
              </w:rPr>
              <w:t>n (%)</w:t>
            </w:r>
          </w:p>
        </w:tc>
        <w:tc>
          <w:tcPr>
            <w:tcW w:w="1096" w:type="pct"/>
            <w:tcBorders>
              <w:top w:val="single" w:sz="4" w:space="0" w:color="auto"/>
              <w:bottom w:val="single" w:sz="4" w:space="0" w:color="auto"/>
            </w:tcBorders>
            <w:vAlign w:val="center"/>
          </w:tcPr>
          <w:p w14:paraId="4E5E3F2B" w14:textId="77777777" w:rsidR="00DB3C2D" w:rsidRPr="00112D63" w:rsidRDefault="00B3797F">
            <w:pPr>
              <w:pStyle w:val="C-BodyText"/>
              <w:keepNext/>
              <w:keepLines/>
              <w:spacing w:before="0" w:after="0" w:line="240" w:lineRule="auto"/>
              <w:jc w:val="center"/>
              <w:rPr>
                <w:sz w:val="22"/>
                <w:szCs w:val="22"/>
              </w:rPr>
            </w:pPr>
            <w:r w:rsidRPr="00112D63">
              <w:rPr>
                <w:sz w:val="22"/>
              </w:rPr>
              <w:t>12 (29,3)</w:t>
            </w:r>
          </w:p>
        </w:tc>
        <w:tc>
          <w:tcPr>
            <w:tcW w:w="1013" w:type="pct"/>
            <w:tcBorders>
              <w:top w:val="single" w:sz="4" w:space="0" w:color="auto"/>
              <w:bottom w:val="single" w:sz="4" w:space="0" w:color="auto"/>
            </w:tcBorders>
            <w:vAlign w:val="center"/>
          </w:tcPr>
          <w:p w14:paraId="10AA3043" w14:textId="77777777" w:rsidR="00DB3C2D" w:rsidRPr="00112D63" w:rsidRDefault="00B3797F">
            <w:pPr>
              <w:pStyle w:val="C-BodyText"/>
              <w:keepNext/>
              <w:keepLines/>
              <w:spacing w:before="0" w:after="0" w:line="240" w:lineRule="auto"/>
              <w:jc w:val="center"/>
              <w:rPr>
                <w:sz w:val="22"/>
                <w:szCs w:val="22"/>
              </w:rPr>
            </w:pPr>
            <w:r w:rsidRPr="00112D63">
              <w:rPr>
                <w:sz w:val="22"/>
              </w:rPr>
              <w:t>9 (23,1)</w:t>
            </w:r>
          </w:p>
        </w:tc>
      </w:tr>
      <w:tr w:rsidR="00DB3C2D" w:rsidRPr="00112D63" w14:paraId="4ABDC5C1" w14:textId="77777777">
        <w:trPr>
          <w:cantSplit/>
          <w:trHeight w:val="269"/>
        </w:trPr>
        <w:tc>
          <w:tcPr>
            <w:tcW w:w="1953" w:type="pct"/>
            <w:tcBorders>
              <w:top w:val="nil"/>
            </w:tcBorders>
            <w:vAlign w:val="center"/>
          </w:tcPr>
          <w:p w14:paraId="5E6412E6" w14:textId="77777777" w:rsidR="00DB3C2D" w:rsidRPr="00112D63" w:rsidRDefault="00B3797F">
            <w:pPr>
              <w:pStyle w:val="C-BodyText"/>
              <w:keepNext/>
              <w:keepLines/>
              <w:tabs>
                <w:tab w:val="left" w:pos="510"/>
                <w:tab w:val="left" w:pos="705"/>
              </w:tabs>
              <w:spacing w:before="0" w:after="0" w:line="240" w:lineRule="auto"/>
              <w:rPr>
                <w:sz w:val="22"/>
                <w:szCs w:val="22"/>
              </w:rPr>
            </w:pPr>
            <w:r w:rsidRPr="00112D63">
              <w:rPr>
                <w:sz w:val="22"/>
              </w:rPr>
              <w:t>Αριθμός αιμοπεταλίων κατά τον προκαταρκτικό έλεγχο ≥100 000/mm</w:t>
            </w:r>
            <w:r w:rsidRPr="00112D63">
              <w:rPr>
                <w:sz w:val="22"/>
                <w:vertAlign w:val="superscript"/>
              </w:rPr>
              <w:t>3</w:t>
            </w:r>
          </w:p>
        </w:tc>
        <w:tc>
          <w:tcPr>
            <w:tcW w:w="938" w:type="pct"/>
            <w:vAlign w:val="center"/>
          </w:tcPr>
          <w:p w14:paraId="4035D8D9" w14:textId="77777777" w:rsidR="00DB3C2D" w:rsidRPr="00112D63" w:rsidRDefault="00B3797F">
            <w:pPr>
              <w:pStyle w:val="C-BodyText"/>
              <w:keepNext/>
              <w:keepLines/>
              <w:spacing w:before="0" w:after="0" w:line="240" w:lineRule="auto"/>
              <w:jc w:val="center"/>
              <w:rPr>
                <w:sz w:val="22"/>
                <w:szCs w:val="22"/>
              </w:rPr>
            </w:pPr>
            <w:r w:rsidRPr="00112D63">
              <w:rPr>
                <w:sz w:val="22"/>
              </w:rPr>
              <w:t>n (%)</w:t>
            </w:r>
          </w:p>
        </w:tc>
        <w:tc>
          <w:tcPr>
            <w:tcW w:w="1096" w:type="pct"/>
            <w:vAlign w:val="center"/>
          </w:tcPr>
          <w:p w14:paraId="6CCCC7C2" w14:textId="77777777" w:rsidR="00DB3C2D" w:rsidRPr="00112D63" w:rsidRDefault="00B3797F">
            <w:pPr>
              <w:pStyle w:val="C-BodyText"/>
              <w:keepNext/>
              <w:keepLines/>
              <w:spacing w:before="0" w:after="0" w:line="240" w:lineRule="auto"/>
              <w:jc w:val="center"/>
              <w:rPr>
                <w:sz w:val="22"/>
                <w:szCs w:val="22"/>
              </w:rPr>
            </w:pPr>
            <w:r w:rsidRPr="00112D63">
              <w:rPr>
                <w:sz w:val="22"/>
              </w:rPr>
              <w:t>29 (70,7)</w:t>
            </w:r>
          </w:p>
        </w:tc>
        <w:tc>
          <w:tcPr>
            <w:tcW w:w="1013" w:type="pct"/>
            <w:vAlign w:val="center"/>
          </w:tcPr>
          <w:p w14:paraId="07184FE5" w14:textId="77777777" w:rsidR="00DB3C2D" w:rsidRPr="00112D63" w:rsidRDefault="00B3797F">
            <w:pPr>
              <w:pStyle w:val="C-BodyText"/>
              <w:keepNext/>
              <w:keepLines/>
              <w:spacing w:before="0" w:after="0" w:line="240" w:lineRule="auto"/>
              <w:jc w:val="center"/>
              <w:rPr>
                <w:sz w:val="22"/>
                <w:szCs w:val="22"/>
              </w:rPr>
            </w:pPr>
            <w:r w:rsidRPr="00112D63">
              <w:rPr>
                <w:sz w:val="22"/>
              </w:rPr>
              <w:t>30 (76,9)</w:t>
            </w:r>
          </w:p>
        </w:tc>
      </w:tr>
      <w:tr w:rsidR="00DB3C2D" w:rsidRPr="00112D63" w14:paraId="3C7CFE7C" w14:textId="77777777">
        <w:trPr>
          <w:cantSplit/>
          <w:trHeight w:val="269"/>
        </w:trPr>
        <w:tc>
          <w:tcPr>
            <w:tcW w:w="1953" w:type="pct"/>
            <w:tcBorders>
              <w:top w:val="nil"/>
            </w:tcBorders>
            <w:vAlign w:val="center"/>
          </w:tcPr>
          <w:p w14:paraId="6D58547A" w14:textId="77777777" w:rsidR="00DB3C2D" w:rsidRPr="00112D63" w:rsidRDefault="00B3797F">
            <w:pPr>
              <w:pStyle w:val="C-BodyText"/>
              <w:keepNext/>
              <w:keepLines/>
              <w:tabs>
                <w:tab w:val="left" w:pos="510"/>
                <w:tab w:val="left" w:pos="705"/>
              </w:tabs>
              <w:spacing w:before="0" w:after="0" w:line="240" w:lineRule="auto"/>
              <w:rPr>
                <w:sz w:val="22"/>
                <w:szCs w:val="22"/>
              </w:rPr>
            </w:pPr>
            <w:r w:rsidRPr="00112D63">
              <w:rPr>
                <w:sz w:val="22"/>
              </w:rPr>
              <w:t xml:space="preserve">Ιστορικό </w:t>
            </w:r>
            <w:proofErr w:type="spellStart"/>
            <w:r w:rsidRPr="00112D63">
              <w:rPr>
                <w:sz w:val="22"/>
              </w:rPr>
              <w:t>απλαστικής</w:t>
            </w:r>
            <w:proofErr w:type="spellEnd"/>
            <w:r w:rsidRPr="00112D63">
              <w:rPr>
                <w:sz w:val="22"/>
              </w:rPr>
              <w:t xml:space="preserve"> αναιμίας</w:t>
            </w:r>
          </w:p>
        </w:tc>
        <w:tc>
          <w:tcPr>
            <w:tcW w:w="938" w:type="pct"/>
            <w:vAlign w:val="center"/>
          </w:tcPr>
          <w:p w14:paraId="70ADC494" w14:textId="77777777" w:rsidR="00DB3C2D" w:rsidRPr="00112D63" w:rsidRDefault="00B3797F">
            <w:pPr>
              <w:pStyle w:val="C-BodyText"/>
              <w:keepNext/>
              <w:keepLines/>
              <w:spacing w:before="0" w:after="0" w:line="240" w:lineRule="auto"/>
              <w:jc w:val="center"/>
              <w:rPr>
                <w:sz w:val="22"/>
                <w:szCs w:val="22"/>
              </w:rPr>
            </w:pPr>
            <w:r w:rsidRPr="00112D63">
              <w:rPr>
                <w:sz w:val="22"/>
              </w:rPr>
              <w:t>n (%)</w:t>
            </w:r>
          </w:p>
        </w:tc>
        <w:tc>
          <w:tcPr>
            <w:tcW w:w="1096" w:type="pct"/>
            <w:vAlign w:val="center"/>
          </w:tcPr>
          <w:p w14:paraId="555B5022" w14:textId="77777777" w:rsidR="00DB3C2D" w:rsidRPr="00112D63" w:rsidRDefault="00B3797F">
            <w:pPr>
              <w:pStyle w:val="C-BodyText"/>
              <w:keepNext/>
              <w:keepLines/>
              <w:spacing w:before="0" w:after="0" w:line="240" w:lineRule="auto"/>
              <w:jc w:val="center"/>
              <w:rPr>
                <w:sz w:val="22"/>
                <w:szCs w:val="22"/>
              </w:rPr>
            </w:pPr>
            <w:r w:rsidRPr="00112D63">
              <w:rPr>
                <w:sz w:val="22"/>
              </w:rPr>
              <w:t>11 (26,8)</w:t>
            </w:r>
          </w:p>
        </w:tc>
        <w:tc>
          <w:tcPr>
            <w:tcW w:w="1013" w:type="pct"/>
            <w:vAlign w:val="center"/>
          </w:tcPr>
          <w:p w14:paraId="2B1E179F" w14:textId="77777777" w:rsidR="00DB3C2D" w:rsidRPr="00112D63" w:rsidRDefault="00B3797F">
            <w:pPr>
              <w:pStyle w:val="C-BodyText"/>
              <w:keepNext/>
              <w:keepLines/>
              <w:spacing w:before="0" w:after="0" w:line="240" w:lineRule="auto"/>
              <w:jc w:val="center"/>
              <w:rPr>
                <w:sz w:val="22"/>
                <w:szCs w:val="22"/>
              </w:rPr>
            </w:pPr>
            <w:r w:rsidRPr="00112D63">
              <w:rPr>
                <w:sz w:val="22"/>
              </w:rPr>
              <w:t>9 (23,1)</w:t>
            </w:r>
          </w:p>
        </w:tc>
      </w:tr>
      <w:tr w:rsidR="00DB3C2D" w:rsidRPr="00112D63" w14:paraId="742CBB34" w14:textId="77777777">
        <w:trPr>
          <w:cantSplit/>
          <w:trHeight w:val="269"/>
        </w:trPr>
        <w:tc>
          <w:tcPr>
            <w:tcW w:w="1953" w:type="pct"/>
            <w:tcBorders>
              <w:top w:val="single" w:sz="4" w:space="0" w:color="auto"/>
            </w:tcBorders>
            <w:vAlign w:val="center"/>
          </w:tcPr>
          <w:p w14:paraId="223BBF14" w14:textId="77777777" w:rsidR="00DB3C2D" w:rsidRPr="00112D63" w:rsidRDefault="00B3797F">
            <w:pPr>
              <w:pStyle w:val="C-BodyText"/>
              <w:keepNext/>
              <w:keepLines/>
              <w:tabs>
                <w:tab w:val="left" w:pos="510"/>
                <w:tab w:val="left" w:pos="705"/>
              </w:tabs>
              <w:spacing w:before="0" w:after="0" w:line="240" w:lineRule="auto"/>
              <w:rPr>
                <w:sz w:val="22"/>
                <w:szCs w:val="22"/>
              </w:rPr>
            </w:pPr>
            <w:r w:rsidRPr="00112D63">
              <w:rPr>
                <w:sz w:val="22"/>
              </w:rPr>
              <w:t xml:space="preserve">Ιστορικό </w:t>
            </w:r>
            <w:proofErr w:type="spellStart"/>
            <w:r w:rsidRPr="00112D63">
              <w:rPr>
                <w:rStyle w:val="hgkelc"/>
                <w:sz w:val="22"/>
              </w:rPr>
              <w:t>μυελοδυσπλαστικού</w:t>
            </w:r>
            <w:proofErr w:type="spellEnd"/>
            <w:r w:rsidRPr="00112D63">
              <w:rPr>
                <w:rStyle w:val="hgkelc"/>
                <w:sz w:val="22"/>
              </w:rPr>
              <w:t xml:space="preserve"> συνδρόμου</w:t>
            </w:r>
          </w:p>
        </w:tc>
        <w:tc>
          <w:tcPr>
            <w:tcW w:w="938" w:type="pct"/>
            <w:tcBorders>
              <w:top w:val="single" w:sz="4" w:space="0" w:color="auto"/>
            </w:tcBorders>
            <w:vAlign w:val="center"/>
          </w:tcPr>
          <w:p w14:paraId="691E288C" w14:textId="77777777" w:rsidR="00DB3C2D" w:rsidRPr="00112D63" w:rsidRDefault="00B3797F">
            <w:pPr>
              <w:pStyle w:val="C-BodyText"/>
              <w:keepNext/>
              <w:keepLines/>
              <w:spacing w:before="0" w:after="0" w:line="240" w:lineRule="auto"/>
              <w:jc w:val="center"/>
              <w:rPr>
                <w:sz w:val="22"/>
                <w:szCs w:val="22"/>
              </w:rPr>
            </w:pPr>
            <w:r w:rsidRPr="00112D63">
              <w:rPr>
                <w:sz w:val="22"/>
              </w:rPr>
              <w:t>n (%)</w:t>
            </w:r>
          </w:p>
        </w:tc>
        <w:tc>
          <w:tcPr>
            <w:tcW w:w="1096" w:type="pct"/>
            <w:tcBorders>
              <w:top w:val="single" w:sz="4" w:space="0" w:color="auto"/>
            </w:tcBorders>
            <w:vAlign w:val="center"/>
          </w:tcPr>
          <w:p w14:paraId="45066B3C" w14:textId="77777777" w:rsidR="00DB3C2D" w:rsidRPr="00112D63" w:rsidRDefault="00B3797F">
            <w:pPr>
              <w:pStyle w:val="C-BodyText"/>
              <w:keepNext/>
              <w:keepLines/>
              <w:spacing w:before="0" w:after="0" w:line="240" w:lineRule="auto"/>
              <w:jc w:val="center"/>
              <w:rPr>
                <w:sz w:val="22"/>
                <w:szCs w:val="22"/>
              </w:rPr>
            </w:pPr>
            <w:r w:rsidRPr="00112D63">
              <w:rPr>
                <w:sz w:val="22"/>
              </w:rPr>
              <w:t>1 (2,4)</w:t>
            </w:r>
          </w:p>
        </w:tc>
        <w:tc>
          <w:tcPr>
            <w:tcW w:w="1013" w:type="pct"/>
            <w:tcBorders>
              <w:top w:val="single" w:sz="4" w:space="0" w:color="auto"/>
            </w:tcBorders>
            <w:vAlign w:val="center"/>
          </w:tcPr>
          <w:p w14:paraId="224CB79D" w14:textId="77777777" w:rsidR="00DB3C2D" w:rsidRPr="00112D63" w:rsidRDefault="00B3797F">
            <w:pPr>
              <w:pStyle w:val="C-BodyText"/>
              <w:keepNext/>
              <w:keepLines/>
              <w:spacing w:before="0" w:after="0" w:line="240" w:lineRule="auto"/>
              <w:jc w:val="center"/>
              <w:rPr>
                <w:sz w:val="22"/>
                <w:szCs w:val="22"/>
              </w:rPr>
            </w:pPr>
            <w:r w:rsidRPr="00112D63">
              <w:rPr>
                <w:sz w:val="22"/>
              </w:rPr>
              <w:t>2 (5,1)</w:t>
            </w:r>
          </w:p>
        </w:tc>
      </w:tr>
    </w:tbl>
    <w:p w14:paraId="7316AA6E" w14:textId="77777777" w:rsidR="00DB3C2D" w:rsidRPr="00112D63" w:rsidRDefault="00B3797F">
      <w:pPr>
        <w:pStyle w:val="C-BodyText"/>
        <w:spacing w:before="0" w:after="0" w:line="240" w:lineRule="auto"/>
        <w:rPr>
          <w:sz w:val="20"/>
        </w:rPr>
      </w:pPr>
      <w:r w:rsidRPr="00112D63">
        <w:rPr>
          <w:sz w:val="20"/>
          <w:szCs w:val="18"/>
        </w:rPr>
        <w:t>*Η βαθμολογία FACIT</w:t>
      </w:r>
      <w:r w:rsidRPr="00112D63">
        <w:rPr>
          <w:sz w:val="20"/>
          <w:szCs w:val="18"/>
        </w:rPr>
        <w:noBreakHyphen/>
        <w:t xml:space="preserve">Κόπωση </w:t>
      </w:r>
      <w:proofErr w:type="spellStart"/>
      <w:r w:rsidRPr="00112D63">
        <w:rPr>
          <w:sz w:val="20"/>
          <w:szCs w:val="18"/>
        </w:rPr>
        <w:t>μετράται</w:t>
      </w:r>
      <w:proofErr w:type="spellEnd"/>
      <w:r w:rsidRPr="00112D63">
        <w:rPr>
          <w:sz w:val="20"/>
          <w:szCs w:val="18"/>
        </w:rPr>
        <w:t xml:space="preserve"> σε μια κλίμακα 0</w:t>
      </w:r>
      <w:r w:rsidRPr="00112D63">
        <w:rPr>
          <w:sz w:val="20"/>
          <w:szCs w:val="18"/>
        </w:rPr>
        <w:noBreakHyphen/>
        <w:t>52, με υψηλότερες τιμές να υποδηλώνουν λιγότερη κόπωση.</w:t>
      </w:r>
    </w:p>
    <w:p w14:paraId="47953792" w14:textId="77777777" w:rsidR="00DB3C2D" w:rsidRPr="00112D63" w:rsidRDefault="00DB3C2D">
      <w:pPr>
        <w:pStyle w:val="C-BodyText"/>
        <w:spacing w:before="0" w:after="0" w:line="240" w:lineRule="auto"/>
        <w:rPr>
          <w:sz w:val="22"/>
          <w:szCs w:val="22"/>
        </w:rPr>
      </w:pPr>
    </w:p>
    <w:p w14:paraId="4281AE63" w14:textId="77777777" w:rsidR="00DB3C2D" w:rsidRPr="00112D63" w:rsidRDefault="00B3797F">
      <w:pPr>
        <w:pStyle w:val="C-BodyText"/>
        <w:spacing w:before="0" w:after="0" w:line="240" w:lineRule="auto"/>
        <w:rPr>
          <w:sz w:val="22"/>
          <w:szCs w:val="22"/>
        </w:rPr>
      </w:pPr>
      <w:r w:rsidRPr="00112D63">
        <w:rPr>
          <w:sz w:val="22"/>
        </w:rPr>
        <w:t xml:space="preserve">Η πεγκσετακοπλάνη ήταν ανώτερη από την </w:t>
      </w:r>
      <w:proofErr w:type="spellStart"/>
      <w:r w:rsidRPr="00112D63">
        <w:rPr>
          <w:sz w:val="22"/>
        </w:rPr>
        <w:t>εκουλιζουμάμπη</w:t>
      </w:r>
      <w:proofErr w:type="spellEnd"/>
      <w:r w:rsidRPr="00112D63">
        <w:rPr>
          <w:sz w:val="22"/>
        </w:rPr>
        <w:t xml:space="preserve"> για το πρωτεύον καταληκτικό σημείο της μεταβολής της αιμοσφαιρίνης από την έναρξη (P&lt;0,0001).</w:t>
      </w:r>
    </w:p>
    <w:p w14:paraId="040BD759" w14:textId="77777777" w:rsidR="00DB3C2D" w:rsidRPr="00112D63" w:rsidRDefault="00DB3C2D">
      <w:pPr>
        <w:pStyle w:val="C-BodyText"/>
        <w:spacing w:before="0" w:after="0" w:line="240" w:lineRule="auto"/>
        <w:rPr>
          <w:sz w:val="22"/>
          <w:szCs w:val="22"/>
        </w:rPr>
      </w:pPr>
    </w:p>
    <w:p w14:paraId="55511A77" w14:textId="77777777" w:rsidR="00DB3C2D" w:rsidRPr="00112D63" w:rsidRDefault="00B3797F">
      <w:pPr>
        <w:pStyle w:val="C-BodyText"/>
        <w:keepNext/>
        <w:spacing w:before="0" w:after="0" w:line="240" w:lineRule="auto"/>
        <w:ind w:left="964" w:hanging="964"/>
        <w:rPr>
          <w:b/>
          <w:bCs/>
          <w:sz w:val="22"/>
          <w:szCs w:val="22"/>
        </w:rPr>
      </w:pPr>
      <w:r w:rsidRPr="00112D63">
        <w:rPr>
          <w:b/>
          <w:sz w:val="22"/>
        </w:rPr>
        <w:lastRenderedPageBreak/>
        <w:t>Εικόνα 1. Προσαρμοσμένη μέση μεταβολή στην αιμοσφαιρίνη (g/</w:t>
      </w:r>
      <w:proofErr w:type="spellStart"/>
      <w:r w:rsidRPr="00112D63">
        <w:rPr>
          <w:b/>
          <w:sz w:val="22"/>
        </w:rPr>
        <w:t>dl</w:t>
      </w:r>
      <w:proofErr w:type="spellEnd"/>
      <w:r w:rsidRPr="00112D63">
        <w:rPr>
          <w:b/>
          <w:sz w:val="22"/>
        </w:rPr>
        <w:t xml:space="preserve">) από την έναρξη έως την Εβδομάδα 16 στην </w:t>
      </w:r>
      <w:r w:rsidRPr="00112D63">
        <w:rPr>
          <w:b/>
          <w:bCs/>
          <w:sz w:val="22"/>
          <w:szCs w:val="22"/>
        </w:rPr>
        <w:t>APL2</w:t>
      </w:r>
      <w:r w:rsidRPr="00112D63">
        <w:rPr>
          <w:b/>
          <w:bCs/>
          <w:sz w:val="22"/>
          <w:szCs w:val="22"/>
        </w:rPr>
        <w:noBreakHyphen/>
        <w:t>302</w:t>
      </w:r>
    </w:p>
    <w:p w14:paraId="23713CB8" w14:textId="77777777" w:rsidR="00DB3C2D" w:rsidRPr="00112D63" w:rsidRDefault="00000000">
      <w:pPr>
        <w:tabs>
          <w:tab w:val="clear" w:pos="567"/>
        </w:tabs>
        <w:spacing w:after="160" w:line="240" w:lineRule="auto"/>
        <w:rPr>
          <w:rFonts w:eastAsia="Calibri"/>
          <w:szCs w:val="22"/>
        </w:rPr>
      </w:pPr>
      <w:bookmarkStart w:id="25" w:name="_Hlk77851370"/>
      <w:bookmarkEnd w:id="25"/>
      <w:r>
        <w:rPr>
          <w:rFonts w:eastAsia="Calibri"/>
          <w:szCs w:val="22"/>
          <w:lang w:eastAsia="el-GR"/>
        </w:rPr>
        <w:pict w14:anchorId="12A48D6A">
          <v:shapetype id="_x0000_t202" coordsize="21600,21600" o:spt="202" path="m,l,21600r21600,l21600,xe">
            <v:stroke joinstyle="miter"/>
            <v:path gradientshapeok="t" o:connecttype="rect"/>
          </v:shapetype>
          <v:shape id="Πλαίσιο κειμένου 1002152585" o:spid="_x0000_s1026" type="#_x0000_t202" style="position:absolute;margin-left:153pt;margin-top:236.85pt;width:37.3pt;height:10.4pt;z-index:25164544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" stroked="f">
            <v:textbox inset="0,0,0,0">
              <w:txbxContent>
                <w:p w14:paraId="359718CE" w14:textId="77777777" w:rsidR="005D4E68" w:rsidRDefault="005D4E68">
                  <w:pPr>
                    <w:spacing w:line="240" w:lineRule="auto"/>
                    <w:rPr>
                      <w:sz w:val="16"/>
                    </w:rPr>
                  </w:pPr>
                  <w:r>
                    <w:rPr>
                      <w:sz w:val="16"/>
                    </w:rPr>
                    <w:t>Θεραπεία</w:t>
                  </w:r>
                </w:p>
              </w:txbxContent>
            </v:textbox>
          </v:shape>
        </w:pict>
      </w:r>
      <w:r>
        <w:rPr>
          <w:rFonts w:eastAsia="Calibri"/>
          <w:szCs w:val="22"/>
          <w:lang w:eastAsia="el-GR"/>
        </w:rPr>
        <w:pict w14:anchorId="4DD1E889">
          <v:shape id="Πλαίσιο κειμένου 1002152583" o:spid="_x0000_s1027" type="#_x0000_t202" style="position:absolute;margin-left:412.55pt;margin-top:213.45pt;width:47.6pt;height:11.5pt;z-index:25164339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" stroked="f">
            <v:textbox inset="0,0,0,0">
              <w:txbxContent>
                <w:p w14:paraId="7B73DF67" w14:textId="77777777" w:rsidR="005D4E68" w:rsidRDefault="005D4E68">
                  <w:pPr>
                    <w:tabs>
                      <w:tab w:val="clear" w:pos="567"/>
                    </w:tabs>
                    <w:spacing w:line="240" w:lineRule="auto"/>
                    <w:rPr>
                      <w:sz w:val="16"/>
                    </w:rPr>
                  </w:pPr>
                  <w:r>
                    <w:rPr>
                      <w:sz w:val="16"/>
                    </w:rPr>
                    <w:t>Εβδομάδα 16</w:t>
                  </w:r>
                </w:p>
              </w:txbxContent>
            </v:textbox>
          </v:shape>
        </w:pict>
      </w:r>
      <w:r>
        <w:rPr>
          <w:rFonts w:eastAsia="Calibri"/>
          <w:szCs w:val="22"/>
          <w:lang w:eastAsia="el-GR"/>
        </w:rPr>
        <w:pict w14:anchorId="08D29F1F">
          <v:shape id="Πλαίσιο κειμένου 1002152582" o:spid="_x0000_s1028" type="#_x0000_t202" style="position:absolute;margin-left:223.9pt;margin-top:236.85pt;width:62.55pt;height:13.3pt;z-index:2516464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" stroked="f">
            <v:textbox inset="0,0,0,0">
              <w:txbxContent>
                <w:p w14:paraId="053A35F3" w14:textId="77777777" w:rsidR="005D4E68" w:rsidRDefault="005D4E68">
                  <w:pPr>
                    <w:tabs>
                      <w:tab w:val="clear" w:pos="567"/>
                    </w:tabs>
                    <w:spacing w:line="240" w:lineRule="auto"/>
                    <w:rPr>
                      <w:sz w:val="16"/>
                    </w:rPr>
                  </w:pPr>
                  <w:r>
                    <w:rPr>
                      <w:sz w:val="16"/>
                    </w:rPr>
                    <w:t>Πεγκσετακοπλάνη</w:t>
                  </w:r>
                </w:p>
              </w:txbxContent>
            </v:textbox>
          </v:shape>
        </w:pict>
      </w:r>
      <w:r>
        <w:rPr>
          <w:rFonts w:eastAsia="Calibri"/>
          <w:szCs w:val="22"/>
          <w:lang w:eastAsia="el-GR"/>
        </w:rPr>
        <w:pict w14:anchorId="132F2974">
          <v:shape id="Πλαίσιο κειμένου 1002152581" o:spid="_x0000_s1029" type="#_x0000_t202" style="position:absolute;margin-left:206.9pt;margin-top:224.5pt;width:70.25pt;height:12.25pt;z-index:25164441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" stroked="f">
            <v:textbox inset="0,0,0,0">
              <w:txbxContent>
                <w:p w14:paraId="67EFA395" w14:textId="77777777" w:rsidR="005D4E68" w:rsidRDefault="005D4E68">
                  <w:pPr>
                    <w:spacing w:line="240" w:lineRule="auto"/>
                    <w:rPr>
                      <w:sz w:val="16"/>
                    </w:rPr>
                  </w:pPr>
                  <w:r>
                    <w:rPr>
                      <w:sz w:val="16"/>
                    </w:rPr>
                    <w:t>Επίσκεψη ανάλυσης</w:t>
                  </w:r>
                </w:p>
              </w:txbxContent>
            </v:textbox>
          </v:shape>
        </w:pict>
      </w:r>
      <w:r>
        <w:rPr>
          <w:rFonts w:eastAsia="Calibri"/>
          <w:szCs w:val="22"/>
          <w:lang w:eastAsia="el-GR"/>
        </w:rPr>
        <w:pict w14:anchorId="1355FBAB">
          <v:shape id="Πλαίσιο κειμένου 1002152580" o:spid="_x0000_s1030" type="#_x0000_t202" style="position:absolute;margin-left:309.5pt;margin-top:236.55pt;width:68.6pt;height:10.85pt;z-index:25164748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" stroked="f">
            <v:textbox inset="0,0,0,0">
              <w:txbxContent>
                <w:p w14:paraId="5486DFDC" w14:textId="77777777" w:rsidR="005D4E68" w:rsidRDefault="005D4E68">
                  <w:pPr>
                    <w:tabs>
                      <w:tab w:val="clear" w:pos="567"/>
                    </w:tabs>
                    <w:spacing w:line="240" w:lineRule="auto"/>
                    <w:rPr>
                      <w:sz w:val="16"/>
                    </w:rPr>
                  </w:pPr>
                  <w:r>
                    <w:rPr>
                      <w:sz w:val="16"/>
                    </w:rPr>
                    <w:t>Εκουλιζουμάμπη</w:t>
                  </w:r>
                </w:p>
              </w:txbxContent>
            </v:textbox>
          </v:shape>
        </w:pict>
      </w:r>
      <w:r>
        <w:rPr>
          <w:rFonts w:eastAsia="Calibri"/>
          <w:szCs w:val="22"/>
          <w:lang w:eastAsia="el-GR"/>
        </w:rPr>
        <w:pict w14:anchorId="64A48F42">
          <v:shape id="Πλαίσιο κειμένου 1002152579" o:spid="_x0000_s1031" type="#_x0000_t202" style="position:absolute;margin-left:309.15pt;margin-top:214.3pt;width:53.55pt;height:11.5pt;z-index:25164236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" stroked="f">
            <v:textbox inset="0,0,0,0">
              <w:txbxContent>
                <w:p w14:paraId="18155D42" w14:textId="77777777" w:rsidR="005D4E68" w:rsidRDefault="005D4E68">
                  <w:pPr>
                    <w:tabs>
                      <w:tab w:val="clear" w:pos="567"/>
                    </w:tabs>
                    <w:spacing w:line="240" w:lineRule="auto"/>
                    <w:rPr>
                      <w:sz w:val="16"/>
                    </w:rPr>
                  </w:pPr>
                  <w:r>
                    <w:rPr>
                      <w:sz w:val="16"/>
                    </w:rPr>
                    <w:t>Εβδομάδα 12</w:t>
                  </w:r>
                </w:p>
              </w:txbxContent>
            </v:textbox>
          </v:shape>
        </w:pict>
      </w:r>
      <w:r>
        <w:rPr>
          <w:rFonts w:eastAsia="Calibri"/>
          <w:szCs w:val="22"/>
          <w:lang w:eastAsia="el-GR"/>
        </w:rPr>
        <w:pict w14:anchorId="1818C367">
          <v:shape id="Πλαίσιο κειμένου 1002152578" o:spid="_x0000_s1032" type="#_x0000_t202" style="position:absolute;margin-left:8.65pt;margin-top:9.25pt;width:12pt;height:183.6pt;z-index:25163724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" stroked="f">
            <v:textbox style="layout-flow:vertical;mso-layout-flow-alt:bottom-to-top" inset="0,0,0,0">
              <w:txbxContent>
                <w:p w14:paraId="5F85044B" w14:textId="77777777" w:rsidR="005D4E68" w:rsidRDefault="005D4E68">
                  <w:pPr>
                    <w:spacing w:line="240" w:lineRule="auto"/>
                    <w:rPr>
                      <w:sz w:val="16"/>
                    </w:rPr>
                  </w:pPr>
                  <w:r>
                    <w:rPr>
                      <w:sz w:val="16"/>
                    </w:rPr>
                    <w:t>Mεταβολή από την έναρξη στην αιμοσφαιρίνη (g/dl)</w:t>
                  </w:r>
                </w:p>
              </w:txbxContent>
            </v:textbox>
          </v:shape>
        </w:pict>
      </w:r>
      <w:r>
        <w:rPr>
          <w:rFonts w:eastAsia="Calibri"/>
          <w:szCs w:val="22"/>
          <w:lang w:eastAsia="el-GR"/>
        </w:rPr>
        <w:pict w14:anchorId="090CF387">
          <v:shape id="Πλαίσιο κειμένου 1002152577" o:spid="_x0000_s1033" type="#_x0000_t202" style="position:absolute;margin-left:191.65pt;margin-top:213.65pt;width:53.75pt;height:11.5pt;z-index:25164134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" stroked="f">
            <v:textbox inset="0,0,0,0">
              <w:txbxContent>
                <w:p w14:paraId="362E5633" w14:textId="77777777" w:rsidR="005D4E68" w:rsidRDefault="005D4E68">
                  <w:pPr>
                    <w:spacing w:line="240" w:lineRule="auto"/>
                    <w:rPr>
                      <w:sz w:val="16"/>
                    </w:rPr>
                  </w:pPr>
                  <w:r>
                    <w:rPr>
                      <w:sz w:val="16"/>
                    </w:rPr>
                    <w:t>Εβδομάδα 8</w:t>
                  </w:r>
                </w:p>
              </w:txbxContent>
            </v:textbox>
          </v:shape>
        </w:pict>
      </w:r>
      <w:r>
        <w:rPr>
          <w:rFonts w:eastAsia="Calibri"/>
          <w:szCs w:val="22"/>
          <w:lang w:eastAsia="el-GR"/>
        </w:rPr>
        <w:pict w14:anchorId="50E742DB">
          <v:shape id="Πλαίσιο κειμένου 1002152576" o:spid="_x0000_s1034" type="#_x0000_t202" style="position:absolute;margin-left:78.15pt;margin-top:213.65pt;width:43.05pt;height:11.5pt;z-index:25163929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" stroked="f">
            <v:textbox inset="0,0,0,0">
              <w:txbxContent>
                <w:p w14:paraId="63ECCD2B" w14:textId="77777777" w:rsidR="005D4E68" w:rsidRDefault="005D4E68">
                  <w:pPr>
                    <w:spacing w:line="240" w:lineRule="auto"/>
                    <w:rPr>
                      <w:sz w:val="16"/>
                    </w:rPr>
                  </w:pPr>
                  <w:r>
                    <w:rPr>
                      <w:sz w:val="16"/>
                    </w:rPr>
                    <w:t>Εβδομάδα 4</w:t>
                  </w:r>
                </w:p>
              </w:txbxContent>
            </v:textbox>
          </v:shape>
        </w:pict>
      </w:r>
      <w:r>
        <w:rPr>
          <w:rFonts w:eastAsia="Calibri"/>
          <w:szCs w:val="22"/>
          <w:lang w:eastAsia="el-GR"/>
        </w:rPr>
        <w:pict w14:anchorId="52FCA9F8">
          <v:shape id="Πλαίσιο κειμένου 322772383" o:spid="_x0000_s1035" type="#_x0000_t202" style="position:absolute;margin-left:20.65pt;margin-top:213.65pt;width:48.15pt;height:11.5pt;z-index:25163827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" stroked="f">
            <v:textbox inset="0,0,0,0">
              <w:txbxContent>
                <w:p w14:paraId="09C7F1B3" w14:textId="77777777" w:rsidR="005D4E68" w:rsidRDefault="005D4E68">
                  <w:pPr>
                    <w:spacing w:line="240" w:lineRule="auto"/>
                    <w:rPr>
                      <w:sz w:val="16"/>
                    </w:rPr>
                  </w:pPr>
                  <w:r>
                    <w:rPr>
                      <w:sz w:val="16"/>
                    </w:rPr>
                    <w:t>Εβδομάδα 2</w:t>
                  </w:r>
                </w:p>
              </w:txbxContent>
            </v:textbox>
          </v:shape>
        </w:pict>
      </w:r>
      <w:r>
        <w:rPr>
          <w:rFonts w:eastAsia="Calibri"/>
          <w:szCs w:val="22"/>
          <w:lang w:eastAsia="el-GR"/>
        </w:rPr>
        <w:pict w14:anchorId="421163D6">
          <v:shape id="Πλαίσιο κειμένου 322772382" o:spid="_x0000_s1036" type="#_x0000_t202" style="position:absolute;margin-left:134.15pt;margin-top:213.65pt;width:45pt;height:11.5pt;z-index:25164032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" stroked="f">
            <v:textbox inset="0,0,0,0">
              <w:txbxContent>
                <w:p w14:paraId="6E21265D" w14:textId="77777777" w:rsidR="005D4E68" w:rsidRDefault="005D4E68">
                  <w:pPr>
                    <w:spacing w:line="240" w:lineRule="auto"/>
                    <w:rPr>
                      <w:sz w:val="16"/>
                    </w:rPr>
                  </w:pPr>
                  <w:r>
                    <w:rPr>
                      <w:sz w:val="16"/>
                    </w:rPr>
                    <w:t>Εβδομάδα 6</w:t>
                  </w:r>
                </w:p>
              </w:txbxContent>
            </v:textbox>
          </v:shape>
        </w:pict>
      </w:r>
      <w:r w:rsidR="00B3797F" w:rsidRPr="00112D63">
        <w:rPr>
          <w:rFonts w:eastAsia="Calibri"/>
          <w:noProof/>
          <w:szCs w:val="22"/>
          <w:lang w:eastAsia="el-GR"/>
        </w:rPr>
        <w:drawing>
          <wp:inline distT="0" distB="0" distL="0" distR="0" wp14:anchorId="302FF34B" wp14:editId="3A9542F6">
            <wp:extent cx="5761355" cy="3200400"/>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1355" cy="3200400"/>
                    </a:xfrm>
                    <a:prstGeom prst="rect">
                      <a:avLst/>
                    </a:prstGeom>
                    <a:noFill/>
                  </pic:spPr>
                </pic:pic>
              </a:graphicData>
            </a:graphic>
          </wp:inline>
        </w:drawing>
      </w:r>
    </w:p>
    <w:p w14:paraId="4A33317D" w14:textId="77777777" w:rsidR="00DB3C2D" w:rsidRPr="00112D63" w:rsidRDefault="00DB3C2D">
      <w:pPr>
        <w:pStyle w:val="C-BodyText"/>
        <w:spacing w:before="0" w:after="0" w:line="240" w:lineRule="auto"/>
        <w:rPr>
          <w:sz w:val="22"/>
          <w:szCs w:val="22"/>
        </w:rPr>
      </w:pPr>
    </w:p>
    <w:p w14:paraId="28FE6FAA" w14:textId="77777777" w:rsidR="00DB3C2D" w:rsidRPr="00112D63" w:rsidRDefault="00B3797F">
      <w:pPr>
        <w:pStyle w:val="C-BodyText"/>
        <w:spacing w:before="0" w:after="0" w:line="240" w:lineRule="auto"/>
        <w:rPr>
          <w:sz w:val="22"/>
          <w:szCs w:val="22"/>
        </w:rPr>
      </w:pPr>
      <w:r w:rsidRPr="00112D63">
        <w:rPr>
          <w:sz w:val="22"/>
        </w:rPr>
        <w:t>Η μη κατωτερότητα καταδείχθηκε στα βασικά δευτερεύοντα καταληκτικά σημεία της αποφυγής μετάγγισης και της μεταβολής στον ARC από την έναρξη.</w:t>
      </w:r>
    </w:p>
    <w:p w14:paraId="440E8BC6" w14:textId="77777777" w:rsidR="00DB3C2D" w:rsidRPr="00112D63" w:rsidRDefault="00DB3C2D">
      <w:pPr>
        <w:pStyle w:val="C-BodyText"/>
        <w:spacing w:before="0" w:after="0" w:line="240" w:lineRule="auto"/>
        <w:rPr>
          <w:sz w:val="22"/>
          <w:szCs w:val="22"/>
        </w:rPr>
      </w:pPr>
    </w:p>
    <w:p w14:paraId="7D14FB8D" w14:textId="77777777" w:rsidR="00DB3C2D" w:rsidRPr="00112D63" w:rsidRDefault="00B3797F">
      <w:pPr>
        <w:pStyle w:val="C-BodyText"/>
        <w:spacing w:before="0" w:after="0" w:line="240" w:lineRule="auto"/>
        <w:rPr>
          <w:sz w:val="22"/>
          <w:szCs w:val="22"/>
        </w:rPr>
      </w:pPr>
      <w:r w:rsidRPr="00112D63">
        <w:rPr>
          <w:sz w:val="22"/>
        </w:rPr>
        <w:t>Η μη κατωτερότητα δεν εκπληρώθηκε όσον αφορά τη μεταβολή στην LDH από την έναρξη.</w:t>
      </w:r>
    </w:p>
    <w:p w14:paraId="29033B26" w14:textId="77777777" w:rsidR="00DB3C2D" w:rsidRPr="00112D63" w:rsidRDefault="00DB3C2D">
      <w:pPr>
        <w:pStyle w:val="C-BodyText"/>
        <w:spacing w:before="0" w:after="0" w:line="240" w:lineRule="auto"/>
        <w:rPr>
          <w:sz w:val="22"/>
          <w:szCs w:val="22"/>
        </w:rPr>
      </w:pPr>
    </w:p>
    <w:p w14:paraId="7C00DC12" w14:textId="77777777" w:rsidR="00DB3C2D" w:rsidRPr="00112D63" w:rsidRDefault="00B3797F">
      <w:pPr>
        <w:pStyle w:val="C-BodyText"/>
        <w:spacing w:before="0" w:after="0" w:line="240" w:lineRule="auto"/>
        <w:rPr>
          <w:sz w:val="22"/>
          <w:szCs w:val="22"/>
        </w:rPr>
      </w:pPr>
      <w:r w:rsidRPr="00112D63">
        <w:rPr>
          <w:sz w:val="22"/>
        </w:rPr>
        <w:t>Λόγω των ιεραρχικών δοκιμών, οι στατιστικές δοκιμές για τη μεταβολή από την έναρξη για τη βαθμολογία FACIT</w:t>
      </w:r>
      <w:r w:rsidRPr="00112D63">
        <w:rPr>
          <w:sz w:val="22"/>
        </w:rPr>
        <w:noBreakHyphen/>
        <w:t>Κόπωση δεν ελέγχθηκαν επίσημα.</w:t>
      </w:r>
    </w:p>
    <w:p w14:paraId="48079261" w14:textId="77777777" w:rsidR="00DB3C2D" w:rsidRPr="00112D63" w:rsidRDefault="00DB3C2D">
      <w:pPr>
        <w:pStyle w:val="C-BodyText"/>
        <w:spacing w:before="0" w:after="0" w:line="240" w:lineRule="auto"/>
        <w:rPr>
          <w:sz w:val="22"/>
          <w:szCs w:val="22"/>
        </w:rPr>
      </w:pPr>
    </w:p>
    <w:p w14:paraId="6587662F" w14:textId="77777777" w:rsidR="00DB3C2D" w:rsidRPr="00112D63" w:rsidRDefault="00B3797F">
      <w:pPr>
        <w:pStyle w:val="C-BodyText"/>
        <w:spacing w:before="0" w:after="0" w:line="240" w:lineRule="auto"/>
        <w:rPr>
          <w:sz w:val="22"/>
          <w:szCs w:val="22"/>
        </w:rPr>
      </w:pPr>
      <w:r w:rsidRPr="00112D63">
        <w:rPr>
          <w:sz w:val="22"/>
        </w:rPr>
        <w:t>Οι προσαρμοσμένες μέσες τιμές, η διαφορά θεραπείας, τα διαστήματα εμπιστοσύνης και οι στατιστικές αναλύσεις που πραγματοποιήθηκαν για τα βασικά δευτερεύοντα καταληκτικά σημεία παρουσιάζονται στην Εικόνα 2.</w:t>
      </w:r>
    </w:p>
    <w:p w14:paraId="1667F5D7" w14:textId="77777777" w:rsidR="00DB3C2D" w:rsidRPr="00112D63" w:rsidRDefault="00DB3C2D">
      <w:pPr>
        <w:pStyle w:val="C-BodyText"/>
        <w:spacing w:before="0" w:after="0" w:line="240" w:lineRule="auto"/>
        <w:rPr>
          <w:sz w:val="22"/>
          <w:szCs w:val="22"/>
        </w:rPr>
      </w:pPr>
    </w:p>
    <w:p w14:paraId="2D4EE7A3" w14:textId="77777777" w:rsidR="00DB3C2D" w:rsidRPr="00112D63" w:rsidRDefault="00B3797F">
      <w:pPr>
        <w:pStyle w:val="C-BodyText"/>
        <w:keepNext/>
        <w:spacing w:before="0" w:after="0" w:line="240" w:lineRule="auto"/>
        <w:rPr>
          <w:sz w:val="22"/>
          <w:szCs w:val="22"/>
        </w:rPr>
      </w:pPr>
      <w:r w:rsidRPr="00112D63">
        <w:rPr>
          <w:b/>
          <w:sz w:val="22"/>
        </w:rPr>
        <w:t>Εικόνα 2. Ανάλυση βασικών δευτερευόντων καταληκτικών σημείων</w:t>
      </w:r>
      <w:r w:rsidRPr="00112D63">
        <w:rPr>
          <w:b/>
          <w:bCs/>
          <w:sz w:val="22"/>
          <w:szCs w:val="22"/>
        </w:rPr>
        <w:t xml:space="preserve"> στην APL2</w:t>
      </w:r>
      <w:r w:rsidRPr="00112D63">
        <w:rPr>
          <w:b/>
          <w:bCs/>
          <w:sz w:val="22"/>
          <w:szCs w:val="22"/>
        </w:rPr>
        <w:noBreakHyphen/>
        <w:t>302</w:t>
      </w:r>
    </w:p>
    <w:p w14:paraId="47192A56" w14:textId="77777777" w:rsidR="00DB3C2D" w:rsidRPr="00112D63" w:rsidRDefault="00000000">
      <w:pPr>
        <w:tabs>
          <w:tab w:val="clear" w:pos="567"/>
        </w:tabs>
        <w:spacing w:line="240" w:lineRule="auto"/>
        <w:rPr>
          <w:rFonts w:eastAsia="Calibri"/>
          <w:szCs w:val="22"/>
        </w:rPr>
      </w:pPr>
      <w:r>
        <w:rPr>
          <w:rFonts w:eastAsia="Calibri"/>
          <w:szCs w:val="22"/>
          <w:lang w:eastAsia="el-GR"/>
        </w:rPr>
        <w:pict w14:anchorId="0B36B27C">
          <v:shape id="Πλαίσιο κειμένου 322772381" o:spid="_x0000_s1037" type="#_x0000_t202" style="position:absolute;margin-left:174.7pt;margin-top:140.35pt;width:47.85pt;height:16.3pt;z-index:25165568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" stroked="f">
            <v:textbox inset="0,0,0,0">
              <w:txbxContent>
                <w:p w14:paraId="3C513E44" w14:textId="77777777" w:rsidR="005D4E68" w:rsidRDefault="005D4E68">
                  <w:pPr>
                    <w:spacing w:line="240" w:lineRule="auto"/>
                    <w:rPr>
                      <w:sz w:val="12"/>
                      <w:szCs w:val="12"/>
                    </w:rPr>
                  </w:pPr>
                  <w:r>
                    <w:rPr>
                      <w:sz w:val="12"/>
                      <w:szCs w:val="12"/>
                    </w:rPr>
                    <w:t>Υπέρ της εκουλιζουμάμπης</w:t>
                  </w:r>
                </w:p>
              </w:txbxContent>
            </v:textbox>
          </v:shape>
        </w:pict>
      </w:r>
      <w:r>
        <w:rPr>
          <w:rFonts w:eastAsia="Calibri"/>
          <w:szCs w:val="22"/>
          <w:lang w:eastAsia="el-GR"/>
        </w:rPr>
        <w:pict w14:anchorId="4C69EDBA">
          <v:shape id="Πλαίσιο κειμένου 322772380" o:spid="_x0000_s1038" type="#_x0000_t202" style="position:absolute;margin-left:174.7pt;margin-top:62.2pt;width:58.95pt;height:17pt;z-index:25165670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" stroked="f">
            <v:textbox inset="0,0,0,0">
              <w:txbxContent>
                <w:p w14:paraId="7352FB48" w14:textId="77777777" w:rsidR="005D4E68" w:rsidRDefault="005D4E68">
                  <w:pPr>
                    <w:spacing w:line="240" w:lineRule="auto"/>
                    <w:rPr>
                      <w:b/>
                      <w:sz w:val="12"/>
                      <w:szCs w:val="12"/>
                    </w:rPr>
                  </w:pPr>
                  <w:r>
                    <w:rPr>
                      <w:b/>
                      <w:bCs/>
                      <w:sz w:val="12"/>
                      <w:szCs w:val="12"/>
                    </w:rPr>
                    <w:t>Υπέρ της πεγκσετακοπλάνης</w:t>
                  </w:r>
                </w:p>
              </w:txbxContent>
            </v:textbox>
          </v:shape>
        </w:pict>
      </w:r>
      <w:r>
        <w:rPr>
          <w:rFonts w:eastAsia="Calibri"/>
          <w:szCs w:val="22"/>
          <w:lang w:eastAsia="el-GR"/>
        </w:rPr>
        <w:pict w14:anchorId="16D1D8A2">
          <v:shape id="Πλαίσιο κειμένου 322772379" o:spid="_x0000_s1039" type="#_x0000_t202" style="position:absolute;margin-left:272.75pt;margin-top:10.35pt;width:52.1pt;height:23.05pt;z-index:25165977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" stroked="f">
            <v:textbox inset="0,0,0,0">
              <w:txbxContent>
                <w:p w14:paraId="0E25BC46" w14:textId="77777777" w:rsidR="005D4E68" w:rsidRDefault="005D4E68">
                  <w:pPr>
                    <w:tabs>
                      <w:tab w:val="clear" w:pos="567"/>
                    </w:tabs>
                    <w:spacing w:line="240" w:lineRule="auto"/>
                    <w:jc w:val="center"/>
                    <w:rPr>
                      <w:b/>
                      <w:sz w:val="12"/>
                      <w:szCs w:val="12"/>
                    </w:rPr>
                  </w:pPr>
                  <w:r>
                    <w:rPr>
                      <w:b/>
                      <w:bCs/>
                      <w:sz w:val="12"/>
                      <w:szCs w:val="12"/>
                    </w:rPr>
                    <w:t>Πεγκσετακοπλάνη</w:t>
                  </w:r>
                </w:p>
                <w:p w14:paraId="58B48A04" w14:textId="77777777" w:rsidR="005D4E68" w:rsidRDefault="005D4E68">
                  <w:pPr>
                    <w:tabs>
                      <w:tab w:val="clear" w:pos="567"/>
                    </w:tabs>
                    <w:spacing w:line="240" w:lineRule="auto"/>
                    <w:jc w:val="center"/>
                    <w:rPr>
                      <w:b/>
                      <w:sz w:val="12"/>
                      <w:szCs w:val="12"/>
                    </w:rPr>
                  </w:pPr>
                  <w:r>
                    <w:rPr>
                      <w:b/>
                      <w:bCs/>
                      <w:sz w:val="12"/>
                      <w:szCs w:val="12"/>
                    </w:rPr>
                    <w:t>(n=41)</w:t>
                  </w:r>
                </w:p>
              </w:txbxContent>
            </v:textbox>
          </v:shape>
        </w:pict>
      </w:r>
      <w:r>
        <w:rPr>
          <w:rFonts w:eastAsia="Calibri"/>
          <w:szCs w:val="22"/>
          <w:lang w:eastAsia="el-GR"/>
        </w:rPr>
        <w:pict w14:anchorId="0B706D16">
          <v:shape id="Πλαίσιο κειμένου 322772378" o:spid="_x0000_s1040" type="#_x0000_t202" style="position:absolute;margin-left:293.15pt;margin-top:190.05pt;width:168.45pt;height:9.35pt;z-index:25166899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" stroked="f">
            <v:textbox inset="0,0,0,0">
              <w:txbxContent>
                <w:p w14:paraId="56FC49E5" w14:textId="77777777" w:rsidR="005D4E68" w:rsidRDefault="005D4E68">
                  <w:pPr>
                    <w:spacing w:line="240" w:lineRule="auto"/>
                    <w:rPr>
                      <w:sz w:val="12"/>
                    </w:rPr>
                  </w:pPr>
                  <w:r>
                    <w:rPr>
                      <w:sz w:val="12"/>
                    </w:rPr>
                    <w:t>Διαφορά μεταξύ πεγκσετακοπλάνης και εκουλιζουμάμπης</w:t>
                  </w:r>
                </w:p>
              </w:txbxContent>
            </v:textbox>
          </v:shape>
        </w:pict>
      </w:r>
      <w:r>
        <w:rPr>
          <w:rFonts w:eastAsia="Calibri"/>
          <w:szCs w:val="22"/>
          <w:lang w:eastAsia="el-GR"/>
        </w:rPr>
        <w:pict w14:anchorId="73159B3D">
          <v:shape id="Πλαίσιο κειμένου 322772377" o:spid="_x0000_s1041" type="#_x0000_t202" style="position:absolute;margin-left:293.15pt;margin-top:175.6pt;width:174.6pt;height:12.9pt;z-index:25166796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" stroked="f">
            <v:textbox inset="0,0,0,0">
              <w:txbxContent>
                <w:p w14:paraId="02E2D9AF" w14:textId="77777777" w:rsidR="005D4E68" w:rsidRDefault="005D4E68">
                  <w:pPr>
                    <w:spacing w:line="240" w:lineRule="auto"/>
                    <w:rPr>
                      <w:sz w:val="12"/>
                      <w:szCs w:val="12"/>
                    </w:rPr>
                  </w:pPr>
                  <w:r>
                    <w:rPr>
                      <w:sz w:val="12"/>
                      <w:szCs w:val="12"/>
                    </w:rPr>
                    <w:t>Το περιθώριο μη κατωτερότητας για το δεδομένο καταληκτικό σημείο παρουσιάζεται για κάθε παράμετρο</w:t>
                  </w:r>
                </w:p>
              </w:txbxContent>
            </v:textbox>
          </v:shape>
        </w:pict>
      </w:r>
      <w:r>
        <w:rPr>
          <w:rFonts w:eastAsia="Calibri"/>
          <w:szCs w:val="22"/>
          <w:lang w:eastAsia="el-GR"/>
        </w:rPr>
        <w:pict w14:anchorId="1EF1607C">
          <v:shape id="Πλαίσιο κειμένου 322772376" o:spid="_x0000_s1042" type="#_x0000_t202" style="position:absolute;margin-left:.4pt;margin-top:69pt;width:64.2pt;height:36.7pt;z-index:25163622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" stroked="f">
            <v:textbox inset="0,0,0,0">
              <w:txbxContent>
                <w:p w14:paraId="62A715EF" w14:textId="77777777" w:rsidR="005D4E68" w:rsidRDefault="005D4E68">
                  <w:pPr>
                    <w:spacing w:line="240" w:lineRule="auto"/>
                    <w:rPr>
                      <w:sz w:val="12"/>
                    </w:rPr>
                  </w:pPr>
                  <w:r>
                    <w:rPr>
                      <w:b/>
                      <w:bCs/>
                      <w:sz w:val="12"/>
                    </w:rPr>
                    <w:t>Μεταβολή από την έναρξη στα δικτυοερυθροκύτταρα</w:t>
                  </w:r>
                  <w:r>
                    <w:rPr>
                      <w:sz w:val="12"/>
                    </w:rPr>
                    <w:t>, 10</w:t>
                  </w:r>
                  <w:r>
                    <w:rPr>
                      <w:sz w:val="12"/>
                      <w:vertAlign w:val="superscript"/>
                    </w:rPr>
                    <w:t>9</w:t>
                  </w:r>
                  <w:r>
                    <w:rPr>
                      <w:sz w:val="12"/>
                    </w:rPr>
                    <w:t>/l</w:t>
                  </w:r>
                </w:p>
                <w:p w14:paraId="3F0150FC" w14:textId="77777777" w:rsidR="005D4E68" w:rsidRDefault="005D4E68">
                  <w:pPr>
                    <w:spacing w:line="240" w:lineRule="auto"/>
                    <w:rPr>
                      <w:sz w:val="12"/>
                    </w:rPr>
                  </w:pPr>
                  <w:r>
                    <w:rPr>
                      <w:sz w:val="12"/>
                    </w:rPr>
                    <w:t>Μέση τιμή LS (SE)</w:t>
                  </w:r>
                </w:p>
              </w:txbxContent>
            </v:textbox>
          </v:shape>
        </w:pict>
      </w:r>
      <w:r>
        <w:rPr>
          <w:rFonts w:eastAsia="Calibri"/>
          <w:szCs w:val="22"/>
          <w:lang w:eastAsia="el-GR"/>
        </w:rPr>
        <w:pict w14:anchorId="2D0F2920">
          <v:shape id="Πλαίσιο κειμένου 322772375" o:spid="_x0000_s1043" type="#_x0000_t202" style="position:absolute;margin-left:418.85pt;margin-top:151.9pt;width:46.55pt;height:11.55pt;z-index:25166694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" stroked="f">
            <v:textbox inset="0,0,0,0">
              <w:txbxContent>
                <w:p w14:paraId="1E12D597" w14:textId="77777777" w:rsidR="005D4E68" w:rsidRDefault="005D4E68">
                  <w:pPr>
                    <w:spacing w:line="240" w:lineRule="auto"/>
                    <w:rPr>
                      <w:sz w:val="12"/>
                    </w:rPr>
                  </w:pPr>
                  <w:r>
                    <w:rPr>
                      <w:sz w:val="12"/>
                    </w:rPr>
                    <w:t>Δεν ελέγχθηκε</w:t>
                  </w:r>
                </w:p>
              </w:txbxContent>
            </v:textbox>
          </v:shape>
        </w:pict>
      </w:r>
      <w:r>
        <w:rPr>
          <w:rFonts w:eastAsia="Calibri"/>
          <w:szCs w:val="22"/>
          <w:lang w:eastAsia="el-GR"/>
        </w:rPr>
        <w:pict w14:anchorId="39A96D51">
          <v:shape id="Πλαίσιο κειμένου 322772374" o:spid="_x0000_s1044" type="#_x0000_t202" style="position:absolute;margin-left:414.75pt;margin-top:8.55pt;width:50.65pt;height:19.65pt;z-index:25166284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" stroked="f">
            <v:textbox inset="0,0,0,0">
              <w:txbxContent>
                <w:p w14:paraId="26B035B0" w14:textId="77777777" w:rsidR="005D4E68" w:rsidRDefault="005D4E68">
                  <w:pPr>
                    <w:spacing w:before="100" w:beforeAutospacing="1" w:after="100" w:afterAutospacing="1" w:line="240" w:lineRule="auto"/>
                    <w:jc w:val="center"/>
                    <w:rPr>
                      <w:b/>
                      <w:sz w:val="12"/>
                      <w:szCs w:val="12"/>
                    </w:rPr>
                  </w:pPr>
                  <w:r>
                    <w:rPr>
                      <w:b/>
                      <w:bCs/>
                      <w:sz w:val="12"/>
                      <w:szCs w:val="12"/>
                    </w:rPr>
                    <w:t>Μη κατωτερότητα</w:t>
                  </w:r>
                </w:p>
              </w:txbxContent>
            </v:textbox>
          </v:shape>
        </w:pict>
      </w:r>
      <w:r>
        <w:rPr>
          <w:rFonts w:eastAsia="Calibri"/>
          <w:szCs w:val="22"/>
          <w:lang w:eastAsia="el-GR"/>
        </w:rPr>
        <w:pict w14:anchorId="33D39B36">
          <v:shape id="Πλαίσιο κειμένου 322772373" o:spid="_x0000_s1045" type="#_x0000_t202" style="position:absolute;margin-left:373.35pt;margin-top:8.55pt;width:39.15pt;height:19.65pt;z-index:25166182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" stroked="f">
            <v:textbox inset="0,0,0,0">
              <w:txbxContent>
                <w:p w14:paraId="4A80D6D0" w14:textId="77777777" w:rsidR="005D4E68" w:rsidRDefault="005D4E68">
                  <w:pPr>
                    <w:spacing w:line="240" w:lineRule="auto"/>
                    <w:jc w:val="center"/>
                    <w:rPr>
                      <w:b/>
                      <w:sz w:val="12"/>
                      <w:szCs w:val="12"/>
                    </w:rPr>
                  </w:pPr>
                  <w:r>
                    <w:rPr>
                      <w:b/>
                      <w:bCs/>
                      <w:sz w:val="12"/>
                      <w:szCs w:val="12"/>
                    </w:rPr>
                    <w:t>Διαφορά</w:t>
                  </w:r>
                </w:p>
                <w:p w14:paraId="4BBDCDE4" w14:textId="77777777" w:rsidR="005D4E68" w:rsidRDefault="005D4E68">
                  <w:pPr>
                    <w:spacing w:line="240" w:lineRule="auto"/>
                    <w:jc w:val="center"/>
                    <w:rPr>
                      <w:b/>
                      <w:sz w:val="12"/>
                      <w:szCs w:val="12"/>
                    </w:rPr>
                  </w:pPr>
                  <w:r>
                    <w:rPr>
                      <w:b/>
                      <w:bCs/>
                      <w:sz w:val="12"/>
                      <w:szCs w:val="12"/>
                    </w:rPr>
                    <w:t>(95% CI)</w:t>
                  </w:r>
                </w:p>
              </w:txbxContent>
            </v:textbox>
          </v:shape>
        </w:pict>
      </w:r>
      <w:r>
        <w:rPr>
          <w:rFonts w:eastAsia="Calibri"/>
          <w:szCs w:val="22"/>
          <w:lang w:eastAsia="el-GR"/>
        </w:rPr>
        <w:pict w14:anchorId="57F637D7">
          <v:shape id="Πλαίσιο κειμένου 322772372" o:spid="_x0000_s1046" type="#_x0000_t202" style="position:absolute;margin-left:323.7pt;margin-top:9.9pt;width:45.9pt;height:18.35pt;z-index:25166080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" stroked="f">
            <v:textbox inset="0,0,0,0">
              <w:txbxContent>
                <w:p w14:paraId="0270EC71" w14:textId="77777777" w:rsidR="005D4E68" w:rsidRDefault="005D4E68">
                  <w:pPr>
                    <w:spacing w:line="240" w:lineRule="auto"/>
                    <w:jc w:val="center"/>
                    <w:rPr>
                      <w:b/>
                      <w:sz w:val="12"/>
                      <w:szCs w:val="12"/>
                    </w:rPr>
                  </w:pPr>
                  <w:r>
                    <w:rPr>
                      <w:b/>
                      <w:bCs/>
                      <w:sz w:val="12"/>
                      <w:szCs w:val="12"/>
                    </w:rPr>
                    <w:t>Εκουλιζουμάμπη</w:t>
                  </w:r>
                </w:p>
                <w:p w14:paraId="412B6100" w14:textId="77777777" w:rsidR="005D4E68" w:rsidRDefault="005D4E68">
                  <w:pPr>
                    <w:spacing w:line="240" w:lineRule="auto"/>
                    <w:jc w:val="center"/>
                    <w:rPr>
                      <w:b/>
                      <w:sz w:val="12"/>
                      <w:szCs w:val="12"/>
                    </w:rPr>
                  </w:pPr>
                  <w:r>
                    <w:rPr>
                      <w:b/>
                      <w:bCs/>
                      <w:sz w:val="12"/>
                      <w:szCs w:val="12"/>
                    </w:rPr>
                    <w:t>(n=39)</w:t>
                  </w:r>
                </w:p>
              </w:txbxContent>
            </v:textbox>
          </v:shape>
        </w:pict>
      </w:r>
      <w:r>
        <w:rPr>
          <w:rFonts w:eastAsia="Calibri"/>
          <w:szCs w:val="22"/>
          <w:lang w:eastAsia="el-GR"/>
        </w:rPr>
        <w:pict w14:anchorId="1BC9090D">
          <v:shape id="Πλαίσιο κειμένου 322772371" o:spid="_x0000_s1047" type="#_x0000_t202" style="position:absolute;margin-left:123.3pt;margin-top:178.3pt;width:49.85pt;height:20.25pt;z-index:25165772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" stroked="f">
            <v:textbox inset="0,0,0,0">
              <w:txbxContent>
                <w:p w14:paraId="66782D43" w14:textId="77777777" w:rsidR="005D4E68" w:rsidRDefault="005D4E68">
                  <w:pPr>
                    <w:tabs>
                      <w:tab w:val="clear" w:pos="567"/>
                    </w:tabs>
                    <w:spacing w:line="240" w:lineRule="auto"/>
                    <w:rPr>
                      <w:sz w:val="12"/>
                      <w:szCs w:val="12"/>
                    </w:rPr>
                  </w:pPr>
                  <w:r>
                    <w:rPr>
                      <w:sz w:val="12"/>
                      <w:szCs w:val="12"/>
                    </w:rPr>
                    <w:t>Υπέρ της εκουλιζουμάμπης</w:t>
                  </w:r>
                </w:p>
              </w:txbxContent>
            </v:textbox>
          </v:shape>
        </w:pict>
      </w:r>
      <w:r>
        <w:rPr>
          <w:rFonts w:eastAsia="Calibri"/>
          <w:szCs w:val="22"/>
          <w:lang w:eastAsia="el-GR"/>
        </w:rPr>
        <w:pict w14:anchorId="0A6CF850">
          <v:shape id="Πλαίσιο κειμένου 322772370" o:spid="_x0000_s1048" type="#_x0000_t202" style="position:absolute;margin-left:174.3pt;margin-top:179pt;width:58.9pt;height:19.55pt;z-index:25165875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" stroked="f">
            <v:textbox inset="0,0,0,0">
              <w:txbxContent>
                <w:p w14:paraId="1D518B87" w14:textId="77777777" w:rsidR="005D4E68" w:rsidRDefault="005D4E68">
                  <w:pPr>
                    <w:spacing w:line="240" w:lineRule="auto"/>
                    <w:rPr>
                      <w:b/>
                      <w:sz w:val="12"/>
                      <w:szCs w:val="12"/>
                    </w:rPr>
                  </w:pPr>
                  <w:r>
                    <w:rPr>
                      <w:b/>
                      <w:bCs/>
                      <w:sz w:val="12"/>
                      <w:szCs w:val="12"/>
                    </w:rPr>
                    <w:t>Υπέρ της πεγκσετακοπλάνης</w:t>
                  </w:r>
                </w:p>
              </w:txbxContent>
            </v:textbox>
          </v:shape>
        </w:pict>
      </w:r>
      <w:r>
        <w:rPr>
          <w:rFonts w:eastAsia="Calibri"/>
          <w:szCs w:val="22"/>
          <w:lang w:eastAsia="el-GR"/>
        </w:rPr>
        <w:pict w14:anchorId="117EDE92">
          <v:shape id="Πλαίσιο κειμένου 322772369" o:spid="_x0000_s1049" type="#_x0000_t202" style="position:absolute;margin-left:177pt;margin-top:100.95pt;width:47.85pt;height:14.8pt;z-index:25165465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" stroked="f">
            <v:textbox inset="0,0,0,0">
              <w:txbxContent>
                <w:p w14:paraId="468EFECF" w14:textId="77777777" w:rsidR="005D4E68" w:rsidRDefault="005D4E68">
                  <w:pPr>
                    <w:spacing w:line="240" w:lineRule="auto"/>
                    <w:rPr>
                      <w:sz w:val="12"/>
                      <w:szCs w:val="12"/>
                    </w:rPr>
                  </w:pPr>
                  <w:r>
                    <w:rPr>
                      <w:sz w:val="12"/>
                      <w:szCs w:val="12"/>
                    </w:rPr>
                    <w:t>Υπέρ της εκουλιζουμάμπης</w:t>
                  </w:r>
                </w:p>
              </w:txbxContent>
            </v:textbox>
          </v:shape>
        </w:pict>
      </w:r>
      <w:r>
        <w:rPr>
          <w:rFonts w:eastAsia="Calibri"/>
          <w:szCs w:val="22"/>
          <w:lang w:eastAsia="el-GR"/>
        </w:rPr>
        <w:pict w14:anchorId="4B2D41C8">
          <v:shape id="Πλαίσιο κειμένου 322772368" o:spid="_x0000_s1050" type="#_x0000_t202" style="position:absolute;margin-left:113.1pt;margin-top:100pt;width:54pt;height:15.5pt;z-index:25165260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" stroked="f">
            <v:textbox inset="0,0,0,0">
              <w:txbxContent>
                <w:p w14:paraId="75DE2E12" w14:textId="77777777" w:rsidR="005D4E68" w:rsidRDefault="005D4E68">
                  <w:pPr>
                    <w:spacing w:line="240" w:lineRule="auto"/>
                    <w:rPr>
                      <w:b/>
                      <w:sz w:val="12"/>
                      <w:szCs w:val="12"/>
                    </w:rPr>
                  </w:pPr>
                  <w:r>
                    <w:rPr>
                      <w:b/>
                      <w:bCs/>
                      <w:sz w:val="12"/>
                      <w:szCs w:val="12"/>
                    </w:rPr>
                    <w:t>Υπέρ της πεγκσετακοπλάνης</w:t>
                  </w:r>
                </w:p>
              </w:txbxContent>
            </v:textbox>
          </v:shape>
        </w:pict>
      </w:r>
      <w:r>
        <w:rPr>
          <w:rFonts w:eastAsia="Calibri"/>
          <w:szCs w:val="22"/>
          <w:lang w:eastAsia="el-GR"/>
        </w:rPr>
        <w:pict w14:anchorId="22417F15">
          <v:shape id="Πλαίσιο κειμένου 322772367" o:spid="_x0000_s1051" type="#_x0000_t202" style="position:absolute;margin-left:113.15pt;margin-top:140.3pt;width:58.9pt;height:16.3pt;z-index:25165363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" stroked="f">
            <v:textbox inset="0,0,0,0">
              <w:txbxContent>
                <w:p w14:paraId="2858224B" w14:textId="77777777" w:rsidR="005D4E68" w:rsidRDefault="005D4E68">
                  <w:pPr>
                    <w:spacing w:line="240" w:lineRule="auto"/>
                    <w:rPr>
                      <w:b/>
                      <w:sz w:val="12"/>
                      <w:szCs w:val="12"/>
                    </w:rPr>
                  </w:pPr>
                  <w:r>
                    <w:rPr>
                      <w:b/>
                      <w:bCs/>
                      <w:sz w:val="12"/>
                      <w:szCs w:val="12"/>
                    </w:rPr>
                    <w:t>Υπέρ της πεγκσετακοπλάνης</w:t>
                  </w:r>
                </w:p>
              </w:txbxContent>
            </v:textbox>
          </v:shape>
        </w:pict>
      </w:r>
      <w:r>
        <w:rPr>
          <w:rFonts w:eastAsia="Calibri"/>
          <w:szCs w:val="22"/>
          <w:lang w:eastAsia="el-GR"/>
        </w:rPr>
        <w:pict w14:anchorId="45B511E9">
          <v:shape id="Πλαίσιο κειμένου 322772366" o:spid="_x0000_s1052" type="#_x0000_t202" style="position:absolute;margin-left:.4pt;margin-top:39.1pt;width:57.05pt;height:19.2pt;z-index:25164851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" stroked="f">
            <v:textbox inset="0,0,0,0">
              <w:txbxContent>
                <w:p w14:paraId="1D2088DF" w14:textId="77777777" w:rsidR="005D4E68" w:rsidRDefault="005D4E68">
                  <w:pPr>
                    <w:tabs>
                      <w:tab w:val="clear" w:pos="567"/>
                    </w:tabs>
                    <w:spacing w:line="240" w:lineRule="auto"/>
                    <w:rPr>
                      <w:b/>
                      <w:sz w:val="14"/>
                    </w:rPr>
                  </w:pPr>
                  <w:r>
                    <w:rPr>
                      <w:b/>
                      <w:bCs/>
                      <w:sz w:val="14"/>
                    </w:rPr>
                    <w:t>Αποφυγή</w:t>
                  </w:r>
                </w:p>
                <w:p w14:paraId="042F9FBE" w14:textId="77777777" w:rsidR="005D4E68" w:rsidRDefault="005D4E68">
                  <w:pPr>
                    <w:tabs>
                      <w:tab w:val="clear" w:pos="567"/>
                    </w:tabs>
                    <w:spacing w:line="240" w:lineRule="auto"/>
                    <w:rPr>
                      <w:sz w:val="14"/>
                    </w:rPr>
                  </w:pPr>
                  <w:r>
                    <w:rPr>
                      <w:b/>
                      <w:bCs/>
                      <w:sz w:val="14"/>
                    </w:rPr>
                    <w:t>μετάγγισης</w:t>
                  </w:r>
                  <w:r>
                    <w:rPr>
                      <w:sz w:val="14"/>
                    </w:rPr>
                    <w:t>, n (%)</w:t>
                  </w:r>
                </w:p>
              </w:txbxContent>
            </v:textbox>
          </v:shape>
        </w:pict>
      </w:r>
      <w:r>
        <w:rPr>
          <w:rFonts w:eastAsia="Calibri"/>
          <w:szCs w:val="22"/>
          <w:lang w:eastAsia="el-GR"/>
        </w:rPr>
        <w:pict w14:anchorId="4E7CE3D9">
          <v:shape id="Πλαίσιο κειμένου 322772364" o:spid="_x0000_s1053" type="#_x0000_t202" style="position:absolute;margin-left:121.6pt;margin-top:61.7pt;width:50.4pt;height:13.7pt;z-index:25165158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" stroked="f">
            <v:textbox inset="0,0,0,0">
              <w:txbxContent>
                <w:p w14:paraId="2863D32C" w14:textId="77777777" w:rsidR="005D4E68" w:rsidRDefault="005D4E68">
                  <w:pPr>
                    <w:spacing w:line="240" w:lineRule="auto"/>
                    <w:rPr>
                      <w:sz w:val="12"/>
                      <w:szCs w:val="12"/>
                    </w:rPr>
                  </w:pPr>
                  <w:r>
                    <w:rPr>
                      <w:sz w:val="12"/>
                      <w:szCs w:val="12"/>
                    </w:rPr>
                    <w:t>Υπέρ της εκουλιζουμάμπης</w:t>
                  </w:r>
                </w:p>
              </w:txbxContent>
            </v:textbox>
          </v:shape>
        </w:pict>
      </w:r>
      <w:r>
        <w:rPr>
          <w:rFonts w:eastAsia="Calibri"/>
          <w:szCs w:val="22"/>
          <w:lang w:eastAsia="el-GR"/>
        </w:rPr>
        <w:pict w14:anchorId="283DCB42">
          <v:shape id="Πλαίσιο κειμένου 322772363" o:spid="_x0000_s1054" type="#_x0000_t202" style="position:absolute;margin-left:0;margin-top:109.85pt;width:64.9pt;height:31.65pt;z-index:25164953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" stroked="f">
            <v:textbox inset="0,0,0,0">
              <w:txbxContent>
                <w:p w14:paraId="2A18E91A" w14:textId="77777777" w:rsidR="005D4E68" w:rsidRDefault="005D4E68">
                  <w:pPr>
                    <w:spacing w:line="240" w:lineRule="auto"/>
                    <w:rPr>
                      <w:sz w:val="12"/>
                    </w:rPr>
                  </w:pPr>
                  <w:r>
                    <w:rPr>
                      <w:b/>
                      <w:bCs/>
                      <w:sz w:val="12"/>
                    </w:rPr>
                    <w:t>Μεταβολή από την έναρξη στην LDH</w:t>
                  </w:r>
                  <w:r>
                    <w:rPr>
                      <w:sz w:val="12"/>
                    </w:rPr>
                    <w:t>, U/l</w:t>
                  </w:r>
                </w:p>
                <w:p w14:paraId="18B35633" w14:textId="77777777" w:rsidR="005D4E68" w:rsidRDefault="005D4E68">
                  <w:pPr>
                    <w:spacing w:line="240" w:lineRule="auto"/>
                    <w:rPr>
                      <w:sz w:val="12"/>
                    </w:rPr>
                  </w:pPr>
                  <w:r>
                    <w:rPr>
                      <w:sz w:val="12"/>
                    </w:rPr>
                    <w:t>Μέση τιμή LS (SE)</w:t>
                  </w:r>
                </w:p>
              </w:txbxContent>
            </v:textbox>
          </v:shape>
        </w:pict>
      </w:r>
      <w:r>
        <w:rPr>
          <w:rFonts w:eastAsia="Calibri"/>
          <w:szCs w:val="22"/>
          <w:lang w:eastAsia="el-GR"/>
        </w:rPr>
        <w:pict w14:anchorId="65AB6B21">
          <v:shape id="Πλαίσιο κειμένου 322772362" o:spid="_x0000_s1055" type="#_x0000_t202" style="position:absolute;margin-left:427.1pt;margin-top:72.2pt;width:17.4pt;height:18pt;z-index:25166387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" stroked="f">
            <v:textbox inset="0,0,0,0">
              <w:txbxContent>
                <w:p w14:paraId="6F796BBE" w14:textId="77777777" w:rsidR="005D4E68" w:rsidRDefault="005D4E68">
                  <w:pPr>
                    <w:spacing w:line="240" w:lineRule="auto"/>
                    <w:rPr>
                      <w:sz w:val="12"/>
                    </w:rPr>
                  </w:pPr>
                  <w:r>
                    <w:rPr>
                      <w:sz w:val="12"/>
                    </w:rPr>
                    <w:t>Ναι</w:t>
                  </w:r>
                </w:p>
              </w:txbxContent>
            </v:textbox>
          </v:shape>
        </w:pict>
      </w:r>
      <w:r>
        <w:rPr>
          <w:rFonts w:eastAsia="Calibri"/>
          <w:szCs w:val="22"/>
          <w:lang w:eastAsia="el-GR"/>
        </w:rPr>
        <w:pict w14:anchorId="7C39CE1D">
          <v:shape id="Πλαίσιο κειμένου 322772361" o:spid="_x0000_s1056" type="#_x0000_t202" style="position:absolute;margin-left:430.6pt;margin-top:109.7pt;width:17.4pt;height:16.5pt;z-index:25166592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" stroked="f">
            <v:textbox inset="0,0,0,0">
              <w:txbxContent>
                <w:p w14:paraId="1FA463ED" w14:textId="77777777" w:rsidR="005D4E68" w:rsidRDefault="005D4E68">
                  <w:pPr>
                    <w:spacing w:line="240" w:lineRule="auto"/>
                    <w:rPr>
                      <w:sz w:val="12"/>
                    </w:rPr>
                  </w:pPr>
                  <w:r>
                    <w:rPr>
                      <w:sz w:val="12"/>
                    </w:rPr>
                    <w:t>Όχι</w:t>
                  </w:r>
                </w:p>
              </w:txbxContent>
            </v:textbox>
          </v:shape>
        </w:pict>
      </w:r>
      <w:r>
        <w:rPr>
          <w:rFonts w:eastAsia="Calibri"/>
          <w:szCs w:val="22"/>
          <w:lang w:eastAsia="el-GR"/>
        </w:rPr>
        <w:pict w14:anchorId="50A53BC6">
          <v:shape id="Πλαίσιο κειμένου 322772360" o:spid="_x0000_s1057" type="#_x0000_t202" style="position:absolute;margin-left:427.1pt;margin-top:41.7pt;width:17.4pt;height:16.5pt;z-index:25166489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" stroked="f">
            <v:textbox inset="0,0,0,0">
              <w:txbxContent>
                <w:p w14:paraId="39830656" w14:textId="77777777" w:rsidR="005D4E68" w:rsidRDefault="005D4E68">
                  <w:pPr>
                    <w:spacing w:line="240" w:lineRule="auto"/>
                    <w:rPr>
                      <w:sz w:val="12"/>
                    </w:rPr>
                  </w:pPr>
                  <w:r>
                    <w:rPr>
                      <w:sz w:val="12"/>
                    </w:rPr>
                    <w:t>Ναι</w:t>
                  </w:r>
                </w:p>
              </w:txbxContent>
            </v:textbox>
          </v:shape>
        </w:pict>
      </w:r>
      <w:r>
        <w:rPr>
          <w:rFonts w:eastAsia="Calibri"/>
          <w:szCs w:val="22"/>
          <w:lang w:eastAsia="el-GR"/>
        </w:rPr>
        <w:pict w14:anchorId="6DF303E7">
          <v:shape id="Πλαίσιο κειμένου 322772359" o:spid="_x0000_s1058" type="#_x0000_t202" style="position:absolute;margin-left:0;margin-top:149.7pt;width:64.9pt;height:37.4pt;z-index:25165056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" stroked="f">
            <v:textbox inset="0,0,0,0">
              <w:txbxContent>
                <w:p w14:paraId="23A2B7CF" w14:textId="77777777" w:rsidR="005D4E68" w:rsidRDefault="005D4E68">
                  <w:pPr>
                    <w:spacing w:line="240" w:lineRule="auto"/>
                    <w:rPr>
                      <w:sz w:val="12"/>
                    </w:rPr>
                  </w:pPr>
                  <w:r>
                    <w:rPr>
                      <w:b/>
                      <w:bCs/>
                      <w:sz w:val="12"/>
                    </w:rPr>
                    <w:t>Μεταβολή από την έναρξη στη βαθμολογία FACIT</w:t>
                  </w:r>
                  <w:r>
                    <w:rPr>
                      <w:b/>
                      <w:bCs/>
                      <w:sz w:val="12"/>
                    </w:rPr>
                    <w:noBreakHyphen/>
                    <w:t>Κόπωση</w:t>
                  </w:r>
                </w:p>
                <w:p w14:paraId="34724728" w14:textId="77777777" w:rsidR="005D4E68" w:rsidRDefault="005D4E68">
                  <w:pPr>
                    <w:spacing w:line="240" w:lineRule="auto"/>
                    <w:rPr>
                      <w:sz w:val="12"/>
                    </w:rPr>
                  </w:pPr>
                  <w:r>
                    <w:rPr>
                      <w:sz w:val="12"/>
                    </w:rPr>
                    <w:t>Μέση τιμή LS (SE)</w:t>
                  </w:r>
                </w:p>
              </w:txbxContent>
            </v:textbox>
          </v:shape>
        </w:pict>
      </w:r>
      <w:r w:rsidR="00B3797F" w:rsidRPr="00112D63">
        <w:rPr>
          <w:rFonts w:eastAsia="Calibri"/>
          <w:noProof/>
          <w:szCs w:val="22"/>
          <w:lang w:eastAsia="el-GR"/>
        </w:rPr>
        <w:drawing>
          <wp:inline distT="0" distB="0" distL="0" distR="0" wp14:anchorId="1EE9A11E" wp14:editId="03D6BA78">
            <wp:extent cx="5760720" cy="263334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2633345"/>
                    </a:xfrm>
                    <a:prstGeom prst="rect">
                      <a:avLst/>
                    </a:prstGeom>
                  </pic:spPr>
                </pic:pic>
              </a:graphicData>
            </a:graphic>
          </wp:inline>
        </w:drawing>
      </w:r>
    </w:p>
    <w:p w14:paraId="2B7A0214" w14:textId="77777777" w:rsidR="00DB3C2D" w:rsidRPr="00112D63" w:rsidRDefault="00DB3C2D">
      <w:pPr>
        <w:pStyle w:val="C-BodyText"/>
        <w:spacing w:before="0" w:after="0" w:line="240" w:lineRule="auto"/>
        <w:rPr>
          <w:sz w:val="22"/>
          <w:szCs w:val="22"/>
        </w:rPr>
      </w:pPr>
    </w:p>
    <w:p w14:paraId="02AE9522" w14:textId="77777777" w:rsidR="00DB3C2D" w:rsidRPr="00112D63" w:rsidRDefault="00B3797F">
      <w:pPr>
        <w:autoSpaceDE w:val="0"/>
        <w:autoSpaceDN w:val="0"/>
        <w:adjustRightInd w:val="0"/>
        <w:spacing w:line="240" w:lineRule="auto"/>
        <w:rPr>
          <w:szCs w:val="22"/>
        </w:rPr>
      </w:pPr>
      <w:r w:rsidRPr="00112D63">
        <w:t>Τα αποτελέσματα ήταν συνεπή σε όλες τις υποστηρικτικές αναλύσεις του πρωτεύοντος και των βασικών δευτερευόντων καταληκτικών σημείων, συμπεριλαμβανομένων όλων των παρατηρούμενων δεδομένων με τα δεδομένα μετά τη μετάγγιση να περιλαμβάνονται.</w:t>
      </w:r>
    </w:p>
    <w:p w14:paraId="7E9BE0FC" w14:textId="77777777" w:rsidR="00DB3C2D" w:rsidRPr="00112D63" w:rsidRDefault="00DB3C2D">
      <w:pPr>
        <w:autoSpaceDE w:val="0"/>
        <w:autoSpaceDN w:val="0"/>
        <w:adjustRightInd w:val="0"/>
        <w:spacing w:line="240" w:lineRule="auto"/>
        <w:rPr>
          <w:szCs w:val="22"/>
        </w:rPr>
      </w:pPr>
    </w:p>
    <w:p w14:paraId="3D132720" w14:textId="77777777" w:rsidR="00DB3C2D" w:rsidRPr="00112D63" w:rsidRDefault="00B3797F">
      <w:pPr>
        <w:autoSpaceDE w:val="0"/>
        <w:autoSpaceDN w:val="0"/>
        <w:adjustRightInd w:val="0"/>
        <w:spacing w:line="240" w:lineRule="auto"/>
        <w:rPr>
          <w:szCs w:val="22"/>
        </w:rPr>
      </w:pPr>
      <w:r w:rsidRPr="00112D63">
        <w:t xml:space="preserve">Η ομαλοποίηση της αιμοσφαιρίνης επετεύχθη στο 34% των ασθενών στην ομάδα της </w:t>
      </w:r>
      <w:proofErr w:type="spellStart"/>
      <w:r w:rsidRPr="00112D63">
        <w:t>πεγκσετακοπλάνης</w:t>
      </w:r>
      <w:proofErr w:type="spellEnd"/>
      <w:r w:rsidRPr="00112D63">
        <w:t xml:space="preserve"> έναντι 0% στην ομάδα της </w:t>
      </w:r>
      <w:proofErr w:type="spellStart"/>
      <w:r w:rsidRPr="00112D63">
        <w:t>εκουλιζουμάμπης</w:t>
      </w:r>
      <w:proofErr w:type="spellEnd"/>
      <w:r w:rsidRPr="00112D63">
        <w:t xml:space="preserve"> την Εβδομάδα 16.</w:t>
      </w:r>
      <w:bookmarkStart w:id="26" w:name="_Hlk68681475"/>
      <w:r w:rsidRPr="00112D63">
        <w:t xml:space="preserve"> Η ομαλοποίηση της LDH επετεύχθη στο 71% των ασθενών στην ομάδα που έλαβε θεραπεία με την πεγκσετακοπλάνη έναντι 15% στην ομάδα της </w:t>
      </w:r>
      <w:proofErr w:type="spellStart"/>
      <w:r w:rsidRPr="00112D63">
        <w:t>εκουλιζουμάμπης</w:t>
      </w:r>
      <w:proofErr w:type="spellEnd"/>
      <w:r w:rsidRPr="00112D63">
        <w:t>.</w:t>
      </w:r>
      <w:bookmarkEnd w:id="26"/>
    </w:p>
    <w:bookmarkEnd w:id="23"/>
    <w:p w14:paraId="22D0BFAF" w14:textId="77777777" w:rsidR="00DB3C2D" w:rsidRPr="00112D63" w:rsidRDefault="00DB3C2D">
      <w:pPr>
        <w:spacing w:line="240" w:lineRule="auto"/>
        <w:rPr>
          <w:szCs w:val="22"/>
        </w:rPr>
      </w:pPr>
    </w:p>
    <w:p w14:paraId="3D5653DF" w14:textId="77777777" w:rsidR="00DB3C2D" w:rsidRPr="00112D63" w:rsidRDefault="00B3797F">
      <w:pPr>
        <w:autoSpaceDE w:val="0"/>
        <w:autoSpaceDN w:val="0"/>
        <w:adjustRightInd w:val="0"/>
        <w:spacing w:line="240" w:lineRule="auto"/>
      </w:pPr>
      <w:r w:rsidRPr="00112D63">
        <w:t>Συνολικά 77 ασθενείς εισήλθαν στην OLP 32 εβδομάδων, κατά τη διάρκεια της οποίας όλοι οι ασθενείς έλαβαν πεγκσετακοπλάνη, με αποτέλεσμα συνολική έκθεση έως 48 εβδομάδες. Τα αποτελέσματα την Εβδομάδα 48 ήταν γενικά συνεπή με εκείνα της Εβδομάδας 16 και υποστηρίζουν τη συνεχή αποτελεσματικότητα.</w:t>
      </w:r>
    </w:p>
    <w:p w14:paraId="33DC6DCD" w14:textId="77777777" w:rsidR="00DB3C2D" w:rsidRPr="00112D63" w:rsidRDefault="00DB3C2D">
      <w:pPr>
        <w:autoSpaceDE w:val="0"/>
        <w:autoSpaceDN w:val="0"/>
        <w:adjustRightInd w:val="0"/>
        <w:spacing w:line="240" w:lineRule="auto"/>
      </w:pPr>
    </w:p>
    <w:p w14:paraId="2A6D1882" w14:textId="77777777" w:rsidR="00DB3C2D" w:rsidRPr="00112D63" w:rsidRDefault="00B3797F">
      <w:pPr>
        <w:keepNext/>
        <w:autoSpaceDE w:val="0"/>
        <w:autoSpaceDN w:val="0"/>
        <w:adjustRightInd w:val="0"/>
        <w:spacing w:line="240" w:lineRule="auto"/>
        <w:rPr>
          <w:i/>
          <w:iCs/>
          <w:szCs w:val="22"/>
          <w:u w:val="single"/>
        </w:rPr>
      </w:pPr>
      <w:r w:rsidRPr="00112D63">
        <w:rPr>
          <w:i/>
          <w:iCs/>
          <w:szCs w:val="22"/>
          <w:u w:val="single"/>
        </w:rPr>
        <w:t xml:space="preserve">Μελέτη σε ενήλικες ασθενείς </w:t>
      </w:r>
      <w:proofErr w:type="spellStart"/>
      <w:r w:rsidRPr="00112D63">
        <w:rPr>
          <w:i/>
          <w:iCs/>
          <w:szCs w:val="22"/>
          <w:u w:val="single"/>
        </w:rPr>
        <w:t>πρωτοθεραπευόμενους</w:t>
      </w:r>
      <w:proofErr w:type="spellEnd"/>
      <w:r w:rsidRPr="00112D63">
        <w:rPr>
          <w:i/>
          <w:iCs/>
          <w:szCs w:val="22"/>
          <w:u w:val="single"/>
        </w:rPr>
        <w:t xml:space="preserve"> με αναστολείς του συμπληρώματος (APL2</w:t>
      </w:r>
      <w:r w:rsidRPr="00112D63">
        <w:rPr>
          <w:i/>
          <w:iCs/>
          <w:szCs w:val="22"/>
          <w:u w:val="single"/>
        </w:rPr>
        <w:noBreakHyphen/>
        <w:t>308)</w:t>
      </w:r>
    </w:p>
    <w:p w14:paraId="3651EE32" w14:textId="77777777" w:rsidR="00DB3C2D" w:rsidRPr="00112D63" w:rsidRDefault="00B3797F">
      <w:pPr>
        <w:autoSpaceDE w:val="0"/>
        <w:autoSpaceDN w:val="0"/>
        <w:adjustRightInd w:val="0"/>
        <w:spacing w:line="240" w:lineRule="auto"/>
        <w:rPr>
          <w:szCs w:val="22"/>
        </w:rPr>
      </w:pPr>
      <w:r w:rsidRPr="00112D63">
        <w:rPr>
          <w:szCs w:val="22"/>
        </w:rPr>
        <w:t>Η μελέτη APL2</w:t>
      </w:r>
      <w:r w:rsidRPr="00112D63">
        <w:rPr>
          <w:szCs w:val="22"/>
        </w:rPr>
        <w:noBreakHyphen/>
        <w:t xml:space="preserve">308 ήταν μια ανοικτής επισήμανσης, τυχαιοποιημένη, ελεγχόμενη μελέτη στην οποία εντάχθηκαν ασθενείς με ΠΝΑ οι οποίοι δεν είχαν λάβει θεραπεία με κανέναν αναστολέα του συμπληρώματος εντός 3 μηνών πριν από την ένταξή τους και με επίπεδα </w:t>
      </w:r>
      <w:r w:rsidRPr="00112D63">
        <w:rPr>
          <w:rStyle w:val="--l"/>
        </w:rPr>
        <w:t>αιμοσφαιρίνης</w:t>
      </w:r>
      <w:r w:rsidRPr="00112D63">
        <w:rPr>
          <w:szCs w:val="22"/>
        </w:rPr>
        <w:t xml:space="preserve"> κάτω από το κατώτερο φυσιολογικό όριο (LLN). Οι επιλέξιμοι ασθενείς τυχαιοποιήθηκαν σε αναλογία 2:1 για να λάβουν </w:t>
      </w:r>
      <w:r w:rsidRPr="00112D63">
        <w:t>πεγκσετακοπλάνη</w:t>
      </w:r>
      <w:r w:rsidRPr="00112D63">
        <w:rPr>
          <w:szCs w:val="22"/>
        </w:rPr>
        <w:t xml:space="preserve"> ή υποστηρικτική φροντίδα (π.χ. μεταγγίσεις, </w:t>
      </w:r>
      <w:proofErr w:type="spellStart"/>
      <w:r w:rsidRPr="00112D63">
        <w:rPr>
          <w:szCs w:val="22"/>
        </w:rPr>
        <w:t>κορτικοστεροειδή</w:t>
      </w:r>
      <w:proofErr w:type="spellEnd"/>
      <w:r w:rsidRPr="00112D63">
        <w:rPr>
          <w:szCs w:val="22"/>
        </w:rPr>
        <w:t xml:space="preserve">, συμπληρώματα όπως σίδηρο, </w:t>
      </w:r>
      <w:proofErr w:type="spellStart"/>
      <w:r w:rsidRPr="00112D63">
        <w:rPr>
          <w:szCs w:val="22"/>
        </w:rPr>
        <w:t>φολικό</w:t>
      </w:r>
      <w:proofErr w:type="spellEnd"/>
      <w:r w:rsidRPr="00112D63">
        <w:rPr>
          <w:szCs w:val="22"/>
        </w:rPr>
        <w:t xml:space="preserve"> οξύ και βιταμίνη Β12), στο εξής αναφερόμενο ως το σκέλος μαρτύρων, καθ' όλη τη διάρκεια της περιόδου θεραπείας των 26 εβδομάδων.</w:t>
      </w:r>
    </w:p>
    <w:p w14:paraId="002BCC22" w14:textId="77777777" w:rsidR="00DB3C2D" w:rsidRPr="00112D63" w:rsidRDefault="00DB3C2D">
      <w:pPr>
        <w:autoSpaceDE w:val="0"/>
        <w:autoSpaceDN w:val="0"/>
        <w:adjustRightInd w:val="0"/>
        <w:spacing w:line="240" w:lineRule="auto"/>
        <w:rPr>
          <w:szCs w:val="22"/>
        </w:rPr>
      </w:pPr>
    </w:p>
    <w:p w14:paraId="2B42F145" w14:textId="77777777" w:rsidR="00DB3C2D" w:rsidRPr="00112D63" w:rsidRDefault="00B3797F">
      <w:pPr>
        <w:autoSpaceDE w:val="0"/>
        <w:autoSpaceDN w:val="0"/>
        <w:adjustRightInd w:val="0"/>
        <w:spacing w:line="240" w:lineRule="auto"/>
        <w:rPr>
          <w:szCs w:val="22"/>
        </w:rPr>
      </w:pPr>
      <w:r w:rsidRPr="00112D63">
        <w:rPr>
          <w:szCs w:val="22"/>
        </w:rPr>
        <w:t xml:space="preserve">Η </w:t>
      </w:r>
      <w:proofErr w:type="spellStart"/>
      <w:r w:rsidRPr="00112D63">
        <w:rPr>
          <w:szCs w:val="22"/>
        </w:rPr>
        <w:t>τυχαιοποίηση</w:t>
      </w:r>
      <w:proofErr w:type="spellEnd"/>
      <w:r w:rsidRPr="00112D63">
        <w:rPr>
          <w:szCs w:val="22"/>
        </w:rPr>
        <w:t xml:space="preserve"> </w:t>
      </w:r>
      <w:proofErr w:type="spellStart"/>
      <w:r w:rsidRPr="00112D63">
        <w:rPr>
          <w:szCs w:val="22"/>
        </w:rPr>
        <w:t>διαστρωματώθηκε</w:t>
      </w:r>
      <w:proofErr w:type="spellEnd"/>
      <w:r w:rsidRPr="00112D63">
        <w:rPr>
          <w:szCs w:val="22"/>
        </w:rPr>
        <w:t xml:space="preserve"> με βάση τον αριθμό των μεταγγίσεων συμπυκνωμένων ερυθρών αιμοσφαιρίων (PRBC) εντός των 12 μηνών πριν από την Ημέρα 28 (&lt;4, ≥4). Σε οποιοδήποτε χρονικό σημείο κατά τη διάρκεια της μελέτης, ένας ασθενής εκχωρημένος στο σκέλος μαρτύρων που είχε επίπεδα </w:t>
      </w:r>
      <w:r w:rsidRPr="00112D63">
        <w:rPr>
          <w:rStyle w:val="--l"/>
        </w:rPr>
        <w:t>αιμοσφαιρίνης</w:t>
      </w:r>
      <w:r w:rsidRPr="00112D63">
        <w:rPr>
          <w:szCs w:val="22"/>
        </w:rPr>
        <w:t xml:space="preserve"> ≥2 g/</w:t>
      </w:r>
      <w:proofErr w:type="spellStart"/>
      <w:r w:rsidRPr="00112D63">
        <w:rPr>
          <w:szCs w:val="22"/>
        </w:rPr>
        <w:t>dl</w:t>
      </w:r>
      <w:proofErr w:type="spellEnd"/>
      <w:r w:rsidRPr="00112D63">
        <w:rPr>
          <w:szCs w:val="22"/>
        </w:rPr>
        <w:t xml:space="preserve"> κάτω από την τιμή κατά την έναρξη ή παρουσίασε σχετιζόμενο με ΠΝΑ </w:t>
      </w:r>
      <w:proofErr w:type="spellStart"/>
      <w:r w:rsidRPr="00112D63">
        <w:rPr>
          <w:szCs w:val="22"/>
        </w:rPr>
        <w:t>θρομβοεμβολικό</w:t>
      </w:r>
      <w:proofErr w:type="spellEnd"/>
      <w:r w:rsidRPr="00112D63">
        <w:rPr>
          <w:szCs w:val="22"/>
        </w:rPr>
        <w:t xml:space="preserve"> επεισόδιο, μπορούσε σύμφωνα με το πρωτόκολλο να μεταβεί στην </w:t>
      </w:r>
      <w:r w:rsidRPr="00112D63">
        <w:t>πεγκσετακοπλάνη</w:t>
      </w:r>
      <w:r w:rsidRPr="00112D63">
        <w:rPr>
          <w:szCs w:val="22"/>
        </w:rPr>
        <w:t xml:space="preserve"> για το υπόλοιπο της μελέτης.</w:t>
      </w:r>
    </w:p>
    <w:p w14:paraId="422EB165" w14:textId="77777777" w:rsidR="00DB3C2D" w:rsidRPr="00112D63" w:rsidRDefault="00DB3C2D">
      <w:pPr>
        <w:autoSpaceDE w:val="0"/>
        <w:autoSpaceDN w:val="0"/>
        <w:adjustRightInd w:val="0"/>
        <w:spacing w:line="240" w:lineRule="auto"/>
        <w:rPr>
          <w:szCs w:val="22"/>
        </w:rPr>
      </w:pPr>
    </w:p>
    <w:p w14:paraId="145842F1" w14:textId="77777777" w:rsidR="00DB3C2D" w:rsidRPr="00112D63" w:rsidRDefault="00B3797F">
      <w:pPr>
        <w:spacing w:line="240" w:lineRule="auto"/>
      </w:pPr>
      <w:r w:rsidRPr="00112D63">
        <w:t xml:space="preserve">Τυχαιοποιήθηκαν συνολικά 53 ασθενείς, 35 στην πεγκσετακοπλάνη και 18 ασθενείς στο σκέλος μαρτύρων. Τα δημογραφικά στοιχεία και τα χαρακτηριστικά της νόσου κατά την έναρξη ήταν γενικά καλώς ισορροπημένα μεταξύ των σκελών θεραπείας. Η μέση ηλικία ήταν 42,2 έτη στο σκέλος της </w:t>
      </w:r>
      <w:proofErr w:type="spellStart"/>
      <w:r w:rsidRPr="00112D63">
        <w:t>πεγκσετακοπλάνης</w:t>
      </w:r>
      <w:proofErr w:type="spellEnd"/>
      <w:r w:rsidRPr="00112D63">
        <w:t xml:space="preserve"> και 49,1 έτη στο σκέλος μαρτύρων. Ο μέσος αριθμός των μεταγγίσεων PRBC κατά τους 12 μήνες πριν από τον προκαταρκτικό έλεγχο ήταν 3,9 στο σκέλος της </w:t>
      </w:r>
      <w:proofErr w:type="spellStart"/>
      <w:r w:rsidRPr="00112D63">
        <w:t>πεγκσετακοπλάνης</w:t>
      </w:r>
      <w:proofErr w:type="spellEnd"/>
      <w:r w:rsidRPr="00112D63">
        <w:t xml:space="preserve"> και 5,1 στο σκέλος μαρτύρων. Πέντε ασθενείς σε κάθε σκέλος (14,3% στο σκέλος της </w:t>
      </w:r>
      <w:proofErr w:type="spellStart"/>
      <w:r w:rsidRPr="00112D63">
        <w:t>πεγκσετακοπλάνης</w:t>
      </w:r>
      <w:proofErr w:type="spellEnd"/>
      <w:r w:rsidRPr="00112D63">
        <w:t xml:space="preserve"> και 27,8% στο σκέλος μαρτύρων) είχαν ιστορικό </w:t>
      </w:r>
      <w:proofErr w:type="spellStart"/>
      <w:r w:rsidRPr="00112D63">
        <w:t>απλαστικής</w:t>
      </w:r>
      <w:proofErr w:type="spellEnd"/>
      <w:r w:rsidRPr="00112D63">
        <w:t xml:space="preserve"> αναιμίας</w:t>
      </w:r>
      <w:r w:rsidRPr="00112D63">
        <w:rPr>
          <w:szCs w:val="22"/>
        </w:rPr>
        <w:t xml:space="preserve">. </w:t>
      </w:r>
      <w:r w:rsidRPr="00112D63">
        <w:rPr>
          <w:rStyle w:val="cf01"/>
          <w:rFonts w:ascii="Times New Roman" w:hAnsi="Times New Roman" w:cs="Times New Roman"/>
          <w:sz w:val="22"/>
          <w:szCs w:val="22"/>
        </w:rPr>
        <w:t xml:space="preserve">Περαιτέρω τιμές κατά την έναρξη ήταν οι εξής: μέσα επίπεδα </w:t>
      </w:r>
      <w:r w:rsidRPr="00112D63">
        <w:rPr>
          <w:rStyle w:val="--l"/>
        </w:rPr>
        <w:t>αιμοσφαιρίνης</w:t>
      </w:r>
      <w:r w:rsidRPr="00112D63">
        <w:rPr>
          <w:rStyle w:val="cf01"/>
          <w:rFonts w:ascii="Times New Roman" w:hAnsi="Times New Roman" w:cs="Times New Roman"/>
          <w:sz w:val="22"/>
          <w:szCs w:val="22"/>
        </w:rPr>
        <w:t xml:space="preserve"> κατά την έναρξη (σκέλος </w:t>
      </w:r>
      <w:proofErr w:type="spellStart"/>
      <w:r w:rsidRPr="00112D63">
        <w:rPr>
          <w:rStyle w:val="cf01"/>
          <w:rFonts w:ascii="Times New Roman" w:hAnsi="Times New Roman" w:cs="Times New Roman"/>
          <w:sz w:val="22"/>
          <w:szCs w:val="22"/>
        </w:rPr>
        <w:t>πεγκσετακοπλάνης</w:t>
      </w:r>
      <w:proofErr w:type="spellEnd"/>
      <w:r w:rsidRPr="00112D63">
        <w:rPr>
          <w:rStyle w:val="cf01"/>
          <w:rFonts w:ascii="Times New Roman" w:hAnsi="Times New Roman" w:cs="Times New Roman"/>
          <w:sz w:val="22"/>
          <w:szCs w:val="22"/>
        </w:rPr>
        <w:t>: 9,4 g/</w:t>
      </w:r>
      <w:proofErr w:type="spellStart"/>
      <w:r w:rsidRPr="00112D63">
        <w:rPr>
          <w:rStyle w:val="cf01"/>
          <w:rFonts w:ascii="Times New Roman" w:hAnsi="Times New Roman" w:cs="Times New Roman"/>
          <w:sz w:val="22"/>
          <w:szCs w:val="22"/>
        </w:rPr>
        <w:t>dl</w:t>
      </w:r>
      <w:proofErr w:type="spellEnd"/>
      <w:r w:rsidRPr="00112D63">
        <w:rPr>
          <w:rStyle w:val="cf01"/>
          <w:rFonts w:ascii="Times New Roman" w:hAnsi="Times New Roman" w:cs="Times New Roman"/>
          <w:sz w:val="22"/>
          <w:szCs w:val="22"/>
        </w:rPr>
        <w:t xml:space="preserve"> έναντι σκέλους μαρτύρων· 8,7 g/</w:t>
      </w:r>
      <w:proofErr w:type="spellStart"/>
      <w:r w:rsidRPr="00112D63">
        <w:rPr>
          <w:rStyle w:val="cf01"/>
          <w:rFonts w:ascii="Times New Roman" w:hAnsi="Times New Roman" w:cs="Times New Roman"/>
          <w:sz w:val="22"/>
          <w:szCs w:val="22"/>
        </w:rPr>
        <w:t>dl</w:t>
      </w:r>
      <w:proofErr w:type="spellEnd"/>
      <w:r w:rsidRPr="00112D63">
        <w:rPr>
          <w:rStyle w:val="cf01"/>
          <w:rFonts w:ascii="Times New Roman" w:hAnsi="Times New Roman" w:cs="Times New Roman"/>
          <w:sz w:val="22"/>
          <w:szCs w:val="22"/>
        </w:rPr>
        <w:t xml:space="preserve">), ARC (σκέλος </w:t>
      </w:r>
      <w:proofErr w:type="spellStart"/>
      <w:r w:rsidRPr="00112D63">
        <w:rPr>
          <w:rStyle w:val="cf01"/>
          <w:rFonts w:ascii="Times New Roman" w:hAnsi="Times New Roman" w:cs="Times New Roman"/>
          <w:sz w:val="22"/>
          <w:szCs w:val="22"/>
        </w:rPr>
        <w:t>πεγκσετακοπλάνης</w:t>
      </w:r>
      <w:proofErr w:type="spellEnd"/>
      <w:r w:rsidRPr="00112D63">
        <w:rPr>
          <w:rStyle w:val="cf01"/>
          <w:rFonts w:ascii="Times New Roman" w:hAnsi="Times New Roman" w:cs="Times New Roman"/>
          <w:sz w:val="22"/>
          <w:szCs w:val="22"/>
        </w:rPr>
        <w:t xml:space="preserve">: </w:t>
      </w:r>
      <w:r w:rsidRPr="00112D63">
        <w:rPr>
          <w:szCs w:val="22"/>
        </w:rPr>
        <w:t>230,2 ×</w:t>
      </w:r>
      <w:r w:rsidRPr="00112D63">
        <w:rPr>
          <w:rStyle w:val="CommentReference"/>
          <w:sz w:val="22"/>
          <w:szCs w:val="22"/>
        </w:rPr>
        <w:t> </w:t>
      </w:r>
      <w:r w:rsidRPr="00112D63">
        <w:rPr>
          <w:szCs w:val="22"/>
        </w:rPr>
        <w:t>10</w:t>
      </w:r>
      <w:r w:rsidRPr="00112D63">
        <w:rPr>
          <w:szCs w:val="22"/>
          <w:vertAlign w:val="superscript"/>
        </w:rPr>
        <w:t>9</w:t>
      </w:r>
      <w:r w:rsidRPr="00112D63">
        <w:rPr>
          <w:szCs w:val="22"/>
        </w:rPr>
        <w:t>/l</w:t>
      </w:r>
      <w:r w:rsidRPr="00112D63">
        <w:rPr>
          <w:rStyle w:val="cf01"/>
          <w:rFonts w:ascii="Times New Roman" w:hAnsi="Times New Roman" w:cs="Times New Roman"/>
          <w:sz w:val="22"/>
          <w:szCs w:val="22"/>
        </w:rPr>
        <w:t xml:space="preserve"> έναντι σκέλους μαρτύρων: </w:t>
      </w:r>
      <w:r w:rsidRPr="00112D63">
        <w:rPr>
          <w:szCs w:val="22"/>
        </w:rPr>
        <w:t>180,3 ×</w:t>
      </w:r>
      <w:r w:rsidRPr="00112D63">
        <w:rPr>
          <w:rStyle w:val="CommentReference"/>
          <w:sz w:val="22"/>
          <w:szCs w:val="22"/>
        </w:rPr>
        <w:t> </w:t>
      </w:r>
      <w:r w:rsidRPr="00112D63">
        <w:rPr>
          <w:szCs w:val="22"/>
        </w:rPr>
        <w:t>10</w:t>
      </w:r>
      <w:r w:rsidRPr="00112D63">
        <w:rPr>
          <w:szCs w:val="22"/>
          <w:vertAlign w:val="superscript"/>
        </w:rPr>
        <w:t>9</w:t>
      </w:r>
      <w:r w:rsidRPr="00112D63">
        <w:rPr>
          <w:szCs w:val="22"/>
        </w:rPr>
        <w:t>/l</w:t>
      </w:r>
      <w:r w:rsidRPr="00112D63">
        <w:rPr>
          <w:rStyle w:val="cf01"/>
          <w:rFonts w:ascii="Times New Roman" w:hAnsi="Times New Roman" w:cs="Times New Roman"/>
          <w:sz w:val="22"/>
          <w:szCs w:val="22"/>
        </w:rPr>
        <w:t xml:space="preserve">), LDH (σκέλος </w:t>
      </w:r>
      <w:proofErr w:type="spellStart"/>
      <w:r w:rsidRPr="00112D63">
        <w:rPr>
          <w:rStyle w:val="cf01"/>
          <w:rFonts w:ascii="Times New Roman" w:hAnsi="Times New Roman" w:cs="Times New Roman"/>
          <w:sz w:val="22"/>
          <w:szCs w:val="22"/>
        </w:rPr>
        <w:t>πεγκσετακοπλάνης</w:t>
      </w:r>
      <w:proofErr w:type="spellEnd"/>
      <w:r w:rsidRPr="00112D63">
        <w:rPr>
          <w:rStyle w:val="cf01"/>
          <w:rFonts w:ascii="Times New Roman" w:hAnsi="Times New Roman" w:cs="Times New Roman"/>
          <w:sz w:val="22"/>
          <w:szCs w:val="22"/>
        </w:rPr>
        <w:t xml:space="preserve">: 2.151,0 U/l έναντι σκέλους μαρτύρων: 1.945,9 U/l) και αριθμός αιμοπεταλίων (σκέλος </w:t>
      </w:r>
      <w:proofErr w:type="spellStart"/>
      <w:r w:rsidRPr="00112D63">
        <w:rPr>
          <w:rStyle w:val="cf01"/>
          <w:rFonts w:ascii="Times New Roman" w:hAnsi="Times New Roman" w:cs="Times New Roman"/>
          <w:sz w:val="22"/>
          <w:szCs w:val="22"/>
        </w:rPr>
        <w:t>πεγκσετακοπλάνης</w:t>
      </w:r>
      <w:proofErr w:type="spellEnd"/>
      <w:r w:rsidRPr="00112D63">
        <w:rPr>
          <w:rStyle w:val="cf01"/>
          <w:rFonts w:ascii="Times New Roman" w:hAnsi="Times New Roman" w:cs="Times New Roman"/>
          <w:sz w:val="22"/>
          <w:szCs w:val="22"/>
        </w:rPr>
        <w:t xml:space="preserve">: </w:t>
      </w:r>
      <w:r w:rsidRPr="00112D63">
        <w:rPr>
          <w:szCs w:val="22"/>
        </w:rPr>
        <w:t>191,4 ×</w:t>
      </w:r>
      <w:r w:rsidRPr="00112D63">
        <w:rPr>
          <w:rStyle w:val="CommentReference"/>
          <w:sz w:val="22"/>
          <w:szCs w:val="22"/>
        </w:rPr>
        <w:t> </w:t>
      </w:r>
      <w:r w:rsidRPr="00112D63">
        <w:rPr>
          <w:szCs w:val="22"/>
        </w:rPr>
        <w:t>10</w:t>
      </w:r>
      <w:r w:rsidRPr="00112D63">
        <w:rPr>
          <w:szCs w:val="22"/>
          <w:vertAlign w:val="superscript"/>
        </w:rPr>
        <w:t>9</w:t>
      </w:r>
      <w:r w:rsidRPr="00112D63">
        <w:rPr>
          <w:szCs w:val="22"/>
        </w:rPr>
        <w:t>/l</w:t>
      </w:r>
      <w:r w:rsidRPr="00112D63">
        <w:rPr>
          <w:rStyle w:val="cf01"/>
          <w:rFonts w:ascii="Times New Roman" w:hAnsi="Times New Roman" w:cs="Times New Roman"/>
          <w:sz w:val="22"/>
          <w:szCs w:val="22"/>
        </w:rPr>
        <w:t xml:space="preserve"> έναντι σκέλους μαρτύρων: </w:t>
      </w:r>
      <w:r w:rsidRPr="00112D63">
        <w:rPr>
          <w:szCs w:val="22"/>
        </w:rPr>
        <w:t>125,5 ×</w:t>
      </w:r>
      <w:r w:rsidRPr="00112D63">
        <w:rPr>
          <w:rStyle w:val="CommentReference"/>
          <w:sz w:val="22"/>
          <w:szCs w:val="22"/>
        </w:rPr>
        <w:t> </w:t>
      </w:r>
      <w:r w:rsidRPr="00112D63">
        <w:rPr>
          <w:szCs w:val="22"/>
        </w:rPr>
        <w:t>10</w:t>
      </w:r>
      <w:r w:rsidRPr="00112D63">
        <w:rPr>
          <w:szCs w:val="22"/>
          <w:vertAlign w:val="superscript"/>
        </w:rPr>
        <w:t>9</w:t>
      </w:r>
      <w:r w:rsidRPr="00112D63">
        <w:rPr>
          <w:szCs w:val="22"/>
        </w:rPr>
        <w:t>/l</w:t>
      </w:r>
      <w:r w:rsidRPr="00112D63">
        <w:rPr>
          <w:rStyle w:val="cf01"/>
          <w:rFonts w:ascii="Times New Roman" w:hAnsi="Times New Roman" w:cs="Times New Roman"/>
          <w:sz w:val="22"/>
          <w:szCs w:val="22"/>
        </w:rPr>
        <w:t>).</w:t>
      </w:r>
      <w:r w:rsidRPr="00112D63">
        <w:rPr>
          <w:rStyle w:val="cf01"/>
          <w:rFonts w:ascii="Times New Roman" w:hAnsi="Times New Roman" w:cs="Times New Roman"/>
        </w:rPr>
        <w:t xml:space="preserve"> </w:t>
      </w:r>
      <w:r w:rsidRPr="00112D63">
        <w:t xml:space="preserve">Ένδεκα από τους 18 ασθενείς που τυχαιοποιήθηκαν στο σκέλος ελέγχου έκαναν μετάβαση στην πεγκσετακοπλάνη επειδή τα επίπεδα της </w:t>
      </w:r>
      <w:r w:rsidRPr="00112D63">
        <w:rPr>
          <w:rStyle w:val="--l"/>
        </w:rPr>
        <w:t>αιμοσφαιρίνης</w:t>
      </w:r>
      <w:r w:rsidRPr="00112D63">
        <w:t xml:space="preserve"> τους μειώθηκαν κατά ≥2 g/</w:t>
      </w:r>
      <w:proofErr w:type="spellStart"/>
      <w:r w:rsidRPr="00112D63">
        <w:t>dl</w:t>
      </w:r>
      <w:proofErr w:type="spellEnd"/>
      <w:r w:rsidRPr="00112D63">
        <w:t xml:space="preserve"> κάτω από την τιμή κατά την έναρξη. Από τους 53 τυχαιοποιημένους ασθενείς, οι 52 (97,8%) έλαβαν προφυλακτική αντιβιοτική θεραπεία σύμφωνα με τις τοπικές κατευθυντήριες οδηγίες </w:t>
      </w:r>
      <w:proofErr w:type="spellStart"/>
      <w:r w:rsidRPr="00112D63">
        <w:t>συνταγογράφησης</w:t>
      </w:r>
      <w:proofErr w:type="spellEnd"/>
      <w:r w:rsidRPr="00112D63">
        <w:t>.</w:t>
      </w:r>
    </w:p>
    <w:p w14:paraId="190CC376" w14:textId="77777777" w:rsidR="00DB3C2D" w:rsidRPr="00112D63" w:rsidRDefault="00DB3C2D">
      <w:pPr>
        <w:spacing w:line="240" w:lineRule="auto"/>
      </w:pPr>
    </w:p>
    <w:p w14:paraId="19B34A48" w14:textId="77777777" w:rsidR="00DB3C2D" w:rsidRPr="00112D63" w:rsidRDefault="00B3797F">
      <w:pPr>
        <w:spacing w:line="240" w:lineRule="auto"/>
        <w:rPr>
          <w:bCs/>
          <w:iCs/>
        </w:rPr>
      </w:pPr>
      <w:r w:rsidRPr="00112D63">
        <w:t xml:space="preserve">Το πρωτεύον και τα δευτερεύοντα καταληκτικά σημεία αποτελεσματικότητας αξιολογήθηκαν την Εβδομάδα 26. Τα δύο </w:t>
      </w:r>
      <w:proofErr w:type="spellStart"/>
      <w:r w:rsidRPr="00112D63">
        <w:t>συμπρωτεύοντα</w:t>
      </w:r>
      <w:proofErr w:type="spellEnd"/>
      <w:r w:rsidRPr="00112D63">
        <w:t xml:space="preserve"> καταληκτικά σημεία αποτελεσματικότητας ήταν η σταθεροποίηση της </w:t>
      </w:r>
      <w:r w:rsidRPr="00112D63">
        <w:rPr>
          <w:rStyle w:val="--l"/>
        </w:rPr>
        <w:t>αιμοσφαιρίνης</w:t>
      </w:r>
      <w:r w:rsidRPr="00112D63">
        <w:t xml:space="preserve">, που ορίζεται ως η αποφυγή μείωσης της συγκέντρωσης της </w:t>
      </w:r>
      <w:r w:rsidRPr="00112D63">
        <w:rPr>
          <w:rStyle w:val="--l"/>
        </w:rPr>
        <w:t>αιμοσφαιρίνης</w:t>
      </w:r>
      <w:r w:rsidRPr="00112D63">
        <w:t xml:space="preserve"> κατά &gt;1 g/</w:t>
      </w:r>
      <w:proofErr w:type="spellStart"/>
      <w:r w:rsidRPr="00112D63">
        <w:t>dl</w:t>
      </w:r>
      <w:proofErr w:type="spellEnd"/>
      <w:r w:rsidRPr="00112D63">
        <w:t xml:space="preserve"> από την έναρξη χωρίς μετάγγιση, και η μεταβολή της συγκέντρωσης της LDH από την έναρξη.</w:t>
      </w:r>
    </w:p>
    <w:p w14:paraId="0E35596B" w14:textId="77777777" w:rsidR="00DB3C2D" w:rsidRPr="00112D63" w:rsidRDefault="00DB3C2D">
      <w:pPr>
        <w:spacing w:line="240" w:lineRule="auto"/>
        <w:rPr>
          <w:bCs/>
          <w:iCs/>
        </w:rPr>
      </w:pPr>
    </w:p>
    <w:p w14:paraId="2FB40642" w14:textId="77777777" w:rsidR="00DB3C2D" w:rsidRPr="00112D63" w:rsidRDefault="00B3797F">
      <w:pPr>
        <w:spacing w:line="240" w:lineRule="auto"/>
        <w:rPr>
          <w:bCs/>
          <w:iCs/>
        </w:rPr>
      </w:pPr>
      <w:r w:rsidRPr="00112D63">
        <w:t xml:space="preserve">Στην ομάδα που έλαβε θεραπεία με την πεγκσετακοπλάνη, 30 από τους 35 ασθενείς (85,7%) πέτυχαν σταθεροποίηση της </w:t>
      </w:r>
      <w:r w:rsidRPr="00112D63">
        <w:rPr>
          <w:rStyle w:val="--l"/>
        </w:rPr>
        <w:t>αιμοσφαιρίνης</w:t>
      </w:r>
      <w:r w:rsidRPr="00112D63">
        <w:t xml:space="preserve"> έναντι 0 ασθενών στο σκέλος μαρτύρων. Η προσαρμοσμένη διαφορά μεταξύ της </w:t>
      </w:r>
      <w:proofErr w:type="spellStart"/>
      <w:r w:rsidRPr="00112D63">
        <w:t>πεγκσετακοπλάνης</w:t>
      </w:r>
      <w:proofErr w:type="spellEnd"/>
      <w:r w:rsidRPr="00112D63">
        <w:t xml:space="preserve"> και του σκέλους μαρτύρων ήταν 73,1% (95% CI, 57,2% έως 89,0%; p&lt;0,0001).</w:t>
      </w:r>
    </w:p>
    <w:p w14:paraId="2860E825" w14:textId="77777777" w:rsidR="00DB3C2D" w:rsidRPr="00112D63" w:rsidRDefault="00DB3C2D">
      <w:pPr>
        <w:spacing w:line="240" w:lineRule="auto"/>
        <w:rPr>
          <w:bCs/>
          <w:iCs/>
        </w:rPr>
      </w:pPr>
    </w:p>
    <w:p w14:paraId="28B6A8F0" w14:textId="77777777" w:rsidR="00DB3C2D" w:rsidRPr="00112D63" w:rsidRDefault="00B3797F">
      <w:pPr>
        <w:keepLines/>
        <w:spacing w:line="240" w:lineRule="auto"/>
        <w:rPr>
          <w:bCs/>
          <w:iCs/>
        </w:rPr>
      </w:pPr>
      <w:r w:rsidRPr="00112D63">
        <w:lastRenderedPageBreak/>
        <w:t xml:space="preserve">Οι μέσες (SE) μεταβολές από την έναρξη με τη μέθοδο των ελαχίστων τετραγώνων (LS) στη συγκέντρωση της LDH την Εβδομάδα 26 ήταν </w:t>
      </w:r>
      <w:r w:rsidRPr="00112D63">
        <w:noBreakHyphen/>
        <w:t xml:space="preserve">1.870 U/l στην ομάδα που έλαβε θεραπεία με την πεγκσετακοπλάνη έναντι </w:t>
      </w:r>
      <w:r w:rsidRPr="00112D63">
        <w:noBreakHyphen/>
        <w:t xml:space="preserve">400 U/l στο σκέλος μαρτύρων (p&lt;0,0001). Η διαφορά μεταξύ της </w:t>
      </w:r>
      <w:proofErr w:type="spellStart"/>
      <w:r w:rsidRPr="00112D63">
        <w:t>πεγκσετακοπλάνης</w:t>
      </w:r>
      <w:proofErr w:type="spellEnd"/>
      <w:r w:rsidRPr="00112D63">
        <w:t xml:space="preserve"> και του σκέλους μαρτύρων ήταν </w:t>
      </w:r>
      <w:r w:rsidRPr="00112D63">
        <w:noBreakHyphen/>
        <w:t xml:space="preserve">1.470 (95% CI, </w:t>
      </w:r>
      <w:r w:rsidRPr="00112D63">
        <w:noBreakHyphen/>
        <w:t xml:space="preserve">2.113 έως </w:t>
      </w:r>
      <w:r w:rsidRPr="00112D63">
        <w:noBreakHyphen/>
        <w:t xml:space="preserve">827). Οι διαφορές θεραπείας μεταξύ του σκέλους της </w:t>
      </w:r>
      <w:proofErr w:type="spellStart"/>
      <w:r w:rsidRPr="00112D63">
        <w:t>πεγκσετακοπλάνης</w:t>
      </w:r>
      <w:proofErr w:type="spellEnd"/>
      <w:r w:rsidRPr="00112D63">
        <w:t xml:space="preserve"> και του σκέλους μαρτύρων ήταν εμφανείς την Εβδομάδα 2 και διατηρήθηκαν έως την Εβδομάδα 26 (Εικόνα 3). Οι συγκεντρώσεις της LDH στο σκέλος μαρτύρων παρέμειναν αυξημένες.</w:t>
      </w:r>
    </w:p>
    <w:p w14:paraId="027BBC55" w14:textId="77777777" w:rsidR="00DB3C2D" w:rsidRPr="00112D63" w:rsidRDefault="00DB3C2D">
      <w:pPr>
        <w:spacing w:line="240" w:lineRule="auto"/>
        <w:rPr>
          <w:bCs/>
          <w:iCs/>
        </w:rPr>
      </w:pPr>
    </w:p>
    <w:p w14:paraId="5FF4C4BF" w14:textId="77777777" w:rsidR="00DB3C2D" w:rsidRPr="00112D63" w:rsidRDefault="00B3797F">
      <w:pPr>
        <w:pStyle w:val="C-BodyText"/>
        <w:keepNext/>
        <w:spacing w:before="0" w:after="0" w:line="240" w:lineRule="auto"/>
        <w:rPr>
          <w:b/>
          <w:bCs/>
          <w:sz w:val="22"/>
        </w:rPr>
      </w:pPr>
      <w:r w:rsidRPr="00112D63">
        <w:rPr>
          <w:b/>
          <w:bCs/>
          <w:sz w:val="22"/>
        </w:rPr>
        <w:t>Εικόνα 3. Μέση (±SE) συγκέντρωση LDH (U/l) διαχρονικά κατά ομάδα θεραπείας στη μελέτη APL2</w:t>
      </w:r>
      <w:r w:rsidRPr="00112D63">
        <w:rPr>
          <w:b/>
          <w:bCs/>
          <w:sz w:val="22"/>
        </w:rPr>
        <w:noBreakHyphen/>
        <w:t>308</w:t>
      </w:r>
    </w:p>
    <w:p w14:paraId="4C2CB23F" w14:textId="77777777" w:rsidR="00DB3C2D" w:rsidRPr="00112D63" w:rsidRDefault="00000000">
      <w:pPr>
        <w:pStyle w:val="C-BodyText"/>
        <w:keepNext/>
        <w:spacing w:before="0" w:after="0" w:line="240" w:lineRule="auto"/>
        <w:rPr>
          <w:bCs/>
          <w:iCs/>
          <w:sz w:val="22"/>
        </w:rPr>
      </w:pPr>
      <w:r>
        <w:rPr>
          <w:bCs/>
          <w:iCs/>
          <w:lang w:eastAsia="el-GR"/>
        </w:rPr>
        <w:pict w14:anchorId="5FBC3468">
          <v:shape id="Πλαίσιο κειμένου 322772358" o:spid="_x0000_s1059" type="#_x0000_t202" style="position:absolute;margin-left:213.7pt;margin-top:245.7pt;width:63.45pt;height:8.05pt;z-index:251692544;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" stroked="f">
            <v:textbox style="mso-fit-shape-to-text:t" inset="0,0,0,0">
              <w:txbxContent>
                <w:p w14:paraId="423C6447" w14:textId="77777777" w:rsidR="005D4E68" w:rsidRDefault="005D4E68">
                  <w:pPr>
                    <w:spacing w:line="240" w:lineRule="auto"/>
                    <w:rPr>
                      <w:sz w:val="14"/>
                      <w:szCs w:val="14"/>
                      <w:lang w:val="en-GB"/>
                    </w:rPr>
                  </w:pPr>
                  <w:r>
                    <w:rPr>
                      <w:sz w:val="14"/>
                      <w:szCs w:val="14"/>
                    </w:rPr>
                    <w:t>Επίσκεψη ανάλυσης</w:t>
                  </w:r>
                </w:p>
              </w:txbxContent>
            </v:textbox>
          </v:shape>
        </w:pict>
      </w:r>
      <w:r>
        <w:rPr>
          <w:bCs/>
          <w:iCs/>
          <w:sz w:val="22"/>
          <w:lang w:eastAsia="el-GR"/>
        </w:rPr>
        <w:pict w14:anchorId="52335711">
          <v:shape id="Πλαίσιο κειμένου 322772357" o:spid="_x0000_s1060" type="#_x0000_t202" style="position:absolute;margin-left:83.75pt;margin-top:7.45pt;width:56.15pt;height:18pt;z-index:25169152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" stroked="f">
            <v:textbox inset="0,0,0,0">
              <w:txbxContent>
                <w:p w14:paraId="23D5D5E1" w14:textId="77777777" w:rsidR="005D4E68" w:rsidRDefault="005D4E68">
                  <w:pPr>
                    <w:spacing w:line="240" w:lineRule="auto"/>
                    <w:rPr>
                      <w:sz w:val="14"/>
                      <w:szCs w:val="14"/>
                    </w:rPr>
                  </w:pPr>
                  <w:r>
                    <w:rPr>
                      <w:sz w:val="14"/>
                      <w:szCs w:val="14"/>
                    </w:rPr>
                    <w:t>Πεγκσετακοπλάνη</w:t>
                  </w:r>
                </w:p>
                <w:p w14:paraId="5D7ACBD7" w14:textId="77777777" w:rsidR="005D4E68" w:rsidRDefault="005D4E68">
                  <w:pPr>
                    <w:spacing w:line="240" w:lineRule="auto"/>
                    <w:rPr>
                      <w:sz w:val="14"/>
                      <w:szCs w:val="14"/>
                      <w:lang w:val="de-DE"/>
                    </w:rPr>
                  </w:pPr>
                  <w:r>
                    <w:rPr>
                      <w:sz w:val="14"/>
                      <w:szCs w:val="14"/>
                    </w:rPr>
                    <w:t>Σκέλος μαρτύρων</w:t>
                  </w:r>
                </w:p>
              </w:txbxContent>
            </v:textbox>
          </v:shape>
        </w:pict>
      </w:r>
      <w:r>
        <w:rPr>
          <w:bCs/>
          <w:iCs/>
          <w:lang w:eastAsia="el-GR"/>
        </w:rPr>
        <w:pict w14:anchorId="16A0067D">
          <v:shape id="Πλαίσιο κειμένου 322772356" o:spid="_x0000_s1061" type="#_x0000_t202" style="position:absolute;margin-left:244.8pt;margin-top:222.8pt;width:42.8pt;height:13.9pt;rotation:3026619fd;z-index:25168435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" stroked="f">
            <v:textbox inset="0,0,0,0">
              <w:txbxContent>
                <w:p w14:paraId="2CAC6D9B" w14:textId="77777777" w:rsidR="005D4E68" w:rsidRDefault="005D4E68">
                  <w:pPr>
                    <w:rPr>
                      <w:sz w:val="14"/>
                      <w:szCs w:val="14"/>
                    </w:rPr>
                  </w:pPr>
                  <w:r>
                    <w:rPr>
                      <w:sz w:val="14"/>
                      <w:szCs w:val="14"/>
                    </w:rPr>
                    <w:t>Εβδομάδα 14</w:t>
                  </w:r>
                </w:p>
              </w:txbxContent>
            </v:textbox>
          </v:shape>
        </w:pict>
      </w:r>
      <w:r>
        <w:rPr>
          <w:bCs/>
          <w:iCs/>
          <w:sz w:val="22"/>
          <w:lang w:eastAsia="el-GR"/>
        </w:rPr>
        <w:pict w14:anchorId="14259EB0">
          <v:shape id="Πλαίσιο κειμένου 322772355" o:spid="_x0000_s1062" type="#_x0000_t202" style="position:absolute;margin-left:217.75pt;margin-top:224pt;width:46.15pt;height:12.05pt;rotation:3026619fd;z-index:25168332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" stroked="f">
            <v:textbox inset="0,0,0,0">
              <w:txbxContent>
                <w:p w14:paraId="02FAF3C2" w14:textId="77777777" w:rsidR="005D4E68" w:rsidRDefault="005D4E68">
                  <w:pPr>
                    <w:rPr>
                      <w:sz w:val="14"/>
                      <w:szCs w:val="14"/>
                      <w:lang w:val="de-DE"/>
                    </w:rPr>
                  </w:pPr>
                  <w:r>
                    <w:rPr>
                      <w:sz w:val="14"/>
                      <w:szCs w:val="14"/>
                      <w:lang w:val="de-DE"/>
                    </w:rPr>
                    <w:t>Εβδομάδα 12</w:t>
                  </w:r>
                </w:p>
              </w:txbxContent>
            </v:textbox>
          </v:shape>
        </w:pict>
      </w:r>
      <w:r>
        <w:rPr>
          <w:bCs/>
          <w:iCs/>
          <w:sz w:val="22"/>
          <w:lang w:eastAsia="el-GR"/>
        </w:rPr>
        <w:pict w14:anchorId="02457F09">
          <v:shape id="Πλαίσιο κειμένου 322772354" o:spid="_x0000_s1063" type="#_x0000_t202" style="position:absolute;margin-left:375.55pt;margin-top:223.7pt;width:46.75pt;height:17.9pt;rotation:3026619fd;z-index:25169049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" stroked="f">
            <v:textbox inset="0,0,0,0">
              <w:txbxContent>
                <w:p w14:paraId="17EEA897" w14:textId="77777777" w:rsidR="005D4E68" w:rsidRDefault="005D4E68">
                  <w:pPr>
                    <w:rPr>
                      <w:sz w:val="14"/>
                      <w:szCs w:val="14"/>
                      <w:lang w:val="en-GB"/>
                    </w:rPr>
                  </w:pPr>
                  <w:r>
                    <w:rPr>
                      <w:sz w:val="14"/>
                      <w:szCs w:val="14"/>
                    </w:rPr>
                    <w:t>Εβδομάδα 2</w:t>
                  </w:r>
                  <w:r>
                    <w:rPr>
                      <w:sz w:val="14"/>
                      <w:szCs w:val="14"/>
                      <w:lang w:val="en-GB"/>
                    </w:rPr>
                    <w:t>4</w:t>
                  </w:r>
                </w:p>
              </w:txbxContent>
            </v:textbox>
          </v:shape>
        </w:pict>
      </w:r>
      <w:r>
        <w:rPr>
          <w:bCs/>
          <w:iCs/>
          <w:lang w:eastAsia="el-GR"/>
        </w:rPr>
        <w:pict w14:anchorId="3F273F7B">
          <v:shape id="Πλαίσιο κειμένου 322772353" o:spid="_x0000_s1064" type="#_x0000_t202" style="position:absolute;margin-left:403.7pt;margin-top:226.55pt;width:46.75pt;height:13.35pt;rotation:3026619fd;z-index:25168947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" stroked="f">
            <v:textbox inset="0,0,0,0">
              <w:txbxContent>
                <w:p w14:paraId="0CF0169A" w14:textId="77777777" w:rsidR="005D4E68" w:rsidRDefault="005D4E68">
                  <w:pPr>
                    <w:rPr>
                      <w:sz w:val="14"/>
                      <w:szCs w:val="14"/>
                    </w:rPr>
                  </w:pPr>
                  <w:r>
                    <w:rPr>
                      <w:sz w:val="14"/>
                      <w:szCs w:val="14"/>
                    </w:rPr>
                    <w:t>Εβδομάδα 26</w:t>
                  </w:r>
                </w:p>
              </w:txbxContent>
            </v:textbox>
          </v:shape>
        </w:pict>
      </w:r>
      <w:r>
        <w:rPr>
          <w:bCs/>
          <w:iCs/>
          <w:lang w:eastAsia="el-GR"/>
        </w:rPr>
        <w:pict w14:anchorId="5FBB28E7">
          <v:shape id="Πλαίσιο κειμένου 322772352" o:spid="_x0000_s1065" type="#_x0000_t202" style="position:absolute;margin-left:192.75pt;margin-top:222.8pt;width:42.8pt;height:15.15pt;rotation:3026619fd;z-index:25168230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" stroked="f">
            <v:textbox inset="0,0,0,0">
              <w:txbxContent>
                <w:p w14:paraId="1A1D89A2" w14:textId="77777777" w:rsidR="005D4E68" w:rsidRDefault="005D4E68">
                  <w:pPr>
                    <w:rPr>
                      <w:sz w:val="14"/>
                      <w:szCs w:val="14"/>
                    </w:rPr>
                  </w:pPr>
                  <w:r>
                    <w:rPr>
                      <w:sz w:val="14"/>
                      <w:szCs w:val="14"/>
                    </w:rPr>
                    <w:t>Εβδομάδα 10</w:t>
                  </w:r>
                </w:p>
              </w:txbxContent>
            </v:textbox>
          </v:shape>
        </w:pict>
      </w:r>
      <w:r>
        <w:rPr>
          <w:bCs/>
          <w:iCs/>
          <w:lang w:eastAsia="el-GR"/>
        </w:rPr>
        <w:pict w14:anchorId="2A1D00E2">
          <v:shape id="Πλαίσιο κειμένου 31" o:spid="_x0000_s1066" type="#_x0000_t202" style="position:absolute;margin-left:168.9pt;margin-top:222pt;width:40pt;height:16pt;rotation:3026619fd;z-index:25168128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" stroked="f">
            <v:textbox inset="0,0,0,0">
              <w:txbxContent>
                <w:p w14:paraId="7BA6436D" w14:textId="77777777" w:rsidR="005D4E68" w:rsidRDefault="005D4E68">
                  <w:pPr>
                    <w:rPr>
                      <w:sz w:val="14"/>
                      <w:szCs w:val="14"/>
                      <w:lang w:val="de-DE"/>
                    </w:rPr>
                  </w:pPr>
                  <w:r>
                    <w:rPr>
                      <w:sz w:val="14"/>
                      <w:szCs w:val="14"/>
                      <w:lang w:val="de-DE"/>
                    </w:rPr>
                    <w:t>Εβδομάδα 8</w:t>
                  </w:r>
                </w:p>
              </w:txbxContent>
            </v:textbox>
          </v:shape>
        </w:pict>
      </w:r>
      <w:r>
        <w:rPr>
          <w:bCs/>
          <w:iCs/>
          <w:sz w:val="22"/>
          <w:lang w:eastAsia="el-GR"/>
        </w:rPr>
        <w:pict w14:anchorId="35B7A536">
          <v:shape id="Πλαίσιο κειμένου 30" o:spid="_x0000_s1067" type="#_x0000_t202" style="position:absolute;margin-left:87.1pt;margin-top:223.5pt;width:42.15pt;height:18.95pt;rotation:3026619fd;z-index:25167820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" stroked="f">
            <v:textbox inset="0,0,0,0">
              <w:txbxContent>
                <w:p w14:paraId="1ED8243A" w14:textId="77777777" w:rsidR="005D4E68" w:rsidRDefault="005D4E68">
                  <w:pPr>
                    <w:rPr>
                      <w:sz w:val="14"/>
                      <w:szCs w:val="14"/>
                      <w:lang w:val="de-DE"/>
                    </w:rPr>
                  </w:pPr>
                  <w:r>
                    <w:rPr>
                      <w:sz w:val="14"/>
                      <w:szCs w:val="14"/>
                      <w:lang w:val="de-DE"/>
                    </w:rPr>
                    <w:t>Εβδομάδα 2</w:t>
                  </w:r>
                </w:p>
              </w:txbxContent>
            </v:textbox>
          </v:shape>
        </w:pict>
      </w:r>
      <w:r>
        <w:rPr>
          <w:bCs/>
          <w:iCs/>
          <w:sz w:val="22"/>
          <w:lang w:eastAsia="el-GR"/>
        </w:rPr>
        <w:pict w14:anchorId="6149CA8D">
          <v:shape id="Πλαίσιο κειμένου 28" o:spid="_x0000_s1068" type="#_x0000_t202" style="position:absolute;margin-left:62.15pt;margin-top:220.65pt;width:31.25pt;height:17.95pt;rotation:3026619fd;z-index:25167718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" stroked="f">
            <v:textbox inset="0,0,0,0">
              <w:txbxContent>
                <w:p w14:paraId="458E7E74" w14:textId="77777777" w:rsidR="005D4E68" w:rsidRDefault="005D4E68">
                  <w:pPr>
                    <w:rPr>
                      <w:sz w:val="14"/>
                      <w:szCs w:val="14"/>
                      <w:lang w:val="de-DE"/>
                    </w:rPr>
                  </w:pPr>
                  <w:r>
                    <w:rPr>
                      <w:sz w:val="14"/>
                      <w:szCs w:val="14"/>
                      <w:lang w:val="de-DE"/>
                    </w:rPr>
                    <w:t>Έναρξη</w:t>
                  </w:r>
                </w:p>
              </w:txbxContent>
            </v:textbox>
          </v:shape>
        </w:pict>
      </w:r>
      <w:r>
        <w:rPr>
          <w:bCs/>
          <w:iCs/>
          <w:lang w:eastAsia="el-GR"/>
        </w:rPr>
        <w:pict w14:anchorId="66EC7D6E">
          <v:shape id="Πλαίσιο κειμένου 27" o:spid="_x0000_s1069" type="#_x0000_t202" style="position:absolute;margin-left:297.15pt;margin-top:226.4pt;width:46.05pt;height:16.45pt;rotation:3026619fd;z-index:25168640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" stroked="f">
            <v:textbox inset="0,0,0,0">
              <w:txbxContent>
                <w:p w14:paraId="437DAFDD" w14:textId="77777777" w:rsidR="005D4E68" w:rsidRDefault="005D4E68">
                  <w:pPr>
                    <w:rPr>
                      <w:sz w:val="14"/>
                      <w:szCs w:val="14"/>
                    </w:rPr>
                  </w:pPr>
                  <w:r>
                    <w:rPr>
                      <w:sz w:val="14"/>
                      <w:szCs w:val="14"/>
                    </w:rPr>
                    <w:t>Εβδομάδα 18</w:t>
                  </w:r>
                </w:p>
              </w:txbxContent>
            </v:textbox>
          </v:shape>
        </w:pict>
      </w:r>
      <w:r>
        <w:rPr>
          <w:bCs/>
          <w:iCs/>
          <w:lang w:eastAsia="el-GR"/>
        </w:rPr>
        <w:pict w14:anchorId="1994C89E">
          <v:shape id="Πλαίσιο κειμένου 25" o:spid="_x0000_s1070" type="#_x0000_t202" style="position:absolute;margin-left:272.05pt;margin-top:225.8pt;width:45.35pt;height:15pt;rotation:3026619fd;z-index:25168537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" stroked="f">
            <v:textbox inset="0,0,0,0">
              <w:txbxContent>
                <w:p w14:paraId="284AA738" w14:textId="77777777" w:rsidR="005D4E68" w:rsidRDefault="005D4E68">
                  <w:pPr>
                    <w:rPr>
                      <w:sz w:val="14"/>
                      <w:szCs w:val="14"/>
                    </w:rPr>
                  </w:pPr>
                  <w:r>
                    <w:rPr>
                      <w:sz w:val="14"/>
                      <w:szCs w:val="14"/>
                    </w:rPr>
                    <w:t>Εβδομάδα 16</w:t>
                  </w:r>
                </w:p>
              </w:txbxContent>
            </v:textbox>
          </v:shape>
        </w:pict>
      </w:r>
      <w:r>
        <w:rPr>
          <w:bCs/>
          <w:iCs/>
          <w:lang w:eastAsia="el-GR"/>
        </w:rPr>
        <w:pict w14:anchorId="7BE11F33">
          <v:shape id="Πλαίσιο κειμένου 24" o:spid="_x0000_s1071" type="#_x0000_t202" style="position:absolute;margin-left:142.1pt;margin-top:225.15pt;width:42.7pt;height:14.3pt;rotation:3026619fd;z-index:25168025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" stroked="f">
            <v:textbox inset="0,0,0,0">
              <w:txbxContent>
                <w:p w14:paraId="6EE80446" w14:textId="77777777" w:rsidR="005D4E68" w:rsidRDefault="005D4E68">
                  <w:pPr>
                    <w:rPr>
                      <w:sz w:val="14"/>
                      <w:szCs w:val="14"/>
                      <w:lang w:val="de-DE"/>
                    </w:rPr>
                  </w:pPr>
                  <w:r>
                    <w:rPr>
                      <w:sz w:val="14"/>
                      <w:szCs w:val="14"/>
                      <w:lang w:val="de-DE"/>
                    </w:rPr>
                    <w:t>Εβδομάδα 6</w:t>
                  </w:r>
                </w:p>
              </w:txbxContent>
            </v:textbox>
          </v:shape>
        </w:pict>
      </w:r>
      <w:r>
        <w:rPr>
          <w:bCs/>
          <w:iCs/>
          <w:lang w:eastAsia="el-GR"/>
        </w:rPr>
        <w:pict w14:anchorId="0676E483">
          <v:shape id="Πλαίσιο κειμένου 23" o:spid="_x0000_s1072" type="#_x0000_t202" style="position:absolute;margin-left:-5.95pt;margin-top:190.75pt;width:54.9pt;height:16.1pt;z-index:251676160;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" stroked="f">
            <v:textbox style="mso-fit-shape-to-text:t" inset="0,0,0,0">
              <w:txbxContent>
                <w:p w14:paraId="4874DB87" w14:textId="77777777" w:rsidR="005D4E68" w:rsidRDefault="005D4E68">
                  <w:pPr>
                    <w:spacing w:line="240" w:lineRule="auto"/>
                    <w:rPr>
                      <w:sz w:val="14"/>
                      <w:szCs w:val="14"/>
                    </w:rPr>
                  </w:pPr>
                  <w:r>
                    <w:rPr>
                      <w:sz w:val="14"/>
                      <w:szCs w:val="14"/>
                    </w:rPr>
                    <w:t>Πεγκσετακοπλάνη</w:t>
                  </w:r>
                </w:p>
                <w:p w14:paraId="4616B74A" w14:textId="77777777" w:rsidR="005D4E68" w:rsidRDefault="005D4E68">
                  <w:pPr>
                    <w:spacing w:line="240" w:lineRule="auto"/>
                    <w:rPr>
                      <w:sz w:val="14"/>
                      <w:szCs w:val="14"/>
                    </w:rPr>
                  </w:pPr>
                  <w:r>
                    <w:rPr>
                      <w:sz w:val="14"/>
                      <w:szCs w:val="14"/>
                    </w:rPr>
                    <w:t>Σκέλος μαρτύρων</w:t>
                  </w:r>
                </w:p>
              </w:txbxContent>
            </v:textbox>
          </v:shape>
        </w:pict>
      </w:r>
      <w:r>
        <w:rPr>
          <w:bCs/>
          <w:iCs/>
          <w:sz w:val="22"/>
          <w:lang w:eastAsia="el-GR"/>
        </w:rPr>
        <w:pict w14:anchorId="1A29282B">
          <v:shape id="Πλαίσιο κειμένου 18" o:spid="_x0000_s1073" type="#_x0000_t202" style="position:absolute;margin-left:351.05pt;margin-top:223.7pt;width:46.75pt;height:17.9pt;rotation:3026619fd;z-index:25168844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" stroked="f">
            <v:textbox inset="0,0,0,0">
              <w:txbxContent>
                <w:p w14:paraId="55743500" w14:textId="77777777" w:rsidR="005D4E68" w:rsidRDefault="005D4E68">
                  <w:pPr>
                    <w:rPr>
                      <w:sz w:val="14"/>
                      <w:szCs w:val="14"/>
                    </w:rPr>
                  </w:pPr>
                  <w:r>
                    <w:rPr>
                      <w:sz w:val="14"/>
                      <w:szCs w:val="14"/>
                    </w:rPr>
                    <w:t>Εβδομάδα 22</w:t>
                  </w:r>
                </w:p>
              </w:txbxContent>
            </v:textbox>
          </v:shape>
        </w:pict>
      </w:r>
      <w:r>
        <w:rPr>
          <w:bCs/>
          <w:iCs/>
          <w:sz w:val="22"/>
          <w:lang w:eastAsia="el-GR"/>
        </w:rPr>
        <w:pict w14:anchorId="37F6C466">
          <v:shape id="Πλαίσιο κειμένου 16" o:spid="_x0000_s1074" type="#_x0000_t202" style="position:absolute;margin-left:326.05pt;margin-top:226.45pt;width:47.2pt;height:12.6pt;rotation:3026619fd;z-index:25168742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" stroked="f">
            <v:textbox inset="0,0,0,0">
              <w:txbxContent>
                <w:p w14:paraId="46B9ECC7" w14:textId="77777777" w:rsidR="005D4E68" w:rsidRDefault="005D4E68">
                  <w:pPr>
                    <w:rPr>
                      <w:sz w:val="14"/>
                      <w:szCs w:val="14"/>
                      <w:lang w:val="de-DE"/>
                    </w:rPr>
                  </w:pPr>
                  <w:r>
                    <w:rPr>
                      <w:sz w:val="14"/>
                      <w:szCs w:val="14"/>
                      <w:lang w:val="de-DE"/>
                    </w:rPr>
                    <w:t>Εβδομάδα 20</w:t>
                  </w:r>
                </w:p>
              </w:txbxContent>
            </v:textbox>
          </v:shape>
        </w:pict>
      </w:r>
      <w:r>
        <w:rPr>
          <w:bCs/>
          <w:iCs/>
          <w:sz w:val="22"/>
          <w:lang w:eastAsia="el-GR"/>
        </w:rPr>
        <w:pict w14:anchorId="10D96189">
          <v:shape id="Πλαίσιο κειμένου 13" o:spid="_x0000_s1075" type="#_x0000_t202" style="position:absolute;margin-left:113.1pt;margin-top:224.6pt;width:45.2pt;height:17.8pt;rotation:3026619fd;z-index:25167923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" stroked="f">
            <v:textbox inset="0,0,0,0">
              <w:txbxContent>
                <w:p w14:paraId="2B991152" w14:textId="77777777" w:rsidR="005D4E68" w:rsidRDefault="005D4E68">
                  <w:pPr>
                    <w:rPr>
                      <w:sz w:val="14"/>
                      <w:szCs w:val="14"/>
                      <w:lang w:val="de-DE"/>
                    </w:rPr>
                  </w:pPr>
                  <w:r>
                    <w:rPr>
                      <w:sz w:val="14"/>
                      <w:szCs w:val="14"/>
                      <w:lang w:val="de-DE"/>
                    </w:rPr>
                    <w:t>Εβδομάδα 4</w:t>
                  </w:r>
                </w:p>
              </w:txbxContent>
            </v:textbox>
          </v:shape>
        </w:pict>
      </w:r>
      <w:r>
        <w:rPr>
          <w:bCs/>
          <w:iCs/>
          <w:sz w:val="22"/>
          <w:lang w:eastAsia="el-GR"/>
        </w:rPr>
        <w:pict w14:anchorId="7E7F8E7F">
          <v:shape id="Πλαίσιο κειμένου 12" o:spid="_x0000_s1076" type="#_x0000_t202" style="position:absolute;margin-left:6.6pt;margin-top:38.1pt;width:20pt;height:105.65pt;z-index:25167513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" stroked="f">
            <v:textbox style="layout-flow:vertical;mso-layout-flow-alt:bottom-to-top" inset="0,0,0,0">
              <w:txbxContent>
                <w:p w14:paraId="1A1D0333" w14:textId="77777777" w:rsidR="005D4E68" w:rsidRDefault="005D4E68">
                  <w:pPr>
                    <w:rPr>
                      <w:b/>
                      <w:sz w:val="14"/>
                      <w:szCs w:val="14"/>
                    </w:rPr>
                  </w:pPr>
                  <w:r>
                    <w:rPr>
                      <w:b/>
                      <w:sz w:val="14"/>
                      <w:szCs w:val="14"/>
                    </w:rPr>
                    <w:t>Μέση τιμή (±SE) LDH (U/L)</w:t>
                  </w:r>
                </w:p>
              </w:txbxContent>
            </v:textbox>
          </v:shape>
        </w:pict>
      </w:r>
      <w:r w:rsidR="00B3797F" w:rsidRPr="00112D63">
        <w:rPr>
          <w:bCs/>
          <w:iCs/>
          <w:noProof/>
          <w:sz w:val="22"/>
          <w:lang w:eastAsia="el-GR"/>
        </w:rPr>
        <w:drawing>
          <wp:inline distT="0" distB="0" distL="0" distR="0" wp14:anchorId="7E8A9425" wp14:editId="256252F1">
            <wp:extent cx="5760084" cy="3239770"/>
            <wp:effectExtent l="0" t="0" r="0" b="0"/>
            <wp:docPr id="322772365" name="Picture 322772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77236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084" cy="3239770"/>
                    </a:xfrm>
                    <a:prstGeom prst="rect">
                      <a:avLst/>
                    </a:prstGeom>
                  </pic:spPr>
                </pic:pic>
              </a:graphicData>
            </a:graphic>
          </wp:inline>
        </w:drawing>
      </w:r>
    </w:p>
    <w:p w14:paraId="69BF0A14" w14:textId="77777777" w:rsidR="00DB3C2D" w:rsidRPr="00112D63" w:rsidRDefault="00DB3C2D">
      <w:pPr>
        <w:pStyle w:val="C-BodyText"/>
        <w:spacing w:before="0" w:after="0" w:line="240" w:lineRule="auto"/>
        <w:rPr>
          <w:bCs/>
          <w:iCs/>
          <w:sz w:val="22"/>
        </w:rPr>
      </w:pPr>
    </w:p>
    <w:p w14:paraId="60F29062" w14:textId="77777777" w:rsidR="00DB3C2D" w:rsidRPr="00112D63" w:rsidRDefault="00B3797F">
      <w:pPr>
        <w:spacing w:line="240" w:lineRule="auto"/>
      </w:pPr>
      <w:r w:rsidRPr="00112D63">
        <w:t xml:space="preserve">Για τα επιλεγμένα βασικά δευτερεύοντα καταληκτικά σημεία αποτελεσματικότητας της </w:t>
      </w:r>
      <w:r w:rsidRPr="00112D63">
        <w:rPr>
          <w:rStyle w:val="--l"/>
        </w:rPr>
        <w:t>απόκρισης της</w:t>
      </w:r>
      <w:r w:rsidRPr="00112D63">
        <w:t xml:space="preserve"> αιμοσφαιρίνης </w:t>
      </w:r>
      <w:r w:rsidRPr="00112D63">
        <w:rPr>
          <w:rStyle w:val="--l"/>
        </w:rPr>
        <w:t>απουσία μεταγγίσεων,</w:t>
      </w:r>
      <w:r w:rsidRPr="00112D63">
        <w:t xml:space="preserve"> </w:t>
      </w:r>
      <w:r w:rsidRPr="00112D63">
        <w:rPr>
          <w:rStyle w:val="--l"/>
        </w:rPr>
        <w:t>της μεταβολής του επιπέδου αιμοσφαιρίνης και της μεταβολής του ARC</w:t>
      </w:r>
      <w:r w:rsidRPr="00112D63">
        <w:t xml:space="preserve">, η ομάδα που έλαβε θεραπεία με την πεγκσετακοπλάνη κατέδειξε σημαντική διαφορά θεραπείας έναντι του </w:t>
      </w:r>
      <w:bookmarkStart w:id="27" w:name="_Hlk127534085"/>
      <w:r w:rsidRPr="00112D63">
        <w:t>σκέλους μαρτύρων</w:t>
      </w:r>
      <w:bookmarkEnd w:id="27"/>
      <w:r w:rsidRPr="00112D63">
        <w:t xml:space="preserve"> </w:t>
      </w:r>
      <w:r w:rsidRPr="00112D63">
        <w:rPr>
          <w:rStyle w:val="--l"/>
        </w:rPr>
        <w:t>(Πίνακας 3)</w:t>
      </w:r>
      <w:r w:rsidRPr="00112D63">
        <w:t>.</w:t>
      </w:r>
    </w:p>
    <w:p w14:paraId="5499E7C0" w14:textId="77777777" w:rsidR="00DB3C2D" w:rsidRPr="00112D63" w:rsidRDefault="00DB3C2D">
      <w:pPr>
        <w:spacing w:line="240" w:lineRule="auto"/>
      </w:pPr>
    </w:p>
    <w:p w14:paraId="2F5C9D06" w14:textId="77777777" w:rsidR="00DB3C2D" w:rsidRPr="00112D63" w:rsidRDefault="00B3797F">
      <w:pPr>
        <w:keepNext/>
        <w:keepLines/>
        <w:spacing w:line="240" w:lineRule="auto"/>
        <w:rPr>
          <w:b/>
          <w:bCs/>
        </w:rPr>
      </w:pPr>
      <w:r w:rsidRPr="00112D63">
        <w:rPr>
          <w:b/>
          <w:bCs/>
        </w:rPr>
        <w:t>Πίνακας 3: Ανάλυση βασικών δευτερευόντων καταληκτικών σημείων στη μελέτη APL2</w:t>
      </w:r>
      <w:r w:rsidRPr="00112D63">
        <w:rPr>
          <w:b/>
          <w:bCs/>
        </w:rPr>
        <w:noBreakHyphen/>
        <w:t>308</w:t>
      </w:r>
    </w:p>
    <w:tbl>
      <w:tblPr>
        <w:tblStyle w:val="TableGrid"/>
        <w:tblW w:w="9199" w:type="dxa"/>
        <w:tblLayout w:type="fixed"/>
        <w:tblLook w:val="04A0" w:firstRow="1" w:lastRow="0" w:firstColumn="1" w:lastColumn="0" w:noHBand="0" w:noVBand="1"/>
      </w:tblPr>
      <w:tblGrid>
        <w:gridCol w:w="3823"/>
        <w:gridCol w:w="1986"/>
        <w:gridCol w:w="1646"/>
        <w:gridCol w:w="1744"/>
      </w:tblGrid>
      <w:tr w:rsidR="00DB3C2D" w:rsidRPr="00112D63" w14:paraId="3A8B255C" w14:textId="77777777">
        <w:trPr>
          <w:cantSplit/>
          <w:tblHeader/>
        </w:trPr>
        <w:tc>
          <w:tcPr>
            <w:tcW w:w="3823" w:type="dxa"/>
          </w:tcPr>
          <w:p w14:paraId="0F00B4B7" w14:textId="77777777" w:rsidR="00DB3C2D" w:rsidRPr="00112D63" w:rsidRDefault="00B3797F">
            <w:pPr>
              <w:keepNext/>
              <w:spacing w:line="240" w:lineRule="auto"/>
              <w:rPr>
                <w:b/>
                <w:bCs/>
                <w:sz w:val="22"/>
                <w:szCs w:val="22"/>
              </w:rPr>
            </w:pPr>
            <w:r w:rsidRPr="00112D63">
              <w:rPr>
                <w:b/>
                <w:bCs/>
                <w:sz w:val="22"/>
                <w:szCs w:val="22"/>
              </w:rPr>
              <w:t>Παράμετρος</w:t>
            </w:r>
          </w:p>
        </w:tc>
        <w:tc>
          <w:tcPr>
            <w:tcW w:w="1986" w:type="dxa"/>
          </w:tcPr>
          <w:p w14:paraId="2921998A" w14:textId="77777777" w:rsidR="00DB3C2D" w:rsidRPr="00112D63" w:rsidRDefault="00B3797F">
            <w:pPr>
              <w:keepNext/>
              <w:spacing w:line="240" w:lineRule="auto"/>
              <w:jc w:val="center"/>
              <w:rPr>
                <w:b/>
                <w:bCs/>
                <w:sz w:val="22"/>
                <w:szCs w:val="22"/>
              </w:rPr>
            </w:pPr>
            <w:r w:rsidRPr="00112D63">
              <w:rPr>
                <w:b/>
                <w:bCs/>
                <w:sz w:val="22"/>
                <w:szCs w:val="22"/>
              </w:rPr>
              <w:t>Πεγκσετακοπλάνη</w:t>
            </w:r>
          </w:p>
          <w:p w14:paraId="090BFA6F" w14:textId="77777777" w:rsidR="00DB3C2D" w:rsidRPr="00112D63" w:rsidRDefault="00B3797F">
            <w:pPr>
              <w:keepNext/>
              <w:spacing w:line="240" w:lineRule="auto"/>
              <w:jc w:val="center"/>
              <w:rPr>
                <w:b/>
                <w:bCs/>
                <w:sz w:val="22"/>
                <w:szCs w:val="22"/>
              </w:rPr>
            </w:pPr>
            <w:r w:rsidRPr="00112D63">
              <w:rPr>
                <w:b/>
                <w:bCs/>
                <w:sz w:val="22"/>
                <w:szCs w:val="22"/>
              </w:rPr>
              <w:t>(N=35)</w:t>
            </w:r>
          </w:p>
        </w:tc>
        <w:tc>
          <w:tcPr>
            <w:tcW w:w="1646" w:type="dxa"/>
          </w:tcPr>
          <w:p w14:paraId="2B9329C0" w14:textId="77777777" w:rsidR="00DB3C2D" w:rsidRPr="00112D63" w:rsidRDefault="00B3797F">
            <w:pPr>
              <w:keepNext/>
              <w:spacing w:line="240" w:lineRule="auto"/>
              <w:jc w:val="center"/>
              <w:rPr>
                <w:b/>
                <w:bCs/>
                <w:sz w:val="22"/>
                <w:szCs w:val="22"/>
              </w:rPr>
            </w:pPr>
            <w:r w:rsidRPr="00112D63">
              <w:rPr>
                <w:b/>
                <w:bCs/>
                <w:sz w:val="22"/>
                <w:szCs w:val="22"/>
              </w:rPr>
              <w:t>Σκέλος μαρτύρων</w:t>
            </w:r>
          </w:p>
          <w:p w14:paraId="47B571C8" w14:textId="77777777" w:rsidR="00DB3C2D" w:rsidRPr="00112D63" w:rsidRDefault="00B3797F">
            <w:pPr>
              <w:keepNext/>
              <w:spacing w:line="240" w:lineRule="auto"/>
              <w:jc w:val="center"/>
              <w:rPr>
                <w:b/>
                <w:bCs/>
                <w:sz w:val="22"/>
                <w:szCs w:val="22"/>
              </w:rPr>
            </w:pPr>
            <w:r w:rsidRPr="00112D63">
              <w:rPr>
                <w:b/>
                <w:bCs/>
                <w:sz w:val="22"/>
                <w:szCs w:val="22"/>
              </w:rPr>
              <w:t>(N=18)</w:t>
            </w:r>
          </w:p>
        </w:tc>
        <w:tc>
          <w:tcPr>
            <w:tcW w:w="1744" w:type="dxa"/>
          </w:tcPr>
          <w:p w14:paraId="16DAE6FE" w14:textId="77777777" w:rsidR="00DB3C2D" w:rsidRPr="00112D63" w:rsidRDefault="00B3797F">
            <w:pPr>
              <w:keepNext/>
              <w:spacing w:line="240" w:lineRule="auto"/>
              <w:jc w:val="center"/>
              <w:rPr>
                <w:b/>
                <w:bCs/>
                <w:sz w:val="22"/>
                <w:szCs w:val="22"/>
              </w:rPr>
            </w:pPr>
            <w:r w:rsidRPr="00112D63">
              <w:rPr>
                <w:b/>
                <w:bCs/>
                <w:sz w:val="22"/>
                <w:szCs w:val="22"/>
              </w:rPr>
              <w:t>Διαφορά</w:t>
            </w:r>
          </w:p>
          <w:p w14:paraId="66DC4FE0" w14:textId="77777777" w:rsidR="00DB3C2D" w:rsidRPr="00112D63" w:rsidRDefault="00B3797F">
            <w:pPr>
              <w:keepNext/>
              <w:spacing w:line="240" w:lineRule="auto"/>
              <w:jc w:val="center"/>
              <w:rPr>
                <w:b/>
                <w:bCs/>
                <w:sz w:val="22"/>
                <w:szCs w:val="22"/>
              </w:rPr>
            </w:pPr>
            <w:r w:rsidRPr="00112D63">
              <w:rPr>
                <w:b/>
                <w:bCs/>
                <w:sz w:val="22"/>
                <w:szCs w:val="22"/>
              </w:rPr>
              <w:t>(95% CI)</w:t>
            </w:r>
          </w:p>
          <w:p w14:paraId="2CF127A8" w14:textId="77777777" w:rsidR="00DB3C2D" w:rsidRPr="00112D63" w:rsidRDefault="00B3797F">
            <w:pPr>
              <w:keepNext/>
              <w:spacing w:line="240" w:lineRule="auto"/>
              <w:jc w:val="center"/>
              <w:rPr>
                <w:b/>
                <w:bCs/>
                <w:sz w:val="22"/>
                <w:szCs w:val="22"/>
              </w:rPr>
            </w:pPr>
            <w:r w:rsidRPr="00112D63">
              <w:rPr>
                <w:b/>
                <w:bCs/>
                <w:sz w:val="22"/>
                <w:szCs w:val="22"/>
              </w:rPr>
              <w:t>Τιμή p</w:t>
            </w:r>
          </w:p>
        </w:tc>
      </w:tr>
      <w:tr w:rsidR="00DB3C2D" w:rsidRPr="00112D63" w14:paraId="4B05478A" w14:textId="77777777">
        <w:trPr>
          <w:cantSplit/>
          <w:trHeight w:val="680"/>
        </w:trPr>
        <w:tc>
          <w:tcPr>
            <w:tcW w:w="3823" w:type="dxa"/>
            <w:vAlign w:val="center"/>
          </w:tcPr>
          <w:p w14:paraId="0724FF49" w14:textId="77777777" w:rsidR="00DB3C2D" w:rsidRPr="00112D63" w:rsidRDefault="00B3797F">
            <w:pPr>
              <w:keepNext/>
              <w:spacing w:line="240" w:lineRule="auto"/>
              <w:rPr>
                <w:b/>
                <w:bCs/>
                <w:sz w:val="22"/>
                <w:szCs w:val="22"/>
              </w:rPr>
            </w:pPr>
            <w:r w:rsidRPr="00112D63">
              <w:rPr>
                <w:b/>
                <w:bCs/>
                <w:sz w:val="22"/>
                <w:szCs w:val="22"/>
              </w:rPr>
              <w:t xml:space="preserve">Απόκριση της αιμοσφαιρίνης απουσία </w:t>
            </w:r>
            <w:proofErr w:type="spellStart"/>
            <w:r w:rsidRPr="00112D63">
              <w:rPr>
                <w:b/>
                <w:bCs/>
                <w:sz w:val="22"/>
                <w:szCs w:val="22"/>
              </w:rPr>
              <w:t>μεταγγίσεων</w:t>
            </w:r>
            <w:r w:rsidRPr="00112D63">
              <w:rPr>
                <w:b/>
                <w:bCs/>
                <w:sz w:val="22"/>
                <w:szCs w:val="24"/>
                <w:vertAlign w:val="superscript"/>
              </w:rPr>
              <w:t>α</w:t>
            </w:r>
            <w:proofErr w:type="spellEnd"/>
          </w:p>
          <w:p w14:paraId="31624439" w14:textId="77777777" w:rsidR="00DB3C2D" w:rsidRPr="00112D63" w:rsidRDefault="00B3797F">
            <w:pPr>
              <w:keepNext/>
              <w:spacing w:line="240" w:lineRule="auto"/>
              <w:rPr>
                <w:sz w:val="22"/>
                <w:szCs w:val="22"/>
              </w:rPr>
            </w:pPr>
            <w:r w:rsidRPr="00112D63">
              <w:t>n (%)</w:t>
            </w:r>
          </w:p>
        </w:tc>
        <w:tc>
          <w:tcPr>
            <w:tcW w:w="1986" w:type="dxa"/>
            <w:vAlign w:val="center"/>
          </w:tcPr>
          <w:p w14:paraId="21E01B19" w14:textId="77777777" w:rsidR="00DB3C2D" w:rsidRPr="00112D63" w:rsidRDefault="00B3797F">
            <w:pPr>
              <w:keepNext/>
              <w:spacing w:line="240" w:lineRule="auto"/>
              <w:jc w:val="center"/>
              <w:rPr>
                <w:sz w:val="22"/>
                <w:szCs w:val="22"/>
              </w:rPr>
            </w:pPr>
            <w:r w:rsidRPr="00112D63">
              <w:rPr>
                <w:sz w:val="22"/>
                <w:szCs w:val="22"/>
              </w:rPr>
              <w:t>25 (71%)</w:t>
            </w:r>
          </w:p>
        </w:tc>
        <w:tc>
          <w:tcPr>
            <w:tcW w:w="1646" w:type="dxa"/>
            <w:vAlign w:val="center"/>
          </w:tcPr>
          <w:p w14:paraId="2D7C4023" w14:textId="77777777" w:rsidR="00DB3C2D" w:rsidRPr="00112D63" w:rsidRDefault="00B3797F">
            <w:pPr>
              <w:keepNext/>
              <w:spacing w:line="240" w:lineRule="auto"/>
              <w:jc w:val="center"/>
              <w:rPr>
                <w:sz w:val="22"/>
                <w:szCs w:val="22"/>
              </w:rPr>
            </w:pPr>
            <w:r w:rsidRPr="00112D63">
              <w:rPr>
                <w:sz w:val="22"/>
                <w:szCs w:val="22"/>
              </w:rPr>
              <w:t>1 (6%)</w:t>
            </w:r>
          </w:p>
        </w:tc>
        <w:tc>
          <w:tcPr>
            <w:tcW w:w="1744" w:type="dxa"/>
            <w:vAlign w:val="center"/>
          </w:tcPr>
          <w:p w14:paraId="12B53F15" w14:textId="77777777" w:rsidR="00DB3C2D" w:rsidRPr="00112D63" w:rsidRDefault="00B3797F">
            <w:pPr>
              <w:keepNext/>
              <w:spacing w:line="240" w:lineRule="auto"/>
              <w:jc w:val="center"/>
              <w:rPr>
                <w:sz w:val="22"/>
                <w:szCs w:val="22"/>
              </w:rPr>
            </w:pPr>
            <w:r w:rsidRPr="00112D63">
              <w:rPr>
                <w:sz w:val="22"/>
                <w:szCs w:val="22"/>
              </w:rPr>
              <w:t>54% (34%, 74%)</w:t>
            </w:r>
          </w:p>
          <w:p w14:paraId="4E41BD3A" w14:textId="77777777" w:rsidR="00DB3C2D" w:rsidRPr="00112D63" w:rsidRDefault="00B3797F">
            <w:pPr>
              <w:keepNext/>
              <w:spacing w:line="240" w:lineRule="auto"/>
              <w:jc w:val="center"/>
              <w:rPr>
                <w:sz w:val="22"/>
                <w:szCs w:val="22"/>
              </w:rPr>
            </w:pPr>
            <w:r w:rsidRPr="00112D63">
              <w:rPr>
                <w:sz w:val="22"/>
                <w:szCs w:val="22"/>
              </w:rPr>
              <w:t>p &lt; 0,0001</w:t>
            </w:r>
          </w:p>
        </w:tc>
      </w:tr>
      <w:tr w:rsidR="00DB3C2D" w:rsidRPr="00112D63" w14:paraId="54CEF256" w14:textId="77777777">
        <w:trPr>
          <w:cantSplit/>
          <w:trHeight w:val="680"/>
        </w:trPr>
        <w:tc>
          <w:tcPr>
            <w:tcW w:w="3823" w:type="dxa"/>
            <w:vAlign w:val="center"/>
          </w:tcPr>
          <w:p w14:paraId="2496616F" w14:textId="77777777" w:rsidR="00DB3C2D" w:rsidRPr="00112D63" w:rsidRDefault="00B3797F">
            <w:pPr>
              <w:keepNext/>
              <w:spacing w:line="240" w:lineRule="auto"/>
              <w:rPr>
                <w:b/>
                <w:bCs/>
                <w:sz w:val="22"/>
                <w:szCs w:val="22"/>
              </w:rPr>
            </w:pPr>
            <w:r w:rsidRPr="00112D63">
              <w:rPr>
                <w:b/>
                <w:bCs/>
                <w:sz w:val="22"/>
                <w:szCs w:val="22"/>
              </w:rPr>
              <w:t>Μεταβολή από την έναρξη έως την Εβδομάδα 26 στο επίπεδο αιμοσφαιρίνης (g/</w:t>
            </w:r>
            <w:proofErr w:type="spellStart"/>
            <w:r w:rsidRPr="00112D63">
              <w:rPr>
                <w:b/>
                <w:bCs/>
                <w:sz w:val="22"/>
                <w:szCs w:val="22"/>
              </w:rPr>
              <w:t>dl</w:t>
            </w:r>
            <w:proofErr w:type="spellEnd"/>
            <w:r w:rsidRPr="00112D63">
              <w:rPr>
                <w:b/>
                <w:bCs/>
                <w:sz w:val="22"/>
                <w:szCs w:val="22"/>
              </w:rPr>
              <w:t>)</w:t>
            </w:r>
          </w:p>
          <w:p w14:paraId="3824B32B" w14:textId="77777777" w:rsidR="00DB3C2D" w:rsidRPr="00112D63" w:rsidRDefault="00B3797F">
            <w:pPr>
              <w:keepNext/>
              <w:spacing w:line="240" w:lineRule="auto"/>
              <w:rPr>
                <w:sz w:val="22"/>
                <w:szCs w:val="22"/>
              </w:rPr>
            </w:pPr>
            <w:r w:rsidRPr="00112D63">
              <w:t>Μέση τιμή LS (SE)</w:t>
            </w:r>
          </w:p>
        </w:tc>
        <w:tc>
          <w:tcPr>
            <w:tcW w:w="1986" w:type="dxa"/>
            <w:vAlign w:val="center"/>
          </w:tcPr>
          <w:p w14:paraId="72FA5C46" w14:textId="77777777" w:rsidR="00DB3C2D" w:rsidRPr="00112D63" w:rsidRDefault="00B3797F">
            <w:pPr>
              <w:keepNext/>
              <w:spacing w:line="240" w:lineRule="auto"/>
              <w:jc w:val="center"/>
              <w:rPr>
                <w:sz w:val="22"/>
                <w:szCs w:val="22"/>
              </w:rPr>
            </w:pPr>
            <w:r w:rsidRPr="00112D63">
              <w:rPr>
                <w:sz w:val="22"/>
                <w:szCs w:val="22"/>
              </w:rPr>
              <w:t>2,9 (0,38)</w:t>
            </w:r>
          </w:p>
        </w:tc>
        <w:tc>
          <w:tcPr>
            <w:tcW w:w="1646" w:type="dxa"/>
            <w:vAlign w:val="center"/>
          </w:tcPr>
          <w:p w14:paraId="09B2D99A" w14:textId="77777777" w:rsidR="00DB3C2D" w:rsidRPr="00112D63" w:rsidRDefault="00B3797F">
            <w:pPr>
              <w:keepNext/>
              <w:spacing w:line="240" w:lineRule="auto"/>
              <w:jc w:val="center"/>
              <w:rPr>
                <w:sz w:val="22"/>
                <w:szCs w:val="22"/>
              </w:rPr>
            </w:pPr>
            <w:r w:rsidRPr="00112D63">
              <w:rPr>
                <w:sz w:val="22"/>
                <w:szCs w:val="22"/>
              </w:rPr>
              <w:t>0,3 (0,76)</w:t>
            </w:r>
          </w:p>
        </w:tc>
        <w:tc>
          <w:tcPr>
            <w:tcW w:w="1744" w:type="dxa"/>
            <w:vAlign w:val="center"/>
          </w:tcPr>
          <w:p w14:paraId="2D529947" w14:textId="77777777" w:rsidR="00DB3C2D" w:rsidRPr="00112D63" w:rsidRDefault="00B3797F">
            <w:pPr>
              <w:keepNext/>
              <w:spacing w:line="240" w:lineRule="auto"/>
              <w:jc w:val="center"/>
              <w:rPr>
                <w:sz w:val="22"/>
                <w:szCs w:val="22"/>
              </w:rPr>
            </w:pPr>
            <w:r w:rsidRPr="00112D63">
              <w:rPr>
                <w:sz w:val="22"/>
                <w:szCs w:val="22"/>
              </w:rPr>
              <w:t>2,7 (1,0, 4,4)</w:t>
            </w:r>
          </w:p>
        </w:tc>
      </w:tr>
      <w:tr w:rsidR="00DB3C2D" w:rsidRPr="00112D63" w14:paraId="4169F77F" w14:textId="77777777">
        <w:trPr>
          <w:cantSplit/>
          <w:trHeight w:val="680"/>
        </w:trPr>
        <w:tc>
          <w:tcPr>
            <w:tcW w:w="3823" w:type="dxa"/>
            <w:vAlign w:val="center"/>
          </w:tcPr>
          <w:p w14:paraId="2233BA44" w14:textId="77777777" w:rsidR="00DB3C2D" w:rsidRPr="00112D63" w:rsidRDefault="00B3797F">
            <w:pPr>
              <w:spacing w:line="240" w:lineRule="auto"/>
              <w:rPr>
                <w:b/>
                <w:bCs/>
                <w:sz w:val="22"/>
                <w:szCs w:val="22"/>
                <w:lang w:eastAsia="en-US"/>
              </w:rPr>
            </w:pPr>
            <w:r w:rsidRPr="00112D63">
              <w:rPr>
                <w:b/>
                <w:bCs/>
                <w:sz w:val="22"/>
                <w:szCs w:val="22"/>
              </w:rPr>
              <w:t xml:space="preserve">Μεταβολή από την έναρξη έως την Εβδομάδα 26 στον </w:t>
            </w:r>
            <w:r w:rsidRPr="00112D63">
              <w:rPr>
                <w:b/>
                <w:bCs/>
                <w:szCs w:val="22"/>
              </w:rPr>
              <w:t>ARC</w:t>
            </w:r>
            <w:r w:rsidRPr="00112D63">
              <w:rPr>
                <w:b/>
                <w:bCs/>
                <w:sz w:val="22"/>
                <w:szCs w:val="22"/>
              </w:rPr>
              <w:t xml:space="preserve"> (10</w:t>
            </w:r>
            <w:r w:rsidRPr="00112D63">
              <w:rPr>
                <w:b/>
                <w:bCs/>
                <w:sz w:val="22"/>
                <w:szCs w:val="22"/>
                <w:vertAlign w:val="superscript"/>
              </w:rPr>
              <w:t>9</w:t>
            </w:r>
            <w:r w:rsidRPr="00112D63">
              <w:rPr>
                <w:b/>
                <w:bCs/>
                <w:sz w:val="22"/>
                <w:szCs w:val="22"/>
              </w:rPr>
              <w:t>/l)</w:t>
            </w:r>
          </w:p>
          <w:p w14:paraId="357D8132" w14:textId="77777777" w:rsidR="00DB3C2D" w:rsidRPr="00112D63" w:rsidRDefault="00B3797F">
            <w:pPr>
              <w:spacing w:line="240" w:lineRule="auto"/>
              <w:rPr>
                <w:sz w:val="22"/>
                <w:szCs w:val="22"/>
              </w:rPr>
            </w:pPr>
            <w:r w:rsidRPr="00112D63">
              <w:t>Μέση τιμή LS (SE)</w:t>
            </w:r>
          </w:p>
        </w:tc>
        <w:tc>
          <w:tcPr>
            <w:tcW w:w="1986" w:type="dxa"/>
            <w:vAlign w:val="center"/>
          </w:tcPr>
          <w:p w14:paraId="2AD22160" w14:textId="77777777" w:rsidR="00DB3C2D" w:rsidRPr="00112D63" w:rsidRDefault="00B3797F">
            <w:pPr>
              <w:spacing w:line="240" w:lineRule="auto"/>
              <w:jc w:val="center"/>
              <w:rPr>
                <w:sz w:val="22"/>
                <w:szCs w:val="22"/>
              </w:rPr>
            </w:pPr>
            <w:r w:rsidRPr="00112D63">
              <w:rPr>
                <w:sz w:val="22"/>
                <w:szCs w:val="22"/>
              </w:rPr>
              <w:noBreakHyphen/>
              <w:t>123 (9,2)</w:t>
            </w:r>
          </w:p>
        </w:tc>
        <w:tc>
          <w:tcPr>
            <w:tcW w:w="1646" w:type="dxa"/>
            <w:vAlign w:val="center"/>
          </w:tcPr>
          <w:p w14:paraId="5A571AEB" w14:textId="77777777" w:rsidR="00DB3C2D" w:rsidRPr="00112D63" w:rsidRDefault="00B3797F">
            <w:pPr>
              <w:spacing w:line="240" w:lineRule="auto"/>
              <w:jc w:val="center"/>
              <w:rPr>
                <w:sz w:val="22"/>
                <w:szCs w:val="22"/>
              </w:rPr>
            </w:pPr>
            <w:r w:rsidRPr="00112D63">
              <w:rPr>
                <w:sz w:val="22"/>
                <w:szCs w:val="22"/>
              </w:rPr>
              <w:noBreakHyphen/>
              <w:t>19 (25,2)</w:t>
            </w:r>
          </w:p>
        </w:tc>
        <w:tc>
          <w:tcPr>
            <w:tcW w:w="1744" w:type="dxa"/>
            <w:vAlign w:val="center"/>
          </w:tcPr>
          <w:p w14:paraId="5AB0884E" w14:textId="77777777" w:rsidR="00DB3C2D" w:rsidRPr="00112D63" w:rsidRDefault="00B3797F">
            <w:pPr>
              <w:spacing w:line="240" w:lineRule="auto"/>
              <w:jc w:val="center"/>
              <w:rPr>
                <w:sz w:val="22"/>
                <w:szCs w:val="22"/>
              </w:rPr>
            </w:pPr>
            <w:r w:rsidRPr="00112D63">
              <w:rPr>
                <w:sz w:val="22"/>
                <w:szCs w:val="22"/>
              </w:rPr>
              <w:noBreakHyphen/>
              <w:t>104 (</w:t>
            </w:r>
            <w:r w:rsidRPr="00112D63">
              <w:rPr>
                <w:sz w:val="22"/>
                <w:szCs w:val="22"/>
              </w:rPr>
              <w:noBreakHyphen/>
              <w:t xml:space="preserve">159, </w:t>
            </w:r>
            <w:r w:rsidRPr="00112D63">
              <w:rPr>
                <w:sz w:val="22"/>
                <w:szCs w:val="22"/>
              </w:rPr>
              <w:noBreakHyphen/>
              <w:t>49)</w:t>
            </w:r>
          </w:p>
        </w:tc>
      </w:tr>
    </w:tbl>
    <w:p w14:paraId="194890D7" w14:textId="77777777" w:rsidR="00DB3C2D" w:rsidRPr="00112D63" w:rsidRDefault="00B3797F" w:rsidP="00F819DE">
      <w:pPr>
        <w:spacing w:line="240" w:lineRule="auto"/>
        <w:rPr>
          <w:bCs/>
          <w:iCs/>
          <w:sz w:val="20"/>
        </w:rPr>
      </w:pPr>
      <w:bookmarkStart w:id="28" w:name="_Hlk155801219"/>
      <w:r w:rsidRPr="00112D63">
        <w:rPr>
          <w:bCs/>
          <w:iCs/>
          <w:sz w:val="20"/>
          <w:vertAlign w:val="superscript"/>
        </w:rPr>
        <w:t>α</w:t>
      </w:r>
      <w:r w:rsidRPr="00112D63">
        <w:rPr>
          <w:bCs/>
          <w:iCs/>
          <w:sz w:val="20"/>
        </w:rPr>
        <w:t xml:space="preserve"> Η απόκριση της αιμοσφαιρίνης ορίστηκε ως αύξηση της αιμοσφαιρίνης κατά ≥ 1 g/</w:t>
      </w:r>
      <w:proofErr w:type="spellStart"/>
      <w:r w:rsidRPr="00112D63">
        <w:rPr>
          <w:bCs/>
          <w:iCs/>
          <w:sz w:val="20"/>
        </w:rPr>
        <w:t>dl</w:t>
      </w:r>
      <w:proofErr w:type="spellEnd"/>
      <w:r w:rsidRPr="00112D63">
        <w:rPr>
          <w:bCs/>
          <w:iCs/>
          <w:sz w:val="20"/>
        </w:rPr>
        <w:t xml:space="preserve"> από την έναρξη την Εβδομάδα 26.</w:t>
      </w:r>
    </w:p>
    <w:p w14:paraId="0FE94972" w14:textId="77777777" w:rsidR="00DB3C2D" w:rsidRPr="00112D63" w:rsidRDefault="00B3797F" w:rsidP="00F819DE">
      <w:pPr>
        <w:tabs>
          <w:tab w:val="clear" w:pos="567"/>
        </w:tabs>
        <w:spacing w:line="240" w:lineRule="auto"/>
        <w:rPr>
          <w:bCs/>
          <w:iCs/>
          <w:sz w:val="20"/>
        </w:rPr>
      </w:pPr>
      <w:r w:rsidRPr="00112D63">
        <w:rPr>
          <w:bCs/>
          <w:iCs/>
          <w:sz w:val="20"/>
        </w:rPr>
        <w:t xml:space="preserve">ARC = Απόλυτος αριθμός </w:t>
      </w:r>
      <w:proofErr w:type="spellStart"/>
      <w:r w:rsidRPr="00112D63">
        <w:rPr>
          <w:bCs/>
          <w:iCs/>
          <w:sz w:val="20"/>
        </w:rPr>
        <w:t>δικτυοερυθροκυττάρων</w:t>
      </w:r>
      <w:proofErr w:type="spellEnd"/>
      <w:r w:rsidRPr="00112D63">
        <w:rPr>
          <w:bCs/>
          <w:iCs/>
          <w:sz w:val="20"/>
        </w:rPr>
        <w:t xml:space="preserve">, CI = Διάστημα εμπιστοσύνης, </w:t>
      </w:r>
      <w:bookmarkEnd w:id="28"/>
      <w:r w:rsidRPr="00112D63">
        <w:rPr>
          <w:sz w:val="20"/>
        </w:rPr>
        <w:t>LS = Με τη μέθοδο των ελαχίστων τετραγώνων, SE = Τυπικό σφάλμα</w:t>
      </w:r>
    </w:p>
    <w:p w14:paraId="03B35CE1" w14:textId="77777777" w:rsidR="00DB3C2D" w:rsidRPr="00112D63" w:rsidRDefault="00DB3C2D" w:rsidP="00F819DE">
      <w:pPr>
        <w:tabs>
          <w:tab w:val="clear" w:pos="567"/>
        </w:tabs>
        <w:spacing w:line="240" w:lineRule="auto"/>
      </w:pPr>
    </w:p>
    <w:p w14:paraId="12FEDBA3" w14:textId="77777777" w:rsidR="00DB3C2D" w:rsidRPr="00112D63" w:rsidRDefault="00B3797F">
      <w:pPr>
        <w:keepNext/>
        <w:tabs>
          <w:tab w:val="clear" w:pos="567"/>
        </w:tabs>
        <w:spacing w:line="240" w:lineRule="auto"/>
        <w:rPr>
          <w:bCs/>
          <w:iCs/>
          <w:szCs w:val="22"/>
          <w:u w:val="single"/>
        </w:rPr>
      </w:pPr>
      <w:r w:rsidRPr="00112D63">
        <w:rPr>
          <w:u w:val="single"/>
        </w:rPr>
        <w:lastRenderedPageBreak/>
        <w:t>Παιδιατρικός πληθυσμός</w:t>
      </w:r>
    </w:p>
    <w:p w14:paraId="563CC305" w14:textId="77777777" w:rsidR="00DB3C2D" w:rsidRPr="00112D63" w:rsidRDefault="00B3797F">
      <w:pPr>
        <w:tabs>
          <w:tab w:val="clear" w:pos="567"/>
        </w:tabs>
        <w:spacing w:line="240" w:lineRule="auto"/>
      </w:pPr>
      <w:r w:rsidRPr="00112D63">
        <w:t xml:space="preserve">Ο Ευρωπαϊκός Οργανισμός Φαρμάκων έχει δώσει αναβολή από την υποχρέωση υποβολής των αποτελεσμάτων των μελετών με το ASPAVELI σε μία ή περισσότερες υποκατηγορίες του παιδιατρικού πληθυσμού στην </w:t>
      </w:r>
      <w:proofErr w:type="spellStart"/>
      <w:r w:rsidRPr="00112D63">
        <w:t>παροξυσμική</w:t>
      </w:r>
      <w:proofErr w:type="spellEnd"/>
      <w:r w:rsidRPr="00112D63">
        <w:t xml:space="preserve"> νυκτερινή </w:t>
      </w:r>
      <w:proofErr w:type="spellStart"/>
      <w:r w:rsidRPr="00112D63">
        <w:t>αιμοσφαιρινουρία</w:t>
      </w:r>
      <w:proofErr w:type="spellEnd"/>
      <w:r w:rsidRPr="00112D63">
        <w:t xml:space="preserve"> (βλέπε παράγραφο 4.2 για πληροφορίες σχετικά με την παιδιατρική χρήση).</w:t>
      </w:r>
    </w:p>
    <w:p w14:paraId="7412899B" w14:textId="77777777" w:rsidR="00DB3C2D" w:rsidRPr="00112D63" w:rsidRDefault="00DB3C2D">
      <w:pPr>
        <w:numPr>
          <w:ilvl w:val="12"/>
          <w:numId w:val="0"/>
        </w:numPr>
        <w:tabs>
          <w:tab w:val="clear" w:pos="567"/>
        </w:tabs>
        <w:spacing w:line="240" w:lineRule="auto"/>
        <w:rPr>
          <w:iCs/>
          <w:szCs w:val="22"/>
        </w:rPr>
      </w:pPr>
    </w:p>
    <w:p w14:paraId="0635E3A4" w14:textId="77777777" w:rsidR="00DB3C2D" w:rsidRPr="00112D63" w:rsidRDefault="00B3797F">
      <w:pPr>
        <w:keepNext/>
        <w:tabs>
          <w:tab w:val="clear" w:pos="567"/>
        </w:tabs>
        <w:spacing w:line="240" w:lineRule="auto"/>
        <w:rPr>
          <w:b/>
          <w:szCs w:val="22"/>
        </w:rPr>
      </w:pPr>
      <w:r w:rsidRPr="00112D63">
        <w:rPr>
          <w:b/>
        </w:rPr>
        <w:t>5.2</w:t>
      </w:r>
      <w:r w:rsidRPr="00112D63">
        <w:rPr>
          <w:b/>
        </w:rPr>
        <w:tab/>
        <w:t>Φαρμακοκινητικές ιδιότητες</w:t>
      </w:r>
    </w:p>
    <w:p w14:paraId="5C6AC672" w14:textId="77777777" w:rsidR="00DB3C2D" w:rsidRPr="00112D63" w:rsidRDefault="00DB3C2D">
      <w:pPr>
        <w:keepNext/>
        <w:tabs>
          <w:tab w:val="clear" w:pos="567"/>
        </w:tabs>
        <w:spacing w:line="240" w:lineRule="auto"/>
      </w:pPr>
    </w:p>
    <w:p w14:paraId="074BE247" w14:textId="77777777" w:rsidR="00DB3C2D" w:rsidRPr="00112D63" w:rsidRDefault="00B3797F">
      <w:pPr>
        <w:keepNext/>
        <w:tabs>
          <w:tab w:val="clear" w:pos="567"/>
        </w:tabs>
        <w:spacing w:line="240" w:lineRule="auto"/>
        <w:rPr>
          <w:u w:val="single"/>
        </w:rPr>
      </w:pPr>
      <w:r w:rsidRPr="00112D63">
        <w:rPr>
          <w:u w:val="single"/>
        </w:rPr>
        <w:t>Απορρόφηση</w:t>
      </w:r>
    </w:p>
    <w:p w14:paraId="05346FA0" w14:textId="77777777" w:rsidR="00DB3C2D" w:rsidRPr="00112D63" w:rsidRDefault="00B3797F">
      <w:pPr>
        <w:tabs>
          <w:tab w:val="clear" w:pos="567"/>
        </w:tabs>
        <w:spacing w:line="240" w:lineRule="auto"/>
      </w:pPr>
      <w:bookmarkStart w:id="29" w:name="_Hlk30603690"/>
      <w:r w:rsidRPr="00112D63">
        <w:t xml:space="preserve">Η πεγκσετακοπλάνη χορηγείται με υποδόρια έγχυση και </w:t>
      </w:r>
      <w:proofErr w:type="spellStart"/>
      <w:r w:rsidRPr="00112D63">
        <w:t>απορροφάται</w:t>
      </w:r>
      <w:proofErr w:type="spellEnd"/>
      <w:r w:rsidRPr="00112D63">
        <w:t xml:space="preserve"> σταδιακά στη συστημική κυκλοφορία με διάμεσο T</w:t>
      </w:r>
      <w:r w:rsidRPr="00112D63">
        <w:rPr>
          <w:vertAlign w:val="subscript"/>
        </w:rPr>
        <w:t>max</w:t>
      </w:r>
      <w:r w:rsidRPr="00112D63">
        <w:t xml:space="preserve"> μεταξύ 108 και 144 ωρών (4,5 έως 6,0 ημέρες) μετά από εφάπαξ υποδόρια δόση σε υγιείς εθελοντές. Συγκεντρώσεις σταθερής κατάστασης στον ορό μετά από χορηγήσεις δύο φορές την εβδομάδα 1.080 mg σε ασθενείς με ΠΝΑ </w:t>
      </w:r>
      <w:proofErr w:type="spellStart"/>
      <w:r w:rsidRPr="00112D63">
        <w:t>επιτεύχθησαν</w:t>
      </w:r>
      <w:proofErr w:type="spellEnd"/>
      <w:r w:rsidRPr="00112D63">
        <w:t xml:space="preserve"> περίπου 4 έως 6 εβδομάδες μετά την πρώτη δόση. Σε ασθενείς που είχαν λάβει προηγούμενη θεραπεία με αναστολείς του συμπληρώματος (μελέτη APL2</w:t>
      </w:r>
      <w:r w:rsidRPr="00112D63">
        <w:noBreakHyphen/>
        <w:t xml:space="preserve">302) οι γεωμετρικές μέσες (%CV) συγκεντρώσεις σταθερής κατάστασης στον ορό κυμάνθηκαν μεταξύ 655 (18,6%) και 706 (15,1%) µg/ml σε ασθενείς που έλαβαν θεραπεία για 16 εβδομάδες. Οι συγκεντρώσεις σταθερής κατάστασης στους ασθενείς (n=22) που συνέχισαν να λαμβάνουν πεγκσετακοπλάνη έως την Εβδομάδα 48 ήταν 623 µg/ml (39,7%), υποδεικνύοντας συνεχιζόμενες θεραπευτικές συγκεντρώσεις </w:t>
      </w:r>
      <w:proofErr w:type="spellStart"/>
      <w:r w:rsidRPr="00112D63">
        <w:t>πεγκσετακοπλάνης</w:t>
      </w:r>
      <w:proofErr w:type="spellEnd"/>
      <w:r w:rsidRPr="00112D63">
        <w:t xml:space="preserve"> έως την Εβδομάδα 48. Σε ασθενείς </w:t>
      </w:r>
      <w:proofErr w:type="spellStart"/>
      <w:r w:rsidRPr="00112D63">
        <w:t>πρωτοθεραπευόμενους</w:t>
      </w:r>
      <w:proofErr w:type="spellEnd"/>
      <w:r w:rsidRPr="00112D63">
        <w:t xml:space="preserve"> με αναστολείς του συμπληρώματος (μελέτη APL2</w:t>
      </w:r>
      <w:r w:rsidRPr="00112D63">
        <w:noBreakHyphen/>
        <w:t xml:space="preserve">308) η γεωμετρική μέση (%CV) συγκέντρωση σταθερής κατάστασης στον ορό την Εβδομάδα 26 ήταν 744 µg/ml (25,5%) με χορηγήσεις δύο φορές την εβδομάδα. Η βιοδιαθεσιμότητα μιας υποδόριας δόσης </w:t>
      </w:r>
      <w:proofErr w:type="spellStart"/>
      <w:r w:rsidRPr="00112D63">
        <w:t>πεγκσετακοπλάνης</w:t>
      </w:r>
      <w:proofErr w:type="spellEnd"/>
      <w:r w:rsidRPr="00112D63">
        <w:t xml:space="preserve"> εκτιμάται ότι είναι 76% με βάση την ανάλυση ΦΚ πληθυσμού.</w:t>
      </w:r>
    </w:p>
    <w:bookmarkEnd w:id="29"/>
    <w:p w14:paraId="47AAF895" w14:textId="77777777" w:rsidR="00DB3C2D" w:rsidRPr="00112D63" w:rsidRDefault="00DB3C2D">
      <w:pPr>
        <w:tabs>
          <w:tab w:val="clear" w:pos="567"/>
        </w:tabs>
        <w:spacing w:line="240" w:lineRule="auto"/>
      </w:pPr>
    </w:p>
    <w:p w14:paraId="050F5375" w14:textId="77777777" w:rsidR="00DB3C2D" w:rsidRPr="00112D63" w:rsidRDefault="00B3797F">
      <w:pPr>
        <w:keepNext/>
        <w:tabs>
          <w:tab w:val="clear" w:pos="567"/>
        </w:tabs>
        <w:spacing w:line="240" w:lineRule="auto"/>
        <w:rPr>
          <w:u w:val="single"/>
        </w:rPr>
      </w:pPr>
      <w:r w:rsidRPr="00112D63">
        <w:rPr>
          <w:u w:val="single"/>
        </w:rPr>
        <w:t>Κατανομή</w:t>
      </w:r>
    </w:p>
    <w:p w14:paraId="3801757D" w14:textId="77777777" w:rsidR="00DB3C2D" w:rsidRPr="00112D63" w:rsidRDefault="00B3797F">
      <w:pPr>
        <w:tabs>
          <w:tab w:val="clear" w:pos="567"/>
        </w:tabs>
        <w:spacing w:line="240" w:lineRule="auto"/>
      </w:pPr>
      <w:bookmarkStart w:id="30" w:name="_Hlk30603711"/>
      <w:r w:rsidRPr="00112D63">
        <w:t xml:space="preserve">Ο μέσος (%CV) όγκος κατανομής της </w:t>
      </w:r>
      <w:proofErr w:type="spellStart"/>
      <w:r w:rsidRPr="00112D63">
        <w:t>πεγκσετακοπλάνης</w:t>
      </w:r>
      <w:proofErr w:type="spellEnd"/>
      <w:r w:rsidRPr="00112D63">
        <w:t xml:space="preserve"> είναι περίπου 3,98 l (32%) σε ασθενείς με ΠΝΑ με βάση την ανάλυση ΦΚ πληθυσμού.</w:t>
      </w:r>
    </w:p>
    <w:p w14:paraId="2B0508EA" w14:textId="77777777" w:rsidR="00DB3C2D" w:rsidRPr="00112D63" w:rsidRDefault="00DB3C2D">
      <w:pPr>
        <w:tabs>
          <w:tab w:val="clear" w:pos="567"/>
        </w:tabs>
        <w:spacing w:line="240" w:lineRule="auto"/>
      </w:pPr>
    </w:p>
    <w:bookmarkEnd w:id="30"/>
    <w:p w14:paraId="7B33BDF0" w14:textId="77777777" w:rsidR="00DB3C2D" w:rsidRPr="00112D63" w:rsidRDefault="00B3797F">
      <w:pPr>
        <w:keepNext/>
        <w:tabs>
          <w:tab w:val="clear" w:pos="567"/>
        </w:tabs>
        <w:spacing w:line="240" w:lineRule="auto"/>
        <w:rPr>
          <w:u w:val="single"/>
        </w:rPr>
      </w:pPr>
      <w:r w:rsidRPr="00112D63">
        <w:rPr>
          <w:u w:val="single"/>
        </w:rPr>
        <w:t>Μεταβολισμός/αποβολή</w:t>
      </w:r>
    </w:p>
    <w:p w14:paraId="0B0AA497" w14:textId="77777777" w:rsidR="00DB3C2D" w:rsidRPr="00112D63" w:rsidRDefault="00B3797F">
      <w:pPr>
        <w:tabs>
          <w:tab w:val="clear" w:pos="567"/>
        </w:tabs>
        <w:spacing w:line="240" w:lineRule="auto"/>
      </w:pPr>
      <w:r w:rsidRPr="00112D63">
        <w:t xml:space="preserve">Με βάση τη δομή του ως </w:t>
      </w:r>
      <w:proofErr w:type="spellStart"/>
      <w:r w:rsidRPr="00112D63">
        <w:t>πεγκυλιωμένου</w:t>
      </w:r>
      <w:proofErr w:type="spellEnd"/>
      <w:r w:rsidRPr="00112D63">
        <w:t xml:space="preserve"> πεπτιδίου, ο μεταβολισμός της </w:t>
      </w:r>
      <w:proofErr w:type="spellStart"/>
      <w:r w:rsidRPr="00112D63">
        <w:t>πεγκσετακοπλάνης</w:t>
      </w:r>
      <w:proofErr w:type="spellEnd"/>
      <w:r w:rsidRPr="00112D63">
        <w:t xml:space="preserve"> αναμένεται να συμβεί μέσω </w:t>
      </w:r>
      <w:proofErr w:type="spellStart"/>
      <w:r w:rsidRPr="00112D63">
        <w:t>καταβολικών</w:t>
      </w:r>
      <w:proofErr w:type="spellEnd"/>
      <w:r w:rsidRPr="00112D63">
        <w:t xml:space="preserve"> οδών και να </w:t>
      </w:r>
      <w:proofErr w:type="spellStart"/>
      <w:r w:rsidRPr="00112D63">
        <w:t>αποικοδομηθεί</w:t>
      </w:r>
      <w:proofErr w:type="spellEnd"/>
      <w:r w:rsidRPr="00112D63">
        <w:t xml:space="preserve"> σε μικρά πεπτίδια, αμινοξέα και PEG. Τα αποτελέσματα μιας μελέτης </w:t>
      </w:r>
      <w:proofErr w:type="spellStart"/>
      <w:r w:rsidRPr="00112D63">
        <w:t>ραδιοσήμανσης</w:t>
      </w:r>
      <w:proofErr w:type="spellEnd"/>
      <w:r w:rsidRPr="00112D63">
        <w:t xml:space="preserve"> σε πιθήκους </w:t>
      </w:r>
      <w:proofErr w:type="spellStart"/>
      <w:r w:rsidRPr="00112D63">
        <w:t>cynomolgus</w:t>
      </w:r>
      <w:proofErr w:type="spellEnd"/>
      <w:r w:rsidRPr="00112D63">
        <w:t xml:space="preserve"> υποδεικνύουν ότι η κύρια οδός αποβολής του </w:t>
      </w:r>
      <w:proofErr w:type="spellStart"/>
      <w:r w:rsidRPr="00112D63">
        <w:t>σημασμένου</w:t>
      </w:r>
      <w:proofErr w:type="spellEnd"/>
      <w:r w:rsidRPr="00112D63">
        <w:t xml:space="preserve"> </w:t>
      </w:r>
      <w:proofErr w:type="spellStart"/>
      <w:r w:rsidRPr="00112D63">
        <w:t>πεπτιδικού</w:t>
      </w:r>
      <w:proofErr w:type="spellEnd"/>
      <w:r w:rsidRPr="00112D63">
        <w:t xml:space="preserve"> τμήματος είναι μέσω της απέκκρισης με τα ούρα. Αν και η αποβολή της PEG δεν μελετήθηκε, είναι γνωστό ότι υφίσταται νεφρική απέκκριση.</w:t>
      </w:r>
    </w:p>
    <w:p w14:paraId="3258E6D5" w14:textId="77777777" w:rsidR="00DB3C2D" w:rsidRPr="00112D63" w:rsidRDefault="00DB3C2D">
      <w:pPr>
        <w:tabs>
          <w:tab w:val="clear" w:pos="567"/>
        </w:tabs>
        <w:spacing w:line="240" w:lineRule="auto"/>
      </w:pPr>
    </w:p>
    <w:p w14:paraId="179C5924" w14:textId="77777777" w:rsidR="00DB3C2D" w:rsidRPr="00112D63" w:rsidRDefault="00B3797F">
      <w:pPr>
        <w:tabs>
          <w:tab w:val="clear" w:pos="567"/>
        </w:tabs>
        <w:spacing w:line="240" w:lineRule="auto"/>
      </w:pPr>
      <w:r w:rsidRPr="00112D63">
        <w:t xml:space="preserve">Η πεγκσετακοπλάνη δεν παρουσίασε καμία αναστολή ή επαγωγή των </w:t>
      </w:r>
      <w:proofErr w:type="spellStart"/>
      <w:r w:rsidRPr="00112D63">
        <w:t>ισομορφών</w:t>
      </w:r>
      <w:proofErr w:type="spellEnd"/>
      <w:r w:rsidRPr="00112D63">
        <w:t xml:space="preserve"> του ενζύμου CYP που ελέγχθηκαν, όπως καταδεικνύεται από τα αποτελέσματα των </w:t>
      </w:r>
      <w:r w:rsidRPr="00112D63">
        <w:rPr>
          <w:i/>
        </w:rPr>
        <w:t>in </w:t>
      </w:r>
      <w:proofErr w:type="spellStart"/>
      <w:r w:rsidRPr="00112D63">
        <w:rPr>
          <w:i/>
        </w:rPr>
        <w:t>vitro</w:t>
      </w:r>
      <w:proofErr w:type="spellEnd"/>
      <w:r w:rsidRPr="00112D63">
        <w:t xml:space="preserve"> μελετών. Η πεγκσετακοπλάνη δεν ήταν ούτε υπόστρωμα ούτε αναστολέας των ανθρώπινων μεταφορέων πρόσληψης ή εκροής.</w:t>
      </w:r>
    </w:p>
    <w:p w14:paraId="641472CC" w14:textId="77777777" w:rsidR="00DB3C2D" w:rsidRPr="00112D63" w:rsidRDefault="00DB3C2D">
      <w:pPr>
        <w:spacing w:line="240" w:lineRule="auto"/>
      </w:pPr>
    </w:p>
    <w:p w14:paraId="7F84E934" w14:textId="77777777" w:rsidR="00DB3C2D" w:rsidRPr="00112D63" w:rsidRDefault="00B3797F">
      <w:pPr>
        <w:spacing w:line="240" w:lineRule="auto"/>
      </w:pPr>
      <w:r w:rsidRPr="00112D63">
        <w:t xml:space="preserve">Μετά από πολλαπλές υποδόριες χορηγήσεις </w:t>
      </w:r>
      <w:proofErr w:type="spellStart"/>
      <w:r w:rsidRPr="00112D63">
        <w:t>πεγκσετακοπλάνης</w:t>
      </w:r>
      <w:proofErr w:type="spellEnd"/>
      <w:r w:rsidRPr="00112D63">
        <w:t xml:space="preserve"> σε ασθενείς με ΠΝΑ, η μέση (%CV) κάθαρση είναι 0,015 l/h (30%) και η διάμεση αποτελεσματική ημίσεια ζωή αποβολής (t</w:t>
      </w:r>
      <w:r w:rsidRPr="00112D63">
        <w:rPr>
          <w:vertAlign w:val="subscript"/>
        </w:rPr>
        <w:t>1/2</w:t>
      </w:r>
      <w:r w:rsidRPr="00112D63">
        <w:t>) είναι 8,6 ημέρες όπως εκτιμήθηκε από την ανάλυση ΦΚ πληθυσμού.</w:t>
      </w:r>
    </w:p>
    <w:p w14:paraId="28F35BB7" w14:textId="77777777" w:rsidR="00DB3C2D" w:rsidRPr="00112D63" w:rsidRDefault="00DB3C2D">
      <w:pPr>
        <w:spacing w:line="240" w:lineRule="auto"/>
      </w:pPr>
    </w:p>
    <w:p w14:paraId="1B123DA5" w14:textId="77777777" w:rsidR="00DB3C2D" w:rsidRPr="00112D63" w:rsidRDefault="00B3797F">
      <w:pPr>
        <w:keepNext/>
        <w:spacing w:line="240" w:lineRule="auto"/>
        <w:rPr>
          <w:bCs/>
          <w:iCs/>
          <w:szCs w:val="22"/>
          <w:u w:val="single"/>
        </w:rPr>
      </w:pPr>
      <w:r w:rsidRPr="00112D63">
        <w:rPr>
          <w:u w:val="single"/>
        </w:rPr>
        <w:t>Γραμμικότητα/μη γραμμικότητα</w:t>
      </w:r>
    </w:p>
    <w:p w14:paraId="25D3A554" w14:textId="77777777" w:rsidR="00DB3C2D" w:rsidRPr="00112D63" w:rsidRDefault="00B3797F">
      <w:pPr>
        <w:spacing w:line="240" w:lineRule="auto"/>
        <w:rPr>
          <w:bCs/>
          <w:iCs/>
          <w:szCs w:val="22"/>
        </w:rPr>
      </w:pPr>
      <w:r w:rsidRPr="00112D63">
        <w:t xml:space="preserve">Η έκθεση της </w:t>
      </w:r>
      <w:proofErr w:type="spellStart"/>
      <w:r w:rsidRPr="00112D63">
        <w:t>πεγκσετακοπλάνης</w:t>
      </w:r>
      <w:proofErr w:type="spellEnd"/>
      <w:r w:rsidRPr="00112D63">
        <w:t xml:space="preserve"> αυξάνεται κατά τρόπο ανάλογο προς τη δόση από 45 έως 1.440 mg.</w:t>
      </w:r>
    </w:p>
    <w:p w14:paraId="437A5ECF" w14:textId="77777777" w:rsidR="00DB3C2D" w:rsidRPr="00112D63" w:rsidRDefault="00DB3C2D">
      <w:pPr>
        <w:spacing w:line="240" w:lineRule="auto"/>
        <w:rPr>
          <w:bCs/>
          <w:iCs/>
          <w:szCs w:val="22"/>
        </w:rPr>
      </w:pPr>
    </w:p>
    <w:p w14:paraId="4893F621" w14:textId="77777777" w:rsidR="00DB3C2D" w:rsidRPr="00112D63" w:rsidRDefault="00B3797F">
      <w:pPr>
        <w:keepNext/>
        <w:spacing w:line="240" w:lineRule="auto"/>
        <w:rPr>
          <w:bCs/>
          <w:iCs/>
          <w:szCs w:val="22"/>
          <w:u w:val="single"/>
        </w:rPr>
      </w:pPr>
      <w:r w:rsidRPr="00112D63">
        <w:rPr>
          <w:u w:val="single"/>
        </w:rPr>
        <w:t>Ειδικοί πληθυσμοί</w:t>
      </w:r>
    </w:p>
    <w:p w14:paraId="6F561C0A" w14:textId="77777777" w:rsidR="00DB3C2D" w:rsidRPr="00112D63" w:rsidRDefault="00B3797F">
      <w:pPr>
        <w:spacing w:line="240" w:lineRule="auto"/>
        <w:rPr>
          <w:bCs/>
          <w:iCs/>
          <w:szCs w:val="22"/>
        </w:rPr>
      </w:pPr>
      <w:r w:rsidRPr="00112D63">
        <w:t xml:space="preserve">Δεν διαπιστώθηκε καμία επίδραση στη φαρμακοκινητική της </w:t>
      </w:r>
      <w:proofErr w:type="spellStart"/>
      <w:r w:rsidRPr="00112D63">
        <w:t>πεγκσετακοπλάνης</w:t>
      </w:r>
      <w:proofErr w:type="spellEnd"/>
      <w:r w:rsidRPr="00112D63">
        <w:t xml:space="preserve"> σε σχέση με την ηλικία (19</w:t>
      </w:r>
      <w:r w:rsidRPr="00112D63">
        <w:noBreakHyphen/>
        <w:t>81 ετών), τη φυλή ή το φύλο με βάση τα αποτελέσματα της ανάλυσης ΦΚ πληθυσμού.</w:t>
      </w:r>
    </w:p>
    <w:p w14:paraId="557E937C" w14:textId="77777777" w:rsidR="00DB3C2D" w:rsidRPr="00112D63" w:rsidRDefault="00DB3C2D">
      <w:pPr>
        <w:spacing w:line="240" w:lineRule="auto"/>
        <w:rPr>
          <w:bCs/>
          <w:iCs/>
          <w:szCs w:val="22"/>
        </w:rPr>
      </w:pPr>
    </w:p>
    <w:p w14:paraId="73ECCC98" w14:textId="77777777" w:rsidR="00DB3C2D" w:rsidRPr="00112D63" w:rsidRDefault="00B3797F">
      <w:pPr>
        <w:spacing w:line="240" w:lineRule="auto"/>
        <w:rPr>
          <w:bCs/>
          <w:iCs/>
        </w:rPr>
      </w:pPr>
      <w:r w:rsidRPr="00112D63">
        <w:t xml:space="preserve">Σε σύγκριση με έναν ασθενή αναφοράς 70 kg, η μέση συγκέντρωση σταθερής κατάστασης προβλέπεται να είναι περίπου 20% υψηλότερη σε ασθενείς με σωματικό βάρος 50 kg. Ασθενείς που ζυγίζουν 40 kg προβλέπεται να έχουν κατά </w:t>
      </w:r>
      <w:r w:rsidRPr="00112D63">
        <w:rPr>
          <w:bCs/>
          <w:iCs/>
          <w:szCs w:val="22"/>
        </w:rPr>
        <w:t>45</w:t>
      </w:r>
      <w:r w:rsidRPr="00112D63">
        <w:t xml:space="preserve">% υψηλότερη μέση συγκέντρωση. Υπάρχουν ελάχιστα διαθέσιμα δεδομένα σχετικά με το προφίλ ασφάλειας της </w:t>
      </w:r>
      <w:proofErr w:type="spellStart"/>
      <w:r w:rsidRPr="00112D63">
        <w:t>πεγκσετακοπλάνης</w:t>
      </w:r>
      <w:proofErr w:type="spellEnd"/>
      <w:r w:rsidRPr="00112D63">
        <w:t xml:space="preserve"> για ασθενείς με σωματικό βάρος κάτω των 50 kg.</w:t>
      </w:r>
    </w:p>
    <w:p w14:paraId="5E71C72C" w14:textId="77777777" w:rsidR="00DB3C2D" w:rsidRPr="00112D63" w:rsidRDefault="00DB3C2D">
      <w:pPr>
        <w:spacing w:line="240" w:lineRule="auto"/>
        <w:rPr>
          <w:bCs/>
          <w:iCs/>
          <w:szCs w:val="22"/>
        </w:rPr>
      </w:pPr>
    </w:p>
    <w:p w14:paraId="4DF2C8D0" w14:textId="77777777" w:rsidR="00DB3C2D" w:rsidRPr="00112D63" w:rsidRDefault="00B3797F">
      <w:pPr>
        <w:keepNext/>
        <w:spacing w:line="240" w:lineRule="auto"/>
        <w:rPr>
          <w:bCs/>
          <w:i/>
          <w:szCs w:val="22"/>
        </w:rPr>
      </w:pPr>
      <w:r w:rsidRPr="00112D63">
        <w:rPr>
          <w:i/>
        </w:rPr>
        <w:t>Ηλικιωμένοι</w:t>
      </w:r>
    </w:p>
    <w:p w14:paraId="760EA7A1" w14:textId="77777777" w:rsidR="00DB3C2D" w:rsidRPr="00112D63" w:rsidRDefault="00B3797F">
      <w:pPr>
        <w:spacing w:line="240" w:lineRule="auto"/>
        <w:rPr>
          <w:bCs/>
          <w:iCs/>
          <w:szCs w:val="22"/>
        </w:rPr>
      </w:pPr>
      <w:r w:rsidRPr="00112D63">
        <w:t>Αν και δεν παρατηρήθηκαν εμφανείς διαφορές που σχετίζονται με την ηλικία σε αυτές τις μελέτες, ο αριθμός των ασθενών ηλικίας 65 ετών και άνω δεν είναι επαρκής για να προσδιοριστεί εάν ανταποκρίνονται διαφορετικά από νεότερους ασθενείς. Βλ. παράγραφο 4.2.</w:t>
      </w:r>
    </w:p>
    <w:p w14:paraId="2B41C40D" w14:textId="77777777" w:rsidR="00DB3C2D" w:rsidRPr="00112D63" w:rsidRDefault="00DB3C2D">
      <w:pPr>
        <w:numPr>
          <w:ilvl w:val="12"/>
          <w:numId w:val="0"/>
        </w:numPr>
        <w:spacing w:line="240" w:lineRule="auto"/>
        <w:rPr>
          <w:szCs w:val="22"/>
        </w:rPr>
      </w:pPr>
    </w:p>
    <w:p w14:paraId="150AE43E" w14:textId="77777777" w:rsidR="00DB3C2D" w:rsidRPr="00112D63" w:rsidRDefault="00B3797F">
      <w:pPr>
        <w:keepNext/>
        <w:spacing w:line="240" w:lineRule="auto"/>
        <w:rPr>
          <w:i/>
          <w:iCs/>
          <w:szCs w:val="22"/>
        </w:rPr>
      </w:pPr>
      <w:r w:rsidRPr="00112D63">
        <w:rPr>
          <w:i/>
        </w:rPr>
        <w:t>Νεφρική δυσλειτουργία</w:t>
      </w:r>
    </w:p>
    <w:p w14:paraId="5DE2D6DE" w14:textId="77777777" w:rsidR="00DB3C2D" w:rsidRPr="00112D63" w:rsidRDefault="00B3797F">
      <w:pPr>
        <w:spacing w:line="240" w:lineRule="auto"/>
        <w:rPr>
          <w:bCs/>
          <w:iCs/>
          <w:szCs w:val="22"/>
        </w:rPr>
      </w:pPr>
      <w:r w:rsidRPr="00112D63">
        <w:t xml:space="preserve">Σε μια μελέτη 8 ασθενών με σοβαρή νεφρική δυσλειτουργία, η οποία ορίστηκε ως κάθαρση </w:t>
      </w:r>
      <w:proofErr w:type="spellStart"/>
      <w:r w:rsidRPr="00112D63">
        <w:t>κρεατινίνης</w:t>
      </w:r>
      <w:proofErr w:type="spellEnd"/>
      <w:r w:rsidRPr="00112D63">
        <w:t xml:space="preserve"> </w:t>
      </w:r>
      <w:r w:rsidRPr="00112D63">
        <w:rPr>
          <w:bCs/>
          <w:iCs/>
          <w:szCs w:val="22"/>
        </w:rPr>
        <w:t>(</w:t>
      </w:r>
      <w:proofErr w:type="spellStart"/>
      <w:r w:rsidRPr="00112D63">
        <w:rPr>
          <w:bCs/>
          <w:iCs/>
          <w:szCs w:val="22"/>
        </w:rPr>
        <w:t>CrCl</w:t>
      </w:r>
      <w:proofErr w:type="spellEnd"/>
      <w:r w:rsidRPr="00112D63">
        <w:rPr>
          <w:bCs/>
          <w:iCs/>
          <w:szCs w:val="22"/>
        </w:rPr>
        <w:t xml:space="preserve">) </w:t>
      </w:r>
      <w:r w:rsidRPr="00112D63">
        <w:t xml:space="preserve">μικρότερη από 30 ml/min χρησιμοποιώντας την εξίσωση </w:t>
      </w:r>
      <w:proofErr w:type="spellStart"/>
      <w:r w:rsidRPr="00112D63">
        <w:t>Cockcroft</w:t>
      </w:r>
      <w:r w:rsidRPr="00112D63">
        <w:noBreakHyphen/>
        <w:t>Gault</w:t>
      </w:r>
      <w:proofErr w:type="spellEnd"/>
      <w:r w:rsidRPr="00112D63">
        <w:t xml:space="preserve"> (με 4 ασθενείς με τιμές μικρότερες από 20 ml/min), η νεφρική δυσλειτουργία δεν είχε καμία επίδραση στη φαρμακοκινητική μιας εφάπαξ δόσης </w:t>
      </w:r>
      <w:r w:rsidRPr="00112D63">
        <w:rPr>
          <w:bCs/>
          <w:iCs/>
          <w:szCs w:val="22"/>
        </w:rPr>
        <w:t>270 mg</w:t>
      </w:r>
      <w:r w:rsidRPr="00112D63">
        <w:t xml:space="preserve"> </w:t>
      </w:r>
      <w:proofErr w:type="spellStart"/>
      <w:r w:rsidRPr="00112D63">
        <w:t>πεγκσετακοπλάνης</w:t>
      </w:r>
      <w:proofErr w:type="spellEnd"/>
      <w:r w:rsidRPr="00112D63">
        <w:t xml:space="preserve">. Υπάρχουν ελάχιστα δεδομένα για ασθενείς με ΠΝΑ με νεφρική δυσλειτουργία στους οποίους έχει χορηγηθεί η κλινική δόση των 1.080 mg δύο φορές την εβδομάδα. Δεν υπάρχουν διαθέσιμα κλινικά δεδομένα για τη χρήση της </w:t>
      </w:r>
      <w:proofErr w:type="spellStart"/>
      <w:r w:rsidRPr="00112D63">
        <w:t>πεγκσετακοπλάνης</w:t>
      </w:r>
      <w:proofErr w:type="spellEnd"/>
      <w:r w:rsidRPr="00112D63">
        <w:t xml:space="preserve"> σε ασθενείς με ESRD που απαιτούν αιμοκάθαρση. Βλ. παράγραφο 4.2.</w:t>
      </w:r>
    </w:p>
    <w:p w14:paraId="6259F344" w14:textId="77777777" w:rsidR="00DB3C2D" w:rsidRPr="00112D63" w:rsidRDefault="00DB3C2D">
      <w:pPr>
        <w:spacing w:line="240" w:lineRule="auto"/>
        <w:rPr>
          <w:bCs/>
          <w:iCs/>
          <w:szCs w:val="22"/>
        </w:rPr>
      </w:pPr>
    </w:p>
    <w:p w14:paraId="2FD651C5" w14:textId="77777777" w:rsidR="00DB3C2D" w:rsidRPr="00112D63" w:rsidRDefault="00B3797F">
      <w:pPr>
        <w:keepNext/>
        <w:spacing w:line="240" w:lineRule="auto"/>
        <w:rPr>
          <w:b/>
          <w:szCs w:val="22"/>
        </w:rPr>
      </w:pPr>
      <w:r w:rsidRPr="00112D63">
        <w:rPr>
          <w:b/>
        </w:rPr>
        <w:t>5.3</w:t>
      </w:r>
      <w:r w:rsidRPr="00112D63">
        <w:rPr>
          <w:b/>
        </w:rPr>
        <w:tab/>
        <w:t>Προκλινικά δεδομένα για την ασφάλεια</w:t>
      </w:r>
    </w:p>
    <w:p w14:paraId="4C0BB2C8" w14:textId="77777777" w:rsidR="00DB3C2D" w:rsidRPr="00112D63" w:rsidRDefault="00DB3C2D">
      <w:pPr>
        <w:keepNext/>
        <w:spacing w:line="240" w:lineRule="auto"/>
        <w:rPr>
          <w:bCs/>
          <w:iCs/>
          <w:szCs w:val="22"/>
        </w:rPr>
      </w:pPr>
    </w:p>
    <w:p w14:paraId="77D66FAE" w14:textId="77777777" w:rsidR="00DB3C2D" w:rsidRPr="00112D63" w:rsidRDefault="00B3797F">
      <w:pPr>
        <w:spacing w:line="240" w:lineRule="auto"/>
        <w:rPr>
          <w:bCs/>
          <w:iCs/>
          <w:szCs w:val="22"/>
        </w:rPr>
      </w:pPr>
      <w:r w:rsidRPr="00112D63">
        <w:rPr>
          <w:i/>
        </w:rPr>
        <w:t>In </w:t>
      </w:r>
      <w:proofErr w:type="spellStart"/>
      <w:r w:rsidRPr="00112D63">
        <w:rPr>
          <w:i/>
        </w:rPr>
        <w:t>vitro</w:t>
      </w:r>
      <w:proofErr w:type="spellEnd"/>
      <w:r w:rsidRPr="00112D63">
        <w:t xml:space="preserve"> και </w:t>
      </w:r>
      <w:r w:rsidRPr="00112D63">
        <w:rPr>
          <w:i/>
        </w:rPr>
        <w:t>in </w:t>
      </w:r>
      <w:proofErr w:type="spellStart"/>
      <w:r w:rsidRPr="00112D63">
        <w:rPr>
          <w:i/>
        </w:rPr>
        <w:t>vivo</w:t>
      </w:r>
      <w:proofErr w:type="spellEnd"/>
      <w:r w:rsidRPr="00112D63">
        <w:t xml:space="preserve"> τοξικολογικά δεδομένα δεν αποκαλύπτουν τοξικότητα ιδιαίτερης ανησυχίας για τον άνθρωπο. Οι επιδράσεις που παρατηρήθηκαν σε ζώα σε επίπεδα έκθεσης παρόμοια με τα κλινικά επίπεδα έκθεσης περιγράφονται παρακάτω. Αυτές οι επιδράσεις δεν παρατηρήθηκαν στις κλινικές μελέτες.</w:t>
      </w:r>
    </w:p>
    <w:p w14:paraId="78875BEC" w14:textId="77777777" w:rsidR="00DB3C2D" w:rsidRPr="00112D63" w:rsidRDefault="00DB3C2D">
      <w:pPr>
        <w:spacing w:line="240" w:lineRule="auto"/>
        <w:rPr>
          <w:bCs/>
          <w:iCs/>
          <w:szCs w:val="22"/>
        </w:rPr>
      </w:pPr>
    </w:p>
    <w:p w14:paraId="7BDE545B" w14:textId="77777777" w:rsidR="00DB3C2D" w:rsidRPr="00112D63" w:rsidRDefault="00B3797F">
      <w:pPr>
        <w:keepNext/>
        <w:spacing w:line="240" w:lineRule="auto"/>
        <w:rPr>
          <w:bCs/>
          <w:i/>
          <w:szCs w:val="22"/>
        </w:rPr>
      </w:pPr>
      <w:r w:rsidRPr="00112D63">
        <w:rPr>
          <w:i/>
        </w:rPr>
        <w:t>Αναπαραγωγή σε ζώα</w:t>
      </w:r>
    </w:p>
    <w:p w14:paraId="1B572F5B" w14:textId="77777777" w:rsidR="00DB3C2D" w:rsidRPr="00112D63" w:rsidRDefault="00B3797F">
      <w:pPr>
        <w:spacing w:line="240" w:lineRule="auto"/>
        <w:rPr>
          <w:bCs/>
          <w:iCs/>
          <w:szCs w:val="22"/>
        </w:rPr>
      </w:pPr>
      <w:r w:rsidRPr="00112D63">
        <w:t xml:space="preserve">Η θεραπεία εγκύων πιθήκων </w:t>
      </w:r>
      <w:proofErr w:type="spellStart"/>
      <w:r w:rsidRPr="00112D63">
        <w:t>cynomolgus</w:t>
      </w:r>
      <w:proofErr w:type="spellEnd"/>
      <w:r w:rsidRPr="00112D63">
        <w:t xml:space="preserve"> με πεγκσετακοπλάνη σε υποδόρια δόση 28 mg/kg/ημέρα (2,9 φορές τη </w:t>
      </w:r>
      <w:proofErr w:type="spellStart"/>
      <w:r w:rsidRPr="00112D63">
        <w:t>C</w:t>
      </w:r>
      <w:r w:rsidRPr="00112D63">
        <w:rPr>
          <w:vertAlign w:val="subscript"/>
        </w:rPr>
        <w:t>max</w:t>
      </w:r>
      <w:proofErr w:type="spellEnd"/>
      <w:r w:rsidRPr="00112D63">
        <w:t xml:space="preserve"> σταθερής κατάστασης του ανθρώπου) από την περίοδο της κύησης έως τον τοκετό οδήγησε σε στατιστικά σημαντική αύξηση των αποβολών ή της θνησιγένειας. Δεν παρατηρήθηκε τοξικότητα για τη μητέρα ή </w:t>
      </w:r>
      <w:proofErr w:type="spellStart"/>
      <w:r w:rsidRPr="00112D63">
        <w:t>τερατογόνες</w:t>
      </w:r>
      <w:proofErr w:type="spellEnd"/>
      <w:r w:rsidRPr="00112D63">
        <w:t xml:space="preserve"> επιδράσεις στους απογόνους που γεννήθηκαν </w:t>
      </w:r>
      <w:proofErr w:type="spellStart"/>
      <w:r w:rsidRPr="00112D63">
        <w:t>τελειόμηνα</w:t>
      </w:r>
      <w:proofErr w:type="spellEnd"/>
      <w:r w:rsidRPr="00112D63">
        <w:t>. Επιπλέον, δεν παρατηρήθηκαν επιδράσεις στην ανάπτυξη σε βρέφη έως και 6 μήνες μετά τον τοκετό. Συστηματική έκθεση στην πεγκσετακοπλάνη ανιχνεύθηκε σε έμβρυα πιθήκων που έλαβαν θεραπεία με 28 mg/kg/ημέρα από την περίοδο της οργανογένεσης έως το δεύτερο τρίμηνο, αλλά η έκθεση ήταν ελάχιστη (λιγότερο από 1%, μη φαρμακολογικά σημαντική).</w:t>
      </w:r>
    </w:p>
    <w:p w14:paraId="7AC0791E" w14:textId="77777777" w:rsidR="00DB3C2D" w:rsidRPr="00112D63" w:rsidRDefault="00DB3C2D">
      <w:pPr>
        <w:spacing w:line="240" w:lineRule="auto"/>
        <w:rPr>
          <w:bCs/>
          <w:iCs/>
          <w:szCs w:val="22"/>
        </w:rPr>
      </w:pPr>
    </w:p>
    <w:p w14:paraId="44F3638B" w14:textId="77777777" w:rsidR="00DB3C2D" w:rsidRPr="00112D63" w:rsidRDefault="00B3797F">
      <w:pPr>
        <w:keepNext/>
        <w:spacing w:line="240" w:lineRule="auto"/>
        <w:rPr>
          <w:i/>
          <w:iCs/>
          <w:szCs w:val="22"/>
        </w:rPr>
      </w:pPr>
      <w:r w:rsidRPr="00112D63">
        <w:rPr>
          <w:i/>
        </w:rPr>
        <w:t>Καρκινογένεση</w:t>
      </w:r>
    </w:p>
    <w:p w14:paraId="483E97D9" w14:textId="77777777" w:rsidR="00DB3C2D" w:rsidRPr="00112D63" w:rsidRDefault="00B3797F">
      <w:pPr>
        <w:spacing w:line="240" w:lineRule="auto"/>
        <w:rPr>
          <w:bCs/>
          <w:iCs/>
          <w:szCs w:val="22"/>
        </w:rPr>
      </w:pPr>
      <w:r w:rsidRPr="00112D63">
        <w:t xml:space="preserve">Δεν έχουν διεξαχθεί μακροχρόνιες μελέτες ενδεχόμενης καρκινογόνου δράσης της </w:t>
      </w:r>
      <w:proofErr w:type="spellStart"/>
      <w:r w:rsidRPr="00112D63">
        <w:t>πεγκσετακοπλάνης</w:t>
      </w:r>
      <w:proofErr w:type="spellEnd"/>
      <w:r w:rsidRPr="00112D63">
        <w:t xml:space="preserve"> σε ζώα.</w:t>
      </w:r>
    </w:p>
    <w:p w14:paraId="24543D32" w14:textId="77777777" w:rsidR="00DB3C2D" w:rsidRPr="00112D63" w:rsidRDefault="00DB3C2D">
      <w:pPr>
        <w:spacing w:line="240" w:lineRule="auto"/>
        <w:rPr>
          <w:bCs/>
          <w:iCs/>
          <w:szCs w:val="22"/>
        </w:rPr>
      </w:pPr>
    </w:p>
    <w:p w14:paraId="4EBC6714" w14:textId="77777777" w:rsidR="00DB3C2D" w:rsidRPr="00112D63" w:rsidRDefault="00B3797F">
      <w:pPr>
        <w:keepNext/>
        <w:spacing w:line="240" w:lineRule="auto"/>
        <w:rPr>
          <w:bCs/>
          <w:i/>
          <w:szCs w:val="22"/>
        </w:rPr>
      </w:pPr>
      <w:proofErr w:type="spellStart"/>
      <w:r w:rsidRPr="00112D63">
        <w:rPr>
          <w:i/>
        </w:rPr>
        <w:t>Γονοτοξικότητα</w:t>
      </w:r>
      <w:proofErr w:type="spellEnd"/>
    </w:p>
    <w:p w14:paraId="2CCB41C9" w14:textId="77777777" w:rsidR="00DB3C2D" w:rsidRPr="00112D63" w:rsidRDefault="00B3797F">
      <w:pPr>
        <w:spacing w:line="240" w:lineRule="auto"/>
        <w:rPr>
          <w:bCs/>
          <w:iCs/>
          <w:szCs w:val="22"/>
        </w:rPr>
      </w:pPr>
      <w:r w:rsidRPr="00112D63">
        <w:t xml:space="preserve">Η πεγκσετακοπλάνη δεν ήταν </w:t>
      </w:r>
      <w:proofErr w:type="spellStart"/>
      <w:r w:rsidRPr="00112D63">
        <w:t>μεταλλαξιογόνος</w:t>
      </w:r>
      <w:proofErr w:type="spellEnd"/>
      <w:r w:rsidRPr="00112D63">
        <w:t xml:space="preserve"> όταν δοκιμάστηκε σε </w:t>
      </w:r>
      <w:r w:rsidRPr="00112D63">
        <w:rPr>
          <w:i/>
        </w:rPr>
        <w:t>in </w:t>
      </w:r>
      <w:proofErr w:type="spellStart"/>
      <w:r w:rsidRPr="00112D63">
        <w:rPr>
          <w:i/>
        </w:rPr>
        <w:t>vitro</w:t>
      </w:r>
      <w:proofErr w:type="spellEnd"/>
      <w:r w:rsidRPr="00112D63">
        <w:t xml:space="preserve"> δοκιμασίες αντίστροφης </w:t>
      </w:r>
      <w:proofErr w:type="spellStart"/>
      <w:r w:rsidRPr="00112D63">
        <w:t>βακτηριακής</w:t>
      </w:r>
      <w:proofErr w:type="spellEnd"/>
      <w:r w:rsidRPr="00112D63">
        <w:t xml:space="preserve"> μετάλλαξης (</w:t>
      </w:r>
      <w:proofErr w:type="spellStart"/>
      <w:r w:rsidRPr="00112D63">
        <w:t>Ames</w:t>
      </w:r>
      <w:proofErr w:type="spellEnd"/>
      <w:r w:rsidRPr="00112D63">
        <w:t xml:space="preserve">) και δεν ήταν </w:t>
      </w:r>
      <w:proofErr w:type="spellStart"/>
      <w:r w:rsidRPr="00112D63">
        <w:t>γονοτοξική</w:t>
      </w:r>
      <w:proofErr w:type="spellEnd"/>
      <w:r w:rsidRPr="00112D63">
        <w:t xml:space="preserve"> σε </w:t>
      </w:r>
      <w:r w:rsidRPr="00112D63">
        <w:rPr>
          <w:i/>
        </w:rPr>
        <w:t>in </w:t>
      </w:r>
      <w:proofErr w:type="spellStart"/>
      <w:r w:rsidRPr="00112D63">
        <w:rPr>
          <w:i/>
        </w:rPr>
        <w:t>vitro</w:t>
      </w:r>
      <w:proofErr w:type="spellEnd"/>
      <w:r w:rsidRPr="00112D63">
        <w:t xml:space="preserve"> δοκιμασία σε ανθρώπινα TK6 κύτταρα ή σε </w:t>
      </w:r>
      <w:r w:rsidRPr="00112D63">
        <w:rPr>
          <w:i/>
        </w:rPr>
        <w:t>in </w:t>
      </w:r>
      <w:proofErr w:type="spellStart"/>
      <w:r w:rsidRPr="00112D63">
        <w:rPr>
          <w:i/>
        </w:rPr>
        <w:t>vivo</w:t>
      </w:r>
      <w:proofErr w:type="spellEnd"/>
      <w:r w:rsidRPr="00112D63">
        <w:t xml:space="preserve"> δοκιμασία </w:t>
      </w:r>
      <w:proofErr w:type="spellStart"/>
      <w:r w:rsidRPr="00112D63">
        <w:t>μικροπυρήνων</w:t>
      </w:r>
      <w:proofErr w:type="spellEnd"/>
      <w:r w:rsidRPr="00112D63">
        <w:t xml:space="preserve"> σε ποντικούς.</w:t>
      </w:r>
    </w:p>
    <w:p w14:paraId="0CA7757E" w14:textId="77777777" w:rsidR="00DB3C2D" w:rsidRPr="00112D63" w:rsidRDefault="00DB3C2D">
      <w:pPr>
        <w:spacing w:line="240" w:lineRule="auto"/>
        <w:rPr>
          <w:bCs/>
          <w:iCs/>
          <w:szCs w:val="22"/>
        </w:rPr>
      </w:pPr>
    </w:p>
    <w:p w14:paraId="0F532277" w14:textId="77777777" w:rsidR="00DB3C2D" w:rsidRPr="00112D63" w:rsidRDefault="00B3797F">
      <w:pPr>
        <w:keepNext/>
        <w:spacing w:line="240" w:lineRule="auto"/>
        <w:rPr>
          <w:bCs/>
          <w:i/>
          <w:szCs w:val="22"/>
        </w:rPr>
      </w:pPr>
      <w:r w:rsidRPr="00112D63">
        <w:rPr>
          <w:i/>
        </w:rPr>
        <w:t>Τοξικολογία σε ζώα</w:t>
      </w:r>
    </w:p>
    <w:p w14:paraId="035DF1D9" w14:textId="77777777" w:rsidR="00DB3C2D" w:rsidRPr="00112D63" w:rsidRDefault="00B3797F">
      <w:pPr>
        <w:spacing w:line="240" w:lineRule="auto"/>
        <w:rPr>
          <w:bCs/>
          <w:iCs/>
          <w:szCs w:val="22"/>
        </w:rPr>
      </w:pPr>
      <w:r w:rsidRPr="00112D63">
        <w:t xml:space="preserve">Πραγματοποιήθηκαν μελέτες επαναλαμβανόμενων δόσεων σε κουνέλια και πιθήκους </w:t>
      </w:r>
      <w:proofErr w:type="spellStart"/>
      <w:r w:rsidRPr="00112D63">
        <w:t>cynomolgus</w:t>
      </w:r>
      <w:proofErr w:type="spellEnd"/>
      <w:r w:rsidRPr="00112D63">
        <w:t xml:space="preserve"> με ημερήσιες υποδόριες δόσεις </w:t>
      </w:r>
      <w:proofErr w:type="spellStart"/>
      <w:r w:rsidRPr="00112D63">
        <w:t>πεγκσετακοπλάνης</w:t>
      </w:r>
      <w:proofErr w:type="spellEnd"/>
      <w:r w:rsidRPr="00112D63">
        <w:t xml:space="preserve"> έως 7 φορές την ανθρώπινη δόση (1.080 mg δύο φορές την εβδομάδα). Τα ιστολογικά ευρήματα και στα δύο είδη περιλάμβαναν </w:t>
      </w:r>
      <w:proofErr w:type="spellStart"/>
      <w:r w:rsidRPr="00112D63">
        <w:t>δοσοεξαρτώμενη</w:t>
      </w:r>
      <w:proofErr w:type="spellEnd"/>
      <w:r w:rsidRPr="00112D63">
        <w:t xml:space="preserve"> </w:t>
      </w:r>
      <w:proofErr w:type="spellStart"/>
      <w:r w:rsidRPr="00112D63">
        <w:t>κενοτοπίωση</w:t>
      </w:r>
      <w:proofErr w:type="spellEnd"/>
      <w:r w:rsidRPr="00112D63">
        <w:t xml:space="preserve"> του επιθηλίου και διηθήματα </w:t>
      </w:r>
      <w:proofErr w:type="spellStart"/>
      <w:r w:rsidRPr="00112D63">
        <w:t>κενοτοπιωμένων</w:t>
      </w:r>
      <w:proofErr w:type="spellEnd"/>
      <w:r w:rsidRPr="00112D63">
        <w:t xml:space="preserve"> </w:t>
      </w:r>
      <w:proofErr w:type="spellStart"/>
      <w:r w:rsidRPr="00112D63">
        <w:t>μακροφάγων</w:t>
      </w:r>
      <w:proofErr w:type="spellEnd"/>
      <w:r w:rsidRPr="00112D63">
        <w:t xml:space="preserve"> σε πολλαπλούς ιστούς. Τα ευρήματα αυτά έχουν συσχετιστεί με μεγάλες αθροιστικές δόσεις PEG μακράς αλυσίδας σε άλλα </w:t>
      </w:r>
      <w:proofErr w:type="spellStart"/>
      <w:r w:rsidRPr="00112D63">
        <w:t>πεγκυλιωμένα</w:t>
      </w:r>
      <w:proofErr w:type="spellEnd"/>
      <w:r w:rsidRPr="00112D63">
        <w:t xml:space="preserve"> φάρμακα που κυκλοφορούν στην αγορά, ήταν χωρίς κλινικές συνέπειες και δεν θεωρήθηκαν δυσμενή. Η </w:t>
      </w:r>
      <w:proofErr w:type="spellStart"/>
      <w:r w:rsidRPr="00112D63">
        <w:t>αναστρεψιμότητα</w:t>
      </w:r>
      <w:proofErr w:type="spellEnd"/>
      <w:r w:rsidRPr="00112D63">
        <w:t xml:space="preserve"> δεν καταδείχθηκε στις μελέτες της </w:t>
      </w:r>
      <w:proofErr w:type="spellStart"/>
      <w:r w:rsidRPr="00112D63">
        <w:t>πεγκσετακοπλάνης</w:t>
      </w:r>
      <w:proofErr w:type="spellEnd"/>
      <w:r w:rsidRPr="00112D63">
        <w:t xml:space="preserve"> σε ζώα μετά από έναν μήνα και δεν αξιολογήθηκε για μεγαλύτερη διάρκεια. Δεδομένα από τη βιβλιογραφία υποδηλώνουν </w:t>
      </w:r>
      <w:proofErr w:type="spellStart"/>
      <w:r w:rsidRPr="00112D63">
        <w:t>αναστρεψιμότητα</w:t>
      </w:r>
      <w:proofErr w:type="spellEnd"/>
      <w:r w:rsidRPr="00112D63">
        <w:t xml:space="preserve"> των </w:t>
      </w:r>
      <w:proofErr w:type="spellStart"/>
      <w:r w:rsidRPr="00112D63">
        <w:t>κενοτοπίων</w:t>
      </w:r>
      <w:proofErr w:type="spellEnd"/>
      <w:r w:rsidRPr="00112D63">
        <w:t xml:space="preserve"> PEG.</w:t>
      </w:r>
    </w:p>
    <w:p w14:paraId="4613B14D" w14:textId="77777777" w:rsidR="00DB3C2D" w:rsidRPr="00112D63" w:rsidRDefault="00DB3C2D">
      <w:pPr>
        <w:spacing w:line="240" w:lineRule="auto"/>
        <w:rPr>
          <w:bCs/>
          <w:iCs/>
          <w:szCs w:val="22"/>
        </w:rPr>
      </w:pPr>
    </w:p>
    <w:p w14:paraId="7C85BBE6" w14:textId="77777777" w:rsidR="00DB3C2D" w:rsidRPr="00112D63" w:rsidRDefault="00B3797F">
      <w:pPr>
        <w:spacing w:line="240" w:lineRule="auto"/>
        <w:rPr>
          <w:bCs/>
          <w:iCs/>
          <w:szCs w:val="22"/>
        </w:rPr>
      </w:pPr>
      <w:r w:rsidRPr="00112D63">
        <w:t xml:space="preserve">Εκφύλιση των νεφρικών </w:t>
      </w:r>
      <w:proofErr w:type="spellStart"/>
      <w:r w:rsidRPr="00112D63">
        <w:t>σωληναρίων</w:t>
      </w:r>
      <w:proofErr w:type="spellEnd"/>
      <w:r w:rsidRPr="00112D63">
        <w:t xml:space="preserve"> παρατηρήθηκε μικροσκοπικά και στα δύο είδη σε εκθέσεις (</w:t>
      </w:r>
      <w:proofErr w:type="spellStart"/>
      <w:r w:rsidRPr="00112D63">
        <w:t>C</w:t>
      </w:r>
      <w:r w:rsidRPr="00112D63">
        <w:rPr>
          <w:vertAlign w:val="subscript"/>
        </w:rPr>
        <w:t>max</w:t>
      </w:r>
      <w:proofErr w:type="spellEnd"/>
      <w:r w:rsidRPr="00112D63">
        <w:t xml:space="preserve"> και AUC) μικρότερες ή συγκρίσιμες με εκείνες για την ανθρώπινη δόση και ήταν ελάχιστη και μη προοδευτική μεταξύ 4 εβδομάδων και 9 μηνών καθημερινής χορήγησης </w:t>
      </w:r>
      <w:proofErr w:type="spellStart"/>
      <w:r w:rsidRPr="00112D63">
        <w:t>πεγκσετακοπλάνης</w:t>
      </w:r>
      <w:proofErr w:type="spellEnd"/>
      <w:r w:rsidRPr="00112D63">
        <w:t>. Παρόλο που δεν παρατηρήθηκαν έκδηλα σημεία νεφρικής δυσλειτουργίας στα ζώα, η κλινική σημαντικότητα και οι λειτουργικές συνέπειες αυτών των ευρημάτων είναι άγνωστες.</w:t>
      </w:r>
    </w:p>
    <w:p w14:paraId="31865A18" w14:textId="77777777" w:rsidR="00DB3C2D" w:rsidRPr="00112D63" w:rsidRDefault="00DB3C2D">
      <w:pPr>
        <w:spacing w:line="240" w:lineRule="auto"/>
        <w:rPr>
          <w:bCs/>
          <w:iCs/>
          <w:szCs w:val="22"/>
        </w:rPr>
      </w:pPr>
    </w:p>
    <w:p w14:paraId="0A3B2828" w14:textId="77777777" w:rsidR="00DB3C2D" w:rsidRPr="00112D63" w:rsidRDefault="00DB3C2D">
      <w:pPr>
        <w:spacing w:line="240" w:lineRule="auto"/>
        <w:rPr>
          <w:bCs/>
          <w:iCs/>
          <w:szCs w:val="22"/>
        </w:rPr>
      </w:pPr>
    </w:p>
    <w:p w14:paraId="1A804D6B" w14:textId="77777777" w:rsidR="00DB3C2D" w:rsidRPr="00112D63" w:rsidRDefault="00B3797F">
      <w:pPr>
        <w:keepNext/>
        <w:suppressAutoHyphens/>
        <w:spacing w:line="240" w:lineRule="auto"/>
        <w:ind w:left="567" w:hanging="567"/>
        <w:rPr>
          <w:b/>
          <w:szCs w:val="22"/>
        </w:rPr>
      </w:pPr>
      <w:r w:rsidRPr="00112D63">
        <w:rPr>
          <w:b/>
        </w:rPr>
        <w:t>6.</w:t>
      </w:r>
      <w:r w:rsidRPr="00112D63">
        <w:rPr>
          <w:b/>
        </w:rPr>
        <w:tab/>
        <w:t>ΦΑΡΜΑΚΕΥΤΙΚΕΣ ΠΛΗΡΟΦΟΡΙΕΣ</w:t>
      </w:r>
    </w:p>
    <w:p w14:paraId="4726AEE7" w14:textId="77777777" w:rsidR="00DB3C2D" w:rsidRPr="00112D63" w:rsidRDefault="00DB3C2D">
      <w:pPr>
        <w:keepNext/>
        <w:spacing w:line="240" w:lineRule="auto"/>
        <w:rPr>
          <w:szCs w:val="22"/>
        </w:rPr>
      </w:pPr>
    </w:p>
    <w:p w14:paraId="3210B421" w14:textId="77777777" w:rsidR="00DB3C2D" w:rsidRPr="00112D63" w:rsidRDefault="00B3797F">
      <w:pPr>
        <w:keepNext/>
        <w:spacing w:line="240" w:lineRule="auto"/>
        <w:ind w:left="567" w:hanging="567"/>
        <w:rPr>
          <w:b/>
          <w:szCs w:val="22"/>
        </w:rPr>
      </w:pPr>
      <w:r w:rsidRPr="00112D63">
        <w:rPr>
          <w:b/>
        </w:rPr>
        <w:t>6.1</w:t>
      </w:r>
      <w:r w:rsidRPr="00112D63">
        <w:rPr>
          <w:b/>
        </w:rPr>
        <w:tab/>
        <w:t>Κατάλογος εκδόχων</w:t>
      </w:r>
    </w:p>
    <w:p w14:paraId="45DB1228" w14:textId="77777777" w:rsidR="00DB3C2D" w:rsidRPr="00112D63" w:rsidRDefault="00DB3C2D">
      <w:pPr>
        <w:keepNext/>
        <w:spacing w:line="240" w:lineRule="auto"/>
        <w:rPr>
          <w:i/>
          <w:szCs w:val="22"/>
        </w:rPr>
      </w:pPr>
    </w:p>
    <w:p w14:paraId="00545CE8" w14:textId="77777777" w:rsidR="00DB3C2D" w:rsidRPr="00112D63" w:rsidRDefault="00B3797F">
      <w:pPr>
        <w:spacing w:line="240" w:lineRule="auto"/>
        <w:rPr>
          <w:szCs w:val="22"/>
        </w:rPr>
      </w:pPr>
      <w:proofErr w:type="spellStart"/>
      <w:r w:rsidRPr="00112D63">
        <w:t>Σορβιτόλη</w:t>
      </w:r>
      <w:proofErr w:type="spellEnd"/>
      <w:r w:rsidRPr="00112D63">
        <w:t xml:space="preserve"> (E 420)</w:t>
      </w:r>
    </w:p>
    <w:p w14:paraId="3F7CD1A0" w14:textId="77777777" w:rsidR="00DB3C2D" w:rsidRPr="00112D63" w:rsidRDefault="00B3797F">
      <w:pPr>
        <w:spacing w:line="240" w:lineRule="auto"/>
        <w:rPr>
          <w:szCs w:val="22"/>
        </w:rPr>
      </w:pPr>
      <w:proofErr w:type="spellStart"/>
      <w:r w:rsidRPr="00112D63">
        <w:t>Παγόμορφο</w:t>
      </w:r>
      <w:proofErr w:type="spellEnd"/>
      <w:r w:rsidRPr="00112D63">
        <w:t xml:space="preserve"> οξικό οξύ</w:t>
      </w:r>
    </w:p>
    <w:p w14:paraId="3282BA73" w14:textId="77777777" w:rsidR="00DB3C2D" w:rsidRPr="00112D63" w:rsidRDefault="00B3797F">
      <w:pPr>
        <w:spacing w:line="240" w:lineRule="auto"/>
        <w:rPr>
          <w:szCs w:val="22"/>
        </w:rPr>
      </w:pPr>
      <w:r w:rsidRPr="00112D63">
        <w:t xml:space="preserve">Νάτριο οξικό </w:t>
      </w:r>
      <w:proofErr w:type="spellStart"/>
      <w:r w:rsidRPr="00112D63">
        <w:t>τριυδρικό</w:t>
      </w:r>
      <w:proofErr w:type="spellEnd"/>
      <w:r w:rsidRPr="00112D63">
        <w:t xml:space="preserve"> </w:t>
      </w:r>
    </w:p>
    <w:p w14:paraId="5C378F0A" w14:textId="77777777" w:rsidR="00DB3C2D" w:rsidRPr="00112D63" w:rsidRDefault="00B3797F">
      <w:pPr>
        <w:spacing w:line="240" w:lineRule="auto"/>
        <w:rPr>
          <w:szCs w:val="22"/>
        </w:rPr>
      </w:pPr>
      <w:r w:rsidRPr="00112D63">
        <w:t xml:space="preserve">Νατρίου υδροξείδιο (για ρύθμιση του </w:t>
      </w:r>
      <w:proofErr w:type="spellStart"/>
      <w:r w:rsidRPr="00112D63">
        <w:t>pH</w:t>
      </w:r>
      <w:proofErr w:type="spellEnd"/>
      <w:r w:rsidRPr="00112D63">
        <w:t>)</w:t>
      </w:r>
    </w:p>
    <w:p w14:paraId="5A77547D" w14:textId="77777777" w:rsidR="00DB3C2D" w:rsidRPr="00112D63" w:rsidRDefault="00B3797F">
      <w:pPr>
        <w:spacing w:line="240" w:lineRule="auto"/>
        <w:rPr>
          <w:szCs w:val="22"/>
        </w:rPr>
      </w:pPr>
      <w:r w:rsidRPr="00112D63">
        <w:t>Ύδωρ για ενέσιμα</w:t>
      </w:r>
    </w:p>
    <w:p w14:paraId="2EF121CB" w14:textId="77777777" w:rsidR="00DB3C2D" w:rsidRPr="00112D63" w:rsidRDefault="00DB3C2D">
      <w:pPr>
        <w:spacing w:line="240" w:lineRule="auto"/>
        <w:rPr>
          <w:szCs w:val="22"/>
        </w:rPr>
      </w:pPr>
    </w:p>
    <w:p w14:paraId="73AA2F2D" w14:textId="77777777" w:rsidR="00DB3C2D" w:rsidRPr="00112D63" w:rsidRDefault="00B3797F">
      <w:pPr>
        <w:keepNext/>
        <w:spacing w:line="240" w:lineRule="auto"/>
        <w:ind w:left="567" w:hanging="567"/>
        <w:rPr>
          <w:b/>
          <w:szCs w:val="22"/>
        </w:rPr>
      </w:pPr>
      <w:r w:rsidRPr="00112D63">
        <w:rPr>
          <w:b/>
        </w:rPr>
        <w:t>6.2</w:t>
      </w:r>
      <w:r w:rsidRPr="00112D63">
        <w:rPr>
          <w:b/>
        </w:rPr>
        <w:tab/>
        <w:t>Ασυμβατότητες</w:t>
      </w:r>
    </w:p>
    <w:p w14:paraId="62E0C7A8" w14:textId="77777777" w:rsidR="00DB3C2D" w:rsidRPr="00112D63" w:rsidRDefault="00DB3C2D">
      <w:pPr>
        <w:keepNext/>
        <w:spacing w:line="240" w:lineRule="auto"/>
        <w:rPr>
          <w:szCs w:val="22"/>
        </w:rPr>
      </w:pPr>
    </w:p>
    <w:p w14:paraId="6458710A" w14:textId="77777777" w:rsidR="00DB3C2D" w:rsidRPr="00112D63" w:rsidRDefault="00B3797F">
      <w:pPr>
        <w:spacing w:line="240" w:lineRule="auto"/>
        <w:rPr>
          <w:szCs w:val="22"/>
        </w:rPr>
      </w:pPr>
      <w:r w:rsidRPr="00112D63">
        <w:t>Ελλείψει μελετών σχετικά με τη συμβατότητα, το παρόν φαρμακευτικό προϊόν δεν πρέπει να αναμειγνύεται με άλλα φαρμακευτικά προϊόντα.</w:t>
      </w:r>
    </w:p>
    <w:p w14:paraId="2FF573E3" w14:textId="77777777" w:rsidR="00DB3C2D" w:rsidRPr="00112D63" w:rsidRDefault="00DB3C2D">
      <w:pPr>
        <w:spacing w:line="240" w:lineRule="auto"/>
        <w:rPr>
          <w:szCs w:val="22"/>
        </w:rPr>
      </w:pPr>
    </w:p>
    <w:p w14:paraId="766B8A7A" w14:textId="77777777" w:rsidR="00DB3C2D" w:rsidRPr="00112D63" w:rsidRDefault="00B3797F">
      <w:pPr>
        <w:keepNext/>
        <w:spacing w:line="240" w:lineRule="auto"/>
        <w:ind w:left="567" w:hanging="567"/>
        <w:rPr>
          <w:b/>
          <w:szCs w:val="22"/>
        </w:rPr>
      </w:pPr>
      <w:r w:rsidRPr="00112D63">
        <w:rPr>
          <w:b/>
        </w:rPr>
        <w:t>6.3</w:t>
      </w:r>
      <w:r w:rsidRPr="00112D63">
        <w:rPr>
          <w:b/>
        </w:rPr>
        <w:tab/>
        <w:t>Διάρκεια ζωής</w:t>
      </w:r>
    </w:p>
    <w:p w14:paraId="16AC614F" w14:textId="77777777" w:rsidR="00DB3C2D" w:rsidRPr="00112D63" w:rsidRDefault="00DB3C2D">
      <w:pPr>
        <w:keepNext/>
        <w:spacing w:line="240" w:lineRule="auto"/>
        <w:rPr>
          <w:szCs w:val="22"/>
        </w:rPr>
      </w:pPr>
    </w:p>
    <w:p w14:paraId="6E1DD842" w14:textId="77777777" w:rsidR="00DB3C2D" w:rsidRPr="00112D63" w:rsidRDefault="00B3797F">
      <w:pPr>
        <w:spacing w:line="240" w:lineRule="auto"/>
        <w:rPr>
          <w:szCs w:val="22"/>
        </w:rPr>
      </w:pPr>
      <w:r w:rsidRPr="00112D63">
        <w:t>30 μήνες.</w:t>
      </w:r>
    </w:p>
    <w:p w14:paraId="09FE3D89" w14:textId="77777777" w:rsidR="00DB3C2D" w:rsidRPr="00112D63" w:rsidRDefault="00DB3C2D">
      <w:pPr>
        <w:spacing w:line="240" w:lineRule="auto"/>
        <w:rPr>
          <w:szCs w:val="22"/>
        </w:rPr>
      </w:pPr>
    </w:p>
    <w:p w14:paraId="798B776C" w14:textId="77777777" w:rsidR="00DB3C2D" w:rsidRPr="00112D63" w:rsidRDefault="00B3797F">
      <w:pPr>
        <w:keepNext/>
        <w:spacing w:line="240" w:lineRule="auto"/>
        <w:ind w:left="567" w:hanging="567"/>
        <w:rPr>
          <w:b/>
          <w:szCs w:val="22"/>
        </w:rPr>
      </w:pPr>
      <w:r w:rsidRPr="00112D63">
        <w:rPr>
          <w:b/>
        </w:rPr>
        <w:t>6.4</w:t>
      </w:r>
      <w:r w:rsidRPr="00112D63">
        <w:rPr>
          <w:b/>
        </w:rPr>
        <w:tab/>
        <w:t>Ιδιαίτερες προφυλάξεις κατά τη φύλαξη του προϊόντος</w:t>
      </w:r>
    </w:p>
    <w:p w14:paraId="76717573" w14:textId="77777777" w:rsidR="00DB3C2D" w:rsidRPr="00112D63" w:rsidRDefault="00DB3C2D">
      <w:pPr>
        <w:keepNext/>
        <w:spacing w:line="240" w:lineRule="auto"/>
      </w:pPr>
    </w:p>
    <w:p w14:paraId="79B3A97F" w14:textId="77777777" w:rsidR="00DB3C2D" w:rsidRPr="00112D63" w:rsidRDefault="00B3797F">
      <w:pPr>
        <w:keepNext/>
        <w:spacing w:line="240" w:lineRule="auto"/>
        <w:rPr>
          <w:szCs w:val="22"/>
        </w:rPr>
      </w:pPr>
      <w:r w:rsidRPr="00112D63">
        <w:t>Φυλάσσετε σε ψυγείο (2°C – 8°C).</w:t>
      </w:r>
    </w:p>
    <w:p w14:paraId="7C7A5C8D" w14:textId="77777777" w:rsidR="00DB3C2D" w:rsidRPr="00112D63" w:rsidRDefault="00B3797F">
      <w:pPr>
        <w:spacing w:line="240" w:lineRule="auto"/>
        <w:rPr>
          <w:szCs w:val="22"/>
        </w:rPr>
      </w:pPr>
      <w:bookmarkStart w:id="31" w:name="_Hlk85274854"/>
      <w:bookmarkStart w:id="32" w:name="_Hlk74047819"/>
      <w:r w:rsidRPr="00112D63">
        <w:t>Φυλάσσετε στο αρχικό κουτί για να προστατεύεται από το φως</w:t>
      </w:r>
      <w:bookmarkEnd w:id="31"/>
      <w:r w:rsidRPr="00112D63">
        <w:t>.</w:t>
      </w:r>
      <w:bookmarkEnd w:id="32"/>
    </w:p>
    <w:p w14:paraId="7D3D9151" w14:textId="77777777" w:rsidR="00DB3C2D" w:rsidRPr="00112D63" w:rsidRDefault="00DB3C2D">
      <w:pPr>
        <w:spacing w:line="240" w:lineRule="auto"/>
        <w:rPr>
          <w:szCs w:val="22"/>
        </w:rPr>
      </w:pPr>
    </w:p>
    <w:p w14:paraId="3DFCD99F" w14:textId="77777777" w:rsidR="00DB3C2D" w:rsidRPr="00112D63" w:rsidRDefault="00B3797F">
      <w:pPr>
        <w:keepNext/>
        <w:spacing w:line="240" w:lineRule="auto"/>
        <w:ind w:left="567" w:hanging="567"/>
        <w:rPr>
          <w:b/>
          <w:szCs w:val="22"/>
        </w:rPr>
      </w:pPr>
      <w:r w:rsidRPr="00112D63">
        <w:rPr>
          <w:b/>
        </w:rPr>
        <w:t>6.5</w:t>
      </w:r>
      <w:r w:rsidRPr="00112D63">
        <w:rPr>
          <w:b/>
        </w:rPr>
        <w:tab/>
        <w:t>Φύση και συστατικά του περιέκτη</w:t>
      </w:r>
    </w:p>
    <w:p w14:paraId="283572B8" w14:textId="77777777" w:rsidR="00DB3C2D" w:rsidRPr="00112D63" w:rsidRDefault="00DB3C2D">
      <w:pPr>
        <w:keepNext/>
        <w:spacing w:line="240" w:lineRule="auto"/>
      </w:pPr>
    </w:p>
    <w:p w14:paraId="257EBB09" w14:textId="77777777" w:rsidR="00DB3C2D" w:rsidRPr="00112D63" w:rsidRDefault="00B3797F">
      <w:pPr>
        <w:spacing w:line="240" w:lineRule="auto"/>
        <w:rPr>
          <w:szCs w:val="22"/>
        </w:rPr>
      </w:pPr>
      <w:r w:rsidRPr="00112D63">
        <w:t>Γυάλινο φιαλίδιο τύπου I με πώμα εισχώρησης (</w:t>
      </w:r>
      <w:proofErr w:type="spellStart"/>
      <w:r w:rsidRPr="00112D63">
        <w:t>χλωροβουτυλίου</w:t>
      </w:r>
      <w:proofErr w:type="spellEnd"/>
      <w:r w:rsidRPr="00112D63">
        <w:t xml:space="preserve"> ή </w:t>
      </w:r>
      <w:proofErr w:type="spellStart"/>
      <w:r w:rsidRPr="00112D63">
        <w:t>βρωμοβουτυλίου</w:t>
      </w:r>
      <w:proofErr w:type="spellEnd"/>
      <w:r w:rsidRPr="00112D63">
        <w:t>) και σφράγιση (αλουμινίου) με αποσπώμενο πώμα (πολυπροπυλενίου) που περιέχει 54 mg/ml στείρου διαλύματος.</w:t>
      </w:r>
    </w:p>
    <w:p w14:paraId="09DA18F9" w14:textId="77777777" w:rsidR="00DB3C2D" w:rsidRPr="00112D63" w:rsidRDefault="00DB3C2D">
      <w:pPr>
        <w:spacing w:line="240" w:lineRule="auto"/>
        <w:rPr>
          <w:szCs w:val="22"/>
        </w:rPr>
      </w:pPr>
    </w:p>
    <w:p w14:paraId="0EFCADA0" w14:textId="77777777" w:rsidR="00DB3C2D" w:rsidRPr="00112D63" w:rsidRDefault="00B3797F">
      <w:pPr>
        <w:spacing w:line="240" w:lineRule="auto"/>
        <w:rPr>
          <w:szCs w:val="22"/>
        </w:rPr>
      </w:pPr>
      <w:r w:rsidRPr="00112D63">
        <w:t>Κάθε μεμονωμένη συσκευασία περιέχει 1 φιαλίδιο.</w:t>
      </w:r>
    </w:p>
    <w:p w14:paraId="0E9D8A33" w14:textId="77777777" w:rsidR="00DB3C2D" w:rsidRPr="00112D63" w:rsidRDefault="00DB3C2D">
      <w:pPr>
        <w:spacing w:line="240" w:lineRule="auto"/>
        <w:rPr>
          <w:szCs w:val="22"/>
        </w:rPr>
      </w:pPr>
    </w:p>
    <w:p w14:paraId="4CCB8D69" w14:textId="77777777" w:rsidR="00DB3C2D" w:rsidRPr="00112D63" w:rsidRDefault="00B3797F">
      <w:pPr>
        <w:spacing w:line="240" w:lineRule="auto"/>
        <w:rPr>
          <w:szCs w:val="22"/>
        </w:rPr>
      </w:pPr>
      <w:proofErr w:type="spellStart"/>
      <w:r w:rsidRPr="00112D63">
        <w:t>Πολυσυσκευασία</w:t>
      </w:r>
      <w:proofErr w:type="spellEnd"/>
      <w:r w:rsidRPr="00112D63">
        <w:t xml:space="preserve"> που περιέχει 8 (8 συσκευασίες του 1 τεμαχίου) φιαλίδια.</w:t>
      </w:r>
    </w:p>
    <w:p w14:paraId="37FCC88A" w14:textId="77777777" w:rsidR="00DB3C2D" w:rsidRPr="00112D63" w:rsidRDefault="00DB3C2D">
      <w:pPr>
        <w:spacing w:line="240" w:lineRule="auto"/>
        <w:rPr>
          <w:szCs w:val="22"/>
        </w:rPr>
      </w:pPr>
    </w:p>
    <w:p w14:paraId="77A63656" w14:textId="77777777" w:rsidR="00DB3C2D" w:rsidRPr="00112D63" w:rsidRDefault="00B3797F">
      <w:pPr>
        <w:spacing w:line="240" w:lineRule="auto"/>
        <w:rPr>
          <w:szCs w:val="22"/>
        </w:rPr>
      </w:pPr>
      <w:r w:rsidRPr="00112D63">
        <w:t>Μπορεί να μην κυκλοφορούν όλες οι συσκευασίες.</w:t>
      </w:r>
    </w:p>
    <w:p w14:paraId="3E7F8A23" w14:textId="77777777" w:rsidR="00DB3C2D" w:rsidRPr="00112D63" w:rsidRDefault="00DB3C2D">
      <w:pPr>
        <w:spacing w:line="240" w:lineRule="auto"/>
        <w:rPr>
          <w:szCs w:val="22"/>
        </w:rPr>
      </w:pPr>
    </w:p>
    <w:p w14:paraId="3DE33529" w14:textId="77777777" w:rsidR="00DB3C2D" w:rsidRPr="00112D63" w:rsidRDefault="00B3797F">
      <w:pPr>
        <w:keepNext/>
        <w:spacing w:line="240" w:lineRule="auto"/>
        <w:ind w:left="567" w:hanging="567"/>
        <w:rPr>
          <w:b/>
          <w:szCs w:val="22"/>
        </w:rPr>
      </w:pPr>
      <w:bookmarkStart w:id="33" w:name="OLE_LINK1"/>
      <w:r w:rsidRPr="00112D63">
        <w:rPr>
          <w:b/>
        </w:rPr>
        <w:t>6.6</w:t>
      </w:r>
      <w:r w:rsidRPr="00112D63">
        <w:rPr>
          <w:b/>
        </w:rPr>
        <w:tab/>
        <w:t>Ιδιαίτερες προφυλάξεις απόρριψης και άλλος χειρισμός</w:t>
      </w:r>
    </w:p>
    <w:p w14:paraId="507B3492" w14:textId="77777777" w:rsidR="00DB3C2D" w:rsidRPr="00112D63" w:rsidRDefault="00DB3C2D">
      <w:pPr>
        <w:keepNext/>
        <w:spacing w:line="240" w:lineRule="auto"/>
        <w:rPr>
          <w:szCs w:val="22"/>
        </w:rPr>
      </w:pPr>
    </w:p>
    <w:p w14:paraId="219C943E" w14:textId="77777777" w:rsidR="00DB3C2D" w:rsidRPr="00112D63" w:rsidRDefault="00B3797F">
      <w:pPr>
        <w:spacing w:line="240" w:lineRule="auto"/>
        <w:rPr>
          <w:szCs w:val="22"/>
        </w:rPr>
      </w:pPr>
      <w:r w:rsidRPr="00112D63">
        <w:t>Το ASPAVELI διατίθεται ως έτοιμο προς χρήση διάλυμα σε φιαλίδια μίας χρήσης. Επειδή το διάλυμα δεν περιέχει συντηρητικό, αυτό το φαρμακευτικό προϊόν πρέπει να εγχέεται αμέσως μετά την προετοιμασία της σύριγγας.</w:t>
      </w:r>
    </w:p>
    <w:p w14:paraId="0EEFC1C7" w14:textId="77777777" w:rsidR="00DB3C2D" w:rsidRPr="00112D63" w:rsidRDefault="00DB3C2D">
      <w:pPr>
        <w:spacing w:line="240" w:lineRule="auto"/>
        <w:rPr>
          <w:szCs w:val="22"/>
        </w:rPr>
      </w:pPr>
    </w:p>
    <w:p w14:paraId="1EE9AC10" w14:textId="77777777" w:rsidR="00DB3C2D" w:rsidRPr="00112D63" w:rsidRDefault="00B3797F">
      <w:pPr>
        <w:spacing w:line="240" w:lineRule="auto"/>
        <w:rPr>
          <w:szCs w:val="22"/>
        </w:rPr>
      </w:pPr>
      <w:bookmarkStart w:id="34" w:name="_Hlk32825875"/>
      <w:r w:rsidRPr="00112D63">
        <w:t>Το ASPAVELI είναι ένα διαυγές, άχρωμο ως ελαφρώς υποκίτρινο υδατικό διάλυμα. Δεν πρέπει να χρησιμοποιείται εάν το υγρό φαίνεται θολό, περιέχει σωματίδια ή είναι σκούρο κίτρινο.</w:t>
      </w:r>
    </w:p>
    <w:p w14:paraId="057AA135" w14:textId="77777777" w:rsidR="00DB3C2D" w:rsidRPr="00112D63" w:rsidRDefault="00DB3C2D">
      <w:pPr>
        <w:spacing w:line="240" w:lineRule="auto"/>
        <w:rPr>
          <w:szCs w:val="22"/>
        </w:rPr>
      </w:pPr>
    </w:p>
    <w:p w14:paraId="4C8714FE" w14:textId="77777777" w:rsidR="00DB3C2D" w:rsidRPr="00112D63" w:rsidRDefault="00B3797F">
      <w:pPr>
        <w:spacing w:line="240" w:lineRule="auto"/>
        <w:rPr>
          <w:szCs w:val="22"/>
        </w:rPr>
      </w:pPr>
      <w:r w:rsidRPr="00112D63">
        <w:t>Αφήνετε πάντα το φιαλίδιο να έρθει στη θερμοκρασία δωματίου για περίπου 30 λεπτά πριν από τη χρήση.</w:t>
      </w:r>
    </w:p>
    <w:p w14:paraId="753D2A97" w14:textId="77777777" w:rsidR="00DB3C2D" w:rsidRPr="00112D63" w:rsidRDefault="00DB3C2D">
      <w:pPr>
        <w:spacing w:line="240" w:lineRule="auto"/>
        <w:rPr>
          <w:szCs w:val="22"/>
        </w:rPr>
      </w:pPr>
    </w:p>
    <w:p w14:paraId="4697C649" w14:textId="77777777" w:rsidR="00DB3C2D" w:rsidRPr="00112D63" w:rsidRDefault="00B3797F">
      <w:pPr>
        <w:spacing w:line="240" w:lineRule="auto"/>
        <w:rPr>
          <w:szCs w:val="22"/>
        </w:rPr>
      </w:pPr>
      <w:r w:rsidRPr="00112D63">
        <w:t xml:space="preserve">Αφαιρέστε το προστατευτικό αποσπώμενο πώμα από το φιαλίδιο για να αποκαλύψετε το κεντρικό τμήμα του γκρι ελαστικού πώματος εισχώρησης του φιαλιδίου. Καθαρίστε το πώμα εισχώρησης με ένα νέο αλκοολούχο μαντηλάκι και αφήστε το πώμα εισχώρησης να στεγνώσει. </w:t>
      </w:r>
      <w:bookmarkStart w:id="35" w:name="_Hlk60995364"/>
      <w:r w:rsidRPr="00112D63">
        <w:t>Μην το χρησιμοποιήσετε εάν το προστατευτικό αποσπώμενο πώμα λείπει ή έχει υποστεί ζημιά</w:t>
      </w:r>
      <w:bookmarkEnd w:id="35"/>
      <w:r w:rsidRPr="00112D63">
        <w:t>.</w:t>
      </w:r>
    </w:p>
    <w:p w14:paraId="479EB9DB" w14:textId="77777777" w:rsidR="00DB3C2D" w:rsidRPr="00112D63" w:rsidRDefault="00DB3C2D">
      <w:pPr>
        <w:spacing w:line="240" w:lineRule="auto"/>
        <w:rPr>
          <w:ins w:id="36" w:author="update" w:date="2025-09-26T12:21:00Z"/>
          <w:szCs w:val="22"/>
        </w:rPr>
      </w:pPr>
    </w:p>
    <w:p w14:paraId="2F4CF082" w14:textId="77777777" w:rsidR="00DB3C2D" w:rsidRPr="00112D63" w:rsidRDefault="00B3797F" w:rsidP="006D7846">
      <w:pPr>
        <w:keepNext/>
        <w:spacing w:line="240" w:lineRule="auto"/>
        <w:rPr>
          <w:ins w:id="37" w:author="update" w:date="2025-09-26T12:21:00Z"/>
          <w:szCs w:val="22"/>
          <w:u w:val="single"/>
        </w:rPr>
      </w:pPr>
      <w:ins w:id="38" w:author="update" w:date="2025-09-26T12:21:00Z">
        <w:r w:rsidRPr="00112D63">
          <w:rPr>
            <w:szCs w:val="22"/>
            <w:u w:val="single"/>
          </w:rPr>
          <w:lastRenderedPageBreak/>
          <w:t>Προετοιμασία της σύριγγας:</w:t>
        </w:r>
      </w:ins>
    </w:p>
    <w:p w14:paraId="35B37EEC" w14:textId="77777777" w:rsidR="00DB3C2D" w:rsidRPr="00112D63" w:rsidRDefault="00DB3C2D" w:rsidP="006D7846">
      <w:pPr>
        <w:keepNext/>
        <w:spacing w:line="240" w:lineRule="auto"/>
        <w:rPr>
          <w:szCs w:val="22"/>
        </w:rPr>
      </w:pPr>
    </w:p>
    <w:p w14:paraId="4218F974" w14:textId="77777777" w:rsidR="00DB3C2D" w:rsidRPr="00112D63" w:rsidRDefault="00B3797F">
      <w:pPr>
        <w:spacing w:line="240" w:lineRule="auto"/>
        <w:rPr>
          <w:szCs w:val="22"/>
        </w:rPr>
      </w:pPr>
      <w:r w:rsidRPr="00112D63">
        <w:t>Επιλογή 1: Εάν χρησιμοποιείτε συσκευή μεταφοράς χωρίς βελόνα (όπως προσαρμογέα φιαλιδίου), ακολουθήστε τις οδηγίες που παρέχονται από τον κατασκευαστή της συσκευής.</w:t>
      </w:r>
    </w:p>
    <w:p w14:paraId="5326A930" w14:textId="77777777" w:rsidR="00DB3C2D" w:rsidRPr="00112D63" w:rsidRDefault="00DB3C2D">
      <w:pPr>
        <w:spacing w:line="240" w:lineRule="auto"/>
        <w:rPr>
          <w:szCs w:val="22"/>
        </w:rPr>
      </w:pPr>
    </w:p>
    <w:p w14:paraId="0D356C4F" w14:textId="77777777" w:rsidR="00DB3C2D" w:rsidRPr="00112D63" w:rsidRDefault="00B3797F">
      <w:pPr>
        <w:keepNext/>
        <w:spacing w:line="240" w:lineRule="auto"/>
        <w:rPr>
          <w:szCs w:val="22"/>
        </w:rPr>
      </w:pPr>
      <w:r w:rsidRPr="00112D63">
        <w:t>Επιλογή 2: Εάν η μεταφορά γίνεται χρησιμοποιώντας βελόνα μεταφοράς και σύριγγα, ακολουθήστε τις παρακάτω οδηγίες:</w:t>
      </w:r>
    </w:p>
    <w:p w14:paraId="5588CC51" w14:textId="77777777" w:rsidR="00DB3C2D" w:rsidRPr="00112D63" w:rsidRDefault="00B3797F">
      <w:pPr>
        <w:pStyle w:val="ListParagraph"/>
        <w:numPr>
          <w:ilvl w:val="0"/>
          <w:numId w:val="26"/>
        </w:numPr>
        <w:tabs>
          <w:tab w:val="clear" w:pos="567"/>
        </w:tabs>
        <w:spacing w:line="240" w:lineRule="auto"/>
        <w:ind w:left="567" w:hanging="567"/>
        <w:rPr>
          <w:szCs w:val="22"/>
        </w:rPr>
      </w:pPr>
      <w:r w:rsidRPr="00112D63">
        <w:t>Προσαρτήστε μια αποστειρωμένη βελόνα μεταφοράς σε μια αποστειρωμένη σύριγγα.</w:t>
      </w:r>
    </w:p>
    <w:p w14:paraId="7C133369" w14:textId="77777777" w:rsidR="00DB3C2D" w:rsidRPr="00112D63" w:rsidRDefault="00B3797F">
      <w:pPr>
        <w:pStyle w:val="ListParagraph"/>
        <w:numPr>
          <w:ilvl w:val="0"/>
          <w:numId w:val="26"/>
        </w:numPr>
        <w:tabs>
          <w:tab w:val="clear" w:pos="567"/>
        </w:tabs>
        <w:spacing w:line="240" w:lineRule="auto"/>
        <w:ind w:left="567" w:hanging="567"/>
        <w:rPr>
          <w:szCs w:val="22"/>
        </w:rPr>
      </w:pPr>
      <w:r w:rsidRPr="00112D63">
        <w:t>Τραβήξτε το έμβολο προς τα πίσω για να γεμίσετε τη σύριγγα με αέρα, ο οποίος θα πρέπει να είναι περίπου 20 ml.</w:t>
      </w:r>
    </w:p>
    <w:p w14:paraId="07A84A3E" w14:textId="77777777" w:rsidR="00DB3C2D" w:rsidRPr="00112D63" w:rsidRDefault="00B3797F">
      <w:pPr>
        <w:pStyle w:val="ListParagraph"/>
        <w:numPr>
          <w:ilvl w:val="0"/>
          <w:numId w:val="26"/>
        </w:numPr>
        <w:tabs>
          <w:tab w:val="clear" w:pos="567"/>
        </w:tabs>
        <w:spacing w:line="240" w:lineRule="auto"/>
        <w:ind w:left="567" w:hanging="567"/>
        <w:rPr>
          <w:szCs w:val="22"/>
        </w:rPr>
      </w:pPr>
      <w:r w:rsidRPr="00112D63">
        <w:t>Βεβαιωθείτε ότι το φιαλίδιο βρίσκεται σε όρθια θέση. Μην αναποδογυρίζετε το φιαλίδιο.</w:t>
      </w:r>
    </w:p>
    <w:p w14:paraId="5E34F32E" w14:textId="77777777" w:rsidR="00DB3C2D" w:rsidRPr="00112D63" w:rsidRDefault="00B3797F">
      <w:pPr>
        <w:pStyle w:val="ListParagraph"/>
        <w:numPr>
          <w:ilvl w:val="0"/>
          <w:numId w:val="26"/>
        </w:numPr>
        <w:tabs>
          <w:tab w:val="clear" w:pos="567"/>
        </w:tabs>
        <w:spacing w:line="240" w:lineRule="auto"/>
        <w:ind w:left="567" w:hanging="567"/>
        <w:rPr>
          <w:szCs w:val="22"/>
        </w:rPr>
      </w:pPr>
      <w:r w:rsidRPr="00112D63">
        <w:t>Ωθήστε τη γεμάτη με αέρα σύριγγα με τη βελόνα μεταφοράς προσαρτημένη διαμέσου του κέντρου του πώματος εισχώρησης του φιαλιδίου.</w:t>
      </w:r>
    </w:p>
    <w:p w14:paraId="30621091" w14:textId="77777777" w:rsidR="00DB3C2D" w:rsidRPr="00112D63" w:rsidRDefault="00B3797F">
      <w:pPr>
        <w:pStyle w:val="ListParagraph"/>
        <w:numPr>
          <w:ilvl w:val="0"/>
          <w:numId w:val="26"/>
        </w:numPr>
        <w:tabs>
          <w:tab w:val="clear" w:pos="567"/>
        </w:tabs>
        <w:spacing w:line="240" w:lineRule="auto"/>
        <w:ind w:left="567" w:hanging="567"/>
        <w:rPr>
          <w:szCs w:val="22"/>
        </w:rPr>
      </w:pPr>
      <w:r w:rsidRPr="00112D63">
        <w:t>Το άκρο της βελόνας μεταφοράς δεν πρέπει να βρίσκεται μέσα στο διάλυμα για να αποφευχθεί η δημιουργία φυσαλίδων.</w:t>
      </w:r>
    </w:p>
    <w:p w14:paraId="3D2250E2" w14:textId="77777777" w:rsidR="00DB3C2D" w:rsidRPr="00112D63" w:rsidRDefault="00B3797F">
      <w:pPr>
        <w:pStyle w:val="ListParagraph"/>
        <w:numPr>
          <w:ilvl w:val="0"/>
          <w:numId w:val="26"/>
        </w:numPr>
        <w:tabs>
          <w:tab w:val="clear" w:pos="567"/>
        </w:tabs>
        <w:spacing w:line="240" w:lineRule="auto"/>
        <w:ind w:left="567" w:hanging="567"/>
        <w:rPr>
          <w:szCs w:val="22"/>
        </w:rPr>
      </w:pPr>
      <w:r w:rsidRPr="00112D63">
        <w:t>Ωθήστε απαλά τον αέρα από τη σύριγγα μέσα στο φιαλίδιο. Αυτό θα διοχετεύσει τον αέρα από τη σύριγγα μέσα στο φιαλίδιο.</w:t>
      </w:r>
    </w:p>
    <w:p w14:paraId="6885CF82" w14:textId="77777777" w:rsidR="00DB3C2D" w:rsidRPr="00112D63" w:rsidRDefault="00B3797F">
      <w:pPr>
        <w:pStyle w:val="ListParagraph"/>
        <w:numPr>
          <w:ilvl w:val="0"/>
          <w:numId w:val="26"/>
        </w:numPr>
        <w:tabs>
          <w:tab w:val="clear" w:pos="567"/>
        </w:tabs>
        <w:spacing w:line="240" w:lineRule="auto"/>
        <w:ind w:left="567" w:hanging="567"/>
        <w:rPr>
          <w:szCs w:val="22"/>
        </w:rPr>
      </w:pPr>
      <w:r w:rsidRPr="00112D63">
        <w:t>Αναστρέψτε το φιαλίδιο.</w:t>
      </w:r>
    </w:p>
    <w:p w14:paraId="70768D28" w14:textId="77777777" w:rsidR="00DB3C2D" w:rsidRPr="00112D63" w:rsidRDefault="00B3797F">
      <w:pPr>
        <w:pStyle w:val="ListParagraph"/>
        <w:numPr>
          <w:ilvl w:val="0"/>
          <w:numId w:val="26"/>
        </w:numPr>
        <w:tabs>
          <w:tab w:val="clear" w:pos="567"/>
        </w:tabs>
        <w:spacing w:line="240" w:lineRule="auto"/>
        <w:ind w:left="567" w:hanging="567"/>
        <w:rPr>
          <w:szCs w:val="22"/>
        </w:rPr>
      </w:pPr>
      <w:r w:rsidRPr="00112D63">
        <w:t xml:space="preserve">Με το άκρο της βελόνας μεταφοράς μέσα στο διάλυμα, τραβήξτε αργά το έμβολο για να γεμίσει η σύριγγα με </w:t>
      </w:r>
      <w:del w:id="39" w:author="update" w:date="2025-09-26T12:22:00Z">
        <w:r w:rsidRPr="00112D63">
          <w:delText>όλο το υγρό</w:delText>
        </w:r>
      </w:del>
      <w:ins w:id="40" w:author="update" w:date="2025-09-26T12:22:00Z">
        <w:r w:rsidRPr="00112D63">
          <w:t xml:space="preserve">τη </w:t>
        </w:r>
        <w:proofErr w:type="spellStart"/>
        <w:r w:rsidRPr="00112D63">
          <w:t>συνταγογραφημένη</w:t>
        </w:r>
        <w:proofErr w:type="spellEnd"/>
        <w:r w:rsidRPr="00112D63">
          <w:t xml:space="preserve"> δόση του ASPAVELI</w:t>
        </w:r>
      </w:ins>
      <w:r w:rsidRPr="00112D63">
        <w:t>.</w:t>
      </w:r>
    </w:p>
    <w:p w14:paraId="0F123D0F" w14:textId="77777777" w:rsidR="00DB3C2D" w:rsidRPr="00112D63" w:rsidRDefault="00B3797F" w:rsidP="006D7846">
      <w:pPr>
        <w:pStyle w:val="ListParagraph"/>
        <w:numPr>
          <w:ilvl w:val="0"/>
          <w:numId w:val="26"/>
        </w:numPr>
        <w:tabs>
          <w:tab w:val="clear" w:pos="567"/>
        </w:tabs>
        <w:spacing w:line="240" w:lineRule="auto"/>
        <w:ind w:left="567" w:hanging="567"/>
        <w:rPr>
          <w:szCs w:val="22"/>
        </w:rPr>
      </w:pPr>
      <w:r w:rsidRPr="00112D63">
        <w:t>Αφαιρέστε τη γεμάτη σύριγγα και τη βελόνα μεταφοράς από το φιαλίδιο.</w:t>
      </w:r>
    </w:p>
    <w:p w14:paraId="49BD0FF0" w14:textId="77777777" w:rsidR="00DB3C2D" w:rsidRPr="00112D63" w:rsidRDefault="00B3797F" w:rsidP="006D7846">
      <w:pPr>
        <w:pStyle w:val="ListParagraph"/>
        <w:numPr>
          <w:ilvl w:val="0"/>
          <w:numId w:val="26"/>
        </w:numPr>
        <w:tabs>
          <w:tab w:val="clear" w:pos="567"/>
        </w:tabs>
        <w:spacing w:line="240" w:lineRule="auto"/>
        <w:ind w:left="567" w:hanging="567"/>
        <w:rPr>
          <w:szCs w:val="22"/>
        </w:rPr>
      </w:pPr>
      <w:r w:rsidRPr="00112D63">
        <w:t>Μην επανατοποθετείτε το κάλυμμα στη βελόνα μεταφοράς. Ξεβιδώστε τη βελόνα και πετάξτε την στο δοχείο απόρριψης αιχμηρών αντικειμένων.</w:t>
      </w:r>
    </w:p>
    <w:p w14:paraId="75193975" w14:textId="77777777" w:rsidR="00DB3C2D" w:rsidRPr="00112D63" w:rsidRDefault="00DB3C2D" w:rsidP="006D7846">
      <w:pPr>
        <w:spacing w:line="240" w:lineRule="auto"/>
        <w:rPr>
          <w:ins w:id="41" w:author="update" w:date="2025-09-26T12:22:00Z"/>
          <w:szCs w:val="22"/>
        </w:rPr>
      </w:pPr>
    </w:p>
    <w:p w14:paraId="63BE4473" w14:textId="77777777" w:rsidR="00DB3C2D" w:rsidRPr="00112D63" w:rsidRDefault="00B3797F" w:rsidP="006D7846">
      <w:pPr>
        <w:keepNext/>
        <w:spacing w:line="240" w:lineRule="auto"/>
        <w:rPr>
          <w:ins w:id="42" w:author="update" w:date="2025-09-26T12:22:00Z"/>
          <w:szCs w:val="22"/>
          <w:u w:val="single"/>
        </w:rPr>
      </w:pPr>
      <w:ins w:id="43" w:author="update" w:date="2025-09-26T12:22:00Z">
        <w:r w:rsidRPr="00112D63">
          <w:rPr>
            <w:szCs w:val="22"/>
            <w:u w:val="single"/>
          </w:rPr>
          <w:t>Χορήγηση:</w:t>
        </w:r>
      </w:ins>
    </w:p>
    <w:p w14:paraId="1554CEDD" w14:textId="77777777" w:rsidR="00DB3C2D" w:rsidRPr="00112D63" w:rsidRDefault="00DB3C2D" w:rsidP="006D7846">
      <w:pPr>
        <w:keepNext/>
        <w:spacing w:line="240" w:lineRule="auto"/>
        <w:rPr>
          <w:szCs w:val="22"/>
        </w:rPr>
      </w:pPr>
    </w:p>
    <w:p w14:paraId="7190BB04" w14:textId="77777777" w:rsidR="00DB3C2D" w:rsidRPr="00112D63" w:rsidRDefault="00B3797F" w:rsidP="006D7846">
      <w:pPr>
        <w:keepNext/>
        <w:spacing w:line="240" w:lineRule="auto"/>
        <w:rPr>
          <w:ins w:id="44" w:author="update" w:date="2025-09-26T12:23:00Z"/>
        </w:rPr>
      </w:pPr>
      <w:ins w:id="45" w:author="update" w:date="2025-09-26T12:23:00Z">
        <w:r w:rsidRPr="00112D63">
          <w:t>Το ASPAVELI πρέπει να χορηγείται μόνο μέσω υποδόριας χορήγησης χρησιμοποιώντας είτε μια αντλία έγχυσης με σύστημα σύριγγας είτε ένα σύστημα χορήγησης επί του σώματος:</w:t>
        </w:r>
      </w:ins>
    </w:p>
    <w:p w14:paraId="58637446" w14:textId="77777777" w:rsidR="00DB3C2D" w:rsidRPr="00112D63" w:rsidRDefault="00DB3C2D" w:rsidP="006D7846">
      <w:pPr>
        <w:keepNext/>
        <w:spacing w:line="240" w:lineRule="auto"/>
        <w:rPr>
          <w:ins w:id="46" w:author="update" w:date="2025-09-26T12:23:00Z"/>
        </w:rPr>
      </w:pPr>
    </w:p>
    <w:p w14:paraId="7A7089F4" w14:textId="77777777" w:rsidR="00DB3C2D" w:rsidRPr="00112D63" w:rsidRDefault="00B3797F">
      <w:pPr>
        <w:pStyle w:val="ListParagraph"/>
        <w:numPr>
          <w:ilvl w:val="0"/>
          <w:numId w:val="43"/>
        </w:numPr>
        <w:spacing w:line="240" w:lineRule="auto"/>
        <w:ind w:left="0" w:hanging="567"/>
        <w:rPr>
          <w:del w:id="47" w:author="update" w:date="2025-09-26T12:33:00Z"/>
          <w:szCs w:val="22"/>
        </w:rPr>
        <w:pPrChange w:id="48" w:author="update" w:date="2025-09-26T12:35:00Z">
          <w:pPr>
            <w:spacing w:line="240" w:lineRule="auto"/>
          </w:pPr>
        </w:pPrChange>
      </w:pPr>
      <w:r w:rsidRPr="00112D63">
        <w:t>Ακολουθήστε τις οδηγίες του κατασκευαστή της συσκευής για την προετοιμασία της αντλίας έγχυσης και της σωλήνωσης.</w:t>
      </w:r>
      <w:ins w:id="49" w:author="update" w:date="2025-09-26T12:33:00Z">
        <w:r w:rsidRPr="00112D63">
          <w:t xml:space="preserve"> </w:t>
        </w:r>
      </w:ins>
    </w:p>
    <w:p w14:paraId="4A693E64" w14:textId="77777777" w:rsidR="00DB3C2D" w:rsidRPr="00112D63" w:rsidRDefault="00DB3C2D">
      <w:pPr>
        <w:pStyle w:val="ListParagraph"/>
        <w:numPr>
          <w:ilvl w:val="0"/>
          <w:numId w:val="34"/>
        </w:numPr>
        <w:spacing w:line="240" w:lineRule="auto"/>
        <w:ind w:left="0" w:hanging="567"/>
        <w:rPr>
          <w:del w:id="50" w:author="update" w:date="2025-09-26T12:32:00Z"/>
          <w:szCs w:val="22"/>
        </w:rPr>
        <w:pPrChange w:id="51" w:author="update" w:date="2025-09-26T12:35:00Z">
          <w:pPr>
            <w:spacing w:line="240" w:lineRule="auto"/>
          </w:pPr>
        </w:pPrChange>
      </w:pPr>
    </w:p>
    <w:p w14:paraId="428B59C5" w14:textId="77777777" w:rsidR="00DB3C2D" w:rsidRPr="00112D63" w:rsidRDefault="00B3797F">
      <w:pPr>
        <w:pStyle w:val="ListParagraph"/>
        <w:spacing w:line="240" w:lineRule="auto"/>
        <w:ind w:left="567" w:hanging="567"/>
        <w:rPr>
          <w:del w:id="52" w:author="update" w:date="2025-09-26T12:32:00Z"/>
          <w:szCs w:val="22"/>
        </w:rPr>
        <w:pPrChange w:id="53" w:author="update" w:date="2025-09-26T12:35:00Z">
          <w:pPr>
            <w:spacing w:line="240" w:lineRule="auto"/>
          </w:pPr>
        </w:pPrChange>
      </w:pPr>
      <w:ins w:id="54" w:author="update" w:date="2025-09-26T12:37:00Z">
        <w:r w:rsidRPr="00112D63">
          <w:t xml:space="preserve">Κατά τη χρήση μιας αντλίας έγχυσης, </w:t>
        </w:r>
        <w:proofErr w:type="spellStart"/>
        <w:r w:rsidRPr="00112D63">
          <w:t>o</w:t>
        </w:r>
      </w:ins>
      <w:del w:id="55" w:author="update" w:date="2025-09-26T12:37:00Z">
        <w:r w:rsidRPr="00112D63">
          <w:delText>Ο</w:delText>
        </w:r>
      </w:del>
      <w:r w:rsidRPr="00112D63">
        <w:t>ι</w:t>
      </w:r>
      <w:proofErr w:type="spellEnd"/>
      <w:r w:rsidRPr="00112D63">
        <w:t xml:space="preserve"> </w:t>
      </w:r>
      <w:del w:id="56" w:author="update" w:date="2025-09-26T12:37:00Z">
        <w:r w:rsidRPr="00112D63">
          <w:delText xml:space="preserve">κατάλληλες </w:delText>
        </w:r>
      </w:del>
      <w:r w:rsidRPr="00112D63">
        <w:t>περιοχές για έγχυση περιλαμβάνουν την κοιλιακή χώρα, τους μηρούς, τους γοφούς ή τους άνω βραχίονες.</w:t>
      </w:r>
      <w:r w:rsidRPr="00112D63">
        <w:rPr>
          <w:szCs w:val="22"/>
        </w:rPr>
        <w:t xml:space="preserve"> </w:t>
      </w:r>
      <w:bookmarkStart w:id="57" w:name="_Hlk46830636"/>
      <w:bookmarkStart w:id="58" w:name="_Hlk46830572"/>
      <w:r w:rsidRPr="00112D63">
        <w:t>Εναλλάσσετε εκ περιτροπής τα σημεία έγχυσης από τη μία έγχυση στην επόμενη</w:t>
      </w:r>
      <w:bookmarkEnd w:id="57"/>
      <w:r w:rsidRPr="00112D63">
        <w:t>.</w:t>
      </w:r>
      <w:bookmarkEnd w:id="58"/>
      <w:r w:rsidRPr="00112D63">
        <w:t xml:space="preserve"> Εάν υπάρχουν πολλαπλά σημεία έγχυσης, </w:t>
      </w:r>
      <w:bookmarkStart w:id="59" w:name="_Hlk48570720"/>
      <w:r w:rsidRPr="00112D63">
        <w:t>θα πρέπει να απέχουν μεταξύ τους τουλάχιστον 7,5 </w:t>
      </w:r>
      <w:proofErr w:type="spellStart"/>
      <w:r w:rsidRPr="00112D63">
        <w:t>cm</w:t>
      </w:r>
      <w:bookmarkEnd w:id="59"/>
      <w:r w:rsidRPr="00112D63">
        <w:t>.</w:t>
      </w:r>
    </w:p>
    <w:p w14:paraId="76FFB36E" w14:textId="77777777" w:rsidR="00DB3C2D" w:rsidRPr="00112D63" w:rsidRDefault="00DB3C2D">
      <w:pPr>
        <w:pStyle w:val="ListParagraph"/>
        <w:spacing w:line="240" w:lineRule="auto"/>
        <w:ind w:left="567" w:hanging="567"/>
        <w:rPr>
          <w:del w:id="60" w:author="update" w:date="2025-09-26T12:32:00Z"/>
          <w:szCs w:val="22"/>
        </w:rPr>
        <w:pPrChange w:id="61" w:author="update" w:date="2025-09-26T12:35:00Z">
          <w:pPr>
            <w:spacing w:line="240" w:lineRule="auto"/>
          </w:pPr>
        </w:pPrChange>
      </w:pPr>
    </w:p>
    <w:p w14:paraId="4A936D22" w14:textId="77777777" w:rsidR="00DB3C2D" w:rsidRPr="00112D63" w:rsidRDefault="00B3797F">
      <w:pPr>
        <w:pStyle w:val="ListParagraph"/>
        <w:numPr>
          <w:ilvl w:val="0"/>
          <w:numId w:val="43"/>
        </w:numPr>
        <w:spacing w:line="240" w:lineRule="auto"/>
        <w:ind w:left="567" w:hanging="567"/>
        <w:rPr>
          <w:szCs w:val="22"/>
        </w:rPr>
        <w:pPrChange w:id="62" w:author="update" w:date="2025-09-26T12:35:00Z">
          <w:pPr>
            <w:spacing w:line="240" w:lineRule="auto"/>
          </w:pPr>
        </w:pPrChange>
      </w:pPr>
      <w:r w:rsidRPr="00112D63">
        <w:t>Η</w:t>
      </w:r>
      <w:proofErr w:type="spellEnd"/>
      <w:r w:rsidRPr="00112D63">
        <w:t xml:space="preserve"> </w:t>
      </w:r>
      <w:del w:id="63" w:author="update" w:date="2025-09-26T12:38:00Z">
        <w:r w:rsidRPr="00112D63">
          <w:delText xml:space="preserve">τυπική </w:delText>
        </w:r>
      </w:del>
      <w:r w:rsidRPr="00112D63">
        <w:t>διάρκεια έγχυσης είναι περίπου 30 λεπτά (εάν χρησιμοποιούνται δύο σημεία) ή περίπου 60 λεπτά (εάν χρησιμοποιείται ένα σημείο).</w:t>
      </w:r>
    </w:p>
    <w:p w14:paraId="14CE9A08" w14:textId="77777777" w:rsidR="00DB3C2D" w:rsidRPr="00112D63" w:rsidRDefault="00DB3C2D" w:rsidP="006D7846">
      <w:pPr>
        <w:spacing w:line="240" w:lineRule="auto"/>
        <w:rPr>
          <w:ins w:id="64" w:author="update" w:date="2025-09-26T12:34:00Z"/>
          <w:szCs w:val="22"/>
        </w:rPr>
      </w:pPr>
    </w:p>
    <w:p w14:paraId="54F7CEDD" w14:textId="77777777" w:rsidR="00DB3C2D" w:rsidRPr="00112D63" w:rsidRDefault="00B3797F" w:rsidP="006015DC">
      <w:pPr>
        <w:pStyle w:val="ListParagraph"/>
        <w:numPr>
          <w:ilvl w:val="0"/>
          <w:numId w:val="36"/>
        </w:numPr>
        <w:spacing w:line="240" w:lineRule="auto"/>
        <w:ind w:left="567" w:hanging="567"/>
        <w:rPr>
          <w:ins w:id="65" w:author="update" w:date="2025-09-26T12:35:00Z"/>
          <w:szCs w:val="22"/>
        </w:rPr>
      </w:pPr>
      <w:ins w:id="66" w:author="update" w:date="2025-09-26T12:34:00Z">
        <w:r w:rsidRPr="00112D63">
          <w:rPr>
            <w:szCs w:val="22"/>
          </w:rPr>
          <w:t>Ακολουθήστε τις οδηγίες του κατασκευαστή της συσκευής για την προετοιμασία του συστήματος χορήγησης επί του σώματος. Κατά τη χρήση του συστήματος χορήγησης επί του σώματος, το ASPAVELI πρέπει να χορηγείται σε ένα σημείο στην κοιλιακή χώρα. Εναλλάσσετε εκ περιτροπής το σημείο έγχυσης από τη μία έγχυση στην επόμενη. Η διάρκεια έγχυσης ποικίλλει ανάλογα με τον ασθενή και κυμαίνεται τυπικά από 30</w:t>
        </w:r>
      </w:ins>
      <w:ins w:id="67" w:author="update" w:date="2025-09-30T14:19:00Z">
        <w:r w:rsidRPr="00112D63">
          <w:rPr>
            <w:szCs w:val="22"/>
          </w:rPr>
          <w:t> </w:t>
        </w:r>
      </w:ins>
      <w:ins w:id="68" w:author="update" w:date="2025-09-26T12:34:00Z">
        <w:r w:rsidRPr="00112D63">
          <w:rPr>
            <w:szCs w:val="22"/>
          </w:rPr>
          <w:t>έως</w:t>
        </w:r>
      </w:ins>
      <w:ins w:id="69" w:author="update" w:date="2025-09-30T14:19:00Z">
        <w:r w:rsidRPr="00112D63">
          <w:rPr>
            <w:szCs w:val="22"/>
          </w:rPr>
          <w:t> </w:t>
        </w:r>
      </w:ins>
      <w:ins w:id="70" w:author="update" w:date="2025-09-26T12:34:00Z">
        <w:r w:rsidRPr="00112D63">
          <w:rPr>
            <w:szCs w:val="22"/>
          </w:rPr>
          <w:t>60</w:t>
        </w:r>
      </w:ins>
      <w:ins w:id="71" w:author="update" w:date="2025-09-30T14:19:00Z">
        <w:r w:rsidRPr="00112D63">
          <w:rPr>
            <w:szCs w:val="22"/>
          </w:rPr>
          <w:t> </w:t>
        </w:r>
      </w:ins>
      <w:ins w:id="72" w:author="update" w:date="2025-09-26T12:34:00Z">
        <w:r w:rsidRPr="00112D63">
          <w:rPr>
            <w:szCs w:val="22"/>
          </w:rPr>
          <w:t>λεπτά.</w:t>
        </w:r>
      </w:ins>
    </w:p>
    <w:p w14:paraId="41C7E9B3" w14:textId="77777777" w:rsidR="00DB3C2D" w:rsidRPr="00112D63" w:rsidRDefault="00DB3C2D" w:rsidP="006D7846">
      <w:pPr>
        <w:spacing w:line="240" w:lineRule="auto"/>
        <w:rPr>
          <w:szCs w:val="22"/>
        </w:rPr>
      </w:pPr>
    </w:p>
    <w:bookmarkEnd w:id="34"/>
    <w:p w14:paraId="2D5D43B5" w14:textId="77777777" w:rsidR="00DB3C2D" w:rsidRPr="00112D63" w:rsidRDefault="00B3797F" w:rsidP="006D7846">
      <w:pPr>
        <w:spacing w:line="240" w:lineRule="auto"/>
        <w:rPr>
          <w:szCs w:val="22"/>
        </w:rPr>
      </w:pPr>
      <w:r w:rsidRPr="00112D63">
        <w:t>Κάθε αχρησιμοποίητο φαρμακευτικό προϊόν ή υπόλειμμα πρέπει να απορρίπτεται σύμφωνα με τις κατά τόπους ισχύουσες σχετικές διατάξεις.</w:t>
      </w:r>
    </w:p>
    <w:bookmarkEnd w:id="33"/>
    <w:p w14:paraId="6DFB3BC3" w14:textId="77777777" w:rsidR="00DB3C2D" w:rsidRPr="00112D63" w:rsidRDefault="00DB3C2D" w:rsidP="006D7846">
      <w:pPr>
        <w:spacing w:line="240" w:lineRule="auto"/>
        <w:rPr>
          <w:szCs w:val="22"/>
        </w:rPr>
      </w:pPr>
    </w:p>
    <w:p w14:paraId="5A308CD8" w14:textId="77777777" w:rsidR="00DB3C2D" w:rsidRPr="00112D63" w:rsidRDefault="00DB3C2D" w:rsidP="006D7846">
      <w:pPr>
        <w:spacing w:line="240" w:lineRule="auto"/>
        <w:rPr>
          <w:szCs w:val="22"/>
        </w:rPr>
      </w:pPr>
    </w:p>
    <w:p w14:paraId="13980E9E" w14:textId="77777777" w:rsidR="00DB3C2D" w:rsidRPr="00112D63" w:rsidRDefault="00B3797F" w:rsidP="006D7846">
      <w:pPr>
        <w:keepNext/>
        <w:spacing w:line="240" w:lineRule="auto"/>
        <w:ind w:left="567" w:hanging="567"/>
        <w:rPr>
          <w:szCs w:val="22"/>
        </w:rPr>
      </w:pPr>
      <w:r w:rsidRPr="00112D63">
        <w:rPr>
          <w:b/>
        </w:rPr>
        <w:t>7.</w:t>
      </w:r>
      <w:r w:rsidRPr="00112D63">
        <w:rPr>
          <w:b/>
        </w:rPr>
        <w:tab/>
        <w:t>ΚΑΤΟΧΟΣ ΤΗΣ ΑΔΕΙΑΣ ΚΥΚΛΟΦΟΡΙΑΣ</w:t>
      </w:r>
    </w:p>
    <w:p w14:paraId="4B757633" w14:textId="77777777" w:rsidR="00DB3C2D" w:rsidRPr="00112D63" w:rsidRDefault="00DB3C2D" w:rsidP="006D7846">
      <w:pPr>
        <w:keepNext/>
        <w:spacing w:line="240" w:lineRule="auto"/>
        <w:rPr>
          <w:szCs w:val="22"/>
        </w:rPr>
      </w:pPr>
    </w:p>
    <w:p w14:paraId="74446235" w14:textId="77777777" w:rsidR="00DB3C2D" w:rsidRPr="00112D63" w:rsidRDefault="00B3797F" w:rsidP="006D7846">
      <w:pPr>
        <w:spacing w:line="240" w:lineRule="auto"/>
        <w:rPr>
          <w:szCs w:val="22"/>
        </w:rPr>
      </w:pPr>
      <w:proofErr w:type="spellStart"/>
      <w:r w:rsidRPr="00112D63">
        <w:rPr>
          <w:szCs w:val="22"/>
        </w:rPr>
        <w:t>Swedish</w:t>
      </w:r>
      <w:proofErr w:type="spellEnd"/>
      <w:r w:rsidRPr="00112D63">
        <w:rPr>
          <w:szCs w:val="22"/>
        </w:rPr>
        <w:t xml:space="preserve"> </w:t>
      </w:r>
      <w:proofErr w:type="spellStart"/>
      <w:r w:rsidRPr="00112D63">
        <w:rPr>
          <w:szCs w:val="22"/>
        </w:rPr>
        <w:t>Orphan</w:t>
      </w:r>
      <w:proofErr w:type="spellEnd"/>
      <w:r w:rsidRPr="00112D63">
        <w:rPr>
          <w:szCs w:val="22"/>
        </w:rPr>
        <w:t xml:space="preserve"> Biovitrum AB (</w:t>
      </w:r>
      <w:proofErr w:type="spellStart"/>
      <w:r w:rsidRPr="00112D63">
        <w:rPr>
          <w:szCs w:val="22"/>
        </w:rPr>
        <w:t>publ</w:t>
      </w:r>
      <w:proofErr w:type="spellEnd"/>
      <w:r w:rsidRPr="00112D63">
        <w:rPr>
          <w:szCs w:val="22"/>
        </w:rPr>
        <w:t>)</w:t>
      </w:r>
    </w:p>
    <w:p w14:paraId="7E7889BB" w14:textId="77777777" w:rsidR="00DB3C2D" w:rsidRPr="00112D63" w:rsidRDefault="00B3797F" w:rsidP="006D7846">
      <w:pPr>
        <w:spacing w:line="240" w:lineRule="auto"/>
        <w:rPr>
          <w:szCs w:val="22"/>
        </w:rPr>
      </w:pPr>
      <w:r w:rsidRPr="00112D63">
        <w:rPr>
          <w:szCs w:val="22"/>
        </w:rPr>
        <w:t>SE</w:t>
      </w:r>
      <w:r w:rsidRPr="00112D63">
        <w:rPr>
          <w:szCs w:val="22"/>
        </w:rPr>
        <w:noBreakHyphen/>
        <w:t xml:space="preserve">112 76 </w:t>
      </w:r>
      <w:proofErr w:type="spellStart"/>
      <w:r w:rsidRPr="00112D63">
        <w:rPr>
          <w:szCs w:val="22"/>
        </w:rPr>
        <w:t>Stockholm</w:t>
      </w:r>
      <w:proofErr w:type="spellEnd"/>
    </w:p>
    <w:p w14:paraId="7148BC26" w14:textId="77777777" w:rsidR="00DB3C2D" w:rsidRPr="00112D63" w:rsidRDefault="00B3797F" w:rsidP="006D7846">
      <w:pPr>
        <w:spacing w:line="240" w:lineRule="auto"/>
        <w:rPr>
          <w:szCs w:val="22"/>
        </w:rPr>
      </w:pPr>
      <w:r w:rsidRPr="00112D63">
        <w:rPr>
          <w:szCs w:val="22"/>
        </w:rPr>
        <w:t>Σουηδία</w:t>
      </w:r>
    </w:p>
    <w:p w14:paraId="0E66E955" w14:textId="77777777" w:rsidR="00DB3C2D" w:rsidRPr="00112D63" w:rsidRDefault="00DB3C2D" w:rsidP="006D7846">
      <w:pPr>
        <w:spacing w:line="240" w:lineRule="auto"/>
        <w:rPr>
          <w:szCs w:val="22"/>
        </w:rPr>
      </w:pPr>
    </w:p>
    <w:p w14:paraId="1D12082B" w14:textId="77777777" w:rsidR="00DB3C2D" w:rsidRPr="00112D63" w:rsidRDefault="00DB3C2D">
      <w:pPr>
        <w:spacing w:line="240" w:lineRule="auto"/>
        <w:rPr>
          <w:szCs w:val="22"/>
        </w:rPr>
      </w:pPr>
    </w:p>
    <w:p w14:paraId="57D02C7E" w14:textId="77777777" w:rsidR="00DB3C2D" w:rsidRPr="00112D63" w:rsidRDefault="00B3797F">
      <w:pPr>
        <w:keepNext/>
        <w:spacing w:line="240" w:lineRule="auto"/>
        <w:ind w:left="567" w:hanging="567"/>
        <w:rPr>
          <w:b/>
          <w:szCs w:val="22"/>
        </w:rPr>
      </w:pPr>
      <w:r w:rsidRPr="00112D63">
        <w:rPr>
          <w:b/>
        </w:rPr>
        <w:t>8.</w:t>
      </w:r>
      <w:r w:rsidRPr="00112D63">
        <w:rPr>
          <w:b/>
        </w:rPr>
        <w:tab/>
        <w:t>ΑΡΙΘΜΟΣ(ΟΙ) ΑΔΕΙΑΣ ΚΥΚΛΟΦΟΡΙΑΣ</w:t>
      </w:r>
    </w:p>
    <w:p w14:paraId="6847B390" w14:textId="77777777" w:rsidR="00DB3C2D" w:rsidRPr="00112D63" w:rsidRDefault="00DB3C2D">
      <w:pPr>
        <w:keepNext/>
        <w:spacing w:line="240" w:lineRule="auto"/>
        <w:rPr>
          <w:szCs w:val="22"/>
        </w:rPr>
      </w:pPr>
    </w:p>
    <w:p w14:paraId="21C09AB1" w14:textId="77777777" w:rsidR="00DB3C2D" w:rsidRPr="00112D63" w:rsidRDefault="00B3797F">
      <w:pPr>
        <w:spacing w:line="240" w:lineRule="auto"/>
        <w:rPr>
          <w:szCs w:val="22"/>
        </w:rPr>
      </w:pPr>
      <w:r w:rsidRPr="00112D63">
        <w:rPr>
          <w:szCs w:val="22"/>
        </w:rPr>
        <w:t>EU/1/21/1595/001</w:t>
      </w:r>
    </w:p>
    <w:p w14:paraId="74FB4A0B" w14:textId="77777777" w:rsidR="00DB3C2D" w:rsidRPr="00112D63" w:rsidRDefault="00B3797F">
      <w:pPr>
        <w:spacing w:line="240" w:lineRule="auto"/>
        <w:rPr>
          <w:szCs w:val="22"/>
        </w:rPr>
      </w:pPr>
      <w:r w:rsidRPr="00112D63">
        <w:rPr>
          <w:szCs w:val="22"/>
        </w:rPr>
        <w:t>EU/1/21/1595/002</w:t>
      </w:r>
    </w:p>
    <w:p w14:paraId="67548EB7" w14:textId="77777777" w:rsidR="00DB3C2D" w:rsidRPr="00112D63" w:rsidRDefault="00DB3C2D">
      <w:pPr>
        <w:spacing w:line="240" w:lineRule="auto"/>
        <w:rPr>
          <w:szCs w:val="22"/>
        </w:rPr>
      </w:pPr>
    </w:p>
    <w:p w14:paraId="31F3F319" w14:textId="77777777" w:rsidR="00DB3C2D" w:rsidRPr="00112D63" w:rsidRDefault="00DB3C2D">
      <w:pPr>
        <w:spacing w:line="240" w:lineRule="auto"/>
        <w:rPr>
          <w:szCs w:val="22"/>
        </w:rPr>
      </w:pPr>
    </w:p>
    <w:p w14:paraId="76C1E025" w14:textId="77777777" w:rsidR="00DB3C2D" w:rsidRPr="00112D63" w:rsidRDefault="00B3797F">
      <w:pPr>
        <w:keepNext/>
        <w:spacing w:line="240" w:lineRule="auto"/>
        <w:ind w:left="567" w:hanging="567"/>
        <w:rPr>
          <w:szCs w:val="22"/>
        </w:rPr>
      </w:pPr>
      <w:r w:rsidRPr="00112D63">
        <w:rPr>
          <w:b/>
        </w:rPr>
        <w:t>9.</w:t>
      </w:r>
      <w:r w:rsidRPr="00112D63">
        <w:rPr>
          <w:b/>
        </w:rPr>
        <w:tab/>
        <w:t>ΗΜΕΡΟΜΗΝΙΑ ΠΡΩΤΗΣ ΕΓΚΡΙΣΗΣ/ΑΝΑΝΕΩΣΗΣ ΤΗΣ ΑΔΕΙΑΣ</w:t>
      </w:r>
    </w:p>
    <w:p w14:paraId="06C0D206" w14:textId="77777777" w:rsidR="00DB3C2D" w:rsidRPr="00112D63" w:rsidRDefault="00DB3C2D">
      <w:pPr>
        <w:keepNext/>
        <w:spacing w:line="240" w:lineRule="auto"/>
        <w:rPr>
          <w:i/>
          <w:szCs w:val="22"/>
        </w:rPr>
      </w:pPr>
    </w:p>
    <w:p w14:paraId="2E45D6EB" w14:textId="77777777" w:rsidR="00DB3C2D" w:rsidRPr="00112D63" w:rsidRDefault="00B3797F">
      <w:pPr>
        <w:spacing w:line="240" w:lineRule="auto"/>
        <w:rPr>
          <w:i/>
          <w:szCs w:val="22"/>
        </w:rPr>
      </w:pPr>
      <w:r w:rsidRPr="00112D63">
        <w:t>Ημερομηνία πρώτης έγκρισης: 13 Δεκεμβρίου 2021</w:t>
      </w:r>
    </w:p>
    <w:p w14:paraId="4852CBB0" w14:textId="77777777" w:rsidR="00DB3C2D" w:rsidRPr="00112D63" w:rsidRDefault="00DB3C2D">
      <w:pPr>
        <w:spacing w:line="240" w:lineRule="auto"/>
        <w:rPr>
          <w:szCs w:val="22"/>
        </w:rPr>
      </w:pPr>
    </w:p>
    <w:p w14:paraId="2B5D025E" w14:textId="77777777" w:rsidR="00DB3C2D" w:rsidRPr="00112D63" w:rsidRDefault="00DB3C2D">
      <w:pPr>
        <w:spacing w:line="240" w:lineRule="auto"/>
        <w:rPr>
          <w:szCs w:val="22"/>
        </w:rPr>
      </w:pPr>
    </w:p>
    <w:p w14:paraId="2A30AB6A" w14:textId="77777777" w:rsidR="00DB3C2D" w:rsidRPr="00112D63" w:rsidRDefault="00B3797F">
      <w:pPr>
        <w:keepNext/>
        <w:spacing w:line="240" w:lineRule="auto"/>
        <w:ind w:left="567" w:hanging="567"/>
        <w:rPr>
          <w:b/>
          <w:szCs w:val="22"/>
        </w:rPr>
      </w:pPr>
      <w:r w:rsidRPr="00112D63">
        <w:rPr>
          <w:b/>
        </w:rPr>
        <w:t>10.</w:t>
      </w:r>
      <w:r w:rsidRPr="00112D63">
        <w:rPr>
          <w:b/>
        </w:rPr>
        <w:tab/>
        <w:t>ΗΜΕΡΟΜΗΝΙΑ ΑΝΑΘΕΩΡΗΣΗΣ ΤΟΥ ΚΕΙΜΕΝΟΥ</w:t>
      </w:r>
    </w:p>
    <w:p w14:paraId="282CBE20" w14:textId="77777777" w:rsidR="00DB3C2D" w:rsidRPr="00112D63" w:rsidRDefault="00DB3C2D">
      <w:pPr>
        <w:keepNext/>
        <w:spacing w:line="240" w:lineRule="auto"/>
        <w:rPr>
          <w:szCs w:val="22"/>
        </w:rPr>
      </w:pPr>
    </w:p>
    <w:p w14:paraId="5786A971" w14:textId="77777777" w:rsidR="00DB3C2D" w:rsidRPr="00112D63" w:rsidRDefault="00B3797F">
      <w:pPr>
        <w:numPr>
          <w:ilvl w:val="12"/>
          <w:numId w:val="0"/>
        </w:numPr>
        <w:spacing w:line="240" w:lineRule="auto"/>
        <w:ind w:right="-2"/>
        <w:rPr>
          <w:rStyle w:val="Hyperlink"/>
          <w:color w:val="auto"/>
          <w:szCs w:val="22"/>
          <w:u w:val="none"/>
        </w:rPr>
      </w:pPr>
      <w:r w:rsidRPr="00112D63">
        <w:t xml:space="preserve">Λεπτομερείς πληροφορίες για το παρόν φαρμακευτικό προϊόν είναι διαθέσιμες στον δικτυακό τόπο του Ευρωπαϊκού Οργανισμού Φαρμάκων: </w:t>
      </w:r>
      <w:hyperlink r:id="rId14" w:history="1">
        <w:r w:rsidRPr="00112D63">
          <w:rPr>
            <w:rStyle w:val="Hyperlink"/>
          </w:rPr>
          <w:t>https://www.ema.europa.eu</w:t>
        </w:r>
      </w:hyperlink>
      <w:r w:rsidRPr="00112D63">
        <w:rPr>
          <w:rStyle w:val="Hyperlink"/>
          <w:color w:val="auto"/>
          <w:u w:val="none"/>
        </w:rPr>
        <w:t>.</w:t>
      </w:r>
    </w:p>
    <w:p w14:paraId="641F2964" w14:textId="77777777" w:rsidR="00DB3C2D" w:rsidRPr="00112D63" w:rsidRDefault="00B3797F">
      <w:pPr>
        <w:numPr>
          <w:ilvl w:val="12"/>
          <w:numId w:val="0"/>
        </w:numPr>
        <w:spacing w:line="240" w:lineRule="auto"/>
        <w:ind w:right="-2"/>
        <w:rPr>
          <w:szCs w:val="22"/>
        </w:rPr>
      </w:pPr>
      <w:r w:rsidRPr="00112D63">
        <w:br w:type="page"/>
      </w:r>
    </w:p>
    <w:p w14:paraId="1A83DD43" w14:textId="77777777" w:rsidR="00DB3C2D" w:rsidRPr="00112D63" w:rsidRDefault="00DB3C2D">
      <w:pPr>
        <w:spacing w:line="240" w:lineRule="auto"/>
        <w:rPr>
          <w:szCs w:val="22"/>
        </w:rPr>
      </w:pPr>
    </w:p>
    <w:p w14:paraId="4FCC1773" w14:textId="77777777" w:rsidR="00DB3C2D" w:rsidRPr="00112D63" w:rsidRDefault="00DB3C2D">
      <w:pPr>
        <w:spacing w:line="240" w:lineRule="auto"/>
        <w:rPr>
          <w:szCs w:val="22"/>
        </w:rPr>
      </w:pPr>
    </w:p>
    <w:p w14:paraId="63AC74E3" w14:textId="77777777" w:rsidR="00DB3C2D" w:rsidRPr="00112D63" w:rsidRDefault="00DB3C2D">
      <w:pPr>
        <w:spacing w:line="240" w:lineRule="auto"/>
        <w:rPr>
          <w:szCs w:val="22"/>
        </w:rPr>
      </w:pPr>
    </w:p>
    <w:p w14:paraId="6A0D07B2" w14:textId="77777777" w:rsidR="00DB3C2D" w:rsidRPr="00112D63" w:rsidRDefault="00DB3C2D">
      <w:pPr>
        <w:spacing w:line="240" w:lineRule="auto"/>
        <w:rPr>
          <w:szCs w:val="22"/>
        </w:rPr>
      </w:pPr>
    </w:p>
    <w:p w14:paraId="10ED32B3" w14:textId="77777777" w:rsidR="00DB3C2D" w:rsidRPr="00112D63" w:rsidRDefault="00DB3C2D">
      <w:pPr>
        <w:spacing w:line="240" w:lineRule="auto"/>
        <w:rPr>
          <w:szCs w:val="22"/>
        </w:rPr>
      </w:pPr>
    </w:p>
    <w:p w14:paraId="76BEBA3E" w14:textId="77777777" w:rsidR="00DB3C2D" w:rsidRPr="00112D63" w:rsidRDefault="00DB3C2D">
      <w:pPr>
        <w:spacing w:line="240" w:lineRule="auto"/>
        <w:rPr>
          <w:szCs w:val="22"/>
        </w:rPr>
      </w:pPr>
    </w:p>
    <w:p w14:paraId="0DFBC5BA" w14:textId="77777777" w:rsidR="00DB3C2D" w:rsidRPr="00112D63" w:rsidRDefault="00DB3C2D">
      <w:pPr>
        <w:spacing w:line="240" w:lineRule="auto"/>
        <w:rPr>
          <w:szCs w:val="22"/>
        </w:rPr>
      </w:pPr>
    </w:p>
    <w:p w14:paraId="0EDD24F3" w14:textId="77777777" w:rsidR="00DB3C2D" w:rsidRPr="00112D63" w:rsidRDefault="00DB3C2D">
      <w:pPr>
        <w:spacing w:line="240" w:lineRule="auto"/>
        <w:rPr>
          <w:szCs w:val="22"/>
        </w:rPr>
      </w:pPr>
    </w:p>
    <w:p w14:paraId="54DF307A" w14:textId="77777777" w:rsidR="00DB3C2D" w:rsidRPr="00112D63" w:rsidRDefault="00DB3C2D">
      <w:pPr>
        <w:spacing w:line="240" w:lineRule="auto"/>
        <w:rPr>
          <w:szCs w:val="22"/>
        </w:rPr>
      </w:pPr>
    </w:p>
    <w:p w14:paraId="1153ACFD" w14:textId="77777777" w:rsidR="00DB3C2D" w:rsidRPr="00112D63" w:rsidRDefault="00DB3C2D">
      <w:pPr>
        <w:spacing w:line="240" w:lineRule="auto"/>
        <w:rPr>
          <w:szCs w:val="22"/>
        </w:rPr>
      </w:pPr>
    </w:p>
    <w:p w14:paraId="52201244" w14:textId="77777777" w:rsidR="00DB3C2D" w:rsidRPr="00112D63" w:rsidRDefault="00DB3C2D">
      <w:pPr>
        <w:spacing w:line="240" w:lineRule="auto"/>
        <w:rPr>
          <w:szCs w:val="22"/>
        </w:rPr>
      </w:pPr>
    </w:p>
    <w:p w14:paraId="3369A8EC" w14:textId="77777777" w:rsidR="00DB3C2D" w:rsidRPr="00112D63" w:rsidRDefault="00DB3C2D">
      <w:pPr>
        <w:spacing w:line="240" w:lineRule="auto"/>
        <w:rPr>
          <w:szCs w:val="22"/>
        </w:rPr>
      </w:pPr>
    </w:p>
    <w:p w14:paraId="778246FD" w14:textId="77777777" w:rsidR="00DB3C2D" w:rsidRPr="00112D63" w:rsidRDefault="00DB3C2D">
      <w:pPr>
        <w:spacing w:line="240" w:lineRule="auto"/>
        <w:rPr>
          <w:szCs w:val="22"/>
        </w:rPr>
      </w:pPr>
    </w:p>
    <w:p w14:paraId="5BEA4F45" w14:textId="77777777" w:rsidR="00DB3C2D" w:rsidRPr="00112D63" w:rsidRDefault="00DB3C2D">
      <w:pPr>
        <w:spacing w:line="240" w:lineRule="auto"/>
        <w:rPr>
          <w:szCs w:val="22"/>
        </w:rPr>
      </w:pPr>
    </w:p>
    <w:p w14:paraId="46EFF18B" w14:textId="77777777" w:rsidR="00DB3C2D" w:rsidRPr="00112D63" w:rsidRDefault="00DB3C2D">
      <w:pPr>
        <w:spacing w:line="240" w:lineRule="auto"/>
        <w:rPr>
          <w:szCs w:val="22"/>
        </w:rPr>
      </w:pPr>
    </w:p>
    <w:p w14:paraId="7E12356A" w14:textId="77777777" w:rsidR="00DB3C2D" w:rsidRPr="00112D63" w:rsidRDefault="00DB3C2D">
      <w:pPr>
        <w:spacing w:line="240" w:lineRule="auto"/>
        <w:rPr>
          <w:szCs w:val="22"/>
        </w:rPr>
      </w:pPr>
    </w:p>
    <w:p w14:paraId="1B980E22" w14:textId="77777777" w:rsidR="00DB3C2D" w:rsidRPr="00112D63" w:rsidRDefault="00DB3C2D">
      <w:pPr>
        <w:spacing w:line="240" w:lineRule="auto"/>
        <w:rPr>
          <w:szCs w:val="22"/>
        </w:rPr>
      </w:pPr>
    </w:p>
    <w:p w14:paraId="3362F41C" w14:textId="77777777" w:rsidR="00DB3C2D" w:rsidRPr="00112D63" w:rsidRDefault="00DB3C2D">
      <w:pPr>
        <w:spacing w:line="240" w:lineRule="auto"/>
        <w:rPr>
          <w:szCs w:val="22"/>
        </w:rPr>
      </w:pPr>
    </w:p>
    <w:p w14:paraId="763BB421" w14:textId="77777777" w:rsidR="00DB3C2D" w:rsidRPr="00112D63" w:rsidRDefault="00DB3C2D">
      <w:pPr>
        <w:spacing w:line="240" w:lineRule="auto"/>
        <w:rPr>
          <w:szCs w:val="22"/>
        </w:rPr>
      </w:pPr>
    </w:p>
    <w:p w14:paraId="6B7A4DA5" w14:textId="77777777" w:rsidR="00DB3C2D" w:rsidRPr="00112D63" w:rsidRDefault="00DB3C2D">
      <w:pPr>
        <w:spacing w:line="240" w:lineRule="auto"/>
        <w:rPr>
          <w:szCs w:val="22"/>
        </w:rPr>
      </w:pPr>
    </w:p>
    <w:p w14:paraId="4E01B64A" w14:textId="77777777" w:rsidR="00DB3C2D" w:rsidRPr="00112D63" w:rsidRDefault="00DB3C2D">
      <w:pPr>
        <w:spacing w:line="240" w:lineRule="auto"/>
        <w:rPr>
          <w:szCs w:val="22"/>
        </w:rPr>
      </w:pPr>
    </w:p>
    <w:p w14:paraId="32BB1EC2" w14:textId="77777777" w:rsidR="00DB3C2D" w:rsidRPr="00112D63" w:rsidRDefault="00DB3C2D">
      <w:pPr>
        <w:spacing w:line="240" w:lineRule="auto"/>
        <w:rPr>
          <w:szCs w:val="22"/>
        </w:rPr>
      </w:pPr>
    </w:p>
    <w:p w14:paraId="4F97C534" w14:textId="77777777" w:rsidR="00DB3C2D" w:rsidRPr="00112D63" w:rsidRDefault="00DB3C2D">
      <w:pPr>
        <w:spacing w:line="240" w:lineRule="auto"/>
        <w:jc w:val="center"/>
        <w:rPr>
          <w:b/>
          <w:szCs w:val="22"/>
        </w:rPr>
      </w:pPr>
    </w:p>
    <w:p w14:paraId="0C7535BC" w14:textId="77777777" w:rsidR="00DB3C2D" w:rsidRPr="00112D63" w:rsidRDefault="00B3797F">
      <w:pPr>
        <w:spacing w:line="240" w:lineRule="auto"/>
        <w:jc w:val="center"/>
        <w:rPr>
          <w:szCs w:val="22"/>
        </w:rPr>
      </w:pPr>
      <w:r w:rsidRPr="00112D63">
        <w:rPr>
          <w:b/>
        </w:rPr>
        <w:t>ΠΑΡΑΡΤΗΜΑ ΙΙ</w:t>
      </w:r>
    </w:p>
    <w:p w14:paraId="079B189C" w14:textId="77777777" w:rsidR="00DB3C2D" w:rsidRPr="00112D63" w:rsidRDefault="00DB3C2D">
      <w:pPr>
        <w:spacing w:line="240" w:lineRule="auto"/>
        <w:ind w:right="1416"/>
        <w:rPr>
          <w:szCs w:val="22"/>
        </w:rPr>
      </w:pPr>
    </w:p>
    <w:p w14:paraId="640BCBB2" w14:textId="77777777" w:rsidR="00DB3C2D" w:rsidRPr="00112D63" w:rsidRDefault="00B3797F">
      <w:pPr>
        <w:spacing w:line="240" w:lineRule="auto"/>
        <w:ind w:left="1701" w:right="1416" w:hanging="708"/>
        <w:rPr>
          <w:b/>
          <w:szCs w:val="22"/>
        </w:rPr>
      </w:pPr>
      <w:r w:rsidRPr="00112D63">
        <w:rPr>
          <w:b/>
        </w:rPr>
        <w:t>A.</w:t>
      </w:r>
      <w:r w:rsidRPr="00112D63">
        <w:rPr>
          <w:b/>
        </w:rPr>
        <w:tab/>
        <w:t>ΠΑΡΑΣΚΕΥΑΣΤΗΣ(ΕΣ) ΥΠΕΥΘΥΝΟΣ(ΟΙ) ΓΙΑ ΤΗΝ ΑΠΟΔΕΣΜΕΥΣΗ ΤΩΝ ΠΑΡΤΙΔΩΝ</w:t>
      </w:r>
    </w:p>
    <w:p w14:paraId="33926041" w14:textId="77777777" w:rsidR="00DB3C2D" w:rsidRPr="00112D63" w:rsidRDefault="00DB3C2D">
      <w:pPr>
        <w:spacing w:line="240" w:lineRule="auto"/>
        <w:ind w:left="567" w:hanging="567"/>
        <w:rPr>
          <w:szCs w:val="22"/>
        </w:rPr>
      </w:pPr>
    </w:p>
    <w:p w14:paraId="1183695E" w14:textId="77777777" w:rsidR="00DB3C2D" w:rsidRPr="00112D63" w:rsidRDefault="00B3797F">
      <w:pPr>
        <w:spacing w:line="240" w:lineRule="auto"/>
        <w:ind w:left="1701" w:right="1418" w:hanging="709"/>
        <w:rPr>
          <w:b/>
          <w:szCs w:val="22"/>
        </w:rPr>
      </w:pPr>
      <w:r w:rsidRPr="00112D63">
        <w:rPr>
          <w:b/>
        </w:rPr>
        <w:t>B.</w:t>
      </w:r>
      <w:r w:rsidRPr="00112D63">
        <w:rPr>
          <w:b/>
        </w:rPr>
        <w:tab/>
        <w:t>ΟΡΟΙ Ή ΠΕΡΙΟΡΙΣΜΟΙ ΣΧΕΤΙΚΑ ΜΕ ΤΗ ΔΙΑΘΕΣΗ ΚΑΙ ΤΗ ΧΡΗΣΗ</w:t>
      </w:r>
    </w:p>
    <w:p w14:paraId="796E071F" w14:textId="77777777" w:rsidR="00DB3C2D" w:rsidRPr="00112D63" w:rsidRDefault="00DB3C2D">
      <w:pPr>
        <w:spacing w:line="240" w:lineRule="auto"/>
        <w:ind w:left="567" w:hanging="567"/>
        <w:rPr>
          <w:szCs w:val="22"/>
        </w:rPr>
      </w:pPr>
    </w:p>
    <w:p w14:paraId="0D143783" w14:textId="77777777" w:rsidR="00DB3C2D" w:rsidRPr="00112D63" w:rsidRDefault="00B3797F">
      <w:pPr>
        <w:spacing w:line="240" w:lineRule="auto"/>
        <w:ind w:left="1701" w:right="1559" w:hanging="709"/>
        <w:rPr>
          <w:b/>
          <w:szCs w:val="22"/>
        </w:rPr>
      </w:pPr>
      <w:r w:rsidRPr="00112D63">
        <w:rPr>
          <w:b/>
        </w:rPr>
        <w:t>Γ.</w:t>
      </w:r>
      <w:r w:rsidRPr="00112D63">
        <w:rPr>
          <w:b/>
        </w:rPr>
        <w:tab/>
        <w:t>ΑΛΛΟΙ ΟΡΟΙ ΚΑΙ ΑΠΑΙΤΗΣΕΙΣ ΤΗΣ ΑΔΕΙΑΣ ΚΥΚΛΟΦΟΡΙΑΣ</w:t>
      </w:r>
    </w:p>
    <w:p w14:paraId="5BA24AD2" w14:textId="77777777" w:rsidR="00DB3C2D" w:rsidRPr="00112D63" w:rsidRDefault="00DB3C2D">
      <w:pPr>
        <w:spacing w:line="240" w:lineRule="auto"/>
        <w:ind w:right="1558"/>
        <w:rPr>
          <w:b/>
        </w:rPr>
      </w:pPr>
    </w:p>
    <w:p w14:paraId="7C1D36E6" w14:textId="77777777" w:rsidR="00DB3C2D" w:rsidRPr="00112D63" w:rsidRDefault="00B3797F">
      <w:pPr>
        <w:spacing w:line="240" w:lineRule="auto"/>
        <w:ind w:left="1701" w:right="1416" w:hanging="708"/>
        <w:rPr>
          <w:b/>
        </w:rPr>
      </w:pPr>
      <w:r w:rsidRPr="00112D63">
        <w:rPr>
          <w:b/>
        </w:rPr>
        <w:t>Δ.</w:t>
      </w:r>
      <w:r w:rsidRPr="00112D63">
        <w:rPr>
          <w:b/>
        </w:rPr>
        <w:tab/>
      </w:r>
      <w:r w:rsidRPr="00112D63">
        <w:rPr>
          <w:b/>
          <w:caps/>
        </w:rPr>
        <w:t>ΟΡΟΙ Ή ΠΕΡΙΟΡΙΣΜΟΙ ΣΧΕΤΙΚΑ ΜΕ ΤΗΝ ΑΣΦΑΛΗ ΚΑΙ ΑΠΟΤΕΛΕΣΜΑΤΙΚΗ ΧΡΗΣΗ ΤΟΥ ΦΑΡΜΑΚΕΥΤΙΚΟΥ ΠΡΟΪΟΝΤΟΣ</w:t>
      </w:r>
    </w:p>
    <w:p w14:paraId="07D002E1" w14:textId="77777777" w:rsidR="00DB3C2D" w:rsidRPr="00112D63" w:rsidRDefault="00B3797F">
      <w:pPr>
        <w:pStyle w:val="TitleB"/>
        <w:rPr>
          <w:noProof w:val="0"/>
        </w:rPr>
      </w:pPr>
      <w:r w:rsidRPr="00112D63">
        <w:rPr>
          <w:noProof w:val="0"/>
        </w:rPr>
        <w:br w:type="page"/>
      </w:r>
      <w:r w:rsidRPr="00112D63">
        <w:rPr>
          <w:noProof w:val="0"/>
        </w:rPr>
        <w:lastRenderedPageBreak/>
        <w:t>A.</w:t>
      </w:r>
      <w:r w:rsidRPr="00112D63">
        <w:rPr>
          <w:noProof w:val="0"/>
        </w:rPr>
        <w:tab/>
        <w:t>ΠΑΡΑΣΚΕΥΑΣΤΗΣ(ΕΣ) ΥΠΕΥΘΥΝΟΣ(ΟΙ) ΓΙΑ ΤΗΝ ΑΠΟΔΕΣΜΕΥΣΗ ΤΩΝ ΠΑΡΤΙΔΩΝ</w:t>
      </w:r>
    </w:p>
    <w:p w14:paraId="520B25D0" w14:textId="77777777" w:rsidR="00DB3C2D" w:rsidRPr="00112D63" w:rsidRDefault="00DB3C2D">
      <w:pPr>
        <w:spacing w:line="240" w:lineRule="auto"/>
        <w:rPr>
          <w:szCs w:val="22"/>
        </w:rPr>
      </w:pPr>
    </w:p>
    <w:p w14:paraId="10B67F9F" w14:textId="77777777" w:rsidR="00DB3C2D" w:rsidRPr="00112D63" w:rsidRDefault="00B3797F">
      <w:pPr>
        <w:spacing w:line="240" w:lineRule="auto"/>
        <w:rPr>
          <w:szCs w:val="22"/>
          <w:u w:val="single"/>
        </w:rPr>
      </w:pPr>
      <w:r w:rsidRPr="00112D63">
        <w:rPr>
          <w:u w:val="single"/>
        </w:rPr>
        <w:t>Όνομα και διεύθυνση του(των) παρασκευαστή(</w:t>
      </w:r>
      <w:proofErr w:type="spellStart"/>
      <w:r w:rsidRPr="00112D63">
        <w:rPr>
          <w:u w:val="single"/>
        </w:rPr>
        <w:t>ών</w:t>
      </w:r>
      <w:proofErr w:type="spellEnd"/>
      <w:r w:rsidRPr="00112D63">
        <w:rPr>
          <w:u w:val="single"/>
        </w:rPr>
        <w:t>) που είναι υπεύθυνος(οι) για την αποδέσμευση των παρτίδων</w:t>
      </w:r>
    </w:p>
    <w:p w14:paraId="444AAF2F" w14:textId="77777777" w:rsidR="00DB3C2D" w:rsidRPr="00112D63" w:rsidRDefault="00DB3C2D">
      <w:pPr>
        <w:spacing w:line="240" w:lineRule="auto"/>
        <w:rPr>
          <w:szCs w:val="22"/>
        </w:rPr>
      </w:pPr>
    </w:p>
    <w:p w14:paraId="002F6F4D" w14:textId="77777777" w:rsidR="00DB3C2D" w:rsidRPr="00112D63" w:rsidRDefault="00B3797F">
      <w:pPr>
        <w:spacing w:line="240" w:lineRule="auto"/>
        <w:rPr>
          <w:szCs w:val="24"/>
        </w:rPr>
      </w:pPr>
      <w:proofErr w:type="spellStart"/>
      <w:r w:rsidRPr="00112D63">
        <w:rPr>
          <w:szCs w:val="24"/>
        </w:rPr>
        <w:t>Swedish</w:t>
      </w:r>
      <w:proofErr w:type="spellEnd"/>
      <w:r w:rsidRPr="00112D63">
        <w:rPr>
          <w:szCs w:val="24"/>
        </w:rPr>
        <w:t xml:space="preserve"> </w:t>
      </w:r>
      <w:proofErr w:type="spellStart"/>
      <w:r w:rsidRPr="00112D63">
        <w:rPr>
          <w:szCs w:val="24"/>
        </w:rPr>
        <w:t>Orphan</w:t>
      </w:r>
      <w:proofErr w:type="spellEnd"/>
      <w:r w:rsidRPr="00112D63">
        <w:rPr>
          <w:szCs w:val="24"/>
        </w:rPr>
        <w:t xml:space="preserve"> Biovitrum AB (</w:t>
      </w:r>
      <w:proofErr w:type="spellStart"/>
      <w:r w:rsidRPr="00112D63">
        <w:rPr>
          <w:szCs w:val="24"/>
        </w:rPr>
        <w:t>publ</w:t>
      </w:r>
      <w:proofErr w:type="spellEnd"/>
      <w:r w:rsidRPr="00112D63">
        <w:rPr>
          <w:szCs w:val="24"/>
        </w:rPr>
        <w:t>)</w:t>
      </w:r>
    </w:p>
    <w:p w14:paraId="36CD8C8E" w14:textId="77777777" w:rsidR="00DB3C2D" w:rsidRPr="00112D63" w:rsidRDefault="00B3797F">
      <w:pPr>
        <w:spacing w:line="240" w:lineRule="auto"/>
        <w:rPr>
          <w:szCs w:val="24"/>
        </w:rPr>
      </w:pPr>
      <w:proofErr w:type="spellStart"/>
      <w:r w:rsidRPr="00112D63">
        <w:rPr>
          <w:szCs w:val="24"/>
        </w:rPr>
        <w:t>Norra</w:t>
      </w:r>
      <w:proofErr w:type="spellEnd"/>
      <w:r w:rsidRPr="00112D63">
        <w:rPr>
          <w:szCs w:val="24"/>
        </w:rPr>
        <w:t xml:space="preserve"> </w:t>
      </w:r>
      <w:proofErr w:type="spellStart"/>
      <w:r w:rsidRPr="00112D63">
        <w:rPr>
          <w:szCs w:val="24"/>
        </w:rPr>
        <w:t>Stationsgatan</w:t>
      </w:r>
      <w:proofErr w:type="spellEnd"/>
      <w:r w:rsidRPr="00112D63">
        <w:rPr>
          <w:szCs w:val="24"/>
        </w:rPr>
        <w:t> 93</w:t>
      </w:r>
    </w:p>
    <w:p w14:paraId="0695E42E" w14:textId="77777777" w:rsidR="00DB3C2D" w:rsidRPr="00112D63" w:rsidRDefault="00B3797F">
      <w:pPr>
        <w:spacing w:line="240" w:lineRule="auto"/>
        <w:rPr>
          <w:szCs w:val="24"/>
        </w:rPr>
      </w:pPr>
      <w:r w:rsidRPr="00112D63">
        <w:rPr>
          <w:szCs w:val="24"/>
        </w:rPr>
        <w:t xml:space="preserve">113 64 </w:t>
      </w:r>
      <w:proofErr w:type="spellStart"/>
      <w:r w:rsidRPr="00112D63">
        <w:rPr>
          <w:szCs w:val="24"/>
        </w:rPr>
        <w:t>Stockholm</w:t>
      </w:r>
      <w:proofErr w:type="spellEnd"/>
    </w:p>
    <w:p w14:paraId="3F5F6A3D" w14:textId="77777777" w:rsidR="00DB3C2D" w:rsidRPr="00112D63" w:rsidRDefault="00B3797F">
      <w:pPr>
        <w:spacing w:line="240" w:lineRule="auto"/>
        <w:rPr>
          <w:szCs w:val="24"/>
        </w:rPr>
      </w:pPr>
      <w:r w:rsidRPr="00112D63">
        <w:rPr>
          <w:szCs w:val="24"/>
        </w:rPr>
        <w:t>Σουηδία</w:t>
      </w:r>
    </w:p>
    <w:p w14:paraId="4A7B8279" w14:textId="77777777" w:rsidR="00DB3C2D" w:rsidRPr="00112D63" w:rsidRDefault="00DB3C2D">
      <w:pPr>
        <w:spacing w:line="240" w:lineRule="auto"/>
        <w:rPr>
          <w:szCs w:val="22"/>
        </w:rPr>
      </w:pPr>
    </w:p>
    <w:p w14:paraId="7F492D67" w14:textId="77777777" w:rsidR="00DB3C2D" w:rsidRPr="00112D63" w:rsidRDefault="00DB3C2D">
      <w:pPr>
        <w:spacing w:line="240" w:lineRule="auto"/>
        <w:rPr>
          <w:szCs w:val="22"/>
        </w:rPr>
      </w:pPr>
    </w:p>
    <w:p w14:paraId="355FB344" w14:textId="77777777" w:rsidR="00DB3C2D" w:rsidRPr="00112D63" w:rsidRDefault="00B3797F">
      <w:pPr>
        <w:pStyle w:val="TitleB"/>
        <w:rPr>
          <w:noProof w:val="0"/>
        </w:rPr>
      </w:pPr>
      <w:bookmarkStart w:id="73" w:name="OLE_LINK2"/>
      <w:r w:rsidRPr="00112D63">
        <w:rPr>
          <w:noProof w:val="0"/>
        </w:rPr>
        <w:t>Β.</w:t>
      </w:r>
      <w:bookmarkEnd w:id="73"/>
      <w:r w:rsidRPr="00112D63">
        <w:rPr>
          <w:noProof w:val="0"/>
        </w:rPr>
        <w:tab/>
        <w:t>ΟΡΟΙ Ή ΠΕΡΙΟΡΙΣΜΟΙ ΣΧΕΤΙΚΑ ΜΕ ΤΗ ΔΙΑΘΕΣΗ ΚΑΙ ΤΗ ΧΡΗΣΗ</w:t>
      </w:r>
    </w:p>
    <w:p w14:paraId="336D1271" w14:textId="77777777" w:rsidR="00DB3C2D" w:rsidRPr="00112D63" w:rsidRDefault="00DB3C2D">
      <w:pPr>
        <w:spacing w:line="240" w:lineRule="auto"/>
        <w:rPr>
          <w:szCs w:val="22"/>
        </w:rPr>
      </w:pPr>
    </w:p>
    <w:p w14:paraId="7A69519D" w14:textId="77777777" w:rsidR="00DB3C2D" w:rsidRPr="00112D63" w:rsidRDefault="00B3797F">
      <w:pPr>
        <w:numPr>
          <w:ilvl w:val="12"/>
          <w:numId w:val="0"/>
        </w:numPr>
        <w:spacing w:line="240" w:lineRule="auto"/>
        <w:rPr>
          <w:szCs w:val="22"/>
        </w:rPr>
      </w:pPr>
      <w:r w:rsidRPr="00112D63">
        <w:t>Φαρμακευτικό προϊόν για το οποίο απαιτείται περιορισμένη ιατρική συνταγή (βλ. παράρτημα Ι: Περίληψη των Χαρακτηριστικών του Προϊόντος, παράγραφος 4.2).</w:t>
      </w:r>
    </w:p>
    <w:p w14:paraId="356CE8B3" w14:textId="77777777" w:rsidR="00DB3C2D" w:rsidRPr="00112D63" w:rsidRDefault="00DB3C2D">
      <w:pPr>
        <w:numPr>
          <w:ilvl w:val="12"/>
          <w:numId w:val="0"/>
        </w:numPr>
        <w:spacing w:line="240" w:lineRule="auto"/>
        <w:rPr>
          <w:szCs w:val="22"/>
        </w:rPr>
      </w:pPr>
    </w:p>
    <w:p w14:paraId="2E27EDD3" w14:textId="77777777" w:rsidR="00DB3C2D" w:rsidRPr="00112D63" w:rsidRDefault="00DB3C2D">
      <w:pPr>
        <w:numPr>
          <w:ilvl w:val="12"/>
          <w:numId w:val="0"/>
        </w:numPr>
        <w:spacing w:line="240" w:lineRule="auto"/>
        <w:rPr>
          <w:szCs w:val="22"/>
        </w:rPr>
      </w:pPr>
    </w:p>
    <w:p w14:paraId="4CDB867A" w14:textId="77777777" w:rsidR="00DB3C2D" w:rsidRPr="00112D63" w:rsidRDefault="00B3797F">
      <w:pPr>
        <w:pStyle w:val="TitleB"/>
        <w:rPr>
          <w:noProof w:val="0"/>
        </w:rPr>
      </w:pPr>
      <w:r w:rsidRPr="00112D63">
        <w:rPr>
          <w:noProof w:val="0"/>
        </w:rPr>
        <w:t>Γ.</w:t>
      </w:r>
      <w:r w:rsidRPr="00112D63">
        <w:rPr>
          <w:noProof w:val="0"/>
        </w:rPr>
        <w:tab/>
        <w:t>ΑΛΛΟΙ ΟΡΟΙ ΚΑΙ ΑΠΑΙΤΗΣΕΙΣ ΤΗΣ ΑΔΕΙΑΣ ΚΥΚΛΟΦΟΡΙΑΣ</w:t>
      </w:r>
    </w:p>
    <w:p w14:paraId="1CC2D375" w14:textId="77777777" w:rsidR="00DB3C2D" w:rsidRPr="00112D63" w:rsidRDefault="00DB3C2D">
      <w:pPr>
        <w:spacing w:line="240" w:lineRule="auto"/>
        <w:rPr>
          <w:iCs/>
          <w:szCs w:val="22"/>
          <w:u w:val="single"/>
        </w:rPr>
      </w:pPr>
    </w:p>
    <w:p w14:paraId="793700DF" w14:textId="77777777" w:rsidR="00DB3C2D" w:rsidRPr="00112D63" w:rsidRDefault="00B3797F">
      <w:pPr>
        <w:numPr>
          <w:ilvl w:val="0"/>
          <w:numId w:val="4"/>
        </w:numPr>
        <w:spacing w:line="240" w:lineRule="auto"/>
        <w:ind w:hanging="720"/>
        <w:rPr>
          <w:b/>
          <w:szCs w:val="22"/>
        </w:rPr>
      </w:pPr>
      <w:r w:rsidRPr="00112D63">
        <w:rPr>
          <w:b/>
        </w:rPr>
        <w:t>Εκθέσεις περιοδικής παρακολούθησης της ασφάλειας (</w:t>
      </w:r>
      <w:proofErr w:type="spellStart"/>
      <w:r w:rsidRPr="00112D63">
        <w:rPr>
          <w:b/>
        </w:rPr>
        <w:t>PSURs</w:t>
      </w:r>
      <w:proofErr w:type="spellEnd"/>
      <w:r w:rsidRPr="00112D63">
        <w:rPr>
          <w:b/>
        </w:rPr>
        <w:t>)</w:t>
      </w:r>
    </w:p>
    <w:p w14:paraId="4E297541" w14:textId="77777777" w:rsidR="00DB3C2D" w:rsidRPr="00112D63" w:rsidRDefault="00DB3C2D">
      <w:pPr>
        <w:tabs>
          <w:tab w:val="left" w:pos="0"/>
        </w:tabs>
        <w:spacing w:line="240" w:lineRule="auto"/>
      </w:pPr>
    </w:p>
    <w:p w14:paraId="27841D66" w14:textId="77777777" w:rsidR="00DB3C2D" w:rsidRPr="00112D63" w:rsidRDefault="00B3797F">
      <w:pPr>
        <w:tabs>
          <w:tab w:val="left" w:pos="0"/>
        </w:tabs>
        <w:spacing w:line="240" w:lineRule="auto"/>
        <w:rPr>
          <w:iCs/>
          <w:szCs w:val="22"/>
        </w:rPr>
      </w:pPr>
      <w:r w:rsidRPr="00112D63">
        <w:t xml:space="preserve">Οι απαιτήσεις για την υποβολή των </w:t>
      </w:r>
      <w:proofErr w:type="spellStart"/>
      <w:r w:rsidRPr="00112D63">
        <w:t>PSURs</w:t>
      </w:r>
      <w:proofErr w:type="spellEnd"/>
      <w:r w:rsidRPr="00112D63">
        <w:t xml:space="preserve"> για το εν λόγω φαρμακευτικό προϊόν 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p>
    <w:p w14:paraId="1268A348" w14:textId="77777777" w:rsidR="00DB3C2D" w:rsidRPr="00112D63" w:rsidRDefault="00DB3C2D">
      <w:pPr>
        <w:tabs>
          <w:tab w:val="left" w:pos="0"/>
        </w:tabs>
        <w:spacing w:line="240" w:lineRule="auto"/>
        <w:rPr>
          <w:iCs/>
          <w:szCs w:val="22"/>
        </w:rPr>
      </w:pPr>
    </w:p>
    <w:p w14:paraId="534CB0BC" w14:textId="77777777" w:rsidR="00DB3C2D" w:rsidRPr="00112D63" w:rsidRDefault="00B3797F">
      <w:pPr>
        <w:spacing w:line="240" w:lineRule="auto"/>
        <w:rPr>
          <w:iCs/>
          <w:szCs w:val="22"/>
        </w:rPr>
      </w:pPr>
      <w:r w:rsidRPr="00112D63">
        <w:t>Ο Κάτοχος Άδειας Κυκλοφορίας (ΚΑΚ) θα υποβάλλει την πρώτη PSUR για το προϊόν μέσα σε 6 μήνες από την έγκριση.</w:t>
      </w:r>
    </w:p>
    <w:p w14:paraId="40250340" w14:textId="77777777" w:rsidR="00DB3C2D" w:rsidRPr="00112D63" w:rsidRDefault="00DB3C2D">
      <w:pPr>
        <w:spacing w:line="240" w:lineRule="auto"/>
        <w:rPr>
          <w:iCs/>
          <w:szCs w:val="22"/>
        </w:rPr>
      </w:pPr>
    </w:p>
    <w:p w14:paraId="66FA77C1" w14:textId="77777777" w:rsidR="00DB3C2D" w:rsidRPr="00112D63" w:rsidRDefault="00DB3C2D">
      <w:pPr>
        <w:spacing w:line="240" w:lineRule="auto"/>
      </w:pPr>
    </w:p>
    <w:p w14:paraId="31D10839" w14:textId="77777777" w:rsidR="00DB3C2D" w:rsidRPr="00112D63" w:rsidRDefault="00B3797F">
      <w:pPr>
        <w:pStyle w:val="TitleB"/>
        <w:rPr>
          <w:noProof w:val="0"/>
        </w:rPr>
      </w:pPr>
      <w:r w:rsidRPr="00112D63">
        <w:rPr>
          <w:noProof w:val="0"/>
        </w:rPr>
        <w:t>Δ.</w:t>
      </w:r>
      <w:r w:rsidRPr="00112D63">
        <w:rPr>
          <w:noProof w:val="0"/>
        </w:rPr>
        <w:tab/>
        <w:t>ΟΡΟΙ Ή ΠΕΡΙΟΡΙΣΜΟΙ ΣΧΕΤΙΚΑ ΜΕ ΤΗΝ ΑΣΦΑΛΗ ΚΑΙ ΑΠΟΤΕΛΕΣΜΑΤΙΚΗ ΧΡΗΣΗ ΤΟΥ ΦΑΡΜΑΚΕΥΤΙΚΟΥ ΠΡΟΪΟΝΤΟΣ</w:t>
      </w:r>
    </w:p>
    <w:p w14:paraId="3B3535C5" w14:textId="77777777" w:rsidR="00DB3C2D" w:rsidRPr="00112D63" w:rsidRDefault="00DB3C2D">
      <w:pPr>
        <w:spacing w:line="240" w:lineRule="auto"/>
        <w:rPr>
          <w:u w:val="single"/>
        </w:rPr>
      </w:pPr>
    </w:p>
    <w:p w14:paraId="035C8FDA" w14:textId="77777777" w:rsidR="00DB3C2D" w:rsidRPr="00112D63" w:rsidRDefault="00B3797F">
      <w:pPr>
        <w:numPr>
          <w:ilvl w:val="0"/>
          <w:numId w:val="4"/>
        </w:numPr>
        <w:spacing w:line="240" w:lineRule="auto"/>
        <w:ind w:hanging="720"/>
        <w:rPr>
          <w:b/>
        </w:rPr>
      </w:pPr>
      <w:r w:rsidRPr="00112D63">
        <w:rPr>
          <w:b/>
        </w:rPr>
        <w:t>Σχέδιο διαχείρισης κινδύνου (ΣΔΚ)</w:t>
      </w:r>
    </w:p>
    <w:p w14:paraId="1107440A" w14:textId="77777777" w:rsidR="00DB3C2D" w:rsidRPr="00112D63" w:rsidRDefault="00DB3C2D">
      <w:pPr>
        <w:spacing w:line="240" w:lineRule="auto"/>
        <w:rPr>
          <w:iCs/>
          <w:szCs w:val="22"/>
        </w:rPr>
      </w:pPr>
    </w:p>
    <w:p w14:paraId="5EC9DCB1" w14:textId="77777777" w:rsidR="00DB3C2D" w:rsidRPr="00112D63" w:rsidRDefault="00B3797F">
      <w:pPr>
        <w:tabs>
          <w:tab w:val="left" w:pos="0"/>
        </w:tabs>
        <w:spacing w:line="240" w:lineRule="auto"/>
        <w:rPr>
          <w:szCs w:val="22"/>
        </w:rPr>
      </w:pPr>
      <w:r w:rsidRPr="00112D63">
        <w:t>Ο Κάτοχος Άδειας Κυκλοφορίας (ΚΑΚ)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012460D3" w14:textId="77777777" w:rsidR="00DB3C2D" w:rsidRPr="00112D63" w:rsidRDefault="00DB3C2D">
      <w:pPr>
        <w:spacing w:line="240" w:lineRule="auto"/>
        <w:rPr>
          <w:iCs/>
          <w:szCs w:val="22"/>
        </w:rPr>
      </w:pPr>
    </w:p>
    <w:p w14:paraId="6BA32F0E" w14:textId="77777777" w:rsidR="00DB3C2D" w:rsidRPr="00112D63" w:rsidRDefault="00B3797F">
      <w:pPr>
        <w:spacing w:line="240" w:lineRule="auto"/>
        <w:rPr>
          <w:iCs/>
          <w:szCs w:val="22"/>
        </w:rPr>
      </w:pPr>
      <w:r w:rsidRPr="00112D63">
        <w:t>Ένα επικαιροποιημένο ΣΔΚ θα πρέπει να κατατεθεί:</w:t>
      </w:r>
    </w:p>
    <w:p w14:paraId="6E5112F6" w14:textId="77777777" w:rsidR="00DB3C2D" w:rsidRPr="00112D63" w:rsidRDefault="00B3797F">
      <w:pPr>
        <w:numPr>
          <w:ilvl w:val="0"/>
          <w:numId w:val="2"/>
        </w:numPr>
        <w:spacing w:line="240" w:lineRule="auto"/>
        <w:rPr>
          <w:iCs/>
          <w:szCs w:val="22"/>
        </w:rPr>
      </w:pPr>
      <w:r w:rsidRPr="00112D63">
        <w:t>Μετά από αίτημα του Ευρωπαϊκού Οργανισμού Φαρμάκων,</w:t>
      </w:r>
    </w:p>
    <w:p w14:paraId="37515BE2" w14:textId="77777777" w:rsidR="00DB3C2D" w:rsidRPr="00112D63" w:rsidRDefault="00B3797F">
      <w:pPr>
        <w:numPr>
          <w:ilvl w:val="0"/>
          <w:numId w:val="2"/>
        </w:numPr>
        <w:tabs>
          <w:tab w:val="clear" w:pos="567"/>
          <w:tab w:val="clear" w:pos="720"/>
        </w:tabs>
        <w:spacing w:line="240" w:lineRule="auto"/>
        <w:ind w:left="567" w:hanging="207"/>
        <w:rPr>
          <w:iCs/>
          <w:szCs w:val="22"/>
        </w:rPr>
      </w:pPr>
      <w:r w:rsidRPr="00112D63">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473EB1F6" w14:textId="77777777" w:rsidR="00DB3C2D" w:rsidRPr="00112D63" w:rsidRDefault="00DB3C2D">
      <w:pPr>
        <w:spacing w:line="240" w:lineRule="auto"/>
      </w:pPr>
    </w:p>
    <w:p w14:paraId="4B3E016F" w14:textId="77777777" w:rsidR="00DB3C2D" w:rsidRPr="00112D63" w:rsidRDefault="00B3797F">
      <w:pPr>
        <w:keepNext/>
        <w:numPr>
          <w:ilvl w:val="0"/>
          <w:numId w:val="4"/>
        </w:numPr>
        <w:autoSpaceDE w:val="0"/>
        <w:autoSpaceDN w:val="0"/>
        <w:adjustRightInd w:val="0"/>
        <w:spacing w:line="240" w:lineRule="auto"/>
        <w:ind w:hanging="720"/>
        <w:rPr>
          <w:u w:val="single"/>
        </w:rPr>
      </w:pPr>
      <w:r w:rsidRPr="00112D63">
        <w:rPr>
          <w:b/>
          <w:bCs/>
          <w:u w:val="single"/>
        </w:rPr>
        <w:t>Επιπρόσθετα μέτρα ελαχιστοποίησης κινδύνου</w:t>
      </w:r>
    </w:p>
    <w:p w14:paraId="24C9DBB6" w14:textId="77777777" w:rsidR="00DB3C2D" w:rsidRPr="00112D63" w:rsidRDefault="00DB3C2D">
      <w:pPr>
        <w:keepNext/>
        <w:spacing w:line="240" w:lineRule="auto"/>
        <w:rPr>
          <w:u w:val="single"/>
        </w:rPr>
      </w:pPr>
    </w:p>
    <w:p w14:paraId="6EFEAD88" w14:textId="77777777" w:rsidR="00DB3C2D" w:rsidRPr="00112D63" w:rsidRDefault="00B3797F">
      <w:pPr>
        <w:spacing w:line="240" w:lineRule="auto"/>
      </w:pPr>
      <w:r w:rsidRPr="00112D63">
        <w:t>Πριν από την κυκλοφορία του ASPAVELI σε κάθε Κράτος Μέλος, ο Κάτοχος Άδειας Κυκλοφορίας (ΚΑΚ) πρέπει να συμφωνήσει για το περιεχόμενο και τη μορφή του εκπαιδευτικού προγράμματος και του προγράμματος ελεγχόμενης διανομής, συμπεριλαμβανομένων των μέσων επικοινωνίας, των μεθόδων διανομής και οποιωνδήποτε άλλων πτυχών του προγράμματος, με την Εθνική Αρμόδια Αρχή.</w:t>
      </w:r>
    </w:p>
    <w:p w14:paraId="3B542122" w14:textId="77777777" w:rsidR="00DB3C2D" w:rsidRPr="00112D63" w:rsidRDefault="00DB3C2D">
      <w:pPr>
        <w:spacing w:line="240" w:lineRule="auto"/>
      </w:pPr>
    </w:p>
    <w:p w14:paraId="2587F064" w14:textId="77777777" w:rsidR="00DB3C2D" w:rsidRPr="00112D63" w:rsidRDefault="00B3797F">
      <w:pPr>
        <w:keepNext/>
        <w:spacing w:line="240" w:lineRule="auto"/>
      </w:pPr>
      <w:r w:rsidRPr="00112D63">
        <w:lastRenderedPageBreak/>
        <w:t>Το εκπαιδευτικό πρόγραμμα και το πρόγραμμα ελεγχόμενης διανομής έχει ως στόχο:</w:t>
      </w:r>
    </w:p>
    <w:p w14:paraId="6B1DFA67" w14:textId="77777777" w:rsidR="00DB3C2D" w:rsidRPr="00112D63" w:rsidRDefault="00B3797F">
      <w:pPr>
        <w:pStyle w:val="C-Bullet"/>
        <w:tabs>
          <w:tab w:val="clear" w:pos="1080"/>
          <w:tab w:val="num" w:pos="720"/>
        </w:tabs>
        <w:spacing w:before="0" w:after="0" w:line="240" w:lineRule="auto"/>
        <w:ind w:left="720"/>
        <w:rPr>
          <w:lang w:val="el-GR"/>
        </w:rPr>
      </w:pPr>
      <w:r w:rsidRPr="00112D63">
        <w:rPr>
          <w:lang w:val="el-GR"/>
        </w:rPr>
        <w:t xml:space="preserve">Να διασφαλιστεί ότι οι ασθενείς λαμβάνουν εμβολιασμούς κατά των </w:t>
      </w:r>
      <w:r w:rsidRPr="00112D63">
        <w:rPr>
          <w:i/>
          <w:iCs/>
          <w:lang w:val="el-GR"/>
        </w:rPr>
        <w:t>N. </w:t>
      </w:r>
      <w:proofErr w:type="spellStart"/>
      <w:r w:rsidRPr="00112D63">
        <w:rPr>
          <w:i/>
          <w:iCs/>
          <w:lang w:val="el-GR"/>
        </w:rPr>
        <w:t>meningitidis</w:t>
      </w:r>
      <w:proofErr w:type="spellEnd"/>
      <w:r w:rsidRPr="00112D63">
        <w:rPr>
          <w:lang w:val="el-GR"/>
        </w:rPr>
        <w:t xml:space="preserve">, </w:t>
      </w:r>
      <w:r w:rsidRPr="00112D63">
        <w:rPr>
          <w:i/>
          <w:iCs/>
          <w:lang w:val="el-GR"/>
        </w:rPr>
        <w:t>S. </w:t>
      </w:r>
      <w:proofErr w:type="spellStart"/>
      <w:r w:rsidRPr="00112D63">
        <w:rPr>
          <w:i/>
          <w:iCs/>
          <w:lang w:val="el-GR"/>
        </w:rPr>
        <w:t>pneumoniae</w:t>
      </w:r>
      <w:proofErr w:type="spellEnd"/>
      <w:r w:rsidRPr="00112D63">
        <w:rPr>
          <w:lang w:val="el-GR"/>
        </w:rPr>
        <w:t xml:space="preserve"> και </w:t>
      </w:r>
      <w:r w:rsidRPr="00112D63">
        <w:rPr>
          <w:i/>
          <w:iCs/>
          <w:lang w:val="el-GR"/>
        </w:rPr>
        <w:t>H. </w:t>
      </w:r>
      <w:proofErr w:type="spellStart"/>
      <w:r w:rsidRPr="00112D63">
        <w:rPr>
          <w:i/>
          <w:iCs/>
          <w:lang w:val="el-GR"/>
        </w:rPr>
        <w:t>influenzae</w:t>
      </w:r>
      <w:proofErr w:type="spellEnd"/>
      <w:r w:rsidRPr="00112D63">
        <w:rPr>
          <w:lang w:val="el-GR"/>
        </w:rPr>
        <w:t xml:space="preserve"> τουλάχιστον 2 εβδομάδες πριν από την έναρξη της θεραπείας με το ASPAVELI</w:t>
      </w:r>
    </w:p>
    <w:p w14:paraId="781C2598" w14:textId="77777777" w:rsidR="00DB3C2D" w:rsidRPr="00112D63" w:rsidRDefault="00B3797F">
      <w:pPr>
        <w:pStyle w:val="C-Bullet"/>
        <w:tabs>
          <w:tab w:val="clear" w:pos="1080"/>
          <w:tab w:val="num" w:pos="720"/>
        </w:tabs>
        <w:spacing w:before="0" w:after="0" w:line="240" w:lineRule="auto"/>
        <w:ind w:left="720"/>
        <w:rPr>
          <w:lang w:val="el-GR"/>
        </w:rPr>
      </w:pPr>
      <w:r w:rsidRPr="00112D63">
        <w:rPr>
          <w:lang w:val="el-GR"/>
        </w:rPr>
        <w:t>Να διασφαλιστεί ότι οι ασθενείς που δεν μπορούν να περιμένουν 2 εβδομάδες πριν από την έναρξη της θεραπείας με το ASPAVELI λαμβάνουν αντιβιοτικά ευρέος φάσματος μέχρι 2 εβδομάδες μετά τη λήψη των εμβολίων</w:t>
      </w:r>
    </w:p>
    <w:p w14:paraId="6ADB32E0" w14:textId="77777777" w:rsidR="00DB3C2D" w:rsidRPr="00112D63" w:rsidRDefault="00B3797F">
      <w:pPr>
        <w:pStyle w:val="BodytextEMA"/>
        <w:numPr>
          <w:ilvl w:val="0"/>
          <w:numId w:val="32"/>
        </w:numPr>
        <w:spacing w:after="0" w:line="240" w:lineRule="auto"/>
        <w:rPr>
          <w:sz w:val="22"/>
          <w:lang w:val="el-GR"/>
        </w:rPr>
      </w:pPr>
      <w:r w:rsidRPr="00112D63">
        <w:rPr>
          <w:sz w:val="22"/>
          <w:szCs w:val="22"/>
          <w:lang w:val="el-GR"/>
        </w:rPr>
        <w:t xml:space="preserve">Να διασφαλιστεί ότι το ASPAVELI χορηγείται μόνο μετά από γραπτή επιβεβαίωση ότι ο ασθενής έχει λάβει εμβολιασμό κατά των </w:t>
      </w:r>
      <w:r w:rsidRPr="00112D63">
        <w:rPr>
          <w:i/>
          <w:iCs/>
          <w:sz w:val="22"/>
          <w:szCs w:val="22"/>
          <w:lang w:val="el-GR"/>
        </w:rPr>
        <w:t>N. </w:t>
      </w:r>
      <w:proofErr w:type="spellStart"/>
      <w:r w:rsidRPr="00112D63">
        <w:rPr>
          <w:i/>
          <w:iCs/>
          <w:sz w:val="22"/>
          <w:szCs w:val="22"/>
          <w:lang w:val="el-GR"/>
        </w:rPr>
        <w:t>meningitidis</w:t>
      </w:r>
      <w:proofErr w:type="spellEnd"/>
      <w:r w:rsidRPr="00112D63">
        <w:rPr>
          <w:sz w:val="22"/>
          <w:szCs w:val="22"/>
          <w:lang w:val="el-GR"/>
        </w:rPr>
        <w:t xml:space="preserve">, </w:t>
      </w:r>
      <w:r w:rsidRPr="00112D63">
        <w:rPr>
          <w:i/>
          <w:iCs/>
          <w:sz w:val="22"/>
          <w:szCs w:val="22"/>
          <w:lang w:val="el-GR"/>
        </w:rPr>
        <w:t>S. </w:t>
      </w:r>
      <w:proofErr w:type="spellStart"/>
      <w:r w:rsidRPr="00112D63">
        <w:rPr>
          <w:i/>
          <w:iCs/>
          <w:sz w:val="22"/>
          <w:szCs w:val="22"/>
          <w:lang w:val="el-GR"/>
        </w:rPr>
        <w:t>pneumoniae</w:t>
      </w:r>
      <w:proofErr w:type="spellEnd"/>
      <w:r w:rsidRPr="00112D63">
        <w:rPr>
          <w:sz w:val="22"/>
          <w:szCs w:val="22"/>
          <w:lang w:val="el-GR"/>
        </w:rPr>
        <w:t xml:space="preserve"> και </w:t>
      </w:r>
      <w:r w:rsidRPr="00112D63">
        <w:rPr>
          <w:i/>
          <w:iCs/>
          <w:sz w:val="22"/>
          <w:szCs w:val="22"/>
          <w:lang w:val="el-GR"/>
        </w:rPr>
        <w:t>H. </w:t>
      </w:r>
      <w:proofErr w:type="spellStart"/>
      <w:r w:rsidRPr="00112D63">
        <w:rPr>
          <w:i/>
          <w:iCs/>
          <w:sz w:val="22"/>
          <w:szCs w:val="22"/>
          <w:lang w:val="el-GR"/>
        </w:rPr>
        <w:t>influenzae</w:t>
      </w:r>
      <w:proofErr w:type="spellEnd"/>
      <w:r w:rsidRPr="00112D63">
        <w:rPr>
          <w:sz w:val="22"/>
          <w:szCs w:val="22"/>
          <w:lang w:val="el-GR"/>
        </w:rPr>
        <w:t xml:space="preserve"> ή/και λαμβάνει </w:t>
      </w:r>
      <w:r w:rsidRPr="00112D63">
        <w:rPr>
          <w:sz w:val="22"/>
          <w:lang w:val="el-GR"/>
        </w:rPr>
        <w:t xml:space="preserve">προφυλακτικό </w:t>
      </w:r>
      <w:r w:rsidRPr="00112D63">
        <w:rPr>
          <w:sz w:val="22"/>
          <w:szCs w:val="22"/>
          <w:lang w:val="el-GR"/>
        </w:rPr>
        <w:t>αντιβιοτικό σύμφωνα με τις εθνικές κατευθυντήριες οδηγίες</w:t>
      </w:r>
    </w:p>
    <w:p w14:paraId="763BA28C" w14:textId="77777777" w:rsidR="00DB3C2D" w:rsidRPr="00112D63" w:rsidRDefault="00B3797F">
      <w:pPr>
        <w:pStyle w:val="C-Bullet"/>
        <w:tabs>
          <w:tab w:val="clear" w:pos="1080"/>
          <w:tab w:val="num" w:pos="720"/>
        </w:tabs>
        <w:spacing w:before="0" w:after="0" w:line="240" w:lineRule="auto"/>
        <w:ind w:left="720"/>
        <w:rPr>
          <w:lang w:val="el-GR"/>
        </w:rPr>
      </w:pPr>
      <w:r w:rsidRPr="00112D63">
        <w:rPr>
          <w:lang w:val="el-GR"/>
        </w:rPr>
        <w:t xml:space="preserve">Να διασφαλιστεί ότι οι </w:t>
      </w:r>
      <w:proofErr w:type="spellStart"/>
      <w:r w:rsidRPr="00112D63">
        <w:rPr>
          <w:lang w:val="el-GR"/>
        </w:rPr>
        <w:t>συνταγογράφοι</w:t>
      </w:r>
      <w:proofErr w:type="spellEnd"/>
      <w:r w:rsidRPr="00112D63">
        <w:rPr>
          <w:lang w:val="el-GR"/>
        </w:rPr>
        <w:t xml:space="preserve"> ή οι φαρμακοποιοί λαμβάνουν ετήσιες υπενθυμίσεις για τους υποχρεωτικούς </w:t>
      </w:r>
      <w:proofErr w:type="spellStart"/>
      <w:r w:rsidRPr="00112D63">
        <w:rPr>
          <w:lang w:val="el-GR"/>
        </w:rPr>
        <w:t>επανεμβολιασμούς</w:t>
      </w:r>
      <w:proofErr w:type="spellEnd"/>
      <w:r w:rsidRPr="00112D63">
        <w:rPr>
          <w:lang w:val="el-GR"/>
        </w:rPr>
        <w:t xml:space="preserve"> σύμφωνα με τις τρέχουσες εθνικές κατευθυντήριες οδηγίες εμβολιασμού (συμπεριλαμβανομένων των </w:t>
      </w:r>
      <w:r w:rsidRPr="00112D63">
        <w:rPr>
          <w:i/>
          <w:iCs/>
          <w:lang w:val="el-GR"/>
        </w:rPr>
        <w:t>N. </w:t>
      </w:r>
      <w:proofErr w:type="spellStart"/>
      <w:r w:rsidRPr="00112D63">
        <w:rPr>
          <w:i/>
          <w:iCs/>
          <w:lang w:val="el-GR"/>
        </w:rPr>
        <w:t>meningitidis</w:t>
      </w:r>
      <w:proofErr w:type="spellEnd"/>
      <w:r w:rsidRPr="00112D63">
        <w:rPr>
          <w:lang w:val="el-GR"/>
        </w:rPr>
        <w:t xml:space="preserve">, </w:t>
      </w:r>
      <w:r w:rsidRPr="00112D63">
        <w:rPr>
          <w:i/>
          <w:iCs/>
          <w:lang w:val="el-GR"/>
        </w:rPr>
        <w:t>S. </w:t>
      </w:r>
      <w:proofErr w:type="spellStart"/>
      <w:r w:rsidRPr="00112D63">
        <w:rPr>
          <w:i/>
          <w:iCs/>
          <w:lang w:val="el-GR"/>
        </w:rPr>
        <w:t>pneumoniae</w:t>
      </w:r>
      <w:proofErr w:type="spellEnd"/>
      <w:r w:rsidRPr="00112D63">
        <w:rPr>
          <w:lang w:val="el-GR"/>
        </w:rPr>
        <w:t xml:space="preserve"> και </w:t>
      </w:r>
      <w:r w:rsidRPr="00112D63">
        <w:rPr>
          <w:i/>
          <w:iCs/>
          <w:lang w:val="el-GR"/>
        </w:rPr>
        <w:t>H. </w:t>
      </w:r>
      <w:proofErr w:type="spellStart"/>
      <w:r w:rsidRPr="00112D63">
        <w:rPr>
          <w:i/>
          <w:iCs/>
          <w:lang w:val="el-GR"/>
        </w:rPr>
        <w:t>influenzae</w:t>
      </w:r>
      <w:proofErr w:type="spellEnd"/>
      <w:r w:rsidRPr="00112D63">
        <w:rPr>
          <w:lang w:val="el-GR"/>
        </w:rPr>
        <w:t>)</w:t>
      </w:r>
    </w:p>
    <w:p w14:paraId="68D7D9B4" w14:textId="77777777" w:rsidR="00DB3C2D" w:rsidRPr="00112D63" w:rsidRDefault="00B3797F">
      <w:pPr>
        <w:pStyle w:val="C-Bullet"/>
        <w:tabs>
          <w:tab w:val="clear" w:pos="1080"/>
          <w:tab w:val="num" w:pos="720"/>
        </w:tabs>
        <w:spacing w:before="0" w:after="0" w:line="240" w:lineRule="auto"/>
        <w:ind w:left="720"/>
        <w:rPr>
          <w:lang w:val="el-GR"/>
        </w:rPr>
      </w:pPr>
      <w:r w:rsidRPr="00112D63">
        <w:rPr>
          <w:lang w:val="el-GR"/>
        </w:rPr>
        <w:t xml:space="preserve">Να παρασχεθούν πληροφορίες σχετικά με τα σημεία και συμπτώματα σοβαρών λοιμώξεων στους </w:t>
      </w:r>
      <w:proofErr w:type="spellStart"/>
      <w:r w:rsidRPr="00112D63">
        <w:rPr>
          <w:lang w:val="el-GR"/>
        </w:rPr>
        <w:t>παρόχους</w:t>
      </w:r>
      <w:proofErr w:type="spellEnd"/>
      <w:r w:rsidRPr="00112D63">
        <w:rPr>
          <w:lang w:val="el-GR"/>
        </w:rPr>
        <w:t xml:space="preserve"> υγειονομικής περίθαλψης και τους ασθενείς</w:t>
      </w:r>
    </w:p>
    <w:p w14:paraId="3BC7D08B" w14:textId="77777777" w:rsidR="00DB3C2D" w:rsidRPr="00112D63" w:rsidRDefault="00B3797F">
      <w:pPr>
        <w:pStyle w:val="C-Bullet"/>
        <w:tabs>
          <w:tab w:val="clear" w:pos="1080"/>
          <w:tab w:val="num" w:pos="720"/>
        </w:tabs>
        <w:spacing w:before="0" w:after="0" w:line="240" w:lineRule="auto"/>
        <w:ind w:left="720"/>
        <w:rPr>
          <w:lang w:val="el-GR"/>
        </w:rPr>
      </w:pPr>
      <w:r w:rsidRPr="00112D63">
        <w:rPr>
          <w:lang w:val="el-GR"/>
        </w:rPr>
        <w:t xml:space="preserve">Να διασφαλιστεί ότι οι </w:t>
      </w:r>
      <w:proofErr w:type="spellStart"/>
      <w:r w:rsidRPr="00112D63">
        <w:rPr>
          <w:lang w:val="el-GR"/>
        </w:rPr>
        <w:t>συνταγογράφοι</w:t>
      </w:r>
      <w:proofErr w:type="spellEnd"/>
      <w:r w:rsidRPr="00112D63">
        <w:rPr>
          <w:lang w:val="el-GR"/>
        </w:rPr>
        <w:t xml:space="preserve"> παρέχουν στους ασθενείς το φύλλο οδηγιών χρήσης και την κάρτα ασθενούς και εξηγούν τους κύριους κινδύνους του ASPAVELI με χρήση αυτών των υλικών</w:t>
      </w:r>
    </w:p>
    <w:p w14:paraId="7B982B86" w14:textId="77777777" w:rsidR="00DB3C2D" w:rsidRPr="00112D63" w:rsidRDefault="00B3797F">
      <w:pPr>
        <w:pStyle w:val="C-Bullet"/>
        <w:tabs>
          <w:tab w:val="clear" w:pos="1080"/>
          <w:tab w:val="num" w:pos="720"/>
        </w:tabs>
        <w:spacing w:before="0" w:after="0" w:line="240" w:lineRule="auto"/>
        <w:ind w:left="720"/>
        <w:rPr>
          <w:lang w:val="el-GR"/>
        </w:rPr>
      </w:pPr>
      <w:r w:rsidRPr="00112D63">
        <w:rPr>
          <w:lang w:val="el-GR"/>
        </w:rPr>
        <w:t xml:space="preserve">Να διασφαλιστεί ότι οι ασθενείς που εμφανίζουν συμπτώματα σοβαρών λοιμώξεων αναζητούν επείγουσα ιατρική θεραπεία και παρουσιάζουν την κάρτα ασθενούς που διαθέτουν στον </w:t>
      </w:r>
      <w:proofErr w:type="spellStart"/>
      <w:r w:rsidRPr="00112D63">
        <w:rPr>
          <w:lang w:val="el-GR"/>
        </w:rPr>
        <w:t>πάροχο</w:t>
      </w:r>
      <w:proofErr w:type="spellEnd"/>
      <w:r w:rsidRPr="00112D63">
        <w:rPr>
          <w:lang w:val="el-GR"/>
        </w:rPr>
        <w:t xml:space="preserve"> επείγουσας περίθαλψης</w:t>
      </w:r>
    </w:p>
    <w:p w14:paraId="17CABB61" w14:textId="77777777" w:rsidR="00DB3C2D" w:rsidRPr="00112D63" w:rsidRDefault="00B3797F">
      <w:pPr>
        <w:pStyle w:val="C-Bullet"/>
        <w:tabs>
          <w:tab w:val="clear" w:pos="1080"/>
          <w:tab w:val="num" w:pos="720"/>
        </w:tabs>
        <w:spacing w:before="0" w:after="0" w:line="240" w:lineRule="auto"/>
        <w:ind w:left="720"/>
        <w:rPr>
          <w:lang w:val="el-GR"/>
        </w:rPr>
      </w:pPr>
      <w:r w:rsidRPr="00112D63">
        <w:rPr>
          <w:lang w:val="el-GR"/>
        </w:rPr>
        <w:t xml:space="preserve">Να εκπαιδευτούν οι </w:t>
      </w:r>
      <w:proofErr w:type="spellStart"/>
      <w:r w:rsidRPr="00112D63">
        <w:rPr>
          <w:lang w:val="el-GR"/>
        </w:rPr>
        <w:t>συνταγογράφοι</w:t>
      </w:r>
      <w:proofErr w:type="spellEnd"/>
      <w:r w:rsidRPr="00112D63">
        <w:rPr>
          <w:lang w:val="el-GR"/>
        </w:rPr>
        <w:t xml:space="preserve"> και οι ασθενείς σχετικά με τον κίνδυνο IVH μετά τη διακοπή του φαρμακευτικού προϊόντος και την αναβολή της χορήγησης και την ανάγκη διατήρησης αποτελεσματικής θεραπείας με αναστολείς του συμπληρώματος</w:t>
      </w:r>
    </w:p>
    <w:p w14:paraId="578329EA" w14:textId="77777777" w:rsidR="00DB3C2D" w:rsidRPr="00112D63" w:rsidRDefault="00B3797F">
      <w:pPr>
        <w:pStyle w:val="C-Bullet"/>
        <w:tabs>
          <w:tab w:val="clear" w:pos="1080"/>
          <w:tab w:val="num" w:pos="720"/>
        </w:tabs>
        <w:spacing w:before="0" w:after="0" w:line="240" w:lineRule="auto"/>
        <w:ind w:left="720"/>
        <w:rPr>
          <w:lang w:val="el-GR"/>
        </w:rPr>
      </w:pPr>
      <w:r w:rsidRPr="00112D63">
        <w:rPr>
          <w:lang w:val="el-GR"/>
        </w:rPr>
        <w:t xml:space="preserve">Να εκπαιδευτούν οι </w:t>
      </w:r>
      <w:proofErr w:type="spellStart"/>
      <w:r w:rsidRPr="00112D63">
        <w:rPr>
          <w:lang w:val="el-GR"/>
        </w:rPr>
        <w:t>συνταγογράφοι</w:t>
      </w:r>
      <w:proofErr w:type="spellEnd"/>
      <w:r w:rsidRPr="00112D63">
        <w:rPr>
          <w:lang w:val="el-GR"/>
        </w:rPr>
        <w:t xml:space="preserve"> σχετικά με τον κίνδυνο δυνητικών μακροχρόνιων επιδράσεων της συσσώρευσης PEG και τη σύσταση για παρακολούθηση όπως ενδείκνυται κλινικά, μεταξύ άλλων μέσω εργαστηριακών εξετάσεων.</w:t>
      </w:r>
    </w:p>
    <w:p w14:paraId="5DEBE041" w14:textId="77777777" w:rsidR="00DB3C2D" w:rsidRPr="00112D63" w:rsidRDefault="00DB3C2D">
      <w:pPr>
        <w:pStyle w:val="BodytextEMA"/>
        <w:spacing w:after="0" w:line="240" w:lineRule="auto"/>
        <w:rPr>
          <w:sz w:val="22"/>
          <w:szCs w:val="22"/>
          <w:lang w:val="el-GR"/>
        </w:rPr>
      </w:pPr>
    </w:p>
    <w:p w14:paraId="3D070D2F" w14:textId="77777777" w:rsidR="00DB3C2D" w:rsidRPr="00112D63" w:rsidRDefault="00B3797F">
      <w:pPr>
        <w:pStyle w:val="BodytextEMA"/>
        <w:keepNext/>
        <w:spacing w:after="0" w:line="240" w:lineRule="auto"/>
        <w:rPr>
          <w:sz w:val="22"/>
          <w:szCs w:val="22"/>
          <w:lang w:val="el-GR"/>
        </w:rPr>
      </w:pPr>
      <w:r w:rsidRPr="00112D63">
        <w:rPr>
          <w:sz w:val="22"/>
          <w:szCs w:val="22"/>
          <w:lang w:val="el-GR"/>
        </w:rPr>
        <w:t>Ο ΚΑΚ θα διασφαλίσει ότι σε κάθε Κράτος Μέλος όπου κυκλοφορεί το ASPAVELI, όλοι οι επαγγελματίες υγείας και οι ασθενείς/φροντιστές που αναμένεται να συνταγογραφήσουν και να χρησιμοποιήσουν το ASPAVELI έχουν πρόσβαση σε/εφοδιαστεί με το ακόλουθο εκπαιδευτικό πακέτο:</w:t>
      </w:r>
    </w:p>
    <w:p w14:paraId="5291894F" w14:textId="77777777" w:rsidR="00DB3C2D" w:rsidRPr="00112D63" w:rsidRDefault="00B3797F">
      <w:pPr>
        <w:pStyle w:val="C-Bullet"/>
        <w:tabs>
          <w:tab w:val="clear" w:pos="1080"/>
          <w:tab w:val="num" w:pos="720"/>
        </w:tabs>
        <w:spacing w:before="0" w:after="0" w:line="240" w:lineRule="auto"/>
        <w:ind w:left="720"/>
        <w:rPr>
          <w:lang w:val="el-GR"/>
        </w:rPr>
      </w:pPr>
      <w:r w:rsidRPr="00112D63">
        <w:rPr>
          <w:lang w:val="el-GR"/>
        </w:rPr>
        <w:t>Εκπαιδευτικό υλικό για τον ιατρό</w:t>
      </w:r>
    </w:p>
    <w:p w14:paraId="344D6F3F" w14:textId="77777777" w:rsidR="00DB3C2D" w:rsidRPr="00112D63" w:rsidRDefault="00B3797F">
      <w:pPr>
        <w:pStyle w:val="C-Bullet"/>
        <w:tabs>
          <w:tab w:val="clear" w:pos="1080"/>
          <w:tab w:val="num" w:pos="720"/>
        </w:tabs>
        <w:spacing w:before="0" w:after="0" w:line="240" w:lineRule="auto"/>
        <w:ind w:left="720"/>
        <w:rPr>
          <w:lang w:val="el-GR"/>
        </w:rPr>
      </w:pPr>
      <w:r w:rsidRPr="00112D63">
        <w:rPr>
          <w:lang w:val="el-GR"/>
        </w:rPr>
        <w:t>Πακέτο πληροφοριών για τον ασθενή</w:t>
      </w:r>
    </w:p>
    <w:p w14:paraId="19B18BAC" w14:textId="77777777" w:rsidR="00DB3C2D" w:rsidRPr="00112D63" w:rsidRDefault="00DB3C2D">
      <w:pPr>
        <w:spacing w:line="240" w:lineRule="auto"/>
      </w:pPr>
    </w:p>
    <w:p w14:paraId="4B47F969" w14:textId="77777777" w:rsidR="00DB3C2D" w:rsidRPr="00112D63" w:rsidRDefault="00B3797F">
      <w:pPr>
        <w:keepNext/>
        <w:spacing w:line="240" w:lineRule="auto"/>
        <w:rPr>
          <w:b/>
          <w:bCs/>
        </w:rPr>
      </w:pPr>
      <w:r w:rsidRPr="00112D63">
        <w:rPr>
          <w:b/>
          <w:bCs/>
        </w:rPr>
        <w:t>Εκπαιδευτικό υλικό για τον ιατρό:</w:t>
      </w:r>
    </w:p>
    <w:p w14:paraId="23380644" w14:textId="77777777" w:rsidR="00DB3C2D" w:rsidRPr="00112D63" w:rsidRDefault="00B3797F">
      <w:pPr>
        <w:pStyle w:val="ListParagraph"/>
        <w:numPr>
          <w:ilvl w:val="0"/>
          <w:numId w:val="29"/>
        </w:numPr>
        <w:spacing w:line="240" w:lineRule="auto"/>
        <w:rPr>
          <w:szCs w:val="22"/>
        </w:rPr>
      </w:pPr>
      <w:r w:rsidRPr="00112D63">
        <w:rPr>
          <w:szCs w:val="22"/>
        </w:rPr>
        <w:t>ΠΧΠ</w:t>
      </w:r>
    </w:p>
    <w:p w14:paraId="37551F5E" w14:textId="77777777" w:rsidR="00DB3C2D" w:rsidRPr="00112D63" w:rsidRDefault="00B3797F">
      <w:pPr>
        <w:pStyle w:val="ListParagraph"/>
        <w:numPr>
          <w:ilvl w:val="0"/>
          <w:numId w:val="29"/>
        </w:numPr>
        <w:spacing w:line="240" w:lineRule="auto"/>
        <w:rPr>
          <w:szCs w:val="22"/>
        </w:rPr>
      </w:pPr>
      <w:r w:rsidRPr="00112D63">
        <w:rPr>
          <w:szCs w:val="22"/>
        </w:rPr>
        <w:t>Οδηγός για επαγγελματίες υγείας</w:t>
      </w:r>
    </w:p>
    <w:p w14:paraId="57A1299F" w14:textId="77777777" w:rsidR="00DB3C2D" w:rsidRPr="00112D63" w:rsidRDefault="00B3797F">
      <w:pPr>
        <w:pStyle w:val="ListParagraph"/>
        <w:numPr>
          <w:ilvl w:val="0"/>
          <w:numId w:val="29"/>
        </w:numPr>
        <w:spacing w:line="240" w:lineRule="auto"/>
        <w:rPr>
          <w:szCs w:val="22"/>
        </w:rPr>
      </w:pPr>
      <w:r w:rsidRPr="00112D63">
        <w:rPr>
          <w:szCs w:val="22"/>
        </w:rPr>
        <w:t>Κάρτα ασθενούς</w:t>
      </w:r>
    </w:p>
    <w:p w14:paraId="5CC695BF" w14:textId="77777777" w:rsidR="00DB3C2D" w:rsidRPr="00112D63" w:rsidRDefault="00DB3C2D">
      <w:pPr>
        <w:spacing w:line="240" w:lineRule="auto"/>
      </w:pPr>
    </w:p>
    <w:p w14:paraId="496BAA2F" w14:textId="77777777" w:rsidR="00DB3C2D" w:rsidRPr="00112D63" w:rsidRDefault="00B3797F">
      <w:pPr>
        <w:pStyle w:val="ListParagraph"/>
        <w:keepNext/>
        <w:numPr>
          <w:ilvl w:val="0"/>
          <w:numId w:val="28"/>
        </w:numPr>
        <w:spacing w:line="240" w:lineRule="auto"/>
        <w:rPr>
          <w:szCs w:val="22"/>
        </w:rPr>
      </w:pPr>
      <w:r w:rsidRPr="00112D63">
        <w:rPr>
          <w:b/>
          <w:bCs/>
          <w:szCs w:val="22"/>
        </w:rPr>
        <w:t>Οδηγός για επαγγελματίες υγείας:</w:t>
      </w:r>
    </w:p>
    <w:p w14:paraId="426CB932" w14:textId="77777777" w:rsidR="00DB3C2D" w:rsidRPr="00112D63" w:rsidRDefault="00B3797F">
      <w:pPr>
        <w:pStyle w:val="ListParagraph"/>
        <w:numPr>
          <w:ilvl w:val="0"/>
          <w:numId w:val="29"/>
        </w:numPr>
        <w:spacing w:line="240" w:lineRule="auto"/>
        <w:rPr>
          <w:szCs w:val="22"/>
        </w:rPr>
      </w:pPr>
      <w:r w:rsidRPr="00112D63">
        <w:rPr>
          <w:szCs w:val="22"/>
        </w:rPr>
        <w:t>Η θεραπεία με το ASPAVELI μπορεί να αυξήσει τον κίνδυνο σοβαρών λοιμώξεων με ενθυλακωμένα βακτήρια.</w:t>
      </w:r>
    </w:p>
    <w:p w14:paraId="6009911F" w14:textId="77777777" w:rsidR="00DB3C2D" w:rsidRPr="00112D63" w:rsidRDefault="00B3797F">
      <w:pPr>
        <w:pStyle w:val="ListParagraph"/>
        <w:numPr>
          <w:ilvl w:val="0"/>
          <w:numId w:val="29"/>
        </w:numPr>
        <w:spacing w:line="240" w:lineRule="auto"/>
        <w:rPr>
          <w:szCs w:val="22"/>
        </w:rPr>
      </w:pPr>
      <w:r w:rsidRPr="00112D63">
        <w:rPr>
          <w:szCs w:val="22"/>
        </w:rPr>
        <w:t xml:space="preserve">Ανάγκη εμβολιασμού των ασθενών κατά των </w:t>
      </w:r>
      <w:r w:rsidRPr="00112D63">
        <w:rPr>
          <w:i/>
          <w:iCs/>
          <w:szCs w:val="22"/>
        </w:rPr>
        <w:t>N. </w:t>
      </w:r>
      <w:proofErr w:type="spellStart"/>
      <w:r w:rsidRPr="00112D63">
        <w:rPr>
          <w:i/>
          <w:iCs/>
          <w:szCs w:val="22"/>
        </w:rPr>
        <w:t>meningitidis</w:t>
      </w:r>
      <w:proofErr w:type="spellEnd"/>
      <w:r w:rsidRPr="00112D63">
        <w:rPr>
          <w:szCs w:val="22"/>
        </w:rPr>
        <w:t xml:space="preserve">, </w:t>
      </w:r>
      <w:r w:rsidRPr="00112D63">
        <w:rPr>
          <w:i/>
          <w:iCs/>
          <w:szCs w:val="22"/>
        </w:rPr>
        <w:t>S. </w:t>
      </w:r>
      <w:proofErr w:type="spellStart"/>
      <w:r w:rsidRPr="00112D63">
        <w:rPr>
          <w:i/>
          <w:iCs/>
          <w:szCs w:val="22"/>
        </w:rPr>
        <w:t>pneumoniae</w:t>
      </w:r>
      <w:proofErr w:type="spellEnd"/>
      <w:r w:rsidRPr="00112D63">
        <w:rPr>
          <w:szCs w:val="22"/>
        </w:rPr>
        <w:t xml:space="preserve"> και </w:t>
      </w:r>
      <w:r w:rsidRPr="00112D63">
        <w:rPr>
          <w:i/>
          <w:iCs/>
          <w:szCs w:val="22"/>
        </w:rPr>
        <w:t>H. </w:t>
      </w:r>
      <w:proofErr w:type="spellStart"/>
      <w:r w:rsidRPr="00112D63">
        <w:rPr>
          <w:i/>
          <w:iCs/>
          <w:szCs w:val="22"/>
        </w:rPr>
        <w:t>influenzae</w:t>
      </w:r>
      <w:proofErr w:type="spellEnd"/>
      <w:r w:rsidRPr="00112D63">
        <w:rPr>
          <w:szCs w:val="22"/>
        </w:rPr>
        <w:t xml:space="preserve"> ή/και λήψης αντιβιοτικής προφύλαξης.</w:t>
      </w:r>
    </w:p>
    <w:p w14:paraId="6A1149EC" w14:textId="77777777" w:rsidR="00DB3C2D" w:rsidRPr="00112D63" w:rsidRDefault="00B3797F">
      <w:pPr>
        <w:pStyle w:val="ListParagraph"/>
        <w:numPr>
          <w:ilvl w:val="0"/>
          <w:numId w:val="29"/>
        </w:numPr>
        <w:spacing w:line="240" w:lineRule="auto"/>
        <w:rPr>
          <w:szCs w:val="22"/>
        </w:rPr>
      </w:pPr>
      <w:r w:rsidRPr="00112D63">
        <w:rPr>
          <w:szCs w:val="22"/>
        </w:rPr>
        <w:t xml:space="preserve">Ετήσια υπενθύμιση των υποχρεωτικών </w:t>
      </w:r>
      <w:proofErr w:type="spellStart"/>
      <w:r w:rsidRPr="00112D63">
        <w:rPr>
          <w:szCs w:val="22"/>
        </w:rPr>
        <w:t>επανεμβολιασμών</w:t>
      </w:r>
      <w:proofErr w:type="spellEnd"/>
      <w:r w:rsidRPr="00112D63">
        <w:rPr>
          <w:szCs w:val="22"/>
        </w:rPr>
        <w:t xml:space="preserve"> (σύμφωνα με τις τρέχουσες εθνικές κατευθυντήριες οδηγίες εμβολιασμού).</w:t>
      </w:r>
    </w:p>
    <w:p w14:paraId="344DBFA6" w14:textId="77777777" w:rsidR="00DB3C2D" w:rsidRPr="00112D63" w:rsidRDefault="00B3797F">
      <w:pPr>
        <w:pStyle w:val="ListParagraph"/>
        <w:numPr>
          <w:ilvl w:val="0"/>
          <w:numId w:val="29"/>
        </w:numPr>
        <w:spacing w:line="240" w:lineRule="auto"/>
        <w:rPr>
          <w:szCs w:val="22"/>
        </w:rPr>
      </w:pPr>
      <w:r w:rsidRPr="00112D63">
        <w:rPr>
          <w:szCs w:val="22"/>
        </w:rPr>
        <w:t xml:space="preserve">Κίνδυνος IVH μετά τη διακοπή και την αναβολή της χορήγησης </w:t>
      </w:r>
      <w:r w:rsidRPr="00112D63">
        <w:t>του φαρμακευτικού προϊόντος</w:t>
      </w:r>
      <w:r w:rsidRPr="00112D63">
        <w:rPr>
          <w:szCs w:val="22"/>
        </w:rPr>
        <w:t>, τα κριτήριά του, η απαιτούμενη παρακολούθηση μετά τη θεραπεία και η προτεινόμενη διαχείρισή του.</w:t>
      </w:r>
    </w:p>
    <w:p w14:paraId="25BDFFC6" w14:textId="77777777" w:rsidR="00DB3C2D" w:rsidRPr="00112D63" w:rsidRDefault="00B3797F">
      <w:pPr>
        <w:pStyle w:val="ListParagraph"/>
        <w:numPr>
          <w:ilvl w:val="0"/>
          <w:numId w:val="29"/>
        </w:numPr>
        <w:spacing w:line="240" w:lineRule="auto"/>
        <w:rPr>
          <w:szCs w:val="22"/>
        </w:rPr>
      </w:pPr>
      <w:r w:rsidRPr="00112D63">
        <w:rPr>
          <w:szCs w:val="22"/>
        </w:rPr>
        <w:t>Κίνδυνος δυνητικών μακροχρόνιων επιδράσεων της συσσώρευσης PEG και η σύσταση για παρακολούθηση όπως ενδείκνυται κλινικά, μεταξύ άλλων μέσω εργαστηριακών εξετάσεων.</w:t>
      </w:r>
    </w:p>
    <w:p w14:paraId="050A18D0" w14:textId="77777777" w:rsidR="00DB3C2D" w:rsidRPr="00112D63" w:rsidRDefault="00B3797F">
      <w:pPr>
        <w:pStyle w:val="ListParagraph"/>
        <w:keepNext/>
        <w:numPr>
          <w:ilvl w:val="0"/>
          <w:numId w:val="29"/>
        </w:numPr>
        <w:spacing w:line="240" w:lineRule="auto"/>
        <w:rPr>
          <w:szCs w:val="22"/>
        </w:rPr>
      </w:pPr>
      <w:r w:rsidRPr="00112D63">
        <w:rPr>
          <w:szCs w:val="22"/>
        </w:rPr>
        <w:lastRenderedPageBreak/>
        <w:t>Ανάγκη εκπαίδευσης των ασθενών/φροντιστών σχετικά με τα ακόλουθα:</w:t>
      </w:r>
    </w:p>
    <w:p w14:paraId="6F669AC8" w14:textId="77777777" w:rsidR="00DB3C2D" w:rsidRPr="00112D63" w:rsidRDefault="00B3797F">
      <w:pPr>
        <w:pStyle w:val="ListParagraph"/>
        <w:keepNext/>
        <w:numPr>
          <w:ilvl w:val="1"/>
          <w:numId w:val="29"/>
        </w:numPr>
        <w:spacing w:line="240" w:lineRule="auto"/>
        <w:rPr>
          <w:szCs w:val="22"/>
        </w:rPr>
      </w:pPr>
      <w:r w:rsidRPr="00112D63">
        <w:rPr>
          <w:szCs w:val="22"/>
        </w:rPr>
        <w:t>των κινδύνων από τη θεραπεία με το ASPAVELI</w:t>
      </w:r>
    </w:p>
    <w:p w14:paraId="4E4CE5D6" w14:textId="77777777" w:rsidR="00DB3C2D" w:rsidRPr="00112D63" w:rsidRDefault="00B3797F">
      <w:pPr>
        <w:pStyle w:val="ListParagraph"/>
        <w:numPr>
          <w:ilvl w:val="1"/>
          <w:numId w:val="29"/>
        </w:numPr>
        <w:spacing w:line="240" w:lineRule="auto"/>
        <w:rPr>
          <w:szCs w:val="22"/>
        </w:rPr>
      </w:pPr>
      <w:r w:rsidRPr="00112D63">
        <w:rPr>
          <w:szCs w:val="22"/>
        </w:rPr>
        <w:t xml:space="preserve">των σημείων και </w:t>
      </w:r>
      <w:r w:rsidRPr="00112D63">
        <w:t>συμπτωμάτων</w:t>
      </w:r>
      <w:r w:rsidRPr="00112D63">
        <w:rPr>
          <w:szCs w:val="22"/>
        </w:rPr>
        <w:t xml:space="preserve"> σοβαρών λοιμώξεων, αντιδράσεων υπερευαισθησίας και των μέτρων που πρέπει να ληφθούν</w:t>
      </w:r>
    </w:p>
    <w:p w14:paraId="771A3441" w14:textId="77777777" w:rsidR="00DB3C2D" w:rsidRPr="00112D63" w:rsidRDefault="00B3797F">
      <w:pPr>
        <w:pStyle w:val="ListParagraph"/>
        <w:numPr>
          <w:ilvl w:val="1"/>
          <w:numId w:val="29"/>
        </w:numPr>
        <w:spacing w:line="240" w:lineRule="auto"/>
        <w:rPr>
          <w:szCs w:val="22"/>
        </w:rPr>
      </w:pPr>
      <w:r w:rsidRPr="00112D63">
        <w:rPr>
          <w:szCs w:val="22"/>
        </w:rPr>
        <w:t>των οδηγών για τους ασθενείς/φροντιστές και του περιεχομένου τους</w:t>
      </w:r>
    </w:p>
    <w:p w14:paraId="4353A8EF" w14:textId="77777777" w:rsidR="00DB3C2D" w:rsidRPr="00112D63" w:rsidRDefault="00B3797F">
      <w:pPr>
        <w:pStyle w:val="ListParagraph"/>
        <w:numPr>
          <w:ilvl w:val="1"/>
          <w:numId w:val="29"/>
        </w:numPr>
        <w:spacing w:line="240" w:lineRule="auto"/>
        <w:rPr>
          <w:szCs w:val="22"/>
        </w:rPr>
      </w:pPr>
      <w:r w:rsidRPr="00112D63">
        <w:rPr>
          <w:szCs w:val="22"/>
        </w:rPr>
        <w:t>της ανάγκης να έχει μαζί του ο ασθενής την κάρτα ασθενούς και να ενημερώνει κάθε επαγγελματία υγείας ότι λαμβάνει θεραπεία με το ASPAVELI</w:t>
      </w:r>
    </w:p>
    <w:p w14:paraId="7B84B475" w14:textId="77777777" w:rsidR="00DB3C2D" w:rsidRPr="00112D63" w:rsidRDefault="00B3797F">
      <w:pPr>
        <w:pStyle w:val="ListParagraph"/>
        <w:numPr>
          <w:ilvl w:val="1"/>
          <w:numId w:val="29"/>
        </w:numPr>
        <w:spacing w:line="240" w:lineRule="auto"/>
        <w:rPr>
          <w:szCs w:val="22"/>
        </w:rPr>
      </w:pPr>
      <w:r w:rsidRPr="00112D63">
        <w:rPr>
          <w:szCs w:val="22"/>
        </w:rPr>
        <w:t>της απαίτησης για εμβολιασμούς/αντιβιοτική προφύλαξη</w:t>
      </w:r>
    </w:p>
    <w:p w14:paraId="2D0BF254" w14:textId="77777777" w:rsidR="00DB3C2D" w:rsidRPr="00112D63" w:rsidRDefault="00B3797F">
      <w:pPr>
        <w:pStyle w:val="ListParagraph"/>
        <w:numPr>
          <w:ilvl w:val="1"/>
          <w:numId w:val="29"/>
        </w:numPr>
        <w:spacing w:line="240" w:lineRule="auto"/>
        <w:rPr>
          <w:szCs w:val="22"/>
        </w:rPr>
      </w:pPr>
      <w:r w:rsidRPr="00112D63">
        <w:rPr>
          <w:szCs w:val="22"/>
        </w:rPr>
        <w:t>της ένταξης στην PASS</w:t>
      </w:r>
    </w:p>
    <w:p w14:paraId="3E5C43E0" w14:textId="77777777" w:rsidR="00DB3C2D" w:rsidRPr="00112D63" w:rsidRDefault="00B3797F">
      <w:pPr>
        <w:pStyle w:val="ListParagraph"/>
        <w:numPr>
          <w:ilvl w:val="0"/>
          <w:numId w:val="29"/>
        </w:numPr>
        <w:spacing w:line="240" w:lineRule="auto"/>
        <w:rPr>
          <w:szCs w:val="22"/>
        </w:rPr>
      </w:pPr>
      <w:r w:rsidRPr="00112D63">
        <w:rPr>
          <w:szCs w:val="22"/>
        </w:rPr>
        <w:t>Οδηγίες σχετικά με τον τρόπο χειρισμού πιθανών ανεπιθύμητων συμβάντων.</w:t>
      </w:r>
    </w:p>
    <w:p w14:paraId="74A4CD86" w14:textId="77777777" w:rsidR="00DB3C2D" w:rsidRPr="00112D63" w:rsidRDefault="00B3797F">
      <w:pPr>
        <w:pStyle w:val="ListParagraph"/>
        <w:numPr>
          <w:ilvl w:val="0"/>
          <w:numId w:val="29"/>
        </w:numPr>
        <w:spacing w:line="240" w:lineRule="auto"/>
        <w:rPr>
          <w:szCs w:val="22"/>
        </w:rPr>
      </w:pPr>
      <w:r w:rsidRPr="00112D63">
        <w:rPr>
          <w:szCs w:val="22"/>
        </w:rPr>
        <w:t>Πληροφορίες σχετικά με την PASS, τη σημασία της συμβολής σε μια τέτοια μελέτη και τον τρόπο ένταξης ασθενών.</w:t>
      </w:r>
    </w:p>
    <w:p w14:paraId="716D961F" w14:textId="77777777" w:rsidR="00DB3C2D" w:rsidRPr="00112D63" w:rsidRDefault="00B3797F">
      <w:pPr>
        <w:pStyle w:val="ListParagraph"/>
        <w:numPr>
          <w:ilvl w:val="0"/>
          <w:numId w:val="29"/>
        </w:numPr>
        <w:spacing w:line="240" w:lineRule="auto"/>
        <w:rPr>
          <w:szCs w:val="22"/>
        </w:rPr>
      </w:pPr>
      <w:r w:rsidRPr="00112D63">
        <w:rPr>
          <w:szCs w:val="22"/>
        </w:rPr>
        <w:t xml:space="preserve">Επισημάνσεις σχετικά με τη σημασία της αναφοράς συγκεκριμένων ανεπιθύμητων ενεργειών, ειδικότερα: σοβαρών λοιμώξεων, σοβαρών αντιδράσεων υπερευαισθησίας και του κινδύνου </w:t>
      </w:r>
      <w:r w:rsidRPr="00112D63">
        <w:rPr>
          <w:rFonts w:eastAsia="Calibri"/>
          <w:szCs w:val="22"/>
        </w:rPr>
        <w:t>IVH</w:t>
      </w:r>
      <w:r w:rsidRPr="00112D63">
        <w:rPr>
          <w:szCs w:val="22"/>
        </w:rPr>
        <w:t xml:space="preserve"> μετά τη διακοπή του </w:t>
      </w:r>
      <w:r w:rsidRPr="00112D63">
        <w:t>φαρμακευτικού προϊόντος</w:t>
      </w:r>
      <w:r w:rsidRPr="00112D63">
        <w:rPr>
          <w:szCs w:val="22"/>
        </w:rPr>
        <w:t>.</w:t>
      </w:r>
    </w:p>
    <w:p w14:paraId="14251AA0" w14:textId="77777777" w:rsidR="00DB3C2D" w:rsidRPr="00112D63" w:rsidRDefault="00DB3C2D">
      <w:pPr>
        <w:spacing w:line="240" w:lineRule="auto"/>
      </w:pPr>
    </w:p>
    <w:p w14:paraId="6E7B2D3C" w14:textId="77777777" w:rsidR="00DB3C2D" w:rsidRPr="00112D63" w:rsidRDefault="00B3797F">
      <w:pPr>
        <w:pStyle w:val="ListParagraph"/>
        <w:keepNext/>
        <w:numPr>
          <w:ilvl w:val="0"/>
          <w:numId w:val="28"/>
        </w:numPr>
        <w:spacing w:line="240" w:lineRule="auto"/>
        <w:rPr>
          <w:b/>
          <w:bCs/>
          <w:szCs w:val="22"/>
        </w:rPr>
      </w:pPr>
      <w:r w:rsidRPr="00112D63">
        <w:rPr>
          <w:b/>
          <w:bCs/>
          <w:szCs w:val="22"/>
        </w:rPr>
        <w:t>Κάρτα ασθενούς:</w:t>
      </w:r>
    </w:p>
    <w:p w14:paraId="06835115" w14:textId="77777777" w:rsidR="00DB3C2D" w:rsidRPr="00112D63" w:rsidRDefault="00B3797F">
      <w:pPr>
        <w:pStyle w:val="ListParagraph"/>
        <w:numPr>
          <w:ilvl w:val="0"/>
          <w:numId w:val="29"/>
        </w:numPr>
        <w:spacing w:line="240" w:lineRule="auto"/>
        <w:rPr>
          <w:szCs w:val="22"/>
        </w:rPr>
      </w:pPr>
      <w:r w:rsidRPr="00112D63">
        <w:rPr>
          <w:szCs w:val="22"/>
        </w:rPr>
        <w:t>Ένα προειδοποιητικό μήνυμα για τους επαγγελματίες υγείας που παρέχουν θεραπεία στον ασθενή οποιαδήποτε στιγμή, συμπεριλαμβανομένης επείγουσας κατάστασης, ότι ο ασθενής χρησιμοποιεί το ASPAVELI.</w:t>
      </w:r>
    </w:p>
    <w:p w14:paraId="76CA56E3" w14:textId="77777777" w:rsidR="00DB3C2D" w:rsidRPr="00112D63" w:rsidRDefault="00B3797F">
      <w:pPr>
        <w:pStyle w:val="ListParagraph"/>
        <w:numPr>
          <w:ilvl w:val="0"/>
          <w:numId w:val="29"/>
        </w:numPr>
        <w:spacing w:line="240" w:lineRule="auto"/>
        <w:rPr>
          <w:szCs w:val="22"/>
        </w:rPr>
      </w:pPr>
      <w:r w:rsidRPr="00112D63">
        <w:rPr>
          <w:szCs w:val="22"/>
        </w:rPr>
        <w:t>Σημεία ή συμπτώματα των σοβαρών λοιμώξεων και προειδοποίηση για άμεση αναζήτηση φροντίδας από επαγγελματία υγείας εάν παρουσιαστούν τα παραπάνω.</w:t>
      </w:r>
    </w:p>
    <w:p w14:paraId="4B742E83" w14:textId="77777777" w:rsidR="00DB3C2D" w:rsidRPr="00112D63" w:rsidRDefault="00B3797F">
      <w:pPr>
        <w:pStyle w:val="C-Bullet"/>
        <w:numPr>
          <w:ilvl w:val="0"/>
          <w:numId w:val="29"/>
        </w:numPr>
        <w:spacing w:before="0" w:after="0" w:line="240" w:lineRule="auto"/>
        <w:rPr>
          <w:lang w:val="el-GR"/>
        </w:rPr>
      </w:pPr>
      <w:r w:rsidRPr="00112D63">
        <w:rPr>
          <w:lang w:val="el-GR"/>
        </w:rPr>
        <w:t xml:space="preserve">Λεπτομέρειες επικοινωνίας του ASPAVELI για τον </w:t>
      </w:r>
      <w:proofErr w:type="spellStart"/>
      <w:r w:rsidRPr="00112D63">
        <w:rPr>
          <w:lang w:val="el-GR"/>
        </w:rPr>
        <w:t>συνταγογράφο</w:t>
      </w:r>
      <w:proofErr w:type="spellEnd"/>
      <w:r w:rsidRPr="00112D63">
        <w:rPr>
          <w:lang w:val="el-GR"/>
        </w:rPr>
        <w:t>.</w:t>
      </w:r>
    </w:p>
    <w:p w14:paraId="43292EBB" w14:textId="77777777" w:rsidR="00DB3C2D" w:rsidRPr="00112D63" w:rsidRDefault="00DB3C2D">
      <w:pPr>
        <w:spacing w:line="240" w:lineRule="auto"/>
      </w:pPr>
    </w:p>
    <w:p w14:paraId="1DF29F4A" w14:textId="77777777" w:rsidR="00DB3C2D" w:rsidRPr="00112D63" w:rsidRDefault="00B3797F">
      <w:pPr>
        <w:keepNext/>
        <w:spacing w:line="240" w:lineRule="auto"/>
        <w:rPr>
          <w:b/>
          <w:bCs/>
        </w:rPr>
      </w:pPr>
      <w:r w:rsidRPr="00112D63">
        <w:rPr>
          <w:b/>
          <w:bCs/>
        </w:rPr>
        <w:t>Πακέτο πληροφοριών για τον ασθενή:</w:t>
      </w:r>
    </w:p>
    <w:p w14:paraId="7FD5AE2C" w14:textId="77777777" w:rsidR="00DB3C2D" w:rsidRPr="00112D63" w:rsidRDefault="00B3797F">
      <w:pPr>
        <w:pStyle w:val="ListParagraph"/>
        <w:numPr>
          <w:ilvl w:val="0"/>
          <w:numId w:val="29"/>
        </w:numPr>
        <w:spacing w:line="240" w:lineRule="auto"/>
        <w:rPr>
          <w:szCs w:val="22"/>
        </w:rPr>
      </w:pPr>
      <w:r w:rsidRPr="00112D63">
        <w:rPr>
          <w:szCs w:val="22"/>
        </w:rPr>
        <w:t>Φύλλο οδηγιών χρήσης</w:t>
      </w:r>
    </w:p>
    <w:p w14:paraId="4387DB73" w14:textId="77777777" w:rsidR="00DB3C2D" w:rsidRPr="00112D63" w:rsidRDefault="00B3797F">
      <w:pPr>
        <w:pStyle w:val="ListParagraph"/>
        <w:numPr>
          <w:ilvl w:val="0"/>
          <w:numId w:val="29"/>
        </w:numPr>
        <w:spacing w:line="240" w:lineRule="auto"/>
        <w:rPr>
          <w:szCs w:val="22"/>
        </w:rPr>
      </w:pPr>
      <w:r w:rsidRPr="00112D63">
        <w:rPr>
          <w:szCs w:val="22"/>
        </w:rPr>
        <w:t>Οδηγός για τον ασθενή/φροντιστή</w:t>
      </w:r>
    </w:p>
    <w:p w14:paraId="4DFAA238" w14:textId="77777777" w:rsidR="00DB3C2D" w:rsidRPr="00112D63" w:rsidRDefault="00DB3C2D">
      <w:pPr>
        <w:spacing w:line="240" w:lineRule="auto"/>
      </w:pPr>
    </w:p>
    <w:p w14:paraId="232E1736" w14:textId="77777777" w:rsidR="00DB3C2D" w:rsidRPr="00112D63" w:rsidRDefault="00B3797F">
      <w:pPr>
        <w:pStyle w:val="ListParagraph"/>
        <w:keepNext/>
        <w:numPr>
          <w:ilvl w:val="0"/>
          <w:numId w:val="28"/>
        </w:numPr>
        <w:spacing w:line="240" w:lineRule="auto"/>
        <w:rPr>
          <w:szCs w:val="22"/>
        </w:rPr>
      </w:pPr>
      <w:r w:rsidRPr="00112D63">
        <w:rPr>
          <w:b/>
          <w:bCs/>
          <w:szCs w:val="22"/>
        </w:rPr>
        <w:t>Οδηγός για τον ασθενή/φροντιστή:</w:t>
      </w:r>
    </w:p>
    <w:p w14:paraId="3A3D366E" w14:textId="77777777" w:rsidR="00DB3C2D" w:rsidRPr="00112D63" w:rsidRDefault="00B3797F">
      <w:pPr>
        <w:pStyle w:val="ListParagraph"/>
        <w:numPr>
          <w:ilvl w:val="0"/>
          <w:numId w:val="29"/>
        </w:numPr>
        <w:spacing w:line="240" w:lineRule="auto"/>
        <w:rPr>
          <w:szCs w:val="22"/>
        </w:rPr>
      </w:pPr>
      <w:r w:rsidRPr="00112D63">
        <w:rPr>
          <w:szCs w:val="22"/>
        </w:rPr>
        <w:t xml:space="preserve">Η θεραπεία με το ASPAVELI μπορεί να αυξήσει τον κίνδυνο σοβαρών λοιμώξεων με ενθυλακωμένα βακτήρια, σοβαρών αντιδράσεων υπερευαισθησίας και τον κίνδυνο IVH μετά τη διακοπή του </w:t>
      </w:r>
      <w:r w:rsidRPr="00112D63">
        <w:t>φαρμακευτικού προϊόντος</w:t>
      </w:r>
      <w:r w:rsidRPr="00112D63">
        <w:rPr>
          <w:szCs w:val="22"/>
        </w:rPr>
        <w:t>.</w:t>
      </w:r>
    </w:p>
    <w:p w14:paraId="595DDC32" w14:textId="77777777" w:rsidR="00DB3C2D" w:rsidRPr="00112D63" w:rsidRDefault="00B3797F">
      <w:pPr>
        <w:pStyle w:val="ListParagraph"/>
        <w:numPr>
          <w:ilvl w:val="0"/>
          <w:numId w:val="29"/>
        </w:numPr>
        <w:spacing w:line="240" w:lineRule="auto"/>
        <w:rPr>
          <w:szCs w:val="22"/>
        </w:rPr>
      </w:pPr>
      <w:r w:rsidRPr="00112D63">
        <w:rPr>
          <w:szCs w:val="22"/>
        </w:rPr>
        <w:t xml:space="preserve">Περιγραφή των σημείων και συμπτωμάτων σοβαρών λοιμώξεων, αντιδράσεων υπερευαισθησίας, </w:t>
      </w:r>
      <w:r w:rsidRPr="00112D63">
        <w:rPr>
          <w:rFonts w:eastAsia="Verdana"/>
          <w:szCs w:val="22"/>
        </w:rPr>
        <w:t>IVH</w:t>
      </w:r>
      <w:r w:rsidRPr="00112D63">
        <w:rPr>
          <w:szCs w:val="22"/>
        </w:rPr>
        <w:t xml:space="preserve"> μετά τη διακοπή του </w:t>
      </w:r>
      <w:r w:rsidRPr="00112D63">
        <w:t>φαρμακευτικού προϊόντος</w:t>
      </w:r>
      <w:r w:rsidRPr="00112D63">
        <w:rPr>
          <w:szCs w:val="22"/>
        </w:rPr>
        <w:t xml:space="preserve"> και ανάγκη αναζήτησης επείγουσας φροντίδας στο πλησιέστερο νοσοκομείο.</w:t>
      </w:r>
    </w:p>
    <w:p w14:paraId="00D559E3" w14:textId="77777777" w:rsidR="00DB3C2D" w:rsidRPr="00112D63" w:rsidRDefault="00B3797F">
      <w:pPr>
        <w:pStyle w:val="ListParagraph"/>
        <w:numPr>
          <w:ilvl w:val="0"/>
          <w:numId w:val="29"/>
        </w:numPr>
        <w:spacing w:line="240" w:lineRule="auto"/>
        <w:rPr>
          <w:szCs w:val="22"/>
        </w:rPr>
      </w:pPr>
      <w:r w:rsidRPr="00112D63">
        <w:rPr>
          <w:szCs w:val="22"/>
        </w:rPr>
        <w:t>Σημασία του εμβολιασμού πριν από τη θεραπεία με το ASPAVELI ή/και της λήψης αντιβιοτικής προφύλαξης.</w:t>
      </w:r>
    </w:p>
    <w:p w14:paraId="13E60646" w14:textId="77777777" w:rsidR="00DB3C2D" w:rsidRPr="00112D63" w:rsidRDefault="00B3797F">
      <w:pPr>
        <w:pStyle w:val="ListParagraph"/>
        <w:numPr>
          <w:ilvl w:val="0"/>
          <w:numId w:val="29"/>
        </w:numPr>
        <w:spacing w:line="240" w:lineRule="auto"/>
        <w:rPr>
          <w:szCs w:val="22"/>
        </w:rPr>
      </w:pPr>
      <w:r w:rsidRPr="00112D63">
        <w:rPr>
          <w:szCs w:val="22"/>
        </w:rPr>
        <w:t xml:space="preserve">Ετήσια υπενθύμιση των υποχρεωτικών </w:t>
      </w:r>
      <w:proofErr w:type="spellStart"/>
      <w:r w:rsidRPr="00112D63">
        <w:rPr>
          <w:szCs w:val="22"/>
        </w:rPr>
        <w:t>επανεμβολιασμών</w:t>
      </w:r>
      <w:proofErr w:type="spellEnd"/>
      <w:r w:rsidRPr="00112D63">
        <w:rPr>
          <w:szCs w:val="22"/>
        </w:rPr>
        <w:t xml:space="preserve"> (σύμφωνα με τις τρέχουσες εθνικές κατευθυντήριες οδηγίες εμβολιασμού).</w:t>
      </w:r>
    </w:p>
    <w:p w14:paraId="7A8B76BB" w14:textId="77777777" w:rsidR="00DB3C2D" w:rsidRPr="00112D63" w:rsidRDefault="00B3797F">
      <w:pPr>
        <w:pStyle w:val="ListParagraph"/>
        <w:numPr>
          <w:ilvl w:val="0"/>
          <w:numId w:val="29"/>
        </w:numPr>
        <w:spacing w:line="240" w:lineRule="auto"/>
        <w:rPr>
          <w:szCs w:val="22"/>
        </w:rPr>
      </w:pPr>
      <w:r w:rsidRPr="00112D63">
        <w:rPr>
          <w:szCs w:val="22"/>
        </w:rPr>
        <w:t xml:space="preserve">Λεπτομερής περιγραφή των μεθόδων που χρησιμοποιούνται για την </w:t>
      </w:r>
      <w:proofErr w:type="spellStart"/>
      <w:r w:rsidRPr="00112D63">
        <w:rPr>
          <w:szCs w:val="22"/>
        </w:rPr>
        <w:t>αυτοχορήγηση</w:t>
      </w:r>
      <w:proofErr w:type="spellEnd"/>
      <w:r w:rsidRPr="00112D63">
        <w:rPr>
          <w:szCs w:val="22"/>
        </w:rPr>
        <w:t xml:space="preserve"> του ASPAVELI.</w:t>
      </w:r>
    </w:p>
    <w:p w14:paraId="5356DE54" w14:textId="77777777" w:rsidR="00DB3C2D" w:rsidRPr="00112D63" w:rsidRDefault="00B3797F">
      <w:pPr>
        <w:pStyle w:val="ListParagraph"/>
        <w:numPr>
          <w:ilvl w:val="0"/>
          <w:numId w:val="29"/>
        </w:numPr>
        <w:spacing w:line="240" w:lineRule="auto"/>
        <w:rPr>
          <w:szCs w:val="22"/>
        </w:rPr>
      </w:pPr>
      <w:r w:rsidRPr="00112D63">
        <w:rPr>
          <w:szCs w:val="22"/>
        </w:rPr>
        <w:t>Σύσταση για χρήση αποτελεσματικής αντισύλληψης σε γυναίκες σε αναπαραγωγική ηλικία.</w:t>
      </w:r>
    </w:p>
    <w:p w14:paraId="469C1E72" w14:textId="77777777" w:rsidR="00DB3C2D" w:rsidRPr="00112D63" w:rsidRDefault="00B3797F">
      <w:pPr>
        <w:pStyle w:val="ListParagraph"/>
        <w:numPr>
          <w:ilvl w:val="0"/>
          <w:numId w:val="29"/>
        </w:numPr>
        <w:spacing w:line="240" w:lineRule="auto"/>
        <w:rPr>
          <w:szCs w:val="22"/>
        </w:rPr>
      </w:pPr>
      <w:r w:rsidRPr="00112D63">
        <w:rPr>
          <w:szCs w:val="22"/>
        </w:rPr>
        <w:t xml:space="preserve">Επισημάνσεις σχετικά με τη σημασία της αναφοράς συγκεκριμένων ανεπιθύμητων ενεργειών, ειδικότερα: σοβαρών λοιμώξεων, σοβαρών αντιδράσεων υπερευαισθησίας και του κινδύνου IVH μετά τη διακοπή του </w:t>
      </w:r>
      <w:r w:rsidRPr="00112D63">
        <w:t>φαρμακευτικού προϊόντος</w:t>
      </w:r>
      <w:r w:rsidRPr="00112D63">
        <w:rPr>
          <w:szCs w:val="22"/>
        </w:rPr>
        <w:t>.</w:t>
      </w:r>
    </w:p>
    <w:p w14:paraId="6E48E4C3" w14:textId="77777777" w:rsidR="00DB3C2D" w:rsidRPr="00112D63" w:rsidRDefault="00B3797F">
      <w:pPr>
        <w:pStyle w:val="ListParagraph"/>
        <w:numPr>
          <w:ilvl w:val="0"/>
          <w:numId w:val="29"/>
        </w:numPr>
        <w:spacing w:line="240" w:lineRule="auto"/>
        <w:rPr>
          <w:szCs w:val="22"/>
        </w:rPr>
      </w:pPr>
      <w:r w:rsidRPr="00112D63">
        <w:rPr>
          <w:szCs w:val="22"/>
        </w:rPr>
        <w:t xml:space="preserve">Οδηγίες σχετικά με τον τρόπο προβολής του βίντεο </w:t>
      </w:r>
      <w:proofErr w:type="spellStart"/>
      <w:r w:rsidRPr="00112D63">
        <w:rPr>
          <w:szCs w:val="22"/>
        </w:rPr>
        <w:t>αυτοχορήγησης</w:t>
      </w:r>
      <w:proofErr w:type="spellEnd"/>
      <w:r w:rsidRPr="00112D63">
        <w:rPr>
          <w:szCs w:val="22"/>
        </w:rPr>
        <w:t xml:space="preserve"> της θεραπείας από τον ασθενή σε οποιαδήποτε συσκευή συνδεδεμένη στο διαδίκτυο.</w:t>
      </w:r>
    </w:p>
    <w:p w14:paraId="7D7CF583" w14:textId="77777777" w:rsidR="00DB3C2D" w:rsidRPr="00112D63" w:rsidRDefault="00B3797F">
      <w:pPr>
        <w:pStyle w:val="ListParagraph"/>
        <w:numPr>
          <w:ilvl w:val="0"/>
          <w:numId w:val="29"/>
        </w:numPr>
        <w:spacing w:line="240" w:lineRule="auto"/>
        <w:rPr>
          <w:szCs w:val="22"/>
        </w:rPr>
      </w:pPr>
      <w:r w:rsidRPr="00112D63">
        <w:rPr>
          <w:szCs w:val="22"/>
        </w:rPr>
        <w:t>Ένταξη στην PASS.</w:t>
      </w:r>
    </w:p>
    <w:p w14:paraId="3DE3995A" w14:textId="77777777" w:rsidR="00DB3C2D" w:rsidRPr="00112D63" w:rsidRDefault="00DB3C2D">
      <w:pPr>
        <w:pStyle w:val="C-Bullet"/>
        <w:numPr>
          <w:ilvl w:val="0"/>
          <w:numId w:val="0"/>
        </w:numPr>
        <w:spacing w:before="0" w:after="0" w:line="240" w:lineRule="auto"/>
        <w:rPr>
          <w:lang w:val="el-GR"/>
        </w:rPr>
      </w:pPr>
    </w:p>
    <w:p w14:paraId="5F7EE7C9" w14:textId="77777777" w:rsidR="00DB3C2D" w:rsidRPr="00112D63" w:rsidRDefault="00B3797F">
      <w:pPr>
        <w:keepNext/>
        <w:spacing w:line="240" w:lineRule="auto"/>
        <w:rPr>
          <w:b/>
          <w:bCs/>
        </w:rPr>
      </w:pPr>
      <w:r w:rsidRPr="00112D63">
        <w:rPr>
          <w:b/>
          <w:bCs/>
        </w:rPr>
        <w:t xml:space="preserve">Ετήσιες υπενθυμίσεις για τους υποχρεωτικούς </w:t>
      </w:r>
      <w:proofErr w:type="spellStart"/>
      <w:r w:rsidRPr="00112D63">
        <w:rPr>
          <w:b/>
          <w:bCs/>
        </w:rPr>
        <w:t>επανεμβολιασμούς</w:t>
      </w:r>
      <w:proofErr w:type="spellEnd"/>
    </w:p>
    <w:p w14:paraId="228EFEE9" w14:textId="77777777" w:rsidR="00DB3C2D" w:rsidRPr="00905804" w:rsidRDefault="00B3797F">
      <w:pPr>
        <w:pStyle w:val="C-Bullet"/>
        <w:numPr>
          <w:ilvl w:val="0"/>
          <w:numId w:val="0"/>
        </w:numPr>
        <w:spacing w:before="0" w:after="0" w:line="240" w:lineRule="auto"/>
        <w:rPr>
          <w:lang w:val="el-GR"/>
        </w:rPr>
      </w:pPr>
      <w:r w:rsidRPr="00112D63">
        <w:rPr>
          <w:lang w:val="el-GR"/>
        </w:rPr>
        <w:t xml:space="preserve">Ο ΚΑΚ αποστέλλει ετησίως στους </w:t>
      </w:r>
      <w:proofErr w:type="spellStart"/>
      <w:r w:rsidRPr="00112D63">
        <w:rPr>
          <w:lang w:val="el-GR"/>
        </w:rPr>
        <w:t>συνταγογράφους</w:t>
      </w:r>
      <w:proofErr w:type="spellEnd"/>
      <w:r w:rsidRPr="00112D63">
        <w:rPr>
          <w:lang w:val="el-GR"/>
        </w:rPr>
        <w:t xml:space="preserve"> ή στους φαρμακοποιούς που </w:t>
      </w:r>
      <w:proofErr w:type="spellStart"/>
      <w:r w:rsidRPr="00112D63">
        <w:rPr>
          <w:lang w:val="el-GR"/>
        </w:rPr>
        <w:t>συνταγογραφούν</w:t>
      </w:r>
      <w:proofErr w:type="spellEnd"/>
      <w:r w:rsidRPr="00112D63">
        <w:rPr>
          <w:lang w:val="el-GR"/>
        </w:rPr>
        <w:t xml:space="preserve">/διανέμουν το ASPAVELI, μια υπενθύμιση προκειμένου ο </w:t>
      </w:r>
      <w:proofErr w:type="spellStart"/>
      <w:r w:rsidRPr="00112D63">
        <w:rPr>
          <w:lang w:val="el-GR"/>
        </w:rPr>
        <w:t>συνταγογράφος</w:t>
      </w:r>
      <w:proofErr w:type="spellEnd"/>
      <w:r w:rsidRPr="00112D63">
        <w:rPr>
          <w:lang w:val="el-GR"/>
        </w:rPr>
        <w:t xml:space="preserve">/φαρμακοποιός να ελέγχει εάν απαιτείται </w:t>
      </w:r>
      <w:proofErr w:type="spellStart"/>
      <w:r w:rsidRPr="00112D63">
        <w:rPr>
          <w:lang w:val="el-GR"/>
        </w:rPr>
        <w:t>επανεμβολιασμός</w:t>
      </w:r>
      <w:proofErr w:type="spellEnd"/>
      <w:r w:rsidRPr="00112D63">
        <w:rPr>
          <w:lang w:val="el-GR"/>
        </w:rPr>
        <w:t xml:space="preserve"> κατά των </w:t>
      </w:r>
      <w:r w:rsidRPr="00112D63">
        <w:rPr>
          <w:i/>
          <w:iCs/>
          <w:lang w:val="el-GR"/>
        </w:rPr>
        <w:t>N. </w:t>
      </w:r>
      <w:proofErr w:type="spellStart"/>
      <w:r w:rsidRPr="00112D63">
        <w:rPr>
          <w:i/>
          <w:iCs/>
          <w:lang w:val="el-GR"/>
        </w:rPr>
        <w:t>meningitidis</w:t>
      </w:r>
      <w:proofErr w:type="spellEnd"/>
      <w:r w:rsidRPr="00112D63">
        <w:rPr>
          <w:lang w:val="el-GR"/>
        </w:rPr>
        <w:t xml:space="preserve">, </w:t>
      </w:r>
      <w:r w:rsidRPr="00112D63">
        <w:rPr>
          <w:i/>
          <w:iCs/>
          <w:lang w:val="el-GR"/>
        </w:rPr>
        <w:t>S. </w:t>
      </w:r>
      <w:proofErr w:type="spellStart"/>
      <w:r w:rsidRPr="00112D63">
        <w:rPr>
          <w:i/>
          <w:iCs/>
          <w:lang w:val="el-GR"/>
        </w:rPr>
        <w:t>pneumoniae</w:t>
      </w:r>
      <w:proofErr w:type="spellEnd"/>
      <w:r w:rsidRPr="00112D63">
        <w:rPr>
          <w:lang w:val="el-GR"/>
        </w:rPr>
        <w:t xml:space="preserve"> και </w:t>
      </w:r>
      <w:r w:rsidRPr="00112D63">
        <w:rPr>
          <w:i/>
          <w:iCs/>
          <w:lang w:val="el-GR"/>
        </w:rPr>
        <w:t>H. </w:t>
      </w:r>
      <w:proofErr w:type="spellStart"/>
      <w:r w:rsidRPr="00112D63">
        <w:rPr>
          <w:i/>
          <w:iCs/>
          <w:lang w:val="el-GR"/>
        </w:rPr>
        <w:t>influenzae</w:t>
      </w:r>
      <w:proofErr w:type="spellEnd"/>
      <w:r w:rsidRPr="00112D63">
        <w:rPr>
          <w:lang w:val="el-GR"/>
        </w:rPr>
        <w:t xml:space="preserve"> για τους ασθενείς του οι οποίοι λαμβάνουν θεραπεία με το ASPAVELI, σύμφωνα με τις εθνικές κατευθυντήριες οδηγίες εμβολιασμού.</w:t>
      </w:r>
    </w:p>
    <w:p w14:paraId="62D5F1E8" w14:textId="77777777" w:rsidR="00DB3C2D" w:rsidRPr="00112D63" w:rsidRDefault="00DB3C2D">
      <w:pPr>
        <w:pStyle w:val="C-BulletIndented"/>
        <w:numPr>
          <w:ilvl w:val="0"/>
          <w:numId w:val="0"/>
        </w:numPr>
        <w:spacing w:before="0" w:after="0" w:line="240" w:lineRule="auto"/>
        <w:rPr>
          <w:rFonts w:cs="Times New Roman"/>
          <w:sz w:val="22"/>
          <w:szCs w:val="22"/>
          <w:lang w:val="el-GR"/>
        </w:rPr>
      </w:pPr>
    </w:p>
    <w:p w14:paraId="44AE3323" w14:textId="77777777" w:rsidR="00DB3C2D" w:rsidRPr="00112D63" w:rsidRDefault="00B3797F">
      <w:pPr>
        <w:keepNext/>
        <w:spacing w:line="240" w:lineRule="auto"/>
        <w:rPr>
          <w:b/>
          <w:bCs/>
        </w:rPr>
      </w:pPr>
      <w:r w:rsidRPr="00112D63">
        <w:rPr>
          <w:b/>
          <w:bCs/>
        </w:rPr>
        <w:lastRenderedPageBreak/>
        <w:t>Σύστημα για ελεγχόμενη διανομή</w:t>
      </w:r>
    </w:p>
    <w:p w14:paraId="69ECA818" w14:textId="77777777" w:rsidR="00DB3C2D" w:rsidRPr="00112D63" w:rsidRDefault="00B3797F">
      <w:pPr>
        <w:pStyle w:val="C-BulletIndented"/>
        <w:keepNext/>
        <w:numPr>
          <w:ilvl w:val="0"/>
          <w:numId w:val="0"/>
        </w:numPr>
        <w:spacing w:before="0" w:after="0" w:line="240" w:lineRule="auto"/>
        <w:rPr>
          <w:rFonts w:cs="Times New Roman"/>
          <w:sz w:val="22"/>
          <w:szCs w:val="22"/>
          <w:lang w:val="el-GR"/>
        </w:rPr>
      </w:pPr>
      <w:r w:rsidRPr="00112D63">
        <w:rPr>
          <w:rFonts w:cs="Times New Roman"/>
          <w:sz w:val="22"/>
          <w:szCs w:val="22"/>
          <w:lang w:val="el-GR"/>
        </w:rPr>
        <w:t>Ο ΚΑΚ διασφαλίζει ότι, σε κάθε Κράτος Μέλος στο οποίο κυκλοφορεί το ASPAVELI, εφαρμόζεται σύστημα που αποσκοπεί στον έλεγχο της διανομής πέραν του επιπέδου των συνήθων μέτρων ελαχιστοποίησης του κινδύνου. Πρέπει να πληρούνται οι ακόλουθες προϋποθέσεις πριν από τη διανομή του προϊόντος.</w:t>
      </w:r>
    </w:p>
    <w:p w14:paraId="36F98D84" w14:textId="77777777" w:rsidR="00DB3C2D" w:rsidRPr="00112D63" w:rsidRDefault="00B3797F">
      <w:pPr>
        <w:pStyle w:val="C-Bullet"/>
        <w:tabs>
          <w:tab w:val="clear" w:pos="1080"/>
          <w:tab w:val="num" w:pos="720"/>
        </w:tabs>
        <w:spacing w:before="0" w:after="0" w:line="240" w:lineRule="auto"/>
        <w:ind w:left="720"/>
        <w:rPr>
          <w:lang w:val="el-GR"/>
        </w:rPr>
      </w:pPr>
      <w:r w:rsidRPr="00112D63">
        <w:rPr>
          <w:lang w:val="el-GR"/>
        </w:rPr>
        <w:t xml:space="preserve">Υποβολή γραπτής βεβαίωσης, ή ισοδύναμο όπως επιτρέπεται από την εθνική νομοθεσία, για τον εμβολιασμό του ασθενούς κατά των </w:t>
      </w:r>
      <w:r w:rsidRPr="00112D63">
        <w:rPr>
          <w:i/>
          <w:iCs/>
          <w:lang w:val="el-GR"/>
        </w:rPr>
        <w:t>N. </w:t>
      </w:r>
      <w:proofErr w:type="spellStart"/>
      <w:r w:rsidRPr="00112D63">
        <w:rPr>
          <w:i/>
          <w:iCs/>
          <w:lang w:val="el-GR"/>
        </w:rPr>
        <w:t>meningitidis</w:t>
      </w:r>
      <w:proofErr w:type="spellEnd"/>
      <w:r w:rsidRPr="00112D63">
        <w:rPr>
          <w:lang w:val="el-GR"/>
        </w:rPr>
        <w:t xml:space="preserve">, </w:t>
      </w:r>
      <w:r w:rsidRPr="00112D63">
        <w:rPr>
          <w:i/>
          <w:iCs/>
          <w:lang w:val="el-GR"/>
        </w:rPr>
        <w:t>S. </w:t>
      </w:r>
      <w:proofErr w:type="spellStart"/>
      <w:r w:rsidRPr="00112D63">
        <w:rPr>
          <w:i/>
          <w:iCs/>
          <w:lang w:val="el-GR"/>
        </w:rPr>
        <w:t>pneumoniae</w:t>
      </w:r>
      <w:proofErr w:type="spellEnd"/>
      <w:r w:rsidRPr="00112D63">
        <w:rPr>
          <w:lang w:val="el-GR"/>
        </w:rPr>
        <w:t xml:space="preserve"> και </w:t>
      </w:r>
      <w:r w:rsidRPr="00112D63">
        <w:rPr>
          <w:i/>
          <w:iCs/>
          <w:lang w:val="el-GR"/>
        </w:rPr>
        <w:t>H. </w:t>
      </w:r>
      <w:proofErr w:type="spellStart"/>
      <w:r w:rsidRPr="00112D63">
        <w:rPr>
          <w:i/>
          <w:iCs/>
          <w:lang w:val="el-GR"/>
        </w:rPr>
        <w:t>influenzae</w:t>
      </w:r>
      <w:proofErr w:type="spellEnd"/>
      <w:r w:rsidRPr="00112D63">
        <w:rPr>
          <w:lang w:val="el-GR"/>
        </w:rPr>
        <w:t xml:space="preserve"> ή/και την προφυλακτική αντιβιοτική αγωγή σύμφωνα με τις εθνικές κατευθυντήριες οδηγίες εμβολιασμού.</w:t>
      </w:r>
    </w:p>
    <w:p w14:paraId="1EB6D0E7" w14:textId="77777777" w:rsidR="00DB3C2D" w:rsidRPr="00112D63" w:rsidRDefault="00DB3C2D">
      <w:pPr>
        <w:spacing w:line="240" w:lineRule="auto"/>
        <w:rPr>
          <w:bCs/>
          <w:szCs w:val="22"/>
        </w:rPr>
      </w:pPr>
    </w:p>
    <w:p w14:paraId="6679007D" w14:textId="77777777" w:rsidR="00DB3C2D" w:rsidRPr="00112D63" w:rsidRDefault="00B3797F">
      <w:pPr>
        <w:tabs>
          <w:tab w:val="clear" w:pos="567"/>
        </w:tabs>
        <w:spacing w:line="240" w:lineRule="auto"/>
      </w:pPr>
      <w:r w:rsidRPr="00112D63">
        <w:br w:type="page"/>
      </w:r>
    </w:p>
    <w:p w14:paraId="4B149BB1" w14:textId="77777777" w:rsidR="00DB3C2D" w:rsidRPr="00112D63" w:rsidRDefault="00DB3C2D">
      <w:pPr>
        <w:spacing w:line="240" w:lineRule="auto"/>
      </w:pPr>
    </w:p>
    <w:p w14:paraId="70A5BECC" w14:textId="77777777" w:rsidR="00DB3C2D" w:rsidRPr="00112D63" w:rsidRDefault="00DB3C2D">
      <w:pPr>
        <w:spacing w:line="240" w:lineRule="auto"/>
      </w:pPr>
    </w:p>
    <w:p w14:paraId="21958EB9" w14:textId="77777777" w:rsidR="00DB3C2D" w:rsidRPr="00112D63" w:rsidRDefault="00DB3C2D">
      <w:pPr>
        <w:spacing w:line="240" w:lineRule="auto"/>
      </w:pPr>
    </w:p>
    <w:p w14:paraId="0191175E" w14:textId="77777777" w:rsidR="00DB3C2D" w:rsidRPr="00112D63" w:rsidRDefault="00DB3C2D">
      <w:pPr>
        <w:spacing w:line="240" w:lineRule="auto"/>
      </w:pPr>
    </w:p>
    <w:p w14:paraId="363A218E" w14:textId="77777777" w:rsidR="00DB3C2D" w:rsidRPr="00112D63" w:rsidRDefault="00DB3C2D">
      <w:pPr>
        <w:spacing w:line="240" w:lineRule="auto"/>
      </w:pPr>
    </w:p>
    <w:p w14:paraId="6F260519" w14:textId="77777777" w:rsidR="00DB3C2D" w:rsidRPr="00112D63" w:rsidRDefault="00DB3C2D">
      <w:pPr>
        <w:spacing w:line="240" w:lineRule="auto"/>
      </w:pPr>
    </w:p>
    <w:p w14:paraId="209E8473" w14:textId="77777777" w:rsidR="00DB3C2D" w:rsidRPr="00112D63" w:rsidRDefault="00DB3C2D">
      <w:pPr>
        <w:spacing w:line="240" w:lineRule="auto"/>
      </w:pPr>
    </w:p>
    <w:p w14:paraId="7C4BE6B2" w14:textId="77777777" w:rsidR="00DB3C2D" w:rsidRPr="00112D63" w:rsidRDefault="00DB3C2D">
      <w:pPr>
        <w:spacing w:line="240" w:lineRule="auto"/>
      </w:pPr>
    </w:p>
    <w:p w14:paraId="06DE4057" w14:textId="77777777" w:rsidR="00DB3C2D" w:rsidRPr="00112D63" w:rsidRDefault="00DB3C2D">
      <w:pPr>
        <w:spacing w:line="240" w:lineRule="auto"/>
      </w:pPr>
    </w:p>
    <w:p w14:paraId="1756FEE2" w14:textId="77777777" w:rsidR="00DB3C2D" w:rsidRPr="00112D63" w:rsidRDefault="00DB3C2D">
      <w:pPr>
        <w:spacing w:line="240" w:lineRule="auto"/>
      </w:pPr>
    </w:p>
    <w:p w14:paraId="7F7CDD32" w14:textId="77777777" w:rsidR="00DB3C2D" w:rsidRPr="00112D63" w:rsidRDefault="00DB3C2D">
      <w:pPr>
        <w:spacing w:line="240" w:lineRule="auto"/>
      </w:pPr>
    </w:p>
    <w:p w14:paraId="743EB0BC" w14:textId="77777777" w:rsidR="00DB3C2D" w:rsidRPr="00112D63" w:rsidRDefault="00DB3C2D">
      <w:pPr>
        <w:spacing w:line="240" w:lineRule="auto"/>
      </w:pPr>
    </w:p>
    <w:p w14:paraId="240F19F4" w14:textId="77777777" w:rsidR="00DB3C2D" w:rsidRPr="00112D63" w:rsidRDefault="00DB3C2D">
      <w:pPr>
        <w:spacing w:line="240" w:lineRule="auto"/>
      </w:pPr>
    </w:p>
    <w:p w14:paraId="726370A4" w14:textId="77777777" w:rsidR="00DB3C2D" w:rsidRPr="00112D63" w:rsidRDefault="00DB3C2D">
      <w:pPr>
        <w:spacing w:line="240" w:lineRule="auto"/>
      </w:pPr>
    </w:p>
    <w:p w14:paraId="6BE53CF6" w14:textId="77777777" w:rsidR="00DB3C2D" w:rsidRPr="00112D63" w:rsidRDefault="00DB3C2D">
      <w:pPr>
        <w:spacing w:line="240" w:lineRule="auto"/>
      </w:pPr>
    </w:p>
    <w:p w14:paraId="54608D19" w14:textId="77777777" w:rsidR="00DB3C2D" w:rsidRPr="00112D63" w:rsidRDefault="00DB3C2D">
      <w:pPr>
        <w:spacing w:line="240" w:lineRule="auto"/>
      </w:pPr>
    </w:p>
    <w:p w14:paraId="1711C8EF" w14:textId="77777777" w:rsidR="00DB3C2D" w:rsidRPr="00112D63" w:rsidRDefault="00DB3C2D">
      <w:pPr>
        <w:spacing w:line="240" w:lineRule="auto"/>
        <w:rPr>
          <w:b/>
        </w:rPr>
      </w:pPr>
    </w:p>
    <w:p w14:paraId="20562BED" w14:textId="77777777" w:rsidR="00DB3C2D" w:rsidRPr="00112D63" w:rsidRDefault="00DB3C2D">
      <w:pPr>
        <w:spacing w:line="240" w:lineRule="auto"/>
        <w:rPr>
          <w:b/>
        </w:rPr>
      </w:pPr>
    </w:p>
    <w:p w14:paraId="24DFF84B" w14:textId="77777777" w:rsidR="00DB3C2D" w:rsidRPr="00112D63" w:rsidRDefault="00DB3C2D">
      <w:pPr>
        <w:spacing w:line="240" w:lineRule="auto"/>
        <w:rPr>
          <w:b/>
        </w:rPr>
      </w:pPr>
    </w:p>
    <w:p w14:paraId="3F451CE1" w14:textId="77777777" w:rsidR="00DB3C2D" w:rsidRPr="00112D63" w:rsidRDefault="00DB3C2D">
      <w:pPr>
        <w:spacing w:line="240" w:lineRule="auto"/>
        <w:rPr>
          <w:b/>
        </w:rPr>
      </w:pPr>
    </w:p>
    <w:p w14:paraId="5971B017" w14:textId="77777777" w:rsidR="00DB3C2D" w:rsidRPr="00112D63" w:rsidRDefault="00DB3C2D">
      <w:pPr>
        <w:spacing w:line="240" w:lineRule="auto"/>
        <w:rPr>
          <w:b/>
        </w:rPr>
      </w:pPr>
    </w:p>
    <w:p w14:paraId="797D3FB7" w14:textId="77777777" w:rsidR="00DB3C2D" w:rsidRPr="00112D63" w:rsidRDefault="00DB3C2D">
      <w:pPr>
        <w:spacing w:line="240" w:lineRule="auto"/>
        <w:rPr>
          <w:b/>
        </w:rPr>
      </w:pPr>
    </w:p>
    <w:p w14:paraId="550235C2" w14:textId="77777777" w:rsidR="00DB3C2D" w:rsidRPr="00112D63" w:rsidRDefault="00DB3C2D">
      <w:pPr>
        <w:spacing w:line="240" w:lineRule="auto"/>
        <w:rPr>
          <w:b/>
        </w:rPr>
      </w:pPr>
    </w:p>
    <w:p w14:paraId="50D52B11" w14:textId="77777777" w:rsidR="00DB3C2D" w:rsidRPr="00112D63" w:rsidRDefault="00B3797F">
      <w:pPr>
        <w:spacing w:line="240" w:lineRule="auto"/>
        <w:jc w:val="center"/>
        <w:rPr>
          <w:b/>
          <w:szCs w:val="22"/>
        </w:rPr>
      </w:pPr>
      <w:r w:rsidRPr="00112D63">
        <w:rPr>
          <w:b/>
        </w:rPr>
        <w:t>ΠΑΡΑΡΤΗΜΑ III</w:t>
      </w:r>
    </w:p>
    <w:p w14:paraId="1CE211FB" w14:textId="77777777" w:rsidR="00DB3C2D" w:rsidRPr="00112D63" w:rsidRDefault="00DB3C2D">
      <w:pPr>
        <w:spacing w:line="240" w:lineRule="auto"/>
        <w:jc w:val="center"/>
        <w:rPr>
          <w:b/>
          <w:szCs w:val="22"/>
        </w:rPr>
      </w:pPr>
    </w:p>
    <w:p w14:paraId="27D885C1" w14:textId="77777777" w:rsidR="00DB3C2D" w:rsidRPr="00112D63" w:rsidRDefault="00B3797F">
      <w:pPr>
        <w:spacing w:line="240" w:lineRule="auto"/>
        <w:jc w:val="center"/>
        <w:rPr>
          <w:b/>
          <w:szCs w:val="22"/>
        </w:rPr>
      </w:pPr>
      <w:r w:rsidRPr="00112D63">
        <w:rPr>
          <w:b/>
        </w:rPr>
        <w:t>ΕΠΙΣΗΜΑΝΣΗ ΚΑΙ ΦΥΛΛΟ ΟΔΗΓΙΩΝ ΧΡΗΣΗΣ</w:t>
      </w:r>
    </w:p>
    <w:p w14:paraId="3890001A" w14:textId="77777777" w:rsidR="00DB3C2D" w:rsidRPr="00112D63" w:rsidRDefault="00B3797F">
      <w:pPr>
        <w:spacing w:line="240" w:lineRule="auto"/>
        <w:jc w:val="center"/>
        <w:rPr>
          <w:b/>
          <w:szCs w:val="22"/>
        </w:rPr>
      </w:pPr>
      <w:r w:rsidRPr="00112D63">
        <w:br w:type="page"/>
      </w:r>
    </w:p>
    <w:p w14:paraId="0760A7C3" w14:textId="77777777" w:rsidR="00DB3C2D" w:rsidRPr="00112D63" w:rsidRDefault="00DB3C2D">
      <w:pPr>
        <w:spacing w:line="240" w:lineRule="auto"/>
      </w:pPr>
    </w:p>
    <w:p w14:paraId="22108DCD" w14:textId="77777777" w:rsidR="00DB3C2D" w:rsidRPr="00112D63" w:rsidRDefault="00DB3C2D">
      <w:pPr>
        <w:spacing w:line="240" w:lineRule="auto"/>
      </w:pPr>
    </w:p>
    <w:p w14:paraId="701CC085" w14:textId="77777777" w:rsidR="00DB3C2D" w:rsidRPr="00112D63" w:rsidRDefault="00DB3C2D">
      <w:pPr>
        <w:spacing w:line="240" w:lineRule="auto"/>
      </w:pPr>
    </w:p>
    <w:p w14:paraId="1A12A05C" w14:textId="77777777" w:rsidR="00DB3C2D" w:rsidRPr="00112D63" w:rsidRDefault="00DB3C2D">
      <w:pPr>
        <w:spacing w:line="240" w:lineRule="auto"/>
      </w:pPr>
    </w:p>
    <w:p w14:paraId="579EAE94" w14:textId="77777777" w:rsidR="00DB3C2D" w:rsidRPr="00112D63" w:rsidRDefault="00DB3C2D">
      <w:pPr>
        <w:spacing w:line="240" w:lineRule="auto"/>
      </w:pPr>
    </w:p>
    <w:p w14:paraId="7D9C56B4" w14:textId="77777777" w:rsidR="00DB3C2D" w:rsidRPr="00112D63" w:rsidRDefault="00DB3C2D">
      <w:pPr>
        <w:spacing w:line="240" w:lineRule="auto"/>
      </w:pPr>
    </w:p>
    <w:p w14:paraId="71B729A7" w14:textId="77777777" w:rsidR="00DB3C2D" w:rsidRPr="00112D63" w:rsidRDefault="00DB3C2D">
      <w:pPr>
        <w:spacing w:line="240" w:lineRule="auto"/>
      </w:pPr>
    </w:p>
    <w:p w14:paraId="1AC5EC06" w14:textId="77777777" w:rsidR="00DB3C2D" w:rsidRPr="00112D63" w:rsidRDefault="00DB3C2D">
      <w:pPr>
        <w:spacing w:line="240" w:lineRule="auto"/>
      </w:pPr>
    </w:p>
    <w:p w14:paraId="35FC5B80" w14:textId="77777777" w:rsidR="00DB3C2D" w:rsidRPr="00112D63" w:rsidRDefault="00DB3C2D">
      <w:pPr>
        <w:spacing w:line="240" w:lineRule="auto"/>
      </w:pPr>
    </w:p>
    <w:p w14:paraId="2D4F159E" w14:textId="77777777" w:rsidR="00DB3C2D" w:rsidRPr="00112D63" w:rsidRDefault="00DB3C2D">
      <w:pPr>
        <w:spacing w:line="240" w:lineRule="auto"/>
      </w:pPr>
    </w:p>
    <w:p w14:paraId="4DFD1940" w14:textId="77777777" w:rsidR="00DB3C2D" w:rsidRPr="00112D63" w:rsidRDefault="00DB3C2D">
      <w:pPr>
        <w:spacing w:line="240" w:lineRule="auto"/>
      </w:pPr>
    </w:p>
    <w:p w14:paraId="01BE97B4" w14:textId="77777777" w:rsidR="00DB3C2D" w:rsidRPr="00112D63" w:rsidRDefault="00DB3C2D">
      <w:pPr>
        <w:spacing w:line="240" w:lineRule="auto"/>
      </w:pPr>
    </w:p>
    <w:p w14:paraId="07CE73A4" w14:textId="77777777" w:rsidR="00DB3C2D" w:rsidRPr="00112D63" w:rsidRDefault="00DB3C2D">
      <w:pPr>
        <w:spacing w:line="240" w:lineRule="auto"/>
      </w:pPr>
    </w:p>
    <w:p w14:paraId="1637043E" w14:textId="77777777" w:rsidR="00DB3C2D" w:rsidRPr="00112D63" w:rsidRDefault="00DB3C2D">
      <w:pPr>
        <w:spacing w:line="240" w:lineRule="auto"/>
      </w:pPr>
    </w:p>
    <w:p w14:paraId="57AA88B1" w14:textId="77777777" w:rsidR="00DB3C2D" w:rsidRPr="00112D63" w:rsidRDefault="00DB3C2D">
      <w:pPr>
        <w:spacing w:line="240" w:lineRule="auto"/>
      </w:pPr>
    </w:p>
    <w:p w14:paraId="444AD883" w14:textId="77777777" w:rsidR="00DB3C2D" w:rsidRPr="00112D63" w:rsidRDefault="00DB3C2D">
      <w:pPr>
        <w:spacing w:line="240" w:lineRule="auto"/>
      </w:pPr>
    </w:p>
    <w:p w14:paraId="0660F275" w14:textId="77777777" w:rsidR="00DB3C2D" w:rsidRPr="00112D63" w:rsidRDefault="00DB3C2D">
      <w:pPr>
        <w:spacing w:line="240" w:lineRule="auto"/>
      </w:pPr>
    </w:p>
    <w:p w14:paraId="50423650" w14:textId="77777777" w:rsidR="00DB3C2D" w:rsidRPr="00112D63" w:rsidRDefault="00DB3C2D">
      <w:pPr>
        <w:spacing w:line="240" w:lineRule="auto"/>
      </w:pPr>
    </w:p>
    <w:p w14:paraId="172A83AA" w14:textId="77777777" w:rsidR="00DB3C2D" w:rsidRPr="00112D63" w:rsidRDefault="00DB3C2D">
      <w:pPr>
        <w:spacing w:line="240" w:lineRule="auto"/>
      </w:pPr>
    </w:p>
    <w:p w14:paraId="5509DA1D" w14:textId="77777777" w:rsidR="00DB3C2D" w:rsidRPr="00112D63" w:rsidRDefault="00DB3C2D">
      <w:pPr>
        <w:spacing w:line="240" w:lineRule="auto"/>
      </w:pPr>
    </w:p>
    <w:p w14:paraId="76015DB4" w14:textId="77777777" w:rsidR="00DB3C2D" w:rsidRPr="00112D63" w:rsidRDefault="00DB3C2D">
      <w:pPr>
        <w:spacing w:line="240" w:lineRule="auto"/>
      </w:pPr>
    </w:p>
    <w:p w14:paraId="2D74B40F" w14:textId="77777777" w:rsidR="00DB3C2D" w:rsidRPr="00112D63" w:rsidRDefault="00DB3C2D">
      <w:pPr>
        <w:spacing w:line="240" w:lineRule="auto"/>
      </w:pPr>
    </w:p>
    <w:p w14:paraId="712C6C0D" w14:textId="77777777" w:rsidR="00DB3C2D" w:rsidRPr="00112D63" w:rsidRDefault="00DB3C2D">
      <w:pPr>
        <w:spacing w:line="240" w:lineRule="auto"/>
      </w:pPr>
    </w:p>
    <w:p w14:paraId="503A2F4D" w14:textId="77777777" w:rsidR="00DB3C2D" w:rsidRPr="00112D63" w:rsidRDefault="00B3797F">
      <w:pPr>
        <w:pStyle w:val="TitleA"/>
      </w:pPr>
      <w:r w:rsidRPr="00112D63">
        <w:t>Α. ΕΠΙΣΗΜΑΝΣΗ</w:t>
      </w:r>
    </w:p>
    <w:p w14:paraId="63356B1F" w14:textId="77777777" w:rsidR="00DB3C2D" w:rsidRPr="00112D63" w:rsidRDefault="00B3797F">
      <w:pPr>
        <w:spacing w:line="240" w:lineRule="auto"/>
      </w:pPr>
      <w:r w:rsidRPr="00112D63">
        <w:br w:type="page"/>
      </w:r>
    </w:p>
    <w:p w14:paraId="135B6F6A" w14:textId="77777777" w:rsidR="00DB3C2D" w:rsidRPr="00112D63" w:rsidRDefault="00B3797F">
      <w:pPr>
        <w:pBdr>
          <w:top w:val="single" w:sz="4" w:space="1" w:color="auto"/>
          <w:left w:val="single" w:sz="4" w:space="4" w:color="auto"/>
          <w:bottom w:val="single" w:sz="4" w:space="1" w:color="auto"/>
          <w:right w:val="single" w:sz="4" w:space="4" w:color="auto"/>
        </w:pBdr>
        <w:spacing w:line="240" w:lineRule="auto"/>
        <w:rPr>
          <w:b/>
          <w:szCs w:val="22"/>
        </w:rPr>
      </w:pPr>
      <w:r w:rsidRPr="00112D63">
        <w:rPr>
          <w:b/>
        </w:rPr>
        <w:lastRenderedPageBreak/>
        <w:t>ΕΝΔΕΙΞΕΙΣ ΠΟΥ ΠΡΕΠΕΙ ΝΑ ΑΝΑΓΡΑΦΟΝΤΑΙ ΣΤΗΝ ΕΞΩΤΕΡΙΚΗ ΣΥΣΚΕΥΑΣΙΑ</w:t>
      </w:r>
    </w:p>
    <w:p w14:paraId="35CDDF3E" w14:textId="77777777" w:rsidR="00DB3C2D" w:rsidRPr="00112D63" w:rsidRDefault="00DB3C2D">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35FA2E08" w14:textId="77777777" w:rsidR="00DB3C2D" w:rsidRPr="00112D63" w:rsidRDefault="00B3797F">
      <w:pPr>
        <w:pBdr>
          <w:top w:val="single" w:sz="4" w:space="1" w:color="auto"/>
          <w:left w:val="single" w:sz="4" w:space="4" w:color="auto"/>
          <w:bottom w:val="single" w:sz="4" w:space="1" w:color="auto"/>
          <w:right w:val="single" w:sz="4" w:space="4" w:color="auto"/>
        </w:pBdr>
        <w:spacing w:line="240" w:lineRule="auto"/>
        <w:rPr>
          <w:bCs/>
          <w:szCs w:val="22"/>
        </w:rPr>
      </w:pPr>
      <w:r w:rsidRPr="00112D63">
        <w:rPr>
          <w:b/>
        </w:rPr>
        <w:t>ΚΟΥΤΙ ΠΟΥ ΠΕΡΙΕΧΕΙ 1 ΦΙΑΛΙΔΙΟ</w:t>
      </w:r>
    </w:p>
    <w:p w14:paraId="59C4C0F2" w14:textId="77777777" w:rsidR="00DB3C2D" w:rsidRPr="00112D63" w:rsidRDefault="00DB3C2D">
      <w:pPr>
        <w:spacing w:line="240" w:lineRule="auto"/>
      </w:pPr>
    </w:p>
    <w:p w14:paraId="6C2AEE29" w14:textId="77777777" w:rsidR="00DB3C2D" w:rsidRPr="00112D63" w:rsidRDefault="00DB3C2D">
      <w:pPr>
        <w:spacing w:line="240" w:lineRule="auto"/>
        <w:rPr>
          <w:szCs w:val="22"/>
        </w:rPr>
      </w:pPr>
    </w:p>
    <w:p w14:paraId="45FF8A76"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1.</w:t>
      </w:r>
      <w:r w:rsidRPr="00112D63">
        <w:rPr>
          <w:b/>
        </w:rPr>
        <w:tab/>
        <w:t>ΟΝΟΜΑΣΙΑ ΤΟΥ ΦΑΡΜΑΚΕΥΤΙΚΟΥ ΠΡΟΪΟΝΤΟΣ</w:t>
      </w:r>
    </w:p>
    <w:p w14:paraId="776FBC89" w14:textId="77777777" w:rsidR="00DB3C2D" w:rsidRPr="00112D63" w:rsidRDefault="00DB3C2D">
      <w:pPr>
        <w:spacing w:line="240" w:lineRule="auto"/>
        <w:rPr>
          <w:szCs w:val="22"/>
        </w:rPr>
      </w:pPr>
    </w:p>
    <w:p w14:paraId="14A0D4A6" w14:textId="77777777" w:rsidR="00DB3C2D" w:rsidRPr="00112D63" w:rsidRDefault="00B3797F">
      <w:pPr>
        <w:spacing w:line="240" w:lineRule="auto"/>
        <w:rPr>
          <w:szCs w:val="22"/>
        </w:rPr>
      </w:pPr>
      <w:r w:rsidRPr="00112D63">
        <w:t>ASPAVELI 1.080 mg διάλυμα για έγχυση</w:t>
      </w:r>
    </w:p>
    <w:p w14:paraId="790AA7F6" w14:textId="77777777" w:rsidR="00DB3C2D" w:rsidRPr="00112D63" w:rsidRDefault="00B3797F">
      <w:pPr>
        <w:spacing w:line="240" w:lineRule="auto"/>
        <w:rPr>
          <w:bCs/>
          <w:szCs w:val="22"/>
        </w:rPr>
      </w:pPr>
      <w:r w:rsidRPr="00112D63">
        <w:t>πεγκσετακοπλάνη</w:t>
      </w:r>
    </w:p>
    <w:p w14:paraId="28DA8965" w14:textId="77777777" w:rsidR="00DB3C2D" w:rsidRPr="00112D63" w:rsidRDefault="00DB3C2D">
      <w:pPr>
        <w:spacing w:line="240" w:lineRule="auto"/>
        <w:rPr>
          <w:szCs w:val="22"/>
        </w:rPr>
      </w:pPr>
    </w:p>
    <w:p w14:paraId="62D5B970" w14:textId="77777777" w:rsidR="00DB3C2D" w:rsidRPr="00112D63" w:rsidRDefault="00DB3C2D">
      <w:pPr>
        <w:spacing w:line="240" w:lineRule="auto"/>
        <w:rPr>
          <w:szCs w:val="22"/>
        </w:rPr>
      </w:pPr>
    </w:p>
    <w:p w14:paraId="3C37DE0C"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2.</w:t>
      </w:r>
      <w:r w:rsidRPr="00112D63">
        <w:rPr>
          <w:b/>
        </w:rPr>
        <w:tab/>
        <w:t>ΣΥΝΘΕΣΗ ΣΕ ΔΡΑΣΤΙΚΗ(ΕΣ) ΟΥΣΙΑ(ΕΣ)</w:t>
      </w:r>
    </w:p>
    <w:p w14:paraId="464E3C77" w14:textId="77777777" w:rsidR="00DB3C2D" w:rsidRPr="00112D63" w:rsidRDefault="00DB3C2D">
      <w:pPr>
        <w:spacing w:line="240" w:lineRule="auto"/>
        <w:rPr>
          <w:szCs w:val="22"/>
        </w:rPr>
      </w:pPr>
    </w:p>
    <w:p w14:paraId="42726D5C" w14:textId="77777777" w:rsidR="00DB3C2D" w:rsidRPr="00112D63" w:rsidRDefault="00B3797F">
      <w:pPr>
        <w:spacing w:line="240" w:lineRule="auto"/>
        <w:rPr>
          <w:szCs w:val="22"/>
        </w:rPr>
      </w:pPr>
      <w:r w:rsidRPr="00112D63">
        <w:t xml:space="preserve">Κάθε φιαλίδιο των 20 ml περιέχει 1.080 mg </w:t>
      </w:r>
      <w:proofErr w:type="spellStart"/>
      <w:r w:rsidRPr="00112D63">
        <w:t>πεγκσετακοπλάνης</w:t>
      </w:r>
      <w:proofErr w:type="spellEnd"/>
      <w:r w:rsidRPr="00112D63">
        <w:t xml:space="preserve"> (54 mg/ml)</w:t>
      </w:r>
    </w:p>
    <w:p w14:paraId="3ADA2AE1" w14:textId="77777777" w:rsidR="00DB3C2D" w:rsidRPr="00112D63" w:rsidRDefault="00DB3C2D">
      <w:pPr>
        <w:spacing w:line="240" w:lineRule="auto"/>
        <w:rPr>
          <w:szCs w:val="22"/>
        </w:rPr>
      </w:pPr>
    </w:p>
    <w:p w14:paraId="5EABC604" w14:textId="77777777" w:rsidR="00DB3C2D" w:rsidRPr="00112D63" w:rsidRDefault="00DB3C2D">
      <w:pPr>
        <w:spacing w:line="240" w:lineRule="auto"/>
        <w:rPr>
          <w:szCs w:val="22"/>
        </w:rPr>
      </w:pPr>
    </w:p>
    <w:p w14:paraId="7ED85DD8"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3.</w:t>
      </w:r>
      <w:r w:rsidRPr="00112D63">
        <w:rPr>
          <w:b/>
        </w:rPr>
        <w:tab/>
        <w:t>ΚΑΤΑΛΟΓΟΣ ΕΚΔΟΧΩΝ</w:t>
      </w:r>
    </w:p>
    <w:p w14:paraId="4D9511DE" w14:textId="77777777" w:rsidR="00DB3C2D" w:rsidRPr="00112D63" w:rsidRDefault="00DB3C2D">
      <w:pPr>
        <w:spacing w:line="240" w:lineRule="auto"/>
        <w:rPr>
          <w:szCs w:val="22"/>
        </w:rPr>
      </w:pPr>
    </w:p>
    <w:p w14:paraId="6ADB48CA" w14:textId="77777777" w:rsidR="00DB3C2D" w:rsidRPr="00112D63" w:rsidRDefault="00B3797F">
      <w:pPr>
        <w:spacing w:line="240" w:lineRule="auto"/>
        <w:rPr>
          <w:szCs w:val="22"/>
        </w:rPr>
      </w:pPr>
      <w:r w:rsidRPr="00112D63">
        <w:t xml:space="preserve">Έκδοχα: </w:t>
      </w:r>
      <w:proofErr w:type="spellStart"/>
      <w:r w:rsidRPr="00112D63">
        <w:t>σορβιτόλη</w:t>
      </w:r>
      <w:proofErr w:type="spellEnd"/>
      <w:r w:rsidRPr="00112D63">
        <w:t xml:space="preserve">, </w:t>
      </w:r>
      <w:proofErr w:type="spellStart"/>
      <w:r w:rsidRPr="00112D63">
        <w:t>παγόμορφο</w:t>
      </w:r>
      <w:proofErr w:type="spellEnd"/>
      <w:r w:rsidRPr="00112D63">
        <w:t xml:space="preserve"> οξικό οξύ, νάτριο οξικό </w:t>
      </w:r>
      <w:proofErr w:type="spellStart"/>
      <w:r w:rsidRPr="00112D63">
        <w:t>τριυδρικό</w:t>
      </w:r>
      <w:proofErr w:type="spellEnd"/>
      <w:r w:rsidRPr="00112D63">
        <w:t xml:space="preserve"> , νατρίου υδροξείδιο και ύδωρ για ενέσιμα</w:t>
      </w:r>
    </w:p>
    <w:p w14:paraId="798450BC" w14:textId="77777777" w:rsidR="00DB3C2D" w:rsidRPr="00112D63" w:rsidRDefault="00DB3C2D">
      <w:pPr>
        <w:spacing w:line="240" w:lineRule="auto"/>
        <w:rPr>
          <w:szCs w:val="22"/>
        </w:rPr>
      </w:pPr>
    </w:p>
    <w:p w14:paraId="641A371A" w14:textId="77777777" w:rsidR="00DB3C2D" w:rsidRPr="00112D63" w:rsidRDefault="00DB3C2D">
      <w:pPr>
        <w:spacing w:line="240" w:lineRule="auto"/>
        <w:rPr>
          <w:szCs w:val="22"/>
        </w:rPr>
      </w:pPr>
    </w:p>
    <w:p w14:paraId="5CC0D58F"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4.</w:t>
      </w:r>
      <w:r w:rsidRPr="00112D63">
        <w:rPr>
          <w:b/>
        </w:rPr>
        <w:tab/>
        <w:t>ΦΑΡΜΑΚΟΤΕΧΝΙΚΗ ΜΟΡΦΗ ΚΑΙ ΠΕΡΙΕΧΟΜΕΝΟ</w:t>
      </w:r>
    </w:p>
    <w:p w14:paraId="6CCDA51D" w14:textId="77777777" w:rsidR="00DB3C2D" w:rsidRPr="00112D63" w:rsidRDefault="00DB3C2D">
      <w:pPr>
        <w:spacing w:line="240" w:lineRule="auto"/>
        <w:rPr>
          <w:szCs w:val="22"/>
        </w:rPr>
      </w:pPr>
    </w:p>
    <w:p w14:paraId="28444565" w14:textId="77777777" w:rsidR="00DB3C2D" w:rsidRPr="00112D63" w:rsidRDefault="00B3797F">
      <w:pPr>
        <w:spacing w:line="240" w:lineRule="auto"/>
        <w:rPr>
          <w:szCs w:val="22"/>
        </w:rPr>
      </w:pPr>
      <w:r w:rsidRPr="00112D63">
        <w:rPr>
          <w:shd w:val="clear" w:color="auto" w:fill="D9D9D9" w:themeFill="background1" w:themeFillShade="D9"/>
        </w:rPr>
        <w:t>Διάλυμα για έγχυση</w:t>
      </w:r>
    </w:p>
    <w:p w14:paraId="5E26F0E8" w14:textId="77777777" w:rsidR="00DB3C2D" w:rsidRPr="00112D63" w:rsidRDefault="00B3797F">
      <w:pPr>
        <w:spacing w:line="240" w:lineRule="auto"/>
        <w:rPr>
          <w:szCs w:val="22"/>
        </w:rPr>
      </w:pPr>
      <w:r w:rsidRPr="00112D63">
        <w:t>1 φιαλίδιο</w:t>
      </w:r>
    </w:p>
    <w:p w14:paraId="16F4DD7C" w14:textId="77777777" w:rsidR="00DB3C2D" w:rsidRPr="00112D63" w:rsidRDefault="00DB3C2D">
      <w:pPr>
        <w:spacing w:line="240" w:lineRule="auto"/>
        <w:rPr>
          <w:szCs w:val="22"/>
        </w:rPr>
      </w:pPr>
    </w:p>
    <w:p w14:paraId="4AE1926C" w14:textId="77777777" w:rsidR="00DB3C2D" w:rsidRPr="00112D63" w:rsidRDefault="00DB3C2D">
      <w:pPr>
        <w:spacing w:line="240" w:lineRule="auto"/>
        <w:rPr>
          <w:szCs w:val="22"/>
        </w:rPr>
      </w:pPr>
    </w:p>
    <w:p w14:paraId="4ABB11CD"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5.</w:t>
      </w:r>
      <w:r w:rsidRPr="00112D63">
        <w:rPr>
          <w:b/>
        </w:rPr>
        <w:tab/>
        <w:t>ΤΡΟΠΟΣ ΚΑΙ ΟΔΟΣ(ΟΙ) ΧΟΡΗΓΗΣΗΣ</w:t>
      </w:r>
    </w:p>
    <w:p w14:paraId="05A6B3C7" w14:textId="77777777" w:rsidR="00DB3C2D" w:rsidRPr="00112D63" w:rsidRDefault="00DB3C2D">
      <w:pPr>
        <w:spacing w:line="240" w:lineRule="auto"/>
        <w:rPr>
          <w:szCs w:val="22"/>
        </w:rPr>
      </w:pPr>
    </w:p>
    <w:p w14:paraId="674B85A6" w14:textId="77777777" w:rsidR="00DB3C2D" w:rsidRPr="00112D63" w:rsidRDefault="00B3797F">
      <w:pPr>
        <w:spacing w:line="240" w:lineRule="auto"/>
        <w:rPr>
          <w:szCs w:val="22"/>
        </w:rPr>
      </w:pPr>
      <w:r w:rsidRPr="00112D63">
        <w:t>Για μία χρήση μόνο.</w:t>
      </w:r>
    </w:p>
    <w:p w14:paraId="57531F86" w14:textId="77777777" w:rsidR="00DB3C2D" w:rsidRPr="00112D63" w:rsidRDefault="00B3797F">
      <w:pPr>
        <w:spacing w:line="240" w:lineRule="auto"/>
        <w:rPr>
          <w:szCs w:val="22"/>
        </w:rPr>
      </w:pPr>
      <w:r w:rsidRPr="00112D63">
        <w:t>Διαβάστε το φύλλο οδηγιών χρήσης πριν από τη χρήση.</w:t>
      </w:r>
    </w:p>
    <w:p w14:paraId="2AED38F0" w14:textId="77777777" w:rsidR="00DB3C2D" w:rsidRPr="00112D63" w:rsidRDefault="00B3797F">
      <w:pPr>
        <w:spacing w:line="240" w:lineRule="auto"/>
        <w:rPr>
          <w:szCs w:val="22"/>
        </w:rPr>
      </w:pPr>
      <w:r w:rsidRPr="00112D63">
        <w:t>Για υποδόρια χρήση.</w:t>
      </w:r>
    </w:p>
    <w:p w14:paraId="69AE202F" w14:textId="77777777" w:rsidR="00DB3C2D" w:rsidRPr="00112D63" w:rsidRDefault="00DB3C2D">
      <w:pPr>
        <w:spacing w:line="240" w:lineRule="auto"/>
        <w:rPr>
          <w:szCs w:val="22"/>
        </w:rPr>
      </w:pPr>
    </w:p>
    <w:p w14:paraId="58159279" w14:textId="77777777" w:rsidR="00DB3C2D" w:rsidRPr="00112D63" w:rsidRDefault="00DB3C2D">
      <w:pPr>
        <w:spacing w:line="240" w:lineRule="auto"/>
        <w:rPr>
          <w:szCs w:val="22"/>
        </w:rPr>
      </w:pPr>
    </w:p>
    <w:p w14:paraId="4EA11F45"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6.</w:t>
      </w:r>
      <w:r w:rsidRPr="00112D63">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63988D0" w14:textId="77777777" w:rsidR="00DB3C2D" w:rsidRPr="00112D63" w:rsidRDefault="00DB3C2D">
      <w:pPr>
        <w:spacing w:line="240" w:lineRule="auto"/>
        <w:rPr>
          <w:szCs w:val="22"/>
        </w:rPr>
      </w:pPr>
    </w:p>
    <w:p w14:paraId="384258DF" w14:textId="77777777" w:rsidR="00DB3C2D" w:rsidRPr="00112D63" w:rsidRDefault="00B3797F">
      <w:pPr>
        <w:spacing w:line="240" w:lineRule="auto"/>
      </w:pPr>
      <w:r w:rsidRPr="00112D63">
        <w:t>Να φυλάσσεται σε θέση, την οποία δεν βλέπουν και δεν προσεγγίζουν τα παιδιά.</w:t>
      </w:r>
    </w:p>
    <w:p w14:paraId="64583D86" w14:textId="77777777" w:rsidR="00DB3C2D" w:rsidRPr="00112D63" w:rsidRDefault="00DB3C2D">
      <w:pPr>
        <w:spacing w:line="240" w:lineRule="auto"/>
        <w:rPr>
          <w:szCs w:val="22"/>
        </w:rPr>
      </w:pPr>
    </w:p>
    <w:p w14:paraId="283D27B4" w14:textId="77777777" w:rsidR="00DB3C2D" w:rsidRPr="00112D63" w:rsidRDefault="00DB3C2D">
      <w:pPr>
        <w:spacing w:line="240" w:lineRule="auto"/>
        <w:rPr>
          <w:szCs w:val="22"/>
        </w:rPr>
      </w:pPr>
    </w:p>
    <w:p w14:paraId="4D28FF0E"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7.</w:t>
      </w:r>
      <w:r w:rsidRPr="00112D63">
        <w:rPr>
          <w:b/>
        </w:rPr>
        <w:tab/>
        <w:t>ΑΛΛΗ(ΕΣ) ΕΙΔΙΚΗ(ΕΣ) ΠΡΟΕΙΔΟΠΟΙΗΣΗ(ΕΙΣ), ΕΑΝ ΕΙΝΑΙ ΑΠΑΡΑΙΤΗΤΗ(ΕΣ)</w:t>
      </w:r>
    </w:p>
    <w:p w14:paraId="38CD8DAF" w14:textId="77777777" w:rsidR="00DB3C2D" w:rsidRPr="00112D63" w:rsidRDefault="00DB3C2D">
      <w:pPr>
        <w:spacing w:line="240" w:lineRule="auto"/>
        <w:rPr>
          <w:szCs w:val="22"/>
        </w:rPr>
      </w:pPr>
    </w:p>
    <w:p w14:paraId="40C144FF" w14:textId="77777777" w:rsidR="00DB3C2D" w:rsidRPr="00112D63" w:rsidRDefault="00DB3C2D">
      <w:pPr>
        <w:tabs>
          <w:tab w:val="left" w:pos="749"/>
        </w:tabs>
        <w:spacing w:line="240" w:lineRule="auto"/>
      </w:pPr>
    </w:p>
    <w:p w14:paraId="5180BCFB" w14:textId="77777777" w:rsidR="00DB3C2D" w:rsidRPr="00112D63" w:rsidRDefault="00B3797F">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8.</w:t>
      </w:r>
      <w:r w:rsidRPr="00112D63">
        <w:rPr>
          <w:b/>
        </w:rPr>
        <w:tab/>
        <w:t>ΗΜΕΡΟΜΗΝΙΑ ΛΗΞΗΣ</w:t>
      </w:r>
    </w:p>
    <w:p w14:paraId="52DEDAED" w14:textId="77777777" w:rsidR="00DB3C2D" w:rsidRPr="00112D63" w:rsidRDefault="00DB3C2D">
      <w:pPr>
        <w:keepNext/>
        <w:spacing w:line="240" w:lineRule="auto"/>
      </w:pPr>
    </w:p>
    <w:p w14:paraId="4A818599" w14:textId="77777777" w:rsidR="00DB3C2D" w:rsidRPr="00112D63" w:rsidRDefault="00B3797F">
      <w:pPr>
        <w:spacing w:line="240" w:lineRule="auto"/>
      </w:pPr>
      <w:r w:rsidRPr="00112D63">
        <w:t>ΛΗΞΗ</w:t>
      </w:r>
    </w:p>
    <w:p w14:paraId="65EF0DB4" w14:textId="77777777" w:rsidR="00DB3C2D" w:rsidRPr="00112D63" w:rsidRDefault="00DB3C2D">
      <w:pPr>
        <w:spacing w:line="240" w:lineRule="auto"/>
      </w:pPr>
    </w:p>
    <w:p w14:paraId="1EEDAB67" w14:textId="77777777" w:rsidR="00DB3C2D" w:rsidRPr="00112D63" w:rsidRDefault="00DB3C2D">
      <w:pPr>
        <w:spacing w:line="240" w:lineRule="auto"/>
        <w:rPr>
          <w:szCs w:val="22"/>
        </w:rPr>
      </w:pPr>
    </w:p>
    <w:p w14:paraId="1ED54F4F" w14:textId="77777777" w:rsidR="00DB3C2D" w:rsidRPr="00112D63" w:rsidRDefault="00B3797F">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9.</w:t>
      </w:r>
      <w:r w:rsidRPr="00112D63">
        <w:rPr>
          <w:b/>
        </w:rPr>
        <w:tab/>
        <w:t>ΕΙΔΙΚΕΣ ΣΥΝΘΗΚΕΣ ΦΥΛΑΞΗΣ</w:t>
      </w:r>
    </w:p>
    <w:p w14:paraId="785048B6" w14:textId="77777777" w:rsidR="00DB3C2D" w:rsidRPr="00112D63" w:rsidRDefault="00DB3C2D">
      <w:pPr>
        <w:keepNext/>
        <w:spacing w:line="240" w:lineRule="auto"/>
        <w:rPr>
          <w:szCs w:val="22"/>
        </w:rPr>
      </w:pPr>
    </w:p>
    <w:p w14:paraId="3B02651B" w14:textId="77777777" w:rsidR="00DB3C2D" w:rsidRPr="00112D63" w:rsidRDefault="00B3797F">
      <w:pPr>
        <w:keepNext/>
        <w:spacing w:line="240" w:lineRule="auto"/>
        <w:ind w:left="567" w:hanging="567"/>
        <w:rPr>
          <w:szCs w:val="22"/>
        </w:rPr>
      </w:pPr>
      <w:r w:rsidRPr="00112D63">
        <w:t>Φυλάσσετε σε ψυγείο.</w:t>
      </w:r>
    </w:p>
    <w:p w14:paraId="65ED815E" w14:textId="77777777" w:rsidR="00DB3C2D" w:rsidRPr="00112D63" w:rsidRDefault="00B3797F">
      <w:pPr>
        <w:spacing w:line="240" w:lineRule="auto"/>
        <w:ind w:left="567" w:hanging="567"/>
        <w:rPr>
          <w:szCs w:val="22"/>
        </w:rPr>
      </w:pPr>
      <w:r w:rsidRPr="00112D63">
        <w:rPr>
          <w:rFonts w:eastAsia="SimSun"/>
        </w:rPr>
        <w:t>Φυλάσσετε στο αρχικό κουτί για να προστατεύεται από το φως.</w:t>
      </w:r>
    </w:p>
    <w:p w14:paraId="6388D4B4" w14:textId="77777777" w:rsidR="00DB3C2D" w:rsidRPr="00112D63" w:rsidRDefault="00DB3C2D">
      <w:pPr>
        <w:spacing w:line="240" w:lineRule="auto"/>
        <w:ind w:left="567" w:hanging="567"/>
        <w:rPr>
          <w:szCs w:val="22"/>
        </w:rPr>
      </w:pPr>
    </w:p>
    <w:p w14:paraId="1354EA44" w14:textId="77777777" w:rsidR="00DB3C2D" w:rsidRPr="00112D63" w:rsidRDefault="00DB3C2D">
      <w:pPr>
        <w:spacing w:line="240" w:lineRule="auto"/>
        <w:ind w:left="567" w:hanging="567"/>
        <w:rPr>
          <w:szCs w:val="22"/>
        </w:rPr>
      </w:pPr>
    </w:p>
    <w:p w14:paraId="3BABE342" w14:textId="77777777" w:rsidR="00DB3C2D" w:rsidRPr="00112D63" w:rsidRDefault="00B3797F">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10.</w:t>
      </w:r>
      <w:r w:rsidRPr="00112D63">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C3A296D" w14:textId="77777777" w:rsidR="00DB3C2D" w:rsidRPr="00112D63" w:rsidRDefault="00DB3C2D">
      <w:pPr>
        <w:keepNext/>
        <w:spacing w:line="240" w:lineRule="auto"/>
        <w:rPr>
          <w:szCs w:val="22"/>
        </w:rPr>
      </w:pPr>
    </w:p>
    <w:p w14:paraId="6E541B41" w14:textId="77777777" w:rsidR="00DB3C2D" w:rsidRPr="00112D63" w:rsidRDefault="00DB3C2D">
      <w:pPr>
        <w:spacing w:line="240" w:lineRule="auto"/>
        <w:rPr>
          <w:szCs w:val="22"/>
        </w:rPr>
      </w:pPr>
    </w:p>
    <w:p w14:paraId="2BA67298"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11.</w:t>
      </w:r>
      <w:r w:rsidRPr="00112D63">
        <w:rPr>
          <w:b/>
        </w:rPr>
        <w:tab/>
        <w:t>ΟΝΟΜΑ ΚΑΙ ΔΙΕΥΘΥΝΣΗ ΚΑΤΟΧΟΥ ΤΗΣ ΑΔΕΙΑΣ ΚΥΚΛΟΦΟΡΙΑΣ</w:t>
      </w:r>
    </w:p>
    <w:p w14:paraId="2B86ECF0" w14:textId="77777777" w:rsidR="00DB3C2D" w:rsidRPr="00112D63" w:rsidRDefault="00DB3C2D">
      <w:pPr>
        <w:spacing w:line="240" w:lineRule="auto"/>
        <w:rPr>
          <w:szCs w:val="22"/>
        </w:rPr>
      </w:pPr>
    </w:p>
    <w:p w14:paraId="723C841B" w14:textId="77777777" w:rsidR="00DB3C2D" w:rsidRPr="00112D63" w:rsidRDefault="00B3797F">
      <w:pPr>
        <w:pStyle w:val="CommentText"/>
        <w:spacing w:line="240" w:lineRule="auto"/>
        <w:rPr>
          <w:sz w:val="22"/>
          <w:szCs w:val="22"/>
        </w:rPr>
      </w:pPr>
      <w:proofErr w:type="spellStart"/>
      <w:r w:rsidRPr="00112D63">
        <w:rPr>
          <w:sz w:val="22"/>
          <w:szCs w:val="22"/>
        </w:rPr>
        <w:t>Swedish</w:t>
      </w:r>
      <w:proofErr w:type="spellEnd"/>
      <w:r w:rsidRPr="00112D63">
        <w:rPr>
          <w:sz w:val="22"/>
          <w:szCs w:val="22"/>
        </w:rPr>
        <w:t xml:space="preserve"> </w:t>
      </w:r>
      <w:proofErr w:type="spellStart"/>
      <w:r w:rsidRPr="00112D63">
        <w:rPr>
          <w:sz w:val="22"/>
          <w:szCs w:val="22"/>
        </w:rPr>
        <w:t>Orphan</w:t>
      </w:r>
      <w:proofErr w:type="spellEnd"/>
      <w:r w:rsidRPr="00112D63">
        <w:rPr>
          <w:sz w:val="22"/>
          <w:szCs w:val="22"/>
        </w:rPr>
        <w:t xml:space="preserve"> Biovitrum AB (</w:t>
      </w:r>
      <w:proofErr w:type="spellStart"/>
      <w:r w:rsidRPr="00112D63">
        <w:rPr>
          <w:sz w:val="22"/>
          <w:szCs w:val="22"/>
        </w:rPr>
        <w:t>publ</w:t>
      </w:r>
      <w:proofErr w:type="spellEnd"/>
      <w:r w:rsidRPr="00112D63">
        <w:rPr>
          <w:sz w:val="22"/>
          <w:szCs w:val="22"/>
        </w:rPr>
        <w:t>)</w:t>
      </w:r>
    </w:p>
    <w:p w14:paraId="16A5069C" w14:textId="77777777" w:rsidR="00DB3C2D" w:rsidRPr="00112D63" w:rsidRDefault="00B3797F">
      <w:pPr>
        <w:pStyle w:val="CommentText"/>
        <w:spacing w:line="240" w:lineRule="auto"/>
        <w:rPr>
          <w:sz w:val="22"/>
          <w:szCs w:val="22"/>
        </w:rPr>
      </w:pPr>
      <w:r w:rsidRPr="00112D63">
        <w:rPr>
          <w:sz w:val="22"/>
          <w:szCs w:val="22"/>
        </w:rPr>
        <w:t xml:space="preserve">SE-112 76 </w:t>
      </w:r>
      <w:proofErr w:type="spellStart"/>
      <w:r w:rsidRPr="00112D63">
        <w:rPr>
          <w:sz w:val="22"/>
          <w:szCs w:val="22"/>
        </w:rPr>
        <w:t>Stockholm</w:t>
      </w:r>
      <w:proofErr w:type="spellEnd"/>
    </w:p>
    <w:p w14:paraId="53FB3974" w14:textId="77777777" w:rsidR="00DB3C2D" w:rsidRPr="00112D63" w:rsidRDefault="00B3797F">
      <w:pPr>
        <w:spacing w:line="240" w:lineRule="auto"/>
        <w:rPr>
          <w:szCs w:val="22"/>
        </w:rPr>
      </w:pPr>
      <w:r w:rsidRPr="00112D63">
        <w:rPr>
          <w:szCs w:val="22"/>
        </w:rPr>
        <w:t>Σουηδία</w:t>
      </w:r>
    </w:p>
    <w:p w14:paraId="67D80C7A" w14:textId="77777777" w:rsidR="00DB3C2D" w:rsidRPr="00112D63" w:rsidRDefault="00DB3C2D">
      <w:pPr>
        <w:spacing w:line="240" w:lineRule="auto"/>
        <w:rPr>
          <w:szCs w:val="22"/>
        </w:rPr>
      </w:pPr>
    </w:p>
    <w:p w14:paraId="66638F64" w14:textId="77777777" w:rsidR="00DB3C2D" w:rsidRPr="00112D63" w:rsidRDefault="00DB3C2D">
      <w:pPr>
        <w:spacing w:line="240" w:lineRule="auto"/>
        <w:rPr>
          <w:szCs w:val="22"/>
        </w:rPr>
      </w:pPr>
    </w:p>
    <w:p w14:paraId="1480DED3"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12.</w:t>
      </w:r>
      <w:r w:rsidRPr="00112D63">
        <w:rPr>
          <w:b/>
        </w:rPr>
        <w:tab/>
        <w:t xml:space="preserve">ΑΡΙΘΜΟΣ(ΟΙ) ΑΔΕΙΑΣ ΚΥΚΛΟΦΟΡΙΑΣ </w:t>
      </w:r>
    </w:p>
    <w:p w14:paraId="2EF102EB" w14:textId="77777777" w:rsidR="00DB3C2D" w:rsidRPr="00112D63" w:rsidRDefault="00DB3C2D">
      <w:pPr>
        <w:spacing w:line="240" w:lineRule="auto"/>
        <w:rPr>
          <w:szCs w:val="22"/>
        </w:rPr>
      </w:pPr>
    </w:p>
    <w:p w14:paraId="6F09C909" w14:textId="77777777" w:rsidR="00DB3C2D" w:rsidRPr="00112D63" w:rsidRDefault="00B3797F">
      <w:pPr>
        <w:spacing w:line="240" w:lineRule="auto"/>
        <w:rPr>
          <w:szCs w:val="22"/>
        </w:rPr>
      </w:pPr>
      <w:r w:rsidRPr="00112D63">
        <w:rPr>
          <w:szCs w:val="22"/>
        </w:rPr>
        <w:t>EU/1/21/1595/001</w:t>
      </w:r>
    </w:p>
    <w:p w14:paraId="65724C0A" w14:textId="77777777" w:rsidR="00DB3C2D" w:rsidRPr="00112D63" w:rsidRDefault="00DB3C2D">
      <w:pPr>
        <w:spacing w:line="240" w:lineRule="auto"/>
        <w:rPr>
          <w:szCs w:val="22"/>
        </w:rPr>
      </w:pPr>
    </w:p>
    <w:p w14:paraId="6CDBF984" w14:textId="77777777" w:rsidR="00DB3C2D" w:rsidRPr="00112D63" w:rsidRDefault="00DB3C2D">
      <w:pPr>
        <w:spacing w:line="240" w:lineRule="auto"/>
        <w:rPr>
          <w:szCs w:val="22"/>
        </w:rPr>
      </w:pPr>
    </w:p>
    <w:p w14:paraId="4E002DA5"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13.</w:t>
      </w:r>
      <w:r w:rsidRPr="00112D63">
        <w:rPr>
          <w:b/>
        </w:rPr>
        <w:tab/>
        <w:t>ΑΡΙΘΜΟΣ ΠΑΡΤΙΔΑΣ</w:t>
      </w:r>
    </w:p>
    <w:p w14:paraId="77E3F3F8" w14:textId="77777777" w:rsidR="00DB3C2D" w:rsidRPr="00112D63" w:rsidRDefault="00DB3C2D">
      <w:pPr>
        <w:spacing w:line="240" w:lineRule="auto"/>
        <w:rPr>
          <w:iCs/>
          <w:szCs w:val="22"/>
        </w:rPr>
      </w:pPr>
    </w:p>
    <w:p w14:paraId="7F1379E9" w14:textId="77777777" w:rsidR="00DB3C2D" w:rsidRPr="00112D63" w:rsidRDefault="00B3797F">
      <w:pPr>
        <w:spacing w:line="240" w:lineRule="auto"/>
        <w:rPr>
          <w:iCs/>
          <w:szCs w:val="22"/>
        </w:rPr>
      </w:pPr>
      <w:r w:rsidRPr="00112D63">
        <w:t>Παρτίδα</w:t>
      </w:r>
    </w:p>
    <w:p w14:paraId="2938D38F" w14:textId="77777777" w:rsidR="00DB3C2D" w:rsidRPr="00112D63" w:rsidRDefault="00DB3C2D">
      <w:pPr>
        <w:spacing w:line="240" w:lineRule="auto"/>
        <w:rPr>
          <w:iCs/>
          <w:szCs w:val="22"/>
        </w:rPr>
      </w:pPr>
    </w:p>
    <w:p w14:paraId="0418EECB" w14:textId="77777777" w:rsidR="00DB3C2D" w:rsidRPr="00112D63" w:rsidRDefault="00DB3C2D">
      <w:pPr>
        <w:spacing w:line="240" w:lineRule="auto"/>
        <w:rPr>
          <w:szCs w:val="22"/>
        </w:rPr>
      </w:pPr>
    </w:p>
    <w:p w14:paraId="4B8D8D0E"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14.</w:t>
      </w:r>
      <w:r w:rsidRPr="00112D63">
        <w:rPr>
          <w:b/>
        </w:rPr>
        <w:tab/>
        <w:t>ΓΕΝΙΚΗ ΚΑΤΑΤΑΞΗ ΓΙΑ ΤΗ ΔΙΑΘΕΣΗ</w:t>
      </w:r>
    </w:p>
    <w:p w14:paraId="10692B7B" w14:textId="77777777" w:rsidR="00DB3C2D" w:rsidRPr="00112D63" w:rsidRDefault="00DB3C2D">
      <w:pPr>
        <w:spacing w:line="240" w:lineRule="auto"/>
        <w:rPr>
          <w:iCs/>
          <w:szCs w:val="22"/>
        </w:rPr>
      </w:pPr>
    </w:p>
    <w:p w14:paraId="2DB5B58C" w14:textId="77777777" w:rsidR="00DB3C2D" w:rsidRPr="00112D63" w:rsidRDefault="00DB3C2D">
      <w:pPr>
        <w:spacing w:line="240" w:lineRule="auto"/>
        <w:rPr>
          <w:szCs w:val="22"/>
        </w:rPr>
      </w:pPr>
    </w:p>
    <w:p w14:paraId="2F02879D"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15.</w:t>
      </w:r>
      <w:r w:rsidRPr="00112D63">
        <w:rPr>
          <w:b/>
        </w:rPr>
        <w:tab/>
        <w:t>ΟΔΗΓΙΕΣ ΧΡΗΣΗΣ</w:t>
      </w:r>
    </w:p>
    <w:p w14:paraId="0F195E04" w14:textId="77777777" w:rsidR="00DB3C2D" w:rsidRPr="00112D63" w:rsidRDefault="00DB3C2D">
      <w:pPr>
        <w:spacing w:line="240" w:lineRule="auto"/>
        <w:rPr>
          <w:szCs w:val="22"/>
        </w:rPr>
      </w:pPr>
    </w:p>
    <w:p w14:paraId="5B3879F9" w14:textId="77777777" w:rsidR="00DB3C2D" w:rsidRPr="00112D63" w:rsidRDefault="00DB3C2D">
      <w:pPr>
        <w:spacing w:line="240" w:lineRule="auto"/>
        <w:rPr>
          <w:szCs w:val="22"/>
        </w:rPr>
      </w:pPr>
    </w:p>
    <w:p w14:paraId="20AC19FA"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16.</w:t>
      </w:r>
      <w:r w:rsidRPr="00112D63">
        <w:rPr>
          <w:b/>
        </w:rPr>
        <w:tab/>
        <w:t>ΠΛΗΡΟΦΟΡΙΕΣ ΣΕ BRAILLE</w:t>
      </w:r>
    </w:p>
    <w:p w14:paraId="056D6178" w14:textId="77777777" w:rsidR="00DB3C2D" w:rsidRPr="00112D63" w:rsidRDefault="00DB3C2D">
      <w:pPr>
        <w:spacing w:line="240" w:lineRule="auto"/>
        <w:rPr>
          <w:szCs w:val="22"/>
        </w:rPr>
      </w:pPr>
    </w:p>
    <w:p w14:paraId="5040DD4F" w14:textId="77777777" w:rsidR="00DB3C2D" w:rsidRPr="00112D63" w:rsidRDefault="00B3797F">
      <w:pPr>
        <w:spacing w:line="240" w:lineRule="auto"/>
        <w:rPr>
          <w:szCs w:val="22"/>
        </w:rPr>
      </w:pPr>
      <w:r w:rsidRPr="00112D63">
        <w:t>ASPAVELI 1 080 mg</w:t>
      </w:r>
    </w:p>
    <w:p w14:paraId="6376F9B0" w14:textId="77777777" w:rsidR="00DB3C2D" w:rsidRPr="00112D63" w:rsidRDefault="00DB3C2D">
      <w:pPr>
        <w:spacing w:line="240" w:lineRule="auto"/>
        <w:rPr>
          <w:szCs w:val="22"/>
          <w:shd w:val="clear" w:color="auto" w:fill="CCCCCC"/>
        </w:rPr>
      </w:pPr>
    </w:p>
    <w:p w14:paraId="6655B48B" w14:textId="77777777" w:rsidR="00DB3C2D" w:rsidRPr="00112D63" w:rsidRDefault="00DB3C2D">
      <w:pPr>
        <w:spacing w:line="240" w:lineRule="auto"/>
        <w:rPr>
          <w:szCs w:val="22"/>
          <w:shd w:val="clear" w:color="auto" w:fill="CCCCCC"/>
        </w:rPr>
      </w:pPr>
    </w:p>
    <w:p w14:paraId="00FC3003"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17.</w:t>
      </w:r>
      <w:r w:rsidRPr="00112D63">
        <w:rPr>
          <w:b/>
        </w:rPr>
        <w:tab/>
        <w:t>ΜΟΝΑΔΙΚΟΣ ΑΝΑΓΝΩΡΙΣΤΙΚΟΣ ΚΩΔΙΚΟΣ – ΔΙΣΔΙΑΣΤΑΤΟΣ ΓΡΑΜΜΩΤΟΣ ΚΩΔΙΚΑΣ (2D)</w:t>
      </w:r>
    </w:p>
    <w:p w14:paraId="65CA8BB3" w14:textId="77777777" w:rsidR="00DB3C2D" w:rsidRPr="00112D63" w:rsidRDefault="00DB3C2D">
      <w:pPr>
        <w:tabs>
          <w:tab w:val="clear" w:pos="567"/>
        </w:tabs>
        <w:spacing w:line="240" w:lineRule="auto"/>
      </w:pPr>
    </w:p>
    <w:p w14:paraId="265E3D1A" w14:textId="77777777" w:rsidR="00DB3C2D" w:rsidRPr="00112D63" w:rsidRDefault="00B3797F">
      <w:pPr>
        <w:spacing w:line="240" w:lineRule="auto"/>
        <w:rPr>
          <w:szCs w:val="22"/>
          <w:shd w:val="clear" w:color="auto" w:fill="CCCCCC"/>
        </w:rPr>
      </w:pPr>
      <w:r w:rsidRPr="00112D63">
        <w:rPr>
          <w:shd w:val="clear" w:color="auto" w:fill="D9D9D9" w:themeFill="background1" w:themeFillShade="D9"/>
        </w:rPr>
        <w:t xml:space="preserve">Δισδιάστατος γραμμωτός κώδικας (2D) που φέρει τον </w:t>
      </w:r>
      <w:proofErr w:type="spellStart"/>
      <w:r w:rsidRPr="00112D63">
        <w:rPr>
          <w:shd w:val="clear" w:color="auto" w:fill="D9D9D9" w:themeFill="background1" w:themeFillShade="D9"/>
        </w:rPr>
        <w:t>περιληφθέντα</w:t>
      </w:r>
      <w:proofErr w:type="spellEnd"/>
      <w:r w:rsidRPr="00112D63">
        <w:rPr>
          <w:shd w:val="clear" w:color="auto" w:fill="D9D9D9" w:themeFill="background1" w:themeFillShade="D9"/>
        </w:rPr>
        <w:t xml:space="preserve"> μοναδικό αναγνωριστικό κωδικό.</w:t>
      </w:r>
    </w:p>
    <w:p w14:paraId="085AE30B" w14:textId="77777777" w:rsidR="00DB3C2D" w:rsidRPr="00112D63" w:rsidRDefault="00DB3C2D">
      <w:pPr>
        <w:spacing w:line="240" w:lineRule="auto"/>
        <w:rPr>
          <w:szCs w:val="22"/>
          <w:shd w:val="clear" w:color="auto" w:fill="CCCCCC"/>
        </w:rPr>
      </w:pPr>
    </w:p>
    <w:p w14:paraId="21C4D33F" w14:textId="77777777" w:rsidR="00DB3C2D" w:rsidRPr="00112D63" w:rsidRDefault="00DB3C2D">
      <w:pPr>
        <w:spacing w:line="240" w:lineRule="auto"/>
        <w:rPr>
          <w:szCs w:val="22"/>
          <w:shd w:val="clear" w:color="auto" w:fill="CCCCCC"/>
        </w:rPr>
      </w:pPr>
    </w:p>
    <w:p w14:paraId="16E8DED9"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18.</w:t>
      </w:r>
      <w:r w:rsidRPr="00112D63">
        <w:rPr>
          <w:b/>
        </w:rPr>
        <w:tab/>
        <w:t>ΜΟΝΑΔΙΚΟΣ ΑΝΑΓΝΩΡΙΣΤΙΚΟΣ ΚΩΔΙΚΟΣ – ΔΕΔΟΜΕΝΑ ΑΝΑΓΝΩΣΙΜΑ ΑΠΟ ΤΟΝ ΑΝΘΡΩΠΟ</w:t>
      </w:r>
    </w:p>
    <w:p w14:paraId="7EB9DED4" w14:textId="77777777" w:rsidR="00DB3C2D" w:rsidRPr="00112D63" w:rsidRDefault="00DB3C2D">
      <w:pPr>
        <w:tabs>
          <w:tab w:val="clear" w:pos="567"/>
        </w:tabs>
        <w:spacing w:line="240" w:lineRule="auto"/>
      </w:pPr>
    </w:p>
    <w:p w14:paraId="3BA66D77" w14:textId="77777777" w:rsidR="00DB3C2D" w:rsidRPr="00112D63" w:rsidRDefault="00B3797F">
      <w:pPr>
        <w:spacing w:line="240" w:lineRule="auto"/>
        <w:rPr>
          <w:szCs w:val="22"/>
        </w:rPr>
      </w:pPr>
      <w:r w:rsidRPr="00112D63">
        <w:t>PC</w:t>
      </w:r>
    </w:p>
    <w:p w14:paraId="7AC25135" w14:textId="77777777" w:rsidR="00DB3C2D" w:rsidRPr="00112D63" w:rsidRDefault="00B3797F">
      <w:pPr>
        <w:spacing w:line="240" w:lineRule="auto"/>
        <w:rPr>
          <w:szCs w:val="22"/>
        </w:rPr>
      </w:pPr>
      <w:r w:rsidRPr="00112D63">
        <w:t>SN</w:t>
      </w:r>
    </w:p>
    <w:p w14:paraId="0BB25C70" w14:textId="77777777" w:rsidR="00DB3C2D" w:rsidRPr="00112D63" w:rsidRDefault="00B3797F">
      <w:pPr>
        <w:spacing w:line="240" w:lineRule="auto"/>
        <w:rPr>
          <w:vanish/>
          <w:szCs w:val="22"/>
        </w:rPr>
      </w:pPr>
      <w:r w:rsidRPr="00112D63">
        <w:t>NN</w:t>
      </w:r>
    </w:p>
    <w:p w14:paraId="5490E3AB" w14:textId="77777777" w:rsidR="00DB3C2D" w:rsidRPr="00112D63" w:rsidRDefault="00DB3C2D">
      <w:pPr>
        <w:tabs>
          <w:tab w:val="clear" w:pos="567"/>
        </w:tabs>
        <w:spacing w:line="240" w:lineRule="auto"/>
        <w:rPr>
          <w:vanish/>
          <w:szCs w:val="22"/>
        </w:rPr>
      </w:pPr>
    </w:p>
    <w:p w14:paraId="557AECB0" w14:textId="77777777" w:rsidR="00DB3C2D" w:rsidRPr="00112D63" w:rsidRDefault="00B3797F">
      <w:pPr>
        <w:tabs>
          <w:tab w:val="clear" w:pos="567"/>
        </w:tabs>
        <w:spacing w:line="240" w:lineRule="auto"/>
        <w:rPr>
          <w:szCs w:val="22"/>
        </w:rPr>
      </w:pPr>
      <w:r w:rsidRPr="00112D63">
        <w:br w:type="page"/>
      </w:r>
    </w:p>
    <w:p w14:paraId="67D70669" w14:textId="77777777" w:rsidR="00DB3C2D" w:rsidRPr="00112D63" w:rsidRDefault="00B3797F">
      <w:pPr>
        <w:pBdr>
          <w:top w:val="single" w:sz="4" w:space="1" w:color="auto"/>
          <w:left w:val="single" w:sz="4" w:space="4" w:color="auto"/>
          <w:bottom w:val="single" w:sz="4" w:space="1" w:color="auto"/>
          <w:right w:val="single" w:sz="4" w:space="4" w:color="auto"/>
        </w:pBdr>
        <w:spacing w:line="240" w:lineRule="auto"/>
        <w:rPr>
          <w:b/>
          <w:szCs w:val="22"/>
        </w:rPr>
      </w:pPr>
      <w:r w:rsidRPr="00112D63">
        <w:rPr>
          <w:b/>
        </w:rPr>
        <w:lastRenderedPageBreak/>
        <w:t>ΕΝΔΕΙΞΕΙΣ ΠΟΥ ΠΡΕΠΕΙ ΝΑ ΑΝΑΓΡΑΦΟΝΤΑΙ ΣΤΗΝ ΕΞΩΤΕΡΙΚΗ ΣΥΣΚΕΥΑΣΙΑ</w:t>
      </w:r>
    </w:p>
    <w:p w14:paraId="3F1DC841" w14:textId="77777777" w:rsidR="00DB3C2D" w:rsidRPr="00112D63" w:rsidRDefault="00DB3C2D">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749844D8" w14:textId="77777777" w:rsidR="00DB3C2D" w:rsidRPr="00112D63" w:rsidRDefault="00B3797F">
      <w:pPr>
        <w:pBdr>
          <w:top w:val="single" w:sz="4" w:space="1" w:color="auto"/>
          <w:left w:val="single" w:sz="4" w:space="4" w:color="auto"/>
          <w:bottom w:val="single" w:sz="4" w:space="1" w:color="auto"/>
          <w:right w:val="single" w:sz="4" w:space="4" w:color="auto"/>
        </w:pBdr>
        <w:spacing w:line="240" w:lineRule="auto"/>
        <w:rPr>
          <w:bCs/>
          <w:szCs w:val="22"/>
        </w:rPr>
      </w:pPr>
      <w:r w:rsidRPr="00112D63">
        <w:rPr>
          <w:b/>
        </w:rPr>
        <w:t>ΚΟΥΤΙ ΠΟΥ ΠΕΡΙΕΧΕΙ 8 ΦΙΑΛΙΔΙΑ</w:t>
      </w:r>
    </w:p>
    <w:p w14:paraId="10960D81" w14:textId="77777777" w:rsidR="00DB3C2D" w:rsidRPr="00112D63" w:rsidRDefault="00DB3C2D">
      <w:pPr>
        <w:spacing w:line="240" w:lineRule="auto"/>
      </w:pPr>
    </w:p>
    <w:p w14:paraId="6790CB3A" w14:textId="77777777" w:rsidR="00DB3C2D" w:rsidRPr="00112D63" w:rsidRDefault="00DB3C2D">
      <w:pPr>
        <w:spacing w:line="240" w:lineRule="auto"/>
        <w:rPr>
          <w:szCs w:val="22"/>
        </w:rPr>
      </w:pPr>
    </w:p>
    <w:p w14:paraId="38D16735"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1.</w:t>
      </w:r>
      <w:r w:rsidRPr="00112D63">
        <w:rPr>
          <w:b/>
        </w:rPr>
        <w:tab/>
        <w:t>ΟΝΟΜΑΣΙΑ ΤΟΥ ΦΑΡΜΑΚΕΥΤΙΚΟΥ ΠΡΟΪΟΝΤΟΣ</w:t>
      </w:r>
    </w:p>
    <w:p w14:paraId="54712EC0" w14:textId="77777777" w:rsidR="00DB3C2D" w:rsidRPr="00112D63" w:rsidRDefault="00DB3C2D">
      <w:pPr>
        <w:spacing w:line="240" w:lineRule="auto"/>
        <w:rPr>
          <w:szCs w:val="22"/>
        </w:rPr>
      </w:pPr>
    </w:p>
    <w:p w14:paraId="151B5511" w14:textId="77777777" w:rsidR="00DB3C2D" w:rsidRPr="00112D63" w:rsidRDefault="00B3797F">
      <w:pPr>
        <w:spacing w:line="240" w:lineRule="auto"/>
        <w:rPr>
          <w:szCs w:val="22"/>
        </w:rPr>
      </w:pPr>
      <w:r w:rsidRPr="00112D63">
        <w:t>ASPAVELI 1.080 mg διάλυμα για έγχυση</w:t>
      </w:r>
    </w:p>
    <w:p w14:paraId="549B346F" w14:textId="77777777" w:rsidR="00DB3C2D" w:rsidRPr="00112D63" w:rsidRDefault="00B3797F">
      <w:pPr>
        <w:spacing w:line="240" w:lineRule="auto"/>
        <w:rPr>
          <w:bCs/>
          <w:szCs w:val="22"/>
        </w:rPr>
      </w:pPr>
      <w:r w:rsidRPr="00112D63">
        <w:t>πεγκσετακοπλάνη</w:t>
      </w:r>
    </w:p>
    <w:p w14:paraId="61375632" w14:textId="77777777" w:rsidR="00DB3C2D" w:rsidRPr="00112D63" w:rsidRDefault="00DB3C2D">
      <w:pPr>
        <w:spacing w:line="240" w:lineRule="auto"/>
        <w:rPr>
          <w:szCs w:val="22"/>
        </w:rPr>
      </w:pPr>
    </w:p>
    <w:p w14:paraId="22F2AE22" w14:textId="77777777" w:rsidR="00DB3C2D" w:rsidRPr="00112D63" w:rsidRDefault="00DB3C2D">
      <w:pPr>
        <w:spacing w:line="240" w:lineRule="auto"/>
        <w:rPr>
          <w:szCs w:val="22"/>
        </w:rPr>
      </w:pPr>
    </w:p>
    <w:p w14:paraId="530F0C64"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2.</w:t>
      </w:r>
      <w:r w:rsidRPr="00112D63">
        <w:rPr>
          <w:b/>
        </w:rPr>
        <w:tab/>
        <w:t>ΣΥΝΘΕΣΗ ΣΕ ΔΡΑΣΤΙΚΗ(ΕΣ) ΟΥΣΙΑ(ΕΣ)</w:t>
      </w:r>
    </w:p>
    <w:p w14:paraId="035B4175" w14:textId="77777777" w:rsidR="00DB3C2D" w:rsidRPr="00112D63" w:rsidRDefault="00DB3C2D">
      <w:pPr>
        <w:spacing w:line="240" w:lineRule="auto"/>
        <w:rPr>
          <w:szCs w:val="22"/>
        </w:rPr>
      </w:pPr>
    </w:p>
    <w:p w14:paraId="5EEAD2E9" w14:textId="77777777" w:rsidR="00DB3C2D" w:rsidRPr="00112D63" w:rsidRDefault="00B3797F">
      <w:pPr>
        <w:spacing w:line="240" w:lineRule="auto"/>
        <w:rPr>
          <w:szCs w:val="22"/>
        </w:rPr>
      </w:pPr>
      <w:r w:rsidRPr="00112D63">
        <w:t xml:space="preserve">Κάθε φιαλίδιο των 20 ml περιέχει 1.080 mg </w:t>
      </w:r>
      <w:proofErr w:type="spellStart"/>
      <w:r w:rsidRPr="00112D63">
        <w:t>πεγκσετακοπλάνης</w:t>
      </w:r>
      <w:proofErr w:type="spellEnd"/>
      <w:r w:rsidRPr="00112D63">
        <w:t xml:space="preserve"> (54 mg/ml)</w:t>
      </w:r>
    </w:p>
    <w:p w14:paraId="71AA1154" w14:textId="77777777" w:rsidR="00DB3C2D" w:rsidRPr="00112D63" w:rsidRDefault="00DB3C2D">
      <w:pPr>
        <w:spacing w:line="240" w:lineRule="auto"/>
        <w:rPr>
          <w:szCs w:val="22"/>
        </w:rPr>
      </w:pPr>
    </w:p>
    <w:p w14:paraId="2467B7CE" w14:textId="77777777" w:rsidR="00DB3C2D" w:rsidRPr="00112D63" w:rsidRDefault="00DB3C2D">
      <w:pPr>
        <w:spacing w:line="240" w:lineRule="auto"/>
        <w:rPr>
          <w:szCs w:val="22"/>
        </w:rPr>
      </w:pPr>
    </w:p>
    <w:p w14:paraId="3A033014"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3.</w:t>
      </w:r>
      <w:r w:rsidRPr="00112D63">
        <w:rPr>
          <w:b/>
        </w:rPr>
        <w:tab/>
        <w:t>ΚΑΤΑΛΟΓΟΣ ΕΚΔΟΧΩΝ</w:t>
      </w:r>
    </w:p>
    <w:p w14:paraId="27584BBB" w14:textId="77777777" w:rsidR="00DB3C2D" w:rsidRPr="00112D63" w:rsidRDefault="00DB3C2D">
      <w:pPr>
        <w:spacing w:line="240" w:lineRule="auto"/>
        <w:rPr>
          <w:szCs w:val="22"/>
        </w:rPr>
      </w:pPr>
    </w:p>
    <w:p w14:paraId="015DFDF5" w14:textId="77777777" w:rsidR="00DB3C2D" w:rsidRPr="00112D63" w:rsidRDefault="00B3797F">
      <w:pPr>
        <w:spacing w:line="240" w:lineRule="auto"/>
        <w:rPr>
          <w:szCs w:val="22"/>
        </w:rPr>
      </w:pPr>
      <w:r w:rsidRPr="00112D63">
        <w:t xml:space="preserve">Έκδοχα: </w:t>
      </w:r>
      <w:proofErr w:type="spellStart"/>
      <w:r w:rsidRPr="00112D63">
        <w:t>σορβιτόλη</w:t>
      </w:r>
      <w:proofErr w:type="spellEnd"/>
      <w:r w:rsidRPr="00112D63">
        <w:t xml:space="preserve">, </w:t>
      </w:r>
      <w:proofErr w:type="spellStart"/>
      <w:r w:rsidRPr="00112D63">
        <w:t>παγόμορφο</w:t>
      </w:r>
      <w:proofErr w:type="spellEnd"/>
      <w:r w:rsidRPr="00112D63">
        <w:t xml:space="preserve"> οξικό οξύ, νάτριο οξικό </w:t>
      </w:r>
      <w:proofErr w:type="spellStart"/>
      <w:r w:rsidRPr="00112D63">
        <w:t>τριυδρικό</w:t>
      </w:r>
      <w:proofErr w:type="spellEnd"/>
      <w:r w:rsidRPr="00112D63">
        <w:t xml:space="preserve"> , νατρίου υδροξείδιο και ύδωρ για ενέσιμα</w:t>
      </w:r>
    </w:p>
    <w:p w14:paraId="0DE45C40" w14:textId="77777777" w:rsidR="00DB3C2D" w:rsidRPr="00112D63" w:rsidRDefault="00DB3C2D">
      <w:pPr>
        <w:spacing w:line="240" w:lineRule="auto"/>
        <w:rPr>
          <w:szCs w:val="22"/>
        </w:rPr>
      </w:pPr>
    </w:p>
    <w:p w14:paraId="0CB3B83B" w14:textId="77777777" w:rsidR="00DB3C2D" w:rsidRPr="00112D63" w:rsidRDefault="00DB3C2D">
      <w:pPr>
        <w:spacing w:line="240" w:lineRule="auto"/>
        <w:rPr>
          <w:szCs w:val="22"/>
        </w:rPr>
      </w:pPr>
    </w:p>
    <w:p w14:paraId="65AF5828"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4.</w:t>
      </w:r>
      <w:r w:rsidRPr="00112D63">
        <w:rPr>
          <w:b/>
        </w:rPr>
        <w:tab/>
        <w:t>ΦΑΡΜΑΚΟΤΕΧΝΙΚΗ ΜΟΡΦΗ ΚΑΙ ΠΕΡΙΕΧΟΜΕΝΟ</w:t>
      </w:r>
    </w:p>
    <w:p w14:paraId="12D5D8E1" w14:textId="77777777" w:rsidR="00DB3C2D" w:rsidRPr="00112D63" w:rsidRDefault="00DB3C2D">
      <w:pPr>
        <w:spacing w:line="240" w:lineRule="auto"/>
        <w:rPr>
          <w:szCs w:val="22"/>
        </w:rPr>
      </w:pPr>
    </w:p>
    <w:p w14:paraId="30EDDF8B" w14:textId="77777777" w:rsidR="00DB3C2D" w:rsidRPr="00112D63" w:rsidRDefault="00B3797F">
      <w:pPr>
        <w:spacing w:line="240" w:lineRule="auto"/>
        <w:rPr>
          <w:szCs w:val="22"/>
        </w:rPr>
      </w:pPr>
      <w:r w:rsidRPr="00112D63">
        <w:rPr>
          <w:shd w:val="clear" w:color="auto" w:fill="D9D9D9" w:themeFill="background1" w:themeFillShade="D9"/>
        </w:rPr>
        <w:t>Διάλυμα για έγχυση</w:t>
      </w:r>
    </w:p>
    <w:p w14:paraId="30A5ACFE" w14:textId="77777777" w:rsidR="00DB3C2D" w:rsidRPr="00112D63" w:rsidRDefault="00B3797F">
      <w:pPr>
        <w:spacing w:line="240" w:lineRule="auto"/>
        <w:rPr>
          <w:szCs w:val="22"/>
        </w:rPr>
      </w:pPr>
      <w:r w:rsidRPr="00112D63">
        <w:t>8 φιαλίδια</w:t>
      </w:r>
    </w:p>
    <w:p w14:paraId="5EEA496A" w14:textId="77777777" w:rsidR="00DB3C2D" w:rsidRPr="00112D63" w:rsidRDefault="00DB3C2D">
      <w:pPr>
        <w:spacing w:line="240" w:lineRule="auto"/>
        <w:rPr>
          <w:szCs w:val="22"/>
        </w:rPr>
      </w:pPr>
    </w:p>
    <w:p w14:paraId="5D0F49BD" w14:textId="77777777" w:rsidR="00DB3C2D" w:rsidRPr="00112D63" w:rsidRDefault="00DB3C2D">
      <w:pPr>
        <w:spacing w:line="240" w:lineRule="auto"/>
        <w:rPr>
          <w:szCs w:val="22"/>
        </w:rPr>
      </w:pPr>
    </w:p>
    <w:p w14:paraId="2E8CB685"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5.</w:t>
      </w:r>
      <w:r w:rsidRPr="00112D63">
        <w:rPr>
          <w:b/>
        </w:rPr>
        <w:tab/>
        <w:t>ΤΡΟΠΟΣ ΚΑΙ ΟΔΟΣ(ΟΙ) ΧΟΡΗΓΗΣΗΣ</w:t>
      </w:r>
    </w:p>
    <w:p w14:paraId="6742E481" w14:textId="77777777" w:rsidR="00DB3C2D" w:rsidRPr="00112D63" w:rsidRDefault="00DB3C2D">
      <w:pPr>
        <w:spacing w:line="240" w:lineRule="auto"/>
        <w:rPr>
          <w:szCs w:val="22"/>
        </w:rPr>
      </w:pPr>
    </w:p>
    <w:p w14:paraId="0C45210D" w14:textId="77777777" w:rsidR="00DB3C2D" w:rsidRPr="00112D63" w:rsidRDefault="00B3797F">
      <w:pPr>
        <w:spacing w:line="240" w:lineRule="auto"/>
      </w:pPr>
      <w:r w:rsidRPr="00112D63">
        <w:t>Για μία χρήση μόνο.</w:t>
      </w:r>
    </w:p>
    <w:p w14:paraId="5311B0AF" w14:textId="77777777" w:rsidR="00DB3C2D" w:rsidRPr="00112D63" w:rsidRDefault="00B3797F">
      <w:pPr>
        <w:spacing w:line="240" w:lineRule="auto"/>
        <w:rPr>
          <w:szCs w:val="22"/>
        </w:rPr>
      </w:pPr>
      <w:r w:rsidRPr="00112D63">
        <w:t>Διαβάστε το φύλλο οδηγιών χρήσης πριν από τη χρήση.</w:t>
      </w:r>
    </w:p>
    <w:p w14:paraId="68B415EB" w14:textId="77777777" w:rsidR="00DB3C2D" w:rsidRPr="00112D63" w:rsidRDefault="00B3797F">
      <w:pPr>
        <w:spacing w:line="240" w:lineRule="auto"/>
      </w:pPr>
      <w:r w:rsidRPr="00112D63">
        <w:t>Για υποδόρια χρήση.</w:t>
      </w:r>
    </w:p>
    <w:p w14:paraId="5FB9CB3C" w14:textId="77777777" w:rsidR="00DB3C2D" w:rsidRPr="00112D63" w:rsidRDefault="00DB3C2D">
      <w:pPr>
        <w:spacing w:line="240" w:lineRule="auto"/>
        <w:rPr>
          <w:szCs w:val="22"/>
        </w:rPr>
      </w:pPr>
    </w:p>
    <w:p w14:paraId="75B6A817" w14:textId="77777777" w:rsidR="00DB3C2D" w:rsidRPr="00112D63" w:rsidRDefault="00DB3C2D">
      <w:pPr>
        <w:spacing w:line="240" w:lineRule="auto"/>
        <w:rPr>
          <w:szCs w:val="22"/>
        </w:rPr>
      </w:pPr>
    </w:p>
    <w:p w14:paraId="7B5B7EC0"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6.</w:t>
      </w:r>
      <w:r w:rsidRPr="00112D63">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01A8A75" w14:textId="77777777" w:rsidR="00DB3C2D" w:rsidRPr="00112D63" w:rsidRDefault="00DB3C2D">
      <w:pPr>
        <w:spacing w:line="240" w:lineRule="auto"/>
        <w:rPr>
          <w:szCs w:val="22"/>
        </w:rPr>
      </w:pPr>
    </w:p>
    <w:p w14:paraId="153E63FA" w14:textId="77777777" w:rsidR="00DB3C2D" w:rsidRPr="00112D63" w:rsidRDefault="00B3797F">
      <w:pPr>
        <w:spacing w:line="240" w:lineRule="auto"/>
      </w:pPr>
      <w:r w:rsidRPr="00112D63">
        <w:t>Να φυλάσσεται σε θέση, την οποία δεν βλέπουν και δεν προσεγγίζουν τα παιδιά.</w:t>
      </w:r>
    </w:p>
    <w:p w14:paraId="158E2D84" w14:textId="77777777" w:rsidR="00DB3C2D" w:rsidRPr="00112D63" w:rsidRDefault="00DB3C2D">
      <w:pPr>
        <w:spacing w:line="240" w:lineRule="auto"/>
        <w:rPr>
          <w:szCs w:val="22"/>
        </w:rPr>
      </w:pPr>
    </w:p>
    <w:p w14:paraId="0A74CB92" w14:textId="77777777" w:rsidR="00DB3C2D" w:rsidRPr="00112D63" w:rsidRDefault="00DB3C2D">
      <w:pPr>
        <w:spacing w:line="240" w:lineRule="auto"/>
        <w:rPr>
          <w:szCs w:val="22"/>
        </w:rPr>
      </w:pPr>
    </w:p>
    <w:p w14:paraId="3DB268ED"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7.</w:t>
      </w:r>
      <w:r w:rsidRPr="00112D63">
        <w:rPr>
          <w:b/>
        </w:rPr>
        <w:tab/>
        <w:t>ΑΛΛΗ(ΕΣ) ΕΙΔΙΚΗ(ΕΣ) ΠΡΟΕΙΔΟΠΟΙΗΣΗ(ΕΙΣ), ΕΑΝ ΕΙΝΑΙ ΑΠΑΡΑΙΤΗΤΗ(ΕΣ)</w:t>
      </w:r>
    </w:p>
    <w:p w14:paraId="007023AD" w14:textId="77777777" w:rsidR="00DB3C2D" w:rsidRPr="00112D63" w:rsidRDefault="00DB3C2D">
      <w:pPr>
        <w:spacing w:line="240" w:lineRule="auto"/>
        <w:rPr>
          <w:szCs w:val="22"/>
        </w:rPr>
      </w:pPr>
    </w:p>
    <w:p w14:paraId="691545CA" w14:textId="77777777" w:rsidR="00DB3C2D" w:rsidRPr="00112D63" w:rsidRDefault="00DB3C2D">
      <w:pPr>
        <w:tabs>
          <w:tab w:val="left" w:pos="749"/>
        </w:tabs>
        <w:spacing w:line="240" w:lineRule="auto"/>
      </w:pPr>
    </w:p>
    <w:p w14:paraId="70233B16"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8.</w:t>
      </w:r>
      <w:r w:rsidRPr="00112D63">
        <w:rPr>
          <w:b/>
        </w:rPr>
        <w:tab/>
        <w:t>ΗΜΕΡΟΜΗΝΙΑ ΛΗΞΗΣ</w:t>
      </w:r>
    </w:p>
    <w:p w14:paraId="129EA518" w14:textId="77777777" w:rsidR="00DB3C2D" w:rsidRPr="00112D63" w:rsidRDefault="00DB3C2D">
      <w:pPr>
        <w:spacing w:line="240" w:lineRule="auto"/>
      </w:pPr>
    </w:p>
    <w:p w14:paraId="6B3044FC" w14:textId="77777777" w:rsidR="00DB3C2D" w:rsidRPr="00112D63" w:rsidRDefault="00B3797F">
      <w:pPr>
        <w:spacing w:line="240" w:lineRule="auto"/>
      </w:pPr>
      <w:r w:rsidRPr="00112D63">
        <w:t>ΛΗΞΗ</w:t>
      </w:r>
    </w:p>
    <w:p w14:paraId="35D36B63" w14:textId="77777777" w:rsidR="00DB3C2D" w:rsidRPr="00112D63" w:rsidRDefault="00DB3C2D">
      <w:pPr>
        <w:spacing w:line="240" w:lineRule="auto"/>
      </w:pPr>
    </w:p>
    <w:p w14:paraId="0ACB87EA" w14:textId="77777777" w:rsidR="00DB3C2D" w:rsidRPr="00112D63" w:rsidRDefault="00DB3C2D">
      <w:pPr>
        <w:spacing w:line="240" w:lineRule="auto"/>
        <w:rPr>
          <w:szCs w:val="22"/>
        </w:rPr>
      </w:pPr>
    </w:p>
    <w:p w14:paraId="3D29D268" w14:textId="77777777" w:rsidR="00DB3C2D" w:rsidRPr="00112D63" w:rsidRDefault="00B3797F">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9.</w:t>
      </w:r>
      <w:r w:rsidRPr="00112D63">
        <w:rPr>
          <w:b/>
        </w:rPr>
        <w:tab/>
        <w:t>ΕΙΔΙΚΕΣ ΣΥΝΘΗΚΕΣ ΦΥΛΑΞΗΣ</w:t>
      </w:r>
    </w:p>
    <w:p w14:paraId="0879B4AE" w14:textId="77777777" w:rsidR="00DB3C2D" w:rsidRPr="00112D63" w:rsidRDefault="00DB3C2D">
      <w:pPr>
        <w:keepNext/>
        <w:spacing w:line="240" w:lineRule="auto"/>
        <w:rPr>
          <w:szCs w:val="22"/>
        </w:rPr>
      </w:pPr>
    </w:p>
    <w:p w14:paraId="401522F8" w14:textId="77777777" w:rsidR="00DB3C2D" w:rsidRPr="00112D63" w:rsidRDefault="00B3797F">
      <w:pPr>
        <w:keepNext/>
        <w:spacing w:line="240" w:lineRule="auto"/>
        <w:ind w:left="567" w:hanging="567"/>
        <w:rPr>
          <w:szCs w:val="22"/>
        </w:rPr>
      </w:pPr>
      <w:r w:rsidRPr="00112D63">
        <w:t>Φυλάσσετε σε ψυγείο.</w:t>
      </w:r>
    </w:p>
    <w:p w14:paraId="05EB60EF" w14:textId="77777777" w:rsidR="00DB3C2D" w:rsidRPr="00112D63" w:rsidRDefault="00B3797F">
      <w:pPr>
        <w:spacing w:line="240" w:lineRule="auto"/>
        <w:ind w:left="567" w:hanging="567"/>
        <w:rPr>
          <w:szCs w:val="22"/>
        </w:rPr>
      </w:pPr>
      <w:r w:rsidRPr="00112D63">
        <w:rPr>
          <w:rFonts w:eastAsia="SimSun"/>
        </w:rPr>
        <w:t>Φυλάσσετε στο αρχικό κουτί για να προστατεύεται από το φως.</w:t>
      </w:r>
    </w:p>
    <w:p w14:paraId="31F26653" w14:textId="77777777" w:rsidR="00DB3C2D" w:rsidRPr="00112D63" w:rsidRDefault="00DB3C2D">
      <w:pPr>
        <w:spacing w:line="240" w:lineRule="auto"/>
        <w:ind w:left="567" w:hanging="567"/>
        <w:rPr>
          <w:szCs w:val="22"/>
        </w:rPr>
      </w:pPr>
    </w:p>
    <w:p w14:paraId="3B4C4C27" w14:textId="77777777" w:rsidR="00DB3C2D" w:rsidRPr="00112D63" w:rsidRDefault="00DB3C2D">
      <w:pPr>
        <w:spacing w:line="240" w:lineRule="auto"/>
        <w:ind w:left="567" w:hanging="567"/>
        <w:rPr>
          <w:szCs w:val="22"/>
        </w:rPr>
      </w:pPr>
    </w:p>
    <w:p w14:paraId="79125160" w14:textId="77777777" w:rsidR="00DB3C2D" w:rsidRPr="00112D63" w:rsidRDefault="00B3797F">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10.</w:t>
      </w:r>
      <w:r w:rsidRPr="00112D63">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EC8CE94" w14:textId="77777777" w:rsidR="00DB3C2D" w:rsidRPr="00112D63" w:rsidRDefault="00DB3C2D">
      <w:pPr>
        <w:keepNext/>
        <w:spacing w:line="240" w:lineRule="auto"/>
        <w:rPr>
          <w:szCs w:val="22"/>
        </w:rPr>
      </w:pPr>
    </w:p>
    <w:p w14:paraId="08A9E39A" w14:textId="77777777" w:rsidR="00DB3C2D" w:rsidRPr="00112D63" w:rsidRDefault="00DB3C2D">
      <w:pPr>
        <w:spacing w:line="240" w:lineRule="auto"/>
        <w:rPr>
          <w:szCs w:val="22"/>
        </w:rPr>
      </w:pPr>
    </w:p>
    <w:p w14:paraId="788D4AA2"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11.</w:t>
      </w:r>
      <w:r w:rsidRPr="00112D63">
        <w:rPr>
          <w:b/>
        </w:rPr>
        <w:tab/>
        <w:t>ΟΝΟΜΑ ΚΑΙ ΔΙΕΥΘΥΝΣΗ ΚΑΤΟΧΟΥ ΤΗΣ ΑΔΕΙΑΣ ΚΥΚΛΟΦΟΡΙΑΣ</w:t>
      </w:r>
    </w:p>
    <w:p w14:paraId="5F7511D3" w14:textId="77777777" w:rsidR="00DB3C2D" w:rsidRPr="00112D63" w:rsidRDefault="00DB3C2D">
      <w:pPr>
        <w:spacing w:line="240" w:lineRule="auto"/>
        <w:rPr>
          <w:szCs w:val="22"/>
        </w:rPr>
      </w:pPr>
    </w:p>
    <w:p w14:paraId="2939B7ED" w14:textId="77777777" w:rsidR="00DB3C2D" w:rsidRPr="00112D63" w:rsidRDefault="00B3797F">
      <w:pPr>
        <w:pStyle w:val="CommentText"/>
        <w:spacing w:line="240" w:lineRule="auto"/>
        <w:rPr>
          <w:sz w:val="22"/>
          <w:szCs w:val="22"/>
        </w:rPr>
      </w:pPr>
      <w:proofErr w:type="spellStart"/>
      <w:r w:rsidRPr="00112D63">
        <w:rPr>
          <w:sz w:val="22"/>
          <w:szCs w:val="22"/>
        </w:rPr>
        <w:t>Swedish</w:t>
      </w:r>
      <w:proofErr w:type="spellEnd"/>
      <w:r w:rsidRPr="00112D63">
        <w:rPr>
          <w:sz w:val="22"/>
          <w:szCs w:val="22"/>
        </w:rPr>
        <w:t xml:space="preserve"> </w:t>
      </w:r>
      <w:proofErr w:type="spellStart"/>
      <w:r w:rsidRPr="00112D63">
        <w:rPr>
          <w:sz w:val="22"/>
          <w:szCs w:val="22"/>
        </w:rPr>
        <w:t>Orphan</w:t>
      </w:r>
      <w:proofErr w:type="spellEnd"/>
      <w:r w:rsidRPr="00112D63">
        <w:rPr>
          <w:sz w:val="22"/>
          <w:szCs w:val="22"/>
        </w:rPr>
        <w:t xml:space="preserve"> Biovitrum AB (</w:t>
      </w:r>
      <w:proofErr w:type="spellStart"/>
      <w:r w:rsidRPr="00112D63">
        <w:rPr>
          <w:sz w:val="22"/>
          <w:szCs w:val="22"/>
        </w:rPr>
        <w:t>publ</w:t>
      </w:r>
      <w:proofErr w:type="spellEnd"/>
      <w:r w:rsidRPr="00112D63">
        <w:rPr>
          <w:sz w:val="22"/>
          <w:szCs w:val="22"/>
        </w:rPr>
        <w:t>)</w:t>
      </w:r>
    </w:p>
    <w:p w14:paraId="2651C4A2" w14:textId="77777777" w:rsidR="00DB3C2D" w:rsidRPr="00112D63" w:rsidRDefault="00B3797F">
      <w:pPr>
        <w:pStyle w:val="CommentText"/>
        <w:spacing w:line="240" w:lineRule="auto"/>
        <w:rPr>
          <w:sz w:val="22"/>
          <w:szCs w:val="22"/>
        </w:rPr>
      </w:pPr>
      <w:r w:rsidRPr="00112D63">
        <w:rPr>
          <w:sz w:val="22"/>
          <w:szCs w:val="22"/>
        </w:rPr>
        <w:t xml:space="preserve">SE-112 76 </w:t>
      </w:r>
      <w:proofErr w:type="spellStart"/>
      <w:r w:rsidRPr="00112D63">
        <w:rPr>
          <w:sz w:val="22"/>
          <w:szCs w:val="22"/>
        </w:rPr>
        <w:t>Stockholm</w:t>
      </w:r>
      <w:proofErr w:type="spellEnd"/>
    </w:p>
    <w:p w14:paraId="29F143E9" w14:textId="77777777" w:rsidR="00DB3C2D" w:rsidRPr="00112D63" w:rsidRDefault="00B3797F">
      <w:pPr>
        <w:spacing w:line="240" w:lineRule="auto"/>
        <w:rPr>
          <w:szCs w:val="22"/>
        </w:rPr>
      </w:pPr>
      <w:r w:rsidRPr="00112D63">
        <w:rPr>
          <w:szCs w:val="22"/>
        </w:rPr>
        <w:t>Σουηδία</w:t>
      </w:r>
    </w:p>
    <w:p w14:paraId="27C6F8F2" w14:textId="77777777" w:rsidR="00DB3C2D" w:rsidRPr="00112D63" w:rsidRDefault="00DB3C2D">
      <w:pPr>
        <w:spacing w:line="240" w:lineRule="auto"/>
        <w:rPr>
          <w:szCs w:val="22"/>
        </w:rPr>
      </w:pPr>
    </w:p>
    <w:p w14:paraId="17491157" w14:textId="77777777" w:rsidR="00DB3C2D" w:rsidRPr="00112D63" w:rsidRDefault="00DB3C2D">
      <w:pPr>
        <w:spacing w:line="240" w:lineRule="auto"/>
        <w:rPr>
          <w:szCs w:val="22"/>
        </w:rPr>
      </w:pPr>
    </w:p>
    <w:p w14:paraId="692AFDA3"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12.</w:t>
      </w:r>
      <w:r w:rsidRPr="00112D63">
        <w:rPr>
          <w:b/>
        </w:rPr>
        <w:tab/>
        <w:t>ΑΡΙΘΜΟΣ(ΟΙ) ΑΔΕΙΑΣ ΚΥΚΛΟΦΟΡΙΑΣ</w:t>
      </w:r>
    </w:p>
    <w:p w14:paraId="3151378C" w14:textId="77777777" w:rsidR="00DB3C2D" w:rsidRPr="00112D63" w:rsidRDefault="00DB3C2D">
      <w:pPr>
        <w:spacing w:line="240" w:lineRule="auto"/>
      </w:pPr>
    </w:p>
    <w:p w14:paraId="13CCCDD4" w14:textId="77777777" w:rsidR="00DB3C2D" w:rsidRPr="00112D63" w:rsidRDefault="00B3797F">
      <w:pPr>
        <w:spacing w:line="240" w:lineRule="auto"/>
        <w:rPr>
          <w:szCs w:val="22"/>
        </w:rPr>
      </w:pPr>
      <w:r w:rsidRPr="00112D63">
        <w:rPr>
          <w:szCs w:val="22"/>
        </w:rPr>
        <w:t>EU/1/21/1595/002</w:t>
      </w:r>
    </w:p>
    <w:p w14:paraId="3300FAEF" w14:textId="77777777" w:rsidR="00DB3C2D" w:rsidRPr="00112D63" w:rsidRDefault="00DB3C2D">
      <w:pPr>
        <w:spacing w:line="240" w:lineRule="auto"/>
        <w:rPr>
          <w:szCs w:val="22"/>
        </w:rPr>
      </w:pPr>
    </w:p>
    <w:p w14:paraId="47A77026" w14:textId="77777777" w:rsidR="00DB3C2D" w:rsidRPr="00112D63" w:rsidRDefault="00DB3C2D">
      <w:pPr>
        <w:spacing w:line="240" w:lineRule="auto"/>
        <w:rPr>
          <w:szCs w:val="22"/>
        </w:rPr>
      </w:pPr>
    </w:p>
    <w:p w14:paraId="7D864D06"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13.</w:t>
      </w:r>
      <w:r w:rsidRPr="00112D63">
        <w:rPr>
          <w:b/>
        </w:rPr>
        <w:tab/>
        <w:t>ΑΡΙΘΜΟΣ ΠΑΡΤΙΔΑΣ</w:t>
      </w:r>
    </w:p>
    <w:p w14:paraId="2445DC9D" w14:textId="77777777" w:rsidR="00DB3C2D" w:rsidRPr="00112D63" w:rsidRDefault="00DB3C2D">
      <w:pPr>
        <w:spacing w:line="240" w:lineRule="auto"/>
        <w:rPr>
          <w:iCs/>
          <w:szCs w:val="22"/>
        </w:rPr>
      </w:pPr>
    </w:p>
    <w:p w14:paraId="272D2936" w14:textId="77777777" w:rsidR="00DB3C2D" w:rsidRPr="00112D63" w:rsidRDefault="00B3797F">
      <w:pPr>
        <w:spacing w:line="240" w:lineRule="auto"/>
        <w:rPr>
          <w:iCs/>
          <w:szCs w:val="22"/>
        </w:rPr>
      </w:pPr>
      <w:r w:rsidRPr="00112D63">
        <w:t>Παρτίδα</w:t>
      </w:r>
    </w:p>
    <w:p w14:paraId="0A92BC9C" w14:textId="77777777" w:rsidR="00DB3C2D" w:rsidRPr="00112D63" w:rsidRDefault="00DB3C2D">
      <w:pPr>
        <w:spacing w:line="240" w:lineRule="auto"/>
        <w:rPr>
          <w:iCs/>
          <w:szCs w:val="22"/>
        </w:rPr>
      </w:pPr>
    </w:p>
    <w:p w14:paraId="3A5A64CB" w14:textId="77777777" w:rsidR="00DB3C2D" w:rsidRPr="00112D63" w:rsidRDefault="00DB3C2D">
      <w:pPr>
        <w:spacing w:line="240" w:lineRule="auto"/>
        <w:rPr>
          <w:szCs w:val="22"/>
        </w:rPr>
      </w:pPr>
    </w:p>
    <w:p w14:paraId="38D99B76"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14.</w:t>
      </w:r>
      <w:r w:rsidRPr="00112D63">
        <w:rPr>
          <w:b/>
        </w:rPr>
        <w:tab/>
        <w:t>ΓΕΝΙΚΗ ΚΑΤΑΤΑΞΗ ΓΙΑ ΤΗ ΔΙΑΘΕΣΗ</w:t>
      </w:r>
    </w:p>
    <w:p w14:paraId="0F2DBDEF" w14:textId="77777777" w:rsidR="00DB3C2D" w:rsidRPr="00112D63" w:rsidRDefault="00DB3C2D">
      <w:pPr>
        <w:spacing w:line="240" w:lineRule="auto"/>
        <w:rPr>
          <w:iCs/>
          <w:szCs w:val="22"/>
        </w:rPr>
      </w:pPr>
    </w:p>
    <w:p w14:paraId="68DC38E9" w14:textId="77777777" w:rsidR="00DB3C2D" w:rsidRPr="00112D63" w:rsidRDefault="00DB3C2D">
      <w:pPr>
        <w:spacing w:line="240" w:lineRule="auto"/>
        <w:rPr>
          <w:szCs w:val="22"/>
        </w:rPr>
      </w:pPr>
    </w:p>
    <w:p w14:paraId="63804099"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15.</w:t>
      </w:r>
      <w:r w:rsidRPr="00112D63">
        <w:rPr>
          <w:b/>
        </w:rPr>
        <w:tab/>
        <w:t>ΟΔΗΓΙΕΣ ΧΡΗΣΗΣ</w:t>
      </w:r>
    </w:p>
    <w:p w14:paraId="4A3B1462" w14:textId="77777777" w:rsidR="00DB3C2D" w:rsidRPr="00112D63" w:rsidRDefault="00DB3C2D">
      <w:pPr>
        <w:spacing w:line="240" w:lineRule="auto"/>
        <w:rPr>
          <w:szCs w:val="22"/>
        </w:rPr>
      </w:pPr>
    </w:p>
    <w:p w14:paraId="5789D588" w14:textId="77777777" w:rsidR="00DB3C2D" w:rsidRPr="00112D63" w:rsidRDefault="00DB3C2D">
      <w:pPr>
        <w:spacing w:line="240" w:lineRule="auto"/>
        <w:rPr>
          <w:szCs w:val="22"/>
        </w:rPr>
      </w:pPr>
    </w:p>
    <w:p w14:paraId="5DD1ABC1"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16.</w:t>
      </w:r>
      <w:r w:rsidRPr="00112D63">
        <w:rPr>
          <w:b/>
        </w:rPr>
        <w:tab/>
        <w:t>ΠΛΗΡΟΦΟΡΙΕΣ ΣΕ BRAILLE</w:t>
      </w:r>
    </w:p>
    <w:p w14:paraId="4FB6F3CA" w14:textId="77777777" w:rsidR="00DB3C2D" w:rsidRPr="00112D63" w:rsidRDefault="00DB3C2D">
      <w:pPr>
        <w:spacing w:line="240" w:lineRule="auto"/>
        <w:rPr>
          <w:szCs w:val="22"/>
        </w:rPr>
      </w:pPr>
    </w:p>
    <w:p w14:paraId="38B35CB5" w14:textId="77777777" w:rsidR="00DB3C2D" w:rsidRPr="00112D63" w:rsidRDefault="00B3797F">
      <w:pPr>
        <w:spacing w:line="240" w:lineRule="auto"/>
        <w:rPr>
          <w:szCs w:val="22"/>
        </w:rPr>
      </w:pPr>
      <w:r w:rsidRPr="00112D63">
        <w:t>ASPAVELI 1 080 mg</w:t>
      </w:r>
    </w:p>
    <w:p w14:paraId="53F85ACD" w14:textId="77777777" w:rsidR="00DB3C2D" w:rsidRPr="00112D63" w:rsidRDefault="00DB3C2D">
      <w:pPr>
        <w:spacing w:line="240" w:lineRule="auto"/>
        <w:rPr>
          <w:szCs w:val="22"/>
          <w:shd w:val="clear" w:color="auto" w:fill="CCCCCC"/>
        </w:rPr>
      </w:pPr>
    </w:p>
    <w:p w14:paraId="79C05C83" w14:textId="77777777" w:rsidR="00DB3C2D" w:rsidRPr="00112D63" w:rsidRDefault="00DB3C2D">
      <w:pPr>
        <w:spacing w:line="240" w:lineRule="auto"/>
        <w:rPr>
          <w:szCs w:val="22"/>
          <w:shd w:val="clear" w:color="auto" w:fill="CCCCCC"/>
        </w:rPr>
      </w:pPr>
    </w:p>
    <w:p w14:paraId="63A9F8F6"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17.</w:t>
      </w:r>
      <w:r w:rsidRPr="00112D63">
        <w:rPr>
          <w:b/>
        </w:rPr>
        <w:tab/>
        <w:t>ΜΟΝΑΔΙΚΟΣ ΑΝΑΓΝΩΡΙΣΤΙΚΟΣ ΚΩΔΙΚΟΣ – ΔΙΣΔΙΑΣΤΑΤΟΣ ΓΡΑΜΜΩΤΟΣ ΚΩΔΙΚΑΣ (2D)</w:t>
      </w:r>
    </w:p>
    <w:p w14:paraId="0AC0DA73" w14:textId="77777777" w:rsidR="00DB3C2D" w:rsidRPr="00112D63" w:rsidRDefault="00DB3C2D">
      <w:pPr>
        <w:tabs>
          <w:tab w:val="clear" w:pos="567"/>
        </w:tabs>
        <w:spacing w:line="240" w:lineRule="auto"/>
      </w:pPr>
    </w:p>
    <w:p w14:paraId="23892287" w14:textId="77777777" w:rsidR="00DB3C2D" w:rsidRPr="00112D63" w:rsidRDefault="00B3797F">
      <w:pPr>
        <w:spacing w:line="240" w:lineRule="auto"/>
        <w:rPr>
          <w:szCs w:val="22"/>
          <w:shd w:val="clear" w:color="auto" w:fill="CCCCCC"/>
        </w:rPr>
      </w:pPr>
      <w:r w:rsidRPr="00112D63">
        <w:rPr>
          <w:shd w:val="clear" w:color="auto" w:fill="D9D9D9" w:themeFill="background1" w:themeFillShade="D9"/>
        </w:rPr>
        <w:t xml:space="preserve">Δισδιάστατος γραμμωτός κώδικας (2D) που φέρει τον </w:t>
      </w:r>
      <w:proofErr w:type="spellStart"/>
      <w:r w:rsidRPr="00112D63">
        <w:rPr>
          <w:shd w:val="clear" w:color="auto" w:fill="D9D9D9" w:themeFill="background1" w:themeFillShade="D9"/>
        </w:rPr>
        <w:t>περιληφθέντα</w:t>
      </w:r>
      <w:proofErr w:type="spellEnd"/>
      <w:r w:rsidRPr="00112D63">
        <w:rPr>
          <w:shd w:val="clear" w:color="auto" w:fill="D9D9D9" w:themeFill="background1" w:themeFillShade="D9"/>
        </w:rPr>
        <w:t xml:space="preserve"> μοναδικό αναγνωριστικό κωδικό.</w:t>
      </w:r>
    </w:p>
    <w:p w14:paraId="5EFE6A16" w14:textId="77777777" w:rsidR="00DB3C2D" w:rsidRPr="00112D63" w:rsidRDefault="00DB3C2D">
      <w:pPr>
        <w:spacing w:line="240" w:lineRule="auto"/>
        <w:rPr>
          <w:szCs w:val="22"/>
          <w:shd w:val="clear" w:color="auto" w:fill="CCCCCC"/>
        </w:rPr>
      </w:pPr>
    </w:p>
    <w:p w14:paraId="6138AE0C" w14:textId="77777777" w:rsidR="00DB3C2D" w:rsidRPr="00112D63" w:rsidRDefault="00DB3C2D">
      <w:pPr>
        <w:spacing w:line="240" w:lineRule="auto"/>
        <w:rPr>
          <w:szCs w:val="22"/>
          <w:shd w:val="clear" w:color="auto" w:fill="CCCCCC"/>
        </w:rPr>
      </w:pPr>
    </w:p>
    <w:p w14:paraId="5679FD51"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18.</w:t>
      </w:r>
      <w:r w:rsidRPr="00112D63">
        <w:rPr>
          <w:b/>
        </w:rPr>
        <w:tab/>
        <w:t>ΜΟΝΑΔΙΚΟΣ ΑΝΑΓΝΩΡΙΣΤΙΚΟΣ ΚΩΔΙΚΟΣ – ΔΕΔΟΜΕΝΑ ΑΝΑΓΝΩΣΙΜΑ ΑΠΟ ΤΟΝ ΑΝΘΡΩΠΟ</w:t>
      </w:r>
    </w:p>
    <w:p w14:paraId="20F7E90A" w14:textId="77777777" w:rsidR="00DB3C2D" w:rsidRPr="00112D63" w:rsidRDefault="00DB3C2D">
      <w:pPr>
        <w:tabs>
          <w:tab w:val="clear" w:pos="567"/>
        </w:tabs>
        <w:spacing w:line="240" w:lineRule="auto"/>
      </w:pPr>
    </w:p>
    <w:p w14:paraId="61B3EB97" w14:textId="77777777" w:rsidR="00DB3C2D" w:rsidRPr="00112D63" w:rsidRDefault="00B3797F">
      <w:pPr>
        <w:spacing w:line="240" w:lineRule="auto"/>
        <w:rPr>
          <w:szCs w:val="22"/>
        </w:rPr>
      </w:pPr>
      <w:r w:rsidRPr="00112D63">
        <w:t>PC</w:t>
      </w:r>
    </w:p>
    <w:p w14:paraId="4E61DA38" w14:textId="77777777" w:rsidR="00DB3C2D" w:rsidRPr="00112D63" w:rsidRDefault="00B3797F">
      <w:pPr>
        <w:spacing w:line="240" w:lineRule="auto"/>
        <w:rPr>
          <w:szCs w:val="22"/>
        </w:rPr>
      </w:pPr>
      <w:r w:rsidRPr="00112D63">
        <w:t>SN</w:t>
      </w:r>
    </w:p>
    <w:p w14:paraId="1AFD726F" w14:textId="77777777" w:rsidR="00DB3C2D" w:rsidRPr="00112D63" w:rsidRDefault="00B3797F">
      <w:pPr>
        <w:spacing w:line="240" w:lineRule="auto"/>
        <w:rPr>
          <w:szCs w:val="22"/>
        </w:rPr>
      </w:pPr>
      <w:r w:rsidRPr="00112D63">
        <w:t>NN</w:t>
      </w:r>
    </w:p>
    <w:p w14:paraId="081BC8DF" w14:textId="77777777" w:rsidR="00DB3C2D" w:rsidRPr="00112D63" w:rsidRDefault="00DB3C2D">
      <w:pPr>
        <w:spacing w:line="240" w:lineRule="auto"/>
        <w:rPr>
          <w:szCs w:val="22"/>
          <w:shd w:val="clear" w:color="auto" w:fill="CCCCCC"/>
        </w:rPr>
      </w:pPr>
    </w:p>
    <w:p w14:paraId="2CF5BD7F" w14:textId="77777777" w:rsidR="00DB3C2D" w:rsidRPr="00112D63" w:rsidRDefault="00B3797F">
      <w:pPr>
        <w:tabs>
          <w:tab w:val="clear" w:pos="567"/>
        </w:tabs>
        <w:spacing w:line="240" w:lineRule="auto"/>
        <w:rPr>
          <w:szCs w:val="22"/>
        </w:rPr>
      </w:pPr>
      <w:r w:rsidRPr="00112D63">
        <w:br w:type="page"/>
      </w:r>
    </w:p>
    <w:p w14:paraId="6A738A99" w14:textId="77777777" w:rsidR="00DB3C2D" w:rsidRPr="00112D63" w:rsidRDefault="00B3797F">
      <w:pPr>
        <w:pBdr>
          <w:top w:val="single" w:sz="4" w:space="1" w:color="auto"/>
          <w:left w:val="single" w:sz="4" w:space="4" w:color="auto"/>
          <w:bottom w:val="single" w:sz="4" w:space="1" w:color="auto"/>
          <w:right w:val="single" w:sz="4" w:space="4" w:color="auto"/>
        </w:pBdr>
        <w:spacing w:line="240" w:lineRule="auto"/>
        <w:rPr>
          <w:b/>
          <w:szCs w:val="22"/>
        </w:rPr>
      </w:pPr>
      <w:r w:rsidRPr="00112D63">
        <w:rPr>
          <w:b/>
        </w:rPr>
        <w:lastRenderedPageBreak/>
        <w:t>ΕΝΔΕΙΞΕΙΣ ΠΟΥ ΠΡΕΠΕΙ ΝΑ ΑΝΑΓΡΑΦΟΝΤΑΙ ΣΤΗΝ ΕΣΩΤΕΡΙΚΗ ΣΥΣΚΕΥΑΣΙΑ</w:t>
      </w:r>
    </w:p>
    <w:p w14:paraId="6D990B23" w14:textId="77777777" w:rsidR="00DB3C2D" w:rsidRPr="00112D63" w:rsidRDefault="00DB3C2D">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234D2BB6" w14:textId="77777777" w:rsidR="00DB3C2D" w:rsidRPr="00112D63" w:rsidRDefault="00B3797F">
      <w:pPr>
        <w:pBdr>
          <w:top w:val="single" w:sz="4" w:space="1" w:color="auto"/>
          <w:left w:val="single" w:sz="4" w:space="4" w:color="auto"/>
          <w:bottom w:val="single" w:sz="4" w:space="1" w:color="auto"/>
          <w:right w:val="single" w:sz="4" w:space="4" w:color="auto"/>
        </w:pBdr>
        <w:spacing w:line="240" w:lineRule="auto"/>
        <w:rPr>
          <w:bCs/>
          <w:szCs w:val="22"/>
        </w:rPr>
      </w:pPr>
      <w:r w:rsidRPr="00112D63">
        <w:rPr>
          <w:b/>
        </w:rPr>
        <w:t>ΕΣΩΤΕΡΙΚΟ ΚΟΥΤΙ ΠΟΥ ΠΕΡΙΕΧΕΙ 1 ΦΙΑΛΙΔΙΟ</w:t>
      </w:r>
    </w:p>
    <w:p w14:paraId="6292B178" w14:textId="77777777" w:rsidR="00DB3C2D" w:rsidRPr="00112D63" w:rsidRDefault="00DB3C2D">
      <w:pPr>
        <w:spacing w:line="240" w:lineRule="auto"/>
      </w:pPr>
    </w:p>
    <w:p w14:paraId="30AF25F5" w14:textId="77777777" w:rsidR="00DB3C2D" w:rsidRPr="00112D63" w:rsidRDefault="00DB3C2D">
      <w:pPr>
        <w:spacing w:line="240" w:lineRule="auto"/>
        <w:rPr>
          <w:szCs w:val="22"/>
        </w:rPr>
      </w:pPr>
    </w:p>
    <w:p w14:paraId="4A4FE7EB"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1.</w:t>
      </w:r>
      <w:r w:rsidRPr="00112D63">
        <w:rPr>
          <w:b/>
        </w:rPr>
        <w:tab/>
        <w:t>ΟΝΟΜΑΣΙΑ ΤΟΥ ΦΑΡΜΑΚΕΥΤΙΚΟΥ ΠΡΟΪΟΝΤΟΣ</w:t>
      </w:r>
    </w:p>
    <w:p w14:paraId="7680F9E2" w14:textId="77777777" w:rsidR="00DB3C2D" w:rsidRPr="00112D63" w:rsidRDefault="00DB3C2D">
      <w:pPr>
        <w:spacing w:line="240" w:lineRule="auto"/>
        <w:rPr>
          <w:szCs w:val="22"/>
        </w:rPr>
      </w:pPr>
    </w:p>
    <w:p w14:paraId="4CFF594C" w14:textId="77777777" w:rsidR="00DB3C2D" w:rsidRPr="00112D63" w:rsidRDefault="00B3797F">
      <w:pPr>
        <w:spacing w:line="240" w:lineRule="auto"/>
        <w:rPr>
          <w:szCs w:val="22"/>
        </w:rPr>
      </w:pPr>
      <w:r w:rsidRPr="00112D63">
        <w:t>ASPAVELI 1.080 mg διάλυμα για έγχυση</w:t>
      </w:r>
    </w:p>
    <w:p w14:paraId="7B119EBC" w14:textId="77777777" w:rsidR="00DB3C2D" w:rsidRPr="00112D63" w:rsidRDefault="00B3797F">
      <w:pPr>
        <w:spacing w:line="240" w:lineRule="auto"/>
        <w:rPr>
          <w:bCs/>
          <w:szCs w:val="22"/>
        </w:rPr>
      </w:pPr>
      <w:r w:rsidRPr="00112D63">
        <w:t>πεγκσετακοπλάνη</w:t>
      </w:r>
    </w:p>
    <w:p w14:paraId="6E03823D" w14:textId="77777777" w:rsidR="00DB3C2D" w:rsidRPr="00112D63" w:rsidRDefault="00DB3C2D">
      <w:pPr>
        <w:spacing w:line="240" w:lineRule="auto"/>
        <w:rPr>
          <w:szCs w:val="22"/>
        </w:rPr>
      </w:pPr>
    </w:p>
    <w:p w14:paraId="17A84663" w14:textId="77777777" w:rsidR="00DB3C2D" w:rsidRPr="00112D63" w:rsidRDefault="00DB3C2D">
      <w:pPr>
        <w:spacing w:line="240" w:lineRule="auto"/>
        <w:rPr>
          <w:szCs w:val="22"/>
        </w:rPr>
      </w:pPr>
    </w:p>
    <w:p w14:paraId="2DA110EB"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2.</w:t>
      </w:r>
      <w:r w:rsidRPr="00112D63">
        <w:rPr>
          <w:b/>
        </w:rPr>
        <w:tab/>
        <w:t>ΣΥΝΘΕΣΗ ΣΕ ΔΡΑΣΤΙΚΗ(ΕΣ) ΟΥΣΙΑ(ΕΣ)</w:t>
      </w:r>
    </w:p>
    <w:p w14:paraId="1712CFC1" w14:textId="77777777" w:rsidR="00DB3C2D" w:rsidRPr="00112D63" w:rsidRDefault="00DB3C2D">
      <w:pPr>
        <w:spacing w:line="240" w:lineRule="auto"/>
        <w:rPr>
          <w:szCs w:val="22"/>
        </w:rPr>
      </w:pPr>
    </w:p>
    <w:p w14:paraId="47B8E46C" w14:textId="77777777" w:rsidR="00DB3C2D" w:rsidRPr="00112D63" w:rsidRDefault="00B3797F">
      <w:pPr>
        <w:spacing w:line="240" w:lineRule="auto"/>
        <w:rPr>
          <w:szCs w:val="22"/>
        </w:rPr>
      </w:pPr>
      <w:r w:rsidRPr="00112D63">
        <w:t xml:space="preserve">Κάθε φιαλίδιο των 20 ml περιέχει 1.080 mg </w:t>
      </w:r>
      <w:proofErr w:type="spellStart"/>
      <w:r w:rsidRPr="00112D63">
        <w:t>πεγκσετακοπλάνης</w:t>
      </w:r>
      <w:proofErr w:type="spellEnd"/>
      <w:r w:rsidRPr="00112D63">
        <w:t xml:space="preserve"> (54 mg/ml)</w:t>
      </w:r>
    </w:p>
    <w:p w14:paraId="1B1FDDC0" w14:textId="77777777" w:rsidR="00DB3C2D" w:rsidRPr="00112D63" w:rsidRDefault="00DB3C2D">
      <w:pPr>
        <w:spacing w:line="240" w:lineRule="auto"/>
        <w:rPr>
          <w:szCs w:val="22"/>
        </w:rPr>
      </w:pPr>
    </w:p>
    <w:p w14:paraId="308AD269" w14:textId="77777777" w:rsidR="00DB3C2D" w:rsidRPr="00112D63" w:rsidRDefault="00DB3C2D">
      <w:pPr>
        <w:spacing w:line="240" w:lineRule="auto"/>
        <w:rPr>
          <w:szCs w:val="22"/>
        </w:rPr>
      </w:pPr>
    </w:p>
    <w:p w14:paraId="58B6E0CE"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3.</w:t>
      </w:r>
      <w:r w:rsidRPr="00112D63">
        <w:rPr>
          <w:b/>
        </w:rPr>
        <w:tab/>
        <w:t>ΚΑΤΑΛΟΓΟΣ ΕΚΔΟΧΩΝ</w:t>
      </w:r>
    </w:p>
    <w:p w14:paraId="7ADB36CB" w14:textId="77777777" w:rsidR="00DB3C2D" w:rsidRPr="00112D63" w:rsidRDefault="00DB3C2D">
      <w:pPr>
        <w:spacing w:line="240" w:lineRule="auto"/>
        <w:rPr>
          <w:szCs w:val="22"/>
        </w:rPr>
      </w:pPr>
    </w:p>
    <w:p w14:paraId="46D20288" w14:textId="77777777" w:rsidR="00DB3C2D" w:rsidRPr="00112D63" w:rsidRDefault="00DB3C2D">
      <w:pPr>
        <w:spacing w:line="240" w:lineRule="auto"/>
        <w:rPr>
          <w:szCs w:val="22"/>
        </w:rPr>
      </w:pPr>
    </w:p>
    <w:p w14:paraId="01B7EDC2"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4.</w:t>
      </w:r>
      <w:r w:rsidRPr="00112D63">
        <w:rPr>
          <w:b/>
        </w:rPr>
        <w:tab/>
        <w:t>ΦΑΡΜΑΚΟΤΕΧΝΙΚΗ ΜΟΡΦΗ ΚΑΙ ΠΕΡΙΕΧΟΜΕΝΟ</w:t>
      </w:r>
    </w:p>
    <w:p w14:paraId="0828D07F" w14:textId="77777777" w:rsidR="00DB3C2D" w:rsidRPr="00112D63" w:rsidRDefault="00DB3C2D">
      <w:pPr>
        <w:spacing w:line="240" w:lineRule="auto"/>
        <w:rPr>
          <w:szCs w:val="22"/>
        </w:rPr>
      </w:pPr>
    </w:p>
    <w:p w14:paraId="20D34147" w14:textId="77777777" w:rsidR="00DB3C2D" w:rsidRPr="00112D63" w:rsidRDefault="00B3797F">
      <w:pPr>
        <w:spacing w:line="240" w:lineRule="auto"/>
        <w:rPr>
          <w:szCs w:val="22"/>
        </w:rPr>
      </w:pPr>
      <w:r w:rsidRPr="00112D63">
        <w:t>Διάλυμα για έγχυση</w:t>
      </w:r>
    </w:p>
    <w:p w14:paraId="637C008C" w14:textId="77777777" w:rsidR="00DB3C2D" w:rsidRPr="00112D63" w:rsidRDefault="00B3797F">
      <w:pPr>
        <w:spacing w:line="240" w:lineRule="auto"/>
        <w:rPr>
          <w:szCs w:val="22"/>
        </w:rPr>
      </w:pPr>
      <w:r w:rsidRPr="00112D63">
        <w:t xml:space="preserve">1 φιαλίδιο. Στοιχείο </w:t>
      </w:r>
      <w:proofErr w:type="spellStart"/>
      <w:r w:rsidRPr="00112D63">
        <w:t>πολυσυσκευασίας</w:t>
      </w:r>
      <w:proofErr w:type="spellEnd"/>
      <w:r w:rsidRPr="00112D63">
        <w:t>, δεν μπορεί να πωληθεί ξεχωριστά.</w:t>
      </w:r>
    </w:p>
    <w:p w14:paraId="272DDB8E" w14:textId="77777777" w:rsidR="00DB3C2D" w:rsidRPr="00112D63" w:rsidRDefault="00DB3C2D">
      <w:pPr>
        <w:spacing w:line="240" w:lineRule="auto"/>
        <w:rPr>
          <w:szCs w:val="22"/>
        </w:rPr>
      </w:pPr>
    </w:p>
    <w:p w14:paraId="254CACE8" w14:textId="77777777" w:rsidR="00DB3C2D" w:rsidRPr="00112D63" w:rsidRDefault="00DB3C2D">
      <w:pPr>
        <w:spacing w:line="240" w:lineRule="auto"/>
        <w:rPr>
          <w:szCs w:val="22"/>
        </w:rPr>
      </w:pPr>
    </w:p>
    <w:p w14:paraId="0991FD5A"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5.</w:t>
      </w:r>
      <w:r w:rsidRPr="00112D63">
        <w:rPr>
          <w:b/>
        </w:rPr>
        <w:tab/>
        <w:t>ΤΡΟΠΟΣ ΚΑΙ ΟΔΟΣ(ΟΙ) ΧΟΡΗΓΗΣΗΣ</w:t>
      </w:r>
    </w:p>
    <w:p w14:paraId="40B11A98" w14:textId="77777777" w:rsidR="00DB3C2D" w:rsidRPr="00112D63" w:rsidRDefault="00DB3C2D">
      <w:pPr>
        <w:spacing w:line="240" w:lineRule="auto"/>
        <w:rPr>
          <w:szCs w:val="22"/>
        </w:rPr>
      </w:pPr>
    </w:p>
    <w:p w14:paraId="65561C32" w14:textId="77777777" w:rsidR="00DB3C2D" w:rsidRPr="00112D63" w:rsidRDefault="00B3797F">
      <w:pPr>
        <w:spacing w:line="240" w:lineRule="auto"/>
        <w:rPr>
          <w:szCs w:val="22"/>
        </w:rPr>
      </w:pPr>
      <w:r w:rsidRPr="00112D63">
        <w:t>Για μία χρήση μόνο.</w:t>
      </w:r>
    </w:p>
    <w:p w14:paraId="3384A858" w14:textId="77777777" w:rsidR="00DB3C2D" w:rsidRPr="00112D63" w:rsidRDefault="00B3797F">
      <w:pPr>
        <w:spacing w:line="240" w:lineRule="auto"/>
        <w:rPr>
          <w:szCs w:val="22"/>
        </w:rPr>
      </w:pPr>
      <w:r w:rsidRPr="00112D63">
        <w:t>Διαβάστε το φύλλο οδηγιών χρήσης πριν από τη χρήση.</w:t>
      </w:r>
    </w:p>
    <w:p w14:paraId="033B0D51" w14:textId="77777777" w:rsidR="00DB3C2D" w:rsidRPr="00112D63" w:rsidRDefault="00B3797F">
      <w:pPr>
        <w:spacing w:line="240" w:lineRule="auto"/>
        <w:rPr>
          <w:szCs w:val="22"/>
        </w:rPr>
      </w:pPr>
      <w:r w:rsidRPr="00112D63">
        <w:t>Για υποδόρια χρήση.</w:t>
      </w:r>
    </w:p>
    <w:p w14:paraId="0B7A8BA2" w14:textId="77777777" w:rsidR="00DB3C2D" w:rsidRPr="00112D63" w:rsidRDefault="00DB3C2D">
      <w:pPr>
        <w:spacing w:line="240" w:lineRule="auto"/>
        <w:rPr>
          <w:szCs w:val="22"/>
        </w:rPr>
      </w:pPr>
    </w:p>
    <w:p w14:paraId="774B89F6" w14:textId="77777777" w:rsidR="00DB3C2D" w:rsidRPr="00112D63" w:rsidRDefault="00DB3C2D">
      <w:pPr>
        <w:spacing w:line="240" w:lineRule="auto"/>
        <w:rPr>
          <w:szCs w:val="22"/>
        </w:rPr>
      </w:pPr>
    </w:p>
    <w:p w14:paraId="27F89779"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6.</w:t>
      </w:r>
      <w:r w:rsidRPr="00112D63">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6D7C3EB" w14:textId="77777777" w:rsidR="00DB3C2D" w:rsidRPr="00112D63" w:rsidRDefault="00DB3C2D">
      <w:pPr>
        <w:spacing w:line="240" w:lineRule="auto"/>
        <w:rPr>
          <w:szCs w:val="22"/>
        </w:rPr>
      </w:pPr>
    </w:p>
    <w:p w14:paraId="1E83C260" w14:textId="77777777" w:rsidR="00DB3C2D" w:rsidRPr="00112D63" w:rsidRDefault="00DB3C2D">
      <w:pPr>
        <w:spacing w:line="240" w:lineRule="auto"/>
        <w:rPr>
          <w:szCs w:val="22"/>
        </w:rPr>
      </w:pPr>
    </w:p>
    <w:p w14:paraId="3FC49299"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7.</w:t>
      </w:r>
      <w:r w:rsidRPr="00112D63">
        <w:rPr>
          <w:b/>
        </w:rPr>
        <w:tab/>
        <w:t>ΑΛΛΗ(ΕΣ) ΕΙΔΙΚΗ(ΕΣ) ΠΡΟΕΙΔΟΠΟΙΗΣΗ(ΕΙΣ), ΕΑΝ ΕΙΝΑΙ ΑΠΑΡΑΙΤΗΤΗ(ΕΣ)</w:t>
      </w:r>
    </w:p>
    <w:p w14:paraId="7338DA7C" w14:textId="77777777" w:rsidR="00DB3C2D" w:rsidRPr="00112D63" w:rsidRDefault="00DB3C2D">
      <w:pPr>
        <w:tabs>
          <w:tab w:val="left" w:pos="749"/>
        </w:tabs>
        <w:spacing w:line="240" w:lineRule="auto"/>
      </w:pPr>
    </w:p>
    <w:p w14:paraId="6722BE41" w14:textId="77777777" w:rsidR="00DB3C2D" w:rsidRPr="00112D63" w:rsidRDefault="00DB3C2D">
      <w:pPr>
        <w:tabs>
          <w:tab w:val="left" w:pos="749"/>
        </w:tabs>
        <w:spacing w:line="240" w:lineRule="auto"/>
      </w:pPr>
    </w:p>
    <w:p w14:paraId="3AE9C384"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8.</w:t>
      </w:r>
      <w:r w:rsidRPr="00112D63">
        <w:rPr>
          <w:b/>
        </w:rPr>
        <w:tab/>
        <w:t>ΗΜΕΡΟΜΗΝΙΑ ΛΗΞΗΣ</w:t>
      </w:r>
    </w:p>
    <w:p w14:paraId="34FE7B1E" w14:textId="77777777" w:rsidR="00DB3C2D" w:rsidRPr="00112D63" w:rsidRDefault="00DB3C2D">
      <w:pPr>
        <w:spacing w:line="240" w:lineRule="auto"/>
      </w:pPr>
    </w:p>
    <w:p w14:paraId="21C5F169" w14:textId="77777777" w:rsidR="00DB3C2D" w:rsidRPr="00112D63" w:rsidRDefault="00B3797F">
      <w:pPr>
        <w:spacing w:line="240" w:lineRule="auto"/>
      </w:pPr>
      <w:r w:rsidRPr="00112D63">
        <w:t>ΛΗΞΗ</w:t>
      </w:r>
    </w:p>
    <w:p w14:paraId="41CB15DF" w14:textId="77777777" w:rsidR="00DB3C2D" w:rsidRPr="00112D63" w:rsidRDefault="00DB3C2D">
      <w:pPr>
        <w:spacing w:line="240" w:lineRule="auto"/>
      </w:pPr>
    </w:p>
    <w:p w14:paraId="2712E5DA" w14:textId="77777777" w:rsidR="00DB3C2D" w:rsidRPr="00112D63" w:rsidRDefault="00DB3C2D">
      <w:pPr>
        <w:spacing w:line="240" w:lineRule="auto"/>
        <w:rPr>
          <w:szCs w:val="22"/>
        </w:rPr>
      </w:pPr>
    </w:p>
    <w:p w14:paraId="1B08ADDF" w14:textId="77777777" w:rsidR="00DB3C2D" w:rsidRPr="00112D63" w:rsidRDefault="00B3797F">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9.</w:t>
      </w:r>
      <w:r w:rsidRPr="00112D63">
        <w:rPr>
          <w:b/>
        </w:rPr>
        <w:tab/>
        <w:t>ΕΙΔΙΚΕΣ ΣΥΝΘΗΚΕΣ ΦΥΛΑΞΗΣ</w:t>
      </w:r>
    </w:p>
    <w:p w14:paraId="3702F70A" w14:textId="77777777" w:rsidR="00DB3C2D" w:rsidRPr="00112D63" w:rsidRDefault="00DB3C2D">
      <w:pPr>
        <w:keepNext/>
        <w:spacing w:line="240" w:lineRule="auto"/>
        <w:rPr>
          <w:szCs w:val="22"/>
        </w:rPr>
      </w:pPr>
    </w:p>
    <w:p w14:paraId="07CC08DD" w14:textId="77777777" w:rsidR="00DB3C2D" w:rsidRPr="00112D63" w:rsidRDefault="00B3797F">
      <w:pPr>
        <w:spacing w:line="240" w:lineRule="auto"/>
        <w:ind w:left="567" w:hanging="567"/>
        <w:rPr>
          <w:szCs w:val="22"/>
        </w:rPr>
      </w:pPr>
      <w:r w:rsidRPr="00112D63">
        <w:t>Φυλάσσετε σε ψυγείο.</w:t>
      </w:r>
    </w:p>
    <w:p w14:paraId="397CABAD" w14:textId="77777777" w:rsidR="00DB3C2D" w:rsidRPr="00112D63" w:rsidRDefault="00B3797F">
      <w:pPr>
        <w:spacing w:line="240" w:lineRule="auto"/>
        <w:ind w:left="567" w:hanging="567"/>
        <w:rPr>
          <w:szCs w:val="22"/>
        </w:rPr>
      </w:pPr>
      <w:r w:rsidRPr="00112D63">
        <w:rPr>
          <w:rFonts w:eastAsia="SimSun"/>
        </w:rPr>
        <w:t>Φυλάσσετε στο αρχικό κουτί για να προστατεύεται από το φως.</w:t>
      </w:r>
    </w:p>
    <w:p w14:paraId="7ED2D7D2" w14:textId="77777777" w:rsidR="00DB3C2D" w:rsidRPr="00112D63" w:rsidRDefault="00DB3C2D">
      <w:pPr>
        <w:spacing w:line="240" w:lineRule="auto"/>
        <w:ind w:left="567" w:hanging="567"/>
        <w:rPr>
          <w:szCs w:val="22"/>
        </w:rPr>
      </w:pPr>
    </w:p>
    <w:p w14:paraId="79AE9A88" w14:textId="77777777" w:rsidR="00DB3C2D" w:rsidRPr="00112D63" w:rsidRDefault="00DB3C2D">
      <w:pPr>
        <w:spacing w:line="240" w:lineRule="auto"/>
        <w:ind w:left="567" w:hanging="567"/>
        <w:rPr>
          <w:szCs w:val="22"/>
        </w:rPr>
      </w:pPr>
    </w:p>
    <w:p w14:paraId="3A6B4E5D" w14:textId="77777777" w:rsidR="00DB3C2D" w:rsidRPr="00112D63" w:rsidRDefault="00B3797F">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lastRenderedPageBreak/>
        <w:t>10.</w:t>
      </w:r>
      <w:r w:rsidRPr="00112D63">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1AA2279" w14:textId="77777777" w:rsidR="00DB3C2D" w:rsidRPr="00112D63" w:rsidRDefault="00DB3C2D">
      <w:pPr>
        <w:keepNext/>
        <w:spacing w:line="240" w:lineRule="auto"/>
        <w:rPr>
          <w:szCs w:val="22"/>
        </w:rPr>
      </w:pPr>
    </w:p>
    <w:p w14:paraId="36F949E2" w14:textId="77777777" w:rsidR="00DB3C2D" w:rsidRPr="00112D63" w:rsidRDefault="00DB3C2D">
      <w:pPr>
        <w:spacing w:line="240" w:lineRule="auto"/>
        <w:rPr>
          <w:szCs w:val="22"/>
        </w:rPr>
      </w:pPr>
    </w:p>
    <w:p w14:paraId="14943959"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11.</w:t>
      </w:r>
      <w:r w:rsidRPr="00112D63">
        <w:rPr>
          <w:b/>
        </w:rPr>
        <w:tab/>
        <w:t>ΟΝΟΜΑ ΚΑΙ ΔΙΕΥΘΥΝΣΗ ΚΑΤΟΧΟΥ ΤΗΣ ΑΔΕΙΑΣ ΚΥΚΛΟΦΟΡΙΑΣ</w:t>
      </w:r>
    </w:p>
    <w:p w14:paraId="1568C16F" w14:textId="77777777" w:rsidR="00DB3C2D" w:rsidRPr="00112D63" w:rsidRDefault="00DB3C2D">
      <w:pPr>
        <w:spacing w:line="240" w:lineRule="auto"/>
        <w:rPr>
          <w:szCs w:val="22"/>
        </w:rPr>
      </w:pPr>
    </w:p>
    <w:p w14:paraId="6ED17858" w14:textId="77777777" w:rsidR="00DB3C2D" w:rsidRPr="00112D63" w:rsidRDefault="00DB3C2D">
      <w:pPr>
        <w:spacing w:line="240" w:lineRule="auto"/>
        <w:rPr>
          <w:szCs w:val="22"/>
        </w:rPr>
      </w:pPr>
    </w:p>
    <w:p w14:paraId="7502AA92"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12.</w:t>
      </w:r>
      <w:r w:rsidRPr="00112D63">
        <w:rPr>
          <w:b/>
        </w:rPr>
        <w:tab/>
        <w:t>ΑΡΙΘΜΟΣ(ΟΙ) ΑΔΕΙΑΣ ΚΥΚΛΟΦΟΡΙΑΣ</w:t>
      </w:r>
    </w:p>
    <w:p w14:paraId="0256A4BE" w14:textId="77777777" w:rsidR="00DB3C2D" w:rsidRPr="00112D63" w:rsidRDefault="00DB3C2D">
      <w:pPr>
        <w:spacing w:line="240" w:lineRule="auto"/>
        <w:rPr>
          <w:szCs w:val="22"/>
        </w:rPr>
      </w:pPr>
    </w:p>
    <w:p w14:paraId="50FAD0AF" w14:textId="77777777" w:rsidR="00DB3C2D" w:rsidRPr="00112D63" w:rsidRDefault="00B3797F">
      <w:pPr>
        <w:spacing w:line="240" w:lineRule="auto"/>
        <w:rPr>
          <w:szCs w:val="22"/>
        </w:rPr>
      </w:pPr>
      <w:r w:rsidRPr="00112D63">
        <w:rPr>
          <w:szCs w:val="22"/>
        </w:rPr>
        <w:t>EU/1/21/1595/002</w:t>
      </w:r>
    </w:p>
    <w:p w14:paraId="4124A43D" w14:textId="77777777" w:rsidR="00DB3C2D" w:rsidRPr="00112D63" w:rsidRDefault="00DB3C2D">
      <w:pPr>
        <w:spacing w:line="240" w:lineRule="auto"/>
        <w:rPr>
          <w:szCs w:val="22"/>
        </w:rPr>
      </w:pPr>
    </w:p>
    <w:p w14:paraId="35BDA0C3" w14:textId="77777777" w:rsidR="00DB3C2D" w:rsidRPr="00112D63" w:rsidRDefault="00DB3C2D">
      <w:pPr>
        <w:spacing w:line="240" w:lineRule="auto"/>
        <w:rPr>
          <w:szCs w:val="22"/>
        </w:rPr>
      </w:pPr>
    </w:p>
    <w:p w14:paraId="46CD2232"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13.</w:t>
      </w:r>
      <w:r w:rsidRPr="00112D63">
        <w:rPr>
          <w:b/>
        </w:rPr>
        <w:tab/>
        <w:t>ΑΡΙΘΜΟΣ ΠΑΡΤΙΔΑΣ</w:t>
      </w:r>
    </w:p>
    <w:p w14:paraId="46A5AB56" w14:textId="77777777" w:rsidR="00DB3C2D" w:rsidRPr="00112D63" w:rsidRDefault="00DB3C2D">
      <w:pPr>
        <w:spacing w:line="240" w:lineRule="auto"/>
        <w:rPr>
          <w:iCs/>
          <w:szCs w:val="22"/>
        </w:rPr>
      </w:pPr>
    </w:p>
    <w:p w14:paraId="5CAACD8B" w14:textId="77777777" w:rsidR="00DB3C2D" w:rsidRPr="00112D63" w:rsidRDefault="00B3797F">
      <w:pPr>
        <w:spacing w:line="240" w:lineRule="auto"/>
        <w:rPr>
          <w:iCs/>
          <w:szCs w:val="22"/>
        </w:rPr>
      </w:pPr>
      <w:r w:rsidRPr="00112D63">
        <w:t>Παρτίδα</w:t>
      </w:r>
    </w:p>
    <w:p w14:paraId="1F9C3C64" w14:textId="77777777" w:rsidR="00DB3C2D" w:rsidRPr="00112D63" w:rsidRDefault="00DB3C2D">
      <w:pPr>
        <w:spacing w:line="240" w:lineRule="auto"/>
        <w:rPr>
          <w:iCs/>
          <w:szCs w:val="22"/>
        </w:rPr>
      </w:pPr>
    </w:p>
    <w:p w14:paraId="47C59B93" w14:textId="77777777" w:rsidR="00DB3C2D" w:rsidRPr="00112D63" w:rsidRDefault="00DB3C2D">
      <w:pPr>
        <w:spacing w:line="240" w:lineRule="auto"/>
        <w:rPr>
          <w:szCs w:val="22"/>
        </w:rPr>
      </w:pPr>
    </w:p>
    <w:p w14:paraId="02EE28AD"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14.</w:t>
      </w:r>
      <w:r w:rsidRPr="00112D63">
        <w:rPr>
          <w:b/>
        </w:rPr>
        <w:tab/>
        <w:t>ΓΕΝΙΚΗ ΚΑΤΑΤΑΞΗ ΓΙΑ ΤΗ ΔΙΑΘΕΣΗ</w:t>
      </w:r>
    </w:p>
    <w:p w14:paraId="059B3943" w14:textId="77777777" w:rsidR="00DB3C2D" w:rsidRPr="00112D63" w:rsidRDefault="00DB3C2D">
      <w:pPr>
        <w:spacing w:line="240" w:lineRule="auto"/>
        <w:rPr>
          <w:iCs/>
          <w:szCs w:val="22"/>
        </w:rPr>
      </w:pPr>
    </w:p>
    <w:p w14:paraId="2EF06C9A" w14:textId="77777777" w:rsidR="00DB3C2D" w:rsidRPr="00112D63" w:rsidRDefault="00DB3C2D">
      <w:pPr>
        <w:spacing w:line="240" w:lineRule="auto"/>
        <w:rPr>
          <w:szCs w:val="22"/>
        </w:rPr>
      </w:pPr>
    </w:p>
    <w:p w14:paraId="58830F53"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15.</w:t>
      </w:r>
      <w:r w:rsidRPr="00112D63">
        <w:rPr>
          <w:b/>
        </w:rPr>
        <w:tab/>
        <w:t>ΟΔΗΓΙΕΣ ΧΡΗΣΗΣ</w:t>
      </w:r>
    </w:p>
    <w:p w14:paraId="36EFC75F" w14:textId="77777777" w:rsidR="00DB3C2D" w:rsidRPr="00112D63" w:rsidRDefault="00DB3C2D">
      <w:pPr>
        <w:spacing w:line="240" w:lineRule="auto"/>
        <w:rPr>
          <w:szCs w:val="22"/>
        </w:rPr>
      </w:pPr>
    </w:p>
    <w:p w14:paraId="27C04BFF" w14:textId="77777777" w:rsidR="00DB3C2D" w:rsidRPr="00112D63" w:rsidRDefault="00DB3C2D">
      <w:pPr>
        <w:spacing w:line="240" w:lineRule="auto"/>
        <w:rPr>
          <w:szCs w:val="22"/>
        </w:rPr>
      </w:pPr>
    </w:p>
    <w:p w14:paraId="1730503A"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16.</w:t>
      </w:r>
      <w:r w:rsidRPr="00112D63">
        <w:rPr>
          <w:b/>
        </w:rPr>
        <w:tab/>
        <w:t>ΠΛΗΡΟΦΟΡΙΕΣ ΣΕ BRAILLE</w:t>
      </w:r>
    </w:p>
    <w:p w14:paraId="33828BB3" w14:textId="77777777" w:rsidR="00DB3C2D" w:rsidRPr="00112D63" w:rsidRDefault="00DB3C2D">
      <w:pPr>
        <w:spacing w:line="240" w:lineRule="auto"/>
        <w:rPr>
          <w:szCs w:val="22"/>
        </w:rPr>
      </w:pPr>
    </w:p>
    <w:p w14:paraId="32362892" w14:textId="77777777" w:rsidR="00DB3C2D" w:rsidRPr="00112D63" w:rsidRDefault="00B3797F">
      <w:pPr>
        <w:spacing w:line="240" w:lineRule="auto"/>
        <w:rPr>
          <w:szCs w:val="22"/>
        </w:rPr>
      </w:pPr>
      <w:r w:rsidRPr="00112D63">
        <w:t>ASPAVELI 1 080 mg</w:t>
      </w:r>
    </w:p>
    <w:p w14:paraId="62BF3B02" w14:textId="77777777" w:rsidR="00DB3C2D" w:rsidRPr="00112D63" w:rsidRDefault="00DB3C2D">
      <w:pPr>
        <w:spacing w:line="240" w:lineRule="auto"/>
        <w:rPr>
          <w:szCs w:val="22"/>
          <w:shd w:val="clear" w:color="auto" w:fill="CCCCCC"/>
        </w:rPr>
      </w:pPr>
    </w:p>
    <w:p w14:paraId="5D47B0FD" w14:textId="77777777" w:rsidR="00DB3C2D" w:rsidRPr="00112D63" w:rsidRDefault="00DB3C2D">
      <w:pPr>
        <w:spacing w:line="240" w:lineRule="auto"/>
        <w:rPr>
          <w:szCs w:val="22"/>
          <w:shd w:val="clear" w:color="auto" w:fill="CCCCCC"/>
        </w:rPr>
      </w:pPr>
    </w:p>
    <w:p w14:paraId="225DBE04"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17.</w:t>
      </w:r>
      <w:r w:rsidRPr="00112D63">
        <w:rPr>
          <w:b/>
        </w:rPr>
        <w:tab/>
        <w:t>ΜΟΝΑΔΙΚΟΣ ΑΝΑΓΝΩΡΙΣΤΙΚΟΣ ΚΩΔΙΚΟΣ – ΔΙΣΔΙΑΣΤΑΤΟΣ ΓΡΑΜΜΩΤΟΣ ΚΩΔΙΚΑΣ (2D)</w:t>
      </w:r>
    </w:p>
    <w:p w14:paraId="014F6CB5" w14:textId="77777777" w:rsidR="00DB3C2D" w:rsidRPr="00112D63" w:rsidRDefault="00DB3C2D">
      <w:pPr>
        <w:tabs>
          <w:tab w:val="clear" w:pos="567"/>
        </w:tabs>
        <w:spacing w:line="240" w:lineRule="auto"/>
      </w:pPr>
    </w:p>
    <w:p w14:paraId="5F0A19A5" w14:textId="77777777" w:rsidR="00DB3C2D" w:rsidRPr="00112D63" w:rsidRDefault="00B3797F">
      <w:pPr>
        <w:spacing w:line="240" w:lineRule="auto"/>
        <w:rPr>
          <w:szCs w:val="22"/>
          <w:shd w:val="clear" w:color="auto" w:fill="CCCCCC"/>
        </w:rPr>
      </w:pPr>
      <w:r w:rsidRPr="00112D63">
        <w:rPr>
          <w:shd w:val="clear" w:color="auto" w:fill="D9D9D9" w:themeFill="background1" w:themeFillShade="D9"/>
        </w:rPr>
        <w:t xml:space="preserve">Δισδιάστατος γραμμωτός κώδικας (2D) που φέρει τον </w:t>
      </w:r>
      <w:proofErr w:type="spellStart"/>
      <w:r w:rsidRPr="00112D63">
        <w:rPr>
          <w:shd w:val="clear" w:color="auto" w:fill="D9D9D9" w:themeFill="background1" w:themeFillShade="D9"/>
        </w:rPr>
        <w:t>περιληφθέντα</w:t>
      </w:r>
      <w:proofErr w:type="spellEnd"/>
      <w:r w:rsidRPr="00112D63">
        <w:rPr>
          <w:shd w:val="clear" w:color="auto" w:fill="D9D9D9" w:themeFill="background1" w:themeFillShade="D9"/>
        </w:rPr>
        <w:t xml:space="preserve"> μοναδικό αναγνωριστικό κωδικό.</w:t>
      </w:r>
    </w:p>
    <w:p w14:paraId="2186AA22" w14:textId="77777777" w:rsidR="00DB3C2D" w:rsidRPr="00112D63" w:rsidRDefault="00DB3C2D">
      <w:pPr>
        <w:spacing w:line="240" w:lineRule="auto"/>
        <w:rPr>
          <w:szCs w:val="22"/>
          <w:shd w:val="clear" w:color="auto" w:fill="CCCCCC"/>
        </w:rPr>
      </w:pPr>
    </w:p>
    <w:p w14:paraId="46399B77" w14:textId="77777777" w:rsidR="00DB3C2D" w:rsidRPr="00112D63" w:rsidRDefault="00DB3C2D">
      <w:pPr>
        <w:spacing w:line="240" w:lineRule="auto"/>
        <w:rPr>
          <w:szCs w:val="22"/>
          <w:shd w:val="clear" w:color="auto" w:fill="CCCCCC"/>
        </w:rPr>
      </w:pPr>
    </w:p>
    <w:p w14:paraId="2B0DF827"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18.</w:t>
      </w:r>
      <w:r w:rsidRPr="00112D63">
        <w:rPr>
          <w:b/>
        </w:rPr>
        <w:tab/>
        <w:t>ΜΟΝΑΔΙΚΟΣ ΑΝΑΓΝΩΡΙΣΤΙΚΟΣ ΚΩΔΙΚΟΣ – ΔΕΔΟΜΕΝΑ ΑΝΑΓΝΩΣΙΜΑ ΑΠΟ ΤΟΝ ΑΝΘΡΩΠΟ</w:t>
      </w:r>
    </w:p>
    <w:p w14:paraId="51F5B46D" w14:textId="77777777" w:rsidR="00DB3C2D" w:rsidRPr="00112D63" w:rsidRDefault="00DB3C2D">
      <w:pPr>
        <w:tabs>
          <w:tab w:val="clear" w:pos="567"/>
        </w:tabs>
        <w:spacing w:line="240" w:lineRule="auto"/>
      </w:pPr>
    </w:p>
    <w:p w14:paraId="5A17A5A5" w14:textId="77777777" w:rsidR="00DB3C2D" w:rsidRPr="00112D63" w:rsidRDefault="00DB3C2D">
      <w:pPr>
        <w:spacing w:line="240" w:lineRule="auto"/>
        <w:rPr>
          <w:bCs/>
          <w:szCs w:val="22"/>
        </w:rPr>
      </w:pPr>
    </w:p>
    <w:p w14:paraId="583A81EF" w14:textId="77777777" w:rsidR="00DB3C2D" w:rsidRPr="00112D63" w:rsidRDefault="00B3797F">
      <w:pPr>
        <w:pBdr>
          <w:top w:val="single" w:sz="4" w:space="1" w:color="auto"/>
          <w:left w:val="single" w:sz="4" w:space="4" w:color="auto"/>
          <w:bottom w:val="single" w:sz="4" w:space="1" w:color="auto"/>
          <w:right w:val="single" w:sz="4" w:space="4" w:color="auto"/>
        </w:pBdr>
        <w:spacing w:line="240" w:lineRule="auto"/>
        <w:rPr>
          <w:b/>
          <w:szCs w:val="22"/>
        </w:rPr>
      </w:pPr>
      <w:r w:rsidRPr="00112D63">
        <w:br w:type="page"/>
      </w:r>
      <w:r w:rsidRPr="00112D63">
        <w:rPr>
          <w:b/>
        </w:rPr>
        <w:lastRenderedPageBreak/>
        <w:t>ΕΛΑΧΙΣΤΕΣ ΕΝΔΕΙΞΕΙΣ ΠΟΥ ΠΡΕΠΕΙ ΝΑ ΑΝΑΓΡΑΦΟΝΤΑΙ ΣΤΙΣ ΜΙΚΡΕΣ ΣΤΟΙΧΕΙΩΔΕΙΣ ΣΥΣΚΕΥΑΣΙΕΣ</w:t>
      </w:r>
    </w:p>
    <w:p w14:paraId="5797833E" w14:textId="77777777" w:rsidR="00DB3C2D" w:rsidRPr="00112D63" w:rsidRDefault="00DB3C2D">
      <w:pPr>
        <w:pBdr>
          <w:top w:val="single" w:sz="4" w:space="1" w:color="auto"/>
          <w:left w:val="single" w:sz="4" w:space="4" w:color="auto"/>
          <w:bottom w:val="single" w:sz="4" w:space="1" w:color="auto"/>
          <w:right w:val="single" w:sz="4" w:space="4" w:color="auto"/>
        </w:pBdr>
        <w:spacing w:line="240" w:lineRule="auto"/>
        <w:rPr>
          <w:b/>
          <w:szCs w:val="22"/>
        </w:rPr>
      </w:pPr>
    </w:p>
    <w:p w14:paraId="6A92BE0F" w14:textId="77777777" w:rsidR="00DB3C2D" w:rsidRPr="00112D63" w:rsidRDefault="00B3797F">
      <w:pPr>
        <w:pBdr>
          <w:top w:val="single" w:sz="4" w:space="1" w:color="auto"/>
          <w:left w:val="single" w:sz="4" w:space="4" w:color="auto"/>
          <w:bottom w:val="single" w:sz="4" w:space="1" w:color="auto"/>
          <w:right w:val="single" w:sz="4" w:space="4" w:color="auto"/>
        </w:pBdr>
        <w:spacing w:line="240" w:lineRule="auto"/>
        <w:rPr>
          <w:b/>
          <w:szCs w:val="22"/>
        </w:rPr>
      </w:pPr>
      <w:r w:rsidRPr="00112D63">
        <w:rPr>
          <w:b/>
        </w:rPr>
        <w:t>ΕΠΙΣΗΜΑΝΣΗ ΦΙΑΛΙΔΙΟΥ</w:t>
      </w:r>
    </w:p>
    <w:p w14:paraId="1A922BCE" w14:textId="77777777" w:rsidR="00DB3C2D" w:rsidRPr="00112D63" w:rsidRDefault="00DB3C2D">
      <w:pPr>
        <w:spacing w:line="240" w:lineRule="auto"/>
        <w:rPr>
          <w:szCs w:val="22"/>
        </w:rPr>
      </w:pPr>
    </w:p>
    <w:p w14:paraId="74A735F4" w14:textId="77777777" w:rsidR="00DB3C2D" w:rsidRPr="00112D63" w:rsidRDefault="00DB3C2D">
      <w:pPr>
        <w:spacing w:line="240" w:lineRule="auto"/>
        <w:rPr>
          <w:szCs w:val="22"/>
        </w:rPr>
      </w:pPr>
    </w:p>
    <w:p w14:paraId="4DCDD3B7"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1.</w:t>
      </w:r>
      <w:r w:rsidRPr="00112D63">
        <w:rPr>
          <w:b/>
        </w:rPr>
        <w:tab/>
        <w:t>ΟΝΟΜΑΣΙΑ ΤΟΥ ΦΑΡΜΑΚΕΥΤΙΚΟΥ ΠΡΟΪΟΝΤΟΣ ΚΑΙ ΟΔΟΣ(ΟΙ) ΧΟΡΗΓΗΣΗΣ</w:t>
      </w:r>
    </w:p>
    <w:p w14:paraId="6C3FF9E8" w14:textId="77777777" w:rsidR="00DB3C2D" w:rsidRPr="00112D63" w:rsidRDefault="00DB3C2D">
      <w:pPr>
        <w:spacing w:line="240" w:lineRule="auto"/>
        <w:ind w:left="567" w:hanging="567"/>
        <w:rPr>
          <w:szCs w:val="22"/>
        </w:rPr>
      </w:pPr>
    </w:p>
    <w:p w14:paraId="6D631EBB" w14:textId="77777777" w:rsidR="00DB3C2D" w:rsidRPr="00112D63" w:rsidRDefault="00B3797F">
      <w:pPr>
        <w:spacing w:line="240" w:lineRule="auto"/>
        <w:rPr>
          <w:szCs w:val="22"/>
        </w:rPr>
      </w:pPr>
      <w:r w:rsidRPr="00112D63">
        <w:t>ASPAVELI 1.080 mg διάλυμα για έγχυση</w:t>
      </w:r>
    </w:p>
    <w:p w14:paraId="0E9EEA0B" w14:textId="77777777" w:rsidR="00DB3C2D" w:rsidRPr="00112D63" w:rsidRDefault="00B3797F">
      <w:pPr>
        <w:spacing w:line="240" w:lineRule="auto"/>
        <w:rPr>
          <w:bCs/>
          <w:szCs w:val="22"/>
        </w:rPr>
      </w:pPr>
      <w:r w:rsidRPr="00112D63">
        <w:t>πεγκσετακοπλάνη</w:t>
      </w:r>
    </w:p>
    <w:p w14:paraId="01855016" w14:textId="77777777" w:rsidR="00DB3C2D" w:rsidRPr="00112D63" w:rsidRDefault="00B3797F">
      <w:pPr>
        <w:spacing w:line="240" w:lineRule="auto"/>
        <w:rPr>
          <w:bCs/>
          <w:szCs w:val="22"/>
        </w:rPr>
      </w:pPr>
      <w:r w:rsidRPr="00112D63">
        <w:t>Για υποδόρια χρήση.</w:t>
      </w:r>
    </w:p>
    <w:p w14:paraId="725E1649" w14:textId="77777777" w:rsidR="00DB3C2D" w:rsidRPr="00112D63" w:rsidRDefault="00DB3C2D">
      <w:pPr>
        <w:spacing w:line="240" w:lineRule="auto"/>
        <w:rPr>
          <w:szCs w:val="22"/>
        </w:rPr>
      </w:pPr>
    </w:p>
    <w:p w14:paraId="1E89D480" w14:textId="77777777" w:rsidR="00DB3C2D" w:rsidRPr="00112D63" w:rsidRDefault="00DB3C2D">
      <w:pPr>
        <w:spacing w:line="240" w:lineRule="auto"/>
        <w:rPr>
          <w:szCs w:val="22"/>
        </w:rPr>
      </w:pPr>
    </w:p>
    <w:p w14:paraId="28A9F9C2"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2.</w:t>
      </w:r>
      <w:r w:rsidRPr="00112D63">
        <w:rPr>
          <w:b/>
        </w:rPr>
        <w:tab/>
        <w:t>ΤΡΟΠΟΣ ΧΟΡΗΓΗΣΗΣ</w:t>
      </w:r>
    </w:p>
    <w:p w14:paraId="1BDF575A" w14:textId="77777777" w:rsidR="00DB3C2D" w:rsidRPr="00112D63" w:rsidRDefault="00DB3C2D">
      <w:pPr>
        <w:spacing w:line="240" w:lineRule="auto"/>
        <w:rPr>
          <w:szCs w:val="22"/>
        </w:rPr>
      </w:pPr>
    </w:p>
    <w:p w14:paraId="6226E34C" w14:textId="77777777" w:rsidR="00DB3C2D" w:rsidRPr="00112D63" w:rsidRDefault="00DB3C2D">
      <w:pPr>
        <w:spacing w:line="240" w:lineRule="auto"/>
        <w:rPr>
          <w:szCs w:val="22"/>
        </w:rPr>
      </w:pPr>
    </w:p>
    <w:p w14:paraId="08EABF04"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3.</w:t>
      </w:r>
      <w:r w:rsidRPr="00112D63">
        <w:rPr>
          <w:b/>
        </w:rPr>
        <w:tab/>
        <w:t>ΗΜΕΡΟΜΗΝΙΑ ΛΗΞΗΣ</w:t>
      </w:r>
    </w:p>
    <w:p w14:paraId="30AEBF37" w14:textId="77777777" w:rsidR="00DB3C2D" w:rsidRPr="00112D63" w:rsidRDefault="00DB3C2D">
      <w:pPr>
        <w:spacing w:line="240" w:lineRule="auto"/>
      </w:pPr>
    </w:p>
    <w:p w14:paraId="3AEA74C0" w14:textId="77777777" w:rsidR="00DB3C2D" w:rsidRPr="00112D63" w:rsidRDefault="00B3797F">
      <w:pPr>
        <w:spacing w:line="240" w:lineRule="auto"/>
        <w:rPr>
          <w:szCs w:val="22"/>
        </w:rPr>
      </w:pPr>
      <w:r w:rsidRPr="00112D63">
        <w:t>EXP</w:t>
      </w:r>
    </w:p>
    <w:p w14:paraId="4F8DC670" w14:textId="77777777" w:rsidR="00DB3C2D" w:rsidRPr="00112D63" w:rsidRDefault="00DB3C2D">
      <w:pPr>
        <w:spacing w:line="240" w:lineRule="auto"/>
      </w:pPr>
    </w:p>
    <w:p w14:paraId="0D02849E" w14:textId="77777777" w:rsidR="00DB3C2D" w:rsidRPr="00112D63" w:rsidRDefault="00DB3C2D">
      <w:pPr>
        <w:spacing w:line="240" w:lineRule="auto"/>
      </w:pPr>
    </w:p>
    <w:p w14:paraId="34A65147"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4.</w:t>
      </w:r>
      <w:r w:rsidRPr="00112D63">
        <w:rPr>
          <w:b/>
        </w:rPr>
        <w:tab/>
        <w:t>ΑΡΙΘΜΟΣ ΠΑΡΤΙΔΑΣ</w:t>
      </w:r>
    </w:p>
    <w:p w14:paraId="6B88ED41" w14:textId="77777777" w:rsidR="00DB3C2D" w:rsidRPr="00112D63" w:rsidRDefault="00DB3C2D">
      <w:pPr>
        <w:spacing w:line="240" w:lineRule="auto"/>
        <w:ind w:right="113"/>
      </w:pPr>
    </w:p>
    <w:p w14:paraId="7F02B5FE" w14:textId="77777777" w:rsidR="00DB3C2D" w:rsidRPr="00112D63" w:rsidRDefault="00B3797F">
      <w:pPr>
        <w:spacing w:line="240" w:lineRule="auto"/>
        <w:ind w:right="113"/>
      </w:pPr>
      <w:proofErr w:type="spellStart"/>
      <w:r w:rsidRPr="00112D63">
        <w:t>Lot</w:t>
      </w:r>
      <w:proofErr w:type="spellEnd"/>
    </w:p>
    <w:p w14:paraId="260CDA52" w14:textId="77777777" w:rsidR="00DB3C2D" w:rsidRPr="00112D63" w:rsidRDefault="00DB3C2D">
      <w:pPr>
        <w:spacing w:line="240" w:lineRule="auto"/>
        <w:ind w:right="113"/>
      </w:pPr>
    </w:p>
    <w:p w14:paraId="562037CE" w14:textId="77777777" w:rsidR="00DB3C2D" w:rsidRPr="00112D63" w:rsidRDefault="00DB3C2D">
      <w:pPr>
        <w:spacing w:line="240" w:lineRule="auto"/>
        <w:ind w:right="113"/>
      </w:pPr>
    </w:p>
    <w:p w14:paraId="2D09C6A2"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5.</w:t>
      </w:r>
      <w:r w:rsidRPr="00112D63">
        <w:rPr>
          <w:b/>
        </w:rPr>
        <w:tab/>
        <w:t>ΠΕΡΙΕΧΟΜΕΝΟ ΚΑΤΑ ΒΑΡΟΣ, ΚΑΤ' ΟΓΚΟ Ή ΚΑΤΑ ΜΟΝΑΔΑ</w:t>
      </w:r>
    </w:p>
    <w:p w14:paraId="6B1604CC" w14:textId="77777777" w:rsidR="00DB3C2D" w:rsidRPr="00112D63" w:rsidRDefault="00DB3C2D">
      <w:pPr>
        <w:spacing w:line="240" w:lineRule="auto"/>
        <w:ind w:right="113"/>
        <w:rPr>
          <w:szCs w:val="22"/>
        </w:rPr>
      </w:pPr>
    </w:p>
    <w:p w14:paraId="46C2FF0B" w14:textId="77777777" w:rsidR="00DB3C2D" w:rsidRPr="00112D63" w:rsidRDefault="00B3797F">
      <w:pPr>
        <w:spacing w:line="240" w:lineRule="auto"/>
        <w:ind w:right="113"/>
        <w:rPr>
          <w:szCs w:val="22"/>
        </w:rPr>
      </w:pPr>
      <w:r w:rsidRPr="00112D63">
        <w:t>20 ml</w:t>
      </w:r>
    </w:p>
    <w:p w14:paraId="41BF296E" w14:textId="77777777" w:rsidR="00DB3C2D" w:rsidRPr="00112D63" w:rsidRDefault="00DB3C2D">
      <w:pPr>
        <w:spacing w:line="240" w:lineRule="auto"/>
        <w:ind w:right="113"/>
        <w:rPr>
          <w:szCs w:val="22"/>
        </w:rPr>
      </w:pPr>
    </w:p>
    <w:p w14:paraId="5DA53208" w14:textId="77777777" w:rsidR="00DB3C2D" w:rsidRPr="00112D63" w:rsidRDefault="00DB3C2D">
      <w:pPr>
        <w:spacing w:line="240" w:lineRule="auto"/>
        <w:ind w:right="113"/>
        <w:rPr>
          <w:szCs w:val="22"/>
        </w:rPr>
      </w:pPr>
    </w:p>
    <w:p w14:paraId="257D4B47" w14:textId="77777777" w:rsidR="00DB3C2D" w:rsidRPr="00112D63" w:rsidRDefault="00B3797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112D63">
        <w:rPr>
          <w:b/>
        </w:rPr>
        <w:t>6.</w:t>
      </w:r>
      <w:r w:rsidRPr="00112D63">
        <w:rPr>
          <w:b/>
        </w:rPr>
        <w:tab/>
        <w:t>ΑΛΛΑ ΣΤΟΙΧΕΙΑ</w:t>
      </w:r>
    </w:p>
    <w:p w14:paraId="52BDAB9F" w14:textId="77777777" w:rsidR="00DB3C2D" w:rsidRPr="00112D63" w:rsidRDefault="00DB3C2D">
      <w:pPr>
        <w:spacing w:line="240" w:lineRule="auto"/>
        <w:ind w:right="113"/>
        <w:rPr>
          <w:szCs w:val="22"/>
        </w:rPr>
      </w:pPr>
    </w:p>
    <w:p w14:paraId="516DE1E1" w14:textId="77777777" w:rsidR="00DB3C2D" w:rsidRPr="00112D63" w:rsidRDefault="00DB3C2D">
      <w:pPr>
        <w:spacing w:line="240" w:lineRule="auto"/>
        <w:ind w:right="113"/>
      </w:pPr>
    </w:p>
    <w:p w14:paraId="7F7F5CE3" w14:textId="77777777" w:rsidR="00DB3C2D" w:rsidRPr="00112D63" w:rsidRDefault="00B3797F">
      <w:pPr>
        <w:spacing w:line="240" w:lineRule="auto"/>
        <w:outlineLvl w:val="0"/>
      </w:pPr>
      <w:r w:rsidRPr="00112D63">
        <w:br w:type="page"/>
      </w:r>
    </w:p>
    <w:p w14:paraId="541B5CBC" w14:textId="77777777" w:rsidR="00DB3C2D" w:rsidRPr="00112D63" w:rsidRDefault="00DB3C2D">
      <w:pPr>
        <w:spacing w:line="240" w:lineRule="auto"/>
      </w:pPr>
    </w:p>
    <w:p w14:paraId="38C18445" w14:textId="77777777" w:rsidR="00DB3C2D" w:rsidRPr="00112D63" w:rsidRDefault="00DB3C2D">
      <w:pPr>
        <w:spacing w:line="240" w:lineRule="auto"/>
      </w:pPr>
    </w:p>
    <w:p w14:paraId="72FC1B16" w14:textId="77777777" w:rsidR="00DB3C2D" w:rsidRPr="00112D63" w:rsidRDefault="00DB3C2D">
      <w:pPr>
        <w:spacing w:line="240" w:lineRule="auto"/>
      </w:pPr>
    </w:p>
    <w:p w14:paraId="4CA81AE5" w14:textId="77777777" w:rsidR="00DB3C2D" w:rsidRPr="00112D63" w:rsidRDefault="00DB3C2D">
      <w:pPr>
        <w:spacing w:line="240" w:lineRule="auto"/>
      </w:pPr>
    </w:p>
    <w:p w14:paraId="681C9F6D" w14:textId="77777777" w:rsidR="00DB3C2D" w:rsidRPr="00112D63" w:rsidRDefault="00DB3C2D">
      <w:pPr>
        <w:spacing w:line="240" w:lineRule="auto"/>
      </w:pPr>
    </w:p>
    <w:p w14:paraId="2D1D0971" w14:textId="77777777" w:rsidR="00DB3C2D" w:rsidRPr="00112D63" w:rsidRDefault="00DB3C2D">
      <w:pPr>
        <w:spacing w:line="240" w:lineRule="auto"/>
      </w:pPr>
    </w:p>
    <w:p w14:paraId="4DFFFCA8" w14:textId="77777777" w:rsidR="00DB3C2D" w:rsidRPr="00112D63" w:rsidRDefault="00DB3C2D">
      <w:pPr>
        <w:spacing w:line="240" w:lineRule="auto"/>
      </w:pPr>
    </w:p>
    <w:p w14:paraId="708C933E" w14:textId="77777777" w:rsidR="00DB3C2D" w:rsidRPr="00112D63" w:rsidRDefault="00DB3C2D">
      <w:pPr>
        <w:spacing w:line="240" w:lineRule="auto"/>
      </w:pPr>
    </w:p>
    <w:p w14:paraId="5BF9A609" w14:textId="77777777" w:rsidR="00DB3C2D" w:rsidRPr="00112D63" w:rsidRDefault="00DB3C2D">
      <w:pPr>
        <w:spacing w:line="240" w:lineRule="auto"/>
      </w:pPr>
    </w:p>
    <w:p w14:paraId="1363927F" w14:textId="77777777" w:rsidR="00DB3C2D" w:rsidRPr="00112D63" w:rsidRDefault="00DB3C2D">
      <w:pPr>
        <w:spacing w:line="240" w:lineRule="auto"/>
      </w:pPr>
    </w:p>
    <w:p w14:paraId="6DF7C2D6" w14:textId="77777777" w:rsidR="00DB3C2D" w:rsidRPr="00112D63" w:rsidRDefault="00DB3C2D">
      <w:pPr>
        <w:spacing w:line="240" w:lineRule="auto"/>
      </w:pPr>
    </w:p>
    <w:p w14:paraId="54FA8E7E" w14:textId="77777777" w:rsidR="00DB3C2D" w:rsidRPr="00112D63" w:rsidRDefault="00DB3C2D">
      <w:pPr>
        <w:spacing w:line="240" w:lineRule="auto"/>
      </w:pPr>
    </w:p>
    <w:p w14:paraId="2B395044" w14:textId="77777777" w:rsidR="00DB3C2D" w:rsidRPr="00112D63" w:rsidRDefault="00DB3C2D">
      <w:pPr>
        <w:spacing w:line="240" w:lineRule="auto"/>
      </w:pPr>
    </w:p>
    <w:p w14:paraId="50C90809" w14:textId="77777777" w:rsidR="00DB3C2D" w:rsidRPr="00112D63" w:rsidRDefault="00DB3C2D">
      <w:pPr>
        <w:spacing w:line="240" w:lineRule="auto"/>
      </w:pPr>
    </w:p>
    <w:p w14:paraId="4B46181C" w14:textId="77777777" w:rsidR="00DB3C2D" w:rsidRPr="00112D63" w:rsidRDefault="00DB3C2D">
      <w:pPr>
        <w:spacing w:line="240" w:lineRule="auto"/>
      </w:pPr>
    </w:p>
    <w:p w14:paraId="5B17D804" w14:textId="77777777" w:rsidR="00DB3C2D" w:rsidRPr="00112D63" w:rsidRDefault="00DB3C2D">
      <w:pPr>
        <w:spacing w:line="240" w:lineRule="auto"/>
      </w:pPr>
    </w:p>
    <w:p w14:paraId="3CC6F63B" w14:textId="77777777" w:rsidR="00DB3C2D" w:rsidRPr="00112D63" w:rsidRDefault="00DB3C2D">
      <w:pPr>
        <w:spacing w:line="240" w:lineRule="auto"/>
      </w:pPr>
    </w:p>
    <w:p w14:paraId="37E11B0A" w14:textId="77777777" w:rsidR="00DB3C2D" w:rsidRPr="00112D63" w:rsidRDefault="00DB3C2D">
      <w:pPr>
        <w:spacing w:line="240" w:lineRule="auto"/>
      </w:pPr>
    </w:p>
    <w:p w14:paraId="51D70DCC" w14:textId="77777777" w:rsidR="00DB3C2D" w:rsidRPr="00112D63" w:rsidRDefault="00DB3C2D">
      <w:pPr>
        <w:spacing w:line="240" w:lineRule="auto"/>
      </w:pPr>
    </w:p>
    <w:p w14:paraId="423929AB" w14:textId="77777777" w:rsidR="00DB3C2D" w:rsidRPr="00112D63" w:rsidRDefault="00DB3C2D">
      <w:pPr>
        <w:spacing w:line="240" w:lineRule="auto"/>
      </w:pPr>
    </w:p>
    <w:p w14:paraId="260067CE" w14:textId="77777777" w:rsidR="00DB3C2D" w:rsidRPr="00112D63" w:rsidRDefault="00DB3C2D">
      <w:pPr>
        <w:spacing w:line="240" w:lineRule="auto"/>
      </w:pPr>
    </w:p>
    <w:p w14:paraId="789B05C7" w14:textId="77777777" w:rsidR="00DB3C2D" w:rsidRPr="00112D63" w:rsidRDefault="00DB3C2D">
      <w:pPr>
        <w:spacing w:line="240" w:lineRule="auto"/>
      </w:pPr>
    </w:p>
    <w:p w14:paraId="6E39891E" w14:textId="77777777" w:rsidR="00DB3C2D" w:rsidRPr="00112D63" w:rsidRDefault="00DB3C2D">
      <w:pPr>
        <w:spacing w:line="240" w:lineRule="auto"/>
      </w:pPr>
    </w:p>
    <w:p w14:paraId="304E3E68" w14:textId="77777777" w:rsidR="00DB3C2D" w:rsidRPr="00112D63" w:rsidRDefault="00B3797F">
      <w:pPr>
        <w:pStyle w:val="TitleA"/>
      </w:pPr>
      <w:r w:rsidRPr="00112D63">
        <w:t>Β. ΦΥΛΛΟ ΟΔΗΓΙΩΝ ΧΡΗΣΗΣ</w:t>
      </w:r>
    </w:p>
    <w:p w14:paraId="44BCF505" w14:textId="77777777" w:rsidR="00DB3C2D" w:rsidRPr="00112D63" w:rsidRDefault="00B3797F">
      <w:pPr>
        <w:numPr>
          <w:ilvl w:val="12"/>
          <w:numId w:val="0"/>
        </w:numPr>
        <w:shd w:val="clear" w:color="auto" w:fill="FFFFFF"/>
        <w:tabs>
          <w:tab w:val="clear" w:pos="567"/>
        </w:tabs>
        <w:spacing w:line="240" w:lineRule="auto"/>
        <w:jc w:val="center"/>
        <w:rPr>
          <w:b/>
        </w:rPr>
      </w:pPr>
      <w:r w:rsidRPr="00112D63">
        <w:br w:type="page"/>
      </w:r>
      <w:r w:rsidRPr="00112D63">
        <w:rPr>
          <w:b/>
        </w:rPr>
        <w:lastRenderedPageBreak/>
        <w:t>Φύλλο οδηγιών χρήσης: Πληροφορίες για τον χρήστη</w:t>
      </w:r>
    </w:p>
    <w:p w14:paraId="2010A778" w14:textId="77777777" w:rsidR="00DB3C2D" w:rsidRPr="00112D63" w:rsidRDefault="00DB3C2D">
      <w:pPr>
        <w:numPr>
          <w:ilvl w:val="12"/>
          <w:numId w:val="0"/>
        </w:numPr>
        <w:shd w:val="clear" w:color="auto" w:fill="FFFFFF"/>
        <w:tabs>
          <w:tab w:val="clear" w:pos="567"/>
        </w:tabs>
        <w:spacing w:line="240" w:lineRule="auto"/>
        <w:jc w:val="center"/>
      </w:pPr>
    </w:p>
    <w:p w14:paraId="39F57A97" w14:textId="77777777" w:rsidR="00DB3C2D" w:rsidRPr="00112D63" w:rsidRDefault="00B3797F">
      <w:pPr>
        <w:numPr>
          <w:ilvl w:val="12"/>
          <w:numId w:val="0"/>
        </w:numPr>
        <w:shd w:val="clear" w:color="auto" w:fill="FFFFFF"/>
        <w:tabs>
          <w:tab w:val="clear" w:pos="567"/>
        </w:tabs>
        <w:spacing w:line="240" w:lineRule="auto"/>
        <w:jc w:val="center"/>
        <w:rPr>
          <w:b/>
        </w:rPr>
      </w:pPr>
      <w:r w:rsidRPr="00112D63">
        <w:rPr>
          <w:b/>
        </w:rPr>
        <w:t>ASPAVELI 1.080 mg διάλυμα για έγχυση</w:t>
      </w:r>
    </w:p>
    <w:p w14:paraId="196CBE16" w14:textId="77777777" w:rsidR="00DB3C2D" w:rsidRPr="00112D63" w:rsidRDefault="00B3797F">
      <w:pPr>
        <w:numPr>
          <w:ilvl w:val="12"/>
          <w:numId w:val="0"/>
        </w:numPr>
        <w:tabs>
          <w:tab w:val="clear" w:pos="567"/>
        </w:tabs>
        <w:spacing w:line="240" w:lineRule="auto"/>
        <w:jc w:val="center"/>
      </w:pPr>
      <w:r w:rsidRPr="00112D63">
        <w:t>πεγκσετακοπλάνη</w:t>
      </w:r>
    </w:p>
    <w:p w14:paraId="7BC5138D" w14:textId="77777777" w:rsidR="00DB3C2D" w:rsidRPr="00112D63" w:rsidRDefault="00DB3C2D">
      <w:pPr>
        <w:tabs>
          <w:tab w:val="clear" w:pos="567"/>
        </w:tabs>
        <w:spacing w:line="240" w:lineRule="auto"/>
      </w:pPr>
    </w:p>
    <w:p w14:paraId="528C05F4" w14:textId="77777777" w:rsidR="00DB3C2D" w:rsidRPr="00112D63" w:rsidRDefault="00B3797F">
      <w:pPr>
        <w:spacing w:line="240" w:lineRule="auto"/>
        <w:rPr>
          <w:szCs w:val="22"/>
        </w:rPr>
      </w:pPr>
      <w:r w:rsidRPr="00112D63">
        <w:rPr>
          <w:noProof/>
          <w:lang w:eastAsia="el-GR"/>
        </w:rPr>
        <w:drawing>
          <wp:inline distT="0" distB="0" distL="0" distR="0" wp14:anchorId="4814B8FF" wp14:editId="5E09F97C">
            <wp:extent cx="200025" cy="171450"/>
            <wp:effectExtent l="0" t="0" r="0" b="0"/>
            <wp:docPr id="1002152584"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112D63">
        <w:t>Το φάρμακο αυτό τελεί υπό συμπληρωματική παρακολούθηση. Αυτό θα επιτρέψει το γρήγορο προσδιορισμό νέων πληροφοριών ασφάλειας. Μπορείτε να βοηθήσετε μέσω της αναφοράς πιθανών ανεπιθύμητων ενεργειών που ενδεχομένως παρουσιάζετε. Βλ. τέλος της παραγράφου 4 για τον τρόπο αναφοράς ανεπιθύμητων ενεργειών.</w:t>
      </w:r>
    </w:p>
    <w:p w14:paraId="60CD33AF" w14:textId="77777777" w:rsidR="00DB3C2D" w:rsidRPr="00112D63" w:rsidRDefault="00DB3C2D">
      <w:pPr>
        <w:tabs>
          <w:tab w:val="clear" w:pos="567"/>
        </w:tabs>
        <w:spacing w:line="240" w:lineRule="auto"/>
      </w:pPr>
    </w:p>
    <w:p w14:paraId="3B44BCCE" w14:textId="77777777" w:rsidR="00DB3C2D" w:rsidRPr="00112D63" w:rsidRDefault="00B3797F">
      <w:pPr>
        <w:tabs>
          <w:tab w:val="clear" w:pos="567"/>
        </w:tabs>
        <w:suppressAutoHyphens/>
        <w:spacing w:line="240" w:lineRule="auto"/>
      </w:pPr>
      <w:r w:rsidRPr="00112D63">
        <w:rPr>
          <w:b/>
        </w:rPr>
        <w:t>Διαβάστε προσεκτικά ολόκληρο το φύλλο οδηγιών χρήσης πριν αρχίσετε να χρησιμοποιείτε αυτό το φάρμακο, διότι περιλαμβάνει σημαντικές πληροφορίες για σας.</w:t>
      </w:r>
    </w:p>
    <w:p w14:paraId="570C0AD1" w14:textId="77777777" w:rsidR="00DB3C2D" w:rsidRPr="00112D63" w:rsidRDefault="00B3797F">
      <w:pPr>
        <w:numPr>
          <w:ilvl w:val="0"/>
          <w:numId w:val="1"/>
        </w:numPr>
        <w:tabs>
          <w:tab w:val="clear" w:pos="567"/>
        </w:tabs>
        <w:spacing w:line="240" w:lineRule="auto"/>
        <w:ind w:left="567" w:hanging="567"/>
      </w:pPr>
      <w:r w:rsidRPr="00112D63">
        <w:t>Φυλάξτε αυτό το φύλλο οδηγιών χρήσης. Ίσως χρειαστεί να το διαβάσετε ξανά.</w:t>
      </w:r>
    </w:p>
    <w:p w14:paraId="0407E7EB" w14:textId="77777777" w:rsidR="00DB3C2D" w:rsidRPr="00112D63" w:rsidRDefault="00B3797F">
      <w:pPr>
        <w:numPr>
          <w:ilvl w:val="0"/>
          <w:numId w:val="1"/>
        </w:numPr>
        <w:tabs>
          <w:tab w:val="clear" w:pos="567"/>
        </w:tabs>
        <w:spacing w:line="240" w:lineRule="auto"/>
        <w:ind w:left="567" w:hanging="567"/>
      </w:pPr>
      <w:r w:rsidRPr="00112D63">
        <w:t>Εάν έχετε περαιτέρω απορίες, ρωτήστε τον γιατρό, τον φαρμακοποιό ή τον νοσοκόμο σας.</w:t>
      </w:r>
    </w:p>
    <w:p w14:paraId="3E58DCBE" w14:textId="77777777" w:rsidR="00DB3C2D" w:rsidRPr="00112D63" w:rsidRDefault="00B3797F">
      <w:pPr>
        <w:spacing w:line="240" w:lineRule="auto"/>
        <w:ind w:left="567" w:hanging="567"/>
      </w:pPr>
      <w:r w:rsidRPr="00112D63">
        <w:t>-</w:t>
      </w:r>
      <w:r w:rsidRPr="00112D63">
        <w:tab/>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72192B9A" w14:textId="77777777" w:rsidR="00DB3C2D" w:rsidRPr="00112D63" w:rsidRDefault="00B3797F">
      <w:pPr>
        <w:numPr>
          <w:ilvl w:val="0"/>
          <w:numId w:val="1"/>
        </w:numPr>
        <w:spacing w:line="240" w:lineRule="auto"/>
        <w:ind w:left="567" w:hanging="567"/>
      </w:pPr>
      <w:r w:rsidRPr="00112D63">
        <w:t>Εάν παρατηρήσετε κάποια ανεπιθύμητη ενέργεια, ενημερώστε τον γιατρό ή τον φαρμακοποιό ή τον νοσοκόμο σας. Αυτό ισχύει και για κάθε πιθανή ανεπιθύμητη ενέργεια που δεν αναφέρεται στο παρόν φύλλο οδηγιών χρήσης. Βλέπε παράγραφο 4.</w:t>
      </w:r>
    </w:p>
    <w:p w14:paraId="4AAAB732" w14:textId="77777777" w:rsidR="00DB3C2D" w:rsidRPr="00112D63" w:rsidRDefault="00DB3C2D">
      <w:pPr>
        <w:tabs>
          <w:tab w:val="clear" w:pos="567"/>
        </w:tabs>
        <w:spacing w:line="240" w:lineRule="auto"/>
      </w:pPr>
    </w:p>
    <w:p w14:paraId="1242C392" w14:textId="77777777" w:rsidR="00DB3C2D" w:rsidRPr="00112D63" w:rsidRDefault="00B3797F">
      <w:pPr>
        <w:numPr>
          <w:ilvl w:val="12"/>
          <w:numId w:val="0"/>
        </w:numPr>
        <w:tabs>
          <w:tab w:val="clear" w:pos="567"/>
        </w:tabs>
        <w:spacing w:line="240" w:lineRule="auto"/>
        <w:rPr>
          <w:b/>
        </w:rPr>
      </w:pPr>
      <w:r w:rsidRPr="00112D63">
        <w:rPr>
          <w:b/>
        </w:rPr>
        <w:t>Τι περιέχει το παρόν φύλλο οδηγιών</w:t>
      </w:r>
    </w:p>
    <w:p w14:paraId="265579AE" w14:textId="77777777" w:rsidR="00DB3C2D" w:rsidRPr="00112D63" w:rsidRDefault="00DB3C2D">
      <w:pPr>
        <w:numPr>
          <w:ilvl w:val="12"/>
          <w:numId w:val="0"/>
        </w:numPr>
        <w:tabs>
          <w:tab w:val="clear" w:pos="567"/>
        </w:tabs>
        <w:spacing w:line="240" w:lineRule="auto"/>
        <w:rPr>
          <w:b/>
        </w:rPr>
      </w:pPr>
    </w:p>
    <w:p w14:paraId="3829C02F" w14:textId="77777777" w:rsidR="00DB3C2D" w:rsidRPr="00112D63" w:rsidRDefault="00B3797F">
      <w:pPr>
        <w:numPr>
          <w:ilvl w:val="12"/>
          <w:numId w:val="0"/>
        </w:numPr>
        <w:tabs>
          <w:tab w:val="clear" w:pos="567"/>
        </w:tabs>
        <w:spacing w:line="240" w:lineRule="auto"/>
        <w:ind w:left="567" w:hanging="567"/>
      </w:pPr>
      <w:r w:rsidRPr="00112D63">
        <w:t>1.</w:t>
      </w:r>
      <w:r w:rsidRPr="00112D63">
        <w:tab/>
        <w:t>Τι είναι το ASPAVELI και ποια είναι η χρήση του</w:t>
      </w:r>
    </w:p>
    <w:p w14:paraId="34BE98DA" w14:textId="77777777" w:rsidR="00DB3C2D" w:rsidRPr="00112D63" w:rsidRDefault="00B3797F">
      <w:pPr>
        <w:numPr>
          <w:ilvl w:val="12"/>
          <w:numId w:val="0"/>
        </w:numPr>
        <w:tabs>
          <w:tab w:val="clear" w:pos="567"/>
        </w:tabs>
        <w:spacing w:line="240" w:lineRule="auto"/>
        <w:ind w:left="567" w:hanging="567"/>
      </w:pPr>
      <w:r w:rsidRPr="00112D63">
        <w:t>2.</w:t>
      </w:r>
      <w:r w:rsidRPr="00112D63">
        <w:tab/>
        <w:t>Τι πρέπει να γνωρίζετε πριν χρησιμοποιήσετε το ASPAVELI</w:t>
      </w:r>
    </w:p>
    <w:p w14:paraId="0EFAAB81" w14:textId="77777777" w:rsidR="00DB3C2D" w:rsidRPr="00112D63" w:rsidRDefault="00B3797F">
      <w:pPr>
        <w:numPr>
          <w:ilvl w:val="12"/>
          <w:numId w:val="0"/>
        </w:numPr>
        <w:tabs>
          <w:tab w:val="clear" w:pos="567"/>
        </w:tabs>
        <w:spacing w:line="240" w:lineRule="auto"/>
        <w:ind w:left="567" w:hanging="567"/>
      </w:pPr>
      <w:r w:rsidRPr="00112D63">
        <w:t>3.</w:t>
      </w:r>
      <w:r w:rsidRPr="00112D63">
        <w:tab/>
        <w:t>Πώς να χρησιμοποιήσετε το ASPAVELI</w:t>
      </w:r>
    </w:p>
    <w:p w14:paraId="41923234" w14:textId="77777777" w:rsidR="00DB3C2D" w:rsidRPr="00112D63" w:rsidRDefault="00B3797F">
      <w:pPr>
        <w:numPr>
          <w:ilvl w:val="12"/>
          <w:numId w:val="0"/>
        </w:numPr>
        <w:tabs>
          <w:tab w:val="clear" w:pos="567"/>
        </w:tabs>
        <w:spacing w:line="240" w:lineRule="auto"/>
        <w:ind w:left="567" w:hanging="567"/>
      </w:pPr>
      <w:r w:rsidRPr="00112D63">
        <w:t>4.</w:t>
      </w:r>
      <w:r w:rsidRPr="00112D63">
        <w:tab/>
        <w:t>Πιθανές ανεπιθύμητες ενέργειες</w:t>
      </w:r>
    </w:p>
    <w:p w14:paraId="209CD387" w14:textId="77777777" w:rsidR="00DB3C2D" w:rsidRPr="00112D63" w:rsidRDefault="00B3797F">
      <w:pPr>
        <w:tabs>
          <w:tab w:val="clear" w:pos="567"/>
        </w:tabs>
        <w:spacing w:line="240" w:lineRule="auto"/>
        <w:ind w:left="567" w:hanging="567"/>
      </w:pPr>
      <w:r w:rsidRPr="00112D63">
        <w:t>5.</w:t>
      </w:r>
      <w:r w:rsidRPr="00112D63">
        <w:tab/>
        <w:t>Πώς να φυλάσσετε το ASPAVELI</w:t>
      </w:r>
    </w:p>
    <w:p w14:paraId="3B6BA554" w14:textId="77777777" w:rsidR="00DB3C2D" w:rsidRPr="00112D63" w:rsidRDefault="00B3797F">
      <w:pPr>
        <w:tabs>
          <w:tab w:val="clear" w:pos="567"/>
        </w:tabs>
        <w:spacing w:line="240" w:lineRule="auto"/>
        <w:ind w:left="567" w:hanging="567"/>
      </w:pPr>
      <w:r w:rsidRPr="00112D63">
        <w:t>6.</w:t>
      </w:r>
      <w:r w:rsidRPr="00112D63">
        <w:tab/>
        <w:t>Περιεχόμενα της συσκευασίας και λοιπές πληροφορίες</w:t>
      </w:r>
    </w:p>
    <w:p w14:paraId="2BB265B4" w14:textId="77777777" w:rsidR="00DB3C2D" w:rsidRPr="00112D63" w:rsidRDefault="00DB3C2D">
      <w:pPr>
        <w:numPr>
          <w:ilvl w:val="12"/>
          <w:numId w:val="0"/>
        </w:numPr>
        <w:tabs>
          <w:tab w:val="clear" w:pos="567"/>
        </w:tabs>
        <w:spacing w:line="240" w:lineRule="auto"/>
      </w:pPr>
    </w:p>
    <w:p w14:paraId="75F46A3A" w14:textId="77777777" w:rsidR="00DB3C2D" w:rsidRPr="00112D63" w:rsidRDefault="00DB3C2D">
      <w:pPr>
        <w:numPr>
          <w:ilvl w:val="12"/>
          <w:numId w:val="0"/>
        </w:numPr>
        <w:tabs>
          <w:tab w:val="clear" w:pos="567"/>
        </w:tabs>
        <w:spacing w:line="240" w:lineRule="auto"/>
        <w:rPr>
          <w:szCs w:val="22"/>
        </w:rPr>
      </w:pPr>
    </w:p>
    <w:p w14:paraId="3C9C29FB" w14:textId="77777777" w:rsidR="00DB3C2D" w:rsidRPr="00112D63" w:rsidRDefault="00B3797F">
      <w:pPr>
        <w:keepNext/>
        <w:spacing w:line="240" w:lineRule="auto"/>
        <w:rPr>
          <w:b/>
          <w:szCs w:val="22"/>
        </w:rPr>
      </w:pPr>
      <w:r w:rsidRPr="00112D63">
        <w:rPr>
          <w:b/>
        </w:rPr>
        <w:t>1.</w:t>
      </w:r>
      <w:r w:rsidRPr="00112D63">
        <w:rPr>
          <w:b/>
        </w:rPr>
        <w:tab/>
        <w:t>Τι είναι το ASPAVELI και ποια είναι η χρήση του</w:t>
      </w:r>
    </w:p>
    <w:p w14:paraId="4E036636" w14:textId="77777777" w:rsidR="00DB3C2D" w:rsidRPr="00112D63" w:rsidRDefault="00DB3C2D">
      <w:pPr>
        <w:keepNext/>
        <w:numPr>
          <w:ilvl w:val="12"/>
          <w:numId w:val="0"/>
        </w:numPr>
        <w:tabs>
          <w:tab w:val="clear" w:pos="567"/>
        </w:tabs>
        <w:spacing w:line="240" w:lineRule="auto"/>
        <w:rPr>
          <w:szCs w:val="22"/>
        </w:rPr>
      </w:pPr>
    </w:p>
    <w:p w14:paraId="73751243" w14:textId="77777777" w:rsidR="00DB3C2D" w:rsidRPr="00112D63" w:rsidRDefault="00B3797F">
      <w:pPr>
        <w:keepNext/>
        <w:tabs>
          <w:tab w:val="clear" w:pos="567"/>
        </w:tabs>
        <w:spacing w:line="240" w:lineRule="auto"/>
        <w:rPr>
          <w:b/>
          <w:bCs/>
          <w:szCs w:val="22"/>
        </w:rPr>
      </w:pPr>
      <w:r w:rsidRPr="00112D63">
        <w:rPr>
          <w:b/>
        </w:rPr>
        <w:t>Τι είναι το ASPAVELI</w:t>
      </w:r>
    </w:p>
    <w:p w14:paraId="6D4A7CB6" w14:textId="77777777" w:rsidR="00DB3C2D" w:rsidRPr="00112D63" w:rsidRDefault="00B3797F">
      <w:pPr>
        <w:tabs>
          <w:tab w:val="clear" w:pos="567"/>
        </w:tabs>
        <w:spacing w:line="240" w:lineRule="auto"/>
        <w:rPr>
          <w:szCs w:val="22"/>
        </w:rPr>
      </w:pPr>
      <w:r w:rsidRPr="00112D63">
        <w:t>Το ASPAVELI είναι ένα φάρμακο που περιέχει τη δραστική ουσία πεγκσετακοπλάνη. Η πεγκσετακοπλάνη έχει σχεδιαστεί για να συνδέεται με την πρωτεΐνη C3 του συμπληρώματος, η οποία αποτελεί μέρος του αμυντικού συστήματος του οργανισμού που ονομάζεται «σύστημα του συμπληρώματος». Η πεγκσετακοπλάνη εμποδίζει το ανοσοποιητικό σύστημα του οργανισμού σας να καταστρέψει τα ερυθρά αιμοσφαίριά σας.</w:t>
      </w:r>
    </w:p>
    <w:p w14:paraId="5D9F535E" w14:textId="77777777" w:rsidR="00DB3C2D" w:rsidRPr="00112D63" w:rsidRDefault="00DB3C2D">
      <w:pPr>
        <w:tabs>
          <w:tab w:val="clear" w:pos="567"/>
        </w:tabs>
        <w:spacing w:line="240" w:lineRule="auto"/>
        <w:rPr>
          <w:szCs w:val="22"/>
        </w:rPr>
      </w:pPr>
    </w:p>
    <w:p w14:paraId="444E23BA" w14:textId="77777777" w:rsidR="00DB3C2D" w:rsidRPr="00112D63" w:rsidRDefault="00B3797F">
      <w:pPr>
        <w:keepNext/>
        <w:tabs>
          <w:tab w:val="clear" w:pos="567"/>
        </w:tabs>
        <w:spacing w:line="240" w:lineRule="auto"/>
        <w:rPr>
          <w:b/>
          <w:bCs/>
          <w:szCs w:val="22"/>
        </w:rPr>
      </w:pPr>
      <w:r w:rsidRPr="00112D63">
        <w:rPr>
          <w:b/>
        </w:rPr>
        <w:t>Ποια είναι η χρήση του ASPAVELI</w:t>
      </w:r>
    </w:p>
    <w:p w14:paraId="04BD639A" w14:textId="77777777" w:rsidR="00DB3C2D" w:rsidRPr="00112D63" w:rsidRDefault="00B3797F">
      <w:pPr>
        <w:tabs>
          <w:tab w:val="clear" w:pos="567"/>
        </w:tabs>
        <w:spacing w:line="240" w:lineRule="auto"/>
        <w:rPr>
          <w:szCs w:val="22"/>
        </w:rPr>
      </w:pPr>
      <w:r w:rsidRPr="00112D63">
        <w:t xml:space="preserve">Το ASPAVELI χρησιμοποιείται για τη θεραπεία ενηλίκων ασθενών με μια ασθένεια που ονομάζεται </w:t>
      </w:r>
      <w:proofErr w:type="spellStart"/>
      <w:r w:rsidRPr="00112D63">
        <w:t>παροξυσμική</w:t>
      </w:r>
      <w:proofErr w:type="spellEnd"/>
      <w:r w:rsidRPr="00112D63">
        <w:t xml:space="preserve"> νυκτερινή </w:t>
      </w:r>
      <w:proofErr w:type="spellStart"/>
      <w:r w:rsidRPr="00112D63">
        <w:t>αιμοσφαιρινουρία</w:t>
      </w:r>
      <w:proofErr w:type="spellEnd"/>
      <w:r w:rsidRPr="00112D63">
        <w:t xml:space="preserve"> (ΠΝΑ) οι οποίοι έχουν αναιμία ως αποτέλεσμα αυτής της νόσου.</w:t>
      </w:r>
    </w:p>
    <w:p w14:paraId="70A2B3EE" w14:textId="77777777" w:rsidR="00DB3C2D" w:rsidRPr="00112D63" w:rsidRDefault="00DB3C2D">
      <w:pPr>
        <w:tabs>
          <w:tab w:val="clear" w:pos="567"/>
        </w:tabs>
        <w:spacing w:line="240" w:lineRule="auto"/>
        <w:rPr>
          <w:szCs w:val="22"/>
        </w:rPr>
      </w:pPr>
    </w:p>
    <w:p w14:paraId="2CDD9903" w14:textId="77777777" w:rsidR="00DB3C2D" w:rsidRPr="00112D63" w:rsidRDefault="00B3797F">
      <w:pPr>
        <w:tabs>
          <w:tab w:val="clear" w:pos="567"/>
        </w:tabs>
        <w:spacing w:line="240" w:lineRule="auto"/>
        <w:rPr>
          <w:szCs w:val="22"/>
        </w:rPr>
      </w:pPr>
      <w:r w:rsidRPr="00112D63">
        <w:t>Στους ασθενείς με ΠΝΑ, το «σύστημα του συμπληρώματος» είναι υπερδραστήριο και επιτίθεται στα ερυθρά αιμοσφαίριά τους, το οποίο μπορεί να οδηγήσει σε χαμηλούς αριθμούς αιμοσφαιρίων (αναιμία), κόπωση, λειτουργική δυσκολία, πόνο, κοιλιακό πόνο, σκουρόχρωμα ούρα, δύσπνοια, δυσκολία στην κατάποση, στυτική δυσλειτουργία και θρόμβους αίματος. Με τη σύνδεση στην πρωτεΐνη C3 και τον αποκλεισμό της, αυτό το φάρμακο μπορεί να σταματήσει το σύστημα του συμπληρώματος από το να επιτίθενται στα ερυθρά αιμοσφαίρια, ελέγχοντας έτσι τα συμπτώματα της νόσου. Αυτό το φάρμακο έχει καταδειχθεί ότι αυξάνει τον αριθμό των ερυθρών αιμοσφαιρίων (μειώνει την αναιμία), το οποίο μπορεί να βελτιώσει αυτά τα συμπτώματα.</w:t>
      </w:r>
    </w:p>
    <w:p w14:paraId="4C43E321" w14:textId="77777777" w:rsidR="00DB3C2D" w:rsidRPr="00112D63" w:rsidRDefault="00DB3C2D">
      <w:pPr>
        <w:tabs>
          <w:tab w:val="clear" w:pos="567"/>
        </w:tabs>
        <w:spacing w:line="240" w:lineRule="auto"/>
        <w:rPr>
          <w:szCs w:val="22"/>
        </w:rPr>
      </w:pPr>
    </w:p>
    <w:p w14:paraId="636D3710" w14:textId="77777777" w:rsidR="00DB3C2D" w:rsidRPr="00112D63" w:rsidRDefault="00DB3C2D">
      <w:pPr>
        <w:tabs>
          <w:tab w:val="clear" w:pos="567"/>
        </w:tabs>
        <w:spacing w:line="240" w:lineRule="auto"/>
        <w:rPr>
          <w:szCs w:val="22"/>
        </w:rPr>
      </w:pPr>
    </w:p>
    <w:p w14:paraId="6FE644FD" w14:textId="77777777" w:rsidR="00DB3C2D" w:rsidRPr="00112D63" w:rsidRDefault="00B3797F">
      <w:pPr>
        <w:keepNext/>
        <w:spacing w:line="240" w:lineRule="auto"/>
        <w:rPr>
          <w:b/>
          <w:szCs w:val="22"/>
        </w:rPr>
      </w:pPr>
      <w:r w:rsidRPr="00112D63">
        <w:rPr>
          <w:b/>
        </w:rPr>
        <w:lastRenderedPageBreak/>
        <w:t>2.</w:t>
      </w:r>
      <w:r w:rsidRPr="00112D63">
        <w:rPr>
          <w:b/>
        </w:rPr>
        <w:tab/>
        <w:t>Τι πρέπει να γνωρίζετε πριν χρησιμοποιήσετε το ASPAVELI</w:t>
      </w:r>
    </w:p>
    <w:p w14:paraId="6FF1987E" w14:textId="77777777" w:rsidR="00DB3C2D" w:rsidRPr="00112D63" w:rsidRDefault="00DB3C2D">
      <w:pPr>
        <w:keepNext/>
        <w:spacing w:line="240" w:lineRule="auto"/>
      </w:pPr>
    </w:p>
    <w:p w14:paraId="2273F9E9" w14:textId="77777777" w:rsidR="00DB3C2D" w:rsidRPr="00112D63" w:rsidRDefault="00B3797F">
      <w:pPr>
        <w:keepNext/>
        <w:spacing w:line="240" w:lineRule="auto"/>
        <w:rPr>
          <w:b/>
        </w:rPr>
      </w:pPr>
      <w:r w:rsidRPr="00112D63">
        <w:rPr>
          <w:b/>
        </w:rPr>
        <w:t>Μην χρησιμοποιήσετε το ASPAVELI</w:t>
      </w:r>
    </w:p>
    <w:p w14:paraId="564714EB" w14:textId="77777777" w:rsidR="00DB3C2D" w:rsidRPr="00112D63" w:rsidRDefault="00B3797F">
      <w:pPr>
        <w:numPr>
          <w:ilvl w:val="12"/>
          <w:numId w:val="0"/>
        </w:numPr>
        <w:tabs>
          <w:tab w:val="clear" w:pos="567"/>
        </w:tabs>
        <w:spacing w:line="240" w:lineRule="auto"/>
        <w:ind w:left="567" w:hanging="567"/>
        <w:rPr>
          <w:szCs w:val="22"/>
        </w:rPr>
      </w:pPr>
      <w:r w:rsidRPr="00112D63">
        <w:t>-</w:t>
      </w:r>
      <w:r w:rsidRPr="00112D63">
        <w:tab/>
        <w:t>σε περίπτωση αλλεργίας στην πεγκσετακοπλάνη ή σε οποιοδήποτε άλλο από τα συστατικά αυτού του φαρμάκου (αναφέρονται στην παράγραφο 6).</w:t>
      </w:r>
    </w:p>
    <w:p w14:paraId="7FFA5AD3" w14:textId="77777777" w:rsidR="00DB3C2D" w:rsidRPr="00112D63" w:rsidRDefault="00B3797F">
      <w:pPr>
        <w:numPr>
          <w:ilvl w:val="12"/>
          <w:numId w:val="0"/>
        </w:numPr>
        <w:tabs>
          <w:tab w:val="clear" w:pos="567"/>
        </w:tabs>
        <w:spacing w:line="240" w:lineRule="auto"/>
        <w:ind w:left="567" w:hanging="567"/>
        <w:rPr>
          <w:szCs w:val="22"/>
        </w:rPr>
      </w:pPr>
      <w:r w:rsidRPr="00112D63">
        <w:t>-</w:t>
      </w:r>
      <w:r w:rsidRPr="00112D63">
        <w:tab/>
        <w:t>εάν έχετε μία λοίμωξη που προκαλείται από τα λεγόμενα ενθυλακωμένα βακτήρια.</w:t>
      </w:r>
    </w:p>
    <w:p w14:paraId="427B6097" w14:textId="77777777" w:rsidR="00DB3C2D" w:rsidRPr="00112D63" w:rsidRDefault="00B3797F">
      <w:pPr>
        <w:numPr>
          <w:ilvl w:val="12"/>
          <w:numId w:val="0"/>
        </w:numPr>
        <w:tabs>
          <w:tab w:val="clear" w:pos="567"/>
        </w:tabs>
        <w:spacing w:line="240" w:lineRule="auto"/>
        <w:ind w:left="567" w:hanging="567"/>
        <w:rPr>
          <w:szCs w:val="22"/>
        </w:rPr>
      </w:pPr>
      <w:r w:rsidRPr="00112D63">
        <w:t>-</w:t>
      </w:r>
      <w:r w:rsidRPr="00112D63">
        <w:tab/>
        <w:t>εάν δεν έχετε εμβολιαστεί κατά των</w:t>
      </w:r>
      <w:r w:rsidRPr="00112D63">
        <w:rPr>
          <w:i/>
        </w:rPr>
        <w:t xml:space="preserve"> </w:t>
      </w:r>
      <w:proofErr w:type="spellStart"/>
      <w:r w:rsidRPr="00112D63">
        <w:rPr>
          <w:i/>
        </w:rPr>
        <w:t>Neisseria</w:t>
      </w:r>
      <w:proofErr w:type="spellEnd"/>
      <w:r w:rsidRPr="00112D63">
        <w:rPr>
          <w:i/>
        </w:rPr>
        <w:t xml:space="preserve"> </w:t>
      </w:r>
      <w:proofErr w:type="spellStart"/>
      <w:r w:rsidRPr="00112D63">
        <w:rPr>
          <w:i/>
        </w:rPr>
        <w:t>meningitidis</w:t>
      </w:r>
      <w:proofErr w:type="spellEnd"/>
      <w:r w:rsidRPr="00112D63">
        <w:t xml:space="preserve">, </w:t>
      </w:r>
      <w:proofErr w:type="spellStart"/>
      <w:r w:rsidRPr="00112D63">
        <w:rPr>
          <w:i/>
        </w:rPr>
        <w:t>Streptococcus</w:t>
      </w:r>
      <w:proofErr w:type="spellEnd"/>
      <w:r w:rsidRPr="00112D63">
        <w:rPr>
          <w:i/>
        </w:rPr>
        <w:t xml:space="preserve"> </w:t>
      </w:r>
      <w:proofErr w:type="spellStart"/>
      <w:r w:rsidRPr="00112D63">
        <w:rPr>
          <w:i/>
        </w:rPr>
        <w:t>pneumoniae</w:t>
      </w:r>
      <w:proofErr w:type="spellEnd"/>
      <w:r w:rsidRPr="00112D63">
        <w:t xml:space="preserve"> και </w:t>
      </w:r>
      <w:proofErr w:type="spellStart"/>
      <w:r w:rsidRPr="00112D63">
        <w:rPr>
          <w:i/>
        </w:rPr>
        <w:t>Haemophilus</w:t>
      </w:r>
      <w:proofErr w:type="spellEnd"/>
      <w:r w:rsidRPr="00112D63">
        <w:rPr>
          <w:i/>
        </w:rPr>
        <w:t xml:space="preserve"> </w:t>
      </w:r>
      <w:proofErr w:type="spellStart"/>
      <w:r w:rsidRPr="00112D63">
        <w:rPr>
          <w:i/>
        </w:rPr>
        <w:t>influenzae</w:t>
      </w:r>
      <w:proofErr w:type="spellEnd"/>
      <w:r w:rsidRPr="00112D63">
        <w:t>.</w:t>
      </w:r>
    </w:p>
    <w:p w14:paraId="12355826" w14:textId="77777777" w:rsidR="00DB3C2D" w:rsidRPr="00112D63" w:rsidRDefault="00DB3C2D">
      <w:pPr>
        <w:numPr>
          <w:ilvl w:val="12"/>
          <w:numId w:val="0"/>
        </w:numPr>
        <w:tabs>
          <w:tab w:val="clear" w:pos="567"/>
        </w:tabs>
        <w:spacing w:line="240" w:lineRule="auto"/>
        <w:rPr>
          <w:szCs w:val="22"/>
        </w:rPr>
      </w:pPr>
    </w:p>
    <w:p w14:paraId="238374BC" w14:textId="77777777" w:rsidR="00DB3C2D" w:rsidRPr="00112D63" w:rsidRDefault="00B3797F">
      <w:pPr>
        <w:keepNext/>
        <w:spacing w:line="240" w:lineRule="auto"/>
        <w:rPr>
          <w:b/>
          <w:szCs w:val="22"/>
        </w:rPr>
      </w:pPr>
      <w:r w:rsidRPr="00112D63">
        <w:rPr>
          <w:b/>
        </w:rPr>
        <w:t>Προειδοποιήσεις και προφυλάξεις</w:t>
      </w:r>
    </w:p>
    <w:p w14:paraId="05221C5A" w14:textId="77777777" w:rsidR="00DB3C2D" w:rsidRPr="00112D63" w:rsidRDefault="00B3797F">
      <w:pPr>
        <w:numPr>
          <w:ilvl w:val="12"/>
          <w:numId w:val="0"/>
        </w:numPr>
        <w:tabs>
          <w:tab w:val="clear" w:pos="567"/>
        </w:tabs>
        <w:spacing w:line="240" w:lineRule="auto"/>
      </w:pPr>
      <w:r w:rsidRPr="00112D63">
        <w:t>Απευθυνθείτε στον γιατρό, τον φαρμακοποιό ή τον νοσοκόμο σας πριν χρησιμοποιήσετε το ASPAVELI.</w:t>
      </w:r>
    </w:p>
    <w:p w14:paraId="08A66A30" w14:textId="77777777" w:rsidR="00DB3C2D" w:rsidRPr="00112D63" w:rsidRDefault="00DB3C2D">
      <w:pPr>
        <w:numPr>
          <w:ilvl w:val="12"/>
          <w:numId w:val="0"/>
        </w:numPr>
        <w:tabs>
          <w:tab w:val="clear" w:pos="567"/>
        </w:tabs>
        <w:spacing w:line="240" w:lineRule="auto"/>
        <w:rPr>
          <w:szCs w:val="22"/>
        </w:rPr>
      </w:pPr>
    </w:p>
    <w:p w14:paraId="73445D78" w14:textId="77777777" w:rsidR="00DB3C2D" w:rsidRPr="00112D63" w:rsidRDefault="00B3797F">
      <w:pPr>
        <w:keepNext/>
        <w:numPr>
          <w:ilvl w:val="12"/>
          <w:numId w:val="0"/>
        </w:numPr>
        <w:tabs>
          <w:tab w:val="clear" w:pos="567"/>
        </w:tabs>
        <w:spacing w:line="240" w:lineRule="auto"/>
        <w:rPr>
          <w:b/>
          <w:bCs/>
        </w:rPr>
      </w:pPr>
      <w:r w:rsidRPr="00112D63">
        <w:rPr>
          <w:b/>
        </w:rPr>
        <w:t>Συμπτώματα λοίμωξης</w:t>
      </w:r>
    </w:p>
    <w:p w14:paraId="20C2C0FA" w14:textId="77777777" w:rsidR="00DB3C2D" w:rsidRPr="00112D63" w:rsidRDefault="00B3797F">
      <w:pPr>
        <w:numPr>
          <w:ilvl w:val="12"/>
          <w:numId w:val="0"/>
        </w:numPr>
        <w:tabs>
          <w:tab w:val="clear" w:pos="567"/>
        </w:tabs>
        <w:spacing w:line="240" w:lineRule="auto"/>
      </w:pPr>
      <w:r w:rsidRPr="00112D63">
        <w:t>Πριν ξεκινήσετε το ASPAVELI, ενημερώστε τον γιατρό σας εάν έχετε οποιεσδήποτε λοιμώξεις.</w:t>
      </w:r>
    </w:p>
    <w:p w14:paraId="6A71FE60" w14:textId="77777777" w:rsidR="00DB3C2D" w:rsidRPr="00112D63" w:rsidRDefault="00DB3C2D">
      <w:pPr>
        <w:numPr>
          <w:ilvl w:val="12"/>
          <w:numId w:val="0"/>
        </w:numPr>
        <w:tabs>
          <w:tab w:val="clear" w:pos="567"/>
        </w:tabs>
        <w:spacing w:line="240" w:lineRule="auto"/>
      </w:pPr>
    </w:p>
    <w:p w14:paraId="323894A0" w14:textId="77777777" w:rsidR="00DB3C2D" w:rsidRPr="00112D63" w:rsidRDefault="00B3797F">
      <w:pPr>
        <w:numPr>
          <w:ilvl w:val="12"/>
          <w:numId w:val="0"/>
        </w:numPr>
        <w:tabs>
          <w:tab w:val="clear" w:pos="567"/>
        </w:tabs>
        <w:spacing w:line="240" w:lineRule="auto"/>
      </w:pPr>
      <w:r w:rsidRPr="00112D63">
        <w:t xml:space="preserve">Επειδή το φάρμακο στοχεύει στο σύστημα του συμπληρώματος, το οποίο αποτελεί μέρος της άμυνας του οργανισμού κατά των λοιμώξεων, η χρήση αυτού του φαρμάκου αυξάνει τον κίνδυνο λοιμώξεων, συμπεριλαμβανομένων εκείνων που προκαλούνται από τα λεγόμενα ενθυλακωμένα βακτήρια, όπως </w:t>
      </w:r>
      <w:proofErr w:type="spellStart"/>
      <w:r w:rsidRPr="00112D63">
        <w:rPr>
          <w:i/>
        </w:rPr>
        <w:t>Streptococcus</w:t>
      </w:r>
      <w:proofErr w:type="spellEnd"/>
      <w:r w:rsidRPr="00112D63">
        <w:rPr>
          <w:i/>
        </w:rPr>
        <w:t xml:space="preserve"> </w:t>
      </w:r>
      <w:proofErr w:type="spellStart"/>
      <w:r w:rsidRPr="00112D63">
        <w:rPr>
          <w:i/>
        </w:rPr>
        <w:t>pneumoniae</w:t>
      </w:r>
      <w:proofErr w:type="spellEnd"/>
      <w:r w:rsidRPr="00112D63">
        <w:t xml:space="preserve">, </w:t>
      </w:r>
      <w:proofErr w:type="spellStart"/>
      <w:r w:rsidRPr="00112D63">
        <w:rPr>
          <w:i/>
        </w:rPr>
        <w:t>Neisseria</w:t>
      </w:r>
      <w:proofErr w:type="spellEnd"/>
      <w:r w:rsidRPr="00112D63">
        <w:rPr>
          <w:i/>
        </w:rPr>
        <w:t xml:space="preserve"> </w:t>
      </w:r>
      <w:proofErr w:type="spellStart"/>
      <w:r w:rsidRPr="00112D63">
        <w:rPr>
          <w:i/>
        </w:rPr>
        <w:t>meningitidis</w:t>
      </w:r>
      <w:proofErr w:type="spellEnd"/>
      <w:r w:rsidRPr="00112D63">
        <w:t xml:space="preserve"> και </w:t>
      </w:r>
      <w:proofErr w:type="spellStart"/>
      <w:r w:rsidRPr="00112D63">
        <w:rPr>
          <w:i/>
        </w:rPr>
        <w:t>Haemophilus</w:t>
      </w:r>
      <w:proofErr w:type="spellEnd"/>
      <w:r w:rsidRPr="00112D63">
        <w:rPr>
          <w:i/>
        </w:rPr>
        <w:t xml:space="preserve"> </w:t>
      </w:r>
      <w:proofErr w:type="spellStart"/>
      <w:r w:rsidRPr="00112D63">
        <w:rPr>
          <w:i/>
        </w:rPr>
        <w:t>influenzae</w:t>
      </w:r>
      <w:proofErr w:type="spellEnd"/>
      <w:r w:rsidRPr="00112D63">
        <w:t>. Πρόκειται για σοβαρές λοιμώξεις που προσβάλλουν τη μύτη, τον λαιμό και τους πνεύμονες ή τις μεμβράνες που επενδύουν τον εγκέφαλο, και μπορούν να εξαπλωθούν σε όλο το αίμα και το σώμα.</w:t>
      </w:r>
    </w:p>
    <w:p w14:paraId="3FAA793E" w14:textId="77777777" w:rsidR="00DB3C2D" w:rsidRPr="00112D63" w:rsidRDefault="00DB3C2D">
      <w:pPr>
        <w:numPr>
          <w:ilvl w:val="12"/>
          <w:numId w:val="0"/>
        </w:numPr>
        <w:tabs>
          <w:tab w:val="clear" w:pos="567"/>
        </w:tabs>
        <w:spacing w:line="240" w:lineRule="auto"/>
      </w:pPr>
    </w:p>
    <w:p w14:paraId="09FA256E" w14:textId="77777777" w:rsidR="00DB3C2D" w:rsidRPr="00112D63" w:rsidRDefault="00B3797F">
      <w:pPr>
        <w:numPr>
          <w:ilvl w:val="12"/>
          <w:numId w:val="0"/>
        </w:numPr>
        <w:tabs>
          <w:tab w:val="clear" w:pos="567"/>
        </w:tabs>
        <w:spacing w:line="240" w:lineRule="auto"/>
      </w:pPr>
      <w:r w:rsidRPr="00112D63">
        <w:t xml:space="preserve">Απευθυνθείτε στον γιατρό σας πριν ξεκινήσετε το ASPAVELI για να βεβαιωθείτε ότι θα εμβολιαστείτε κατά των </w:t>
      </w:r>
      <w:proofErr w:type="spellStart"/>
      <w:r w:rsidRPr="00112D63">
        <w:rPr>
          <w:i/>
        </w:rPr>
        <w:t>Streptococcus</w:t>
      </w:r>
      <w:proofErr w:type="spellEnd"/>
      <w:r w:rsidRPr="00112D63">
        <w:rPr>
          <w:i/>
        </w:rPr>
        <w:t xml:space="preserve"> </w:t>
      </w:r>
      <w:proofErr w:type="spellStart"/>
      <w:r w:rsidRPr="00112D63">
        <w:rPr>
          <w:i/>
        </w:rPr>
        <w:t>pneumoniae</w:t>
      </w:r>
      <w:proofErr w:type="spellEnd"/>
      <w:r w:rsidRPr="00112D63">
        <w:t xml:space="preserve">, </w:t>
      </w:r>
      <w:proofErr w:type="spellStart"/>
      <w:r w:rsidRPr="00112D63">
        <w:rPr>
          <w:i/>
        </w:rPr>
        <w:t>Neisseria</w:t>
      </w:r>
      <w:proofErr w:type="spellEnd"/>
      <w:r w:rsidRPr="00112D63">
        <w:rPr>
          <w:i/>
        </w:rPr>
        <w:t xml:space="preserve"> </w:t>
      </w:r>
      <w:proofErr w:type="spellStart"/>
      <w:r w:rsidRPr="00112D63">
        <w:rPr>
          <w:i/>
        </w:rPr>
        <w:t>meningitidis</w:t>
      </w:r>
      <w:proofErr w:type="spellEnd"/>
      <w:r w:rsidRPr="00112D63">
        <w:t xml:space="preserve"> και </w:t>
      </w:r>
      <w:proofErr w:type="spellStart"/>
      <w:r w:rsidRPr="00112D63">
        <w:rPr>
          <w:i/>
        </w:rPr>
        <w:t>Haemophilus</w:t>
      </w:r>
      <w:proofErr w:type="spellEnd"/>
      <w:r w:rsidRPr="00112D63">
        <w:rPr>
          <w:i/>
        </w:rPr>
        <w:t xml:space="preserve"> </w:t>
      </w:r>
      <w:proofErr w:type="spellStart"/>
      <w:r w:rsidRPr="00112D63">
        <w:rPr>
          <w:i/>
        </w:rPr>
        <w:t>influenzae</w:t>
      </w:r>
      <w:proofErr w:type="spellEnd"/>
      <w:r w:rsidRPr="00112D63">
        <w:t xml:space="preserve"> εάν δεν έχετε κάνει αυτά τα εμβόλια στο παρελθόν</w:t>
      </w:r>
      <w:r w:rsidRPr="00112D63">
        <w:rPr>
          <w:i/>
        </w:rPr>
        <w:t>.</w:t>
      </w:r>
      <w:r w:rsidRPr="00112D63">
        <w:t xml:space="preserve"> Εάν έχετε κάνει αυτά τα εμβόλια στο παρελθόν, μπορεί να εξακολουθείτε να χρειάζεστε πρόσθετους εμβολιασμούς πριν από την έναρξη αυτού του φαρμάκου. Αυτοί οι εμβολιασμοί πρέπει να γίνονται τουλάχιστον 2 εβδομάδες πριν από την έναρξη της θεραπείας. Εάν δεν μπορείτε να εμβολιαστείτε 2 εβδομάδες νωρίτερα, ο γιατρός σας θα συνταγογραφήσει αντιβιοτικά για να μειωθεί ο κίνδυνος λοίμωξης για 2 εβδομάδες μετά τον εμβολιασμό σας. Μετά τον εμβολιασμό, ο γιατρός σας μπορεί να σας παρακολουθεί πιο στενά για συμπτώματα λοίμωξης.</w:t>
      </w:r>
    </w:p>
    <w:p w14:paraId="5C7AA1A2" w14:textId="77777777" w:rsidR="00DB3C2D" w:rsidRPr="00112D63" w:rsidRDefault="00DB3C2D">
      <w:pPr>
        <w:numPr>
          <w:ilvl w:val="12"/>
          <w:numId w:val="0"/>
        </w:numPr>
        <w:tabs>
          <w:tab w:val="clear" w:pos="567"/>
        </w:tabs>
        <w:spacing w:line="240" w:lineRule="auto"/>
      </w:pPr>
    </w:p>
    <w:p w14:paraId="6797B84A" w14:textId="77777777" w:rsidR="00DB3C2D" w:rsidRPr="00112D63" w:rsidRDefault="00B3797F">
      <w:pPr>
        <w:keepNext/>
        <w:numPr>
          <w:ilvl w:val="12"/>
          <w:numId w:val="0"/>
        </w:numPr>
        <w:tabs>
          <w:tab w:val="clear" w:pos="567"/>
        </w:tabs>
        <w:spacing w:line="240" w:lineRule="auto"/>
        <w:rPr>
          <w:u w:val="single"/>
        </w:rPr>
      </w:pPr>
      <w:r w:rsidRPr="00112D63">
        <w:rPr>
          <w:u w:val="single"/>
        </w:rPr>
        <w:t>Συμπτώματα λοίμωξης</w:t>
      </w:r>
    </w:p>
    <w:p w14:paraId="4285D310" w14:textId="77777777" w:rsidR="00DB3C2D" w:rsidRPr="00112D63" w:rsidRDefault="00B3797F">
      <w:pPr>
        <w:keepNext/>
        <w:numPr>
          <w:ilvl w:val="12"/>
          <w:numId w:val="0"/>
        </w:numPr>
        <w:tabs>
          <w:tab w:val="clear" w:pos="567"/>
        </w:tabs>
        <w:spacing w:line="240" w:lineRule="auto"/>
      </w:pPr>
      <w:r w:rsidRPr="00112D63">
        <w:t>Εάν εμφανίσετε οποιοδήποτε από τα ακόλουθα συμπτώματα, θα πρέπει να ενημερώσετε αμέσως τον γιατρό σας:</w:t>
      </w:r>
    </w:p>
    <w:p w14:paraId="22FEE109" w14:textId="77777777" w:rsidR="00DB3C2D" w:rsidRPr="00112D63" w:rsidRDefault="00B3797F">
      <w:pPr>
        <w:keepNext/>
        <w:numPr>
          <w:ilvl w:val="0"/>
          <w:numId w:val="3"/>
        </w:numPr>
        <w:spacing w:line="240" w:lineRule="auto"/>
        <w:ind w:left="567" w:hanging="567"/>
      </w:pPr>
      <w:r w:rsidRPr="00112D63">
        <w:t>κεφαλαλγία και πυρετό</w:t>
      </w:r>
    </w:p>
    <w:p w14:paraId="270BD00B" w14:textId="77777777" w:rsidR="00DB3C2D" w:rsidRPr="00112D63" w:rsidRDefault="00B3797F">
      <w:pPr>
        <w:keepNext/>
        <w:numPr>
          <w:ilvl w:val="0"/>
          <w:numId w:val="3"/>
        </w:numPr>
        <w:spacing w:line="240" w:lineRule="auto"/>
        <w:ind w:left="567" w:hanging="567"/>
      </w:pPr>
      <w:r w:rsidRPr="00112D63">
        <w:t>πυρετό και εξάνθημα</w:t>
      </w:r>
    </w:p>
    <w:p w14:paraId="0B38EB33" w14:textId="77777777" w:rsidR="00DB3C2D" w:rsidRPr="00112D63" w:rsidRDefault="00B3797F">
      <w:pPr>
        <w:numPr>
          <w:ilvl w:val="0"/>
          <w:numId w:val="3"/>
        </w:numPr>
        <w:spacing w:line="240" w:lineRule="auto"/>
        <w:ind w:left="567" w:hanging="567"/>
      </w:pPr>
      <w:r w:rsidRPr="00112D63">
        <w:t>πυρετό με ή χωρίς τρέμουλο ή ρίγη</w:t>
      </w:r>
    </w:p>
    <w:p w14:paraId="21A3B5A8" w14:textId="77777777" w:rsidR="00DB3C2D" w:rsidRPr="00112D63" w:rsidRDefault="00B3797F">
      <w:pPr>
        <w:numPr>
          <w:ilvl w:val="0"/>
          <w:numId w:val="3"/>
        </w:numPr>
        <w:spacing w:line="240" w:lineRule="auto"/>
        <w:ind w:left="567" w:hanging="567"/>
      </w:pPr>
      <w:r w:rsidRPr="00112D63">
        <w:t>δύσπνοια</w:t>
      </w:r>
    </w:p>
    <w:p w14:paraId="207CB55E" w14:textId="77777777" w:rsidR="00DB3C2D" w:rsidRPr="00112D63" w:rsidRDefault="00B3797F">
      <w:pPr>
        <w:numPr>
          <w:ilvl w:val="0"/>
          <w:numId w:val="3"/>
        </w:numPr>
        <w:spacing w:line="240" w:lineRule="auto"/>
        <w:ind w:left="567" w:hanging="567"/>
      </w:pPr>
      <w:r w:rsidRPr="00112D63">
        <w:t>υψηλό καρδιακό ρυθμό</w:t>
      </w:r>
    </w:p>
    <w:p w14:paraId="6B4687A0" w14:textId="77777777" w:rsidR="00DB3C2D" w:rsidRPr="00112D63" w:rsidRDefault="00B3797F">
      <w:pPr>
        <w:numPr>
          <w:ilvl w:val="0"/>
          <w:numId w:val="3"/>
        </w:numPr>
        <w:spacing w:line="240" w:lineRule="auto"/>
        <w:ind w:left="567" w:hanging="567"/>
      </w:pPr>
      <w:r w:rsidRPr="00112D63">
        <w:t>κολλώδες δέρμα</w:t>
      </w:r>
    </w:p>
    <w:p w14:paraId="0BCDF2F9" w14:textId="77777777" w:rsidR="00DB3C2D" w:rsidRPr="00112D63" w:rsidRDefault="00B3797F">
      <w:pPr>
        <w:numPr>
          <w:ilvl w:val="0"/>
          <w:numId w:val="3"/>
        </w:numPr>
        <w:spacing w:line="240" w:lineRule="auto"/>
        <w:ind w:left="567" w:hanging="567"/>
      </w:pPr>
      <w:r w:rsidRPr="00112D63">
        <w:t>κεφαλαλγία με δυσκαμψία του αυχένα ή της πλάτης</w:t>
      </w:r>
    </w:p>
    <w:p w14:paraId="76EEF905" w14:textId="77777777" w:rsidR="00DB3C2D" w:rsidRPr="00112D63" w:rsidRDefault="00B3797F">
      <w:pPr>
        <w:numPr>
          <w:ilvl w:val="0"/>
          <w:numId w:val="3"/>
        </w:numPr>
        <w:spacing w:line="240" w:lineRule="auto"/>
        <w:ind w:left="567" w:hanging="567"/>
      </w:pPr>
      <w:r w:rsidRPr="00112D63">
        <w:t>κεφαλαλγία με ναυτία (αίσθημα αδιαθεσίας) ή έμετο</w:t>
      </w:r>
    </w:p>
    <w:p w14:paraId="48D4285B" w14:textId="77777777" w:rsidR="00DB3C2D" w:rsidRPr="00112D63" w:rsidRDefault="00B3797F">
      <w:pPr>
        <w:numPr>
          <w:ilvl w:val="0"/>
          <w:numId w:val="3"/>
        </w:numPr>
        <w:spacing w:line="240" w:lineRule="auto"/>
        <w:ind w:left="567" w:hanging="567"/>
      </w:pPr>
      <w:r w:rsidRPr="00112D63">
        <w:t>ευαισθησία των οφθαλμών στο φως</w:t>
      </w:r>
    </w:p>
    <w:p w14:paraId="0E1D087F" w14:textId="77777777" w:rsidR="00DB3C2D" w:rsidRPr="00112D63" w:rsidRDefault="00B3797F">
      <w:pPr>
        <w:numPr>
          <w:ilvl w:val="0"/>
          <w:numId w:val="3"/>
        </w:numPr>
        <w:spacing w:line="240" w:lineRule="auto"/>
        <w:ind w:left="567" w:hanging="567"/>
      </w:pPr>
      <w:r w:rsidRPr="00112D63">
        <w:t xml:space="preserve">μυϊκούς πόνους με </w:t>
      </w:r>
      <w:proofErr w:type="spellStart"/>
      <w:r w:rsidRPr="00112D63">
        <w:t>γριπώδη</w:t>
      </w:r>
      <w:proofErr w:type="spellEnd"/>
      <w:r w:rsidRPr="00112D63">
        <w:t xml:space="preserve"> συμπτώματα</w:t>
      </w:r>
    </w:p>
    <w:p w14:paraId="0ADBB706" w14:textId="77777777" w:rsidR="00DB3C2D" w:rsidRPr="00112D63" w:rsidRDefault="00B3797F">
      <w:pPr>
        <w:numPr>
          <w:ilvl w:val="0"/>
          <w:numId w:val="3"/>
        </w:numPr>
        <w:spacing w:line="240" w:lineRule="auto"/>
        <w:ind w:left="567" w:hanging="567"/>
      </w:pPr>
      <w:r w:rsidRPr="00112D63">
        <w:t>σύγχυση</w:t>
      </w:r>
    </w:p>
    <w:p w14:paraId="2A090E37" w14:textId="77777777" w:rsidR="00DB3C2D" w:rsidRPr="00112D63" w:rsidRDefault="00B3797F">
      <w:pPr>
        <w:numPr>
          <w:ilvl w:val="0"/>
          <w:numId w:val="3"/>
        </w:numPr>
        <w:spacing w:line="240" w:lineRule="auto"/>
        <w:ind w:left="567" w:hanging="567"/>
      </w:pPr>
      <w:r w:rsidRPr="00112D63">
        <w:t>πολύ έντονο πόνο ή δυσφορία</w:t>
      </w:r>
    </w:p>
    <w:p w14:paraId="38730DD3" w14:textId="77777777" w:rsidR="00DB3C2D" w:rsidRPr="00112D63" w:rsidRDefault="00DB3C2D">
      <w:pPr>
        <w:numPr>
          <w:ilvl w:val="12"/>
          <w:numId w:val="0"/>
        </w:numPr>
        <w:tabs>
          <w:tab w:val="clear" w:pos="567"/>
        </w:tabs>
        <w:spacing w:line="240" w:lineRule="auto"/>
      </w:pPr>
    </w:p>
    <w:p w14:paraId="30E63A2F" w14:textId="77777777" w:rsidR="00DB3C2D" w:rsidRPr="00112D63" w:rsidRDefault="00B3797F">
      <w:pPr>
        <w:numPr>
          <w:ilvl w:val="12"/>
          <w:numId w:val="0"/>
        </w:numPr>
        <w:tabs>
          <w:tab w:val="clear" w:pos="567"/>
        </w:tabs>
        <w:spacing w:line="240" w:lineRule="auto"/>
      </w:pPr>
      <w:r w:rsidRPr="00112D63">
        <w:t xml:space="preserve">Βεβαιωθείτε ότι τηρείτε το πρόγραμμα εμβολιασμών σας. Θα πρέπει επίσης να έχετε υπόψη ότι τα εμβόλια μειώνουν τον κίνδυνο σοβαρών λοιμώξεων, αλλά δεν προλαμβάνουν όλες τις σοβαρές λοιμώξεις. Σύμφωνα με τις εθνικές συστάσεις, ο γιατρός σας μπορεί να θεωρήσει ότι χρειάζεστε συμπληρωματικά μέτρα όπως </w:t>
      </w:r>
      <w:proofErr w:type="spellStart"/>
      <w:r w:rsidRPr="00112D63">
        <w:t>αντιβακτηριακά</w:t>
      </w:r>
      <w:proofErr w:type="spellEnd"/>
      <w:r w:rsidRPr="00112D63">
        <w:t xml:space="preserve"> φάρμακα για την πρόληψη λοίμωξης.</w:t>
      </w:r>
    </w:p>
    <w:p w14:paraId="0B52F172" w14:textId="77777777" w:rsidR="00DB3C2D" w:rsidRPr="00112D63" w:rsidRDefault="00DB3C2D">
      <w:pPr>
        <w:numPr>
          <w:ilvl w:val="12"/>
          <w:numId w:val="0"/>
        </w:numPr>
        <w:tabs>
          <w:tab w:val="clear" w:pos="567"/>
        </w:tabs>
        <w:spacing w:line="240" w:lineRule="auto"/>
      </w:pPr>
    </w:p>
    <w:p w14:paraId="08056A20" w14:textId="77777777" w:rsidR="00DB3C2D" w:rsidRPr="00112D63" w:rsidRDefault="00B3797F">
      <w:pPr>
        <w:keepNext/>
        <w:numPr>
          <w:ilvl w:val="12"/>
          <w:numId w:val="0"/>
        </w:numPr>
        <w:spacing w:line="240" w:lineRule="auto"/>
        <w:rPr>
          <w:b/>
        </w:rPr>
      </w:pPr>
      <w:r w:rsidRPr="00112D63">
        <w:rPr>
          <w:b/>
          <w:bCs/>
        </w:rPr>
        <w:lastRenderedPageBreak/>
        <w:t>Αλλεργικές αντιδράσεις</w:t>
      </w:r>
    </w:p>
    <w:p w14:paraId="52C4FA95" w14:textId="77777777" w:rsidR="00DB3C2D" w:rsidRPr="00112D63" w:rsidRDefault="00B3797F">
      <w:pPr>
        <w:keepLines/>
        <w:numPr>
          <w:ilvl w:val="12"/>
          <w:numId w:val="0"/>
        </w:numPr>
        <w:spacing w:line="240" w:lineRule="auto"/>
      </w:pPr>
      <w:r w:rsidRPr="00112D63">
        <w:t>Αλλεργικές αντιδράσεις ενδέχεται να εμφανιστούν σε ορισμένους ασθενείς. Σε περίπτωση σοβαρής αλλεργικής αντίδρασης, διακόψτε την έγχυση του ASPAVELI και αναζητήστε αμέσως ιατρική βοήθεια. Η σοβαρή αλλεργική αντίδραση μπορεί να παρουσιαστεί ως δυσκολία στην αναπνοή, θωρακικός πόνος ή σφίξιμο στο στήθος ή/και αίσθημα ζάλης/αίσθημα αδιαθεσίας, έντονος κνησμός του δέρματος ή ανυψωμένα εξογκώματα στο δέρμα, οίδημα του προσώπου, των χειλιών, της γλώσσας ή/και του λαιμού, το οποίο μπορεί να προκαλέσει δυσκολία στην κατάποση ή κατάρρευση.</w:t>
      </w:r>
    </w:p>
    <w:p w14:paraId="69CDFF5E" w14:textId="77777777" w:rsidR="00DB3C2D" w:rsidRPr="00112D63" w:rsidRDefault="00DB3C2D">
      <w:pPr>
        <w:numPr>
          <w:ilvl w:val="12"/>
          <w:numId w:val="0"/>
        </w:numPr>
        <w:spacing w:line="240" w:lineRule="auto"/>
      </w:pPr>
    </w:p>
    <w:p w14:paraId="1ECA9FCD" w14:textId="77777777" w:rsidR="00DB3C2D" w:rsidRPr="00112D63" w:rsidRDefault="00B3797F">
      <w:pPr>
        <w:keepNext/>
        <w:numPr>
          <w:ilvl w:val="12"/>
          <w:numId w:val="0"/>
        </w:numPr>
        <w:spacing w:line="240" w:lineRule="auto"/>
        <w:rPr>
          <w:b/>
        </w:rPr>
      </w:pPr>
      <w:r w:rsidRPr="00112D63">
        <w:rPr>
          <w:b/>
          <w:bCs/>
        </w:rPr>
        <w:t>Αντιδράσεις στο σημείο της ένεσης</w:t>
      </w:r>
    </w:p>
    <w:p w14:paraId="5E614F77" w14:textId="77777777" w:rsidR="00DB3C2D" w:rsidRPr="00112D63" w:rsidRDefault="00B3797F">
      <w:pPr>
        <w:numPr>
          <w:ilvl w:val="12"/>
          <w:numId w:val="0"/>
        </w:numPr>
        <w:spacing w:line="240" w:lineRule="auto"/>
      </w:pPr>
      <w:r w:rsidRPr="00112D63">
        <w:t xml:space="preserve">Αντιδράσεις στο σημείο της ένεσης έχουν παρατηρηθεί με τη χρήση του ASPAVELI. Πρέπει να υποβληθείτε σε κατάλληλη εκπαίδευση στη σωστή τεχνική της ένεσης πριν από την </w:t>
      </w:r>
      <w:proofErr w:type="spellStart"/>
      <w:r w:rsidRPr="00112D63">
        <w:t>αυτοχορήγηση</w:t>
      </w:r>
      <w:proofErr w:type="spellEnd"/>
      <w:r w:rsidRPr="00112D63">
        <w:t>.</w:t>
      </w:r>
    </w:p>
    <w:p w14:paraId="563279D2" w14:textId="77777777" w:rsidR="00DB3C2D" w:rsidRPr="00112D63" w:rsidRDefault="00DB3C2D">
      <w:pPr>
        <w:numPr>
          <w:ilvl w:val="12"/>
          <w:numId w:val="0"/>
        </w:numPr>
        <w:spacing w:line="240" w:lineRule="auto"/>
      </w:pPr>
    </w:p>
    <w:p w14:paraId="69785536" w14:textId="77777777" w:rsidR="00DB3C2D" w:rsidRPr="00112D63" w:rsidRDefault="00B3797F">
      <w:pPr>
        <w:keepNext/>
        <w:keepLines/>
        <w:autoSpaceDE w:val="0"/>
        <w:autoSpaceDN w:val="0"/>
        <w:adjustRightInd w:val="0"/>
        <w:spacing w:line="240" w:lineRule="auto"/>
        <w:rPr>
          <w:b/>
        </w:rPr>
      </w:pPr>
      <w:r w:rsidRPr="00112D63">
        <w:rPr>
          <w:b/>
          <w:bCs/>
        </w:rPr>
        <w:t>Εργαστηριακή παρακολούθηση</w:t>
      </w:r>
    </w:p>
    <w:p w14:paraId="4869F659" w14:textId="77777777" w:rsidR="00DB3C2D" w:rsidRPr="00112D63" w:rsidRDefault="00B3797F">
      <w:pPr>
        <w:autoSpaceDE w:val="0"/>
        <w:autoSpaceDN w:val="0"/>
        <w:adjustRightInd w:val="0"/>
        <w:spacing w:line="240" w:lineRule="auto"/>
      </w:pPr>
      <w:r w:rsidRPr="00112D63">
        <w:t xml:space="preserve">Κατά τη διάρκεια της θεραπείας σας με το ASPAVELI ο γιατρός σας θα πραγματοποιεί τακτικές εξετάσεις, συμπεριλαμβανομένων εξετάσεων αίματος για τα επίπεδα της γαλακτικής </w:t>
      </w:r>
      <w:proofErr w:type="spellStart"/>
      <w:r w:rsidRPr="00112D63">
        <w:t>αφυδρογονάσης</w:t>
      </w:r>
      <w:proofErr w:type="spellEnd"/>
      <w:r w:rsidRPr="00112D63">
        <w:t xml:space="preserve"> (LDH) και εξετάσεων της νεφρικής λειτουργίας, και μπορεί να προσαρμόσει τη δόση σας εάν χρειάζεται.</w:t>
      </w:r>
    </w:p>
    <w:p w14:paraId="241C863B" w14:textId="77777777" w:rsidR="00DB3C2D" w:rsidRPr="00112D63" w:rsidRDefault="00DB3C2D">
      <w:pPr>
        <w:autoSpaceDE w:val="0"/>
        <w:autoSpaceDN w:val="0"/>
        <w:adjustRightInd w:val="0"/>
        <w:spacing w:line="240" w:lineRule="auto"/>
      </w:pPr>
    </w:p>
    <w:p w14:paraId="75564D5D" w14:textId="77777777" w:rsidR="00DB3C2D" w:rsidRPr="00112D63" w:rsidRDefault="00B3797F">
      <w:pPr>
        <w:keepNext/>
        <w:autoSpaceDE w:val="0"/>
        <w:autoSpaceDN w:val="0"/>
        <w:adjustRightInd w:val="0"/>
        <w:spacing w:line="240" w:lineRule="auto"/>
        <w:rPr>
          <w:b/>
        </w:rPr>
      </w:pPr>
      <w:r w:rsidRPr="00112D63">
        <w:rPr>
          <w:b/>
          <w:bCs/>
        </w:rPr>
        <w:t>Επιδράσεις στις εργαστηριακές εξετάσεις</w:t>
      </w:r>
    </w:p>
    <w:p w14:paraId="0AE2D104" w14:textId="77777777" w:rsidR="00DB3C2D" w:rsidRPr="00112D63" w:rsidRDefault="00B3797F">
      <w:pPr>
        <w:autoSpaceDE w:val="0"/>
        <w:autoSpaceDN w:val="0"/>
        <w:adjustRightInd w:val="0"/>
        <w:spacing w:line="240" w:lineRule="auto"/>
      </w:pPr>
      <w:r w:rsidRPr="00112D63">
        <w:t xml:space="preserve">Η χρήση αντιδραστηρίων οξειδίου του πυριτίου στις δοκιμασίες πήξης πρέπει να αποφεύγεται, καθώς μπορεί να οδηγήσει σε τεχνητή παράταση του χρόνου ενεργοποιημένης μερικής </w:t>
      </w:r>
      <w:proofErr w:type="spellStart"/>
      <w:r w:rsidRPr="00112D63">
        <w:t>θρομβοπλαστίνης</w:t>
      </w:r>
      <w:proofErr w:type="spellEnd"/>
      <w:r w:rsidRPr="00112D63">
        <w:t xml:space="preserve"> (aPTT).</w:t>
      </w:r>
    </w:p>
    <w:p w14:paraId="3A792D0B" w14:textId="77777777" w:rsidR="00DB3C2D" w:rsidRPr="00112D63" w:rsidRDefault="00DB3C2D">
      <w:pPr>
        <w:numPr>
          <w:ilvl w:val="12"/>
          <w:numId w:val="0"/>
        </w:numPr>
        <w:spacing w:line="240" w:lineRule="auto"/>
      </w:pPr>
    </w:p>
    <w:p w14:paraId="55C1C760" w14:textId="77777777" w:rsidR="00DB3C2D" w:rsidRPr="00112D63" w:rsidRDefault="00B3797F">
      <w:pPr>
        <w:keepNext/>
        <w:numPr>
          <w:ilvl w:val="12"/>
          <w:numId w:val="0"/>
        </w:numPr>
        <w:tabs>
          <w:tab w:val="clear" w:pos="567"/>
        </w:tabs>
        <w:spacing w:line="240" w:lineRule="auto"/>
        <w:rPr>
          <w:b/>
          <w:bCs/>
        </w:rPr>
      </w:pPr>
      <w:r w:rsidRPr="00112D63">
        <w:rPr>
          <w:b/>
        </w:rPr>
        <w:t>Παιδιά και έφηβοι</w:t>
      </w:r>
    </w:p>
    <w:p w14:paraId="060A998D" w14:textId="77777777" w:rsidR="00DB3C2D" w:rsidRPr="00112D63" w:rsidRDefault="00B3797F">
      <w:pPr>
        <w:numPr>
          <w:ilvl w:val="12"/>
          <w:numId w:val="0"/>
        </w:numPr>
        <w:tabs>
          <w:tab w:val="clear" w:pos="567"/>
        </w:tabs>
        <w:spacing w:line="240" w:lineRule="auto"/>
      </w:pPr>
      <w:r w:rsidRPr="00112D63">
        <w:t>Μην χορηγείτε αυτό το φάρμακο σε παιδιά ηλικίας κάτω των 18 ετών, καθώς δεν υπάρχουν διαθέσιμα δεδομένα σχετικά με την ασφάλεια και την αποτελεσματικότητά του σε αυτήν την ομάδα.</w:t>
      </w:r>
    </w:p>
    <w:p w14:paraId="5FB16A5F" w14:textId="77777777" w:rsidR="00DB3C2D" w:rsidRPr="00112D63" w:rsidRDefault="00DB3C2D">
      <w:pPr>
        <w:numPr>
          <w:ilvl w:val="12"/>
          <w:numId w:val="0"/>
        </w:numPr>
        <w:tabs>
          <w:tab w:val="clear" w:pos="567"/>
        </w:tabs>
        <w:spacing w:line="240" w:lineRule="auto"/>
      </w:pPr>
    </w:p>
    <w:p w14:paraId="344AA889" w14:textId="77777777" w:rsidR="00DB3C2D" w:rsidRPr="00112D63" w:rsidRDefault="00B3797F">
      <w:pPr>
        <w:keepNext/>
        <w:numPr>
          <w:ilvl w:val="12"/>
          <w:numId w:val="0"/>
        </w:numPr>
        <w:tabs>
          <w:tab w:val="clear" w:pos="567"/>
        </w:tabs>
        <w:spacing w:line="240" w:lineRule="auto"/>
      </w:pPr>
      <w:r w:rsidRPr="00112D63">
        <w:rPr>
          <w:b/>
        </w:rPr>
        <w:t>Άλλα φάρμακα και ASPAVELI</w:t>
      </w:r>
    </w:p>
    <w:p w14:paraId="2F306A6F" w14:textId="77777777" w:rsidR="00DB3C2D" w:rsidRPr="00112D63" w:rsidRDefault="00B3797F">
      <w:pPr>
        <w:numPr>
          <w:ilvl w:val="12"/>
          <w:numId w:val="0"/>
        </w:numPr>
        <w:tabs>
          <w:tab w:val="clear" w:pos="567"/>
        </w:tabs>
        <w:spacing w:line="240" w:lineRule="auto"/>
      </w:pPr>
      <w:r w:rsidRPr="00112D63">
        <w:t>Ενημερώστε τον γιατρό ή τον φαρμακοποιό σας εάν χρησιμοποιείτε ή έχετε πρόσφατα χρησιμοποιήσει ή μπορεί να χρησιμοποιήσετε άλλα φάρμακα.</w:t>
      </w:r>
    </w:p>
    <w:p w14:paraId="6F6FF5EB" w14:textId="77777777" w:rsidR="00DB3C2D" w:rsidRPr="00112D63" w:rsidRDefault="00DB3C2D">
      <w:pPr>
        <w:numPr>
          <w:ilvl w:val="12"/>
          <w:numId w:val="0"/>
        </w:numPr>
        <w:tabs>
          <w:tab w:val="clear" w:pos="567"/>
        </w:tabs>
        <w:spacing w:line="240" w:lineRule="auto"/>
        <w:rPr>
          <w:szCs w:val="22"/>
        </w:rPr>
      </w:pPr>
    </w:p>
    <w:p w14:paraId="353A3128" w14:textId="77777777" w:rsidR="00DB3C2D" w:rsidRPr="00112D63" w:rsidRDefault="00B3797F">
      <w:pPr>
        <w:keepNext/>
        <w:numPr>
          <w:ilvl w:val="12"/>
          <w:numId w:val="0"/>
        </w:numPr>
        <w:tabs>
          <w:tab w:val="clear" w:pos="567"/>
        </w:tabs>
        <w:spacing w:line="240" w:lineRule="auto"/>
        <w:rPr>
          <w:b/>
          <w:szCs w:val="22"/>
        </w:rPr>
      </w:pPr>
      <w:r w:rsidRPr="00112D63">
        <w:rPr>
          <w:b/>
        </w:rPr>
        <w:t>Κύηση, θηλασμός και γονιμότητα</w:t>
      </w:r>
    </w:p>
    <w:p w14:paraId="147C9DE1" w14:textId="77777777" w:rsidR="00DB3C2D" w:rsidRPr="00112D63" w:rsidRDefault="00B3797F">
      <w:pPr>
        <w:keepNext/>
        <w:numPr>
          <w:ilvl w:val="12"/>
          <w:numId w:val="0"/>
        </w:numPr>
        <w:tabs>
          <w:tab w:val="clear" w:pos="567"/>
        </w:tabs>
        <w:spacing w:line="240" w:lineRule="auto"/>
        <w:rPr>
          <w:bCs/>
          <w:szCs w:val="22"/>
          <w:u w:val="single"/>
        </w:rPr>
      </w:pPr>
      <w:r w:rsidRPr="00112D63">
        <w:rPr>
          <w:u w:val="single"/>
        </w:rPr>
        <w:t>Γυναίκες σε αναπαραγωγική ηλικία</w:t>
      </w:r>
    </w:p>
    <w:p w14:paraId="0BC18C1F" w14:textId="77777777" w:rsidR="00DB3C2D" w:rsidRPr="00112D63" w:rsidRDefault="00B3797F">
      <w:pPr>
        <w:numPr>
          <w:ilvl w:val="12"/>
          <w:numId w:val="0"/>
        </w:numPr>
        <w:tabs>
          <w:tab w:val="clear" w:pos="567"/>
        </w:tabs>
        <w:spacing w:line="240" w:lineRule="auto"/>
        <w:rPr>
          <w:bCs/>
          <w:szCs w:val="22"/>
        </w:rPr>
      </w:pPr>
      <w:r w:rsidRPr="00112D63">
        <w:t xml:space="preserve">Οι επιδράσεις του φαρμάκου στο αγέννητο παιδί δεν είναι γνωστές. Συνιστάται η χρήση αποτελεσματικών μεθόδων αντισύλληψης κατά τη διάρκεια της θεραπείας και έως και 8 εβδομάδες μετά τη θεραπεία από γυναίκες που μπορούν να μείνουν </w:t>
      </w:r>
      <w:proofErr w:type="spellStart"/>
      <w:r w:rsidRPr="00112D63">
        <w:t>έγκυες</w:t>
      </w:r>
      <w:proofErr w:type="spellEnd"/>
      <w:r w:rsidRPr="00112D63">
        <w:t>. Ζητήστε τη συμβουλή του γιατρού σας πριν πάρετε αυτό το φάρμακο.</w:t>
      </w:r>
    </w:p>
    <w:p w14:paraId="1B292A66" w14:textId="77777777" w:rsidR="00DB3C2D" w:rsidRPr="00112D63" w:rsidRDefault="00DB3C2D">
      <w:pPr>
        <w:numPr>
          <w:ilvl w:val="12"/>
          <w:numId w:val="0"/>
        </w:numPr>
        <w:tabs>
          <w:tab w:val="clear" w:pos="567"/>
        </w:tabs>
        <w:spacing w:line="240" w:lineRule="auto"/>
        <w:rPr>
          <w:bCs/>
          <w:szCs w:val="22"/>
        </w:rPr>
      </w:pPr>
    </w:p>
    <w:p w14:paraId="154C5A2F" w14:textId="77777777" w:rsidR="00DB3C2D" w:rsidRPr="00112D63" w:rsidRDefault="00B3797F">
      <w:pPr>
        <w:keepNext/>
        <w:numPr>
          <w:ilvl w:val="12"/>
          <w:numId w:val="0"/>
        </w:numPr>
        <w:tabs>
          <w:tab w:val="clear" w:pos="567"/>
        </w:tabs>
        <w:spacing w:line="240" w:lineRule="auto"/>
        <w:rPr>
          <w:bCs/>
          <w:szCs w:val="22"/>
          <w:u w:val="single"/>
        </w:rPr>
      </w:pPr>
      <w:r w:rsidRPr="00112D63">
        <w:rPr>
          <w:u w:val="single"/>
        </w:rPr>
        <w:t>Κύηση/θηλασμός</w:t>
      </w:r>
    </w:p>
    <w:p w14:paraId="2D2C695C" w14:textId="77777777" w:rsidR="00DB3C2D" w:rsidRPr="00112D63" w:rsidRDefault="00B3797F">
      <w:pPr>
        <w:numPr>
          <w:ilvl w:val="12"/>
          <w:numId w:val="0"/>
        </w:numPr>
        <w:tabs>
          <w:tab w:val="clear" w:pos="567"/>
        </w:tabs>
        <w:spacing w:line="240" w:lineRule="auto"/>
        <w:rPr>
          <w:bCs/>
          <w:szCs w:val="22"/>
        </w:rPr>
      </w:pPr>
      <w:r w:rsidRPr="00112D63">
        <w:t>Το ASPAVELI δεν πρέπει να χρησιμοποιείται κατά τη διάρκεια της εγκυμοσύνης και του θηλασμού. Εάν είστε έγκυος ή θηλάζετε, νομίζετε ότι μπορεί να είστε έγκυος ή σχεδιάζετε να αποκτήσετε παιδί, ζητήστε τη συμβουλή του γιατρού σας πριν πάρετε αυτό το φάρμακο.</w:t>
      </w:r>
    </w:p>
    <w:p w14:paraId="1BD2AF50" w14:textId="77777777" w:rsidR="00DB3C2D" w:rsidRPr="00112D63" w:rsidRDefault="00DB3C2D">
      <w:pPr>
        <w:numPr>
          <w:ilvl w:val="12"/>
          <w:numId w:val="0"/>
        </w:numPr>
        <w:tabs>
          <w:tab w:val="clear" w:pos="567"/>
        </w:tabs>
        <w:spacing w:line="240" w:lineRule="auto"/>
        <w:rPr>
          <w:bCs/>
          <w:szCs w:val="22"/>
        </w:rPr>
      </w:pPr>
    </w:p>
    <w:p w14:paraId="7C9C4F13" w14:textId="77777777" w:rsidR="00DB3C2D" w:rsidRPr="00112D63" w:rsidRDefault="00B3797F">
      <w:pPr>
        <w:keepNext/>
        <w:numPr>
          <w:ilvl w:val="12"/>
          <w:numId w:val="0"/>
        </w:numPr>
        <w:tabs>
          <w:tab w:val="clear" w:pos="567"/>
        </w:tabs>
        <w:spacing w:line="240" w:lineRule="auto"/>
        <w:rPr>
          <w:b/>
          <w:szCs w:val="22"/>
        </w:rPr>
      </w:pPr>
      <w:r w:rsidRPr="00112D63">
        <w:rPr>
          <w:b/>
        </w:rPr>
        <w:t>Οδήγηση και χειρισμός μηχανημάτων</w:t>
      </w:r>
    </w:p>
    <w:p w14:paraId="139282E4" w14:textId="77777777" w:rsidR="00DB3C2D" w:rsidRPr="00112D63" w:rsidRDefault="00B3797F">
      <w:pPr>
        <w:numPr>
          <w:ilvl w:val="12"/>
          <w:numId w:val="0"/>
        </w:numPr>
        <w:tabs>
          <w:tab w:val="clear" w:pos="567"/>
        </w:tabs>
        <w:spacing w:line="240" w:lineRule="auto"/>
        <w:rPr>
          <w:bCs/>
          <w:szCs w:val="22"/>
        </w:rPr>
      </w:pPr>
      <w:r w:rsidRPr="00112D63">
        <w:t>Αυτό το φάρμακο δεν έχει καμία ή έχει ασήμαντη επίδραση στην ικανότητα οδήγησης και χειρισμού μηχανημάτων.</w:t>
      </w:r>
    </w:p>
    <w:p w14:paraId="76B42962" w14:textId="77777777" w:rsidR="00DB3C2D" w:rsidRPr="00112D63" w:rsidRDefault="00DB3C2D">
      <w:pPr>
        <w:numPr>
          <w:ilvl w:val="12"/>
          <w:numId w:val="0"/>
        </w:numPr>
        <w:tabs>
          <w:tab w:val="clear" w:pos="567"/>
        </w:tabs>
        <w:spacing w:line="240" w:lineRule="auto"/>
        <w:rPr>
          <w:bCs/>
          <w:szCs w:val="22"/>
        </w:rPr>
      </w:pPr>
    </w:p>
    <w:p w14:paraId="78A49C85" w14:textId="77777777" w:rsidR="00DB3C2D" w:rsidRPr="00112D63" w:rsidRDefault="00B3797F">
      <w:pPr>
        <w:keepNext/>
        <w:numPr>
          <w:ilvl w:val="12"/>
          <w:numId w:val="0"/>
        </w:numPr>
        <w:tabs>
          <w:tab w:val="clear" w:pos="567"/>
        </w:tabs>
        <w:spacing w:line="240" w:lineRule="auto"/>
        <w:rPr>
          <w:b/>
          <w:szCs w:val="22"/>
        </w:rPr>
      </w:pPr>
      <w:r w:rsidRPr="00112D63">
        <w:rPr>
          <w:b/>
        </w:rPr>
        <w:t xml:space="preserve">Το ASPAVELI περιέχει </w:t>
      </w:r>
      <w:proofErr w:type="spellStart"/>
      <w:r w:rsidRPr="00112D63">
        <w:rPr>
          <w:b/>
        </w:rPr>
        <w:t>σορβιτόλη</w:t>
      </w:r>
      <w:proofErr w:type="spellEnd"/>
    </w:p>
    <w:p w14:paraId="5E158756" w14:textId="77777777" w:rsidR="00DB3C2D" w:rsidRPr="00112D63" w:rsidRDefault="00B3797F">
      <w:pPr>
        <w:spacing w:line="240" w:lineRule="auto"/>
        <w:rPr>
          <w:szCs w:val="22"/>
        </w:rPr>
      </w:pPr>
      <w:r w:rsidRPr="00112D63">
        <w:t xml:space="preserve">Η </w:t>
      </w:r>
      <w:proofErr w:type="spellStart"/>
      <w:r w:rsidRPr="00112D63">
        <w:t>σορβιτόλη</w:t>
      </w:r>
      <w:proofErr w:type="spellEnd"/>
      <w:r w:rsidRPr="00112D63">
        <w:t xml:space="preserve"> είναι πηγή φρουκτόζης. Αν ο γιατρός σας σας έχει πει ότι έχετε δυσανεξία σε ορισμένα σάκχαρα, ή έχετε διαγνωστεί με κληρονομική δυσανεξία στην φρουκτόζη (HFI), μία σπάνια γενετική διαταραχή, στην οποία το άτομο δεν μπορεί να διασπάσει την φρουκτόζη, επικοινωνήστε με τον γιατρό σας πριν πάρετε ή λάβετε αυτό το φάρμακο.</w:t>
      </w:r>
    </w:p>
    <w:p w14:paraId="7AF5D32B" w14:textId="77777777" w:rsidR="00DB3C2D" w:rsidRPr="00112D63" w:rsidRDefault="00DB3C2D">
      <w:pPr>
        <w:spacing w:line="240" w:lineRule="auto"/>
        <w:rPr>
          <w:szCs w:val="22"/>
        </w:rPr>
      </w:pPr>
    </w:p>
    <w:p w14:paraId="43B30C29" w14:textId="77777777" w:rsidR="00DB3C2D" w:rsidRPr="00112D63" w:rsidRDefault="00B3797F">
      <w:pPr>
        <w:keepNext/>
        <w:spacing w:line="240" w:lineRule="auto"/>
        <w:rPr>
          <w:b/>
          <w:szCs w:val="22"/>
        </w:rPr>
      </w:pPr>
      <w:r w:rsidRPr="00112D63">
        <w:rPr>
          <w:b/>
        </w:rPr>
        <w:t>Το ASPAVELI περιέχει νάτριο</w:t>
      </w:r>
    </w:p>
    <w:p w14:paraId="46E65E54" w14:textId="77777777" w:rsidR="00DB3C2D" w:rsidRPr="00112D63" w:rsidRDefault="00B3797F">
      <w:pPr>
        <w:spacing w:line="240" w:lineRule="auto"/>
        <w:rPr>
          <w:szCs w:val="22"/>
        </w:rPr>
      </w:pPr>
      <w:r w:rsidRPr="00112D63">
        <w:t>Το φάρμακο αυτό περιέχει λιγότερο από 1 mmol νατρίου (23 mg) ανά δόση, είναι αυτό που ονομάζουμε «ελεύθερο νατρίου».</w:t>
      </w:r>
    </w:p>
    <w:p w14:paraId="0EBDA9C4" w14:textId="77777777" w:rsidR="00DB3C2D" w:rsidRPr="00112D63" w:rsidRDefault="00DB3C2D">
      <w:pPr>
        <w:spacing w:line="240" w:lineRule="auto"/>
        <w:rPr>
          <w:szCs w:val="22"/>
        </w:rPr>
      </w:pPr>
    </w:p>
    <w:p w14:paraId="1D26713D" w14:textId="77777777" w:rsidR="00DB3C2D" w:rsidRPr="00112D63" w:rsidRDefault="00DB3C2D">
      <w:pPr>
        <w:numPr>
          <w:ilvl w:val="12"/>
          <w:numId w:val="0"/>
        </w:numPr>
        <w:tabs>
          <w:tab w:val="clear" w:pos="567"/>
        </w:tabs>
        <w:spacing w:line="240" w:lineRule="auto"/>
        <w:rPr>
          <w:szCs w:val="22"/>
        </w:rPr>
      </w:pPr>
    </w:p>
    <w:p w14:paraId="66D2EB01" w14:textId="77777777" w:rsidR="00DB3C2D" w:rsidRPr="00112D63" w:rsidRDefault="00B3797F">
      <w:pPr>
        <w:keepNext/>
        <w:spacing w:line="240" w:lineRule="auto"/>
        <w:rPr>
          <w:b/>
          <w:szCs w:val="22"/>
        </w:rPr>
      </w:pPr>
      <w:r w:rsidRPr="00112D63">
        <w:rPr>
          <w:b/>
        </w:rPr>
        <w:t>3.</w:t>
      </w:r>
      <w:r w:rsidRPr="00112D63">
        <w:rPr>
          <w:b/>
        </w:rPr>
        <w:tab/>
        <w:t>Πώς να χρησιμοποιήσετε το ASPAVELI</w:t>
      </w:r>
    </w:p>
    <w:p w14:paraId="448E67E5" w14:textId="77777777" w:rsidR="00DB3C2D" w:rsidRPr="00112D63" w:rsidRDefault="00DB3C2D">
      <w:pPr>
        <w:keepNext/>
        <w:numPr>
          <w:ilvl w:val="12"/>
          <w:numId w:val="0"/>
        </w:numPr>
        <w:tabs>
          <w:tab w:val="clear" w:pos="567"/>
        </w:tabs>
        <w:spacing w:line="240" w:lineRule="auto"/>
        <w:rPr>
          <w:szCs w:val="22"/>
        </w:rPr>
      </w:pPr>
    </w:p>
    <w:p w14:paraId="26349090" w14:textId="77777777" w:rsidR="00DB3C2D" w:rsidRPr="00112D63" w:rsidRDefault="00B3797F">
      <w:pPr>
        <w:numPr>
          <w:ilvl w:val="12"/>
          <w:numId w:val="0"/>
        </w:numPr>
        <w:tabs>
          <w:tab w:val="clear" w:pos="567"/>
        </w:tabs>
        <w:spacing w:line="240" w:lineRule="auto"/>
      </w:pPr>
      <w:r w:rsidRPr="00112D63">
        <w:t>Πάντοτε να χρησιμοποιείτε το φάρμακο αυτό αυστηρά σύμφωνα με τις οδηγίες του γιατρού σας. Εάν έχετε αμφιβολίες, ρωτήστε τον γιατρό σας.</w:t>
      </w:r>
    </w:p>
    <w:p w14:paraId="499AAC05" w14:textId="77777777" w:rsidR="00DB3C2D" w:rsidRPr="00112D63" w:rsidRDefault="00DB3C2D">
      <w:pPr>
        <w:numPr>
          <w:ilvl w:val="12"/>
          <w:numId w:val="0"/>
        </w:numPr>
        <w:tabs>
          <w:tab w:val="clear" w:pos="567"/>
        </w:tabs>
        <w:spacing w:line="240" w:lineRule="auto"/>
      </w:pPr>
    </w:p>
    <w:p w14:paraId="4DC60F23" w14:textId="77777777" w:rsidR="00DB3C2D" w:rsidRPr="00112D63" w:rsidRDefault="00B3797F">
      <w:pPr>
        <w:numPr>
          <w:ilvl w:val="12"/>
          <w:numId w:val="0"/>
        </w:numPr>
        <w:tabs>
          <w:tab w:val="clear" w:pos="567"/>
        </w:tabs>
        <w:spacing w:line="240" w:lineRule="auto"/>
        <w:rPr>
          <w:szCs w:val="22"/>
        </w:rPr>
      </w:pPr>
      <w:r w:rsidRPr="00112D63">
        <w:t>Τουλάχιστον 2 εβδομάδες πριν ξεκινήσετε τη θεραπεία με αυτό το φάρμακο, ο γιατρός σας θα ανασκοπήσει τα ιατρικά αρχεία σας και μπορεί να σας χορηγήσει έναν ή περισσότερους εμβολιασμούς. Εάν δεν μπορείτε να εμβολιαστείτε τουλάχιστον 2 εβδομάδες πριν από την έναρξη της θεραπείας με το ASPAVELI, για να μειωθεί ο κίνδυνος λοίμωξης, ο γιατρός σας θα συνταγογραφήσει αντιβιοτικά για 2 εβδομάδες μετά τον εμβολιασμό σας.</w:t>
      </w:r>
    </w:p>
    <w:p w14:paraId="423F8AF4" w14:textId="77777777" w:rsidR="00DB3C2D" w:rsidRPr="00112D63" w:rsidRDefault="00DB3C2D">
      <w:pPr>
        <w:numPr>
          <w:ilvl w:val="12"/>
          <w:numId w:val="0"/>
        </w:numPr>
        <w:tabs>
          <w:tab w:val="clear" w:pos="567"/>
        </w:tabs>
        <w:spacing w:line="240" w:lineRule="auto"/>
      </w:pPr>
    </w:p>
    <w:p w14:paraId="1AC2994C" w14:textId="77777777" w:rsidR="00DB3C2D" w:rsidRPr="00112D63" w:rsidRDefault="00B3797F">
      <w:pPr>
        <w:keepNext/>
        <w:numPr>
          <w:ilvl w:val="12"/>
          <w:numId w:val="0"/>
        </w:numPr>
        <w:tabs>
          <w:tab w:val="clear" w:pos="567"/>
        </w:tabs>
        <w:spacing w:line="240" w:lineRule="auto"/>
        <w:rPr>
          <w:b/>
          <w:bCs/>
        </w:rPr>
      </w:pPr>
      <w:r w:rsidRPr="00112D63">
        <w:rPr>
          <w:b/>
        </w:rPr>
        <w:t>Δόση</w:t>
      </w:r>
    </w:p>
    <w:p w14:paraId="367FA63E" w14:textId="77777777" w:rsidR="00DB3C2D" w:rsidRPr="00112D63" w:rsidRDefault="00B3797F">
      <w:pPr>
        <w:numPr>
          <w:ilvl w:val="12"/>
          <w:numId w:val="0"/>
        </w:numPr>
        <w:tabs>
          <w:tab w:val="clear" w:pos="567"/>
        </w:tabs>
        <w:spacing w:line="240" w:lineRule="auto"/>
      </w:pPr>
      <w:r w:rsidRPr="00112D63">
        <w:t>Η αρχική συνιστώμενη δόση για ενήλικες με ΠΝΑ είναι 1.080 mg δύο φορές την εβδομάδα. Πρέπει να παίρνετε τη δόση των δύο φορών την εβδομάδα την Ημέρα 1 και την Ημέρα 4 κάθε εβδομάδας θεραπείας.</w:t>
      </w:r>
    </w:p>
    <w:p w14:paraId="5A1963C0" w14:textId="77777777" w:rsidR="00DB3C2D" w:rsidRPr="00112D63" w:rsidRDefault="00DB3C2D">
      <w:pPr>
        <w:numPr>
          <w:ilvl w:val="12"/>
          <w:numId w:val="0"/>
        </w:numPr>
        <w:tabs>
          <w:tab w:val="clear" w:pos="567"/>
        </w:tabs>
        <w:spacing w:line="240" w:lineRule="auto"/>
      </w:pPr>
    </w:p>
    <w:p w14:paraId="1B14A4AE" w14:textId="77777777" w:rsidR="00DB3C2D" w:rsidRPr="00112D63" w:rsidRDefault="00B3797F">
      <w:pPr>
        <w:numPr>
          <w:ilvl w:val="12"/>
          <w:numId w:val="0"/>
        </w:numPr>
        <w:tabs>
          <w:tab w:val="clear" w:pos="567"/>
        </w:tabs>
        <w:spacing w:line="240" w:lineRule="auto"/>
      </w:pPr>
      <w:r w:rsidRPr="00112D63">
        <w:t xml:space="preserve">Εάν μεταβείτε στο ASPAVELI από έναν άλλο τύπο φαρμάκου για ΠΝΑ, που ονομάζεται αναστολέας C5, πρέπει να πάρετε το ASPAVELI επιπλέον της τρέχουσας δόσης του αναστολέα C5, όπως σας έχει </w:t>
      </w:r>
      <w:proofErr w:type="spellStart"/>
      <w:r w:rsidRPr="00112D63">
        <w:t>συνταγογραφηθεί</w:t>
      </w:r>
      <w:proofErr w:type="spellEnd"/>
      <w:r w:rsidRPr="00112D63">
        <w:t>, για 4 εβδομάδες. Μετά από 4 εβδομάδες, σταματήστε να παίρνετε τον αναστολέα C5.</w:t>
      </w:r>
    </w:p>
    <w:p w14:paraId="01FE5838" w14:textId="77777777" w:rsidR="00DB3C2D" w:rsidRPr="00112D63" w:rsidRDefault="00DB3C2D">
      <w:pPr>
        <w:numPr>
          <w:ilvl w:val="12"/>
          <w:numId w:val="0"/>
        </w:numPr>
        <w:tabs>
          <w:tab w:val="clear" w:pos="567"/>
        </w:tabs>
        <w:spacing w:line="240" w:lineRule="auto"/>
      </w:pPr>
    </w:p>
    <w:p w14:paraId="158B07E1" w14:textId="77777777" w:rsidR="00DB3C2D" w:rsidRPr="00112D63" w:rsidRDefault="00B3797F">
      <w:pPr>
        <w:numPr>
          <w:ilvl w:val="12"/>
          <w:numId w:val="0"/>
        </w:numPr>
        <w:tabs>
          <w:tab w:val="clear" w:pos="567"/>
        </w:tabs>
        <w:spacing w:line="240" w:lineRule="auto"/>
      </w:pPr>
      <w:r w:rsidRPr="00112D63">
        <w:t>Η δόση ή το διάστημα μεταξύ των δόσεων δεν πρέπει να αλλάζει χωρίς να συμβουλευτείτε τον γιατρό σας. Ο γιατρός σας μπορεί να προσαρμόσει τη δόση σας σε 1.080 mg κάθε τρίτη ημέρα (π.χ., Ημέρα 1, Ημέρα 4, Ημέρα 7, Ημέρα 10, Ημέρα 13 και ούτω καθεξής), εάν είναι σκόπιμο. Εάν νομίζετε ότι έχετε παραλείψει μια δόση, ενημερώστε τον γιατρό σας το συντομότερο δυνατόν.</w:t>
      </w:r>
    </w:p>
    <w:p w14:paraId="11BA0AAD" w14:textId="77777777" w:rsidR="00DB3C2D" w:rsidRPr="00112D63" w:rsidRDefault="00DB3C2D">
      <w:pPr>
        <w:numPr>
          <w:ilvl w:val="12"/>
          <w:numId w:val="0"/>
        </w:numPr>
        <w:tabs>
          <w:tab w:val="clear" w:pos="567"/>
        </w:tabs>
        <w:spacing w:line="240" w:lineRule="auto"/>
      </w:pPr>
    </w:p>
    <w:p w14:paraId="2938415A" w14:textId="77777777" w:rsidR="00DB3C2D" w:rsidRPr="00112D63" w:rsidRDefault="00B3797F">
      <w:pPr>
        <w:keepNext/>
        <w:numPr>
          <w:ilvl w:val="12"/>
          <w:numId w:val="0"/>
        </w:numPr>
        <w:tabs>
          <w:tab w:val="clear" w:pos="567"/>
        </w:tabs>
        <w:spacing w:line="240" w:lineRule="auto"/>
        <w:rPr>
          <w:b/>
          <w:szCs w:val="22"/>
        </w:rPr>
      </w:pPr>
      <w:r w:rsidRPr="00112D63">
        <w:rPr>
          <w:b/>
        </w:rPr>
        <w:t>Τρόπος και οδός χορήγησης</w:t>
      </w:r>
    </w:p>
    <w:p w14:paraId="6E2FDD81" w14:textId="77777777" w:rsidR="00DB3C2D" w:rsidRPr="00112D63" w:rsidRDefault="00B3797F" w:rsidP="006D7846">
      <w:pPr>
        <w:keepNext/>
        <w:numPr>
          <w:ilvl w:val="12"/>
          <w:numId w:val="0"/>
        </w:numPr>
        <w:tabs>
          <w:tab w:val="clear" w:pos="567"/>
        </w:tabs>
        <w:spacing w:line="240" w:lineRule="auto"/>
        <w:rPr>
          <w:ins w:id="74" w:author="update" w:date="2025-09-26T11:46:00Z"/>
        </w:rPr>
      </w:pPr>
      <w:r w:rsidRPr="00112D63">
        <w:t xml:space="preserve">Το ASPAVELI προορίζεται για να χορηγείται ως έγχυση </w:t>
      </w:r>
      <w:del w:id="75" w:author="update" w:date="2025-09-26T11:46:00Z">
        <w:r w:rsidRPr="00112D63">
          <w:delText xml:space="preserve">(στάγδην) </w:delText>
        </w:r>
      </w:del>
      <w:r w:rsidRPr="00112D63">
        <w:t>κάτω από το δέρμα με χρήση</w:t>
      </w:r>
      <w:ins w:id="76" w:author="update" w:date="2025-09-26T11:46:00Z">
        <w:r w:rsidRPr="00112D63">
          <w:t>:</w:t>
        </w:r>
      </w:ins>
      <w:del w:id="77" w:author="update" w:date="2025-09-26T11:46:00Z">
        <w:r w:rsidRPr="00112D63">
          <w:delText xml:space="preserve"> </w:delText>
        </w:r>
      </w:del>
    </w:p>
    <w:p w14:paraId="3D518677" w14:textId="77777777" w:rsidR="00DB3C2D" w:rsidRPr="00112D63" w:rsidRDefault="00B3797F">
      <w:pPr>
        <w:pStyle w:val="ListParagraph"/>
        <w:numPr>
          <w:ilvl w:val="0"/>
          <w:numId w:val="37"/>
        </w:numPr>
        <w:tabs>
          <w:tab w:val="clear" w:pos="567"/>
        </w:tabs>
        <w:spacing w:line="240" w:lineRule="auto"/>
        <w:ind w:left="567" w:hanging="567"/>
        <w:rPr>
          <w:ins w:id="78" w:author="update" w:date="2025-09-26T11:46:00Z"/>
        </w:rPr>
        <w:pPrChange w:id="79" w:author="update" w:date="2025-09-26T12:41:00Z">
          <w:pPr>
            <w:numPr>
              <w:ilvl w:val="12"/>
            </w:numPr>
            <w:tabs>
              <w:tab w:val="clear" w:pos="567"/>
            </w:tabs>
            <w:spacing w:line="240" w:lineRule="auto"/>
          </w:pPr>
        </w:pPrChange>
      </w:pPr>
      <w:r w:rsidRPr="00112D63">
        <w:t>αντλίας έγχυσης</w:t>
      </w:r>
      <w:ins w:id="80" w:author="update" w:date="2025-09-26T11:46:00Z">
        <w:r w:rsidRPr="00112D63">
          <w:t xml:space="preserve"> ή</w:t>
        </w:r>
      </w:ins>
    </w:p>
    <w:p w14:paraId="7BA04C95" w14:textId="77777777" w:rsidR="00DB3C2D" w:rsidRPr="00112D63" w:rsidRDefault="00B3797F">
      <w:pPr>
        <w:pStyle w:val="ListParagraph"/>
        <w:numPr>
          <w:ilvl w:val="0"/>
          <w:numId w:val="37"/>
        </w:numPr>
        <w:tabs>
          <w:tab w:val="clear" w:pos="567"/>
        </w:tabs>
        <w:spacing w:line="240" w:lineRule="auto"/>
        <w:ind w:left="567" w:hanging="567"/>
        <w:rPr>
          <w:ins w:id="81" w:author="update" w:date="2025-09-26T11:47:00Z"/>
        </w:rPr>
        <w:pPrChange w:id="82" w:author="update" w:date="2025-09-26T12:41:00Z">
          <w:pPr>
            <w:numPr>
              <w:ilvl w:val="12"/>
            </w:numPr>
            <w:tabs>
              <w:tab w:val="clear" w:pos="567"/>
            </w:tabs>
            <w:spacing w:line="240" w:lineRule="auto"/>
          </w:pPr>
        </w:pPrChange>
      </w:pPr>
      <w:ins w:id="83" w:author="update" w:date="2025-09-26T11:47:00Z">
        <w:r w:rsidRPr="00112D63">
          <w:t>συστήματος χορήγησης επί του σώματος</w:t>
        </w:r>
      </w:ins>
      <w:r w:rsidRPr="00112D63">
        <w:t>.</w:t>
      </w:r>
      <w:del w:id="84" w:author="update" w:date="2025-09-26T11:47:00Z">
        <w:r w:rsidRPr="00112D63">
          <w:delText xml:space="preserve"> </w:delText>
        </w:r>
      </w:del>
    </w:p>
    <w:p w14:paraId="4FA6E9A9" w14:textId="77777777" w:rsidR="00DB3C2D" w:rsidRPr="00112D63" w:rsidRDefault="00DB3C2D">
      <w:pPr>
        <w:numPr>
          <w:ilvl w:val="12"/>
          <w:numId w:val="0"/>
        </w:numPr>
        <w:tabs>
          <w:tab w:val="clear" w:pos="567"/>
        </w:tabs>
        <w:spacing w:line="240" w:lineRule="auto"/>
        <w:rPr>
          <w:ins w:id="85" w:author="update" w:date="2025-09-26T11:47:00Z"/>
        </w:rPr>
      </w:pPr>
    </w:p>
    <w:p w14:paraId="515EEA36" w14:textId="77777777" w:rsidR="00DB3C2D" w:rsidRPr="00112D63" w:rsidRDefault="00B3797F">
      <w:pPr>
        <w:numPr>
          <w:ilvl w:val="12"/>
          <w:numId w:val="0"/>
        </w:numPr>
        <w:tabs>
          <w:tab w:val="clear" w:pos="567"/>
        </w:tabs>
        <w:spacing w:line="240" w:lineRule="auto"/>
      </w:pPr>
      <w:r w:rsidRPr="00112D63">
        <w:t>Οι πρώτες δόσεις του φαρμάκου θα σας χορηγηθούν από επαγγελματίες υγείας σε κλινική ή θεραπευτικό κέντρο. Εάν η θεραπεία πάει καλά, ο γιατρός σας μπορεί να συζητήσει μαζί σας τη δυνατότητα να χορηγείτε το φάρμακο μόνοι σας στο σπίτι. Εάν αυτό είναι σκόπιμο, ένας επαγγελματίας υγείας θα εκπαιδεύσει εσάς ή έναν φροντιστή πώς να χορηγείτε την έγχυση.</w:t>
      </w:r>
    </w:p>
    <w:p w14:paraId="414BF016" w14:textId="77777777" w:rsidR="00DB3C2D" w:rsidRPr="00112D63" w:rsidRDefault="00DB3C2D">
      <w:pPr>
        <w:spacing w:line="240" w:lineRule="auto"/>
      </w:pPr>
    </w:p>
    <w:p w14:paraId="19464700" w14:textId="77777777" w:rsidR="00DB3C2D" w:rsidRPr="00112D63" w:rsidRDefault="00B3797F">
      <w:pPr>
        <w:keepNext/>
        <w:numPr>
          <w:ilvl w:val="12"/>
          <w:numId w:val="0"/>
        </w:numPr>
        <w:tabs>
          <w:tab w:val="clear" w:pos="567"/>
        </w:tabs>
        <w:spacing w:line="240" w:lineRule="auto"/>
        <w:rPr>
          <w:b/>
          <w:szCs w:val="22"/>
        </w:rPr>
      </w:pPr>
      <w:r w:rsidRPr="00112D63">
        <w:rPr>
          <w:b/>
        </w:rPr>
        <w:t>Ρυθμός(</w:t>
      </w:r>
      <w:proofErr w:type="spellStart"/>
      <w:r w:rsidRPr="00112D63">
        <w:rPr>
          <w:b/>
        </w:rPr>
        <w:t>οί</w:t>
      </w:r>
      <w:proofErr w:type="spellEnd"/>
      <w:r w:rsidRPr="00112D63">
        <w:rPr>
          <w:b/>
        </w:rPr>
        <w:t>) έγχυσης</w:t>
      </w:r>
    </w:p>
    <w:p w14:paraId="03E14BC4" w14:textId="77777777" w:rsidR="00DB3C2D" w:rsidRPr="00112D63" w:rsidRDefault="00B3797F">
      <w:pPr>
        <w:spacing w:line="240" w:lineRule="auto"/>
      </w:pPr>
      <w:ins w:id="86" w:author="update" w:date="2025-09-26T11:48:00Z">
        <w:r w:rsidRPr="00112D63">
          <w:t>Χρησιμοποιώντας την αντλία έγχυσης, η</w:t>
        </w:r>
      </w:ins>
      <w:del w:id="87" w:author="update" w:date="2025-09-26T11:48:00Z">
        <w:r w:rsidRPr="00112D63">
          <w:delText>Η</w:delText>
        </w:r>
      </w:del>
      <w:del w:id="88" w:author="update" w:date="2025-09-30T14:22:00Z">
        <w:r w:rsidRPr="00112D63">
          <w:delText xml:space="preserve"> τυπική</w:delText>
        </w:r>
      </w:del>
      <w:r w:rsidRPr="00112D63">
        <w:t xml:space="preserve"> διάρκεια έγχυσης είναι περίπου 30 λεπτά εάν χρησιμοποιείτε 2 σημεία έγχυσης ή περίπου 60 λεπτά εάν χρησιμοποιείτε 1 σημείο.</w:t>
      </w:r>
      <w:del w:id="89" w:author="update" w:date="2025-09-26T12:42:00Z">
        <w:r w:rsidRPr="00112D63">
          <w:delText xml:space="preserve"> Η έγχυση πρέπει να αρχίσει αμέσως (και να ολοκληρωθεί εντός 2 ωρών μετά την προετοιμασία της σύριγγας) μετά την αναρρόφηση αυτού του φαρμακευτικού προϊόντος στη σύριγγα.</w:delText>
        </w:r>
      </w:del>
    </w:p>
    <w:p w14:paraId="7524489C" w14:textId="77777777" w:rsidR="00DB3C2D" w:rsidRPr="00112D63" w:rsidRDefault="00DB3C2D">
      <w:pPr>
        <w:numPr>
          <w:ilvl w:val="12"/>
          <w:numId w:val="0"/>
        </w:numPr>
        <w:tabs>
          <w:tab w:val="clear" w:pos="567"/>
        </w:tabs>
        <w:spacing w:line="240" w:lineRule="auto"/>
        <w:rPr>
          <w:ins w:id="90" w:author="update" w:date="2025-09-26T12:42:00Z"/>
        </w:rPr>
      </w:pPr>
    </w:p>
    <w:p w14:paraId="0C028189" w14:textId="77777777" w:rsidR="00DB3C2D" w:rsidRPr="00112D63" w:rsidRDefault="00B3797F">
      <w:pPr>
        <w:numPr>
          <w:ilvl w:val="12"/>
          <w:numId w:val="0"/>
        </w:numPr>
        <w:tabs>
          <w:tab w:val="clear" w:pos="567"/>
        </w:tabs>
        <w:spacing w:line="240" w:lineRule="auto"/>
        <w:rPr>
          <w:ins w:id="91" w:author="update" w:date="2025-09-26T12:42:00Z"/>
        </w:rPr>
      </w:pPr>
      <w:ins w:id="92" w:author="update" w:date="2025-09-26T12:42:00Z">
        <w:r w:rsidRPr="00112D63">
          <w:t>Χρησιμοποιώντας το σύστημα χορήγησης επί του σώματος, η διάρκεια έγχυσης κυμαίνεται τυπικά από 30 έως 60 λεπτά (ανάλογα με το πόσο γρήγορα το φάρμακο εισρέει στο σώμα σας).</w:t>
        </w:r>
      </w:ins>
    </w:p>
    <w:p w14:paraId="573017CB" w14:textId="77777777" w:rsidR="00DB3C2D" w:rsidRPr="00112D63" w:rsidRDefault="00DB3C2D">
      <w:pPr>
        <w:numPr>
          <w:ilvl w:val="12"/>
          <w:numId w:val="0"/>
        </w:numPr>
        <w:tabs>
          <w:tab w:val="clear" w:pos="567"/>
        </w:tabs>
        <w:spacing w:line="240" w:lineRule="auto"/>
        <w:rPr>
          <w:ins w:id="93" w:author="update" w:date="2025-09-26T12:42:00Z"/>
        </w:rPr>
      </w:pPr>
    </w:p>
    <w:p w14:paraId="6B0DBB55" w14:textId="77777777" w:rsidR="00DB3C2D" w:rsidRPr="00112D63" w:rsidRDefault="00B3797F">
      <w:pPr>
        <w:numPr>
          <w:ilvl w:val="12"/>
          <w:numId w:val="0"/>
        </w:numPr>
        <w:tabs>
          <w:tab w:val="clear" w:pos="567"/>
        </w:tabs>
        <w:spacing w:line="240" w:lineRule="auto"/>
      </w:pPr>
      <w:ins w:id="94" w:author="update" w:date="2025-09-26T12:42:00Z">
        <w:r w:rsidRPr="00112D63">
          <w:t>Η έγχυση πρέπει να αρχίσει αμέσως μετά την αναρρόφηση αυτού του φαρμακευτικού προϊόντος στη σύριγγα και να ολοκληρωθεί εντός 2 ωρών μετά την προετοιμασία της σύριγγας.</w:t>
        </w:r>
      </w:ins>
    </w:p>
    <w:p w14:paraId="08D89E00" w14:textId="77777777" w:rsidR="00EA1D3F" w:rsidRPr="00112D63" w:rsidRDefault="00EA1D3F">
      <w:pPr>
        <w:numPr>
          <w:ilvl w:val="12"/>
          <w:numId w:val="0"/>
        </w:numPr>
        <w:tabs>
          <w:tab w:val="clear" w:pos="567"/>
        </w:tabs>
        <w:spacing w:line="240" w:lineRule="auto"/>
      </w:pPr>
    </w:p>
    <w:p w14:paraId="79320BB0" w14:textId="77777777" w:rsidR="009A5BAF" w:rsidRPr="00112D63" w:rsidRDefault="00B3797F" w:rsidP="009A5BAF">
      <w:pPr>
        <w:keepNext/>
        <w:numPr>
          <w:ilvl w:val="12"/>
          <w:numId w:val="0"/>
        </w:numPr>
        <w:tabs>
          <w:tab w:val="clear" w:pos="567"/>
        </w:tabs>
        <w:spacing w:line="240" w:lineRule="auto"/>
        <w:rPr>
          <w:b/>
        </w:rPr>
      </w:pPr>
      <w:r w:rsidRPr="00112D63">
        <w:rPr>
          <w:b/>
        </w:rPr>
        <w:lastRenderedPageBreak/>
        <w:t>Οδηγίες χρήσης</w:t>
      </w:r>
      <w:ins w:id="95" w:author="update" w:date="2025-09-26T12:45:00Z">
        <w:r w:rsidRPr="00112D63">
          <w:rPr>
            <w:b/>
          </w:rPr>
          <w:t xml:space="preserve"> – προετοιμασία της σύριγγας</w:t>
        </w:r>
      </w:ins>
    </w:p>
    <w:tbl>
      <w:tblPr>
        <w:tblStyle w:val="TableGrid"/>
        <w:tblW w:w="9681" w:type="dxa"/>
        <w:tblLayout w:type="fixed"/>
        <w:tblLook w:val="04A0" w:firstRow="1" w:lastRow="0" w:firstColumn="1" w:lastColumn="0" w:noHBand="0" w:noVBand="1"/>
      </w:tblPr>
      <w:tblGrid>
        <w:gridCol w:w="805"/>
        <w:gridCol w:w="3868"/>
        <w:gridCol w:w="5008"/>
      </w:tblGrid>
      <w:tr w:rsidR="00DB3C2D" w:rsidRPr="00112D63" w14:paraId="575CD324" w14:textId="77777777" w:rsidTr="009A5BAF">
        <w:tc>
          <w:tcPr>
            <w:tcW w:w="805" w:type="dxa"/>
            <w:vMerge w:val="restart"/>
          </w:tcPr>
          <w:p w14:paraId="0FF746CB" w14:textId="77777777" w:rsidR="00DB3C2D" w:rsidRPr="00112D63" w:rsidRDefault="00B3797F" w:rsidP="009A5BAF">
            <w:pPr>
              <w:keepNext/>
              <w:spacing w:line="240" w:lineRule="auto"/>
              <w:jc w:val="center"/>
              <w:rPr>
                <w:b/>
                <w:bCs/>
                <w:szCs w:val="22"/>
              </w:rPr>
            </w:pPr>
            <w:r w:rsidRPr="00112D63">
              <w:rPr>
                <w:b/>
              </w:rPr>
              <w:t>Βήμα 1</w:t>
            </w:r>
          </w:p>
        </w:tc>
        <w:tc>
          <w:tcPr>
            <w:tcW w:w="3868" w:type="dxa"/>
          </w:tcPr>
          <w:p w14:paraId="1C6383EF" w14:textId="77777777" w:rsidR="00DB3C2D" w:rsidRPr="00112D63" w:rsidRDefault="00B3797F" w:rsidP="00112D63">
            <w:pPr>
              <w:keepNext/>
              <w:keepLines/>
              <w:spacing w:line="240" w:lineRule="auto"/>
              <w:rPr>
                <w:b/>
                <w:bCs/>
                <w:szCs w:val="22"/>
              </w:rPr>
            </w:pPr>
            <w:r w:rsidRPr="00112D63">
              <w:rPr>
                <w:b/>
              </w:rPr>
              <w:t>Προετοιμασία για έγχυση</w:t>
            </w:r>
          </w:p>
          <w:p w14:paraId="30C9256B" w14:textId="77777777" w:rsidR="00DB3C2D" w:rsidRPr="00112D63" w:rsidRDefault="00B3797F" w:rsidP="00112D63">
            <w:pPr>
              <w:keepNext/>
              <w:keepLines/>
              <w:spacing w:line="240" w:lineRule="auto"/>
              <w:rPr>
                <w:szCs w:val="22"/>
              </w:rPr>
            </w:pPr>
            <w:r w:rsidRPr="00112D63">
              <w:t>Πριν ξεκινήσετε:</w:t>
            </w:r>
          </w:p>
          <w:p w14:paraId="2FAD3930" w14:textId="77777777" w:rsidR="00DB3C2D" w:rsidRPr="00112D63" w:rsidRDefault="00B3797F" w:rsidP="00112D63">
            <w:pPr>
              <w:pStyle w:val="ListParagraph"/>
              <w:keepNext/>
              <w:keepLines/>
              <w:numPr>
                <w:ilvl w:val="0"/>
                <w:numId w:val="7"/>
              </w:numPr>
              <w:tabs>
                <w:tab w:val="clear" w:pos="567"/>
              </w:tabs>
              <w:spacing w:line="240" w:lineRule="auto"/>
              <w:rPr>
                <w:szCs w:val="22"/>
              </w:rPr>
            </w:pPr>
            <w:r w:rsidRPr="00112D63">
              <w:t>Αφαιρέστε ένα κουτί με ένα φιαλίδιο από το ψυγείο. Διατηρήστε το φιαλίδιο στο κουτί σε θερμοκρασία δωματίου και αφήστε το να ζεσταθεί για περίπου 30 λεπτά.</w:t>
            </w:r>
            <w:ins w:id="96" w:author="update" w:date="2025-09-26T12:45:00Z">
              <w:r w:rsidRPr="00112D63">
                <w:t xml:space="preserve"> </w:t>
              </w:r>
            </w:ins>
            <w:moveToRangeStart w:id="97" w:author="update" w:date="2025-09-26T12:45:00Z" w:name="move209783160"/>
            <w:moveTo w:id="98" w:author="update" w:date="2025-09-26T12:45:00Z">
              <w:r w:rsidRPr="00112D63">
                <w:t>Μην προσπαθείτε να επιταχύνετε τη διαδικασία θέρμανσης χρησιμοποιώντας φούρνο μικροκυμάτων ή οποιαδήποτε άλλη πηγή θερμότητας.</w:t>
              </w:r>
            </w:moveTo>
            <w:moveToRangeEnd w:id="97"/>
          </w:p>
          <w:p w14:paraId="2377AC93" w14:textId="77777777" w:rsidR="00DB3C2D" w:rsidRPr="00112D63" w:rsidRDefault="00B3797F" w:rsidP="00112D63">
            <w:pPr>
              <w:pStyle w:val="ListParagraph"/>
              <w:keepNext/>
              <w:keepLines/>
              <w:numPr>
                <w:ilvl w:val="1"/>
                <w:numId w:val="7"/>
              </w:numPr>
              <w:tabs>
                <w:tab w:val="clear" w:pos="567"/>
              </w:tabs>
              <w:spacing w:line="240" w:lineRule="auto"/>
              <w:rPr>
                <w:del w:id="99" w:author="update" w:date="2025-09-26T12:45:00Z"/>
                <w:szCs w:val="22"/>
                <w:rPrChange w:id="100" w:author="update" w:date="2025-09-30T13:27:00Z">
                  <w:rPr>
                    <w:del w:id="101" w:author="update" w:date="2025-09-26T12:45:00Z"/>
                    <w:sz w:val="22"/>
                    <w:szCs w:val="22"/>
                    <w:lang w:eastAsia="en-US"/>
                  </w:rPr>
                </w:rPrChange>
              </w:rPr>
            </w:pPr>
            <w:moveFromRangeStart w:id="102" w:author="update" w:date="2025-09-26T12:45:00Z" w:name="move209783160"/>
            <w:moveFrom w:id="103" w:author="update" w:date="2025-09-26T12:45:00Z">
              <w:r w:rsidRPr="00112D63">
                <w:t>Μην προσπαθείτε να επιταχύνετε τη διαδικασία θέρμανσης χρησιμοποιώντας φούρνο μικροκυμάτων ή οποιαδήποτε άλλη πηγή θερμότητας.</w:t>
              </w:r>
            </w:moveFrom>
            <w:moveFromRangeEnd w:id="102"/>
          </w:p>
          <w:p w14:paraId="4124377A" w14:textId="77777777" w:rsidR="00DB3C2D" w:rsidRPr="00112D63" w:rsidRDefault="00B3797F" w:rsidP="00112D63">
            <w:pPr>
              <w:pStyle w:val="ListParagraph"/>
              <w:keepNext/>
              <w:keepLines/>
              <w:numPr>
                <w:ilvl w:val="0"/>
                <w:numId w:val="7"/>
              </w:numPr>
              <w:tabs>
                <w:tab w:val="clear" w:pos="567"/>
              </w:tabs>
              <w:spacing w:line="240" w:lineRule="auto"/>
              <w:rPr>
                <w:sz w:val="22"/>
                <w:szCs w:val="22"/>
                <w:lang w:eastAsia="en-US"/>
              </w:rPr>
            </w:pPr>
            <w:r w:rsidRPr="00112D63">
              <w:t>Βρείτε μια καλά φωτισμένη, επίπεδη επιφάνεια εργασίας, όπως ένα τραπέζι.</w:t>
            </w:r>
          </w:p>
          <w:p w14:paraId="25712661" w14:textId="77777777" w:rsidR="00DB3C2D" w:rsidRPr="00112D63" w:rsidRDefault="00B3797F" w:rsidP="00112D63">
            <w:pPr>
              <w:pStyle w:val="ListParagraph"/>
              <w:keepNext/>
              <w:keepLines/>
              <w:numPr>
                <w:ilvl w:val="0"/>
                <w:numId w:val="7"/>
              </w:numPr>
              <w:tabs>
                <w:tab w:val="clear" w:pos="567"/>
              </w:tabs>
              <w:spacing w:line="240" w:lineRule="auto"/>
              <w:rPr>
                <w:ins w:id="104" w:author="update" w:date="2025-09-30T13:29:00Z"/>
                <w:szCs w:val="22"/>
              </w:rPr>
            </w:pPr>
            <w:r w:rsidRPr="00112D63">
              <w:t>Συγκεντρώστε τα υλικά σας</w:t>
            </w:r>
            <w:ins w:id="105" w:author="update" w:date="2025-09-26T12:48:00Z">
              <w:r w:rsidRPr="00112D63">
                <w:t>:</w:t>
              </w:r>
            </w:ins>
          </w:p>
          <w:p w14:paraId="00DA0FAA" w14:textId="77777777" w:rsidR="00DB3C2D" w:rsidRPr="00112D63" w:rsidRDefault="00B3797F">
            <w:pPr>
              <w:pStyle w:val="ListParagraph"/>
              <w:keepNext/>
              <w:keepLines/>
              <w:numPr>
                <w:ilvl w:val="0"/>
                <w:numId w:val="38"/>
              </w:numPr>
              <w:tabs>
                <w:tab w:val="clear" w:pos="567"/>
              </w:tabs>
              <w:spacing w:line="240" w:lineRule="auto"/>
              <w:ind w:left="756" w:hanging="384"/>
              <w:rPr>
                <w:szCs w:val="22"/>
                <w:rPrChange w:id="106" w:author="update" w:date="2025-09-30T13:29:00Z">
                  <w:rPr>
                    <w:sz w:val="22"/>
                    <w:szCs w:val="22"/>
                    <w:lang w:eastAsia="en-US"/>
                  </w:rPr>
                </w:rPrChange>
              </w:rPr>
              <w:pPrChange w:id="107" w:author="update" w:date="2025-09-30T16:08:00Z">
                <w:pPr>
                  <w:pStyle w:val="ListParagraph"/>
                  <w:numPr>
                    <w:numId w:val="7"/>
                  </w:numPr>
                  <w:tabs>
                    <w:tab w:val="clear" w:pos="567"/>
                  </w:tabs>
                  <w:spacing w:line="240" w:lineRule="auto"/>
                  <w:ind w:hanging="360"/>
                </w:pPr>
              </w:pPrChange>
            </w:pPr>
            <w:ins w:id="108" w:author="update" w:date="2025-09-30T13:30:00Z">
              <w:r w:rsidRPr="00112D63">
                <w:rPr>
                  <w:rFonts w:asciiTheme="majorBidi" w:hAnsiTheme="majorBidi" w:cstheme="majorBidi"/>
                  <w:b/>
                  <w:bCs/>
                  <w:rPrChange w:id="109" w:author="update" w:date="2025-09-30T13:31:00Z">
                    <w:rPr>
                      <w:highlight w:val="yellow"/>
                    </w:rPr>
                  </w:rPrChange>
                </w:rPr>
                <w:t>Κατά τη χρήση μιας αντλίας έγχυσης</w:t>
              </w:r>
            </w:ins>
            <w:r w:rsidR="00EA1D3F" w:rsidRPr="00112D63">
              <w:rPr>
                <w:rFonts w:asciiTheme="majorBidi" w:hAnsiTheme="majorBidi" w:cstheme="majorBidi"/>
                <w:b/>
                <w:bCs/>
              </w:rPr>
              <w:t xml:space="preserve"> </w:t>
            </w:r>
            <w:del w:id="110" w:author="update" w:date="2025-09-26T12:48:00Z">
              <w:r w:rsidRPr="00112D63">
                <w:delText xml:space="preserve"> </w:delText>
              </w:r>
            </w:del>
            <w:r w:rsidRPr="00112D63">
              <w:rPr>
                <w:b/>
                <w:rPrChange w:id="111" w:author="update" w:date="2025-09-30T13:31:00Z">
                  <w:rPr/>
                </w:rPrChange>
              </w:rPr>
              <w:t>(</w:t>
            </w:r>
            <w:r w:rsidRPr="00112D63">
              <w:rPr>
                <w:b/>
                <w:rPrChange w:id="112" w:author="update" w:date="2025-09-30T13:29:00Z">
                  <w:rPr/>
                </w:rPrChange>
              </w:rPr>
              <w:t>Εικόνα 1)</w:t>
            </w:r>
            <w:ins w:id="113" w:author="update" w:date="2025-09-30T14:26:00Z">
              <w:r w:rsidRPr="00112D63">
                <w:rPr>
                  <w:b/>
                </w:rPr>
                <w:t>:</w:t>
              </w:r>
            </w:ins>
            <w:del w:id="114" w:author="update" w:date="2025-09-26T12:49:00Z">
              <w:r w:rsidRPr="00112D63">
                <w:delText>:</w:delText>
              </w:r>
            </w:del>
          </w:p>
          <w:p w14:paraId="4897979E" w14:textId="77777777" w:rsidR="00DB3C2D" w:rsidRPr="00112D63" w:rsidRDefault="00B3797F">
            <w:pPr>
              <w:pStyle w:val="ListParagraph"/>
              <w:keepNext/>
              <w:keepLines/>
              <w:numPr>
                <w:ilvl w:val="1"/>
                <w:numId w:val="9"/>
              </w:numPr>
              <w:tabs>
                <w:tab w:val="clear" w:pos="567"/>
              </w:tabs>
              <w:spacing w:line="240" w:lineRule="auto"/>
              <w:ind w:left="1323" w:hanging="587"/>
              <w:rPr>
                <w:szCs w:val="22"/>
                <w:rPrChange w:id="115" w:author="update" w:date="2025-09-26T11:57:00Z">
                  <w:rPr>
                    <w:sz w:val="22"/>
                    <w:szCs w:val="22"/>
                    <w:lang w:eastAsia="en-US"/>
                  </w:rPr>
                </w:rPrChange>
              </w:rPr>
              <w:pPrChange w:id="116" w:author="update" w:date="2025-09-30T16:08:00Z">
                <w:pPr>
                  <w:pStyle w:val="ListParagraph"/>
                  <w:numPr>
                    <w:ilvl w:val="1"/>
                    <w:numId w:val="9"/>
                  </w:numPr>
                  <w:tabs>
                    <w:tab w:val="clear" w:pos="567"/>
                  </w:tabs>
                  <w:spacing w:line="240" w:lineRule="auto"/>
                  <w:ind w:left="1604" w:hanging="540"/>
                </w:pPr>
              </w:pPrChange>
            </w:pPr>
            <w:r w:rsidRPr="00112D63">
              <w:t>Αντλία έγχυσης με σύστημα σύριγγας και οδηγίες του κατασκευαστή (δεν απεικονίζεται)</w:t>
            </w:r>
          </w:p>
          <w:p w14:paraId="7AA05E57" w14:textId="77777777" w:rsidR="00DB3C2D" w:rsidRPr="00112D63" w:rsidRDefault="00B3797F">
            <w:pPr>
              <w:pStyle w:val="ListParagraph"/>
              <w:keepNext/>
              <w:keepLines/>
              <w:numPr>
                <w:ilvl w:val="1"/>
                <w:numId w:val="9"/>
              </w:numPr>
              <w:tabs>
                <w:tab w:val="clear" w:pos="567"/>
              </w:tabs>
              <w:spacing w:line="240" w:lineRule="auto"/>
              <w:ind w:left="1323" w:hanging="587"/>
              <w:rPr>
                <w:szCs w:val="22"/>
                <w:rPrChange w:id="117" w:author="update" w:date="2025-09-26T11:57:00Z">
                  <w:rPr>
                    <w:sz w:val="22"/>
                    <w:szCs w:val="22"/>
                    <w:lang w:eastAsia="en-US"/>
                  </w:rPr>
                </w:rPrChange>
              </w:rPr>
              <w:pPrChange w:id="118" w:author="update" w:date="2025-09-30T16:08:00Z">
                <w:pPr>
                  <w:pStyle w:val="ListParagraph"/>
                  <w:numPr>
                    <w:ilvl w:val="1"/>
                    <w:numId w:val="9"/>
                  </w:numPr>
                  <w:tabs>
                    <w:tab w:val="clear" w:pos="567"/>
                  </w:tabs>
                  <w:spacing w:line="240" w:lineRule="auto"/>
                  <w:ind w:left="1604" w:hanging="540"/>
                </w:pPr>
              </w:pPrChange>
            </w:pPr>
            <w:r w:rsidRPr="00112D63">
              <w:t>Συμ</w:t>
            </w:r>
            <w:r w:rsidRPr="00112D63">
              <w:rPr>
                <w:szCs w:val="22"/>
              </w:rPr>
              <w:t>β</w:t>
            </w:r>
            <w:r w:rsidRPr="00112D63">
              <w:t>ατή σύριγγα</w:t>
            </w:r>
          </w:p>
          <w:p w14:paraId="75502205" w14:textId="77777777" w:rsidR="00DB3C2D" w:rsidRPr="00112D63" w:rsidRDefault="00B3797F">
            <w:pPr>
              <w:keepNext/>
              <w:keepLines/>
              <w:spacing w:line="240" w:lineRule="auto"/>
              <w:ind w:left="1323" w:hanging="587"/>
              <w:rPr>
                <w:szCs w:val="22"/>
                <w:rPrChange w:id="119" w:author="update" w:date="2025-09-26T11:57:00Z">
                  <w:rPr>
                    <w:sz w:val="22"/>
                    <w:szCs w:val="22"/>
                    <w:lang w:eastAsia="en-US"/>
                  </w:rPr>
                </w:rPrChange>
              </w:rPr>
              <w:pPrChange w:id="120" w:author="update" w:date="2025-09-30T16:08:00Z">
                <w:pPr>
                  <w:spacing w:line="240" w:lineRule="auto"/>
                  <w:ind w:left="1604" w:hanging="540"/>
                </w:pPr>
              </w:pPrChange>
            </w:pPr>
            <w:r w:rsidRPr="00112D63">
              <w:t>C1.</w:t>
            </w:r>
            <w:r w:rsidRPr="00112D63">
              <w:tab/>
              <w:t>Βελόνα μεταφοράς Ή</w:t>
            </w:r>
          </w:p>
          <w:p w14:paraId="1E3601BF" w14:textId="77777777" w:rsidR="00DB3C2D" w:rsidRPr="00112D63" w:rsidRDefault="00B3797F">
            <w:pPr>
              <w:keepNext/>
              <w:keepLines/>
              <w:spacing w:line="240" w:lineRule="auto"/>
              <w:ind w:left="1323" w:hanging="587"/>
              <w:rPr>
                <w:szCs w:val="22"/>
              </w:rPr>
              <w:pPrChange w:id="121" w:author="update" w:date="2025-09-30T16:08:00Z">
                <w:pPr>
                  <w:spacing w:line="240" w:lineRule="auto"/>
                  <w:ind w:left="1604" w:hanging="540"/>
                </w:pPr>
              </w:pPrChange>
            </w:pPr>
            <w:r w:rsidRPr="00112D63">
              <w:t>C2.</w:t>
            </w:r>
            <w:r w:rsidRPr="00112D63">
              <w:tab/>
              <w:t>Συσκευή μεταφοράς χωρίς βελόνα για την αναρρόφηση του προϊόντος από το φιαλίδιο</w:t>
            </w:r>
          </w:p>
          <w:p w14:paraId="18EDAD78" w14:textId="77777777" w:rsidR="00DB3C2D" w:rsidRPr="00112D63" w:rsidRDefault="00B3797F">
            <w:pPr>
              <w:pStyle w:val="ListParagraph"/>
              <w:keepNext/>
              <w:keepLines/>
              <w:numPr>
                <w:ilvl w:val="0"/>
                <w:numId w:val="10"/>
              </w:numPr>
              <w:tabs>
                <w:tab w:val="clear" w:pos="567"/>
              </w:tabs>
              <w:spacing w:line="240" w:lineRule="auto"/>
              <w:ind w:left="1323" w:hanging="587"/>
              <w:rPr>
                <w:szCs w:val="22"/>
              </w:rPr>
              <w:pPrChange w:id="122" w:author="update" w:date="2025-09-30T16:08:00Z">
                <w:pPr>
                  <w:pStyle w:val="ListParagraph"/>
                  <w:numPr>
                    <w:numId w:val="10"/>
                  </w:numPr>
                  <w:tabs>
                    <w:tab w:val="clear" w:pos="567"/>
                  </w:tabs>
                  <w:spacing w:line="240" w:lineRule="auto"/>
                  <w:ind w:left="1604" w:hanging="540"/>
                </w:pPr>
              </w:pPrChange>
            </w:pPr>
            <w:r w:rsidRPr="00112D63">
              <w:t>Σετ έγχυσης (δεν απεικονίζεται· ποικίλλει ανάλογα με τις οδηγίες του κατασκευαστή της συσκευής)</w:t>
            </w:r>
          </w:p>
          <w:p w14:paraId="71248718" w14:textId="77777777" w:rsidR="00DB3C2D" w:rsidRPr="00112D63" w:rsidRDefault="00B3797F">
            <w:pPr>
              <w:pStyle w:val="ListParagraph"/>
              <w:keepNext/>
              <w:keepLines/>
              <w:numPr>
                <w:ilvl w:val="0"/>
                <w:numId w:val="10"/>
              </w:numPr>
              <w:tabs>
                <w:tab w:val="clear" w:pos="567"/>
              </w:tabs>
              <w:spacing w:line="240" w:lineRule="auto"/>
              <w:ind w:left="1323" w:hanging="587"/>
              <w:rPr>
                <w:szCs w:val="22"/>
              </w:rPr>
              <w:pPrChange w:id="123" w:author="update" w:date="2025-09-30T16:08:00Z">
                <w:pPr>
                  <w:pStyle w:val="ListParagraph"/>
                  <w:numPr>
                    <w:numId w:val="10"/>
                  </w:numPr>
                  <w:tabs>
                    <w:tab w:val="clear" w:pos="567"/>
                  </w:tabs>
                  <w:spacing w:line="240" w:lineRule="auto"/>
                  <w:ind w:left="1604" w:hanging="540"/>
                </w:pPr>
              </w:pPrChange>
            </w:pPr>
            <w:r w:rsidRPr="00112D63">
              <w:t>Σωλήνωση έγχυσης και σύνδεσμος Υ (εάν απαιτείται)</w:t>
            </w:r>
          </w:p>
          <w:p w14:paraId="215F8DE5" w14:textId="77777777" w:rsidR="00DB3C2D" w:rsidRPr="00112D63" w:rsidRDefault="00B3797F">
            <w:pPr>
              <w:pStyle w:val="ListParagraph"/>
              <w:keepNext/>
              <w:keepLines/>
              <w:numPr>
                <w:ilvl w:val="0"/>
                <w:numId w:val="10"/>
              </w:numPr>
              <w:tabs>
                <w:tab w:val="clear" w:pos="567"/>
              </w:tabs>
              <w:spacing w:line="240" w:lineRule="auto"/>
              <w:ind w:left="1323" w:hanging="587"/>
              <w:rPr>
                <w:szCs w:val="22"/>
                <w:rPrChange w:id="124" w:author="update" w:date="2025-09-26T11:58:00Z">
                  <w:rPr>
                    <w:sz w:val="22"/>
                    <w:szCs w:val="22"/>
                    <w:lang w:eastAsia="en-US"/>
                  </w:rPr>
                </w:rPrChange>
              </w:rPr>
              <w:pPrChange w:id="125" w:author="update" w:date="2025-09-30T16:08:00Z">
                <w:pPr>
                  <w:pStyle w:val="ListParagraph"/>
                  <w:numPr>
                    <w:numId w:val="10"/>
                  </w:numPr>
                  <w:tabs>
                    <w:tab w:val="clear" w:pos="567"/>
                  </w:tabs>
                  <w:spacing w:line="240" w:lineRule="auto"/>
                  <w:ind w:left="1604" w:hanging="540"/>
                </w:pPr>
              </w:pPrChange>
            </w:pPr>
            <w:r w:rsidRPr="00112D63">
              <w:t>Δοχείο απόρριψης αιχμηρών αντικειμένων</w:t>
            </w:r>
          </w:p>
          <w:p w14:paraId="69D34C80" w14:textId="77777777" w:rsidR="00DB3C2D" w:rsidRPr="00112D63" w:rsidRDefault="00B3797F">
            <w:pPr>
              <w:pStyle w:val="ListParagraph"/>
              <w:keepNext/>
              <w:keepLines/>
              <w:numPr>
                <w:ilvl w:val="0"/>
                <w:numId w:val="10"/>
              </w:numPr>
              <w:tabs>
                <w:tab w:val="clear" w:pos="567"/>
              </w:tabs>
              <w:spacing w:line="240" w:lineRule="auto"/>
              <w:ind w:left="1323" w:hanging="587"/>
              <w:rPr>
                <w:szCs w:val="22"/>
                <w:rPrChange w:id="126" w:author="update" w:date="2025-09-26T11:58:00Z">
                  <w:rPr>
                    <w:sz w:val="22"/>
                    <w:szCs w:val="22"/>
                    <w:lang w:eastAsia="en-US"/>
                  </w:rPr>
                </w:rPrChange>
              </w:rPr>
              <w:pPrChange w:id="127" w:author="update" w:date="2025-09-30T16:08:00Z">
                <w:pPr>
                  <w:pStyle w:val="ListParagraph"/>
                  <w:numPr>
                    <w:numId w:val="10"/>
                  </w:numPr>
                  <w:tabs>
                    <w:tab w:val="clear" w:pos="567"/>
                  </w:tabs>
                  <w:spacing w:line="240" w:lineRule="auto"/>
                  <w:ind w:left="1604" w:hanging="540"/>
                </w:pPr>
              </w:pPrChange>
            </w:pPr>
            <w:r w:rsidRPr="00112D63">
              <w:t>Αλκοολούχα μαντηλάκια</w:t>
            </w:r>
          </w:p>
          <w:p w14:paraId="6A2AC12F" w14:textId="77777777" w:rsidR="00DB3C2D" w:rsidRPr="00112D63" w:rsidRDefault="00B3797F">
            <w:pPr>
              <w:pStyle w:val="ListParagraph"/>
              <w:keepNext/>
              <w:keepLines/>
              <w:numPr>
                <w:ilvl w:val="0"/>
                <w:numId w:val="10"/>
              </w:numPr>
              <w:tabs>
                <w:tab w:val="clear" w:pos="567"/>
              </w:tabs>
              <w:spacing w:line="240" w:lineRule="auto"/>
              <w:ind w:left="1323" w:hanging="587"/>
              <w:rPr>
                <w:ins w:id="128" w:author="update" w:date="2025-09-30T13:29:00Z"/>
              </w:rPr>
              <w:pPrChange w:id="129" w:author="update" w:date="2025-09-30T16:08:00Z">
                <w:pPr>
                  <w:pStyle w:val="ListParagraph"/>
                  <w:numPr>
                    <w:numId w:val="10"/>
                  </w:numPr>
                  <w:tabs>
                    <w:tab w:val="clear" w:pos="567"/>
                  </w:tabs>
                  <w:spacing w:line="240" w:lineRule="auto"/>
                  <w:ind w:left="1604" w:hanging="540"/>
                </w:pPr>
              </w:pPrChange>
            </w:pPr>
            <w:r w:rsidRPr="00112D63">
              <w:t>Γάζα και ταινία ή διαφανής επίδεσμος</w:t>
            </w:r>
          </w:p>
          <w:p w14:paraId="05421D7E" w14:textId="77777777" w:rsidR="00DB3C2D" w:rsidRPr="00112D63" w:rsidRDefault="00DB3C2D" w:rsidP="00F819DE">
            <w:pPr>
              <w:keepNext/>
              <w:keepLines/>
              <w:spacing w:line="240" w:lineRule="auto"/>
              <w:ind w:left="720"/>
              <w:rPr>
                <w:ins w:id="130" w:author="update" w:date="2025-09-30T13:33:00Z"/>
                <w:rFonts w:asciiTheme="majorBidi" w:hAnsiTheme="majorBidi" w:cstheme="majorBidi"/>
              </w:rPr>
            </w:pPr>
          </w:p>
          <w:p w14:paraId="54721016" w14:textId="77777777" w:rsidR="00DB3C2D" w:rsidRPr="00112D63" w:rsidRDefault="00B3797F" w:rsidP="00EB1C17">
            <w:pPr>
              <w:keepNext/>
              <w:keepLines/>
              <w:spacing w:line="240" w:lineRule="auto"/>
              <w:ind w:left="720"/>
              <w:rPr>
                <w:ins w:id="131" w:author="update" w:date="2025-09-30T13:33:00Z"/>
                <w:rFonts w:asciiTheme="majorBidi" w:hAnsiTheme="majorBidi" w:cstheme="majorBidi"/>
                <w:b/>
                <w:bCs/>
              </w:rPr>
            </w:pPr>
            <w:ins w:id="132" w:author="update" w:date="2025-09-30T13:33:00Z">
              <w:r w:rsidRPr="00112D63">
                <w:rPr>
                  <w:rFonts w:asciiTheme="majorBidi" w:hAnsiTheme="majorBidi" w:cstheme="majorBidi"/>
                  <w:b/>
                  <w:bCs/>
                </w:rPr>
                <w:t>Ή</w:t>
              </w:r>
            </w:ins>
          </w:p>
          <w:p w14:paraId="36E0075E" w14:textId="77777777" w:rsidR="00DB3C2D" w:rsidRPr="00112D63" w:rsidRDefault="00DB3C2D" w:rsidP="00EB1C17">
            <w:pPr>
              <w:keepNext/>
              <w:keepLines/>
              <w:spacing w:line="240" w:lineRule="auto"/>
              <w:ind w:left="720"/>
              <w:rPr>
                <w:ins w:id="133" w:author="update" w:date="2025-09-30T13:33:00Z"/>
                <w:rFonts w:asciiTheme="majorBidi" w:hAnsiTheme="majorBidi" w:cstheme="majorBidi"/>
              </w:rPr>
            </w:pPr>
          </w:p>
          <w:p w14:paraId="4B875FCA" w14:textId="77777777" w:rsidR="00DB3C2D" w:rsidRPr="00112D63" w:rsidRDefault="00B3797F" w:rsidP="006015DC">
            <w:pPr>
              <w:keepNext/>
              <w:keepLines/>
              <w:tabs>
                <w:tab w:val="clear" w:pos="567"/>
                <w:tab w:val="left" w:pos="1039"/>
              </w:tabs>
              <w:spacing w:line="240" w:lineRule="auto"/>
              <w:ind w:left="755" w:hanging="425"/>
              <w:rPr>
                <w:ins w:id="134" w:author="update" w:date="2025-09-30T13:33:00Z"/>
                <w:rFonts w:asciiTheme="majorBidi" w:hAnsiTheme="majorBidi" w:cstheme="majorBidi"/>
                <w:sz w:val="22"/>
                <w:lang w:eastAsia="en-US"/>
              </w:rPr>
            </w:pPr>
            <w:proofErr w:type="spellStart"/>
            <w:ins w:id="135" w:author="update" w:date="2025-09-30T13:35:00Z">
              <w:r w:rsidRPr="00112D63">
                <w:rPr>
                  <w:b/>
                  <w:bCs/>
                </w:rPr>
                <w:t>ii</w:t>
              </w:r>
              <w:proofErr w:type="spellEnd"/>
              <w:r w:rsidRPr="00112D63">
                <w:rPr>
                  <w:b/>
                  <w:bCs/>
                </w:rPr>
                <w:t>)</w:t>
              </w:r>
              <w:r w:rsidRPr="00112D63">
                <w:rPr>
                  <w:rFonts w:asciiTheme="majorBidi" w:hAnsiTheme="majorBidi" w:cstheme="majorBidi"/>
                </w:rPr>
                <w:tab/>
              </w:r>
            </w:ins>
            <w:ins w:id="136" w:author="update" w:date="2025-09-30T13:33:00Z">
              <w:r w:rsidRPr="00112D63">
                <w:rPr>
                  <w:b/>
                  <w:bCs/>
                </w:rPr>
                <w:t>Κατά τη χρήση ενός συστήματος χορήγησης επί του σώματος (Εικόνα 2):</w:t>
              </w:r>
            </w:ins>
          </w:p>
          <w:p w14:paraId="23729C88" w14:textId="77777777" w:rsidR="00DB3C2D" w:rsidRPr="00112D63" w:rsidRDefault="00B3797F" w:rsidP="00EB1C17">
            <w:pPr>
              <w:pStyle w:val="ListParagraph"/>
              <w:keepNext/>
              <w:keepLines/>
              <w:numPr>
                <w:ilvl w:val="0"/>
                <w:numId w:val="39"/>
              </w:numPr>
              <w:tabs>
                <w:tab w:val="clear" w:pos="567"/>
              </w:tabs>
              <w:spacing w:line="240" w:lineRule="auto"/>
              <w:ind w:left="1248" w:hanging="454"/>
              <w:rPr>
                <w:ins w:id="137" w:author="update" w:date="2025-09-30T13:33:00Z"/>
                <w:rFonts w:asciiTheme="majorBidi" w:hAnsiTheme="majorBidi" w:cstheme="majorBidi"/>
              </w:rPr>
            </w:pPr>
            <w:ins w:id="138" w:author="update" w:date="2025-09-30T13:33:00Z">
              <w:r w:rsidRPr="00112D63">
                <w:rPr>
                  <w:rFonts w:asciiTheme="majorBidi" w:hAnsiTheme="majorBidi" w:cstheme="majorBidi"/>
                </w:rPr>
                <w:t>Σύστημα χορήγησης επί του σώματος και οδηγίες του κατασκευαστή (δεν απεικονίζεται)</w:t>
              </w:r>
            </w:ins>
          </w:p>
          <w:p w14:paraId="7EEBC034" w14:textId="77777777" w:rsidR="00DB3C2D" w:rsidRPr="00112D63" w:rsidRDefault="00B3797F" w:rsidP="00EB1C17">
            <w:pPr>
              <w:pStyle w:val="ListParagraph"/>
              <w:keepNext/>
              <w:keepLines/>
              <w:numPr>
                <w:ilvl w:val="0"/>
                <w:numId w:val="39"/>
              </w:numPr>
              <w:tabs>
                <w:tab w:val="clear" w:pos="567"/>
              </w:tabs>
              <w:spacing w:line="240" w:lineRule="auto"/>
              <w:ind w:left="1248" w:hanging="454"/>
              <w:rPr>
                <w:ins w:id="139" w:author="update" w:date="2025-09-30T13:33:00Z"/>
                <w:rFonts w:asciiTheme="majorBidi" w:hAnsiTheme="majorBidi" w:cstheme="majorBidi"/>
              </w:rPr>
            </w:pPr>
            <w:ins w:id="140" w:author="update" w:date="2025-09-30T13:33:00Z">
              <w:r w:rsidRPr="00112D63">
                <w:rPr>
                  <w:rFonts w:asciiTheme="majorBidi" w:hAnsiTheme="majorBidi" w:cstheme="majorBidi"/>
                </w:rPr>
                <w:t>Συμβατή σύριγγα</w:t>
              </w:r>
            </w:ins>
          </w:p>
          <w:p w14:paraId="353990F0" w14:textId="77777777" w:rsidR="00DB3C2D" w:rsidRPr="00112D63" w:rsidRDefault="00B3797F" w:rsidP="00EB1C17">
            <w:pPr>
              <w:keepNext/>
              <w:keepLines/>
              <w:spacing w:line="240" w:lineRule="auto"/>
              <w:ind w:left="1248" w:hanging="454"/>
              <w:rPr>
                <w:ins w:id="141" w:author="update" w:date="2025-09-30T13:33:00Z"/>
                <w:rFonts w:asciiTheme="majorBidi" w:hAnsiTheme="majorBidi" w:cstheme="majorBidi"/>
              </w:rPr>
            </w:pPr>
            <w:ins w:id="142" w:author="update" w:date="2025-09-30T13:33:00Z">
              <w:r w:rsidRPr="00112D63">
                <w:rPr>
                  <w:rFonts w:asciiTheme="majorBidi" w:hAnsiTheme="majorBidi" w:cstheme="majorBidi"/>
                </w:rPr>
                <w:t>C1.</w:t>
              </w:r>
              <w:r w:rsidRPr="00112D63">
                <w:rPr>
                  <w:rFonts w:asciiTheme="majorBidi" w:hAnsiTheme="majorBidi" w:cstheme="majorBidi"/>
                </w:rPr>
                <w:tab/>
                <w:t>Βελόνα μεταφοράς Ή</w:t>
              </w:r>
            </w:ins>
          </w:p>
          <w:p w14:paraId="7C7A1F60" w14:textId="77777777" w:rsidR="00DB3C2D" w:rsidRPr="00112D63" w:rsidRDefault="00B3797F" w:rsidP="00EB1C17">
            <w:pPr>
              <w:keepNext/>
              <w:keepLines/>
              <w:spacing w:line="240" w:lineRule="auto"/>
              <w:ind w:left="1248" w:hanging="454"/>
              <w:rPr>
                <w:ins w:id="143" w:author="update" w:date="2025-09-30T13:33:00Z"/>
                <w:rFonts w:asciiTheme="majorBidi" w:hAnsiTheme="majorBidi" w:cstheme="majorBidi"/>
              </w:rPr>
            </w:pPr>
            <w:ins w:id="144" w:author="update" w:date="2025-09-30T13:33:00Z">
              <w:r w:rsidRPr="00112D63">
                <w:rPr>
                  <w:rFonts w:asciiTheme="majorBidi" w:hAnsiTheme="majorBidi" w:cstheme="majorBidi"/>
                </w:rPr>
                <w:lastRenderedPageBreak/>
                <w:t>C2.</w:t>
              </w:r>
              <w:r w:rsidRPr="00112D63">
                <w:rPr>
                  <w:rFonts w:asciiTheme="majorBidi" w:hAnsiTheme="majorBidi" w:cstheme="majorBidi"/>
                </w:rPr>
                <w:tab/>
                <w:t>Συσκευή μεταφοράς χωρίς βελόνα για την αναρρόφηση του προϊόντος από το φιαλίδιο</w:t>
              </w:r>
            </w:ins>
          </w:p>
          <w:p w14:paraId="74129E0F" w14:textId="77777777" w:rsidR="00DB3C2D" w:rsidRPr="00112D63" w:rsidRDefault="00B3797F" w:rsidP="00112D63">
            <w:pPr>
              <w:pStyle w:val="ListParagraph"/>
              <w:keepNext/>
              <w:keepLines/>
              <w:numPr>
                <w:ilvl w:val="0"/>
                <w:numId w:val="46"/>
              </w:numPr>
              <w:tabs>
                <w:tab w:val="clear" w:pos="567"/>
              </w:tabs>
              <w:spacing w:line="240" w:lineRule="auto"/>
              <w:ind w:left="1248" w:hanging="454"/>
              <w:rPr>
                <w:ins w:id="145" w:author="update" w:date="2025-09-30T13:33:00Z"/>
                <w:rFonts w:asciiTheme="majorBidi" w:hAnsiTheme="majorBidi" w:cstheme="majorBidi"/>
              </w:rPr>
            </w:pPr>
            <w:ins w:id="146" w:author="update" w:date="2025-09-30T13:33:00Z">
              <w:r w:rsidRPr="00112D63">
                <w:rPr>
                  <w:rFonts w:asciiTheme="majorBidi" w:hAnsiTheme="majorBidi" w:cstheme="majorBidi"/>
                </w:rPr>
                <w:t>Δοχείο απόρριψης αιχμηρών αντικειμένων</w:t>
              </w:r>
            </w:ins>
          </w:p>
          <w:p w14:paraId="09468CC7" w14:textId="77777777" w:rsidR="00DB3C2D" w:rsidRPr="00112D63" w:rsidRDefault="00B3797F" w:rsidP="00112D63">
            <w:pPr>
              <w:pStyle w:val="ListParagraph"/>
              <w:keepNext/>
              <w:keepLines/>
              <w:numPr>
                <w:ilvl w:val="0"/>
                <w:numId w:val="46"/>
              </w:numPr>
              <w:tabs>
                <w:tab w:val="clear" w:pos="567"/>
              </w:tabs>
              <w:spacing w:line="240" w:lineRule="auto"/>
              <w:ind w:left="1248" w:hanging="454"/>
              <w:rPr>
                <w:ins w:id="147" w:author="update" w:date="2025-09-30T13:33:00Z"/>
                <w:rFonts w:asciiTheme="majorBidi" w:hAnsiTheme="majorBidi" w:cstheme="majorBidi"/>
              </w:rPr>
            </w:pPr>
            <w:ins w:id="148" w:author="update" w:date="2025-09-30T13:33:00Z">
              <w:r w:rsidRPr="00112D63">
                <w:rPr>
                  <w:rFonts w:asciiTheme="majorBidi" w:hAnsiTheme="majorBidi" w:cstheme="majorBidi"/>
                </w:rPr>
                <w:t>Αλκοολούχα μαντηλάκια</w:t>
              </w:r>
            </w:ins>
          </w:p>
          <w:p w14:paraId="1DE3742B" w14:textId="77777777" w:rsidR="00DB3C2D" w:rsidRPr="00112D63" w:rsidRDefault="00DB3C2D">
            <w:pPr>
              <w:keepNext/>
              <w:keepLines/>
              <w:tabs>
                <w:tab w:val="clear" w:pos="567"/>
              </w:tabs>
              <w:spacing w:line="240" w:lineRule="auto"/>
              <w:ind w:left="1064"/>
              <w:rPr>
                <w:b/>
                <w:bCs/>
              </w:rPr>
              <w:pPrChange w:id="149" w:author="update" w:date="2025-09-30T16:08:00Z">
                <w:pPr>
                  <w:pStyle w:val="ListParagraph"/>
                  <w:numPr>
                    <w:numId w:val="10"/>
                  </w:numPr>
                  <w:tabs>
                    <w:tab w:val="clear" w:pos="567"/>
                  </w:tabs>
                  <w:spacing w:line="240" w:lineRule="auto"/>
                  <w:ind w:left="1604" w:hanging="540"/>
                </w:pPr>
              </w:pPrChange>
            </w:pPr>
          </w:p>
        </w:tc>
        <w:tc>
          <w:tcPr>
            <w:tcW w:w="5008" w:type="dxa"/>
            <w:vMerge w:val="restart"/>
          </w:tcPr>
          <w:p w14:paraId="39EC5696" w14:textId="77777777" w:rsidR="00DB3C2D" w:rsidRPr="00112D63" w:rsidRDefault="00DB3C2D" w:rsidP="00112D63">
            <w:pPr>
              <w:keepNext/>
              <w:keepLines/>
              <w:spacing w:line="240" w:lineRule="auto"/>
              <w:rPr>
                <w:szCs w:val="22"/>
              </w:rPr>
            </w:pPr>
          </w:p>
          <w:p w14:paraId="3AC27E7A" w14:textId="77777777" w:rsidR="00DB3C2D" w:rsidRPr="00112D63" w:rsidRDefault="00DB3C2D" w:rsidP="00112D63">
            <w:pPr>
              <w:keepNext/>
              <w:keepLines/>
              <w:spacing w:line="240" w:lineRule="auto"/>
              <w:rPr>
                <w:szCs w:val="22"/>
              </w:rPr>
            </w:pPr>
          </w:p>
          <w:p w14:paraId="527ADAD2" w14:textId="77777777" w:rsidR="00DB3C2D" w:rsidRPr="00112D63" w:rsidRDefault="00DB3C2D" w:rsidP="00112D63">
            <w:pPr>
              <w:keepNext/>
              <w:keepLines/>
              <w:spacing w:line="240" w:lineRule="auto"/>
              <w:rPr>
                <w:szCs w:val="22"/>
              </w:rPr>
            </w:pPr>
          </w:p>
          <w:p w14:paraId="4E299596" w14:textId="77777777" w:rsidR="00DB3C2D" w:rsidRPr="00112D63" w:rsidRDefault="00DB3C2D" w:rsidP="00112D63">
            <w:pPr>
              <w:keepNext/>
              <w:keepLines/>
              <w:spacing w:line="240" w:lineRule="auto"/>
              <w:rPr>
                <w:szCs w:val="22"/>
              </w:rPr>
            </w:pPr>
          </w:p>
          <w:p w14:paraId="2C5C7987" w14:textId="77777777" w:rsidR="00DB3C2D" w:rsidRPr="00112D63" w:rsidRDefault="00DB3C2D" w:rsidP="00112D63">
            <w:pPr>
              <w:keepNext/>
              <w:keepLines/>
              <w:spacing w:line="240" w:lineRule="auto"/>
              <w:rPr>
                <w:szCs w:val="22"/>
              </w:rPr>
            </w:pPr>
          </w:p>
          <w:p w14:paraId="72AF084E" w14:textId="77777777" w:rsidR="00DB3C2D" w:rsidRPr="00112D63" w:rsidRDefault="00DB3C2D" w:rsidP="00112D63">
            <w:pPr>
              <w:keepNext/>
              <w:keepLines/>
              <w:spacing w:line="240" w:lineRule="auto"/>
              <w:rPr>
                <w:szCs w:val="22"/>
              </w:rPr>
            </w:pPr>
          </w:p>
          <w:p w14:paraId="3FDE977D" w14:textId="77777777" w:rsidR="00DB3C2D" w:rsidRPr="00112D63" w:rsidRDefault="00DB3C2D" w:rsidP="00112D63">
            <w:pPr>
              <w:keepNext/>
              <w:keepLines/>
              <w:spacing w:line="240" w:lineRule="auto"/>
              <w:rPr>
                <w:szCs w:val="22"/>
              </w:rPr>
            </w:pPr>
          </w:p>
          <w:p w14:paraId="596679B0" w14:textId="77777777" w:rsidR="00DB3C2D" w:rsidRPr="00112D63" w:rsidRDefault="00DB3C2D" w:rsidP="00112D63">
            <w:pPr>
              <w:keepNext/>
              <w:keepLines/>
              <w:spacing w:line="240" w:lineRule="auto"/>
              <w:rPr>
                <w:szCs w:val="22"/>
              </w:rPr>
            </w:pPr>
          </w:p>
          <w:p w14:paraId="4B5748A0" w14:textId="77777777" w:rsidR="00DB3C2D" w:rsidRPr="00112D63" w:rsidRDefault="00DB3C2D" w:rsidP="00112D63">
            <w:pPr>
              <w:keepNext/>
              <w:keepLines/>
              <w:spacing w:line="240" w:lineRule="auto"/>
              <w:rPr>
                <w:szCs w:val="22"/>
              </w:rPr>
            </w:pPr>
          </w:p>
          <w:p w14:paraId="6E8A0D58" w14:textId="77777777" w:rsidR="00DB3C2D" w:rsidRPr="00112D63" w:rsidRDefault="00DB3C2D" w:rsidP="00112D63">
            <w:pPr>
              <w:keepNext/>
              <w:keepLines/>
              <w:spacing w:line="240" w:lineRule="auto"/>
              <w:rPr>
                <w:szCs w:val="22"/>
              </w:rPr>
            </w:pPr>
          </w:p>
          <w:p w14:paraId="412EE666" w14:textId="77777777" w:rsidR="00DB3C2D" w:rsidRPr="00112D63" w:rsidRDefault="00DB3C2D" w:rsidP="00112D63">
            <w:pPr>
              <w:keepNext/>
              <w:keepLines/>
              <w:spacing w:line="240" w:lineRule="auto"/>
              <w:rPr>
                <w:szCs w:val="22"/>
              </w:rPr>
            </w:pPr>
          </w:p>
          <w:p w14:paraId="3F49B397" w14:textId="77777777" w:rsidR="00DB3C2D" w:rsidRPr="00112D63" w:rsidRDefault="00DB3C2D" w:rsidP="00112D63">
            <w:pPr>
              <w:keepNext/>
              <w:keepLines/>
              <w:spacing w:line="240" w:lineRule="auto"/>
              <w:rPr>
                <w:szCs w:val="22"/>
              </w:rPr>
            </w:pPr>
          </w:p>
          <w:p w14:paraId="097B8E36" w14:textId="77777777" w:rsidR="00DB3C2D" w:rsidRPr="00112D63" w:rsidRDefault="00DB3C2D" w:rsidP="00112D63">
            <w:pPr>
              <w:keepNext/>
              <w:keepLines/>
              <w:spacing w:line="240" w:lineRule="auto"/>
              <w:rPr>
                <w:szCs w:val="22"/>
              </w:rPr>
            </w:pPr>
          </w:p>
          <w:p w14:paraId="640B65BD" w14:textId="77777777" w:rsidR="00DB3C2D" w:rsidRPr="00112D63" w:rsidRDefault="00DB3C2D" w:rsidP="00112D63">
            <w:pPr>
              <w:keepNext/>
              <w:keepLines/>
              <w:spacing w:line="240" w:lineRule="auto"/>
              <w:rPr>
                <w:ins w:id="150" w:author="update" w:date="2025-09-30T16:07:00Z"/>
                <w:szCs w:val="22"/>
              </w:rPr>
            </w:pPr>
          </w:p>
          <w:p w14:paraId="244ADF60" w14:textId="77777777" w:rsidR="000255F3" w:rsidRPr="00112D63" w:rsidRDefault="000255F3" w:rsidP="00112D63">
            <w:pPr>
              <w:keepNext/>
              <w:keepLines/>
              <w:spacing w:line="240" w:lineRule="auto"/>
              <w:rPr>
                <w:ins w:id="151" w:author="update" w:date="2025-09-30T16:07:00Z"/>
                <w:szCs w:val="22"/>
              </w:rPr>
            </w:pPr>
          </w:p>
          <w:p w14:paraId="676825F0" w14:textId="77777777" w:rsidR="000255F3" w:rsidRPr="00112D63" w:rsidRDefault="000255F3" w:rsidP="00112D63">
            <w:pPr>
              <w:keepNext/>
              <w:keepLines/>
              <w:spacing w:line="240" w:lineRule="auto"/>
              <w:rPr>
                <w:ins w:id="152" w:author="update" w:date="2025-09-30T16:07:00Z"/>
                <w:szCs w:val="22"/>
              </w:rPr>
            </w:pPr>
          </w:p>
          <w:p w14:paraId="21844DA5" w14:textId="77777777" w:rsidR="000255F3" w:rsidRPr="00112D63" w:rsidRDefault="000255F3" w:rsidP="00112D63">
            <w:pPr>
              <w:keepNext/>
              <w:keepLines/>
              <w:spacing w:line="240" w:lineRule="auto"/>
              <w:rPr>
                <w:szCs w:val="22"/>
              </w:rPr>
            </w:pPr>
          </w:p>
          <w:p w14:paraId="6BA3642B" w14:textId="77777777" w:rsidR="00DB3C2D" w:rsidRPr="00112D63" w:rsidRDefault="00B3797F" w:rsidP="00112D63">
            <w:pPr>
              <w:keepNext/>
              <w:keepLines/>
              <w:spacing w:line="240" w:lineRule="auto"/>
              <w:rPr>
                <w:b/>
                <w:bCs/>
                <w:szCs w:val="22"/>
              </w:rPr>
            </w:pPr>
            <w:r w:rsidRPr="00112D63">
              <w:rPr>
                <w:b/>
                <w:noProof/>
                <w:lang w:eastAsia="el-GR"/>
              </w:rPr>
              <w:drawing>
                <wp:anchor distT="0" distB="0" distL="114300" distR="114300" simplePos="0" relativeHeight="251664384" behindDoc="0" locked="0" layoutInCell="1" allowOverlap="1" wp14:anchorId="3FB4E4A3" wp14:editId="19B40BD9">
                  <wp:simplePos x="0" y="0"/>
                  <wp:positionH relativeFrom="column">
                    <wp:posOffset>3810</wp:posOffset>
                  </wp:positionH>
                  <wp:positionV relativeFrom="paragraph">
                    <wp:posOffset>269875</wp:posOffset>
                  </wp:positionV>
                  <wp:extent cx="2999822" cy="2000250"/>
                  <wp:effectExtent l="0" t="0" r="0" b="0"/>
                  <wp:wrapTopAndBottom/>
                  <wp:docPr id="1" name="Picture 1" descr="A picture containing table, photo, person,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1_BW.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99822" cy="2000250"/>
                          </a:xfrm>
                          <a:prstGeom prst="rect">
                            <a:avLst/>
                          </a:prstGeom>
                        </pic:spPr>
                      </pic:pic>
                    </a:graphicData>
                  </a:graphic>
                </wp:anchor>
              </w:drawing>
            </w:r>
            <w:r w:rsidRPr="00112D63">
              <w:rPr>
                <w:b/>
              </w:rPr>
              <w:t>Εικόνα 1 Παράδειγμα υλικών</w:t>
            </w:r>
            <w:ins w:id="153" w:author="update" w:date="2025-09-26T12:46:00Z">
              <w:r w:rsidRPr="00112D63">
                <w:rPr>
                  <w:b/>
                </w:rPr>
                <w:t xml:space="preserve"> (αντλία έγχυσης)</w:t>
              </w:r>
            </w:ins>
          </w:p>
          <w:p w14:paraId="7646AC6B" w14:textId="77777777" w:rsidR="00DB3C2D" w:rsidRPr="00112D63" w:rsidRDefault="00DB3C2D" w:rsidP="00112D63">
            <w:pPr>
              <w:keepNext/>
              <w:keepLines/>
              <w:spacing w:line="240" w:lineRule="auto"/>
              <w:rPr>
                <w:ins w:id="154" w:author="update" w:date="2025-09-30T13:36:00Z"/>
                <w:rFonts w:asciiTheme="majorBidi" w:hAnsiTheme="majorBidi" w:cstheme="majorBidi"/>
              </w:rPr>
            </w:pPr>
          </w:p>
          <w:p w14:paraId="10518D2B" w14:textId="77777777" w:rsidR="00DB3C2D" w:rsidRPr="00112D63" w:rsidRDefault="00DB3C2D" w:rsidP="00112D63">
            <w:pPr>
              <w:keepNext/>
              <w:keepLines/>
              <w:spacing w:line="240" w:lineRule="auto"/>
              <w:rPr>
                <w:ins w:id="155" w:author="update" w:date="2025-09-30T13:36:00Z"/>
                <w:rFonts w:asciiTheme="majorBidi" w:hAnsiTheme="majorBidi" w:cstheme="majorBidi"/>
              </w:rPr>
            </w:pPr>
          </w:p>
          <w:p w14:paraId="23A16DAF" w14:textId="77777777" w:rsidR="00DB3C2D" w:rsidRPr="00112D63" w:rsidRDefault="00DB3C2D" w:rsidP="00112D63">
            <w:pPr>
              <w:keepNext/>
              <w:keepLines/>
              <w:spacing w:line="240" w:lineRule="auto"/>
              <w:rPr>
                <w:ins w:id="156" w:author="update" w:date="2025-09-30T13:36:00Z"/>
                <w:rFonts w:asciiTheme="majorBidi" w:hAnsiTheme="majorBidi" w:cstheme="majorBidi"/>
              </w:rPr>
            </w:pPr>
          </w:p>
          <w:p w14:paraId="02F99BDC" w14:textId="77777777" w:rsidR="00DB3C2D" w:rsidRPr="00112D63" w:rsidRDefault="00DB3C2D" w:rsidP="00112D63">
            <w:pPr>
              <w:keepNext/>
              <w:keepLines/>
              <w:spacing w:line="240" w:lineRule="auto"/>
              <w:rPr>
                <w:ins w:id="157" w:author="update" w:date="2025-09-30T16:04:00Z"/>
                <w:rFonts w:asciiTheme="majorBidi" w:hAnsiTheme="majorBidi" w:cstheme="majorBidi"/>
              </w:rPr>
            </w:pPr>
          </w:p>
          <w:p w14:paraId="3CDCECC3" w14:textId="77777777" w:rsidR="00EA1D3F" w:rsidRPr="00112D63" w:rsidRDefault="00EA1D3F" w:rsidP="00112D63">
            <w:pPr>
              <w:keepNext/>
              <w:keepLines/>
              <w:spacing w:line="240" w:lineRule="auto"/>
              <w:rPr>
                <w:ins w:id="158" w:author="update" w:date="2025-09-30T16:04:00Z"/>
                <w:rFonts w:asciiTheme="majorBidi" w:hAnsiTheme="majorBidi" w:cstheme="majorBidi"/>
              </w:rPr>
            </w:pPr>
          </w:p>
          <w:p w14:paraId="0273C445" w14:textId="77777777" w:rsidR="00EA1D3F" w:rsidRPr="00112D63" w:rsidRDefault="00EA1D3F" w:rsidP="00112D63">
            <w:pPr>
              <w:keepNext/>
              <w:keepLines/>
              <w:spacing w:line="240" w:lineRule="auto"/>
              <w:rPr>
                <w:ins w:id="159" w:author="update" w:date="2025-09-30T16:04:00Z"/>
                <w:rFonts w:asciiTheme="majorBidi" w:hAnsiTheme="majorBidi" w:cstheme="majorBidi"/>
              </w:rPr>
            </w:pPr>
          </w:p>
          <w:p w14:paraId="2E3D43DD" w14:textId="77777777" w:rsidR="00EA1D3F" w:rsidRPr="00112D63" w:rsidRDefault="00EA1D3F" w:rsidP="00112D63">
            <w:pPr>
              <w:keepNext/>
              <w:keepLines/>
              <w:spacing w:line="240" w:lineRule="auto"/>
              <w:rPr>
                <w:ins w:id="160" w:author="update" w:date="2025-09-30T16:04:00Z"/>
                <w:rFonts w:asciiTheme="majorBidi" w:hAnsiTheme="majorBidi" w:cstheme="majorBidi"/>
              </w:rPr>
            </w:pPr>
          </w:p>
          <w:p w14:paraId="7F6142FC" w14:textId="77777777" w:rsidR="00EA1D3F" w:rsidRPr="00112D63" w:rsidRDefault="00EA1D3F" w:rsidP="00112D63">
            <w:pPr>
              <w:keepNext/>
              <w:keepLines/>
              <w:spacing w:line="240" w:lineRule="auto"/>
              <w:rPr>
                <w:ins w:id="161" w:author="update" w:date="2025-09-30T16:04:00Z"/>
                <w:rFonts w:asciiTheme="majorBidi" w:hAnsiTheme="majorBidi" w:cstheme="majorBidi"/>
              </w:rPr>
            </w:pPr>
          </w:p>
          <w:p w14:paraId="1469C316" w14:textId="77777777" w:rsidR="00EA1D3F" w:rsidRPr="00112D63" w:rsidRDefault="00EA1D3F" w:rsidP="00112D63">
            <w:pPr>
              <w:keepNext/>
              <w:keepLines/>
              <w:spacing w:line="240" w:lineRule="auto"/>
              <w:rPr>
                <w:ins w:id="162" w:author="update" w:date="2025-09-30T16:04:00Z"/>
                <w:rFonts w:asciiTheme="majorBidi" w:hAnsiTheme="majorBidi" w:cstheme="majorBidi"/>
              </w:rPr>
            </w:pPr>
          </w:p>
          <w:p w14:paraId="386DE2AF" w14:textId="77777777" w:rsidR="00EA1D3F" w:rsidRPr="00112D63" w:rsidRDefault="00EA1D3F" w:rsidP="00112D63">
            <w:pPr>
              <w:keepNext/>
              <w:keepLines/>
              <w:spacing w:line="240" w:lineRule="auto"/>
              <w:rPr>
                <w:ins w:id="163" w:author="update" w:date="2025-09-30T16:04:00Z"/>
                <w:rFonts w:asciiTheme="majorBidi" w:hAnsiTheme="majorBidi" w:cstheme="majorBidi"/>
              </w:rPr>
            </w:pPr>
          </w:p>
          <w:p w14:paraId="6A9E162F" w14:textId="77777777" w:rsidR="00EA1D3F" w:rsidRPr="00112D63" w:rsidRDefault="00EA1D3F" w:rsidP="00112D63">
            <w:pPr>
              <w:keepNext/>
              <w:keepLines/>
              <w:spacing w:line="240" w:lineRule="auto"/>
              <w:rPr>
                <w:ins w:id="164" w:author="update" w:date="2025-09-30T16:04:00Z"/>
                <w:rFonts w:asciiTheme="majorBidi" w:hAnsiTheme="majorBidi" w:cstheme="majorBidi"/>
              </w:rPr>
            </w:pPr>
          </w:p>
          <w:p w14:paraId="4DC5F545" w14:textId="77777777" w:rsidR="00EA1D3F" w:rsidRPr="00112D63" w:rsidRDefault="00EA1D3F" w:rsidP="00112D63">
            <w:pPr>
              <w:keepNext/>
              <w:keepLines/>
              <w:spacing w:line="240" w:lineRule="auto"/>
              <w:rPr>
                <w:ins w:id="165" w:author="update" w:date="2025-09-30T16:04:00Z"/>
                <w:rFonts w:asciiTheme="majorBidi" w:hAnsiTheme="majorBidi" w:cstheme="majorBidi"/>
              </w:rPr>
            </w:pPr>
          </w:p>
          <w:p w14:paraId="3E5F3CFF" w14:textId="77777777" w:rsidR="00DB3C2D" w:rsidRPr="00112D63" w:rsidRDefault="00B3797F" w:rsidP="00112D63">
            <w:pPr>
              <w:keepNext/>
              <w:keepLines/>
              <w:spacing w:line="240" w:lineRule="auto"/>
              <w:rPr>
                <w:ins w:id="166" w:author="update" w:date="2025-09-30T13:36:00Z"/>
                <w:rFonts w:asciiTheme="majorBidi" w:hAnsiTheme="majorBidi" w:cstheme="majorBidi"/>
                <w:b/>
                <w:bCs/>
              </w:rPr>
            </w:pPr>
            <w:ins w:id="167" w:author="update" w:date="2025-09-30T13:36:00Z">
              <w:r w:rsidRPr="00112D63">
                <w:rPr>
                  <w:rFonts w:asciiTheme="majorBidi" w:hAnsiTheme="majorBidi" w:cstheme="majorBidi"/>
                  <w:b/>
                  <w:bCs/>
                </w:rPr>
                <w:t>Εικόνα 2 Παράδειγμα υλικών (σύστημα χορήγησης επί του σώματος)</w:t>
              </w:r>
            </w:ins>
          </w:p>
          <w:p w14:paraId="66B3CFD0" w14:textId="77777777" w:rsidR="00DB3C2D" w:rsidRPr="00112D63" w:rsidRDefault="00B3797F" w:rsidP="00112D63">
            <w:pPr>
              <w:keepNext/>
              <w:keepLines/>
              <w:spacing w:line="240" w:lineRule="auto"/>
              <w:rPr>
                <w:ins w:id="168" w:author="update" w:date="2025-09-30T13:36:00Z"/>
                <w:rFonts w:asciiTheme="majorBidi" w:hAnsiTheme="majorBidi" w:cstheme="majorBidi"/>
              </w:rPr>
            </w:pPr>
            <w:ins w:id="169" w:author="update" w:date="2025-09-30T13:36:00Z">
              <w:r w:rsidRPr="00112D63">
                <w:rPr>
                  <w:rFonts w:asciiTheme="majorBidi" w:hAnsiTheme="majorBidi" w:cstheme="majorBidi"/>
                  <w:noProof/>
                  <w:lang w:eastAsia="el-GR"/>
                </w:rPr>
                <w:drawing>
                  <wp:inline distT="0" distB="0" distL="0" distR="0" wp14:anchorId="2B373403" wp14:editId="7FD3290F">
                    <wp:extent cx="1954392" cy="1893126"/>
                    <wp:effectExtent l="0" t="0" r="8255" b="0"/>
                    <wp:docPr id="496695305" name="Picture 496695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66935" cy="1905276"/>
                            </a:xfrm>
                            <a:prstGeom prst="rect">
                              <a:avLst/>
                            </a:prstGeom>
                          </pic:spPr>
                        </pic:pic>
                      </a:graphicData>
                    </a:graphic>
                  </wp:inline>
                </w:drawing>
              </w:r>
            </w:ins>
          </w:p>
          <w:p w14:paraId="1B383BDA" w14:textId="77777777" w:rsidR="00DB3C2D" w:rsidRPr="00112D63" w:rsidRDefault="00DB3C2D" w:rsidP="00112D63">
            <w:pPr>
              <w:keepNext/>
              <w:keepLines/>
              <w:spacing w:line="240" w:lineRule="auto"/>
              <w:rPr>
                <w:b/>
                <w:bCs/>
                <w:szCs w:val="22"/>
              </w:rPr>
            </w:pPr>
          </w:p>
        </w:tc>
      </w:tr>
      <w:tr w:rsidR="00DB3C2D" w:rsidRPr="00112D63" w14:paraId="5935D60E" w14:textId="77777777" w:rsidTr="009A5BAF">
        <w:tc>
          <w:tcPr>
            <w:tcW w:w="805" w:type="dxa"/>
            <w:vMerge/>
          </w:tcPr>
          <w:p w14:paraId="1F1CE7B8" w14:textId="77777777" w:rsidR="00DB3C2D" w:rsidRPr="00112D63" w:rsidRDefault="00DB3C2D">
            <w:pPr>
              <w:spacing w:line="240" w:lineRule="auto"/>
              <w:jc w:val="center"/>
              <w:rPr>
                <w:b/>
                <w:bCs/>
                <w:szCs w:val="22"/>
              </w:rPr>
            </w:pPr>
          </w:p>
        </w:tc>
        <w:tc>
          <w:tcPr>
            <w:tcW w:w="3868" w:type="dxa"/>
          </w:tcPr>
          <w:p w14:paraId="32F236F1" w14:textId="77777777" w:rsidR="00DB3C2D" w:rsidRPr="00112D63" w:rsidRDefault="00B3797F">
            <w:pPr>
              <w:spacing w:line="240" w:lineRule="auto"/>
              <w:rPr>
                <w:szCs w:val="22"/>
              </w:rPr>
            </w:pPr>
            <w:r w:rsidRPr="00112D63">
              <w:t>Καθαρίστε σχολαστικά την επιφάνεια εργασίας σας χρησιμοποιώντας ένα αλκοολούχο μαντηλάκι.</w:t>
            </w:r>
          </w:p>
        </w:tc>
        <w:tc>
          <w:tcPr>
            <w:tcW w:w="5008" w:type="dxa"/>
            <w:vMerge/>
          </w:tcPr>
          <w:p w14:paraId="11327EC4" w14:textId="77777777" w:rsidR="00DB3C2D" w:rsidRPr="00112D63" w:rsidRDefault="00DB3C2D">
            <w:pPr>
              <w:spacing w:line="240" w:lineRule="auto"/>
              <w:rPr>
                <w:szCs w:val="22"/>
              </w:rPr>
            </w:pPr>
          </w:p>
        </w:tc>
      </w:tr>
      <w:tr w:rsidR="00DB3C2D" w:rsidRPr="00112D63" w14:paraId="743AD056" w14:textId="77777777" w:rsidTr="009A5BAF">
        <w:tc>
          <w:tcPr>
            <w:tcW w:w="805" w:type="dxa"/>
            <w:vMerge/>
          </w:tcPr>
          <w:p w14:paraId="0161C16A" w14:textId="77777777" w:rsidR="00DB3C2D" w:rsidRPr="00112D63" w:rsidRDefault="00DB3C2D">
            <w:pPr>
              <w:spacing w:line="240" w:lineRule="auto"/>
              <w:jc w:val="center"/>
              <w:rPr>
                <w:b/>
                <w:bCs/>
                <w:szCs w:val="22"/>
              </w:rPr>
            </w:pPr>
          </w:p>
        </w:tc>
        <w:tc>
          <w:tcPr>
            <w:tcW w:w="3868" w:type="dxa"/>
          </w:tcPr>
          <w:p w14:paraId="1E45A952" w14:textId="77777777" w:rsidR="00DB3C2D" w:rsidRPr="00112D63" w:rsidRDefault="00B3797F">
            <w:pPr>
              <w:spacing w:line="240" w:lineRule="auto"/>
              <w:rPr>
                <w:b/>
                <w:bCs/>
                <w:szCs w:val="22"/>
              </w:rPr>
            </w:pPr>
            <w:r w:rsidRPr="00112D63">
              <w:t>Πλύνετε σχολαστικά τα χέρια σας με σαπούνι και νερό. Στεγνώστε τα χέρια σας.</w:t>
            </w:r>
          </w:p>
        </w:tc>
        <w:tc>
          <w:tcPr>
            <w:tcW w:w="5008" w:type="dxa"/>
            <w:vMerge/>
          </w:tcPr>
          <w:p w14:paraId="717D6FE6" w14:textId="77777777" w:rsidR="00DB3C2D" w:rsidRPr="00112D63" w:rsidRDefault="00DB3C2D">
            <w:pPr>
              <w:spacing w:line="240" w:lineRule="auto"/>
              <w:rPr>
                <w:szCs w:val="22"/>
              </w:rPr>
            </w:pPr>
          </w:p>
        </w:tc>
      </w:tr>
      <w:tr w:rsidR="00DB3C2D" w:rsidRPr="00112D63" w14:paraId="3B22CD67" w14:textId="77777777" w:rsidTr="009A5BAF">
        <w:tc>
          <w:tcPr>
            <w:tcW w:w="805" w:type="dxa"/>
          </w:tcPr>
          <w:p w14:paraId="0F576C8E" w14:textId="77777777" w:rsidR="00DB3C2D" w:rsidRPr="00112D63" w:rsidRDefault="00B3797F">
            <w:pPr>
              <w:spacing w:line="240" w:lineRule="auto"/>
              <w:jc w:val="center"/>
              <w:rPr>
                <w:b/>
                <w:bCs/>
                <w:szCs w:val="22"/>
              </w:rPr>
            </w:pPr>
            <w:r w:rsidRPr="00112D63">
              <w:rPr>
                <w:b/>
              </w:rPr>
              <w:t>Βήμα 2</w:t>
            </w:r>
          </w:p>
        </w:tc>
        <w:tc>
          <w:tcPr>
            <w:tcW w:w="3868" w:type="dxa"/>
          </w:tcPr>
          <w:p w14:paraId="27EC3A10" w14:textId="77777777" w:rsidR="00DB3C2D" w:rsidRPr="00112D63" w:rsidRDefault="00B3797F">
            <w:pPr>
              <w:spacing w:line="240" w:lineRule="auto"/>
              <w:rPr>
                <w:szCs w:val="22"/>
              </w:rPr>
            </w:pPr>
            <w:r w:rsidRPr="00112D63">
              <w:rPr>
                <w:b/>
              </w:rPr>
              <w:t>Έλεγχος του φιαλιδίου και του υγρού</w:t>
            </w:r>
          </w:p>
          <w:p w14:paraId="2C7C2D50" w14:textId="77777777" w:rsidR="00DB3C2D" w:rsidRPr="00112D63" w:rsidRDefault="00B3797F">
            <w:pPr>
              <w:spacing w:line="240" w:lineRule="auto"/>
              <w:rPr>
                <w:szCs w:val="22"/>
              </w:rPr>
            </w:pPr>
            <w:r w:rsidRPr="00112D63">
              <w:t xml:space="preserve">Αφαιρέστε το φιαλίδιο από το κουτί. Παρατηρήστε προσεκτικά το υγρό στο φιαλίδιο. </w:t>
            </w:r>
            <w:bookmarkStart w:id="170" w:name="_Hlk47946907"/>
            <w:r w:rsidRPr="00112D63">
              <w:t>Το ASPAVELI είναι ένα διαυγές, άχρωμο ως ελαφρώς υποκίτρινο υγρό.</w:t>
            </w:r>
            <w:bookmarkEnd w:id="170"/>
            <w:r w:rsidRPr="00112D63">
              <w:t xml:space="preserve"> Ελέγξτε για σωματίδια ή χρωματικές αλλοιώσεις (Εικόνα </w:t>
            </w:r>
            <w:del w:id="171" w:author="update" w:date="2025-09-26T12:51:00Z">
              <w:r w:rsidRPr="00112D63">
                <w:delText>2</w:delText>
              </w:r>
            </w:del>
            <w:ins w:id="172" w:author="update" w:date="2025-09-26T12:51:00Z">
              <w:r w:rsidRPr="00112D63">
                <w:t>3</w:t>
              </w:r>
            </w:ins>
            <w:r w:rsidRPr="00112D63">
              <w:t>).</w:t>
            </w:r>
          </w:p>
          <w:p w14:paraId="32E32410" w14:textId="77777777" w:rsidR="00DB3C2D" w:rsidRPr="00112D63" w:rsidRDefault="00B3797F">
            <w:pPr>
              <w:spacing w:line="240" w:lineRule="auto"/>
              <w:rPr>
                <w:szCs w:val="22"/>
              </w:rPr>
            </w:pPr>
            <w:r w:rsidRPr="00112D63">
              <w:rPr>
                <w:b/>
              </w:rPr>
              <w:t>Μην χρησιμοποιήσετε το φιαλίδιο εάν:</w:t>
            </w:r>
          </w:p>
          <w:p w14:paraId="4EEB5706" w14:textId="77777777" w:rsidR="00DB3C2D" w:rsidRPr="00112D63" w:rsidRDefault="00B3797F">
            <w:pPr>
              <w:pStyle w:val="ListParagraph"/>
              <w:numPr>
                <w:ilvl w:val="0"/>
                <w:numId w:val="8"/>
              </w:numPr>
              <w:tabs>
                <w:tab w:val="clear" w:pos="567"/>
              </w:tabs>
              <w:spacing w:line="240" w:lineRule="auto"/>
              <w:rPr>
                <w:szCs w:val="22"/>
              </w:rPr>
            </w:pPr>
            <w:r w:rsidRPr="00112D63">
              <w:t>Το υγρό φαίνεται θολό, περιέχει σωματίδια ή είναι σκούρο κίτρινο.</w:t>
            </w:r>
          </w:p>
          <w:p w14:paraId="35765985" w14:textId="77777777" w:rsidR="00DB3C2D" w:rsidRPr="00112D63" w:rsidRDefault="00B3797F">
            <w:pPr>
              <w:pStyle w:val="ListParagraph"/>
              <w:numPr>
                <w:ilvl w:val="0"/>
                <w:numId w:val="8"/>
              </w:numPr>
              <w:tabs>
                <w:tab w:val="clear" w:pos="567"/>
              </w:tabs>
              <w:spacing w:line="240" w:lineRule="auto"/>
              <w:rPr>
                <w:szCs w:val="22"/>
              </w:rPr>
            </w:pPr>
            <w:r w:rsidRPr="00112D63">
              <w:t>Το προστατευτικό αποσπώμενο πώμα λείπει ή έχει υποστεί ζημιά.</w:t>
            </w:r>
          </w:p>
          <w:p w14:paraId="18552314" w14:textId="77777777" w:rsidR="00DB3C2D" w:rsidRPr="00112D63" w:rsidRDefault="00B3797F">
            <w:pPr>
              <w:pStyle w:val="ListParagraph"/>
              <w:numPr>
                <w:ilvl w:val="0"/>
                <w:numId w:val="8"/>
              </w:numPr>
              <w:tabs>
                <w:tab w:val="clear" w:pos="567"/>
              </w:tabs>
              <w:spacing w:line="240" w:lineRule="auto"/>
              <w:rPr>
                <w:b/>
                <w:bCs/>
                <w:szCs w:val="22"/>
              </w:rPr>
            </w:pPr>
            <w:r w:rsidRPr="00112D63">
              <w:t>Η ημερομηνία λήξης (EXP) που αναγράφεται στην επισήμανση έχει παρέλθει.</w:t>
            </w:r>
          </w:p>
        </w:tc>
        <w:tc>
          <w:tcPr>
            <w:tcW w:w="5008" w:type="dxa"/>
          </w:tcPr>
          <w:p w14:paraId="152F6EFD" w14:textId="77777777" w:rsidR="00DB3C2D" w:rsidRPr="00112D63" w:rsidRDefault="00B3797F">
            <w:pPr>
              <w:spacing w:line="240" w:lineRule="auto"/>
              <w:rPr>
                <w:szCs w:val="22"/>
              </w:rPr>
            </w:pPr>
            <w:r w:rsidRPr="00112D63">
              <w:rPr>
                <w:noProof/>
                <w:lang w:eastAsia="el-GR"/>
              </w:rPr>
              <w:drawing>
                <wp:anchor distT="0" distB="0" distL="114300" distR="114300" simplePos="0" relativeHeight="251657216" behindDoc="0" locked="0" layoutInCell="1" allowOverlap="1" wp14:anchorId="62DB19B6" wp14:editId="0A763F4D">
                  <wp:simplePos x="0" y="0"/>
                  <wp:positionH relativeFrom="column">
                    <wp:posOffset>-62865</wp:posOffset>
                  </wp:positionH>
                  <wp:positionV relativeFrom="paragraph">
                    <wp:posOffset>327660</wp:posOffset>
                  </wp:positionV>
                  <wp:extent cx="3056890" cy="2038350"/>
                  <wp:effectExtent l="0" t="0" r="0" b="0"/>
                  <wp:wrapTopAndBottom/>
                  <wp:docPr id="14" name="Picture 14" descr="A close up of a ma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2_BW.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56890" cy="2038350"/>
                          </a:xfrm>
                          <a:prstGeom prst="rect">
                            <a:avLst/>
                          </a:prstGeom>
                        </pic:spPr>
                      </pic:pic>
                    </a:graphicData>
                  </a:graphic>
                </wp:anchor>
              </w:drawing>
            </w:r>
            <w:r w:rsidRPr="00112D63">
              <w:rPr>
                <w:b/>
              </w:rPr>
              <w:t>Εικόνα </w:t>
            </w:r>
            <w:del w:id="173" w:author="update" w:date="2025-09-26T12:51:00Z">
              <w:r w:rsidRPr="00112D63">
                <w:rPr>
                  <w:b/>
                </w:rPr>
                <w:delText>2</w:delText>
              </w:r>
            </w:del>
            <w:ins w:id="174" w:author="update" w:date="2025-09-26T12:51:00Z">
              <w:r w:rsidRPr="00112D63">
                <w:rPr>
                  <w:b/>
                </w:rPr>
                <w:t>3</w:t>
              </w:r>
            </w:ins>
          </w:p>
          <w:p w14:paraId="57C1A6A4" w14:textId="77777777" w:rsidR="00DB3C2D" w:rsidRPr="00112D63" w:rsidRDefault="00DB3C2D">
            <w:pPr>
              <w:spacing w:line="240" w:lineRule="auto"/>
              <w:rPr>
                <w:szCs w:val="22"/>
              </w:rPr>
            </w:pPr>
          </w:p>
        </w:tc>
      </w:tr>
      <w:tr w:rsidR="00DB3C2D" w:rsidRPr="00112D63" w14:paraId="43B11765" w14:textId="77777777" w:rsidTr="009A5BAF">
        <w:tc>
          <w:tcPr>
            <w:tcW w:w="805" w:type="dxa"/>
          </w:tcPr>
          <w:p w14:paraId="412EAA81" w14:textId="77777777" w:rsidR="00DB3C2D" w:rsidRPr="00112D63" w:rsidRDefault="00B3797F">
            <w:pPr>
              <w:keepNext/>
              <w:keepLines/>
              <w:spacing w:line="240" w:lineRule="auto"/>
              <w:jc w:val="center"/>
              <w:rPr>
                <w:b/>
                <w:bCs/>
                <w:szCs w:val="22"/>
              </w:rPr>
            </w:pPr>
            <w:r w:rsidRPr="00112D63">
              <w:rPr>
                <w:b/>
              </w:rPr>
              <w:lastRenderedPageBreak/>
              <w:t>Βήμα 3</w:t>
            </w:r>
          </w:p>
        </w:tc>
        <w:tc>
          <w:tcPr>
            <w:tcW w:w="3868" w:type="dxa"/>
          </w:tcPr>
          <w:p w14:paraId="364FF8A5" w14:textId="77777777" w:rsidR="00DB3C2D" w:rsidRPr="00112D63" w:rsidRDefault="00B3797F">
            <w:pPr>
              <w:keepNext/>
              <w:keepLines/>
              <w:spacing w:line="240" w:lineRule="auto"/>
              <w:rPr>
                <w:szCs w:val="22"/>
              </w:rPr>
            </w:pPr>
            <w:r w:rsidRPr="00112D63">
              <w:rPr>
                <w:b/>
              </w:rPr>
              <w:t>Προετοιμασία και πλήρωση της σύριγγας</w:t>
            </w:r>
          </w:p>
          <w:p w14:paraId="3502AD5B" w14:textId="77777777" w:rsidR="00DB3C2D" w:rsidRPr="00112D63" w:rsidRDefault="00B3797F">
            <w:pPr>
              <w:keepNext/>
              <w:keepLines/>
              <w:spacing w:line="240" w:lineRule="auto"/>
              <w:rPr>
                <w:szCs w:val="22"/>
              </w:rPr>
            </w:pPr>
            <w:r w:rsidRPr="00112D63">
              <w:t>Αφαιρέστε το προστατευτικό αποσπώμενο πώμα από το φιαλίδιο για να αποκαλύψετε το κεντρικό τμήμα του γκρι ελαστικού πώματος εισχώρησης του φιαλιδίου (Εικόνα </w:t>
            </w:r>
            <w:del w:id="175" w:author="update" w:date="2025-09-26T12:51:00Z">
              <w:r w:rsidRPr="00112D63">
                <w:delText>3</w:delText>
              </w:r>
            </w:del>
            <w:ins w:id="176" w:author="update" w:date="2025-09-26T12:51:00Z">
              <w:r w:rsidRPr="00112D63">
                <w:t>4</w:t>
              </w:r>
            </w:ins>
            <w:r w:rsidRPr="00112D63">
              <w:t>). Πετάξτε το πώμα.</w:t>
            </w:r>
          </w:p>
          <w:p w14:paraId="42C1469D" w14:textId="77777777" w:rsidR="00DB3C2D" w:rsidRPr="00112D63" w:rsidRDefault="00B3797F">
            <w:pPr>
              <w:keepNext/>
              <w:keepLines/>
              <w:spacing w:line="240" w:lineRule="auto"/>
              <w:rPr>
                <w:szCs w:val="22"/>
              </w:rPr>
            </w:pPr>
            <w:r w:rsidRPr="00112D63">
              <w:t>Καθαρίστε το πώμα εισχώρησης με ένα νέο αλκοολούχο μαντηλάκι και αφήστε το πώμα εισχώρησης να στεγνώσει.</w:t>
            </w:r>
          </w:p>
          <w:p w14:paraId="0BBEC49D" w14:textId="77777777" w:rsidR="00DB3C2D" w:rsidRPr="00112D63" w:rsidRDefault="00DB3C2D">
            <w:pPr>
              <w:keepNext/>
              <w:keepLines/>
              <w:spacing w:line="240" w:lineRule="auto"/>
              <w:rPr>
                <w:szCs w:val="22"/>
              </w:rPr>
            </w:pPr>
          </w:p>
          <w:p w14:paraId="30896AC4" w14:textId="77777777" w:rsidR="00DB3C2D" w:rsidRPr="00112D63" w:rsidRDefault="00B3797F">
            <w:pPr>
              <w:keepNext/>
              <w:keepLines/>
              <w:spacing w:line="240" w:lineRule="auto"/>
              <w:rPr>
                <w:szCs w:val="22"/>
              </w:rPr>
            </w:pPr>
            <w:r w:rsidRPr="00112D63">
              <w:t>Επιλογή 1: Εάν χρησιμοποιείτε συσκευή μεταφοράς χωρίς βελόνα (όπως προσαρμογέα φιαλιδίου), ακολουθήστε τις οδηγίες που παρέχονται από τον κατασκευαστή της συσκευής.</w:t>
            </w:r>
          </w:p>
          <w:p w14:paraId="22D1AFBB" w14:textId="77777777" w:rsidR="00DB3C2D" w:rsidRPr="00112D63" w:rsidRDefault="00DB3C2D">
            <w:pPr>
              <w:keepNext/>
              <w:keepLines/>
              <w:spacing w:line="240" w:lineRule="auto"/>
              <w:rPr>
                <w:szCs w:val="22"/>
              </w:rPr>
            </w:pPr>
          </w:p>
          <w:p w14:paraId="614F5A32" w14:textId="77777777" w:rsidR="00DB3C2D" w:rsidRPr="00112D63" w:rsidRDefault="00B3797F">
            <w:pPr>
              <w:keepNext/>
              <w:keepLines/>
              <w:spacing w:line="240" w:lineRule="auto"/>
              <w:rPr>
                <w:szCs w:val="22"/>
              </w:rPr>
            </w:pPr>
            <w:r w:rsidRPr="00112D63">
              <w:t>Ή</w:t>
            </w:r>
          </w:p>
          <w:p w14:paraId="3C441205" w14:textId="77777777" w:rsidR="00DB3C2D" w:rsidRPr="00112D63" w:rsidRDefault="00DB3C2D">
            <w:pPr>
              <w:keepNext/>
              <w:keepLines/>
              <w:spacing w:line="240" w:lineRule="auto"/>
              <w:rPr>
                <w:szCs w:val="22"/>
              </w:rPr>
            </w:pPr>
          </w:p>
          <w:p w14:paraId="1A742C33" w14:textId="77777777" w:rsidR="00DB3C2D" w:rsidRPr="00112D63" w:rsidRDefault="00B3797F">
            <w:pPr>
              <w:keepNext/>
              <w:keepLines/>
              <w:spacing w:line="240" w:lineRule="auto"/>
              <w:rPr>
                <w:szCs w:val="22"/>
              </w:rPr>
            </w:pPr>
            <w:r w:rsidRPr="00112D63">
              <w:t xml:space="preserve">Επιλογή 2: Εάν </w:t>
            </w:r>
            <w:del w:id="177" w:author="update" w:date="2025-09-26T12:51:00Z">
              <w:r w:rsidRPr="00112D63">
                <w:delText xml:space="preserve">η μεταφορά γίνεται </w:delText>
              </w:r>
            </w:del>
            <w:r w:rsidRPr="00112D63">
              <w:t>χρησιμοποι</w:t>
            </w:r>
            <w:ins w:id="178" w:author="update" w:date="2025-09-26T12:52:00Z">
              <w:r w:rsidRPr="00112D63">
                <w:t>είται</w:t>
              </w:r>
            </w:ins>
            <w:del w:id="179" w:author="update" w:date="2025-09-26T12:52:00Z">
              <w:r w:rsidRPr="00112D63">
                <w:delText>ώντας</w:delText>
              </w:r>
            </w:del>
            <w:r w:rsidRPr="00112D63">
              <w:t xml:space="preserve"> βελόνα μεταφοράς και σύριγγα, ακολουθήστε τις παρακάτω οδηγίες:</w:t>
            </w:r>
          </w:p>
          <w:p w14:paraId="75D066F5" w14:textId="77777777" w:rsidR="00DB3C2D" w:rsidRPr="00112D63" w:rsidRDefault="00B3797F">
            <w:pPr>
              <w:pStyle w:val="ListParagraph"/>
              <w:keepNext/>
              <w:keepLines/>
              <w:numPr>
                <w:ilvl w:val="0"/>
                <w:numId w:val="14"/>
              </w:numPr>
              <w:tabs>
                <w:tab w:val="clear" w:pos="567"/>
              </w:tabs>
              <w:spacing w:line="240" w:lineRule="auto"/>
              <w:ind w:left="568" w:hanging="284"/>
              <w:rPr>
                <w:szCs w:val="22"/>
              </w:rPr>
            </w:pPr>
            <w:r w:rsidRPr="00112D63">
              <w:t>Προσαρτήστε μια αποστειρωμένη βελόνα μεταφοράς σε μια αποστειρωμένη σύριγγα.</w:t>
            </w:r>
          </w:p>
          <w:p w14:paraId="570ABB51" w14:textId="77777777" w:rsidR="00DB3C2D" w:rsidRPr="00112D63" w:rsidRDefault="00B3797F">
            <w:pPr>
              <w:pStyle w:val="ListParagraph"/>
              <w:keepNext/>
              <w:keepLines/>
              <w:numPr>
                <w:ilvl w:val="0"/>
                <w:numId w:val="14"/>
              </w:numPr>
              <w:tabs>
                <w:tab w:val="clear" w:pos="567"/>
              </w:tabs>
              <w:spacing w:line="240" w:lineRule="auto"/>
              <w:ind w:left="568" w:hanging="284"/>
              <w:rPr>
                <w:szCs w:val="22"/>
              </w:rPr>
            </w:pPr>
            <w:r w:rsidRPr="00112D63">
              <w:t>Τραβήξτε το έμβολο προς τα πίσω για να γεμίσετε τη σύριγγα με αέρα, ο οποίος θα πρέπει να είναι περίπου 20 ml (Εικόνα </w:t>
            </w:r>
            <w:del w:id="180" w:author="update" w:date="2025-09-26T12:52:00Z">
              <w:r w:rsidRPr="00112D63">
                <w:delText>4</w:delText>
              </w:r>
            </w:del>
            <w:ins w:id="181" w:author="update" w:date="2025-09-26T12:52:00Z">
              <w:r w:rsidRPr="00112D63">
                <w:t>5</w:t>
              </w:r>
            </w:ins>
            <w:r w:rsidRPr="00112D63">
              <w:t>).</w:t>
            </w:r>
          </w:p>
          <w:p w14:paraId="51C0E512" w14:textId="77777777" w:rsidR="00DB3C2D" w:rsidRPr="00112D63" w:rsidRDefault="00B3797F">
            <w:pPr>
              <w:pStyle w:val="ListParagraph"/>
              <w:keepNext/>
              <w:keepLines/>
              <w:numPr>
                <w:ilvl w:val="0"/>
                <w:numId w:val="14"/>
              </w:numPr>
              <w:tabs>
                <w:tab w:val="clear" w:pos="567"/>
              </w:tabs>
              <w:spacing w:line="240" w:lineRule="auto"/>
              <w:ind w:left="568" w:hanging="284"/>
              <w:rPr>
                <w:szCs w:val="22"/>
              </w:rPr>
            </w:pPr>
            <w:r w:rsidRPr="00112D63">
              <w:t>Βεβαιωθείτε ότι το φιαλίδιο βρίσκεται σε όρθια θέση. ΜΗΝ αναποδογυρίζετε το φιαλίδιο. Ωθήστε τη γεμάτη με αέρα σύριγγα με τη βελόνα μεταφοράς προσαρτημένη διαμέσου του κέντρου του πώματος εισχώρησης του φιαλιδίου.</w:t>
            </w:r>
          </w:p>
          <w:p w14:paraId="7020CACA" w14:textId="77777777" w:rsidR="00DB3C2D" w:rsidRPr="00112D63" w:rsidRDefault="00B3797F">
            <w:pPr>
              <w:pStyle w:val="ListParagraph"/>
              <w:keepNext/>
              <w:keepLines/>
              <w:numPr>
                <w:ilvl w:val="0"/>
                <w:numId w:val="14"/>
              </w:numPr>
              <w:tabs>
                <w:tab w:val="clear" w:pos="567"/>
                <w:tab w:val="left" w:pos="1217"/>
              </w:tabs>
              <w:spacing w:line="240" w:lineRule="auto"/>
              <w:ind w:left="568" w:hanging="284"/>
              <w:rPr>
                <w:szCs w:val="22"/>
              </w:rPr>
            </w:pPr>
            <w:r w:rsidRPr="00112D63">
              <w:t>Το άκρο της βελόνας μεταφοράς δεν πρέπει να βρίσκεται μέσα στο διάλυμα για να αποφευχθεί η δημιουργία φυσαλίδων. (Εικόνα </w:t>
            </w:r>
            <w:del w:id="182" w:author="update" w:date="2025-09-26T12:53:00Z">
              <w:r w:rsidRPr="00112D63">
                <w:delText>5</w:delText>
              </w:r>
            </w:del>
            <w:ins w:id="183" w:author="update" w:date="2025-09-26T12:53:00Z">
              <w:r w:rsidRPr="00112D63">
                <w:t>6</w:t>
              </w:r>
            </w:ins>
            <w:r w:rsidRPr="00112D63">
              <w:t>).</w:t>
            </w:r>
          </w:p>
          <w:p w14:paraId="35108CC3" w14:textId="77777777" w:rsidR="00DB3C2D" w:rsidRPr="00112D63" w:rsidRDefault="00B3797F">
            <w:pPr>
              <w:pStyle w:val="ListParagraph"/>
              <w:keepNext/>
              <w:keepLines/>
              <w:numPr>
                <w:ilvl w:val="0"/>
                <w:numId w:val="14"/>
              </w:numPr>
              <w:tabs>
                <w:tab w:val="clear" w:pos="567"/>
                <w:tab w:val="left" w:pos="1217"/>
              </w:tabs>
              <w:spacing w:line="240" w:lineRule="auto"/>
              <w:ind w:left="568" w:hanging="284"/>
              <w:rPr>
                <w:szCs w:val="22"/>
              </w:rPr>
            </w:pPr>
            <w:r w:rsidRPr="00112D63">
              <w:t>Ωθήστε απαλά τον αέρα από τη σύριγγα μέσα στο φιαλίδιο. Αυτό θα διοχετεύσει τον αέρα από τη σύριγγα μέσα στο φιαλίδιο.</w:t>
            </w:r>
          </w:p>
          <w:p w14:paraId="56F4E589" w14:textId="77777777" w:rsidR="00DB3C2D" w:rsidRPr="00112D63" w:rsidRDefault="00B3797F">
            <w:pPr>
              <w:pStyle w:val="ListParagraph"/>
              <w:keepNext/>
              <w:keepLines/>
              <w:numPr>
                <w:ilvl w:val="0"/>
                <w:numId w:val="14"/>
              </w:numPr>
              <w:tabs>
                <w:tab w:val="clear" w:pos="567"/>
                <w:tab w:val="left" w:pos="1217"/>
              </w:tabs>
              <w:spacing w:line="240" w:lineRule="auto"/>
              <w:ind w:left="568" w:hanging="284"/>
              <w:rPr>
                <w:szCs w:val="22"/>
              </w:rPr>
            </w:pPr>
            <w:r w:rsidRPr="00112D63">
              <w:t>Αναποδογυρίστε το φιαλίδιο (Εικόνα </w:t>
            </w:r>
            <w:del w:id="184" w:author="update" w:date="2025-09-26T12:53:00Z">
              <w:r w:rsidRPr="00112D63">
                <w:delText>6</w:delText>
              </w:r>
            </w:del>
            <w:ins w:id="185" w:author="update" w:date="2025-09-26T12:53:00Z">
              <w:r w:rsidRPr="00112D63">
                <w:t>7</w:t>
              </w:r>
            </w:ins>
            <w:r w:rsidRPr="00112D63">
              <w:t>).</w:t>
            </w:r>
          </w:p>
          <w:p w14:paraId="0C16AAAA" w14:textId="77777777" w:rsidR="00DB3C2D" w:rsidRPr="00112D63" w:rsidRDefault="00DB3C2D">
            <w:pPr>
              <w:pStyle w:val="ListParagraph"/>
              <w:keepNext/>
              <w:keepLines/>
              <w:tabs>
                <w:tab w:val="clear" w:pos="567"/>
                <w:tab w:val="left" w:pos="1217"/>
              </w:tabs>
              <w:spacing w:line="240" w:lineRule="auto"/>
              <w:ind w:left="568"/>
              <w:rPr>
                <w:szCs w:val="22"/>
              </w:rPr>
            </w:pPr>
          </w:p>
          <w:p w14:paraId="5C9DF2D4" w14:textId="77777777" w:rsidR="00DB3C2D" w:rsidRPr="00112D63" w:rsidRDefault="00DB3C2D">
            <w:pPr>
              <w:pStyle w:val="ListParagraph"/>
              <w:keepNext/>
              <w:keepLines/>
              <w:tabs>
                <w:tab w:val="clear" w:pos="567"/>
                <w:tab w:val="left" w:pos="1217"/>
              </w:tabs>
              <w:spacing w:line="240" w:lineRule="auto"/>
              <w:ind w:left="568"/>
              <w:rPr>
                <w:szCs w:val="22"/>
              </w:rPr>
            </w:pPr>
          </w:p>
          <w:p w14:paraId="32799C43" w14:textId="77777777" w:rsidR="00DB3C2D" w:rsidRPr="00112D63" w:rsidRDefault="00DB3C2D">
            <w:pPr>
              <w:pStyle w:val="ListParagraph"/>
              <w:keepNext/>
              <w:keepLines/>
              <w:tabs>
                <w:tab w:val="clear" w:pos="567"/>
                <w:tab w:val="left" w:pos="1217"/>
              </w:tabs>
              <w:spacing w:line="240" w:lineRule="auto"/>
              <w:ind w:left="568"/>
              <w:rPr>
                <w:szCs w:val="22"/>
              </w:rPr>
            </w:pPr>
          </w:p>
          <w:p w14:paraId="7E6C89BB" w14:textId="77777777" w:rsidR="00DB3C2D" w:rsidRPr="00112D63" w:rsidRDefault="00DB3C2D">
            <w:pPr>
              <w:pStyle w:val="ListParagraph"/>
              <w:keepNext/>
              <w:keepLines/>
              <w:tabs>
                <w:tab w:val="clear" w:pos="567"/>
                <w:tab w:val="left" w:pos="1217"/>
              </w:tabs>
              <w:spacing w:line="240" w:lineRule="auto"/>
              <w:ind w:left="568"/>
              <w:rPr>
                <w:szCs w:val="22"/>
              </w:rPr>
            </w:pPr>
          </w:p>
          <w:p w14:paraId="24ECD182" w14:textId="77777777" w:rsidR="00DB3C2D" w:rsidRPr="00112D63" w:rsidRDefault="00DB3C2D">
            <w:pPr>
              <w:pStyle w:val="ListParagraph"/>
              <w:keepNext/>
              <w:keepLines/>
              <w:tabs>
                <w:tab w:val="clear" w:pos="567"/>
                <w:tab w:val="left" w:pos="1217"/>
              </w:tabs>
              <w:spacing w:line="240" w:lineRule="auto"/>
              <w:ind w:left="568"/>
              <w:rPr>
                <w:szCs w:val="22"/>
              </w:rPr>
            </w:pPr>
          </w:p>
          <w:p w14:paraId="2C2E2465" w14:textId="77777777" w:rsidR="00DB3C2D" w:rsidRPr="00112D63" w:rsidRDefault="00DB3C2D">
            <w:pPr>
              <w:pStyle w:val="ListParagraph"/>
              <w:keepNext/>
              <w:keepLines/>
              <w:tabs>
                <w:tab w:val="clear" w:pos="567"/>
                <w:tab w:val="left" w:pos="1217"/>
              </w:tabs>
              <w:spacing w:line="240" w:lineRule="auto"/>
              <w:ind w:left="568"/>
              <w:rPr>
                <w:szCs w:val="22"/>
              </w:rPr>
            </w:pPr>
          </w:p>
          <w:p w14:paraId="01370B11" w14:textId="77777777" w:rsidR="00DB3C2D" w:rsidRPr="00112D63" w:rsidRDefault="00DB3C2D">
            <w:pPr>
              <w:pStyle w:val="ListParagraph"/>
              <w:keepNext/>
              <w:keepLines/>
              <w:tabs>
                <w:tab w:val="clear" w:pos="567"/>
                <w:tab w:val="left" w:pos="1217"/>
              </w:tabs>
              <w:spacing w:line="240" w:lineRule="auto"/>
              <w:ind w:left="568"/>
              <w:rPr>
                <w:szCs w:val="22"/>
              </w:rPr>
            </w:pPr>
          </w:p>
          <w:p w14:paraId="37B02C85" w14:textId="77777777" w:rsidR="00DB3C2D" w:rsidRPr="00112D63" w:rsidRDefault="00DB3C2D">
            <w:pPr>
              <w:pStyle w:val="ListParagraph"/>
              <w:keepNext/>
              <w:keepLines/>
              <w:tabs>
                <w:tab w:val="clear" w:pos="567"/>
                <w:tab w:val="left" w:pos="1217"/>
              </w:tabs>
              <w:spacing w:line="240" w:lineRule="auto"/>
              <w:ind w:left="568"/>
              <w:rPr>
                <w:szCs w:val="22"/>
              </w:rPr>
            </w:pPr>
          </w:p>
          <w:p w14:paraId="7CA8BDA2" w14:textId="77777777" w:rsidR="00DB3C2D" w:rsidRPr="00112D63" w:rsidRDefault="00DB3C2D">
            <w:pPr>
              <w:pStyle w:val="ListParagraph"/>
              <w:keepNext/>
              <w:keepLines/>
              <w:tabs>
                <w:tab w:val="clear" w:pos="567"/>
                <w:tab w:val="left" w:pos="1217"/>
              </w:tabs>
              <w:spacing w:line="240" w:lineRule="auto"/>
              <w:ind w:left="568"/>
              <w:rPr>
                <w:szCs w:val="22"/>
              </w:rPr>
            </w:pPr>
          </w:p>
          <w:p w14:paraId="707FFAEA" w14:textId="77777777" w:rsidR="00DB3C2D" w:rsidRPr="00112D63" w:rsidRDefault="00DB3C2D">
            <w:pPr>
              <w:pStyle w:val="ListParagraph"/>
              <w:keepNext/>
              <w:keepLines/>
              <w:tabs>
                <w:tab w:val="clear" w:pos="567"/>
                <w:tab w:val="left" w:pos="1217"/>
              </w:tabs>
              <w:spacing w:line="240" w:lineRule="auto"/>
              <w:ind w:left="568"/>
              <w:rPr>
                <w:szCs w:val="22"/>
              </w:rPr>
            </w:pPr>
          </w:p>
          <w:p w14:paraId="78C9E801" w14:textId="77777777" w:rsidR="00DB3C2D" w:rsidRPr="00112D63" w:rsidRDefault="00DB3C2D">
            <w:pPr>
              <w:pStyle w:val="ListParagraph"/>
              <w:keepNext/>
              <w:keepLines/>
              <w:tabs>
                <w:tab w:val="clear" w:pos="567"/>
                <w:tab w:val="left" w:pos="1217"/>
              </w:tabs>
              <w:spacing w:line="240" w:lineRule="auto"/>
              <w:ind w:left="568"/>
              <w:rPr>
                <w:szCs w:val="22"/>
              </w:rPr>
            </w:pPr>
          </w:p>
          <w:p w14:paraId="74D65816" w14:textId="77777777" w:rsidR="00DB3C2D" w:rsidRPr="00112D63" w:rsidRDefault="00DB3C2D">
            <w:pPr>
              <w:pStyle w:val="ListParagraph"/>
              <w:keepNext/>
              <w:keepLines/>
              <w:tabs>
                <w:tab w:val="clear" w:pos="567"/>
                <w:tab w:val="left" w:pos="1217"/>
              </w:tabs>
              <w:spacing w:line="240" w:lineRule="auto"/>
              <w:ind w:left="568"/>
              <w:rPr>
                <w:szCs w:val="22"/>
              </w:rPr>
            </w:pPr>
          </w:p>
          <w:p w14:paraId="5DFE2938" w14:textId="77777777" w:rsidR="00DB3C2D" w:rsidRPr="00112D63" w:rsidRDefault="00DB3C2D">
            <w:pPr>
              <w:pStyle w:val="ListParagraph"/>
              <w:keepNext/>
              <w:keepLines/>
              <w:tabs>
                <w:tab w:val="clear" w:pos="567"/>
                <w:tab w:val="left" w:pos="1217"/>
              </w:tabs>
              <w:spacing w:line="240" w:lineRule="auto"/>
              <w:ind w:left="568"/>
              <w:rPr>
                <w:szCs w:val="22"/>
              </w:rPr>
            </w:pPr>
          </w:p>
          <w:p w14:paraId="7A803277" w14:textId="77777777" w:rsidR="00DB3C2D" w:rsidRPr="00112D63" w:rsidRDefault="00DB3C2D">
            <w:pPr>
              <w:pStyle w:val="ListParagraph"/>
              <w:keepNext/>
              <w:keepLines/>
              <w:tabs>
                <w:tab w:val="clear" w:pos="567"/>
                <w:tab w:val="left" w:pos="1217"/>
              </w:tabs>
              <w:spacing w:line="240" w:lineRule="auto"/>
              <w:ind w:left="568"/>
              <w:rPr>
                <w:szCs w:val="22"/>
              </w:rPr>
            </w:pPr>
          </w:p>
          <w:p w14:paraId="231CF95E" w14:textId="77777777" w:rsidR="00DB3C2D" w:rsidRPr="00112D63" w:rsidRDefault="00DB3C2D">
            <w:pPr>
              <w:pStyle w:val="ListParagraph"/>
              <w:keepNext/>
              <w:keepLines/>
              <w:tabs>
                <w:tab w:val="clear" w:pos="567"/>
                <w:tab w:val="left" w:pos="1217"/>
              </w:tabs>
              <w:spacing w:line="240" w:lineRule="auto"/>
              <w:ind w:left="568"/>
              <w:rPr>
                <w:szCs w:val="22"/>
              </w:rPr>
            </w:pPr>
          </w:p>
          <w:p w14:paraId="2997419F" w14:textId="77777777" w:rsidR="00DB3C2D" w:rsidRPr="00112D63" w:rsidRDefault="00DB3C2D">
            <w:pPr>
              <w:pStyle w:val="ListParagraph"/>
              <w:keepNext/>
              <w:keepLines/>
              <w:tabs>
                <w:tab w:val="clear" w:pos="567"/>
                <w:tab w:val="left" w:pos="1217"/>
              </w:tabs>
              <w:spacing w:line="240" w:lineRule="auto"/>
              <w:ind w:left="568"/>
              <w:rPr>
                <w:szCs w:val="22"/>
              </w:rPr>
            </w:pPr>
          </w:p>
          <w:p w14:paraId="2ABD4CA0" w14:textId="77777777" w:rsidR="00DB3C2D" w:rsidRDefault="00DB3C2D">
            <w:pPr>
              <w:pStyle w:val="ListParagraph"/>
              <w:keepNext/>
              <w:keepLines/>
              <w:tabs>
                <w:tab w:val="clear" w:pos="567"/>
                <w:tab w:val="left" w:pos="1217"/>
              </w:tabs>
              <w:spacing w:line="240" w:lineRule="auto"/>
              <w:ind w:left="568"/>
              <w:rPr>
                <w:szCs w:val="22"/>
                <w:lang w:val="en-GB"/>
              </w:rPr>
            </w:pPr>
          </w:p>
          <w:p w14:paraId="1A0A2615" w14:textId="77777777" w:rsidR="006015DC" w:rsidRDefault="006015DC">
            <w:pPr>
              <w:pStyle w:val="ListParagraph"/>
              <w:keepNext/>
              <w:keepLines/>
              <w:tabs>
                <w:tab w:val="clear" w:pos="567"/>
                <w:tab w:val="left" w:pos="1217"/>
              </w:tabs>
              <w:spacing w:line="240" w:lineRule="auto"/>
              <w:ind w:left="568"/>
              <w:rPr>
                <w:szCs w:val="22"/>
                <w:lang w:val="en-GB"/>
              </w:rPr>
            </w:pPr>
          </w:p>
          <w:p w14:paraId="516CA19F" w14:textId="77777777" w:rsidR="006015DC" w:rsidRPr="006015DC" w:rsidRDefault="006015DC">
            <w:pPr>
              <w:pStyle w:val="ListParagraph"/>
              <w:keepNext/>
              <w:keepLines/>
              <w:tabs>
                <w:tab w:val="clear" w:pos="567"/>
                <w:tab w:val="left" w:pos="1217"/>
              </w:tabs>
              <w:spacing w:line="240" w:lineRule="auto"/>
              <w:ind w:left="568"/>
              <w:rPr>
                <w:szCs w:val="22"/>
                <w:lang w:val="en-GB"/>
              </w:rPr>
            </w:pPr>
          </w:p>
          <w:p w14:paraId="3B316420" w14:textId="77777777" w:rsidR="00DB3C2D" w:rsidRPr="00112D63" w:rsidRDefault="00DB3C2D">
            <w:pPr>
              <w:pStyle w:val="ListParagraph"/>
              <w:keepNext/>
              <w:keepLines/>
              <w:tabs>
                <w:tab w:val="clear" w:pos="567"/>
                <w:tab w:val="left" w:pos="1217"/>
              </w:tabs>
              <w:spacing w:line="240" w:lineRule="auto"/>
              <w:ind w:left="568"/>
              <w:rPr>
                <w:szCs w:val="22"/>
              </w:rPr>
            </w:pPr>
          </w:p>
          <w:p w14:paraId="70DAFCD5" w14:textId="77777777" w:rsidR="00DB3C2D" w:rsidRPr="00112D63" w:rsidRDefault="00B3797F">
            <w:pPr>
              <w:pStyle w:val="ListParagraph"/>
              <w:keepNext/>
              <w:keepLines/>
              <w:numPr>
                <w:ilvl w:val="0"/>
                <w:numId w:val="14"/>
              </w:numPr>
              <w:tabs>
                <w:tab w:val="clear" w:pos="567"/>
                <w:tab w:val="left" w:pos="1217"/>
              </w:tabs>
              <w:spacing w:line="240" w:lineRule="auto"/>
              <w:ind w:left="568" w:hanging="284"/>
              <w:rPr>
                <w:szCs w:val="22"/>
              </w:rPr>
            </w:pPr>
            <w:r w:rsidRPr="00112D63">
              <w:t xml:space="preserve">Με το άκρο της βελόνας μεταφοράς μέσα στο διάλυμα, τραβήξτε αργά το έμβολο για να γεμίσει η σύριγγα με </w:t>
            </w:r>
            <w:ins w:id="186" w:author="update" w:date="2025-09-26T12:54:00Z">
              <w:r w:rsidRPr="00112D63">
                <w:t xml:space="preserve">τη </w:t>
              </w:r>
              <w:proofErr w:type="spellStart"/>
              <w:r w:rsidRPr="00112D63">
                <w:t>συνταγογραφημένη</w:t>
              </w:r>
              <w:proofErr w:type="spellEnd"/>
              <w:r w:rsidRPr="00112D63">
                <w:t xml:space="preserve"> δόση του ASPAVELI</w:t>
              </w:r>
            </w:ins>
            <w:del w:id="187" w:author="update" w:date="2025-09-26T12:54:00Z">
              <w:r w:rsidRPr="00112D63">
                <w:delText>όλο το υγρό</w:delText>
              </w:r>
            </w:del>
            <w:r w:rsidRPr="00112D63">
              <w:t xml:space="preserve"> (Εικόνα </w:t>
            </w:r>
            <w:del w:id="188" w:author="update" w:date="2025-09-26T12:54:00Z">
              <w:r w:rsidRPr="00112D63">
                <w:delText>7</w:delText>
              </w:r>
            </w:del>
            <w:ins w:id="189" w:author="update" w:date="2025-09-26T12:54:00Z">
              <w:r w:rsidRPr="00112D63">
                <w:t>8</w:t>
              </w:r>
            </w:ins>
            <w:r w:rsidRPr="00112D63">
              <w:t>).</w:t>
            </w:r>
          </w:p>
          <w:p w14:paraId="1C227616" w14:textId="77777777" w:rsidR="00DB3C2D" w:rsidRPr="00112D63" w:rsidRDefault="00B3797F">
            <w:pPr>
              <w:pStyle w:val="ListParagraph"/>
              <w:keepNext/>
              <w:keepLines/>
              <w:numPr>
                <w:ilvl w:val="0"/>
                <w:numId w:val="14"/>
              </w:numPr>
              <w:tabs>
                <w:tab w:val="clear" w:pos="567"/>
              </w:tabs>
              <w:spacing w:line="240" w:lineRule="auto"/>
              <w:ind w:left="568" w:hanging="284"/>
              <w:rPr>
                <w:szCs w:val="22"/>
              </w:rPr>
            </w:pPr>
            <w:r w:rsidRPr="00112D63">
              <w:t>Αφαιρέστε τη γεμάτη σύριγγα και τη βελόνα μεταφοράς από το φιαλίδιο.</w:t>
            </w:r>
          </w:p>
          <w:p w14:paraId="7118E376" w14:textId="77777777" w:rsidR="00DB3C2D" w:rsidRPr="00112D63" w:rsidRDefault="00B3797F">
            <w:pPr>
              <w:pStyle w:val="ListParagraph"/>
              <w:keepNext/>
              <w:keepLines/>
              <w:numPr>
                <w:ilvl w:val="0"/>
                <w:numId w:val="14"/>
              </w:numPr>
              <w:tabs>
                <w:tab w:val="clear" w:pos="567"/>
              </w:tabs>
              <w:spacing w:line="240" w:lineRule="auto"/>
              <w:ind w:left="568" w:hanging="284"/>
              <w:rPr>
                <w:szCs w:val="22"/>
              </w:rPr>
            </w:pPr>
            <w:r w:rsidRPr="00112D63">
              <w:rPr>
                <w:b/>
              </w:rPr>
              <w:t>Μην επανατοποθετείτε το κάλυμμα στη βελόνα μεταφοράς.</w:t>
            </w:r>
            <w:r w:rsidRPr="00112D63">
              <w:t xml:space="preserve"> Ξεβιδώστε τη βελόνα και πετάξτε την στο δοχείο απόρριψης αιχμηρών αντικειμένων.</w:t>
            </w:r>
          </w:p>
        </w:tc>
        <w:tc>
          <w:tcPr>
            <w:tcW w:w="5008" w:type="dxa"/>
          </w:tcPr>
          <w:p w14:paraId="62DB0BEB" w14:textId="77777777" w:rsidR="00DB3C2D" w:rsidRPr="00112D63" w:rsidRDefault="00B3797F">
            <w:pPr>
              <w:keepNext/>
              <w:spacing w:line="240" w:lineRule="auto"/>
              <w:rPr>
                <w:szCs w:val="22"/>
              </w:rPr>
            </w:pPr>
            <w:r w:rsidRPr="00112D63">
              <w:rPr>
                <w:noProof/>
                <w:lang w:eastAsia="el-GR"/>
              </w:rPr>
              <w:lastRenderedPageBreak/>
              <w:drawing>
                <wp:anchor distT="0" distB="0" distL="114300" distR="114300" simplePos="0" relativeHeight="251658240" behindDoc="0" locked="0" layoutInCell="1" allowOverlap="1" wp14:anchorId="75671AD3" wp14:editId="0F7D1727">
                  <wp:simplePos x="0" y="0"/>
                  <wp:positionH relativeFrom="column">
                    <wp:posOffset>-62865</wp:posOffset>
                  </wp:positionH>
                  <wp:positionV relativeFrom="paragraph">
                    <wp:posOffset>197485</wp:posOffset>
                  </wp:positionV>
                  <wp:extent cx="2785745" cy="1857375"/>
                  <wp:effectExtent l="0" t="0" r="0" b="9525"/>
                  <wp:wrapTopAndBottom/>
                  <wp:docPr id="3" name="Picture 3" descr="A picture containing drawing,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3_BW.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85745" cy="1857375"/>
                          </a:xfrm>
                          <a:prstGeom prst="rect">
                            <a:avLst/>
                          </a:prstGeom>
                        </pic:spPr>
                      </pic:pic>
                    </a:graphicData>
                  </a:graphic>
                </wp:anchor>
              </w:drawing>
            </w:r>
            <w:r w:rsidRPr="00112D63">
              <w:rPr>
                <w:b/>
              </w:rPr>
              <w:t>Εικόνα </w:t>
            </w:r>
            <w:del w:id="190" w:author="update" w:date="2025-09-26T12:51:00Z">
              <w:r w:rsidRPr="00112D63">
                <w:rPr>
                  <w:b/>
                </w:rPr>
                <w:delText>3</w:delText>
              </w:r>
            </w:del>
            <w:ins w:id="191" w:author="update" w:date="2025-09-26T12:51:00Z">
              <w:r w:rsidRPr="00112D63">
                <w:rPr>
                  <w:b/>
                </w:rPr>
                <w:t>4</w:t>
              </w:r>
            </w:ins>
          </w:p>
          <w:p w14:paraId="08651F80" w14:textId="77777777" w:rsidR="00DB3C2D" w:rsidRPr="00112D63" w:rsidRDefault="00DB3C2D">
            <w:pPr>
              <w:spacing w:line="240" w:lineRule="auto"/>
              <w:rPr>
                <w:szCs w:val="22"/>
              </w:rPr>
            </w:pPr>
          </w:p>
          <w:p w14:paraId="2A761EE8" w14:textId="77777777" w:rsidR="00DB3C2D" w:rsidRPr="00112D63" w:rsidRDefault="00B3797F">
            <w:pPr>
              <w:spacing w:line="240" w:lineRule="auto"/>
              <w:rPr>
                <w:b/>
                <w:bCs/>
                <w:szCs w:val="22"/>
              </w:rPr>
            </w:pPr>
            <w:r w:rsidRPr="00112D63">
              <w:rPr>
                <w:noProof/>
                <w:lang w:eastAsia="el-GR"/>
              </w:rPr>
              <w:drawing>
                <wp:anchor distT="0" distB="0" distL="114300" distR="114300" simplePos="0" relativeHeight="251659264" behindDoc="0" locked="0" layoutInCell="1" allowOverlap="1" wp14:anchorId="4CEDE871" wp14:editId="5DFB1682">
                  <wp:simplePos x="0" y="0"/>
                  <wp:positionH relativeFrom="column">
                    <wp:posOffset>-62865</wp:posOffset>
                  </wp:positionH>
                  <wp:positionV relativeFrom="paragraph">
                    <wp:posOffset>187325</wp:posOffset>
                  </wp:positionV>
                  <wp:extent cx="2771775" cy="1847850"/>
                  <wp:effectExtent l="0" t="0" r="952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5_BW.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71775" cy="1847850"/>
                          </a:xfrm>
                          <a:prstGeom prst="rect">
                            <a:avLst/>
                          </a:prstGeom>
                        </pic:spPr>
                      </pic:pic>
                    </a:graphicData>
                  </a:graphic>
                </wp:anchor>
              </w:drawing>
            </w:r>
            <w:r w:rsidRPr="00112D63">
              <w:rPr>
                <w:b/>
              </w:rPr>
              <w:t>Εικόνα </w:t>
            </w:r>
            <w:del w:id="192" w:author="update" w:date="2025-09-26T12:52:00Z">
              <w:r w:rsidRPr="00112D63">
                <w:rPr>
                  <w:b/>
                </w:rPr>
                <w:delText>4</w:delText>
              </w:r>
            </w:del>
            <w:ins w:id="193" w:author="update" w:date="2025-09-26T12:52:00Z">
              <w:r w:rsidRPr="00112D63">
                <w:rPr>
                  <w:b/>
                </w:rPr>
                <w:t>5</w:t>
              </w:r>
            </w:ins>
          </w:p>
          <w:p w14:paraId="108C86F9" w14:textId="77777777" w:rsidR="00DB3C2D" w:rsidRPr="00112D63" w:rsidRDefault="00DB3C2D">
            <w:pPr>
              <w:spacing w:line="240" w:lineRule="auto"/>
              <w:rPr>
                <w:szCs w:val="22"/>
              </w:rPr>
            </w:pPr>
          </w:p>
          <w:p w14:paraId="7A22A604" w14:textId="77777777" w:rsidR="00DB3C2D" w:rsidRPr="00112D63" w:rsidRDefault="00B3797F">
            <w:pPr>
              <w:spacing w:line="240" w:lineRule="auto"/>
              <w:rPr>
                <w:b/>
                <w:bCs/>
                <w:szCs w:val="22"/>
              </w:rPr>
            </w:pPr>
            <w:r w:rsidRPr="00112D63">
              <w:rPr>
                <w:noProof/>
                <w:lang w:eastAsia="el-GR"/>
              </w:rPr>
              <w:drawing>
                <wp:anchor distT="0" distB="0" distL="114300" distR="114300" simplePos="0" relativeHeight="251660288" behindDoc="0" locked="0" layoutInCell="1" allowOverlap="1" wp14:anchorId="049B62CE" wp14:editId="582A29B0">
                  <wp:simplePos x="0" y="0"/>
                  <wp:positionH relativeFrom="column">
                    <wp:posOffset>-62865</wp:posOffset>
                  </wp:positionH>
                  <wp:positionV relativeFrom="paragraph">
                    <wp:posOffset>187325</wp:posOffset>
                  </wp:positionV>
                  <wp:extent cx="2781300" cy="1854200"/>
                  <wp:effectExtent l="0" t="0" r="0" b="0"/>
                  <wp:wrapTopAndBottom/>
                  <wp:docPr id="9" name="Picture 9" descr="A picture containing person, sitting, photo,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6_BW.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81300" cy="1854200"/>
                          </a:xfrm>
                          <a:prstGeom prst="rect">
                            <a:avLst/>
                          </a:prstGeom>
                        </pic:spPr>
                      </pic:pic>
                    </a:graphicData>
                  </a:graphic>
                </wp:anchor>
              </w:drawing>
            </w:r>
            <w:r w:rsidRPr="00112D63">
              <w:rPr>
                <w:b/>
              </w:rPr>
              <w:t>Εικόνα </w:t>
            </w:r>
            <w:del w:id="194" w:author="update" w:date="2025-09-26T12:52:00Z">
              <w:r w:rsidRPr="00112D63">
                <w:rPr>
                  <w:b/>
                </w:rPr>
                <w:delText>5</w:delText>
              </w:r>
            </w:del>
            <w:ins w:id="195" w:author="update" w:date="2025-09-26T12:52:00Z">
              <w:r w:rsidRPr="00112D63">
                <w:rPr>
                  <w:b/>
                </w:rPr>
                <w:t>6</w:t>
              </w:r>
            </w:ins>
          </w:p>
          <w:p w14:paraId="1E47E410" w14:textId="77777777" w:rsidR="00DB3C2D" w:rsidRPr="00112D63" w:rsidRDefault="00DB3C2D">
            <w:pPr>
              <w:spacing w:line="240" w:lineRule="auto"/>
              <w:rPr>
                <w:szCs w:val="22"/>
              </w:rPr>
            </w:pPr>
          </w:p>
          <w:p w14:paraId="4704EFFC" w14:textId="77777777" w:rsidR="00DB3C2D" w:rsidRPr="00112D63" w:rsidRDefault="00B3797F">
            <w:pPr>
              <w:spacing w:line="240" w:lineRule="auto"/>
              <w:rPr>
                <w:b/>
                <w:bCs/>
                <w:szCs w:val="22"/>
              </w:rPr>
            </w:pPr>
            <w:r w:rsidRPr="00112D63">
              <w:rPr>
                <w:noProof/>
                <w:lang w:eastAsia="el-GR"/>
              </w:rPr>
              <w:drawing>
                <wp:anchor distT="0" distB="0" distL="114300" distR="114300" simplePos="0" relativeHeight="251662336" behindDoc="0" locked="0" layoutInCell="1" allowOverlap="1" wp14:anchorId="648E2F42" wp14:editId="3DB7ED83">
                  <wp:simplePos x="0" y="0"/>
                  <wp:positionH relativeFrom="column">
                    <wp:posOffset>-62865</wp:posOffset>
                  </wp:positionH>
                  <wp:positionV relativeFrom="paragraph">
                    <wp:posOffset>184150</wp:posOffset>
                  </wp:positionV>
                  <wp:extent cx="2781300" cy="1854200"/>
                  <wp:effectExtent l="0" t="0" r="0" b="0"/>
                  <wp:wrapTopAndBottom/>
                  <wp:docPr id="10" name="Picture 10" descr="A picture containing indoor, table, items,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7_BW.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81300" cy="1854200"/>
                          </a:xfrm>
                          <a:prstGeom prst="rect">
                            <a:avLst/>
                          </a:prstGeom>
                        </pic:spPr>
                      </pic:pic>
                    </a:graphicData>
                  </a:graphic>
                </wp:anchor>
              </w:drawing>
            </w:r>
            <w:r w:rsidRPr="00112D63">
              <w:rPr>
                <w:b/>
              </w:rPr>
              <w:t>Εικόνα </w:t>
            </w:r>
            <w:del w:id="196" w:author="update" w:date="2025-09-26T12:52:00Z">
              <w:r w:rsidRPr="00112D63">
                <w:rPr>
                  <w:b/>
                </w:rPr>
                <w:delText>6</w:delText>
              </w:r>
            </w:del>
            <w:ins w:id="197" w:author="update" w:date="2025-09-26T12:52:00Z">
              <w:r w:rsidRPr="00112D63">
                <w:rPr>
                  <w:b/>
                </w:rPr>
                <w:t>7</w:t>
              </w:r>
            </w:ins>
          </w:p>
          <w:p w14:paraId="23777CE7" w14:textId="77777777" w:rsidR="00DB3C2D" w:rsidRPr="00112D63" w:rsidRDefault="00DB3C2D">
            <w:pPr>
              <w:spacing w:line="240" w:lineRule="auto"/>
              <w:rPr>
                <w:b/>
                <w:bCs/>
                <w:szCs w:val="22"/>
              </w:rPr>
            </w:pPr>
          </w:p>
          <w:p w14:paraId="39FF620A" w14:textId="77777777" w:rsidR="00DB3C2D" w:rsidRPr="00112D63" w:rsidRDefault="00B3797F">
            <w:pPr>
              <w:keepNext/>
              <w:spacing w:line="240" w:lineRule="auto"/>
              <w:rPr>
                <w:b/>
                <w:bCs/>
                <w:szCs w:val="22"/>
              </w:rPr>
            </w:pPr>
            <w:r w:rsidRPr="00112D63">
              <w:rPr>
                <w:noProof/>
                <w:lang w:eastAsia="el-GR"/>
              </w:rPr>
              <w:lastRenderedPageBreak/>
              <w:drawing>
                <wp:anchor distT="0" distB="0" distL="114300" distR="114300" simplePos="0" relativeHeight="251661312" behindDoc="0" locked="0" layoutInCell="1" allowOverlap="1" wp14:anchorId="541FA211" wp14:editId="5C993A18">
                  <wp:simplePos x="0" y="0"/>
                  <wp:positionH relativeFrom="column">
                    <wp:posOffset>-62865</wp:posOffset>
                  </wp:positionH>
                  <wp:positionV relativeFrom="paragraph">
                    <wp:posOffset>213360</wp:posOffset>
                  </wp:positionV>
                  <wp:extent cx="2742565" cy="1828800"/>
                  <wp:effectExtent l="0" t="0" r="635" b="0"/>
                  <wp:wrapTopAndBottom/>
                  <wp:docPr id="11" name="Picture 11" descr="A picture containing holding, person,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8_BW.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42565" cy="1828800"/>
                          </a:xfrm>
                          <a:prstGeom prst="rect">
                            <a:avLst/>
                          </a:prstGeom>
                        </pic:spPr>
                      </pic:pic>
                    </a:graphicData>
                  </a:graphic>
                </wp:anchor>
              </w:drawing>
            </w:r>
            <w:r w:rsidRPr="00112D63">
              <w:rPr>
                <w:b/>
              </w:rPr>
              <w:t>Εικόνα </w:t>
            </w:r>
            <w:del w:id="198" w:author="update" w:date="2025-09-26T12:54:00Z">
              <w:r w:rsidRPr="00112D63">
                <w:rPr>
                  <w:b/>
                </w:rPr>
                <w:delText>7</w:delText>
              </w:r>
            </w:del>
            <w:ins w:id="199" w:author="update" w:date="2025-09-26T12:54:00Z">
              <w:r w:rsidRPr="00112D63">
                <w:rPr>
                  <w:b/>
                </w:rPr>
                <w:t>8</w:t>
              </w:r>
            </w:ins>
          </w:p>
          <w:p w14:paraId="1560F559" w14:textId="77777777" w:rsidR="00DB3C2D" w:rsidRPr="00112D63" w:rsidRDefault="00DB3C2D">
            <w:pPr>
              <w:spacing w:line="240" w:lineRule="auto"/>
              <w:rPr>
                <w:b/>
                <w:bCs/>
                <w:szCs w:val="22"/>
              </w:rPr>
            </w:pPr>
          </w:p>
        </w:tc>
      </w:tr>
    </w:tbl>
    <w:p w14:paraId="7BDB6324" w14:textId="77777777" w:rsidR="00DB3C2D" w:rsidRPr="00112D63" w:rsidRDefault="00DB3C2D" w:rsidP="00F819DE">
      <w:pPr>
        <w:spacing w:line="240" w:lineRule="auto"/>
        <w:rPr>
          <w:ins w:id="200" w:author="update" w:date="2025-09-30T13:38:00Z"/>
          <w:rFonts w:asciiTheme="majorBidi" w:hAnsiTheme="majorBidi" w:cstheme="majorBidi"/>
        </w:rPr>
      </w:pPr>
    </w:p>
    <w:p w14:paraId="2A775A09" w14:textId="77777777" w:rsidR="00DB3C2D" w:rsidRPr="00112D63" w:rsidRDefault="00B3797F" w:rsidP="00F819DE">
      <w:pPr>
        <w:spacing w:line="240" w:lineRule="auto"/>
        <w:rPr>
          <w:ins w:id="201" w:author="update" w:date="2025-09-30T13:38:00Z"/>
          <w:rFonts w:asciiTheme="majorBidi" w:hAnsiTheme="majorBidi" w:cstheme="majorBidi"/>
        </w:rPr>
      </w:pPr>
      <w:ins w:id="202" w:author="update" w:date="2025-09-30T13:38:00Z">
        <w:r w:rsidRPr="00112D63">
          <w:rPr>
            <w:rFonts w:asciiTheme="majorBidi" w:hAnsiTheme="majorBidi" w:cstheme="majorBidi"/>
            <w:b/>
            <w:bCs/>
          </w:rPr>
          <w:t>Για την έγχυση του προϊόντος χρησιμοποιώντας ένα σύστημα χορήγησης επί του σώματος</w:t>
        </w:r>
        <w:r w:rsidRPr="00112D63">
          <w:rPr>
            <w:rFonts w:asciiTheme="majorBidi" w:hAnsiTheme="majorBidi" w:cstheme="majorBidi"/>
          </w:rPr>
          <w:t>, ακολουθήστε τις οδηγίες του κατασκευαστή της συσκευής. Πετάξτε όλα τα χρησιμοποιημένα αναλώσιμα, καθώς και κάθε αχρησιμοποίητο προϊόν και το άδειο φιαλίδιο, σύμφωνα με τις συστάσεις του επαγγελματία υγείας σας.</w:t>
        </w:r>
      </w:ins>
    </w:p>
    <w:p w14:paraId="3FC5CBC8" w14:textId="77777777" w:rsidR="00DB3C2D" w:rsidRPr="00112D63" w:rsidRDefault="00DB3C2D" w:rsidP="00F819DE">
      <w:pPr>
        <w:spacing w:line="240" w:lineRule="auto"/>
        <w:rPr>
          <w:ins w:id="203" w:author="update" w:date="2025-09-30T13:38:00Z"/>
          <w:rFonts w:asciiTheme="majorBidi" w:hAnsiTheme="majorBidi" w:cstheme="majorBidi"/>
        </w:rPr>
      </w:pPr>
    </w:p>
    <w:p w14:paraId="2227A08F" w14:textId="04F3C636" w:rsidR="00DB3C2D" w:rsidRPr="00112D63" w:rsidRDefault="00B3797F" w:rsidP="00F819DE">
      <w:pPr>
        <w:keepNext/>
        <w:spacing w:line="240" w:lineRule="auto"/>
        <w:rPr>
          <w:ins w:id="204" w:author="update" w:date="2025-09-30T13:38:00Z"/>
          <w:rFonts w:asciiTheme="majorBidi" w:hAnsiTheme="majorBidi" w:cstheme="majorBidi"/>
        </w:rPr>
      </w:pPr>
      <w:ins w:id="205" w:author="update" w:date="2025-09-30T13:38:00Z">
        <w:r w:rsidRPr="00112D63">
          <w:rPr>
            <w:rFonts w:asciiTheme="majorBidi" w:hAnsiTheme="majorBidi" w:cstheme="majorBidi"/>
            <w:b/>
            <w:bCs/>
          </w:rPr>
          <w:t>Για την έγχυση του προϊόντος χρησιμοποιώντας μια αντλία έγχυσης με σύστημα σύριγγας</w:t>
        </w:r>
        <w:r w:rsidRPr="00112D63">
          <w:rPr>
            <w:rFonts w:asciiTheme="majorBidi" w:hAnsiTheme="majorBidi" w:cstheme="majorBidi"/>
          </w:rPr>
          <w:t>, ακολουθήστε τα παρακάτω βήματα.</w:t>
        </w:r>
      </w:ins>
    </w:p>
    <w:p w14:paraId="65474CD0" w14:textId="77777777" w:rsidR="00DB3C2D" w:rsidRPr="00112D63" w:rsidRDefault="00DB3C2D" w:rsidP="00F819DE">
      <w:pPr>
        <w:keepNext/>
        <w:spacing w:line="240" w:lineRule="auto"/>
        <w:rPr>
          <w:ins w:id="206" w:author="update" w:date="2025-09-30T13:38:00Z"/>
        </w:rPr>
      </w:pPr>
    </w:p>
    <w:tbl>
      <w:tblPr>
        <w:tblStyle w:val="TableGrid"/>
        <w:tblW w:w="9681" w:type="dxa"/>
        <w:tblLayout w:type="fixed"/>
        <w:tblLook w:val="04A0" w:firstRow="1" w:lastRow="0" w:firstColumn="1" w:lastColumn="0" w:noHBand="0" w:noVBand="1"/>
      </w:tblPr>
      <w:tblGrid>
        <w:gridCol w:w="805"/>
        <w:gridCol w:w="3868"/>
        <w:gridCol w:w="5008"/>
      </w:tblGrid>
      <w:tr w:rsidR="00DB3C2D" w:rsidRPr="00112D63" w14:paraId="66306391" w14:textId="77777777">
        <w:tc>
          <w:tcPr>
            <w:tcW w:w="805" w:type="dxa"/>
          </w:tcPr>
          <w:p w14:paraId="7B5AB09C" w14:textId="77777777" w:rsidR="00DB3C2D" w:rsidRPr="00112D63" w:rsidRDefault="00B3797F">
            <w:pPr>
              <w:keepNext/>
              <w:keepLines/>
              <w:spacing w:line="240" w:lineRule="auto"/>
              <w:jc w:val="center"/>
              <w:rPr>
                <w:b/>
                <w:bCs/>
                <w:szCs w:val="22"/>
              </w:rPr>
            </w:pPr>
            <w:r w:rsidRPr="00112D63">
              <w:rPr>
                <w:b/>
              </w:rPr>
              <w:t>Βήμα 4</w:t>
            </w:r>
          </w:p>
        </w:tc>
        <w:tc>
          <w:tcPr>
            <w:tcW w:w="3868" w:type="dxa"/>
          </w:tcPr>
          <w:p w14:paraId="613643D6" w14:textId="77777777" w:rsidR="00DB3C2D" w:rsidRPr="00112D63" w:rsidRDefault="00B3797F">
            <w:pPr>
              <w:keepNext/>
              <w:keepLines/>
              <w:spacing w:line="240" w:lineRule="auto"/>
              <w:rPr>
                <w:szCs w:val="22"/>
              </w:rPr>
            </w:pPr>
            <w:r w:rsidRPr="00112D63">
              <w:rPr>
                <w:b/>
              </w:rPr>
              <w:t>Προετοιμασία της αντλίας έγχυσης με σύστημα σύριγγας και της σωλήνωσης</w:t>
            </w:r>
          </w:p>
          <w:p w14:paraId="79D5499F" w14:textId="77777777" w:rsidR="00DB3C2D" w:rsidRPr="00112D63" w:rsidRDefault="00B3797F">
            <w:pPr>
              <w:spacing w:line="240" w:lineRule="auto"/>
              <w:rPr>
                <w:szCs w:val="22"/>
              </w:rPr>
            </w:pPr>
            <w:r w:rsidRPr="00112D63">
              <w:t>Συγκεντρώστε τα υλικά της αντλίας έγχυσης και ακολουθήστε τις οδηγίες του κατασκευαστή της συσκευής για την προετοιμασία της αντλίας και της σωλήνωσης.</w:t>
            </w:r>
          </w:p>
        </w:tc>
        <w:tc>
          <w:tcPr>
            <w:tcW w:w="5008" w:type="dxa"/>
          </w:tcPr>
          <w:p w14:paraId="067653A6" w14:textId="77777777" w:rsidR="00DB3C2D" w:rsidRPr="00112D63" w:rsidRDefault="00DB3C2D">
            <w:pPr>
              <w:keepNext/>
              <w:keepLines/>
              <w:spacing w:line="240" w:lineRule="auto"/>
              <w:rPr>
                <w:b/>
                <w:bCs/>
                <w:szCs w:val="22"/>
              </w:rPr>
            </w:pPr>
          </w:p>
          <w:p w14:paraId="0473B697" w14:textId="77777777" w:rsidR="00DB3C2D" w:rsidRPr="00112D63" w:rsidRDefault="00DB3C2D">
            <w:pPr>
              <w:keepNext/>
              <w:keepLines/>
              <w:spacing w:line="240" w:lineRule="auto"/>
              <w:rPr>
                <w:szCs w:val="22"/>
              </w:rPr>
            </w:pPr>
          </w:p>
        </w:tc>
      </w:tr>
      <w:tr w:rsidR="00DB3C2D" w:rsidRPr="00112D63" w14:paraId="2F1953EB" w14:textId="77777777">
        <w:tc>
          <w:tcPr>
            <w:tcW w:w="805" w:type="dxa"/>
          </w:tcPr>
          <w:p w14:paraId="6968B207" w14:textId="77777777" w:rsidR="00DB3C2D" w:rsidRPr="00112D63" w:rsidRDefault="00B3797F">
            <w:pPr>
              <w:spacing w:line="240" w:lineRule="auto"/>
              <w:jc w:val="center"/>
              <w:rPr>
                <w:b/>
                <w:bCs/>
                <w:szCs w:val="22"/>
              </w:rPr>
            </w:pPr>
            <w:r w:rsidRPr="00112D63">
              <w:rPr>
                <w:b/>
              </w:rPr>
              <w:t>Βήμα 5</w:t>
            </w:r>
          </w:p>
        </w:tc>
        <w:tc>
          <w:tcPr>
            <w:tcW w:w="3868" w:type="dxa"/>
          </w:tcPr>
          <w:p w14:paraId="70829626" w14:textId="77777777" w:rsidR="00DB3C2D" w:rsidRPr="00112D63" w:rsidRDefault="00B3797F">
            <w:pPr>
              <w:spacing w:line="240" w:lineRule="auto"/>
              <w:rPr>
                <w:b/>
                <w:bCs/>
                <w:szCs w:val="22"/>
              </w:rPr>
            </w:pPr>
            <w:r w:rsidRPr="00112D63">
              <w:rPr>
                <w:b/>
              </w:rPr>
              <w:t>Προετοιμασία του σημείου (ή των σημείων) έγχυσης</w:t>
            </w:r>
          </w:p>
          <w:p w14:paraId="5CC72750" w14:textId="77777777" w:rsidR="00DB3C2D" w:rsidRPr="00112D63" w:rsidRDefault="00B3797F">
            <w:pPr>
              <w:pStyle w:val="ListParagraph"/>
              <w:numPr>
                <w:ilvl w:val="0"/>
                <w:numId w:val="13"/>
              </w:numPr>
              <w:tabs>
                <w:tab w:val="clear" w:pos="567"/>
              </w:tabs>
              <w:spacing w:line="240" w:lineRule="auto"/>
              <w:rPr>
                <w:szCs w:val="22"/>
              </w:rPr>
            </w:pPr>
            <w:r w:rsidRPr="00112D63">
              <w:t>Επιλέξτε μια περιοχή στην κοιλιακή χώρα (εκτός από την περιοχή των πέντε εκατοστών γύρω από τον αφαλό), τους μηρούς, τους γοφούς ή τους άνω βραχίονές σας για την(-</w:t>
            </w:r>
            <w:proofErr w:type="spellStart"/>
            <w:r w:rsidRPr="00112D63">
              <w:t>ις</w:t>
            </w:r>
            <w:proofErr w:type="spellEnd"/>
            <w:r w:rsidRPr="00112D63">
              <w:t>) έγχυση(-εις) (Εικόνα </w:t>
            </w:r>
            <w:del w:id="207" w:author="update" w:date="2025-09-26T12:56:00Z">
              <w:r w:rsidRPr="00112D63">
                <w:delText>8</w:delText>
              </w:r>
            </w:del>
            <w:ins w:id="208" w:author="update" w:date="2025-09-26T12:56:00Z">
              <w:r w:rsidRPr="00112D63">
                <w:t>9</w:t>
              </w:r>
            </w:ins>
            <w:r w:rsidRPr="00112D63">
              <w:t>).</w:t>
            </w:r>
          </w:p>
          <w:p w14:paraId="5F3C1D79" w14:textId="77777777" w:rsidR="00DB3C2D" w:rsidRPr="00112D63" w:rsidRDefault="00B3797F">
            <w:pPr>
              <w:pStyle w:val="ListParagraph"/>
              <w:numPr>
                <w:ilvl w:val="0"/>
                <w:numId w:val="13"/>
              </w:numPr>
              <w:tabs>
                <w:tab w:val="clear" w:pos="567"/>
              </w:tabs>
              <w:spacing w:line="240" w:lineRule="auto"/>
              <w:rPr>
                <w:szCs w:val="22"/>
              </w:rPr>
            </w:pPr>
            <w:r w:rsidRPr="00112D63">
              <w:t>Χρησιμοποιήστε διαφορετικό(-ά) σημείο(-α) από εκείνο(-α) που χρησιμοποιήσατε για την τελευταία σας έγχυση. Εάν υπάρχουν πολλαπλά σημεία έγχυσης, θα πρέπει να απέχουν μεταξύ τους τουλάχιστον 7,5 </w:t>
            </w:r>
            <w:proofErr w:type="spellStart"/>
            <w:r w:rsidRPr="00112D63">
              <w:t>cm</w:t>
            </w:r>
            <w:proofErr w:type="spellEnd"/>
            <w:r w:rsidRPr="00112D63">
              <w:t>. Εναλλάσσετε εκ περιτροπής τα σημεία έγχυσης ανάμεσα σε κάθε έγχυση (Εικόνα </w:t>
            </w:r>
            <w:del w:id="209" w:author="update" w:date="2025-09-26T12:56:00Z">
              <w:r w:rsidRPr="00112D63">
                <w:delText>9</w:delText>
              </w:r>
            </w:del>
            <w:ins w:id="210" w:author="update" w:date="2025-09-26T12:56:00Z">
              <w:r w:rsidRPr="00112D63">
                <w:t>10</w:t>
              </w:r>
            </w:ins>
            <w:r w:rsidRPr="00112D63">
              <w:t>).</w:t>
            </w:r>
          </w:p>
          <w:p w14:paraId="20439D00" w14:textId="77777777" w:rsidR="00DB3C2D" w:rsidRPr="00112D63" w:rsidRDefault="00B3797F">
            <w:pPr>
              <w:pStyle w:val="ListParagraph"/>
              <w:numPr>
                <w:ilvl w:val="0"/>
                <w:numId w:val="13"/>
              </w:numPr>
              <w:tabs>
                <w:tab w:val="clear" w:pos="567"/>
              </w:tabs>
              <w:spacing w:line="240" w:lineRule="auto"/>
              <w:rPr>
                <w:b/>
                <w:bCs/>
                <w:szCs w:val="22"/>
              </w:rPr>
            </w:pPr>
            <w:r w:rsidRPr="00112D63">
              <w:rPr>
                <w:b/>
              </w:rPr>
              <w:t>Αποφεύγετε τις ακόλουθες περιοχές έγχυσης:</w:t>
            </w:r>
          </w:p>
          <w:p w14:paraId="5CEACE02" w14:textId="77777777" w:rsidR="00DB3C2D" w:rsidRPr="00112D63" w:rsidRDefault="00B3797F">
            <w:pPr>
              <w:pStyle w:val="ListParagraph"/>
              <w:numPr>
                <w:ilvl w:val="1"/>
                <w:numId w:val="13"/>
              </w:numPr>
              <w:tabs>
                <w:tab w:val="clear" w:pos="567"/>
              </w:tabs>
              <w:spacing w:line="240" w:lineRule="auto"/>
              <w:rPr>
                <w:b/>
                <w:bCs/>
                <w:szCs w:val="22"/>
              </w:rPr>
            </w:pPr>
            <w:r w:rsidRPr="00112D63">
              <w:rPr>
                <w:b/>
              </w:rPr>
              <w:t>Μην κάνετε έγχυση σε περιοχές όπου το δέρμα είναι ευαίσθητο, μωλωπισμένο, ερυθρό ή σκληρό.</w:t>
            </w:r>
          </w:p>
          <w:p w14:paraId="36EE07BB" w14:textId="77777777" w:rsidR="00DB3C2D" w:rsidRPr="00112D63" w:rsidRDefault="00B3797F">
            <w:pPr>
              <w:pStyle w:val="ListParagraph"/>
              <w:numPr>
                <w:ilvl w:val="1"/>
                <w:numId w:val="13"/>
              </w:numPr>
              <w:tabs>
                <w:tab w:val="clear" w:pos="567"/>
              </w:tabs>
              <w:spacing w:line="240" w:lineRule="auto"/>
              <w:rPr>
                <w:b/>
                <w:bCs/>
                <w:szCs w:val="22"/>
              </w:rPr>
            </w:pPr>
            <w:r w:rsidRPr="00112D63">
              <w:rPr>
                <w:b/>
              </w:rPr>
              <w:t>Αποφεύγετε τατουάζ, ουλές ή ραγάδες.</w:t>
            </w:r>
          </w:p>
          <w:p w14:paraId="64AB6513" w14:textId="77777777" w:rsidR="00DB3C2D" w:rsidRPr="00112D63" w:rsidRDefault="00DB3C2D">
            <w:pPr>
              <w:tabs>
                <w:tab w:val="clear" w:pos="567"/>
              </w:tabs>
              <w:spacing w:line="240" w:lineRule="auto"/>
              <w:rPr>
                <w:szCs w:val="22"/>
              </w:rPr>
            </w:pPr>
          </w:p>
          <w:p w14:paraId="1E51896F" w14:textId="77777777" w:rsidR="00DB3C2D" w:rsidRPr="00112D63" w:rsidRDefault="00DB3C2D">
            <w:pPr>
              <w:tabs>
                <w:tab w:val="clear" w:pos="567"/>
              </w:tabs>
              <w:spacing w:line="240" w:lineRule="auto"/>
              <w:rPr>
                <w:szCs w:val="22"/>
              </w:rPr>
            </w:pPr>
          </w:p>
          <w:p w14:paraId="391220A5" w14:textId="77777777" w:rsidR="00DB3C2D" w:rsidRPr="00112D63" w:rsidRDefault="00DB3C2D">
            <w:pPr>
              <w:tabs>
                <w:tab w:val="clear" w:pos="567"/>
              </w:tabs>
              <w:spacing w:line="240" w:lineRule="auto"/>
              <w:rPr>
                <w:szCs w:val="22"/>
              </w:rPr>
            </w:pPr>
          </w:p>
          <w:p w14:paraId="077B3210" w14:textId="77777777" w:rsidR="00DB3C2D" w:rsidRPr="00112D63" w:rsidRDefault="00DB3C2D">
            <w:pPr>
              <w:tabs>
                <w:tab w:val="clear" w:pos="567"/>
              </w:tabs>
              <w:spacing w:line="240" w:lineRule="auto"/>
              <w:rPr>
                <w:szCs w:val="22"/>
              </w:rPr>
            </w:pPr>
          </w:p>
          <w:p w14:paraId="1C3C344E" w14:textId="77777777" w:rsidR="00DB3C2D" w:rsidRPr="00112D63" w:rsidRDefault="00DB3C2D">
            <w:pPr>
              <w:tabs>
                <w:tab w:val="clear" w:pos="567"/>
              </w:tabs>
              <w:spacing w:line="240" w:lineRule="auto"/>
              <w:rPr>
                <w:szCs w:val="22"/>
              </w:rPr>
            </w:pPr>
          </w:p>
          <w:p w14:paraId="4CAF596B" w14:textId="77777777" w:rsidR="00DB3C2D" w:rsidRPr="00112D63" w:rsidRDefault="00DB3C2D">
            <w:pPr>
              <w:tabs>
                <w:tab w:val="clear" w:pos="567"/>
              </w:tabs>
              <w:spacing w:line="240" w:lineRule="auto"/>
              <w:rPr>
                <w:szCs w:val="22"/>
              </w:rPr>
            </w:pPr>
          </w:p>
          <w:p w14:paraId="7E0649D7" w14:textId="08253B95" w:rsidR="00DB3C2D" w:rsidRPr="00112D63" w:rsidDel="00EB1C17" w:rsidRDefault="00DB3C2D">
            <w:pPr>
              <w:tabs>
                <w:tab w:val="clear" w:pos="567"/>
              </w:tabs>
              <w:spacing w:line="240" w:lineRule="auto"/>
              <w:rPr>
                <w:del w:id="211" w:author="update" w:date="2025-10-06T11:28:00Z"/>
                <w:szCs w:val="22"/>
              </w:rPr>
            </w:pPr>
          </w:p>
          <w:p w14:paraId="524BB37E" w14:textId="58E12964" w:rsidR="00DB3C2D" w:rsidRPr="00112D63" w:rsidDel="00EB1C17" w:rsidRDefault="00DB3C2D">
            <w:pPr>
              <w:tabs>
                <w:tab w:val="clear" w:pos="567"/>
              </w:tabs>
              <w:spacing w:line="240" w:lineRule="auto"/>
              <w:rPr>
                <w:del w:id="212" w:author="update" w:date="2025-10-06T11:28:00Z"/>
                <w:szCs w:val="22"/>
              </w:rPr>
            </w:pPr>
          </w:p>
          <w:p w14:paraId="3D31C250" w14:textId="71D33346" w:rsidR="00DB3C2D" w:rsidRPr="00112D63" w:rsidDel="00EB1C17" w:rsidRDefault="00DB3C2D">
            <w:pPr>
              <w:tabs>
                <w:tab w:val="clear" w:pos="567"/>
              </w:tabs>
              <w:spacing w:line="240" w:lineRule="auto"/>
              <w:rPr>
                <w:del w:id="213" w:author="update" w:date="2025-10-06T11:28:00Z"/>
                <w:szCs w:val="22"/>
              </w:rPr>
            </w:pPr>
          </w:p>
          <w:p w14:paraId="38F8533A" w14:textId="30399CC1" w:rsidR="00DB3C2D" w:rsidRPr="00112D63" w:rsidDel="00EB1C17" w:rsidRDefault="00DB3C2D">
            <w:pPr>
              <w:tabs>
                <w:tab w:val="clear" w:pos="567"/>
              </w:tabs>
              <w:spacing w:line="240" w:lineRule="auto"/>
              <w:rPr>
                <w:del w:id="214" w:author="update" w:date="2025-10-06T11:28:00Z"/>
                <w:szCs w:val="22"/>
              </w:rPr>
            </w:pPr>
          </w:p>
          <w:p w14:paraId="299D9B95" w14:textId="7D8E58C8" w:rsidR="00DB3C2D" w:rsidRPr="00112D63" w:rsidDel="00EB1C17" w:rsidRDefault="00DB3C2D">
            <w:pPr>
              <w:tabs>
                <w:tab w:val="clear" w:pos="567"/>
              </w:tabs>
              <w:spacing w:line="240" w:lineRule="auto"/>
              <w:rPr>
                <w:del w:id="215" w:author="update" w:date="2025-10-06T11:28:00Z"/>
                <w:szCs w:val="22"/>
              </w:rPr>
            </w:pPr>
          </w:p>
          <w:p w14:paraId="1E666FDC" w14:textId="5BD45908" w:rsidR="00DB3C2D" w:rsidRPr="00112D63" w:rsidDel="00EB1C17" w:rsidRDefault="00DB3C2D">
            <w:pPr>
              <w:tabs>
                <w:tab w:val="clear" w:pos="567"/>
              </w:tabs>
              <w:spacing w:line="240" w:lineRule="auto"/>
              <w:rPr>
                <w:del w:id="216" w:author="update" w:date="2025-10-06T11:28:00Z"/>
                <w:szCs w:val="22"/>
              </w:rPr>
            </w:pPr>
          </w:p>
          <w:p w14:paraId="5ADDFE65" w14:textId="3DD64F3C" w:rsidR="00DB3C2D" w:rsidRPr="00112D63" w:rsidDel="00EB1C17" w:rsidRDefault="00DB3C2D">
            <w:pPr>
              <w:tabs>
                <w:tab w:val="clear" w:pos="567"/>
              </w:tabs>
              <w:spacing w:line="240" w:lineRule="auto"/>
              <w:rPr>
                <w:del w:id="217" w:author="update" w:date="2025-10-06T11:28:00Z"/>
                <w:szCs w:val="22"/>
              </w:rPr>
            </w:pPr>
          </w:p>
          <w:p w14:paraId="117560BB" w14:textId="5CD98BB2" w:rsidR="00DB3C2D" w:rsidRPr="00112D63" w:rsidDel="00EB1C17" w:rsidRDefault="00DB3C2D">
            <w:pPr>
              <w:tabs>
                <w:tab w:val="clear" w:pos="567"/>
              </w:tabs>
              <w:spacing w:line="240" w:lineRule="auto"/>
              <w:rPr>
                <w:del w:id="218" w:author="update" w:date="2025-10-06T11:28:00Z"/>
                <w:szCs w:val="22"/>
              </w:rPr>
            </w:pPr>
          </w:p>
          <w:p w14:paraId="5F0C98F5" w14:textId="68A7EAA0" w:rsidR="00DB3C2D" w:rsidRPr="00112D63" w:rsidDel="00EB1C17" w:rsidRDefault="00DB3C2D">
            <w:pPr>
              <w:tabs>
                <w:tab w:val="clear" w:pos="567"/>
              </w:tabs>
              <w:spacing w:line="240" w:lineRule="auto"/>
              <w:rPr>
                <w:del w:id="219" w:author="update" w:date="2025-10-06T11:28:00Z"/>
                <w:szCs w:val="22"/>
              </w:rPr>
            </w:pPr>
          </w:p>
          <w:p w14:paraId="0154E399" w14:textId="34ED2FED" w:rsidR="00DB3C2D" w:rsidRPr="00112D63" w:rsidDel="00EB1C17" w:rsidRDefault="00DB3C2D">
            <w:pPr>
              <w:tabs>
                <w:tab w:val="clear" w:pos="567"/>
              </w:tabs>
              <w:spacing w:line="240" w:lineRule="auto"/>
              <w:rPr>
                <w:del w:id="220" w:author="update" w:date="2025-10-06T11:28:00Z"/>
                <w:szCs w:val="22"/>
              </w:rPr>
            </w:pPr>
          </w:p>
          <w:p w14:paraId="30AC09F9" w14:textId="77777777" w:rsidR="00DB3C2D" w:rsidRPr="00112D63" w:rsidRDefault="00B3797F">
            <w:pPr>
              <w:pStyle w:val="ListParagraph"/>
              <w:keepNext/>
              <w:keepLines/>
              <w:numPr>
                <w:ilvl w:val="0"/>
                <w:numId w:val="13"/>
              </w:numPr>
              <w:tabs>
                <w:tab w:val="clear" w:pos="567"/>
              </w:tabs>
              <w:spacing w:line="240" w:lineRule="auto"/>
              <w:ind w:left="714" w:hanging="357"/>
              <w:rPr>
                <w:szCs w:val="22"/>
              </w:rPr>
            </w:pPr>
            <w:r w:rsidRPr="00112D63">
              <w:t>Καθαρίστε το δέρμα σε κάθε σημείο έγχυσης με ένα νέο αλκοολούχο μαντηλάκι, ξεκινώντας από το κέντρο και με κυκλική κίνηση προς τα έξω (Εικόνα 1</w:t>
            </w:r>
            <w:ins w:id="221" w:author="update" w:date="2025-09-26T12:56:00Z">
              <w:r w:rsidRPr="00112D63">
                <w:t>1</w:t>
              </w:r>
            </w:ins>
            <w:del w:id="222" w:author="update" w:date="2025-09-26T12:56:00Z">
              <w:r w:rsidRPr="00112D63">
                <w:delText>0</w:delText>
              </w:r>
            </w:del>
            <w:r w:rsidRPr="00112D63">
              <w:t>).</w:t>
            </w:r>
          </w:p>
          <w:p w14:paraId="5307616F" w14:textId="77777777" w:rsidR="00DB3C2D" w:rsidRPr="00112D63" w:rsidRDefault="00B3797F">
            <w:pPr>
              <w:pStyle w:val="ListParagraph"/>
              <w:keepNext/>
              <w:keepLines/>
              <w:numPr>
                <w:ilvl w:val="0"/>
                <w:numId w:val="13"/>
              </w:numPr>
              <w:tabs>
                <w:tab w:val="clear" w:pos="567"/>
              </w:tabs>
              <w:spacing w:line="240" w:lineRule="auto"/>
              <w:rPr>
                <w:szCs w:val="22"/>
              </w:rPr>
            </w:pPr>
            <w:r w:rsidRPr="00112D63">
              <w:t>Αφήστε το δέρμα να στεγνώσει.</w:t>
            </w:r>
          </w:p>
        </w:tc>
        <w:tc>
          <w:tcPr>
            <w:tcW w:w="5008" w:type="dxa"/>
          </w:tcPr>
          <w:p w14:paraId="5D31CBB5" w14:textId="77777777" w:rsidR="00DB3C2D" w:rsidRPr="00112D63" w:rsidRDefault="00000000">
            <w:pPr>
              <w:spacing w:line="240" w:lineRule="auto"/>
              <w:rPr>
                <w:b/>
                <w:bCs/>
                <w:szCs w:val="22"/>
              </w:rPr>
            </w:pPr>
            <w:r>
              <w:rPr>
                <w:rFonts w:eastAsia="Calibri"/>
                <w:szCs w:val="22"/>
                <w:lang w:eastAsia="el-GR"/>
              </w:rPr>
              <w:lastRenderedPageBreak/>
              <w:pict w14:anchorId="7D569557">
                <v:shape id="Πλαίσιο κειμένου 8" o:spid="_x0000_s1077" type="#_x0000_t202" style="position:absolute;margin-left:131.5pt;margin-top:106.3pt;width:41.95pt;height:11.85pt;z-index:251673088;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" fillcolor="#e7e6e6 [3214]" stroked="f">
                  <v:textbox inset="0,0,0,0">
                    <w:txbxContent>
                      <w:p w14:paraId="1E9F1520" w14:textId="77777777" w:rsidR="005D4E68" w:rsidRDefault="005D4E68">
                        <w:pPr>
                          <w:spacing w:line="240" w:lineRule="auto"/>
                          <w:rPr>
                            <w:b/>
                            <w:sz w:val="16"/>
                          </w:rPr>
                        </w:pPr>
                        <w:r>
                          <w:rPr>
                            <w:b/>
                            <w:bCs/>
                            <w:sz w:val="16"/>
                          </w:rPr>
                          <w:t>Μηρός</w:t>
                        </w:r>
                      </w:p>
                    </w:txbxContent>
                  </v:textbox>
                </v:shape>
              </w:pict>
            </w:r>
            <w:r>
              <w:rPr>
                <w:rFonts w:eastAsia="Calibri"/>
                <w:szCs w:val="22"/>
                <w:lang w:eastAsia="el-GR"/>
              </w:rPr>
              <w:pict w14:anchorId="7DAC16A6">
                <v:shape id="Πλαίσιο κειμένου 7" o:spid="_x0000_s1078" type="#_x0000_t202" style="position:absolute;margin-left:138.35pt;margin-top:96.25pt;width:50.5pt;height:12pt;z-index:251672064;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" fillcolor="#e7e6e6 [3214]" stroked="f">
                  <v:textbox inset="0,0,0,0">
                    <w:txbxContent>
                      <w:p w14:paraId="33CABECE" w14:textId="77777777" w:rsidR="005D4E68" w:rsidRDefault="005D4E68">
                        <w:pPr>
                          <w:spacing w:line="240" w:lineRule="auto"/>
                          <w:rPr>
                            <w:b/>
                            <w:sz w:val="16"/>
                          </w:rPr>
                        </w:pPr>
                        <w:r>
                          <w:rPr>
                            <w:b/>
                            <w:bCs/>
                            <w:sz w:val="16"/>
                          </w:rPr>
                          <w:t>Ισχίο</w:t>
                        </w:r>
                      </w:p>
                    </w:txbxContent>
                  </v:textbox>
                </v:shape>
              </w:pict>
            </w:r>
            <w:r>
              <w:rPr>
                <w:rFonts w:eastAsia="Calibri"/>
                <w:szCs w:val="22"/>
                <w:lang w:eastAsia="el-GR"/>
              </w:rPr>
              <w:pict w14:anchorId="4DEDDBCF">
                <v:shape id="Πλαίσιο κειμένου 6" o:spid="_x0000_s1079" type="#_x0000_t202" style="position:absolute;margin-left:141.65pt;margin-top:80.9pt;width:66.3pt;height:11.85pt;z-index:251671040;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" fillcolor="#e7e6e6 [3214]" stroked="f">
                  <v:textbox inset="0,0,0,0">
                    <w:txbxContent>
                      <w:p w14:paraId="109D123B" w14:textId="77777777" w:rsidR="005D4E68" w:rsidRDefault="005D4E68">
                        <w:pPr>
                          <w:spacing w:line="240" w:lineRule="auto"/>
                          <w:rPr>
                            <w:b/>
                            <w:sz w:val="16"/>
                          </w:rPr>
                        </w:pPr>
                        <w:r>
                          <w:rPr>
                            <w:b/>
                            <w:bCs/>
                            <w:sz w:val="16"/>
                          </w:rPr>
                          <w:t>Κοιλιακή χώρα</w:t>
                        </w:r>
                      </w:p>
                    </w:txbxContent>
                  </v:textbox>
                </v:shape>
              </w:pict>
            </w:r>
            <w:r>
              <w:rPr>
                <w:rFonts w:eastAsia="Calibri"/>
                <w:szCs w:val="22"/>
                <w:lang w:eastAsia="el-GR"/>
              </w:rPr>
              <w:pict w14:anchorId="391677A1">
                <v:shape id="Πλαίσιο κειμένου 5" o:spid="_x0000_s1080" type="#_x0000_t202" style="position:absolute;margin-left:141.5pt;margin-top:61.1pt;width:66.45pt;height:11.85pt;z-index:251670016;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" fillcolor="#e7e6e6 [3214]" stroked="f">
                  <v:textbox inset="0,0,0,0">
                    <w:txbxContent>
                      <w:p w14:paraId="1643E77D" w14:textId="77777777" w:rsidR="005D4E68" w:rsidRDefault="005D4E68">
                        <w:pPr>
                          <w:spacing w:line="240" w:lineRule="auto"/>
                          <w:rPr>
                            <w:b/>
                            <w:sz w:val="16"/>
                          </w:rPr>
                        </w:pPr>
                        <w:r>
                          <w:rPr>
                            <w:b/>
                            <w:bCs/>
                            <w:sz w:val="16"/>
                          </w:rPr>
                          <w:t>Άνω βραχίονας</w:t>
                        </w:r>
                      </w:p>
                    </w:txbxContent>
                  </v:textbox>
                </v:shape>
              </w:pict>
            </w:r>
            <w:r w:rsidR="00B3797F" w:rsidRPr="00112D63">
              <w:rPr>
                <w:rFonts w:eastAsia="Calibri"/>
                <w:b/>
                <w:bCs/>
                <w:noProof/>
                <w:szCs w:val="22"/>
                <w:lang w:eastAsia="el-GR"/>
              </w:rPr>
              <w:drawing>
                <wp:anchor distT="0" distB="0" distL="114300" distR="114300" simplePos="0" relativeHeight="251652096" behindDoc="0" locked="0" layoutInCell="1" allowOverlap="1" wp14:anchorId="2DF836C1" wp14:editId="12A84798">
                  <wp:simplePos x="0" y="0"/>
                  <wp:positionH relativeFrom="column">
                    <wp:posOffset>-57150</wp:posOffset>
                  </wp:positionH>
                  <wp:positionV relativeFrom="paragraph">
                    <wp:posOffset>269875</wp:posOffset>
                  </wp:positionV>
                  <wp:extent cx="2799080" cy="1866900"/>
                  <wp:effectExtent l="0" t="0" r="0" b="0"/>
                  <wp:wrapTopAndBottom/>
                  <wp:docPr id="17" name="Picture 17" descr="A picture containing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9_BW.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99080" cy="1866900"/>
                          </a:xfrm>
                          <a:prstGeom prst="rect">
                            <a:avLst/>
                          </a:prstGeom>
                        </pic:spPr>
                      </pic:pic>
                    </a:graphicData>
                  </a:graphic>
                </wp:anchor>
              </w:drawing>
            </w:r>
            <w:r w:rsidR="00B3797F" w:rsidRPr="00112D63">
              <w:rPr>
                <w:b/>
              </w:rPr>
              <w:t>Εικόνα </w:t>
            </w:r>
            <w:del w:id="223" w:author="update" w:date="2025-09-26T12:54:00Z">
              <w:r w:rsidR="00B3797F" w:rsidRPr="00112D63">
                <w:rPr>
                  <w:b/>
                </w:rPr>
                <w:delText>8</w:delText>
              </w:r>
            </w:del>
            <w:ins w:id="224" w:author="update" w:date="2025-09-26T12:54:00Z">
              <w:r w:rsidR="00B3797F" w:rsidRPr="00112D63">
                <w:rPr>
                  <w:b/>
                </w:rPr>
                <w:t>9</w:t>
              </w:r>
            </w:ins>
          </w:p>
          <w:p w14:paraId="5A60C1F5" w14:textId="77777777" w:rsidR="00DB3C2D" w:rsidRPr="00112D63" w:rsidRDefault="00DB3C2D">
            <w:pPr>
              <w:spacing w:line="240" w:lineRule="auto"/>
              <w:rPr>
                <w:szCs w:val="22"/>
              </w:rPr>
            </w:pPr>
          </w:p>
          <w:p w14:paraId="4CFDC0B9" w14:textId="77777777" w:rsidR="00DB3C2D" w:rsidRPr="00112D63" w:rsidRDefault="00000000">
            <w:pPr>
              <w:spacing w:line="240" w:lineRule="auto"/>
              <w:rPr>
                <w:b/>
                <w:bCs/>
                <w:szCs w:val="22"/>
              </w:rPr>
            </w:pPr>
            <w:r>
              <w:rPr>
                <w:lang w:eastAsia="el-GR"/>
              </w:rPr>
              <w:pict w14:anchorId="49FB4BC0">
                <v:shape id="Πλαίσιο κειμένου 2" o:spid="_x0000_s1081" type="#_x0000_t202" style="position:absolute;margin-left:56.9pt;margin-top:117.7pt;width:116.25pt;height:11.85pt;z-index:25167411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" fillcolor="#d8d8d8 [2732]" stroked="f">
                  <v:textbox inset="0,0,0,0">
                    <w:txbxContent>
                      <w:p w14:paraId="17E592D4" w14:textId="77777777" w:rsidR="005D4E68" w:rsidRDefault="005D4E68">
                        <w:pPr>
                          <w:spacing w:line="240" w:lineRule="auto"/>
                          <w:rPr>
                            <w:b/>
                            <w:sz w:val="16"/>
                          </w:rPr>
                        </w:pPr>
                        <w:r>
                          <w:rPr>
                            <w:b/>
                            <w:bCs/>
                            <w:sz w:val="16"/>
                          </w:rPr>
                          <w:t>Απόσταση τουλάχιστον 7,5 cm</w:t>
                        </w:r>
                      </w:p>
                    </w:txbxContent>
                  </v:textbox>
                </v:shape>
              </w:pict>
            </w:r>
            <w:r w:rsidR="00B3797F" w:rsidRPr="00112D63">
              <w:rPr>
                <w:b/>
                <w:bCs/>
                <w:noProof/>
                <w:lang w:eastAsia="el-GR"/>
              </w:rPr>
              <w:drawing>
                <wp:anchor distT="0" distB="0" distL="114300" distR="114300" simplePos="0" relativeHeight="251651072" behindDoc="0" locked="0" layoutInCell="1" allowOverlap="1" wp14:anchorId="4895DA18" wp14:editId="37DCA04A">
                  <wp:simplePos x="0" y="0"/>
                  <wp:positionH relativeFrom="column">
                    <wp:posOffset>-57150</wp:posOffset>
                  </wp:positionH>
                  <wp:positionV relativeFrom="paragraph">
                    <wp:posOffset>231775</wp:posOffset>
                  </wp:positionV>
                  <wp:extent cx="2824480" cy="1885950"/>
                  <wp:effectExtent l="0" t="0" r="0" b="0"/>
                  <wp:wrapTopAndBottom/>
                  <wp:docPr id="15" name="Picture 15" descr="A picture containing indoor, table, sitting,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7.5 cm apart.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24480" cy="1885950"/>
                          </a:xfrm>
                          <a:prstGeom prst="rect">
                            <a:avLst/>
                          </a:prstGeom>
                        </pic:spPr>
                      </pic:pic>
                    </a:graphicData>
                  </a:graphic>
                </wp:anchor>
              </w:drawing>
            </w:r>
            <w:r w:rsidR="00B3797F" w:rsidRPr="00112D63">
              <w:rPr>
                <w:b/>
              </w:rPr>
              <w:t>Εικόνα </w:t>
            </w:r>
            <w:del w:id="225" w:author="update" w:date="2025-09-26T12:56:00Z">
              <w:r w:rsidR="00B3797F" w:rsidRPr="00112D63">
                <w:rPr>
                  <w:b/>
                </w:rPr>
                <w:delText>9</w:delText>
              </w:r>
            </w:del>
            <w:ins w:id="226" w:author="update" w:date="2025-09-26T12:56:00Z">
              <w:r w:rsidR="00B3797F" w:rsidRPr="00112D63">
                <w:rPr>
                  <w:b/>
                </w:rPr>
                <w:t>10</w:t>
              </w:r>
            </w:ins>
          </w:p>
          <w:p w14:paraId="3DD7688D" w14:textId="77777777" w:rsidR="00DB3C2D" w:rsidRPr="00112D63" w:rsidRDefault="00DB3C2D">
            <w:pPr>
              <w:spacing w:line="240" w:lineRule="auto"/>
              <w:rPr>
                <w:szCs w:val="22"/>
              </w:rPr>
            </w:pPr>
          </w:p>
          <w:p w14:paraId="0BD2BFEB" w14:textId="77777777" w:rsidR="00DB3C2D" w:rsidRPr="00112D63" w:rsidRDefault="00B3797F">
            <w:pPr>
              <w:spacing w:line="240" w:lineRule="auto"/>
              <w:rPr>
                <w:sz w:val="22"/>
                <w:szCs w:val="22"/>
                <w:lang w:eastAsia="en-US"/>
              </w:rPr>
            </w:pPr>
            <w:r w:rsidRPr="00112D63">
              <w:rPr>
                <w:b/>
                <w:noProof/>
                <w:lang w:eastAsia="el-GR"/>
              </w:rPr>
              <w:lastRenderedPageBreak/>
              <w:drawing>
                <wp:anchor distT="0" distB="0" distL="114300" distR="114300" simplePos="0" relativeHeight="251653120" behindDoc="0" locked="0" layoutInCell="1" allowOverlap="1" wp14:anchorId="25FDFAFF" wp14:editId="1B92C063">
                  <wp:simplePos x="0" y="0"/>
                  <wp:positionH relativeFrom="column">
                    <wp:posOffset>-62865</wp:posOffset>
                  </wp:positionH>
                  <wp:positionV relativeFrom="paragraph">
                    <wp:posOffset>216535</wp:posOffset>
                  </wp:positionV>
                  <wp:extent cx="2781300" cy="1854200"/>
                  <wp:effectExtent l="0" t="0" r="0" b="0"/>
                  <wp:wrapTopAndBottom/>
                  <wp:docPr id="19" name="Picture 19" descr="A picture containing clock,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11_BW.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81300" cy="1854200"/>
                          </a:xfrm>
                          <a:prstGeom prst="rect">
                            <a:avLst/>
                          </a:prstGeom>
                        </pic:spPr>
                      </pic:pic>
                    </a:graphicData>
                  </a:graphic>
                </wp:anchor>
              </w:drawing>
            </w:r>
            <w:r w:rsidRPr="00112D63">
              <w:rPr>
                <w:b/>
              </w:rPr>
              <w:t>Εικόνα 1</w:t>
            </w:r>
            <w:ins w:id="227" w:author="update" w:date="2025-09-26T12:56:00Z">
              <w:r w:rsidRPr="00112D63">
                <w:rPr>
                  <w:b/>
                </w:rPr>
                <w:t>1</w:t>
              </w:r>
            </w:ins>
            <w:del w:id="228" w:author="update" w:date="2025-09-26T12:56:00Z">
              <w:r w:rsidRPr="00112D63">
                <w:rPr>
                  <w:b/>
                </w:rPr>
                <w:delText>0</w:delText>
              </w:r>
            </w:del>
          </w:p>
        </w:tc>
      </w:tr>
      <w:tr w:rsidR="00DB3C2D" w:rsidRPr="00112D63" w14:paraId="081FC2AF" w14:textId="77777777">
        <w:trPr>
          <w:trHeight w:val="2870"/>
        </w:trPr>
        <w:tc>
          <w:tcPr>
            <w:tcW w:w="805" w:type="dxa"/>
          </w:tcPr>
          <w:p w14:paraId="79B52506" w14:textId="77777777" w:rsidR="00DB3C2D" w:rsidRPr="00112D63" w:rsidRDefault="00B3797F">
            <w:pPr>
              <w:keepNext/>
              <w:keepLines/>
              <w:spacing w:line="240" w:lineRule="auto"/>
              <w:jc w:val="center"/>
              <w:rPr>
                <w:b/>
                <w:bCs/>
                <w:szCs w:val="22"/>
              </w:rPr>
            </w:pPr>
            <w:r w:rsidRPr="00112D63">
              <w:rPr>
                <w:b/>
              </w:rPr>
              <w:lastRenderedPageBreak/>
              <w:t>Βήμα 6</w:t>
            </w:r>
          </w:p>
        </w:tc>
        <w:tc>
          <w:tcPr>
            <w:tcW w:w="3868" w:type="dxa"/>
          </w:tcPr>
          <w:p w14:paraId="355A6266" w14:textId="77777777" w:rsidR="00DB3C2D" w:rsidRPr="00112D63" w:rsidRDefault="00B3797F">
            <w:pPr>
              <w:keepNext/>
              <w:keepLines/>
              <w:spacing w:line="240" w:lineRule="auto"/>
              <w:rPr>
                <w:b/>
                <w:bCs/>
                <w:szCs w:val="22"/>
              </w:rPr>
            </w:pPr>
            <w:r w:rsidRPr="00112D63">
              <w:rPr>
                <w:b/>
              </w:rPr>
              <w:t>Εισαγωγή και ασφάλιση της(-ων) βελόνας(-ων) έγχυσης</w:t>
            </w:r>
          </w:p>
          <w:p w14:paraId="677DA969" w14:textId="77777777" w:rsidR="00DB3C2D" w:rsidRPr="00112D63" w:rsidRDefault="00DB3C2D">
            <w:pPr>
              <w:keepNext/>
              <w:keepLines/>
              <w:spacing w:line="240" w:lineRule="auto"/>
              <w:rPr>
                <w:szCs w:val="22"/>
              </w:rPr>
            </w:pPr>
          </w:p>
          <w:p w14:paraId="5AD9107D" w14:textId="77777777" w:rsidR="00DB3C2D" w:rsidRPr="00112D63" w:rsidRDefault="00B3797F">
            <w:pPr>
              <w:pStyle w:val="ListParagraph"/>
              <w:keepNext/>
              <w:keepLines/>
              <w:numPr>
                <w:ilvl w:val="0"/>
                <w:numId w:val="12"/>
              </w:numPr>
              <w:tabs>
                <w:tab w:val="clear" w:pos="567"/>
              </w:tabs>
              <w:spacing w:line="240" w:lineRule="auto"/>
              <w:rPr>
                <w:szCs w:val="22"/>
              </w:rPr>
            </w:pPr>
            <w:r w:rsidRPr="00112D63">
              <w:t>Τσιμπήστε το δέρμα μεταξύ του αντίχειρα και του δείκτη σας γύρω από το σημείο έγχυσης (όπου σκοπεύετε να τοποθετήσετε τη βελόνα). Εισάγετε τη βελόνα στο δέρμα (Εικόνα 1</w:t>
            </w:r>
            <w:ins w:id="229" w:author="update" w:date="2025-09-26T12:56:00Z">
              <w:r w:rsidRPr="00112D63">
                <w:t>2</w:t>
              </w:r>
            </w:ins>
            <w:del w:id="230" w:author="update" w:date="2025-09-26T12:56:00Z">
              <w:r w:rsidRPr="00112D63">
                <w:delText>1</w:delText>
              </w:r>
            </w:del>
            <w:r w:rsidRPr="00112D63">
              <w:t>). Ακολουθήστε τις οδηγίες του κατασκευαστή της συσκευής σχετικά με τη γωνία της βελόνας.</w:t>
            </w:r>
          </w:p>
          <w:p w14:paraId="545A621A" w14:textId="77777777" w:rsidR="00DB3C2D" w:rsidRPr="00112D63" w:rsidRDefault="00B3797F">
            <w:pPr>
              <w:pStyle w:val="ListParagraph"/>
              <w:keepNext/>
              <w:keepLines/>
              <w:numPr>
                <w:ilvl w:val="0"/>
                <w:numId w:val="12"/>
              </w:numPr>
              <w:tabs>
                <w:tab w:val="clear" w:pos="567"/>
              </w:tabs>
              <w:spacing w:line="240" w:lineRule="auto"/>
              <w:rPr>
                <w:b/>
                <w:bCs/>
                <w:sz w:val="22"/>
                <w:szCs w:val="22"/>
                <w:lang w:eastAsia="en-US"/>
              </w:rPr>
            </w:pPr>
            <w:r w:rsidRPr="00112D63">
              <w:t>Ασφαλίστε τη βελόνα (ή τις βελόνες) χρησιμοποιώντας αποστειρωμένη γάζα και ταινία ή διαφανή επίδεσμο που τοποθετείται πάνω από το(-α) σημείο(-α) έγχυσης (Εικόνα 1</w:t>
            </w:r>
            <w:ins w:id="231" w:author="update" w:date="2025-09-26T12:56:00Z">
              <w:r w:rsidRPr="00112D63">
                <w:t>3</w:t>
              </w:r>
            </w:ins>
            <w:del w:id="232" w:author="update" w:date="2025-09-26T12:56:00Z">
              <w:r w:rsidRPr="00112D63">
                <w:delText>2</w:delText>
              </w:r>
            </w:del>
            <w:r w:rsidRPr="00112D63">
              <w:t>).</w:t>
            </w:r>
          </w:p>
        </w:tc>
        <w:tc>
          <w:tcPr>
            <w:tcW w:w="5008" w:type="dxa"/>
          </w:tcPr>
          <w:p w14:paraId="2A725F5B" w14:textId="77777777" w:rsidR="00DB3C2D" w:rsidRPr="00112D63" w:rsidRDefault="00DB3C2D">
            <w:pPr>
              <w:spacing w:line="240" w:lineRule="auto"/>
              <w:rPr>
                <w:b/>
                <w:bCs/>
                <w:szCs w:val="22"/>
              </w:rPr>
            </w:pPr>
          </w:p>
          <w:p w14:paraId="00C0ECB8" w14:textId="77777777" w:rsidR="00DB3C2D" w:rsidRPr="00112D63" w:rsidRDefault="00B3797F">
            <w:pPr>
              <w:spacing w:line="240" w:lineRule="auto"/>
              <w:rPr>
                <w:b/>
                <w:bCs/>
                <w:szCs w:val="22"/>
              </w:rPr>
            </w:pPr>
            <w:r w:rsidRPr="00112D63">
              <w:rPr>
                <w:b/>
                <w:noProof/>
                <w:lang w:eastAsia="el-GR"/>
              </w:rPr>
              <w:drawing>
                <wp:anchor distT="0" distB="0" distL="114300" distR="114300" simplePos="0" relativeHeight="251655168" behindDoc="0" locked="0" layoutInCell="1" allowOverlap="1" wp14:anchorId="67EB4ED5" wp14:editId="493C3C69">
                  <wp:simplePos x="0" y="0"/>
                  <wp:positionH relativeFrom="column">
                    <wp:posOffset>-62865</wp:posOffset>
                  </wp:positionH>
                  <wp:positionV relativeFrom="paragraph">
                    <wp:posOffset>200025</wp:posOffset>
                  </wp:positionV>
                  <wp:extent cx="2813685" cy="1876425"/>
                  <wp:effectExtent l="0" t="0" r="5715" b="9525"/>
                  <wp:wrapTopAndBottom/>
                  <wp:docPr id="20" name="Picture 2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12_BW.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13685" cy="1876425"/>
                          </a:xfrm>
                          <a:prstGeom prst="rect">
                            <a:avLst/>
                          </a:prstGeom>
                        </pic:spPr>
                      </pic:pic>
                    </a:graphicData>
                  </a:graphic>
                </wp:anchor>
              </w:drawing>
            </w:r>
            <w:r w:rsidRPr="00112D63">
              <w:rPr>
                <w:b/>
              </w:rPr>
              <w:t>Εικόνα 1</w:t>
            </w:r>
            <w:ins w:id="233" w:author="update" w:date="2025-09-26T12:56:00Z">
              <w:r w:rsidRPr="00112D63">
                <w:rPr>
                  <w:b/>
                </w:rPr>
                <w:t>2</w:t>
              </w:r>
            </w:ins>
            <w:del w:id="234" w:author="update" w:date="2025-09-26T12:56:00Z">
              <w:r w:rsidRPr="00112D63">
                <w:rPr>
                  <w:b/>
                </w:rPr>
                <w:delText>1</w:delText>
              </w:r>
            </w:del>
          </w:p>
          <w:p w14:paraId="04460D57" w14:textId="77777777" w:rsidR="00DB3C2D" w:rsidRPr="00112D63" w:rsidRDefault="00DB3C2D">
            <w:pPr>
              <w:spacing w:line="240" w:lineRule="auto"/>
              <w:rPr>
                <w:b/>
                <w:bCs/>
                <w:szCs w:val="22"/>
              </w:rPr>
            </w:pPr>
          </w:p>
          <w:p w14:paraId="0E7A6274" w14:textId="77777777" w:rsidR="00DB3C2D" w:rsidRPr="00112D63" w:rsidRDefault="00B3797F">
            <w:pPr>
              <w:spacing w:line="240" w:lineRule="auto"/>
              <w:rPr>
                <w:b/>
                <w:bCs/>
                <w:sz w:val="22"/>
                <w:szCs w:val="22"/>
                <w:lang w:eastAsia="en-US"/>
              </w:rPr>
            </w:pPr>
            <w:r w:rsidRPr="00112D63">
              <w:rPr>
                <w:b/>
                <w:noProof/>
                <w:lang w:eastAsia="el-GR"/>
              </w:rPr>
              <w:drawing>
                <wp:anchor distT="0" distB="0" distL="114300" distR="114300" simplePos="0" relativeHeight="251654144" behindDoc="0" locked="0" layoutInCell="1" allowOverlap="1" wp14:anchorId="26E66BBA" wp14:editId="70BF8167">
                  <wp:simplePos x="0" y="0"/>
                  <wp:positionH relativeFrom="column">
                    <wp:posOffset>-62865</wp:posOffset>
                  </wp:positionH>
                  <wp:positionV relativeFrom="paragraph">
                    <wp:posOffset>215900</wp:posOffset>
                  </wp:positionV>
                  <wp:extent cx="2785110" cy="1857375"/>
                  <wp:effectExtent l="0" t="0" r="0" b="9525"/>
                  <wp:wrapTopAndBottom/>
                  <wp:docPr id="21" name="Picture 21" descr="A picture containing photo, sitting, table, moni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13_BW.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85110" cy="1857375"/>
                          </a:xfrm>
                          <a:prstGeom prst="rect">
                            <a:avLst/>
                          </a:prstGeom>
                        </pic:spPr>
                      </pic:pic>
                    </a:graphicData>
                  </a:graphic>
                </wp:anchor>
              </w:drawing>
            </w:r>
            <w:r w:rsidRPr="00112D63">
              <w:rPr>
                <w:b/>
              </w:rPr>
              <w:t>Εικόνα 1</w:t>
            </w:r>
            <w:ins w:id="235" w:author="update" w:date="2025-09-26T12:56:00Z">
              <w:r w:rsidRPr="00112D63">
                <w:rPr>
                  <w:b/>
                </w:rPr>
                <w:t>3</w:t>
              </w:r>
            </w:ins>
            <w:del w:id="236" w:author="update" w:date="2025-09-26T12:56:00Z">
              <w:r w:rsidRPr="00112D63">
                <w:rPr>
                  <w:b/>
                </w:rPr>
                <w:delText>2</w:delText>
              </w:r>
            </w:del>
          </w:p>
        </w:tc>
      </w:tr>
      <w:tr w:rsidR="00DB3C2D" w:rsidRPr="00112D63" w14:paraId="047AC236" w14:textId="77777777">
        <w:trPr>
          <w:trHeight w:val="1259"/>
        </w:trPr>
        <w:tc>
          <w:tcPr>
            <w:tcW w:w="805" w:type="dxa"/>
          </w:tcPr>
          <w:p w14:paraId="457C732B" w14:textId="77777777" w:rsidR="00DB3C2D" w:rsidRPr="00112D63" w:rsidRDefault="00B3797F">
            <w:pPr>
              <w:spacing w:line="240" w:lineRule="auto"/>
              <w:jc w:val="center"/>
              <w:rPr>
                <w:b/>
                <w:bCs/>
                <w:szCs w:val="22"/>
              </w:rPr>
            </w:pPr>
            <w:r w:rsidRPr="00112D63">
              <w:rPr>
                <w:b/>
              </w:rPr>
              <w:t>Βήμα 7</w:t>
            </w:r>
          </w:p>
        </w:tc>
        <w:tc>
          <w:tcPr>
            <w:tcW w:w="3868" w:type="dxa"/>
          </w:tcPr>
          <w:p w14:paraId="525B227A" w14:textId="77777777" w:rsidR="00DB3C2D" w:rsidRPr="00112D63" w:rsidRDefault="00B3797F">
            <w:pPr>
              <w:spacing w:line="240" w:lineRule="auto"/>
              <w:rPr>
                <w:szCs w:val="22"/>
              </w:rPr>
            </w:pPr>
            <w:r w:rsidRPr="00112D63">
              <w:rPr>
                <w:b/>
              </w:rPr>
              <w:t>Έναρξη της έγχυσης</w:t>
            </w:r>
          </w:p>
          <w:p w14:paraId="0D4676EB" w14:textId="77777777" w:rsidR="00DB3C2D" w:rsidRPr="00112D63" w:rsidRDefault="00B3797F">
            <w:pPr>
              <w:spacing w:line="240" w:lineRule="auto"/>
              <w:rPr>
                <w:szCs w:val="22"/>
              </w:rPr>
            </w:pPr>
            <w:r w:rsidRPr="00112D63">
              <w:t>Ακολουθήστε τις οδηγίες του κατασκευαστή της συσκευής για την έναρξη της έγχυσης.</w:t>
            </w:r>
          </w:p>
          <w:p w14:paraId="634CCB9E" w14:textId="77777777" w:rsidR="00DB3C2D" w:rsidRPr="00112D63" w:rsidRDefault="00B3797F">
            <w:pPr>
              <w:spacing w:line="240" w:lineRule="auto"/>
              <w:rPr>
                <w:szCs w:val="22"/>
              </w:rPr>
            </w:pPr>
            <w:r w:rsidRPr="00112D63">
              <w:t>Ξεκινήστε την έγχυση αμέσως μετά την αναρρόφηση του διαλύματος στη σύριγγα.</w:t>
            </w:r>
          </w:p>
        </w:tc>
        <w:tc>
          <w:tcPr>
            <w:tcW w:w="5008" w:type="dxa"/>
          </w:tcPr>
          <w:p w14:paraId="142C59B9" w14:textId="77777777" w:rsidR="00DB3C2D" w:rsidRPr="00112D63" w:rsidRDefault="00DB3C2D">
            <w:pPr>
              <w:spacing w:line="240" w:lineRule="auto"/>
              <w:rPr>
                <w:szCs w:val="22"/>
              </w:rPr>
            </w:pPr>
          </w:p>
        </w:tc>
      </w:tr>
      <w:tr w:rsidR="00DB3C2D" w:rsidRPr="00112D63" w14:paraId="37FE7C3C" w14:textId="77777777">
        <w:trPr>
          <w:trHeight w:val="829"/>
        </w:trPr>
        <w:tc>
          <w:tcPr>
            <w:tcW w:w="805" w:type="dxa"/>
          </w:tcPr>
          <w:p w14:paraId="74794757" w14:textId="77777777" w:rsidR="00DB3C2D" w:rsidRPr="00112D63" w:rsidRDefault="00B3797F">
            <w:pPr>
              <w:spacing w:line="240" w:lineRule="auto"/>
              <w:jc w:val="center"/>
              <w:rPr>
                <w:b/>
                <w:bCs/>
                <w:szCs w:val="22"/>
              </w:rPr>
            </w:pPr>
            <w:r w:rsidRPr="00112D63">
              <w:rPr>
                <w:b/>
              </w:rPr>
              <w:t>Βήμα 8</w:t>
            </w:r>
          </w:p>
        </w:tc>
        <w:tc>
          <w:tcPr>
            <w:tcW w:w="3868" w:type="dxa"/>
          </w:tcPr>
          <w:p w14:paraId="6BB2B782" w14:textId="77777777" w:rsidR="00DB3C2D" w:rsidRPr="00112D63" w:rsidRDefault="00B3797F">
            <w:pPr>
              <w:spacing w:line="240" w:lineRule="auto"/>
              <w:rPr>
                <w:b/>
                <w:bCs/>
                <w:szCs w:val="22"/>
              </w:rPr>
            </w:pPr>
            <w:r w:rsidRPr="00112D63">
              <w:rPr>
                <w:b/>
              </w:rPr>
              <w:t>Ολοκλήρωση της έγχυσης</w:t>
            </w:r>
          </w:p>
          <w:p w14:paraId="4236ED70" w14:textId="77777777" w:rsidR="00DB3C2D" w:rsidRPr="00112D63" w:rsidRDefault="00B3797F">
            <w:pPr>
              <w:spacing w:line="240" w:lineRule="auto"/>
              <w:rPr>
                <w:szCs w:val="22"/>
              </w:rPr>
            </w:pPr>
            <w:r w:rsidRPr="00112D63">
              <w:t>Ακολουθήστε τις οδηγίες του κατασκευαστή της συσκευής για την ολοκλήρωση της έγχυσης.</w:t>
            </w:r>
          </w:p>
        </w:tc>
        <w:tc>
          <w:tcPr>
            <w:tcW w:w="5008" w:type="dxa"/>
          </w:tcPr>
          <w:p w14:paraId="503FBB3A" w14:textId="77777777" w:rsidR="00DB3C2D" w:rsidRPr="00112D63" w:rsidRDefault="00DB3C2D">
            <w:pPr>
              <w:spacing w:line="240" w:lineRule="auto"/>
              <w:rPr>
                <w:szCs w:val="22"/>
              </w:rPr>
            </w:pPr>
          </w:p>
        </w:tc>
      </w:tr>
      <w:tr w:rsidR="00DB3C2D" w:rsidRPr="00112D63" w14:paraId="5F3A07CF" w14:textId="77777777">
        <w:trPr>
          <w:cantSplit/>
        </w:trPr>
        <w:tc>
          <w:tcPr>
            <w:tcW w:w="805" w:type="dxa"/>
          </w:tcPr>
          <w:p w14:paraId="38F0CD4F" w14:textId="77777777" w:rsidR="00DB3C2D" w:rsidRPr="00112D63" w:rsidRDefault="00B3797F">
            <w:pPr>
              <w:spacing w:line="240" w:lineRule="auto"/>
              <w:jc w:val="center"/>
              <w:rPr>
                <w:b/>
                <w:bCs/>
                <w:szCs w:val="22"/>
              </w:rPr>
            </w:pPr>
            <w:r w:rsidRPr="00112D63">
              <w:rPr>
                <w:b/>
              </w:rPr>
              <w:t>Βήμα 9</w:t>
            </w:r>
          </w:p>
        </w:tc>
        <w:tc>
          <w:tcPr>
            <w:tcW w:w="3868" w:type="dxa"/>
          </w:tcPr>
          <w:p w14:paraId="09011C6E" w14:textId="77777777" w:rsidR="00DB3C2D" w:rsidRPr="00112D63" w:rsidRDefault="00B3797F">
            <w:pPr>
              <w:spacing w:line="240" w:lineRule="auto"/>
              <w:rPr>
                <w:szCs w:val="22"/>
              </w:rPr>
            </w:pPr>
            <w:r w:rsidRPr="00112D63">
              <w:rPr>
                <w:b/>
              </w:rPr>
              <w:t>Καταγραφή της έγχυσης</w:t>
            </w:r>
          </w:p>
          <w:p w14:paraId="0AAC5B71" w14:textId="77777777" w:rsidR="00DB3C2D" w:rsidRPr="00112D63" w:rsidRDefault="00B3797F">
            <w:pPr>
              <w:spacing w:line="240" w:lineRule="auto"/>
              <w:rPr>
                <w:szCs w:val="22"/>
              </w:rPr>
            </w:pPr>
            <w:r w:rsidRPr="00112D63">
              <w:t>Καταγράψτε τη θεραπεία σας σύμφωνα με τις οδηγίες του επαγγελματία υγείας σας.</w:t>
            </w:r>
          </w:p>
        </w:tc>
        <w:tc>
          <w:tcPr>
            <w:tcW w:w="5008" w:type="dxa"/>
          </w:tcPr>
          <w:p w14:paraId="113CA95D" w14:textId="77777777" w:rsidR="00DB3C2D" w:rsidRPr="00112D63" w:rsidRDefault="00DB3C2D">
            <w:pPr>
              <w:spacing w:line="240" w:lineRule="auto"/>
              <w:rPr>
                <w:szCs w:val="22"/>
              </w:rPr>
            </w:pPr>
          </w:p>
        </w:tc>
      </w:tr>
      <w:tr w:rsidR="00DB3C2D" w:rsidRPr="00112D63" w14:paraId="45A6C96C" w14:textId="77777777">
        <w:trPr>
          <w:trHeight w:val="3779"/>
        </w:trPr>
        <w:tc>
          <w:tcPr>
            <w:tcW w:w="805" w:type="dxa"/>
          </w:tcPr>
          <w:p w14:paraId="504A84C9" w14:textId="77777777" w:rsidR="00DB3C2D" w:rsidRPr="00112D63" w:rsidRDefault="00B3797F">
            <w:pPr>
              <w:keepNext/>
              <w:keepLines/>
              <w:spacing w:line="240" w:lineRule="auto"/>
              <w:jc w:val="center"/>
              <w:rPr>
                <w:b/>
                <w:bCs/>
                <w:szCs w:val="22"/>
              </w:rPr>
            </w:pPr>
            <w:r w:rsidRPr="00112D63">
              <w:rPr>
                <w:b/>
              </w:rPr>
              <w:lastRenderedPageBreak/>
              <w:t>Βήμα 10</w:t>
            </w:r>
          </w:p>
        </w:tc>
        <w:tc>
          <w:tcPr>
            <w:tcW w:w="3868" w:type="dxa"/>
          </w:tcPr>
          <w:p w14:paraId="55D50522" w14:textId="77777777" w:rsidR="00DB3C2D" w:rsidRPr="00112D63" w:rsidRDefault="00B3797F">
            <w:pPr>
              <w:keepNext/>
              <w:keepLines/>
              <w:spacing w:line="240" w:lineRule="auto"/>
              <w:rPr>
                <w:szCs w:val="22"/>
              </w:rPr>
            </w:pPr>
            <w:r w:rsidRPr="00112D63">
              <w:rPr>
                <w:b/>
              </w:rPr>
              <w:t>Απόρριψη</w:t>
            </w:r>
          </w:p>
          <w:p w14:paraId="6832DBB1" w14:textId="77777777" w:rsidR="00DB3C2D" w:rsidRPr="00112D63" w:rsidRDefault="00B3797F">
            <w:pPr>
              <w:pStyle w:val="ListParagraph"/>
              <w:keepNext/>
              <w:keepLines/>
              <w:numPr>
                <w:ilvl w:val="0"/>
                <w:numId w:val="11"/>
              </w:numPr>
              <w:tabs>
                <w:tab w:val="clear" w:pos="567"/>
              </w:tabs>
              <w:spacing w:line="240" w:lineRule="auto"/>
              <w:rPr>
                <w:szCs w:val="22"/>
              </w:rPr>
            </w:pPr>
            <w:bookmarkStart w:id="237" w:name="_Hlk46136635"/>
            <w:r w:rsidRPr="00112D63">
              <w:t>Αφού ολοκληρωθεί η έγχυση, αφαιρέστε τον επίδεσμο και βγάλτε αργά τη(-</w:t>
            </w:r>
            <w:proofErr w:type="spellStart"/>
            <w:r w:rsidRPr="00112D63">
              <w:t>ις</w:t>
            </w:r>
            <w:proofErr w:type="spellEnd"/>
            <w:r w:rsidRPr="00112D63">
              <w:t>) βελόνα(-</w:t>
            </w:r>
            <w:proofErr w:type="spellStart"/>
            <w:r w:rsidRPr="00112D63">
              <w:t>ες</w:t>
            </w:r>
            <w:proofErr w:type="spellEnd"/>
            <w:r w:rsidRPr="00112D63">
              <w:t>). Καλύψτε το σημείο της έγχυσης με νέο επίδεσμο.</w:t>
            </w:r>
          </w:p>
          <w:bookmarkEnd w:id="237"/>
          <w:p w14:paraId="0222F630" w14:textId="77777777" w:rsidR="00DB3C2D" w:rsidRPr="00112D63" w:rsidRDefault="00B3797F">
            <w:pPr>
              <w:pStyle w:val="ListParagraph"/>
              <w:keepNext/>
              <w:keepLines/>
              <w:numPr>
                <w:ilvl w:val="0"/>
                <w:numId w:val="11"/>
              </w:numPr>
              <w:tabs>
                <w:tab w:val="clear" w:pos="567"/>
              </w:tabs>
              <w:spacing w:line="240" w:lineRule="auto"/>
              <w:rPr>
                <w:szCs w:val="22"/>
              </w:rPr>
            </w:pPr>
            <w:r w:rsidRPr="00112D63">
              <w:t>Αποσυνδέστε το σετ έγχυσης από την αντλία και πετάξτε το στο δοχείο απόρριψης αιχμηρών αντικειμένων (Εικόνα 1</w:t>
            </w:r>
            <w:ins w:id="238" w:author="update" w:date="2025-09-26T12:57:00Z">
              <w:r w:rsidRPr="00112D63">
                <w:t>4</w:t>
              </w:r>
            </w:ins>
            <w:del w:id="239" w:author="update" w:date="2025-09-26T12:57:00Z">
              <w:r w:rsidRPr="00112D63">
                <w:delText>3</w:delText>
              </w:r>
            </w:del>
            <w:r w:rsidRPr="00112D63">
              <w:t>).</w:t>
            </w:r>
          </w:p>
          <w:p w14:paraId="124B3D99" w14:textId="77777777" w:rsidR="00DB3C2D" w:rsidRPr="00112D63" w:rsidRDefault="00B3797F">
            <w:pPr>
              <w:pStyle w:val="ListParagraph"/>
              <w:keepNext/>
              <w:keepLines/>
              <w:numPr>
                <w:ilvl w:val="0"/>
                <w:numId w:val="11"/>
              </w:numPr>
              <w:tabs>
                <w:tab w:val="clear" w:pos="567"/>
              </w:tabs>
              <w:spacing w:line="240" w:lineRule="auto"/>
              <w:rPr>
                <w:szCs w:val="22"/>
              </w:rPr>
            </w:pPr>
            <w:r w:rsidRPr="00112D63">
              <w:t>Πετάξτε όλα τα χρησιμοποιημένα αναλώσιμα, καθώς και κάθε αχρησιμοποίητο προϊόν και το άδειο φιαλίδιο, σύμφωνα με τις συστάσεις του επαγγελματία υγείας σας.</w:t>
            </w:r>
          </w:p>
          <w:p w14:paraId="6B86C5DD" w14:textId="77777777" w:rsidR="00DB3C2D" w:rsidRPr="00112D63" w:rsidRDefault="00B3797F">
            <w:pPr>
              <w:pStyle w:val="ListParagraph"/>
              <w:keepNext/>
              <w:keepLines/>
              <w:numPr>
                <w:ilvl w:val="0"/>
                <w:numId w:val="11"/>
              </w:numPr>
              <w:tabs>
                <w:tab w:val="clear" w:pos="567"/>
              </w:tabs>
              <w:spacing w:line="240" w:lineRule="auto"/>
              <w:rPr>
                <w:szCs w:val="22"/>
              </w:rPr>
            </w:pPr>
            <w:r w:rsidRPr="00112D63">
              <w:t>Καθαρίστε και φυλάξτε την αντλία έγχυσης με σύστημα σύριγγας σύμφωνα με τις οδηγίες του κατασκευαστή της συσκευής.</w:t>
            </w:r>
          </w:p>
        </w:tc>
        <w:tc>
          <w:tcPr>
            <w:tcW w:w="5008" w:type="dxa"/>
          </w:tcPr>
          <w:p w14:paraId="2C61915E" w14:textId="77777777" w:rsidR="00DB3C2D" w:rsidRPr="00112D63" w:rsidRDefault="00DB3C2D">
            <w:pPr>
              <w:spacing w:line="240" w:lineRule="auto"/>
              <w:rPr>
                <w:b/>
                <w:bCs/>
                <w:szCs w:val="22"/>
              </w:rPr>
            </w:pPr>
          </w:p>
          <w:p w14:paraId="36129426" w14:textId="77777777" w:rsidR="00DB3C2D" w:rsidRPr="00112D63" w:rsidRDefault="00B3797F">
            <w:pPr>
              <w:spacing w:line="240" w:lineRule="auto"/>
              <w:rPr>
                <w:b/>
                <w:bCs/>
                <w:szCs w:val="22"/>
              </w:rPr>
            </w:pPr>
            <w:r w:rsidRPr="00112D63">
              <w:rPr>
                <w:noProof/>
                <w:lang w:eastAsia="el-GR"/>
              </w:rPr>
              <w:drawing>
                <wp:anchor distT="0" distB="0" distL="114300" distR="114300" simplePos="0" relativeHeight="251656192" behindDoc="0" locked="0" layoutInCell="1" allowOverlap="1" wp14:anchorId="7DD44D84" wp14:editId="54AEBFF5">
                  <wp:simplePos x="0" y="0"/>
                  <wp:positionH relativeFrom="column">
                    <wp:posOffset>-62865</wp:posOffset>
                  </wp:positionH>
                  <wp:positionV relativeFrom="paragraph">
                    <wp:posOffset>280035</wp:posOffset>
                  </wp:positionV>
                  <wp:extent cx="2799715" cy="1866900"/>
                  <wp:effectExtent l="0" t="0" r="635" b="0"/>
                  <wp:wrapTopAndBottom/>
                  <wp:docPr id="22" name="Picture 22" descr="A close up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14_BW.t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99715" cy="1866900"/>
                          </a:xfrm>
                          <a:prstGeom prst="rect">
                            <a:avLst/>
                          </a:prstGeom>
                        </pic:spPr>
                      </pic:pic>
                    </a:graphicData>
                  </a:graphic>
                </wp:anchor>
              </w:drawing>
            </w:r>
            <w:r w:rsidRPr="00112D63">
              <w:rPr>
                <w:b/>
              </w:rPr>
              <w:t>Εικόνα 1</w:t>
            </w:r>
            <w:ins w:id="240" w:author="update" w:date="2025-09-26T12:57:00Z">
              <w:r w:rsidRPr="00112D63">
                <w:rPr>
                  <w:b/>
                </w:rPr>
                <w:t>4</w:t>
              </w:r>
            </w:ins>
            <w:del w:id="241" w:author="update" w:date="2025-09-26T12:57:00Z">
              <w:r w:rsidRPr="00112D63">
                <w:rPr>
                  <w:b/>
                </w:rPr>
                <w:delText>3</w:delText>
              </w:r>
            </w:del>
          </w:p>
          <w:p w14:paraId="01CA36D9" w14:textId="77777777" w:rsidR="00DB3C2D" w:rsidRPr="00112D63" w:rsidRDefault="00DB3C2D">
            <w:pPr>
              <w:spacing w:line="240" w:lineRule="auto"/>
              <w:rPr>
                <w:szCs w:val="22"/>
              </w:rPr>
            </w:pPr>
          </w:p>
        </w:tc>
      </w:tr>
    </w:tbl>
    <w:p w14:paraId="2A89FC9E" w14:textId="77777777" w:rsidR="00DB3C2D" w:rsidRPr="00112D63" w:rsidRDefault="00DB3C2D">
      <w:pPr>
        <w:numPr>
          <w:ilvl w:val="12"/>
          <w:numId w:val="0"/>
        </w:numPr>
        <w:tabs>
          <w:tab w:val="clear" w:pos="567"/>
        </w:tabs>
        <w:spacing w:line="240" w:lineRule="auto"/>
        <w:rPr>
          <w:szCs w:val="22"/>
        </w:rPr>
      </w:pPr>
    </w:p>
    <w:p w14:paraId="0AAD15B7" w14:textId="77777777" w:rsidR="00DB3C2D" w:rsidRPr="00112D63" w:rsidRDefault="00B3797F">
      <w:pPr>
        <w:keepNext/>
        <w:numPr>
          <w:ilvl w:val="12"/>
          <w:numId w:val="0"/>
        </w:numPr>
        <w:tabs>
          <w:tab w:val="clear" w:pos="567"/>
        </w:tabs>
        <w:spacing w:line="240" w:lineRule="auto"/>
        <w:rPr>
          <w:b/>
          <w:szCs w:val="22"/>
        </w:rPr>
      </w:pPr>
      <w:r w:rsidRPr="00112D63">
        <w:rPr>
          <w:b/>
        </w:rPr>
        <w:t>Εάν ξεχάσετε να χρησιμοποιήσετε το ASPAVELI</w:t>
      </w:r>
    </w:p>
    <w:p w14:paraId="2D26B891" w14:textId="77777777" w:rsidR="00DB3C2D" w:rsidRPr="00112D63" w:rsidRDefault="00B3797F">
      <w:pPr>
        <w:numPr>
          <w:ilvl w:val="12"/>
          <w:numId w:val="0"/>
        </w:numPr>
        <w:tabs>
          <w:tab w:val="clear" w:pos="567"/>
        </w:tabs>
        <w:spacing w:line="240" w:lineRule="auto"/>
        <w:rPr>
          <w:color w:val="000000"/>
        </w:rPr>
      </w:pPr>
      <w:r w:rsidRPr="00112D63">
        <w:rPr>
          <w:color w:val="000000"/>
        </w:rPr>
        <w:t>Εάν παραλείψετε μια δόση, θα πρέπει να ληφθεί το συντομότερο δυνατόν· στη συνέχεια, πάρτε την επόμενη δόση στην κανονικά προγραμματισμένη ώρα.</w:t>
      </w:r>
    </w:p>
    <w:p w14:paraId="41835729" w14:textId="77777777" w:rsidR="00DB3C2D" w:rsidRPr="00112D63" w:rsidRDefault="00DB3C2D">
      <w:pPr>
        <w:numPr>
          <w:ilvl w:val="12"/>
          <w:numId w:val="0"/>
        </w:numPr>
        <w:tabs>
          <w:tab w:val="clear" w:pos="567"/>
        </w:tabs>
        <w:spacing w:line="240" w:lineRule="auto"/>
        <w:rPr>
          <w:szCs w:val="22"/>
        </w:rPr>
      </w:pPr>
    </w:p>
    <w:p w14:paraId="66B39A7B" w14:textId="77777777" w:rsidR="00DB3C2D" w:rsidRPr="00112D63" w:rsidRDefault="00B3797F">
      <w:pPr>
        <w:keepNext/>
        <w:numPr>
          <w:ilvl w:val="12"/>
          <w:numId w:val="0"/>
        </w:numPr>
        <w:tabs>
          <w:tab w:val="clear" w:pos="567"/>
        </w:tabs>
        <w:spacing w:line="240" w:lineRule="auto"/>
        <w:rPr>
          <w:b/>
          <w:szCs w:val="22"/>
        </w:rPr>
      </w:pPr>
      <w:r w:rsidRPr="00112D63">
        <w:rPr>
          <w:b/>
        </w:rPr>
        <w:t>Εάν σταματήσετε να χρησιμοποιείτε το ASPAVELI</w:t>
      </w:r>
    </w:p>
    <w:p w14:paraId="133A51AE" w14:textId="77777777" w:rsidR="00DB3C2D" w:rsidRPr="00112D63" w:rsidRDefault="00B3797F">
      <w:pPr>
        <w:numPr>
          <w:ilvl w:val="12"/>
          <w:numId w:val="0"/>
        </w:numPr>
        <w:tabs>
          <w:tab w:val="clear" w:pos="567"/>
        </w:tabs>
        <w:spacing w:line="240" w:lineRule="auto"/>
        <w:rPr>
          <w:szCs w:val="22"/>
        </w:rPr>
      </w:pPr>
      <w:r w:rsidRPr="00112D63">
        <w:t>Η ΠΝΑ είναι μια δια βίου νόσος και έτσι αναμένεται ότι θα χρησιμοποιείτε αυτό το φάρμακο για μεγάλο χρονικό διάστημα. Εάν επιθυμείτε να σταματήσετε τη χρήση του φαρμάκου, παρακαλείστε να μιλήσετε πρώτα με τον γιατρό σας. Εάν σταματήσετε να παίρνετε το φάρμακο ξαφνικά, μπορεί να υπάρχει κίνδυνος να επιδεινωθούν τα συμπτώματά σας.</w:t>
      </w:r>
    </w:p>
    <w:p w14:paraId="3F5C3064" w14:textId="77777777" w:rsidR="00DB3C2D" w:rsidRPr="00112D63" w:rsidRDefault="00DB3C2D">
      <w:pPr>
        <w:numPr>
          <w:ilvl w:val="12"/>
          <w:numId w:val="0"/>
        </w:numPr>
        <w:tabs>
          <w:tab w:val="clear" w:pos="567"/>
        </w:tabs>
        <w:spacing w:line="240" w:lineRule="auto"/>
        <w:rPr>
          <w:szCs w:val="22"/>
        </w:rPr>
      </w:pPr>
    </w:p>
    <w:p w14:paraId="4EB93E4D" w14:textId="77777777" w:rsidR="00DB3C2D" w:rsidRPr="00112D63" w:rsidRDefault="00B3797F">
      <w:pPr>
        <w:keepNext/>
        <w:numPr>
          <w:ilvl w:val="12"/>
          <w:numId w:val="0"/>
        </w:numPr>
        <w:tabs>
          <w:tab w:val="clear" w:pos="567"/>
        </w:tabs>
        <w:spacing w:line="240" w:lineRule="auto"/>
      </w:pPr>
      <w:r w:rsidRPr="00112D63">
        <w:t>Εάν ο γιατρός σας αποφασίσει να διακόψει τη θεραπεία σας με αυτό το φάρμακο, ακολουθήστε τις οδηγίες του για τον τρόπο διακοπής. Ο γιατρός σας θα σας παρακολουθεί στενά για τουλάχιστον 8 εβδομάδες μετά τη διακοπή της θεραπείας για τυχόν σημεία καταστροφής των ερυθρών αιμοσφαιρίων (</w:t>
      </w:r>
      <w:proofErr w:type="spellStart"/>
      <w:r w:rsidRPr="00112D63">
        <w:t>αιμόλυση</w:t>
      </w:r>
      <w:proofErr w:type="spellEnd"/>
      <w:r w:rsidRPr="00112D63">
        <w:t>) λόγω της ΠΝΑ. Τα συμπτώματα ή τα προβλήματα που μπορεί να συμβούν λόγω της καταστροφής των ερυθρών αιμοσφαιρίων περιλαμβάνουν:</w:t>
      </w:r>
    </w:p>
    <w:p w14:paraId="3397DEE0" w14:textId="77777777" w:rsidR="00DB3C2D" w:rsidRPr="00112D63" w:rsidRDefault="00B3797F">
      <w:pPr>
        <w:keepNext/>
        <w:numPr>
          <w:ilvl w:val="0"/>
          <w:numId w:val="3"/>
        </w:numPr>
        <w:tabs>
          <w:tab w:val="clear" w:pos="567"/>
        </w:tabs>
        <w:spacing w:line="240" w:lineRule="auto"/>
        <w:ind w:left="567" w:hanging="567"/>
      </w:pPr>
      <w:r w:rsidRPr="00112D63">
        <w:t>κόπωση</w:t>
      </w:r>
    </w:p>
    <w:p w14:paraId="644DF51D" w14:textId="77777777" w:rsidR="00DB3C2D" w:rsidRPr="00112D63" w:rsidRDefault="00B3797F">
      <w:pPr>
        <w:numPr>
          <w:ilvl w:val="0"/>
          <w:numId w:val="3"/>
        </w:numPr>
        <w:tabs>
          <w:tab w:val="clear" w:pos="567"/>
        </w:tabs>
        <w:spacing w:line="240" w:lineRule="auto"/>
        <w:ind w:left="567" w:hanging="567"/>
      </w:pPr>
      <w:r w:rsidRPr="00112D63">
        <w:t>δύσπνοια</w:t>
      </w:r>
    </w:p>
    <w:p w14:paraId="1DC14D27" w14:textId="77777777" w:rsidR="00DB3C2D" w:rsidRPr="00112D63" w:rsidRDefault="00B3797F">
      <w:pPr>
        <w:numPr>
          <w:ilvl w:val="0"/>
          <w:numId w:val="3"/>
        </w:numPr>
        <w:tabs>
          <w:tab w:val="clear" w:pos="567"/>
        </w:tabs>
        <w:spacing w:line="240" w:lineRule="auto"/>
        <w:ind w:left="567" w:hanging="567"/>
      </w:pPr>
      <w:r w:rsidRPr="00112D63">
        <w:t>αίμα στα ούρα</w:t>
      </w:r>
    </w:p>
    <w:p w14:paraId="1BB98F10" w14:textId="77777777" w:rsidR="00DB3C2D" w:rsidRPr="00112D63" w:rsidRDefault="00B3797F">
      <w:pPr>
        <w:numPr>
          <w:ilvl w:val="0"/>
          <w:numId w:val="3"/>
        </w:numPr>
        <w:tabs>
          <w:tab w:val="clear" w:pos="567"/>
        </w:tabs>
        <w:spacing w:line="240" w:lineRule="auto"/>
        <w:ind w:left="567" w:hanging="567"/>
      </w:pPr>
      <w:r w:rsidRPr="00112D63">
        <w:t>πόνο στην περιοχή του στομάχου (κοιλιακή χώρα)</w:t>
      </w:r>
    </w:p>
    <w:p w14:paraId="38B20DA3" w14:textId="77777777" w:rsidR="00DB3C2D" w:rsidRPr="00112D63" w:rsidRDefault="00B3797F">
      <w:pPr>
        <w:numPr>
          <w:ilvl w:val="0"/>
          <w:numId w:val="3"/>
        </w:numPr>
        <w:tabs>
          <w:tab w:val="clear" w:pos="567"/>
        </w:tabs>
        <w:spacing w:line="240" w:lineRule="auto"/>
        <w:ind w:left="567" w:hanging="567"/>
      </w:pPr>
      <w:r w:rsidRPr="00112D63">
        <w:t>πτώση του αριθμού των ερυθρών αιμοσφαιρίων σας</w:t>
      </w:r>
    </w:p>
    <w:p w14:paraId="21C2023B" w14:textId="77777777" w:rsidR="00DB3C2D" w:rsidRPr="00112D63" w:rsidRDefault="00B3797F">
      <w:pPr>
        <w:numPr>
          <w:ilvl w:val="0"/>
          <w:numId w:val="3"/>
        </w:numPr>
        <w:tabs>
          <w:tab w:val="clear" w:pos="567"/>
        </w:tabs>
        <w:spacing w:line="240" w:lineRule="auto"/>
        <w:ind w:left="567" w:hanging="567"/>
      </w:pPr>
      <w:r w:rsidRPr="00112D63">
        <w:t>θρόμβους αίματος (θρόμβωση)</w:t>
      </w:r>
    </w:p>
    <w:p w14:paraId="2ADC4702" w14:textId="77777777" w:rsidR="00DB3C2D" w:rsidRPr="00112D63" w:rsidRDefault="00B3797F">
      <w:pPr>
        <w:numPr>
          <w:ilvl w:val="0"/>
          <w:numId w:val="3"/>
        </w:numPr>
        <w:tabs>
          <w:tab w:val="clear" w:pos="567"/>
        </w:tabs>
        <w:spacing w:line="240" w:lineRule="auto"/>
        <w:ind w:left="567" w:hanging="567"/>
      </w:pPr>
      <w:r w:rsidRPr="00112D63">
        <w:t>πρόβλημα με την κατάποση</w:t>
      </w:r>
    </w:p>
    <w:p w14:paraId="5F9CECB2" w14:textId="77777777" w:rsidR="00DB3C2D" w:rsidRPr="00112D63" w:rsidRDefault="00B3797F">
      <w:pPr>
        <w:numPr>
          <w:ilvl w:val="0"/>
          <w:numId w:val="3"/>
        </w:numPr>
        <w:tabs>
          <w:tab w:val="clear" w:pos="567"/>
        </w:tabs>
        <w:spacing w:line="240" w:lineRule="auto"/>
        <w:ind w:left="567" w:hanging="567"/>
      </w:pPr>
      <w:r w:rsidRPr="00112D63">
        <w:t>στυτική δυσλειτουργία στους άνδρες</w:t>
      </w:r>
    </w:p>
    <w:p w14:paraId="223141C2" w14:textId="77777777" w:rsidR="00DB3C2D" w:rsidRPr="00112D63" w:rsidRDefault="00DB3C2D">
      <w:pPr>
        <w:numPr>
          <w:ilvl w:val="12"/>
          <w:numId w:val="0"/>
        </w:numPr>
        <w:tabs>
          <w:tab w:val="clear" w:pos="567"/>
        </w:tabs>
        <w:spacing w:line="240" w:lineRule="auto"/>
      </w:pPr>
    </w:p>
    <w:p w14:paraId="56B461D4" w14:textId="77777777" w:rsidR="00DB3C2D" w:rsidRPr="00112D63" w:rsidRDefault="00B3797F">
      <w:pPr>
        <w:spacing w:line="240" w:lineRule="auto"/>
      </w:pPr>
      <w:r w:rsidRPr="00112D63">
        <w:t>Εάν έχετε οποιοδήποτε από αυτά τα σημεία και συμπτώματα, επικοινωνήστε με τον γιατρό σας.</w:t>
      </w:r>
    </w:p>
    <w:p w14:paraId="6119DE40" w14:textId="77777777" w:rsidR="00DB3C2D" w:rsidRPr="00112D63" w:rsidRDefault="00DB3C2D">
      <w:pPr>
        <w:numPr>
          <w:ilvl w:val="12"/>
          <w:numId w:val="0"/>
        </w:numPr>
        <w:spacing w:line="240" w:lineRule="auto"/>
      </w:pPr>
    </w:p>
    <w:p w14:paraId="38702E18" w14:textId="77777777" w:rsidR="00DB3C2D" w:rsidRPr="00112D63" w:rsidRDefault="00DB3C2D">
      <w:pPr>
        <w:numPr>
          <w:ilvl w:val="12"/>
          <w:numId w:val="0"/>
        </w:numPr>
        <w:tabs>
          <w:tab w:val="clear" w:pos="567"/>
        </w:tabs>
        <w:spacing w:line="240" w:lineRule="auto"/>
      </w:pPr>
    </w:p>
    <w:p w14:paraId="42A51753" w14:textId="77777777" w:rsidR="00DB3C2D" w:rsidRPr="00112D63" w:rsidRDefault="00B3797F">
      <w:pPr>
        <w:keepNext/>
        <w:numPr>
          <w:ilvl w:val="12"/>
          <w:numId w:val="0"/>
        </w:numPr>
        <w:tabs>
          <w:tab w:val="clear" w:pos="567"/>
        </w:tabs>
        <w:spacing w:line="240" w:lineRule="auto"/>
        <w:ind w:left="567" w:hanging="567"/>
      </w:pPr>
      <w:r w:rsidRPr="00112D63">
        <w:rPr>
          <w:b/>
        </w:rPr>
        <w:t>4.</w:t>
      </w:r>
      <w:r w:rsidRPr="00112D63">
        <w:rPr>
          <w:b/>
        </w:rPr>
        <w:tab/>
        <w:t>Πιθανές ανεπιθύμητες ενέργειες</w:t>
      </w:r>
    </w:p>
    <w:p w14:paraId="527CA55D" w14:textId="77777777" w:rsidR="00DB3C2D" w:rsidRPr="00112D63" w:rsidRDefault="00DB3C2D">
      <w:pPr>
        <w:keepNext/>
        <w:numPr>
          <w:ilvl w:val="12"/>
          <w:numId w:val="0"/>
        </w:numPr>
        <w:tabs>
          <w:tab w:val="clear" w:pos="567"/>
        </w:tabs>
        <w:spacing w:line="240" w:lineRule="auto"/>
      </w:pPr>
    </w:p>
    <w:p w14:paraId="12E0D54D" w14:textId="77777777" w:rsidR="00DB3C2D" w:rsidRPr="00112D63" w:rsidRDefault="00B3797F">
      <w:pPr>
        <w:keepNext/>
        <w:numPr>
          <w:ilvl w:val="12"/>
          <w:numId w:val="0"/>
        </w:numPr>
        <w:tabs>
          <w:tab w:val="clear" w:pos="567"/>
        </w:tabs>
        <w:spacing w:line="240" w:lineRule="auto"/>
        <w:rPr>
          <w:szCs w:val="22"/>
        </w:rPr>
      </w:pPr>
      <w:r w:rsidRPr="00112D63">
        <w:t>Όπως όλα τα φάρμακα, έτσι και αυτό το φάρμακο μπορεί να προκαλέσει ανεπιθύμητες ενέργειες, αν και δεν παρουσιάζονται σε όλους τους ανθρώπους.</w:t>
      </w:r>
    </w:p>
    <w:p w14:paraId="5663AFC1" w14:textId="77777777" w:rsidR="00DB3C2D" w:rsidRPr="00112D63" w:rsidRDefault="00DB3C2D">
      <w:pPr>
        <w:keepNext/>
        <w:numPr>
          <w:ilvl w:val="12"/>
          <w:numId w:val="0"/>
        </w:numPr>
        <w:tabs>
          <w:tab w:val="clear" w:pos="567"/>
        </w:tabs>
        <w:spacing w:line="240" w:lineRule="auto"/>
        <w:rPr>
          <w:szCs w:val="22"/>
        </w:rPr>
      </w:pPr>
    </w:p>
    <w:p w14:paraId="495A7593" w14:textId="77777777" w:rsidR="00DB3C2D" w:rsidRPr="00112D63" w:rsidRDefault="00B3797F">
      <w:pPr>
        <w:numPr>
          <w:ilvl w:val="12"/>
          <w:numId w:val="0"/>
        </w:numPr>
        <w:tabs>
          <w:tab w:val="clear" w:pos="567"/>
        </w:tabs>
        <w:spacing w:line="240" w:lineRule="auto"/>
        <w:rPr>
          <w:szCs w:val="22"/>
        </w:rPr>
      </w:pPr>
      <w:r w:rsidRPr="00112D63">
        <w:t>Ο γιατρός σας θα συζητήσει μαζί σας τις πιθανές ανεπιθύμητες ενέργειες και θα σας εξηγήσει τους κινδύνους και τα οφέλη του ASPAVELI πριν από τη θεραπεία.</w:t>
      </w:r>
    </w:p>
    <w:p w14:paraId="2E5D68E9" w14:textId="77777777" w:rsidR="00DB3C2D" w:rsidRPr="00112D63" w:rsidRDefault="00DB3C2D">
      <w:pPr>
        <w:spacing w:line="240" w:lineRule="auto"/>
      </w:pPr>
    </w:p>
    <w:p w14:paraId="508E8AAF" w14:textId="77777777" w:rsidR="00DB3C2D" w:rsidRPr="00112D63" w:rsidRDefault="00B3797F">
      <w:pPr>
        <w:numPr>
          <w:ilvl w:val="12"/>
          <w:numId w:val="0"/>
        </w:numPr>
        <w:tabs>
          <w:tab w:val="clear" w:pos="567"/>
        </w:tabs>
        <w:spacing w:line="240" w:lineRule="auto"/>
      </w:pPr>
      <w:r w:rsidRPr="00112D63">
        <w:t>Η πιο σοβαρή ανεπιθύμητη ενέργεια είναι σοβαρή λοίμωξη.</w:t>
      </w:r>
    </w:p>
    <w:p w14:paraId="076B45D4" w14:textId="77777777" w:rsidR="00DB3C2D" w:rsidRPr="00112D63" w:rsidRDefault="00DB3C2D">
      <w:pPr>
        <w:numPr>
          <w:ilvl w:val="12"/>
          <w:numId w:val="0"/>
        </w:numPr>
        <w:tabs>
          <w:tab w:val="clear" w:pos="567"/>
        </w:tabs>
        <w:spacing w:line="240" w:lineRule="auto"/>
        <w:rPr>
          <w:szCs w:val="22"/>
        </w:rPr>
      </w:pPr>
    </w:p>
    <w:p w14:paraId="396278DC" w14:textId="77777777" w:rsidR="00DB3C2D" w:rsidRPr="00112D63" w:rsidRDefault="00B3797F">
      <w:pPr>
        <w:numPr>
          <w:ilvl w:val="12"/>
          <w:numId w:val="0"/>
        </w:numPr>
        <w:tabs>
          <w:tab w:val="clear" w:pos="567"/>
        </w:tabs>
        <w:spacing w:line="240" w:lineRule="auto"/>
        <w:rPr>
          <w:szCs w:val="22"/>
        </w:rPr>
      </w:pPr>
      <w:r w:rsidRPr="00112D63">
        <w:t>Εάν εμφανίσετε οποιοδήποτε από τα συμπτώματα λοίμωξης (βλ. παράγραφο 2 «Συμπτώματα λοίμωξης»), πρέπει να ενημερώσετε αμέσως τον γιατρό σας.</w:t>
      </w:r>
    </w:p>
    <w:p w14:paraId="11C35529" w14:textId="77777777" w:rsidR="00DB3C2D" w:rsidRPr="00112D63" w:rsidRDefault="00DB3C2D">
      <w:pPr>
        <w:numPr>
          <w:ilvl w:val="12"/>
          <w:numId w:val="0"/>
        </w:numPr>
        <w:tabs>
          <w:tab w:val="clear" w:pos="567"/>
        </w:tabs>
        <w:spacing w:line="240" w:lineRule="auto"/>
        <w:rPr>
          <w:szCs w:val="22"/>
        </w:rPr>
      </w:pPr>
    </w:p>
    <w:p w14:paraId="0DA6B314" w14:textId="77777777" w:rsidR="00DB3C2D" w:rsidRPr="00112D63" w:rsidRDefault="00B3797F">
      <w:pPr>
        <w:numPr>
          <w:ilvl w:val="12"/>
          <w:numId w:val="0"/>
        </w:numPr>
        <w:tabs>
          <w:tab w:val="clear" w:pos="567"/>
        </w:tabs>
        <w:spacing w:line="240" w:lineRule="auto"/>
        <w:rPr>
          <w:szCs w:val="22"/>
        </w:rPr>
      </w:pPr>
      <w:r w:rsidRPr="00112D63">
        <w:t>Εάν έχετε αμφιβολίες για το τι είναι οι παρακάτω ανεπιθύμητες ενέργειες, ζητήστε από τον γιατρό σας να σας τις εξηγήσει.</w:t>
      </w:r>
    </w:p>
    <w:p w14:paraId="4F30CE0C" w14:textId="77777777" w:rsidR="00DB3C2D" w:rsidRPr="00112D63" w:rsidRDefault="00DB3C2D">
      <w:pPr>
        <w:numPr>
          <w:ilvl w:val="12"/>
          <w:numId w:val="0"/>
        </w:numPr>
        <w:tabs>
          <w:tab w:val="clear" w:pos="567"/>
        </w:tabs>
        <w:spacing w:line="240" w:lineRule="auto"/>
        <w:rPr>
          <w:szCs w:val="22"/>
        </w:rPr>
      </w:pPr>
    </w:p>
    <w:p w14:paraId="1E5D7CA6" w14:textId="77777777" w:rsidR="00DB3C2D" w:rsidRPr="00112D63" w:rsidRDefault="00B3797F">
      <w:pPr>
        <w:keepNext/>
        <w:numPr>
          <w:ilvl w:val="12"/>
          <w:numId w:val="0"/>
        </w:numPr>
        <w:tabs>
          <w:tab w:val="clear" w:pos="567"/>
        </w:tabs>
        <w:spacing w:line="240" w:lineRule="auto"/>
        <w:rPr>
          <w:szCs w:val="22"/>
        </w:rPr>
      </w:pPr>
      <w:r w:rsidRPr="00112D63">
        <w:rPr>
          <w:b/>
        </w:rPr>
        <w:t>Πολύ συχνές</w:t>
      </w:r>
      <w:r w:rsidRPr="00112D63">
        <w:t xml:space="preserve"> (μπορεί να επηρεάσουν περισσότερα από 1 στα 10 άτομα):</w:t>
      </w:r>
    </w:p>
    <w:p w14:paraId="0383C16D" w14:textId="77777777" w:rsidR="00DB3C2D" w:rsidRPr="00112D63" w:rsidRDefault="00B3797F">
      <w:pPr>
        <w:pStyle w:val="ListParagraph"/>
        <w:numPr>
          <w:ilvl w:val="0"/>
          <w:numId w:val="30"/>
        </w:numPr>
        <w:tabs>
          <w:tab w:val="clear" w:pos="567"/>
        </w:tabs>
        <w:spacing w:line="240" w:lineRule="auto"/>
        <w:ind w:left="567" w:hanging="567"/>
        <w:rPr>
          <w:szCs w:val="22"/>
        </w:rPr>
      </w:pPr>
      <w:r w:rsidRPr="00112D63">
        <w:t>Αντιδράσεις στο σημείο της ένεσης: Αυτές συμπεριλαμβάνουν ερυθρότητα (ερύθημα), πρήξιμο, φαγούρα (κνησμός), μώλωπες και πόνο. Αυτές οι αντιδράσεις συνήθως υποχωρούν εντός λίγων ημερών.</w:t>
      </w:r>
    </w:p>
    <w:p w14:paraId="70A03342" w14:textId="77777777" w:rsidR="00DB3C2D" w:rsidRPr="00112D63" w:rsidRDefault="00B3797F">
      <w:pPr>
        <w:numPr>
          <w:ilvl w:val="0"/>
          <w:numId w:val="1"/>
        </w:numPr>
        <w:tabs>
          <w:tab w:val="clear" w:pos="567"/>
        </w:tabs>
        <w:spacing w:line="240" w:lineRule="auto"/>
        <w:ind w:left="567" w:hanging="567"/>
      </w:pPr>
      <w:r w:rsidRPr="00112D63">
        <w:t>Λοίμωξη της μύτης, του λαιμού ή των αεραγωγών (λοίμωξη του ανώτερου αναπνευστικού συστήματος)</w:t>
      </w:r>
    </w:p>
    <w:p w14:paraId="4CDB61D0" w14:textId="77777777" w:rsidR="00DB3C2D" w:rsidRPr="00112D63" w:rsidRDefault="00B3797F">
      <w:pPr>
        <w:numPr>
          <w:ilvl w:val="0"/>
          <w:numId w:val="1"/>
        </w:numPr>
        <w:tabs>
          <w:tab w:val="clear" w:pos="567"/>
        </w:tabs>
        <w:spacing w:line="240" w:lineRule="auto"/>
        <w:ind w:left="567" w:hanging="567"/>
      </w:pPr>
      <w:r w:rsidRPr="00112D63">
        <w:t>Διάρροια</w:t>
      </w:r>
    </w:p>
    <w:p w14:paraId="174445B4" w14:textId="77777777" w:rsidR="00DB3C2D" w:rsidRPr="00112D63" w:rsidRDefault="00B3797F">
      <w:pPr>
        <w:numPr>
          <w:ilvl w:val="0"/>
          <w:numId w:val="1"/>
        </w:numPr>
        <w:tabs>
          <w:tab w:val="clear" w:pos="567"/>
        </w:tabs>
        <w:spacing w:line="240" w:lineRule="auto"/>
        <w:ind w:left="567" w:hanging="567"/>
      </w:pPr>
      <w:r w:rsidRPr="00112D63">
        <w:t>Καταστροφή των ερυθρών αιμοσφαιρίων (</w:t>
      </w:r>
      <w:proofErr w:type="spellStart"/>
      <w:r w:rsidRPr="00112D63">
        <w:t>αιμόλυση</w:t>
      </w:r>
      <w:proofErr w:type="spellEnd"/>
      <w:r w:rsidRPr="00112D63">
        <w:t>)</w:t>
      </w:r>
    </w:p>
    <w:p w14:paraId="3132B567" w14:textId="77777777" w:rsidR="00DB3C2D" w:rsidRPr="00112D63" w:rsidRDefault="00B3797F">
      <w:pPr>
        <w:numPr>
          <w:ilvl w:val="0"/>
          <w:numId w:val="1"/>
        </w:numPr>
        <w:tabs>
          <w:tab w:val="clear" w:pos="567"/>
        </w:tabs>
        <w:spacing w:line="240" w:lineRule="auto"/>
        <w:ind w:left="567" w:hanging="567"/>
      </w:pPr>
      <w:r w:rsidRPr="00112D63">
        <w:t>Στομαχικός πόνος (κοιλιακό άλγος)</w:t>
      </w:r>
    </w:p>
    <w:p w14:paraId="0165EDF0" w14:textId="77777777" w:rsidR="00DB3C2D" w:rsidRPr="00112D63" w:rsidRDefault="00B3797F">
      <w:pPr>
        <w:numPr>
          <w:ilvl w:val="0"/>
          <w:numId w:val="1"/>
        </w:numPr>
        <w:tabs>
          <w:tab w:val="clear" w:pos="567"/>
        </w:tabs>
        <w:spacing w:line="240" w:lineRule="auto"/>
        <w:ind w:left="567" w:hanging="567"/>
      </w:pPr>
      <w:r w:rsidRPr="00112D63">
        <w:t>Κεφαλαλγία</w:t>
      </w:r>
    </w:p>
    <w:p w14:paraId="3E65C889" w14:textId="77777777" w:rsidR="00DB3C2D" w:rsidRPr="00112D63" w:rsidRDefault="00B3797F">
      <w:pPr>
        <w:numPr>
          <w:ilvl w:val="0"/>
          <w:numId w:val="1"/>
        </w:numPr>
        <w:tabs>
          <w:tab w:val="clear" w:pos="567"/>
        </w:tabs>
        <w:spacing w:line="240" w:lineRule="auto"/>
        <w:ind w:left="567" w:hanging="567"/>
      </w:pPr>
      <w:r w:rsidRPr="00112D63">
        <w:t>Κούραση (κόπωση)</w:t>
      </w:r>
    </w:p>
    <w:p w14:paraId="61CAFA06" w14:textId="77777777" w:rsidR="00DB3C2D" w:rsidRPr="00112D63" w:rsidRDefault="00B3797F">
      <w:pPr>
        <w:numPr>
          <w:ilvl w:val="0"/>
          <w:numId w:val="1"/>
        </w:numPr>
        <w:tabs>
          <w:tab w:val="clear" w:pos="567"/>
        </w:tabs>
        <w:spacing w:line="240" w:lineRule="auto"/>
        <w:ind w:left="567" w:hanging="567"/>
        <w:rPr>
          <w:bCs/>
        </w:rPr>
      </w:pPr>
      <w:r w:rsidRPr="00112D63">
        <w:t>Πυρετός ή υψηλή θερμοκρασία (</w:t>
      </w:r>
      <w:proofErr w:type="spellStart"/>
      <w:r w:rsidRPr="00112D63">
        <w:t>πυρεξία</w:t>
      </w:r>
      <w:proofErr w:type="spellEnd"/>
      <w:r w:rsidRPr="00112D63">
        <w:t>)</w:t>
      </w:r>
    </w:p>
    <w:p w14:paraId="42E69DB5" w14:textId="77777777" w:rsidR="00DB3C2D" w:rsidRPr="00112D63" w:rsidRDefault="00B3797F">
      <w:pPr>
        <w:numPr>
          <w:ilvl w:val="0"/>
          <w:numId w:val="1"/>
        </w:numPr>
        <w:tabs>
          <w:tab w:val="clear" w:pos="567"/>
        </w:tabs>
        <w:spacing w:line="240" w:lineRule="auto"/>
        <w:ind w:left="567" w:hanging="567"/>
      </w:pPr>
      <w:r w:rsidRPr="00112D63">
        <w:t>Βήχας</w:t>
      </w:r>
    </w:p>
    <w:p w14:paraId="243D0751" w14:textId="77777777" w:rsidR="00DB3C2D" w:rsidRPr="00112D63" w:rsidRDefault="00B3797F">
      <w:pPr>
        <w:numPr>
          <w:ilvl w:val="0"/>
          <w:numId w:val="1"/>
        </w:numPr>
        <w:tabs>
          <w:tab w:val="clear" w:pos="567"/>
        </w:tabs>
        <w:spacing w:line="240" w:lineRule="auto"/>
        <w:ind w:left="567" w:hanging="567"/>
      </w:pPr>
      <w:r w:rsidRPr="00112D63">
        <w:t>Λοίμωξη του ουροποιητικού συστήματος</w:t>
      </w:r>
    </w:p>
    <w:p w14:paraId="544E6ABE" w14:textId="77777777" w:rsidR="00DB3C2D" w:rsidRPr="00112D63" w:rsidRDefault="00B3797F">
      <w:pPr>
        <w:numPr>
          <w:ilvl w:val="0"/>
          <w:numId w:val="1"/>
        </w:numPr>
        <w:tabs>
          <w:tab w:val="clear" w:pos="567"/>
        </w:tabs>
        <w:spacing w:line="240" w:lineRule="auto"/>
        <w:ind w:left="567" w:hanging="567"/>
      </w:pPr>
      <w:r w:rsidRPr="00112D63">
        <w:t>Επιπλοκές που σχετίζονται με τους υποχρεωτικούς εμβολιασμούς</w:t>
      </w:r>
    </w:p>
    <w:p w14:paraId="5F61DD54" w14:textId="77777777" w:rsidR="00DB3C2D" w:rsidRPr="00112D63" w:rsidRDefault="00B3797F">
      <w:pPr>
        <w:numPr>
          <w:ilvl w:val="0"/>
          <w:numId w:val="1"/>
        </w:numPr>
        <w:tabs>
          <w:tab w:val="clear" w:pos="567"/>
        </w:tabs>
        <w:spacing w:line="240" w:lineRule="auto"/>
        <w:ind w:left="567" w:hanging="567"/>
      </w:pPr>
      <w:r w:rsidRPr="00112D63">
        <w:t>Πόνος στα χέρια και τα πόδια (πόνος στα άκρα)</w:t>
      </w:r>
    </w:p>
    <w:p w14:paraId="4874C558" w14:textId="77777777" w:rsidR="00DB3C2D" w:rsidRPr="00112D63" w:rsidRDefault="00B3797F">
      <w:pPr>
        <w:numPr>
          <w:ilvl w:val="0"/>
          <w:numId w:val="1"/>
        </w:numPr>
        <w:tabs>
          <w:tab w:val="clear" w:pos="567"/>
        </w:tabs>
        <w:spacing w:line="240" w:lineRule="auto"/>
        <w:ind w:left="567" w:hanging="567"/>
      </w:pPr>
      <w:r w:rsidRPr="00112D63">
        <w:t>Ζάλη</w:t>
      </w:r>
    </w:p>
    <w:p w14:paraId="42C3950A" w14:textId="77777777" w:rsidR="00DB3C2D" w:rsidRPr="00112D63" w:rsidRDefault="00B3797F">
      <w:pPr>
        <w:numPr>
          <w:ilvl w:val="0"/>
          <w:numId w:val="1"/>
        </w:numPr>
        <w:tabs>
          <w:tab w:val="clear" w:pos="567"/>
        </w:tabs>
        <w:spacing w:line="240" w:lineRule="auto"/>
        <w:ind w:left="567" w:hanging="567"/>
      </w:pPr>
      <w:r w:rsidRPr="00112D63">
        <w:t>Πόνος στις αρθρώσεις (αρθραλγία)</w:t>
      </w:r>
    </w:p>
    <w:p w14:paraId="643972D4" w14:textId="77777777" w:rsidR="00DB3C2D" w:rsidRPr="00112D63" w:rsidRDefault="00B3797F">
      <w:pPr>
        <w:numPr>
          <w:ilvl w:val="0"/>
          <w:numId w:val="1"/>
        </w:numPr>
        <w:tabs>
          <w:tab w:val="clear" w:pos="567"/>
        </w:tabs>
        <w:spacing w:line="240" w:lineRule="auto"/>
        <w:ind w:left="567" w:hanging="567"/>
      </w:pPr>
      <w:r w:rsidRPr="00112D63">
        <w:t>Πόνος στην πλάτη</w:t>
      </w:r>
    </w:p>
    <w:p w14:paraId="0AF712D3" w14:textId="77777777" w:rsidR="00DB3C2D" w:rsidRPr="00112D63" w:rsidRDefault="00DB3C2D">
      <w:pPr>
        <w:spacing w:line="240" w:lineRule="auto"/>
      </w:pPr>
    </w:p>
    <w:p w14:paraId="4399DA08" w14:textId="77777777" w:rsidR="00DB3C2D" w:rsidRPr="00112D63" w:rsidRDefault="00B3797F">
      <w:pPr>
        <w:keepNext/>
        <w:numPr>
          <w:ilvl w:val="12"/>
          <w:numId w:val="0"/>
        </w:numPr>
        <w:tabs>
          <w:tab w:val="clear" w:pos="567"/>
        </w:tabs>
        <w:spacing w:line="240" w:lineRule="auto"/>
        <w:rPr>
          <w:szCs w:val="22"/>
        </w:rPr>
      </w:pPr>
      <w:r w:rsidRPr="00112D63">
        <w:rPr>
          <w:b/>
        </w:rPr>
        <w:t xml:space="preserve">Συχνές </w:t>
      </w:r>
      <w:r w:rsidRPr="00112D63">
        <w:t>(μπορεί να επηρεάσουν έως 1 στα 10 άτομα):</w:t>
      </w:r>
    </w:p>
    <w:p w14:paraId="004E3349" w14:textId="77777777" w:rsidR="00DB3C2D" w:rsidRPr="00112D63" w:rsidRDefault="00B3797F">
      <w:pPr>
        <w:keepNext/>
        <w:numPr>
          <w:ilvl w:val="0"/>
          <w:numId w:val="1"/>
        </w:numPr>
        <w:tabs>
          <w:tab w:val="clear" w:pos="567"/>
        </w:tabs>
        <w:spacing w:line="240" w:lineRule="auto"/>
        <w:ind w:left="567" w:hanging="567"/>
      </w:pPr>
      <w:r w:rsidRPr="00112D63">
        <w:t>Αντίδραση στο σημείο της ένεσης, όπως ερυθρότητα ή σκλήρυνση του δέρματος</w:t>
      </w:r>
    </w:p>
    <w:p w14:paraId="53122AD8" w14:textId="77777777" w:rsidR="00DB3C2D" w:rsidRPr="00112D63" w:rsidRDefault="00B3797F">
      <w:pPr>
        <w:numPr>
          <w:ilvl w:val="0"/>
          <w:numId w:val="1"/>
        </w:numPr>
        <w:tabs>
          <w:tab w:val="clear" w:pos="567"/>
        </w:tabs>
        <w:spacing w:line="240" w:lineRule="auto"/>
        <w:ind w:left="567" w:hanging="567"/>
      </w:pPr>
      <w:r w:rsidRPr="00112D63">
        <w:t>Λοίμωξη στο αυτί, το στόμα ή το δέρμα</w:t>
      </w:r>
    </w:p>
    <w:p w14:paraId="7B028A91" w14:textId="77777777" w:rsidR="00DB3C2D" w:rsidRPr="00112D63" w:rsidRDefault="00B3797F">
      <w:pPr>
        <w:numPr>
          <w:ilvl w:val="0"/>
          <w:numId w:val="1"/>
        </w:numPr>
        <w:tabs>
          <w:tab w:val="clear" w:pos="567"/>
        </w:tabs>
        <w:spacing w:line="240" w:lineRule="auto"/>
        <w:ind w:left="567" w:hanging="567"/>
        <w:rPr>
          <w:iCs/>
        </w:rPr>
      </w:pPr>
      <w:r w:rsidRPr="00112D63">
        <w:t>Πόνος στον λαιμό</w:t>
      </w:r>
    </w:p>
    <w:p w14:paraId="2B8ACCB2" w14:textId="77777777" w:rsidR="00DB3C2D" w:rsidRPr="00112D63" w:rsidRDefault="00B3797F">
      <w:pPr>
        <w:pStyle w:val="ListParagraph"/>
        <w:numPr>
          <w:ilvl w:val="0"/>
          <w:numId w:val="31"/>
        </w:numPr>
        <w:tabs>
          <w:tab w:val="clear" w:pos="567"/>
        </w:tabs>
        <w:spacing w:line="240" w:lineRule="auto"/>
        <w:ind w:left="567" w:hanging="567"/>
        <w:rPr>
          <w:szCs w:val="22"/>
        </w:rPr>
      </w:pPr>
      <w:r w:rsidRPr="00112D63">
        <w:t>Λιγότερα αιμοπετάλια στο αίμα (θρομβοπενία), το οποίο μπορεί να προκαλέσει αιμορραγία ή μώλωπες που εμφανίζονται ευκολότερα από το φυσιολογικό</w:t>
      </w:r>
    </w:p>
    <w:p w14:paraId="06DB916C" w14:textId="77777777" w:rsidR="00DB3C2D" w:rsidRPr="00112D63" w:rsidRDefault="00B3797F">
      <w:pPr>
        <w:numPr>
          <w:ilvl w:val="0"/>
          <w:numId w:val="1"/>
        </w:numPr>
        <w:tabs>
          <w:tab w:val="clear" w:pos="567"/>
        </w:tabs>
        <w:spacing w:line="240" w:lineRule="auto"/>
        <w:ind w:left="567" w:hanging="567"/>
        <w:rPr>
          <w:bCs/>
        </w:rPr>
      </w:pPr>
      <w:r w:rsidRPr="00112D63">
        <w:t>Ναυτία (αίσθημα αδιαθεσίας)</w:t>
      </w:r>
    </w:p>
    <w:p w14:paraId="30669E06" w14:textId="77777777" w:rsidR="00DB3C2D" w:rsidRPr="00112D63" w:rsidRDefault="00B3797F">
      <w:pPr>
        <w:numPr>
          <w:ilvl w:val="0"/>
          <w:numId w:val="1"/>
        </w:numPr>
        <w:tabs>
          <w:tab w:val="clear" w:pos="567"/>
        </w:tabs>
        <w:spacing w:line="240" w:lineRule="auto"/>
        <w:ind w:left="567" w:hanging="567"/>
      </w:pPr>
      <w:r w:rsidRPr="00112D63">
        <w:t>Μειωμένα επίπεδα καλίου στο αίμα (</w:t>
      </w:r>
      <w:proofErr w:type="spellStart"/>
      <w:r w:rsidRPr="00112D63">
        <w:t>υποκαλιαιμία</w:t>
      </w:r>
      <w:proofErr w:type="spellEnd"/>
      <w:r w:rsidRPr="00112D63">
        <w:t>)</w:t>
      </w:r>
    </w:p>
    <w:p w14:paraId="6BC91216" w14:textId="77777777" w:rsidR="00DB3C2D" w:rsidRPr="00112D63" w:rsidRDefault="00B3797F">
      <w:pPr>
        <w:numPr>
          <w:ilvl w:val="0"/>
          <w:numId w:val="1"/>
        </w:numPr>
        <w:tabs>
          <w:tab w:val="clear" w:pos="567"/>
        </w:tabs>
        <w:spacing w:line="240" w:lineRule="auto"/>
        <w:ind w:left="567" w:hanging="567"/>
      </w:pPr>
      <w:r w:rsidRPr="00112D63">
        <w:t>Ρινορραγία (επίσταξη)</w:t>
      </w:r>
    </w:p>
    <w:p w14:paraId="1BC7C1E4" w14:textId="77777777" w:rsidR="00DB3C2D" w:rsidRPr="00112D63" w:rsidRDefault="00B3797F">
      <w:pPr>
        <w:numPr>
          <w:ilvl w:val="0"/>
          <w:numId w:val="31"/>
        </w:numPr>
        <w:tabs>
          <w:tab w:val="clear" w:pos="567"/>
        </w:tabs>
        <w:spacing w:line="240" w:lineRule="auto"/>
        <w:ind w:left="567" w:hanging="567"/>
      </w:pPr>
      <w:r w:rsidRPr="00112D63">
        <w:t>Ερυθρότητα του δέρματος (ερύθημα)</w:t>
      </w:r>
    </w:p>
    <w:p w14:paraId="596610E2" w14:textId="77777777" w:rsidR="00DB3C2D" w:rsidRPr="00112D63" w:rsidRDefault="00B3797F">
      <w:pPr>
        <w:numPr>
          <w:ilvl w:val="0"/>
          <w:numId w:val="1"/>
        </w:numPr>
        <w:tabs>
          <w:tab w:val="clear" w:pos="567"/>
        </w:tabs>
        <w:spacing w:line="240" w:lineRule="auto"/>
        <w:ind w:left="567" w:hanging="567"/>
      </w:pPr>
      <w:r w:rsidRPr="00112D63">
        <w:t>Πόνος στους μύες (μυαλγία)</w:t>
      </w:r>
    </w:p>
    <w:p w14:paraId="3BA28BC3" w14:textId="77777777" w:rsidR="00DB3C2D" w:rsidRPr="00112D63" w:rsidRDefault="00B3797F">
      <w:pPr>
        <w:numPr>
          <w:ilvl w:val="0"/>
          <w:numId w:val="31"/>
        </w:numPr>
        <w:tabs>
          <w:tab w:val="clear" w:pos="567"/>
        </w:tabs>
        <w:spacing w:line="240" w:lineRule="auto"/>
        <w:ind w:left="567" w:hanging="567"/>
      </w:pPr>
      <w:r w:rsidRPr="00112D63">
        <w:t xml:space="preserve">Λοίμωξη του στομάχου και των εντέρων, η οποία </w:t>
      </w:r>
      <w:proofErr w:type="spellStart"/>
      <w:r w:rsidRPr="00112D63">
        <w:t>μηιπορεί</w:t>
      </w:r>
      <w:proofErr w:type="spellEnd"/>
      <w:r w:rsidRPr="00112D63">
        <w:t xml:space="preserve"> να προκαλέσει συμπτώματα ήπιας έως σοβαρής ναυτίας, έμετο, κράμπες, διάρροια (γαστρεντερική λοίμωξη)</w:t>
      </w:r>
    </w:p>
    <w:p w14:paraId="65D893A0" w14:textId="77777777" w:rsidR="00DB3C2D" w:rsidRPr="00112D63" w:rsidRDefault="00B3797F">
      <w:pPr>
        <w:numPr>
          <w:ilvl w:val="0"/>
          <w:numId w:val="1"/>
        </w:numPr>
        <w:tabs>
          <w:tab w:val="clear" w:pos="567"/>
        </w:tabs>
        <w:spacing w:line="240" w:lineRule="auto"/>
        <w:ind w:left="567" w:hanging="567"/>
      </w:pPr>
      <w:r w:rsidRPr="00112D63">
        <w:t>Αυξημένες τιμές στις ηπατικές εξετάσεις</w:t>
      </w:r>
    </w:p>
    <w:p w14:paraId="40A44E85" w14:textId="77777777" w:rsidR="00DB3C2D" w:rsidRPr="00112D63" w:rsidRDefault="00B3797F">
      <w:pPr>
        <w:numPr>
          <w:ilvl w:val="0"/>
          <w:numId w:val="1"/>
        </w:numPr>
        <w:tabs>
          <w:tab w:val="clear" w:pos="567"/>
        </w:tabs>
        <w:spacing w:line="240" w:lineRule="auto"/>
        <w:ind w:left="567" w:hanging="567"/>
      </w:pPr>
      <w:r w:rsidRPr="00112D63">
        <w:t>Δυσκολία στην αναπνοή (δύσπνοια)</w:t>
      </w:r>
    </w:p>
    <w:p w14:paraId="7A6525A5" w14:textId="77777777" w:rsidR="00DB3C2D" w:rsidRPr="00112D63" w:rsidRDefault="00B3797F">
      <w:pPr>
        <w:numPr>
          <w:ilvl w:val="0"/>
          <w:numId w:val="1"/>
        </w:numPr>
        <w:tabs>
          <w:tab w:val="clear" w:pos="567"/>
        </w:tabs>
        <w:spacing w:line="240" w:lineRule="auto"/>
        <w:ind w:left="567" w:hanging="567"/>
      </w:pPr>
      <w:r w:rsidRPr="00112D63">
        <w:t>Μικρότερος αριθμός λευκών αιμοσφαιρίων (ουδετεροπενία)</w:t>
      </w:r>
    </w:p>
    <w:p w14:paraId="15622946" w14:textId="77777777" w:rsidR="00DB3C2D" w:rsidRPr="00112D63" w:rsidRDefault="00B3797F">
      <w:pPr>
        <w:numPr>
          <w:ilvl w:val="0"/>
          <w:numId w:val="1"/>
        </w:numPr>
        <w:tabs>
          <w:tab w:val="clear" w:pos="567"/>
        </w:tabs>
        <w:spacing w:line="240" w:lineRule="auto"/>
        <w:ind w:left="567" w:hanging="567"/>
      </w:pPr>
      <w:r w:rsidRPr="00112D63">
        <w:t>Μειωμένη νεφρική λειτουργία</w:t>
      </w:r>
    </w:p>
    <w:p w14:paraId="71D61F7E" w14:textId="77777777" w:rsidR="00DB3C2D" w:rsidRPr="00112D63" w:rsidRDefault="00B3797F">
      <w:pPr>
        <w:numPr>
          <w:ilvl w:val="0"/>
          <w:numId w:val="1"/>
        </w:numPr>
        <w:tabs>
          <w:tab w:val="clear" w:pos="567"/>
        </w:tabs>
        <w:spacing w:line="240" w:lineRule="auto"/>
        <w:ind w:left="567" w:hanging="567"/>
      </w:pPr>
      <w:r w:rsidRPr="00112D63">
        <w:t>Διαφορετικό χρώμα των ούρων</w:t>
      </w:r>
    </w:p>
    <w:p w14:paraId="3E832666" w14:textId="77777777" w:rsidR="00DB3C2D" w:rsidRPr="00112D63" w:rsidRDefault="00B3797F">
      <w:pPr>
        <w:numPr>
          <w:ilvl w:val="0"/>
          <w:numId w:val="1"/>
        </w:numPr>
        <w:tabs>
          <w:tab w:val="clear" w:pos="567"/>
        </w:tabs>
        <w:spacing w:line="240" w:lineRule="auto"/>
        <w:ind w:left="567" w:hanging="567"/>
      </w:pPr>
      <w:r w:rsidRPr="00112D63">
        <w:t>Υψηλή πίεση του αίματος</w:t>
      </w:r>
    </w:p>
    <w:p w14:paraId="4864FA2F" w14:textId="77777777" w:rsidR="00DB3C2D" w:rsidRPr="00112D63" w:rsidRDefault="00B3797F">
      <w:pPr>
        <w:numPr>
          <w:ilvl w:val="0"/>
          <w:numId w:val="1"/>
        </w:numPr>
        <w:tabs>
          <w:tab w:val="clear" w:pos="567"/>
        </w:tabs>
        <w:spacing w:line="240" w:lineRule="auto"/>
        <w:ind w:left="567" w:hanging="567"/>
      </w:pPr>
      <w:r w:rsidRPr="00112D63">
        <w:t>Μυϊκοί σπασμοί</w:t>
      </w:r>
    </w:p>
    <w:p w14:paraId="64DEC2D3" w14:textId="77777777" w:rsidR="00DB3C2D" w:rsidRPr="00112D63" w:rsidRDefault="00B3797F">
      <w:pPr>
        <w:numPr>
          <w:ilvl w:val="0"/>
          <w:numId w:val="1"/>
        </w:numPr>
        <w:tabs>
          <w:tab w:val="clear" w:pos="567"/>
        </w:tabs>
        <w:spacing w:line="240" w:lineRule="auto"/>
        <w:ind w:left="567" w:hanging="567"/>
      </w:pPr>
      <w:r w:rsidRPr="00112D63">
        <w:t>Βουλωμένη μύτη (ρινική συμφόρηση)</w:t>
      </w:r>
    </w:p>
    <w:p w14:paraId="50E50C1E" w14:textId="77777777" w:rsidR="00DB3C2D" w:rsidRPr="00112D63" w:rsidRDefault="00B3797F">
      <w:pPr>
        <w:numPr>
          <w:ilvl w:val="0"/>
          <w:numId w:val="1"/>
        </w:numPr>
        <w:tabs>
          <w:tab w:val="clear" w:pos="567"/>
        </w:tabs>
        <w:spacing w:line="240" w:lineRule="auto"/>
        <w:ind w:left="567" w:hanging="567"/>
      </w:pPr>
      <w:r w:rsidRPr="00112D63">
        <w:t>Εξάνθημα</w:t>
      </w:r>
    </w:p>
    <w:p w14:paraId="7E0EB136" w14:textId="77777777" w:rsidR="00DB3C2D" w:rsidRPr="00112D63" w:rsidRDefault="00B3797F">
      <w:pPr>
        <w:numPr>
          <w:ilvl w:val="0"/>
          <w:numId w:val="1"/>
        </w:numPr>
        <w:tabs>
          <w:tab w:val="clear" w:pos="567"/>
        </w:tabs>
        <w:spacing w:line="240" w:lineRule="auto"/>
        <w:ind w:left="567" w:hanging="567"/>
      </w:pPr>
      <w:r w:rsidRPr="00112D63">
        <w:t>Λοίμωξη στο αίμα (σήψη)</w:t>
      </w:r>
    </w:p>
    <w:p w14:paraId="14B16E6A" w14:textId="77777777" w:rsidR="00DB3C2D" w:rsidRPr="00112D63" w:rsidRDefault="00B3797F">
      <w:pPr>
        <w:numPr>
          <w:ilvl w:val="0"/>
          <w:numId w:val="1"/>
        </w:numPr>
        <w:tabs>
          <w:tab w:val="clear" w:pos="567"/>
        </w:tabs>
        <w:spacing w:line="240" w:lineRule="auto"/>
        <w:ind w:left="567" w:hanging="567"/>
      </w:pPr>
      <w:r w:rsidRPr="00112D63">
        <w:t>Ιογενής λοίμωξη</w:t>
      </w:r>
    </w:p>
    <w:p w14:paraId="75E58D7B" w14:textId="77777777" w:rsidR="00DB3C2D" w:rsidRPr="00112D63" w:rsidRDefault="00B3797F">
      <w:pPr>
        <w:numPr>
          <w:ilvl w:val="0"/>
          <w:numId w:val="31"/>
        </w:numPr>
        <w:tabs>
          <w:tab w:val="clear" w:pos="567"/>
        </w:tabs>
        <w:spacing w:line="240" w:lineRule="auto"/>
        <w:ind w:left="567" w:hanging="567"/>
      </w:pPr>
      <w:proofErr w:type="spellStart"/>
      <w:r w:rsidRPr="00112D63">
        <w:t>Μυκητιασική</w:t>
      </w:r>
      <w:proofErr w:type="spellEnd"/>
      <w:r w:rsidRPr="00112D63">
        <w:t xml:space="preserve"> λοίμωξη</w:t>
      </w:r>
    </w:p>
    <w:p w14:paraId="027191A3" w14:textId="77777777" w:rsidR="00DB3C2D" w:rsidRPr="00112D63" w:rsidRDefault="00B3797F">
      <w:pPr>
        <w:numPr>
          <w:ilvl w:val="0"/>
          <w:numId w:val="1"/>
        </w:numPr>
        <w:tabs>
          <w:tab w:val="clear" w:pos="567"/>
        </w:tabs>
        <w:spacing w:line="240" w:lineRule="auto"/>
        <w:ind w:left="567" w:hanging="567"/>
      </w:pPr>
      <w:r w:rsidRPr="00112D63">
        <w:t>Λοίμωξη του αναπνευστικού συστήματος</w:t>
      </w:r>
    </w:p>
    <w:p w14:paraId="59ECC7B2" w14:textId="77777777" w:rsidR="00DB3C2D" w:rsidRPr="00112D63" w:rsidRDefault="00B3797F">
      <w:pPr>
        <w:numPr>
          <w:ilvl w:val="0"/>
          <w:numId w:val="1"/>
        </w:numPr>
        <w:spacing w:line="240" w:lineRule="auto"/>
        <w:ind w:left="567" w:hanging="567"/>
      </w:pPr>
      <w:r w:rsidRPr="00112D63">
        <w:rPr>
          <w:iCs/>
          <w:szCs w:val="22"/>
        </w:rPr>
        <w:t>Οφθαλμική λοίμωξη</w:t>
      </w:r>
    </w:p>
    <w:p w14:paraId="6BB5DB52" w14:textId="77777777" w:rsidR="00DB3C2D" w:rsidRPr="00112D63" w:rsidRDefault="00B3797F">
      <w:pPr>
        <w:numPr>
          <w:ilvl w:val="0"/>
          <w:numId w:val="1"/>
        </w:numPr>
        <w:spacing w:line="240" w:lineRule="auto"/>
        <w:ind w:left="567" w:hanging="567"/>
      </w:pPr>
      <w:r w:rsidRPr="00112D63">
        <w:rPr>
          <w:iCs/>
          <w:szCs w:val="22"/>
        </w:rPr>
        <w:t>Κνίδωση</w:t>
      </w:r>
    </w:p>
    <w:p w14:paraId="3AABB999" w14:textId="77777777" w:rsidR="00DB3C2D" w:rsidRPr="00112D63" w:rsidRDefault="00B3797F">
      <w:pPr>
        <w:numPr>
          <w:ilvl w:val="0"/>
          <w:numId w:val="1"/>
        </w:numPr>
        <w:spacing w:line="240" w:lineRule="auto"/>
        <w:ind w:left="567" w:hanging="567"/>
      </w:pPr>
      <w:r w:rsidRPr="00112D63">
        <w:t>COVID</w:t>
      </w:r>
      <w:r w:rsidRPr="00112D63">
        <w:noBreakHyphen/>
        <w:t>19</w:t>
      </w:r>
    </w:p>
    <w:p w14:paraId="68FBF021" w14:textId="77777777" w:rsidR="00DB3C2D" w:rsidRPr="00112D63" w:rsidRDefault="00B3797F">
      <w:pPr>
        <w:numPr>
          <w:ilvl w:val="0"/>
          <w:numId w:val="1"/>
        </w:numPr>
        <w:tabs>
          <w:tab w:val="clear" w:pos="567"/>
        </w:tabs>
        <w:spacing w:line="240" w:lineRule="auto"/>
        <w:ind w:left="567" w:hanging="567"/>
      </w:pPr>
      <w:proofErr w:type="spellStart"/>
      <w:r w:rsidRPr="00112D63">
        <w:t>Βακτηριακή</w:t>
      </w:r>
      <w:proofErr w:type="spellEnd"/>
      <w:r w:rsidRPr="00112D63">
        <w:t xml:space="preserve"> λοίμωξη</w:t>
      </w:r>
    </w:p>
    <w:p w14:paraId="2438221E" w14:textId="77777777" w:rsidR="00DB3C2D" w:rsidRPr="00112D63" w:rsidRDefault="00B3797F">
      <w:pPr>
        <w:numPr>
          <w:ilvl w:val="0"/>
          <w:numId w:val="1"/>
        </w:numPr>
        <w:spacing w:line="240" w:lineRule="auto"/>
        <w:ind w:left="567" w:hanging="567"/>
      </w:pPr>
      <w:r w:rsidRPr="00112D63">
        <w:t>Κολπική λοίμωξη</w:t>
      </w:r>
    </w:p>
    <w:p w14:paraId="1881A39B" w14:textId="77777777" w:rsidR="00DB3C2D" w:rsidRPr="00112D63" w:rsidRDefault="00DB3C2D">
      <w:pPr>
        <w:numPr>
          <w:ilvl w:val="12"/>
          <w:numId w:val="0"/>
        </w:numPr>
        <w:spacing w:line="240" w:lineRule="auto"/>
        <w:rPr>
          <w:bCs/>
        </w:rPr>
      </w:pPr>
    </w:p>
    <w:p w14:paraId="406E2875" w14:textId="77777777" w:rsidR="00DB3C2D" w:rsidRPr="00112D63" w:rsidRDefault="00B3797F">
      <w:pPr>
        <w:keepNext/>
        <w:numPr>
          <w:ilvl w:val="12"/>
          <w:numId w:val="0"/>
        </w:numPr>
        <w:spacing w:line="240" w:lineRule="auto"/>
        <w:rPr>
          <w:bCs/>
        </w:rPr>
      </w:pPr>
      <w:r w:rsidRPr="00112D63">
        <w:rPr>
          <w:b/>
          <w:bCs/>
        </w:rPr>
        <w:lastRenderedPageBreak/>
        <w:t>Όχι συχνές</w:t>
      </w:r>
      <w:r w:rsidRPr="00112D63">
        <w:t xml:space="preserve"> (μπορεί να επηρεάσουν έως 1 στα 100 άτομα):</w:t>
      </w:r>
    </w:p>
    <w:p w14:paraId="5D12DE5A" w14:textId="77777777" w:rsidR="00DB3C2D" w:rsidRPr="00112D63" w:rsidRDefault="00B3797F">
      <w:pPr>
        <w:keepNext/>
        <w:numPr>
          <w:ilvl w:val="0"/>
          <w:numId w:val="1"/>
        </w:numPr>
        <w:tabs>
          <w:tab w:val="clear" w:pos="567"/>
        </w:tabs>
        <w:spacing w:line="240" w:lineRule="auto"/>
        <w:ind w:left="567" w:hanging="567"/>
      </w:pPr>
      <w:r w:rsidRPr="00112D63">
        <w:t>Φλεγμονή του τραχήλου</w:t>
      </w:r>
    </w:p>
    <w:p w14:paraId="37E91855" w14:textId="77777777" w:rsidR="00DB3C2D" w:rsidRPr="00112D63" w:rsidRDefault="00B3797F">
      <w:pPr>
        <w:numPr>
          <w:ilvl w:val="0"/>
          <w:numId w:val="1"/>
        </w:numPr>
        <w:tabs>
          <w:tab w:val="clear" w:pos="567"/>
        </w:tabs>
        <w:spacing w:line="240" w:lineRule="auto"/>
        <w:ind w:left="567" w:hanging="567"/>
      </w:pPr>
      <w:r w:rsidRPr="00112D63">
        <w:t>Λοίμωξη της βουβωνικής χώρας</w:t>
      </w:r>
    </w:p>
    <w:p w14:paraId="04575577" w14:textId="77777777" w:rsidR="00DB3C2D" w:rsidRPr="00112D63" w:rsidRDefault="00B3797F">
      <w:pPr>
        <w:numPr>
          <w:ilvl w:val="0"/>
          <w:numId w:val="31"/>
        </w:numPr>
        <w:tabs>
          <w:tab w:val="clear" w:pos="567"/>
        </w:tabs>
        <w:spacing w:line="240" w:lineRule="auto"/>
        <w:ind w:left="567" w:hanging="567"/>
      </w:pPr>
      <w:r w:rsidRPr="00112D63">
        <w:t>Θύλακας με πύον στη μύτη (ρινικό απόστημα)</w:t>
      </w:r>
    </w:p>
    <w:p w14:paraId="25766EE1" w14:textId="77777777" w:rsidR="00DB3C2D" w:rsidRPr="00112D63" w:rsidRDefault="00B3797F">
      <w:pPr>
        <w:numPr>
          <w:ilvl w:val="0"/>
          <w:numId w:val="1"/>
        </w:numPr>
        <w:tabs>
          <w:tab w:val="clear" w:pos="567"/>
        </w:tabs>
        <w:spacing w:line="240" w:lineRule="auto"/>
        <w:ind w:left="567" w:hanging="567"/>
      </w:pPr>
      <w:r w:rsidRPr="00112D63">
        <w:t>Πνευμονία</w:t>
      </w:r>
    </w:p>
    <w:p w14:paraId="4B886D80" w14:textId="77777777" w:rsidR="00DB3C2D" w:rsidRPr="00112D63" w:rsidRDefault="00B3797F">
      <w:pPr>
        <w:numPr>
          <w:ilvl w:val="0"/>
          <w:numId w:val="31"/>
        </w:numPr>
        <w:tabs>
          <w:tab w:val="clear" w:pos="567"/>
        </w:tabs>
        <w:spacing w:line="240" w:lineRule="auto"/>
        <w:ind w:left="567" w:hanging="567"/>
        <w:rPr>
          <w:bCs/>
        </w:rPr>
      </w:pPr>
      <w:r w:rsidRPr="00112D63">
        <w:t>Φυματίωση</w:t>
      </w:r>
    </w:p>
    <w:p w14:paraId="4BDDB771" w14:textId="77777777" w:rsidR="00DB3C2D" w:rsidRPr="00112D63" w:rsidRDefault="00B3797F">
      <w:pPr>
        <w:numPr>
          <w:ilvl w:val="0"/>
          <w:numId w:val="31"/>
        </w:numPr>
        <w:tabs>
          <w:tab w:val="clear" w:pos="567"/>
        </w:tabs>
        <w:spacing w:line="240" w:lineRule="auto"/>
        <w:ind w:left="567" w:hanging="567"/>
        <w:rPr>
          <w:bCs/>
        </w:rPr>
      </w:pPr>
      <w:r w:rsidRPr="00112D63">
        <w:t xml:space="preserve">Λοίμωξη από </w:t>
      </w:r>
      <w:proofErr w:type="spellStart"/>
      <w:r w:rsidRPr="00112D63">
        <w:t>ζυμοµύκητα</w:t>
      </w:r>
      <w:proofErr w:type="spellEnd"/>
      <w:r w:rsidRPr="00112D63">
        <w:t xml:space="preserve"> στον οισοφάγο</w:t>
      </w:r>
    </w:p>
    <w:p w14:paraId="13D35221" w14:textId="77777777" w:rsidR="00DB3C2D" w:rsidRPr="00112D63" w:rsidRDefault="00B3797F">
      <w:pPr>
        <w:numPr>
          <w:ilvl w:val="0"/>
          <w:numId w:val="31"/>
        </w:numPr>
        <w:tabs>
          <w:tab w:val="clear" w:pos="567"/>
        </w:tabs>
        <w:spacing w:line="240" w:lineRule="auto"/>
        <w:ind w:left="567" w:hanging="567"/>
        <w:rPr>
          <w:bCs/>
        </w:rPr>
      </w:pPr>
      <w:r w:rsidRPr="00112D63">
        <w:t>Θύλακας με πύον στον πρωκτό (απόστημα πρωκτού)</w:t>
      </w:r>
    </w:p>
    <w:p w14:paraId="2D027AEE" w14:textId="77777777" w:rsidR="00DB3C2D" w:rsidRPr="00112D63" w:rsidRDefault="00DB3C2D">
      <w:pPr>
        <w:numPr>
          <w:ilvl w:val="12"/>
          <w:numId w:val="0"/>
        </w:numPr>
        <w:tabs>
          <w:tab w:val="clear" w:pos="567"/>
        </w:tabs>
        <w:spacing w:line="240" w:lineRule="auto"/>
        <w:rPr>
          <w:bCs/>
          <w:szCs w:val="22"/>
        </w:rPr>
      </w:pPr>
    </w:p>
    <w:p w14:paraId="5332C61D" w14:textId="77777777" w:rsidR="00DB3C2D" w:rsidRPr="00112D63" w:rsidRDefault="00B3797F">
      <w:pPr>
        <w:keepNext/>
        <w:numPr>
          <w:ilvl w:val="12"/>
          <w:numId w:val="0"/>
        </w:numPr>
        <w:tabs>
          <w:tab w:val="clear" w:pos="567"/>
        </w:tabs>
        <w:spacing w:line="240" w:lineRule="auto"/>
        <w:rPr>
          <w:b/>
          <w:szCs w:val="22"/>
        </w:rPr>
      </w:pPr>
      <w:r w:rsidRPr="00112D63">
        <w:rPr>
          <w:b/>
          <w:szCs w:val="22"/>
        </w:rPr>
        <w:t>Αναφορά ανεπιθύμητων ενεργειών</w:t>
      </w:r>
    </w:p>
    <w:p w14:paraId="5DE73594" w14:textId="77777777" w:rsidR="00DB3C2D" w:rsidRPr="00112D63" w:rsidRDefault="00B3797F">
      <w:pPr>
        <w:pStyle w:val="BodytextAgency"/>
        <w:spacing w:after="0" w:line="240" w:lineRule="auto"/>
        <w:rPr>
          <w:rFonts w:ascii="Times New Roman" w:hAnsi="Times New Roman" w:cs="Times New Roman"/>
          <w:sz w:val="22"/>
          <w:szCs w:val="22"/>
        </w:rPr>
      </w:pPr>
      <w:r w:rsidRPr="00112D63">
        <w:rPr>
          <w:rFonts w:ascii="Times New Roman" w:hAnsi="Times New Roman" w:cs="Times New Roman"/>
          <w:sz w:val="22"/>
          <w:szCs w:val="22"/>
        </w:rPr>
        <w:t xml:space="preserve">Εάν παρατηρήσετε κάποια ανεπιθύμητη ενέργεια, ενημερώστε τον γιατρό, τον φαρμακοποιό ή τον/την νοσοκόμο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sidRPr="00112D63">
        <w:rPr>
          <w:rFonts w:ascii="Times New Roman" w:hAnsi="Times New Roman" w:cs="Times New Roman"/>
          <w:sz w:val="22"/>
          <w:szCs w:val="22"/>
          <w:shd w:val="clear" w:color="auto" w:fill="D9D9D9" w:themeFill="background1" w:themeFillShade="D9"/>
        </w:rPr>
        <w:t xml:space="preserve">του εθνικού συστήματος αναφοράς που αναγράφεται στο </w:t>
      </w:r>
      <w:hyperlink r:id="rId29" w:history="1">
        <w:r w:rsidRPr="00112D63">
          <w:rPr>
            <w:rStyle w:val="Hyperlink"/>
            <w:rFonts w:ascii="Times New Roman" w:hAnsi="Times New Roman" w:cs="Times New Roman"/>
            <w:sz w:val="22"/>
            <w:szCs w:val="22"/>
            <w:shd w:val="clear" w:color="auto" w:fill="D9D9D9" w:themeFill="background1" w:themeFillShade="D9"/>
          </w:rPr>
          <w:t>Παράρτημα V</w:t>
        </w:r>
      </w:hyperlink>
      <w:r w:rsidRPr="00112D63">
        <w:rPr>
          <w:rFonts w:ascii="Times New Roman" w:hAnsi="Times New Roman" w:cs="Times New Roman"/>
          <w:sz w:val="22"/>
          <w:szCs w:val="22"/>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09FF4FF4" w14:textId="77777777" w:rsidR="00DB3C2D" w:rsidRPr="00112D63" w:rsidRDefault="00DB3C2D">
      <w:pPr>
        <w:autoSpaceDE w:val="0"/>
        <w:autoSpaceDN w:val="0"/>
        <w:adjustRightInd w:val="0"/>
        <w:spacing w:line="240" w:lineRule="auto"/>
        <w:rPr>
          <w:szCs w:val="22"/>
        </w:rPr>
      </w:pPr>
    </w:p>
    <w:p w14:paraId="22AAE74F" w14:textId="77777777" w:rsidR="00DB3C2D" w:rsidRPr="00112D63" w:rsidRDefault="00DB3C2D">
      <w:pPr>
        <w:autoSpaceDE w:val="0"/>
        <w:autoSpaceDN w:val="0"/>
        <w:adjustRightInd w:val="0"/>
        <w:spacing w:line="240" w:lineRule="auto"/>
        <w:rPr>
          <w:szCs w:val="22"/>
        </w:rPr>
      </w:pPr>
    </w:p>
    <w:p w14:paraId="117886DC" w14:textId="77777777" w:rsidR="00DB3C2D" w:rsidRPr="00112D63" w:rsidRDefault="00B3797F">
      <w:pPr>
        <w:keepNext/>
        <w:numPr>
          <w:ilvl w:val="12"/>
          <w:numId w:val="0"/>
        </w:numPr>
        <w:tabs>
          <w:tab w:val="clear" w:pos="567"/>
        </w:tabs>
        <w:spacing w:line="240" w:lineRule="auto"/>
        <w:ind w:left="567" w:hanging="567"/>
        <w:rPr>
          <w:b/>
          <w:szCs w:val="22"/>
        </w:rPr>
      </w:pPr>
      <w:r w:rsidRPr="00112D63">
        <w:rPr>
          <w:b/>
        </w:rPr>
        <w:t>5.</w:t>
      </w:r>
      <w:r w:rsidRPr="00112D63">
        <w:rPr>
          <w:b/>
        </w:rPr>
        <w:tab/>
        <w:t>Πώς να φυλάσσετε το ASPAVELI</w:t>
      </w:r>
    </w:p>
    <w:p w14:paraId="57DA727F" w14:textId="77777777" w:rsidR="00DB3C2D" w:rsidRPr="00112D63" w:rsidRDefault="00DB3C2D">
      <w:pPr>
        <w:keepNext/>
        <w:numPr>
          <w:ilvl w:val="12"/>
          <w:numId w:val="0"/>
        </w:numPr>
        <w:tabs>
          <w:tab w:val="clear" w:pos="567"/>
        </w:tabs>
        <w:spacing w:line="240" w:lineRule="auto"/>
        <w:rPr>
          <w:szCs w:val="22"/>
        </w:rPr>
      </w:pPr>
    </w:p>
    <w:p w14:paraId="72676466" w14:textId="77777777" w:rsidR="00DB3C2D" w:rsidRPr="00112D63" w:rsidRDefault="00B3797F">
      <w:pPr>
        <w:keepNext/>
        <w:numPr>
          <w:ilvl w:val="0"/>
          <w:numId w:val="6"/>
        </w:numPr>
        <w:tabs>
          <w:tab w:val="clear" w:pos="567"/>
        </w:tabs>
        <w:spacing w:line="240" w:lineRule="auto"/>
        <w:ind w:left="567" w:hanging="567"/>
      </w:pPr>
      <w:r w:rsidRPr="00112D63">
        <w:t>Το φάρμακο αυτό πρέπει να φυλάσσεται σε μέρη που δεν το βλέπουν και δεν το φθάνουν τα παιδιά.</w:t>
      </w:r>
    </w:p>
    <w:p w14:paraId="03839D56" w14:textId="77777777" w:rsidR="00DB3C2D" w:rsidRPr="00112D63" w:rsidRDefault="00B3797F">
      <w:pPr>
        <w:numPr>
          <w:ilvl w:val="0"/>
          <w:numId w:val="6"/>
        </w:numPr>
        <w:tabs>
          <w:tab w:val="clear" w:pos="567"/>
        </w:tabs>
        <w:spacing w:line="240" w:lineRule="auto"/>
        <w:ind w:left="567" w:hanging="567"/>
      </w:pPr>
      <w:r w:rsidRPr="00112D63">
        <w:t>Να μη χρησιμοποιείτε αυτό το φάρμακο μετά την ημερομηνία λήξης που αναφέρεται στο κουτί μετά την «ΛΗΞΗ». Η ημερομηνία λήξης είναι η τελευταία ημέρα του μήνα που αναφέρεται εκεί.</w:t>
      </w:r>
    </w:p>
    <w:p w14:paraId="6B379E84" w14:textId="77777777" w:rsidR="00DB3C2D" w:rsidRPr="00112D63" w:rsidRDefault="00B3797F">
      <w:pPr>
        <w:numPr>
          <w:ilvl w:val="0"/>
          <w:numId w:val="6"/>
        </w:numPr>
        <w:tabs>
          <w:tab w:val="clear" w:pos="567"/>
        </w:tabs>
        <w:spacing w:line="240" w:lineRule="auto"/>
        <w:ind w:left="567" w:hanging="567"/>
      </w:pPr>
      <w:r w:rsidRPr="00112D63">
        <w:t>Φυλάσσετε σε ψυγείο (2°C – 8°C).</w:t>
      </w:r>
    </w:p>
    <w:p w14:paraId="4FC92996" w14:textId="77777777" w:rsidR="00DB3C2D" w:rsidRPr="00112D63" w:rsidRDefault="00B3797F">
      <w:pPr>
        <w:numPr>
          <w:ilvl w:val="0"/>
          <w:numId w:val="6"/>
        </w:numPr>
        <w:tabs>
          <w:tab w:val="clear" w:pos="567"/>
        </w:tabs>
        <w:spacing w:line="240" w:lineRule="auto"/>
        <w:ind w:left="567" w:hanging="567"/>
      </w:pPr>
      <w:r w:rsidRPr="00112D63">
        <w:t>Φυλάσσετε το φιαλίδιο στο αρχικό κουτί για να προστατεύεται από το φως.</w:t>
      </w:r>
    </w:p>
    <w:p w14:paraId="734D2E3D" w14:textId="77777777" w:rsidR="00DB3C2D" w:rsidRPr="00112D63" w:rsidRDefault="00B3797F">
      <w:pPr>
        <w:numPr>
          <w:ilvl w:val="0"/>
          <w:numId w:val="6"/>
        </w:numPr>
        <w:tabs>
          <w:tab w:val="clear" w:pos="567"/>
        </w:tabs>
        <w:spacing w:line="240" w:lineRule="auto"/>
        <w:ind w:left="567" w:hanging="567"/>
      </w:pPr>
      <w:r w:rsidRPr="00112D63">
        <w:t>Μην πετάτε φάρμακα στο νερό της αποχέτευσης.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72F3D6B0" w14:textId="77777777" w:rsidR="00DB3C2D" w:rsidRPr="00112D63" w:rsidRDefault="00DB3C2D">
      <w:pPr>
        <w:pStyle w:val="ListParagraph"/>
        <w:tabs>
          <w:tab w:val="clear" w:pos="567"/>
        </w:tabs>
        <w:spacing w:line="240" w:lineRule="auto"/>
        <w:ind w:left="0"/>
        <w:rPr>
          <w:szCs w:val="22"/>
        </w:rPr>
      </w:pPr>
    </w:p>
    <w:p w14:paraId="0F8019F2" w14:textId="77777777" w:rsidR="00DB3C2D" w:rsidRPr="00112D63" w:rsidRDefault="00DB3C2D">
      <w:pPr>
        <w:numPr>
          <w:ilvl w:val="12"/>
          <w:numId w:val="0"/>
        </w:numPr>
        <w:tabs>
          <w:tab w:val="clear" w:pos="567"/>
        </w:tabs>
        <w:spacing w:line="240" w:lineRule="auto"/>
        <w:rPr>
          <w:szCs w:val="22"/>
        </w:rPr>
      </w:pPr>
    </w:p>
    <w:p w14:paraId="40702411" w14:textId="77777777" w:rsidR="00DB3C2D" w:rsidRPr="00112D63" w:rsidRDefault="00B3797F">
      <w:pPr>
        <w:keepNext/>
        <w:numPr>
          <w:ilvl w:val="12"/>
          <w:numId w:val="0"/>
        </w:numPr>
        <w:spacing w:line="240" w:lineRule="auto"/>
        <w:rPr>
          <w:b/>
        </w:rPr>
      </w:pPr>
      <w:r w:rsidRPr="00112D63">
        <w:rPr>
          <w:b/>
        </w:rPr>
        <w:t>6.</w:t>
      </w:r>
      <w:r w:rsidRPr="00112D63">
        <w:rPr>
          <w:b/>
        </w:rPr>
        <w:tab/>
        <w:t>Περιεχόμενα της συσκευασίας και λοιπές πληροφορίες</w:t>
      </w:r>
    </w:p>
    <w:p w14:paraId="29248122" w14:textId="77777777" w:rsidR="00DB3C2D" w:rsidRPr="00112D63" w:rsidRDefault="00DB3C2D">
      <w:pPr>
        <w:keepNext/>
        <w:numPr>
          <w:ilvl w:val="12"/>
          <w:numId w:val="0"/>
        </w:numPr>
        <w:tabs>
          <w:tab w:val="clear" w:pos="567"/>
        </w:tabs>
        <w:spacing w:line="240" w:lineRule="auto"/>
      </w:pPr>
    </w:p>
    <w:p w14:paraId="787AD0D6" w14:textId="77777777" w:rsidR="00DB3C2D" w:rsidRPr="00112D63" w:rsidRDefault="00B3797F">
      <w:pPr>
        <w:keepNext/>
        <w:numPr>
          <w:ilvl w:val="12"/>
          <w:numId w:val="0"/>
        </w:numPr>
        <w:tabs>
          <w:tab w:val="clear" w:pos="567"/>
        </w:tabs>
        <w:spacing w:line="240" w:lineRule="auto"/>
        <w:rPr>
          <w:b/>
        </w:rPr>
      </w:pPr>
      <w:r w:rsidRPr="00112D63">
        <w:rPr>
          <w:b/>
        </w:rPr>
        <w:t>Τι περιέχει το ASPAVELI</w:t>
      </w:r>
    </w:p>
    <w:p w14:paraId="1AAA99A1" w14:textId="77777777" w:rsidR="00DB3C2D" w:rsidRPr="00112D63" w:rsidRDefault="00B3797F">
      <w:pPr>
        <w:tabs>
          <w:tab w:val="clear" w:pos="567"/>
        </w:tabs>
        <w:spacing w:line="240" w:lineRule="auto"/>
      </w:pPr>
      <w:r w:rsidRPr="00112D63">
        <w:t>Η δραστική ουσία είναι η πεγκσετακοπλάνη 1.080 mg (54 mg/ml σε φιαλίδιο των 20 ml).</w:t>
      </w:r>
    </w:p>
    <w:p w14:paraId="1DD480F2" w14:textId="77777777" w:rsidR="00DB3C2D" w:rsidRPr="00112D63" w:rsidRDefault="00DB3C2D">
      <w:pPr>
        <w:tabs>
          <w:tab w:val="clear" w:pos="567"/>
        </w:tabs>
        <w:spacing w:line="240" w:lineRule="auto"/>
      </w:pPr>
    </w:p>
    <w:p w14:paraId="7C637404" w14:textId="77777777" w:rsidR="00DB3C2D" w:rsidRPr="00112D63" w:rsidRDefault="00B3797F">
      <w:pPr>
        <w:tabs>
          <w:tab w:val="clear" w:pos="567"/>
        </w:tabs>
        <w:spacing w:line="240" w:lineRule="auto"/>
      </w:pPr>
      <w:r w:rsidRPr="00112D63">
        <w:t xml:space="preserve">Τα άλλα συστατικά είναι: </w:t>
      </w:r>
      <w:proofErr w:type="spellStart"/>
      <w:r w:rsidRPr="00112D63">
        <w:t>σορβιτόλη</w:t>
      </w:r>
      <w:proofErr w:type="spellEnd"/>
      <w:r w:rsidRPr="00112D63">
        <w:t xml:space="preserve"> (E 420) (βλ. παράγραφο 2 «Το ASPAVELI περιέχει </w:t>
      </w:r>
      <w:proofErr w:type="spellStart"/>
      <w:r w:rsidRPr="00112D63">
        <w:t>σορβιτόλη</w:t>
      </w:r>
      <w:proofErr w:type="spellEnd"/>
      <w:r w:rsidRPr="00112D63">
        <w:t xml:space="preserve">»), </w:t>
      </w:r>
      <w:proofErr w:type="spellStart"/>
      <w:r w:rsidRPr="00112D63">
        <w:t>παγόμορφο</w:t>
      </w:r>
      <w:proofErr w:type="spellEnd"/>
      <w:r w:rsidRPr="00112D63">
        <w:t xml:space="preserve"> οξικό οξύ, νάτριο οξικό </w:t>
      </w:r>
      <w:proofErr w:type="spellStart"/>
      <w:r w:rsidRPr="00112D63">
        <w:t>τριυδρικό</w:t>
      </w:r>
      <w:proofErr w:type="spellEnd"/>
      <w:r w:rsidRPr="00112D63">
        <w:t xml:space="preserve"> (βλ. παράγραφο 2 «Το ASPAVELI περιέχει νάτριο»), νατρίου υδροξείδιο (βλ. παράγραφο 2 «Το ASPAVELI περιέχει νάτριο») και ύδωρ για ενέσιμα.</w:t>
      </w:r>
    </w:p>
    <w:p w14:paraId="0E66AED3" w14:textId="77777777" w:rsidR="00DB3C2D" w:rsidRPr="00112D63" w:rsidRDefault="00DB3C2D">
      <w:pPr>
        <w:numPr>
          <w:ilvl w:val="12"/>
          <w:numId w:val="0"/>
        </w:numPr>
        <w:tabs>
          <w:tab w:val="clear" w:pos="567"/>
        </w:tabs>
        <w:spacing w:line="240" w:lineRule="auto"/>
        <w:rPr>
          <w:szCs w:val="22"/>
        </w:rPr>
      </w:pPr>
    </w:p>
    <w:p w14:paraId="144D8163" w14:textId="77777777" w:rsidR="00DB3C2D" w:rsidRPr="00112D63" w:rsidRDefault="00B3797F">
      <w:pPr>
        <w:keepNext/>
        <w:numPr>
          <w:ilvl w:val="12"/>
          <w:numId w:val="0"/>
        </w:numPr>
        <w:tabs>
          <w:tab w:val="clear" w:pos="567"/>
        </w:tabs>
        <w:spacing w:line="240" w:lineRule="auto"/>
        <w:rPr>
          <w:b/>
        </w:rPr>
      </w:pPr>
      <w:r w:rsidRPr="00112D63">
        <w:rPr>
          <w:b/>
        </w:rPr>
        <w:t>Εμφάνιση του ASPAVELI και περιεχόμενα της συσκευασίας</w:t>
      </w:r>
    </w:p>
    <w:p w14:paraId="7C69774C" w14:textId="77777777" w:rsidR="00DB3C2D" w:rsidRPr="00112D63" w:rsidRDefault="00B3797F">
      <w:pPr>
        <w:numPr>
          <w:ilvl w:val="12"/>
          <w:numId w:val="0"/>
        </w:numPr>
        <w:tabs>
          <w:tab w:val="clear" w:pos="567"/>
        </w:tabs>
        <w:spacing w:line="240" w:lineRule="auto"/>
      </w:pPr>
      <w:r w:rsidRPr="00112D63">
        <w:t>Το ASPAVELI είναι ένα διαυγές, άχρωμο ως ελαφρώς υποκίτρινο διάλυμα για υποδόρια έγχυση (54 mg/ml σε φιαλίδιο των 20 ml). Διαλύματα που είναι θολά ή έχουν σωματίδια ή χρωματική αλλοίωση δεν πρέπει να χρησιμοποιούνται.</w:t>
      </w:r>
    </w:p>
    <w:p w14:paraId="7512919F" w14:textId="77777777" w:rsidR="00DB3C2D" w:rsidRPr="00112D63" w:rsidRDefault="00DB3C2D">
      <w:pPr>
        <w:numPr>
          <w:ilvl w:val="12"/>
          <w:numId w:val="0"/>
        </w:numPr>
        <w:tabs>
          <w:tab w:val="clear" w:pos="567"/>
        </w:tabs>
        <w:spacing w:line="240" w:lineRule="auto"/>
      </w:pPr>
    </w:p>
    <w:p w14:paraId="64697A12" w14:textId="77777777" w:rsidR="00DB3C2D" w:rsidRPr="00112D63" w:rsidRDefault="00B3797F">
      <w:pPr>
        <w:keepNext/>
        <w:numPr>
          <w:ilvl w:val="12"/>
          <w:numId w:val="0"/>
        </w:numPr>
        <w:tabs>
          <w:tab w:val="clear" w:pos="567"/>
        </w:tabs>
        <w:spacing w:line="240" w:lineRule="auto"/>
        <w:rPr>
          <w:b/>
        </w:rPr>
      </w:pPr>
      <w:r w:rsidRPr="00112D63">
        <w:rPr>
          <w:b/>
        </w:rPr>
        <w:t>Συσκευασίες</w:t>
      </w:r>
    </w:p>
    <w:p w14:paraId="3D7CE160" w14:textId="77777777" w:rsidR="00DB3C2D" w:rsidRPr="00112D63" w:rsidRDefault="00B3797F">
      <w:pPr>
        <w:numPr>
          <w:ilvl w:val="12"/>
          <w:numId w:val="0"/>
        </w:numPr>
        <w:tabs>
          <w:tab w:val="clear" w:pos="567"/>
        </w:tabs>
        <w:spacing w:line="240" w:lineRule="auto"/>
      </w:pPr>
      <w:r w:rsidRPr="00112D63">
        <w:t xml:space="preserve">Το ASPAVELI διατίθεται σε συσκευασία με 1 φιαλίδιο ή σε </w:t>
      </w:r>
      <w:proofErr w:type="spellStart"/>
      <w:r w:rsidRPr="00112D63">
        <w:t>πολυσυσκευασία</w:t>
      </w:r>
      <w:proofErr w:type="spellEnd"/>
      <w:r w:rsidRPr="00112D63">
        <w:t xml:space="preserve"> με 1 </w:t>
      </w:r>
      <w:r w:rsidRPr="00112D63">
        <w:rPr>
          <w:szCs w:val="22"/>
        </w:rPr>
        <w:t>x</w:t>
      </w:r>
      <w:r w:rsidRPr="00112D63">
        <w:t> 8 φιαλίδια.</w:t>
      </w:r>
    </w:p>
    <w:p w14:paraId="7ADEFBBC" w14:textId="77777777" w:rsidR="00DB3C2D" w:rsidRPr="00112D63" w:rsidRDefault="00DB3C2D">
      <w:pPr>
        <w:numPr>
          <w:ilvl w:val="12"/>
          <w:numId w:val="0"/>
        </w:numPr>
        <w:tabs>
          <w:tab w:val="clear" w:pos="567"/>
        </w:tabs>
        <w:spacing w:line="240" w:lineRule="auto"/>
      </w:pPr>
    </w:p>
    <w:p w14:paraId="576C4FA9" w14:textId="77777777" w:rsidR="00DB3C2D" w:rsidRPr="00112D63" w:rsidRDefault="00B3797F">
      <w:pPr>
        <w:numPr>
          <w:ilvl w:val="12"/>
          <w:numId w:val="0"/>
        </w:numPr>
        <w:tabs>
          <w:tab w:val="clear" w:pos="567"/>
        </w:tabs>
        <w:spacing w:line="240" w:lineRule="auto"/>
      </w:pPr>
      <w:r w:rsidRPr="00112D63">
        <w:t>Παρακαλούμε προσέξτε ότι τα αλκοολούχα μαντηλάκια, οι βελόνες και άλλα υλικά ή εξοπλισμός δεν περιέχονται στη συσκευασία.</w:t>
      </w:r>
    </w:p>
    <w:p w14:paraId="7138E3AD" w14:textId="77777777" w:rsidR="00DB3C2D" w:rsidRPr="00112D63" w:rsidRDefault="00DB3C2D">
      <w:pPr>
        <w:numPr>
          <w:ilvl w:val="12"/>
          <w:numId w:val="0"/>
        </w:numPr>
        <w:tabs>
          <w:tab w:val="clear" w:pos="567"/>
        </w:tabs>
        <w:spacing w:line="240" w:lineRule="auto"/>
      </w:pPr>
    </w:p>
    <w:p w14:paraId="2E836985" w14:textId="77777777" w:rsidR="00DB3C2D" w:rsidRPr="00112D63" w:rsidRDefault="00B3797F">
      <w:pPr>
        <w:numPr>
          <w:ilvl w:val="12"/>
          <w:numId w:val="0"/>
        </w:numPr>
        <w:tabs>
          <w:tab w:val="clear" w:pos="567"/>
        </w:tabs>
        <w:spacing w:line="240" w:lineRule="auto"/>
      </w:pPr>
      <w:r w:rsidRPr="00112D63">
        <w:t>Μπορεί να μην κυκλοφορούν όλες οι συσκευασίες.</w:t>
      </w:r>
    </w:p>
    <w:p w14:paraId="0273EEF5" w14:textId="77777777" w:rsidR="00DB3C2D" w:rsidRPr="00112D63" w:rsidRDefault="00DB3C2D">
      <w:pPr>
        <w:numPr>
          <w:ilvl w:val="12"/>
          <w:numId w:val="0"/>
        </w:numPr>
        <w:tabs>
          <w:tab w:val="clear" w:pos="567"/>
        </w:tabs>
        <w:spacing w:line="240" w:lineRule="auto"/>
      </w:pPr>
    </w:p>
    <w:p w14:paraId="34A2E61A" w14:textId="77777777" w:rsidR="00DB3C2D" w:rsidRPr="00112D63" w:rsidRDefault="00B3797F">
      <w:pPr>
        <w:keepNext/>
        <w:numPr>
          <w:ilvl w:val="12"/>
          <w:numId w:val="0"/>
        </w:numPr>
        <w:tabs>
          <w:tab w:val="clear" w:pos="567"/>
        </w:tabs>
        <w:spacing w:line="240" w:lineRule="auto"/>
        <w:rPr>
          <w:b/>
        </w:rPr>
      </w:pPr>
      <w:r w:rsidRPr="00112D63">
        <w:rPr>
          <w:b/>
        </w:rPr>
        <w:lastRenderedPageBreak/>
        <w:t>Κάτοχος Άδειας Κυκλοφορίας</w:t>
      </w:r>
    </w:p>
    <w:p w14:paraId="686236A8" w14:textId="77777777" w:rsidR="00DB3C2D" w:rsidRPr="00112D63" w:rsidRDefault="00B3797F">
      <w:pPr>
        <w:pStyle w:val="CommentText"/>
        <w:keepNext/>
        <w:spacing w:line="240" w:lineRule="auto"/>
        <w:rPr>
          <w:sz w:val="22"/>
          <w:szCs w:val="22"/>
        </w:rPr>
      </w:pPr>
      <w:proofErr w:type="spellStart"/>
      <w:r w:rsidRPr="00112D63">
        <w:rPr>
          <w:sz w:val="22"/>
          <w:szCs w:val="22"/>
        </w:rPr>
        <w:t>Swedish</w:t>
      </w:r>
      <w:proofErr w:type="spellEnd"/>
      <w:r w:rsidRPr="00112D63">
        <w:rPr>
          <w:sz w:val="22"/>
          <w:szCs w:val="22"/>
        </w:rPr>
        <w:t xml:space="preserve"> </w:t>
      </w:r>
      <w:proofErr w:type="spellStart"/>
      <w:r w:rsidRPr="00112D63">
        <w:rPr>
          <w:sz w:val="22"/>
          <w:szCs w:val="22"/>
        </w:rPr>
        <w:t>Orphan</w:t>
      </w:r>
      <w:proofErr w:type="spellEnd"/>
      <w:r w:rsidRPr="00112D63">
        <w:rPr>
          <w:sz w:val="22"/>
          <w:szCs w:val="22"/>
        </w:rPr>
        <w:t xml:space="preserve"> Biovitrum AB (</w:t>
      </w:r>
      <w:proofErr w:type="spellStart"/>
      <w:r w:rsidRPr="00112D63">
        <w:rPr>
          <w:sz w:val="22"/>
          <w:szCs w:val="22"/>
        </w:rPr>
        <w:t>publ</w:t>
      </w:r>
      <w:proofErr w:type="spellEnd"/>
      <w:r w:rsidRPr="00112D63">
        <w:rPr>
          <w:sz w:val="22"/>
          <w:szCs w:val="22"/>
        </w:rPr>
        <w:t>)</w:t>
      </w:r>
    </w:p>
    <w:p w14:paraId="1AD7B941" w14:textId="77777777" w:rsidR="00DB3C2D" w:rsidRPr="00112D63" w:rsidRDefault="00B3797F">
      <w:pPr>
        <w:pStyle w:val="CommentText"/>
        <w:keepNext/>
        <w:spacing w:line="240" w:lineRule="auto"/>
        <w:rPr>
          <w:sz w:val="22"/>
          <w:szCs w:val="22"/>
        </w:rPr>
      </w:pPr>
      <w:r w:rsidRPr="00112D63">
        <w:rPr>
          <w:sz w:val="22"/>
          <w:szCs w:val="22"/>
        </w:rPr>
        <w:t xml:space="preserve">SE-112 76 </w:t>
      </w:r>
      <w:proofErr w:type="spellStart"/>
      <w:r w:rsidRPr="00112D63">
        <w:rPr>
          <w:sz w:val="22"/>
          <w:szCs w:val="22"/>
        </w:rPr>
        <w:t>Stockholm</w:t>
      </w:r>
      <w:proofErr w:type="spellEnd"/>
    </w:p>
    <w:p w14:paraId="60EAAD81" w14:textId="77777777" w:rsidR="00DB3C2D" w:rsidRPr="00112D63" w:rsidRDefault="00B3797F">
      <w:pPr>
        <w:numPr>
          <w:ilvl w:val="12"/>
          <w:numId w:val="0"/>
        </w:numPr>
        <w:tabs>
          <w:tab w:val="clear" w:pos="567"/>
        </w:tabs>
        <w:spacing w:line="240" w:lineRule="auto"/>
        <w:rPr>
          <w:bCs/>
        </w:rPr>
      </w:pPr>
      <w:r w:rsidRPr="00112D63">
        <w:rPr>
          <w:szCs w:val="22"/>
        </w:rPr>
        <w:t>Σουηδία</w:t>
      </w:r>
    </w:p>
    <w:p w14:paraId="260F253A" w14:textId="77777777" w:rsidR="00DB3C2D" w:rsidRPr="00112D63" w:rsidRDefault="00DB3C2D">
      <w:pPr>
        <w:numPr>
          <w:ilvl w:val="12"/>
          <w:numId w:val="0"/>
        </w:numPr>
        <w:tabs>
          <w:tab w:val="clear" w:pos="567"/>
        </w:tabs>
        <w:spacing w:line="240" w:lineRule="auto"/>
        <w:rPr>
          <w:bCs/>
        </w:rPr>
      </w:pPr>
    </w:p>
    <w:p w14:paraId="2E13E31C" w14:textId="77777777" w:rsidR="00DB3C2D" w:rsidRPr="00112D63" w:rsidRDefault="00B3797F">
      <w:pPr>
        <w:keepNext/>
        <w:numPr>
          <w:ilvl w:val="12"/>
          <w:numId w:val="0"/>
        </w:numPr>
        <w:tabs>
          <w:tab w:val="clear" w:pos="567"/>
        </w:tabs>
        <w:spacing w:line="240" w:lineRule="auto"/>
        <w:rPr>
          <w:b/>
        </w:rPr>
      </w:pPr>
      <w:r w:rsidRPr="00112D63">
        <w:rPr>
          <w:b/>
        </w:rPr>
        <w:t>Παρασκευαστής</w:t>
      </w:r>
    </w:p>
    <w:p w14:paraId="4BFC761F" w14:textId="77777777" w:rsidR="00DB3C2D" w:rsidRPr="00112D63" w:rsidRDefault="00B3797F">
      <w:pPr>
        <w:keepNext/>
        <w:spacing w:line="240" w:lineRule="auto"/>
        <w:rPr>
          <w:szCs w:val="24"/>
        </w:rPr>
      </w:pPr>
      <w:proofErr w:type="spellStart"/>
      <w:r w:rsidRPr="00112D63">
        <w:rPr>
          <w:szCs w:val="24"/>
        </w:rPr>
        <w:t>Swedish</w:t>
      </w:r>
      <w:proofErr w:type="spellEnd"/>
      <w:r w:rsidRPr="00112D63">
        <w:rPr>
          <w:szCs w:val="24"/>
        </w:rPr>
        <w:t xml:space="preserve"> </w:t>
      </w:r>
      <w:proofErr w:type="spellStart"/>
      <w:r w:rsidRPr="00112D63">
        <w:rPr>
          <w:szCs w:val="24"/>
        </w:rPr>
        <w:t>Orphan</w:t>
      </w:r>
      <w:proofErr w:type="spellEnd"/>
      <w:r w:rsidRPr="00112D63">
        <w:rPr>
          <w:szCs w:val="24"/>
        </w:rPr>
        <w:t xml:space="preserve"> Biovitrum AB (</w:t>
      </w:r>
      <w:proofErr w:type="spellStart"/>
      <w:r w:rsidRPr="00112D63">
        <w:rPr>
          <w:szCs w:val="24"/>
        </w:rPr>
        <w:t>publ</w:t>
      </w:r>
      <w:proofErr w:type="spellEnd"/>
      <w:r w:rsidRPr="00112D63">
        <w:rPr>
          <w:szCs w:val="24"/>
        </w:rPr>
        <w:t>)</w:t>
      </w:r>
    </w:p>
    <w:p w14:paraId="2F4C7202" w14:textId="77777777" w:rsidR="00DB3C2D" w:rsidRPr="00112D63" w:rsidRDefault="00B3797F">
      <w:pPr>
        <w:keepNext/>
        <w:spacing w:line="240" w:lineRule="auto"/>
        <w:rPr>
          <w:szCs w:val="24"/>
        </w:rPr>
      </w:pPr>
      <w:proofErr w:type="spellStart"/>
      <w:r w:rsidRPr="00112D63">
        <w:rPr>
          <w:szCs w:val="24"/>
        </w:rPr>
        <w:t>Norra</w:t>
      </w:r>
      <w:proofErr w:type="spellEnd"/>
      <w:r w:rsidRPr="00112D63">
        <w:rPr>
          <w:szCs w:val="24"/>
        </w:rPr>
        <w:t xml:space="preserve"> </w:t>
      </w:r>
      <w:proofErr w:type="spellStart"/>
      <w:r w:rsidRPr="00112D63">
        <w:rPr>
          <w:szCs w:val="24"/>
        </w:rPr>
        <w:t>Stationsgatan</w:t>
      </w:r>
      <w:proofErr w:type="spellEnd"/>
      <w:r w:rsidRPr="00112D63">
        <w:rPr>
          <w:szCs w:val="24"/>
        </w:rPr>
        <w:t> 93</w:t>
      </w:r>
    </w:p>
    <w:p w14:paraId="22BE7C0A" w14:textId="77777777" w:rsidR="00DB3C2D" w:rsidRPr="00112D63" w:rsidRDefault="00B3797F">
      <w:pPr>
        <w:keepNext/>
        <w:spacing w:line="240" w:lineRule="auto"/>
        <w:rPr>
          <w:szCs w:val="24"/>
        </w:rPr>
      </w:pPr>
      <w:r w:rsidRPr="00112D63">
        <w:rPr>
          <w:szCs w:val="24"/>
        </w:rPr>
        <w:t xml:space="preserve">113 64 </w:t>
      </w:r>
      <w:proofErr w:type="spellStart"/>
      <w:r w:rsidRPr="00112D63">
        <w:rPr>
          <w:szCs w:val="24"/>
        </w:rPr>
        <w:t>Stockholm</w:t>
      </w:r>
      <w:proofErr w:type="spellEnd"/>
    </w:p>
    <w:p w14:paraId="00A93FC9" w14:textId="77777777" w:rsidR="00DB3C2D" w:rsidRPr="00112D63" w:rsidRDefault="00B3797F">
      <w:pPr>
        <w:tabs>
          <w:tab w:val="clear" w:pos="567"/>
        </w:tabs>
        <w:spacing w:line="240" w:lineRule="auto"/>
        <w:rPr>
          <w:szCs w:val="22"/>
        </w:rPr>
      </w:pPr>
      <w:r w:rsidRPr="00112D63">
        <w:rPr>
          <w:szCs w:val="24"/>
        </w:rPr>
        <w:t>Σουηδία</w:t>
      </w:r>
    </w:p>
    <w:p w14:paraId="7800C5AD" w14:textId="77777777" w:rsidR="00DB3C2D" w:rsidRPr="00112D63" w:rsidRDefault="00DB3C2D">
      <w:pPr>
        <w:tabs>
          <w:tab w:val="clear" w:pos="567"/>
        </w:tabs>
        <w:spacing w:line="240" w:lineRule="auto"/>
        <w:rPr>
          <w:szCs w:val="22"/>
        </w:rPr>
      </w:pPr>
    </w:p>
    <w:p w14:paraId="50AC7EE0" w14:textId="77777777" w:rsidR="00DB3C2D" w:rsidRPr="00112D63" w:rsidRDefault="00B3797F">
      <w:pPr>
        <w:numPr>
          <w:ilvl w:val="12"/>
          <w:numId w:val="0"/>
        </w:numPr>
        <w:tabs>
          <w:tab w:val="clear" w:pos="567"/>
        </w:tabs>
        <w:spacing w:line="240" w:lineRule="auto"/>
        <w:rPr>
          <w:b/>
        </w:rPr>
      </w:pPr>
      <w:r w:rsidRPr="00112D63">
        <w:rPr>
          <w:b/>
        </w:rPr>
        <w:t>Το παρόν φύλλο οδηγιών χρήσης αναθεωρήθηκε για τελευταία φορά στις MM/ΕΕΕΕ.</w:t>
      </w:r>
    </w:p>
    <w:p w14:paraId="048C3484" w14:textId="77777777" w:rsidR="00DB3C2D" w:rsidRPr="00112D63" w:rsidRDefault="00DB3C2D">
      <w:pPr>
        <w:numPr>
          <w:ilvl w:val="12"/>
          <w:numId w:val="0"/>
        </w:numPr>
        <w:spacing w:line="240" w:lineRule="auto"/>
        <w:rPr>
          <w:iCs/>
          <w:szCs w:val="22"/>
        </w:rPr>
      </w:pPr>
    </w:p>
    <w:p w14:paraId="11C756F7" w14:textId="77777777" w:rsidR="00DB3C2D" w:rsidRPr="00112D63" w:rsidRDefault="00B3797F">
      <w:pPr>
        <w:keepNext/>
        <w:numPr>
          <w:ilvl w:val="12"/>
          <w:numId w:val="0"/>
        </w:numPr>
        <w:tabs>
          <w:tab w:val="clear" w:pos="567"/>
        </w:tabs>
        <w:spacing w:line="240" w:lineRule="auto"/>
        <w:rPr>
          <w:b/>
        </w:rPr>
      </w:pPr>
      <w:r w:rsidRPr="00112D63">
        <w:rPr>
          <w:b/>
        </w:rPr>
        <w:t>Άλλες πηγές πληροφοριών</w:t>
      </w:r>
    </w:p>
    <w:p w14:paraId="275FFF40" w14:textId="77777777" w:rsidR="00DB3C2D" w:rsidRPr="00112D63" w:rsidRDefault="00B3797F">
      <w:pPr>
        <w:tabs>
          <w:tab w:val="clear" w:pos="567"/>
        </w:tabs>
        <w:spacing w:line="240" w:lineRule="auto"/>
      </w:pPr>
      <w:r w:rsidRPr="00112D63">
        <w:t xml:space="preserve">Λεπτομερείς πληροφορίες για το φάρμακο αυτό είναι διαθέσιμες στο δικτυακό τόπο του Ευρωπαϊκού Οργανισμού Φαρμάκων: </w:t>
      </w:r>
      <w:bookmarkStart w:id="242" w:name="_Hlk82513124"/>
      <w:r w:rsidRPr="00112D63">
        <w:rPr>
          <w:szCs w:val="22"/>
        </w:rPr>
        <w:fldChar w:fldCharType="begin"/>
      </w:r>
      <w:r w:rsidRPr="00112D63">
        <w:rPr>
          <w:szCs w:val="22"/>
        </w:rPr>
        <w:instrText>HYPERLINK "https://www.ema.europa.eu"</w:instrText>
      </w:r>
      <w:r w:rsidRPr="00112D63">
        <w:rPr>
          <w:szCs w:val="22"/>
        </w:rPr>
      </w:r>
      <w:r w:rsidRPr="00112D63">
        <w:rPr>
          <w:szCs w:val="22"/>
        </w:rPr>
        <w:fldChar w:fldCharType="separate"/>
      </w:r>
      <w:r w:rsidRPr="00112D63">
        <w:rPr>
          <w:rStyle w:val="Hyperlink"/>
          <w:szCs w:val="22"/>
        </w:rPr>
        <w:t>https://www.ema.europa.eu</w:t>
      </w:r>
      <w:bookmarkEnd w:id="242"/>
      <w:r w:rsidRPr="00112D63">
        <w:rPr>
          <w:szCs w:val="22"/>
        </w:rPr>
        <w:fldChar w:fldCharType="end"/>
      </w:r>
      <w:r w:rsidRPr="00112D63">
        <w:t>. Υπάρχουν επίσης σύνδεσμοι με άλλες ιστοσελίδες που αφορούν σπάνιες ασθένειες και θεραπείες.</w:t>
      </w:r>
    </w:p>
    <w:p w14:paraId="28CFF299" w14:textId="77777777" w:rsidR="00DB3C2D" w:rsidRPr="00112D63" w:rsidRDefault="00DB3C2D">
      <w:pPr>
        <w:spacing w:line="240" w:lineRule="auto"/>
      </w:pPr>
    </w:p>
    <w:sectPr w:rsidR="00DB3C2D" w:rsidRPr="00112D63">
      <w:footerReference w:type="default" r:id="rId30"/>
      <w:footerReference w:type="first" r:id="rId31"/>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EE32A" w14:textId="77777777" w:rsidR="005A038E" w:rsidRDefault="005A038E">
      <w:pPr>
        <w:spacing w:line="240" w:lineRule="auto"/>
      </w:pPr>
      <w:r>
        <w:separator/>
      </w:r>
    </w:p>
  </w:endnote>
  <w:endnote w:type="continuationSeparator" w:id="0">
    <w:p w14:paraId="3F694853" w14:textId="77777777" w:rsidR="005A038E" w:rsidRDefault="005A03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FB89E" w14:textId="77777777" w:rsidR="005D4E68" w:rsidRDefault="005D4E68">
    <w:pPr>
      <w:pStyle w:val="Footer"/>
      <w:tabs>
        <w:tab w:val="clear" w:pos="567"/>
        <w:tab w:val="clear" w:pos="4536"/>
        <w:tab w:val="clear" w:pos="8306"/>
      </w:tabs>
      <w:spacing w:line="240" w:lineRule="auto"/>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19</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98A9B" w14:textId="77777777" w:rsidR="005D4E68" w:rsidRDefault="005D4E68">
    <w:pPr>
      <w:pStyle w:val="Footer"/>
      <w:tabs>
        <w:tab w:val="right" w:pos="8931"/>
      </w:tabs>
      <w:spacing w:line="240" w:lineRule="auto"/>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2E799" w14:textId="77777777" w:rsidR="005A038E" w:rsidRDefault="005A038E">
      <w:pPr>
        <w:spacing w:line="240" w:lineRule="auto"/>
      </w:pPr>
      <w:r>
        <w:separator/>
      </w:r>
    </w:p>
  </w:footnote>
  <w:footnote w:type="continuationSeparator" w:id="0">
    <w:p w14:paraId="57DC0114" w14:textId="77777777" w:rsidR="005A038E" w:rsidRDefault="005A038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1A61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DBA6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C07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BE9A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7CC7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C4F1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22ED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2420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E6F7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7CCFF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072291"/>
    <w:multiLevelType w:val="hybridMultilevel"/>
    <w:tmpl w:val="FFFFFFFF"/>
    <w:lvl w:ilvl="0" w:tplc="3DC2A44E">
      <w:start w:val="6"/>
      <w:numFmt w:val="upperLetter"/>
      <w:lvlText w:val="%1."/>
      <w:lvlJc w:val="left"/>
      <w:pPr>
        <w:ind w:left="1287" w:hanging="360"/>
      </w:pPr>
    </w:lvl>
    <w:lvl w:ilvl="1" w:tplc="C8C6D3E8">
      <w:start w:val="1"/>
      <w:numFmt w:val="lowerLetter"/>
      <w:lvlText w:val="%2."/>
      <w:lvlJc w:val="left"/>
      <w:pPr>
        <w:ind w:left="2007" w:hanging="360"/>
      </w:pPr>
    </w:lvl>
    <w:lvl w:ilvl="2" w:tplc="EFB22FB2">
      <w:start w:val="1"/>
      <w:numFmt w:val="lowerRoman"/>
      <w:lvlText w:val="%3."/>
      <w:lvlJc w:val="right"/>
      <w:pPr>
        <w:ind w:left="2727" w:hanging="180"/>
      </w:pPr>
    </w:lvl>
    <w:lvl w:ilvl="3" w:tplc="38580B48">
      <w:start w:val="1"/>
      <w:numFmt w:val="decimal"/>
      <w:lvlText w:val="%4."/>
      <w:lvlJc w:val="left"/>
      <w:pPr>
        <w:ind w:left="3447" w:hanging="360"/>
      </w:pPr>
    </w:lvl>
    <w:lvl w:ilvl="4" w:tplc="47AAA8AE">
      <w:start w:val="1"/>
      <w:numFmt w:val="lowerLetter"/>
      <w:lvlText w:val="%5."/>
      <w:lvlJc w:val="left"/>
      <w:pPr>
        <w:ind w:left="4167" w:hanging="360"/>
      </w:pPr>
    </w:lvl>
    <w:lvl w:ilvl="5" w:tplc="8F423D8C">
      <w:start w:val="1"/>
      <w:numFmt w:val="lowerRoman"/>
      <w:lvlText w:val="%6."/>
      <w:lvlJc w:val="right"/>
      <w:pPr>
        <w:ind w:left="4887" w:hanging="180"/>
      </w:pPr>
    </w:lvl>
    <w:lvl w:ilvl="6" w:tplc="886CFCB8">
      <w:start w:val="1"/>
      <w:numFmt w:val="decimal"/>
      <w:lvlText w:val="%7."/>
      <w:lvlJc w:val="left"/>
      <w:pPr>
        <w:ind w:left="5607" w:hanging="360"/>
      </w:pPr>
    </w:lvl>
    <w:lvl w:ilvl="7" w:tplc="B8E23EE8">
      <w:start w:val="1"/>
      <w:numFmt w:val="lowerLetter"/>
      <w:lvlText w:val="%8."/>
      <w:lvlJc w:val="left"/>
      <w:pPr>
        <w:ind w:left="6327" w:hanging="360"/>
      </w:pPr>
    </w:lvl>
    <w:lvl w:ilvl="8" w:tplc="BF549424">
      <w:start w:val="1"/>
      <w:numFmt w:val="lowerRoman"/>
      <w:lvlText w:val="%9."/>
      <w:lvlJc w:val="right"/>
      <w:pPr>
        <w:ind w:left="7047" w:hanging="180"/>
      </w:pPr>
    </w:lvl>
  </w:abstractNum>
  <w:abstractNum w:abstractNumId="12" w15:restartNumberingAfterBreak="0">
    <w:nsid w:val="09C44CC1"/>
    <w:multiLevelType w:val="hybridMultilevel"/>
    <w:tmpl w:val="3036ECE0"/>
    <w:lvl w:ilvl="0" w:tplc="C71C19A8">
      <w:start w:val="1"/>
      <w:numFmt w:val="bullet"/>
      <w:lvlText w:val=""/>
      <w:lvlJc w:val="left"/>
      <w:pPr>
        <w:tabs>
          <w:tab w:val="num" w:pos="720"/>
        </w:tabs>
        <w:ind w:left="720" w:hanging="360"/>
      </w:pPr>
      <w:rPr>
        <w:rFonts w:ascii="Symbol" w:hAnsi="Symbol" w:hint="default"/>
      </w:rPr>
    </w:lvl>
    <w:lvl w:ilvl="1" w:tplc="F7F2C5A0">
      <w:numFmt w:val="bullet"/>
      <w:lvlText w:val="•"/>
      <w:lvlJc w:val="left"/>
      <w:pPr>
        <w:ind w:left="1440" w:hanging="360"/>
      </w:pPr>
      <w:rPr>
        <w:rFonts w:ascii="Times New Roman" w:eastAsia="Times New Roman" w:hAnsi="Times New Roman" w:cs="Times New Roman" w:hint="default"/>
      </w:rPr>
    </w:lvl>
    <w:lvl w:ilvl="2" w:tplc="17B6125A" w:tentative="1">
      <w:start w:val="1"/>
      <w:numFmt w:val="bullet"/>
      <w:lvlText w:val=""/>
      <w:lvlJc w:val="left"/>
      <w:pPr>
        <w:tabs>
          <w:tab w:val="num" w:pos="2160"/>
        </w:tabs>
        <w:ind w:left="2160" w:hanging="360"/>
      </w:pPr>
      <w:rPr>
        <w:rFonts w:ascii="Wingdings" w:hAnsi="Wingdings" w:hint="default"/>
      </w:rPr>
    </w:lvl>
    <w:lvl w:ilvl="3" w:tplc="8826883A" w:tentative="1">
      <w:start w:val="1"/>
      <w:numFmt w:val="bullet"/>
      <w:lvlText w:val=""/>
      <w:lvlJc w:val="left"/>
      <w:pPr>
        <w:tabs>
          <w:tab w:val="num" w:pos="2880"/>
        </w:tabs>
        <w:ind w:left="2880" w:hanging="360"/>
      </w:pPr>
      <w:rPr>
        <w:rFonts w:ascii="Symbol" w:hAnsi="Symbol" w:hint="default"/>
      </w:rPr>
    </w:lvl>
    <w:lvl w:ilvl="4" w:tplc="A52AED56" w:tentative="1">
      <w:start w:val="1"/>
      <w:numFmt w:val="bullet"/>
      <w:lvlText w:val="o"/>
      <w:lvlJc w:val="left"/>
      <w:pPr>
        <w:tabs>
          <w:tab w:val="num" w:pos="3600"/>
        </w:tabs>
        <w:ind w:left="3600" w:hanging="360"/>
      </w:pPr>
      <w:rPr>
        <w:rFonts w:ascii="Courier New" w:hAnsi="Courier New" w:cs="Courier New" w:hint="default"/>
      </w:rPr>
    </w:lvl>
    <w:lvl w:ilvl="5" w:tplc="AA785E94" w:tentative="1">
      <w:start w:val="1"/>
      <w:numFmt w:val="bullet"/>
      <w:lvlText w:val=""/>
      <w:lvlJc w:val="left"/>
      <w:pPr>
        <w:tabs>
          <w:tab w:val="num" w:pos="4320"/>
        </w:tabs>
        <w:ind w:left="4320" w:hanging="360"/>
      </w:pPr>
      <w:rPr>
        <w:rFonts w:ascii="Wingdings" w:hAnsi="Wingdings" w:hint="default"/>
      </w:rPr>
    </w:lvl>
    <w:lvl w:ilvl="6" w:tplc="C79AD8B8" w:tentative="1">
      <w:start w:val="1"/>
      <w:numFmt w:val="bullet"/>
      <w:lvlText w:val=""/>
      <w:lvlJc w:val="left"/>
      <w:pPr>
        <w:tabs>
          <w:tab w:val="num" w:pos="5040"/>
        </w:tabs>
        <w:ind w:left="5040" w:hanging="360"/>
      </w:pPr>
      <w:rPr>
        <w:rFonts w:ascii="Symbol" w:hAnsi="Symbol" w:hint="default"/>
      </w:rPr>
    </w:lvl>
    <w:lvl w:ilvl="7" w:tplc="86062936" w:tentative="1">
      <w:start w:val="1"/>
      <w:numFmt w:val="bullet"/>
      <w:lvlText w:val="o"/>
      <w:lvlJc w:val="left"/>
      <w:pPr>
        <w:tabs>
          <w:tab w:val="num" w:pos="5760"/>
        </w:tabs>
        <w:ind w:left="5760" w:hanging="360"/>
      </w:pPr>
      <w:rPr>
        <w:rFonts w:ascii="Courier New" w:hAnsi="Courier New" w:cs="Courier New" w:hint="default"/>
      </w:rPr>
    </w:lvl>
    <w:lvl w:ilvl="8" w:tplc="60E21AF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0BF18BA"/>
    <w:multiLevelType w:val="hybridMultilevel"/>
    <w:tmpl w:val="9F3A26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2C9678F"/>
    <w:multiLevelType w:val="hybridMultilevel"/>
    <w:tmpl w:val="2898AB16"/>
    <w:lvl w:ilvl="0" w:tplc="7528245C">
      <w:start w:val="4"/>
      <w:numFmt w:val="upperLetter"/>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158424B4"/>
    <w:multiLevelType w:val="hybridMultilevel"/>
    <w:tmpl w:val="AD32FEC0"/>
    <w:lvl w:ilvl="0" w:tplc="B2E81998">
      <w:start w:val="1"/>
      <w:numFmt w:val="upperLetter"/>
      <w:lvlText w:val="%1."/>
      <w:lvlJc w:val="left"/>
      <w:pPr>
        <w:ind w:left="1440" w:hanging="360"/>
      </w:pPr>
    </w:lvl>
    <w:lvl w:ilvl="1" w:tplc="5F8A8562">
      <w:start w:val="1"/>
      <w:numFmt w:val="lowerLetter"/>
      <w:lvlText w:val="%2."/>
      <w:lvlJc w:val="left"/>
      <w:pPr>
        <w:ind w:left="1440" w:hanging="360"/>
      </w:pPr>
    </w:lvl>
    <w:lvl w:ilvl="2" w:tplc="7F58C1AA" w:tentative="1">
      <w:start w:val="1"/>
      <w:numFmt w:val="lowerRoman"/>
      <w:lvlText w:val="%3."/>
      <w:lvlJc w:val="right"/>
      <w:pPr>
        <w:ind w:left="2160" w:hanging="180"/>
      </w:pPr>
    </w:lvl>
    <w:lvl w:ilvl="3" w:tplc="42A2C202" w:tentative="1">
      <w:start w:val="1"/>
      <w:numFmt w:val="decimal"/>
      <w:lvlText w:val="%4."/>
      <w:lvlJc w:val="left"/>
      <w:pPr>
        <w:ind w:left="2880" w:hanging="360"/>
      </w:pPr>
    </w:lvl>
    <w:lvl w:ilvl="4" w:tplc="39D2881E" w:tentative="1">
      <w:start w:val="1"/>
      <w:numFmt w:val="lowerLetter"/>
      <w:lvlText w:val="%5."/>
      <w:lvlJc w:val="left"/>
      <w:pPr>
        <w:ind w:left="3600" w:hanging="360"/>
      </w:pPr>
    </w:lvl>
    <w:lvl w:ilvl="5" w:tplc="6534E86C" w:tentative="1">
      <w:start w:val="1"/>
      <w:numFmt w:val="lowerRoman"/>
      <w:lvlText w:val="%6."/>
      <w:lvlJc w:val="right"/>
      <w:pPr>
        <w:ind w:left="4320" w:hanging="180"/>
      </w:pPr>
    </w:lvl>
    <w:lvl w:ilvl="6" w:tplc="1F9E45C6" w:tentative="1">
      <w:start w:val="1"/>
      <w:numFmt w:val="decimal"/>
      <w:lvlText w:val="%7."/>
      <w:lvlJc w:val="left"/>
      <w:pPr>
        <w:ind w:left="5040" w:hanging="360"/>
      </w:pPr>
    </w:lvl>
    <w:lvl w:ilvl="7" w:tplc="1D3CE392" w:tentative="1">
      <w:start w:val="1"/>
      <w:numFmt w:val="lowerLetter"/>
      <w:lvlText w:val="%8."/>
      <w:lvlJc w:val="left"/>
      <w:pPr>
        <w:ind w:left="5760" w:hanging="360"/>
      </w:pPr>
    </w:lvl>
    <w:lvl w:ilvl="8" w:tplc="04600EFE" w:tentative="1">
      <w:start w:val="1"/>
      <w:numFmt w:val="lowerRoman"/>
      <w:lvlText w:val="%9."/>
      <w:lvlJc w:val="right"/>
      <w:pPr>
        <w:ind w:left="6480" w:hanging="180"/>
      </w:pPr>
    </w:lvl>
  </w:abstractNum>
  <w:abstractNum w:abstractNumId="16" w15:restartNumberingAfterBreak="0">
    <w:nsid w:val="163E0FA4"/>
    <w:multiLevelType w:val="hybridMultilevel"/>
    <w:tmpl w:val="92704C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179A2AB8"/>
    <w:multiLevelType w:val="hybridMultilevel"/>
    <w:tmpl w:val="70108620"/>
    <w:lvl w:ilvl="0" w:tplc="4F781ACC">
      <w:start w:val="1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3F551A"/>
    <w:multiLevelType w:val="hybridMultilevel"/>
    <w:tmpl w:val="FA206B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19E7616D"/>
    <w:multiLevelType w:val="hybridMultilevel"/>
    <w:tmpl w:val="746CB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BA121AF"/>
    <w:multiLevelType w:val="hybridMultilevel"/>
    <w:tmpl w:val="2B18ADE6"/>
    <w:lvl w:ilvl="0" w:tplc="03647E9C">
      <w:start w:val="4"/>
      <w:numFmt w:val="upperLetter"/>
      <w:lvlText w:val="%1."/>
      <w:lvlJc w:val="left"/>
      <w:pPr>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18D5F8C"/>
    <w:multiLevelType w:val="hybridMultilevel"/>
    <w:tmpl w:val="6DC82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397072E"/>
    <w:multiLevelType w:val="hybridMultilevel"/>
    <w:tmpl w:val="9670EBBC"/>
    <w:lvl w:ilvl="0" w:tplc="D4CAFC4A">
      <w:start w:val="4"/>
      <w:numFmt w:val="upperLetter"/>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262C2976"/>
    <w:multiLevelType w:val="hybridMultilevel"/>
    <w:tmpl w:val="D570B5C2"/>
    <w:lvl w:ilvl="0" w:tplc="4024F82A">
      <w:start w:val="1"/>
      <w:numFmt w:val="lowerRoman"/>
      <w:lvlText w:val="%1)"/>
      <w:lvlJc w:val="left"/>
      <w:pPr>
        <w:ind w:left="1080" w:hanging="720"/>
      </w:pPr>
      <w:rPr>
        <w:rFonts w:hint="default"/>
        <w:b/>
      </w:rPr>
    </w:lvl>
    <w:lvl w:ilvl="1" w:tplc="E6BEB45E" w:tentative="1">
      <w:start w:val="1"/>
      <w:numFmt w:val="lowerLetter"/>
      <w:lvlText w:val="%2."/>
      <w:lvlJc w:val="left"/>
      <w:pPr>
        <w:ind w:left="1440" w:hanging="360"/>
      </w:pPr>
    </w:lvl>
    <w:lvl w:ilvl="2" w:tplc="0C16FF22" w:tentative="1">
      <w:start w:val="1"/>
      <w:numFmt w:val="lowerRoman"/>
      <w:lvlText w:val="%3."/>
      <w:lvlJc w:val="right"/>
      <w:pPr>
        <w:ind w:left="2160" w:hanging="180"/>
      </w:pPr>
    </w:lvl>
    <w:lvl w:ilvl="3" w:tplc="4198BCE6" w:tentative="1">
      <w:start w:val="1"/>
      <w:numFmt w:val="decimal"/>
      <w:lvlText w:val="%4."/>
      <w:lvlJc w:val="left"/>
      <w:pPr>
        <w:ind w:left="2880" w:hanging="360"/>
      </w:pPr>
    </w:lvl>
    <w:lvl w:ilvl="4" w:tplc="728025FC" w:tentative="1">
      <w:start w:val="1"/>
      <w:numFmt w:val="lowerLetter"/>
      <w:lvlText w:val="%5."/>
      <w:lvlJc w:val="left"/>
      <w:pPr>
        <w:ind w:left="3600" w:hanging="360"/>
      </w:pPr>
    </w:lvl>
    <w:lvl w:ilvl="5" w:tplc="BD3C163C" w:tentative="1">
      <w:start w:val="1"/>
      <w:numFmt w:val="lowerRoman"/>
      <w:lvlText w:val="%6."/>
      <w:lvlJc w:val="right"/>
      <w:pPr>
        <w:ind w:left="4320" w:hanging="180"/>
      </w:pPr>
    </w:lvl>
    <w:lvl w:ilvl="6" w:tplc="67B64CAE" w:tentative="1">
      <w:start w:val="1"/>
      <w:numFmt w:val="decimal"/>
      <w:lvlText w:val="%7."/>
      <w:lvlJc w:val="left"/>
      <w:pPr>
        <w:ind w:left="5040" w:hanging="360"/>
      </w:pPr>
    </w:lvl>
    <w:lvl w:ilvl="7" w:tplc="49048406" w:tentative="1">
      <w:start w:val="1"/>
      <w:numFmt w:val="lowerLetter"/>
      <w:lvlText w:val="%8."/>
      <w:lvlJc w:val="left"/>
      <w:pPr>
        <w:ind w:left="5760" w:hanging="360"/>
      </w:pPr>
    </w:lvl>
    <w:lvl w:ilvl="8" w:tplc="4B2E8AEE" w:tentative="1">
      <w:start w:val="1"/>
      <w:numFmt w:val="lowerRoman"/>
      <w:lvlText w:val="%9."/>
      <w:lvlJc w:val="right"/>
      <w:pPr>
        <w:ind w:left="6480" w:hanging="180"/>
      </w:pPr>
    </w:lvl>
  </w:abstractNum>
  <w:abstractNum w:abstractNumId="24" w15:restartNumberingAfterBreak="0">
    <w:nsid w:val="27CA2123"/>
    <w:multiLevelType w:val="hybridMultilevel"/>
    <w:tmpl w:val="CB02BA3E"/>
    <w:lvl w:ilvl="0" w:tplc="6DB89E62">
      <w:start w:val="6"/>
      <w:numFmt w:val="upperLetter"/>
      <w:lvlText w:val="%1."/>
      <w:lvlJc w:val="left"/>
      <w:pPr>
        <w:ind w:left="144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332C5E32"/>
    <w:multiLevelType w:val="hybridMultilevel"/>
    <w:tmpl w:val="E3CC9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B68463B"/>
    <w:multiLevelType w:val="hybridMultilevel"/>
    <w:tmpl w:val="F23C8520"/>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7" w15:restartNumberingAfterBreak="0">
    <w:nsid w:val="3C2B7FA1"/>
    <w:multiLevelType w:val="hybridMultilevel"/>
    <w:tmpl w:val="3E1E8676"/>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0B102B2"/>
    <w:multiLevelType w:val="hybridMultilevel"/>
    <w:tmpl w:val="0CE29120"/>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448146EE"/>
    <w:multiLevelType w:val="hybridMultilevel"/>
    <w:tmpl w:val="BBE83694"/>
    <w:lvl w:ilvl="0" w:tplc="C972AD00">
      <w:start w:val="2"/>
      <w:numFmt w:val="lowerRoman"/>
      <w:lvlText w:val="%1)"/>
      <w:lvlJc w:val="left"/>
      <w:pPr>
        <w:ind w:left="180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4C5B7BF9"/>
    <w:multiLevelType w:val="hybridMultilevel"/>
    <w:tmpl w:val="A6B04F9E"/>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15:restartNumberingAfterBreak="0">
    <w:nsid w:val="4D4754C1"/>
    <w:multiLevelType w:val="hybridMultilevel"/>
    <w:tmpl w:val="4EA20C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515E4571"/>
    <w:multiLevelType w:val="hybridMultilevel"/>
    <w:tmpl w:val="6810B1F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3" w15:restartNumberingAfterBreak="0">
    <w:nsid w:val="54E761A0"/>
    <w:multiLevelType w:val="hybridMultilevel"/>
    <w:tmpl w:val="E9146680"/>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121768"/>
    <w:multiLevelType w:val="hybridMultilevel"/>
    <w:tmpl w:val="51E2CF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6244257"/>
    <w:multiLevelType w:val="hybridMultilevel"/>
    <w:tmpl w:val="9FE221C6"/>
    <w:lvl w:ilvl="0" w:tplc="921CBFB2">
      <w:start w:val="1"/>
      <w:numFmt w:val="lowerRoman"/>
      <w:lvlText w:val="%1)"/>
      <w:lvlJc w:val="left"/>
      <w:pPr>
        <w:ind w:left="1080" w:hanging="360"/>
      </w:pPr>
      <w:rPr>
        <w:rFonts w:hint="default"/>
        <w:b/>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6" w15:restartNumberingAfterBreak="0">
    <w:nsid w:val="69B877FF"/>
    <w:multiLevelType w:val="multilevel"/>
    <w:tmpl w:val="792E6C26"/>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o"/>
      <w:lvlJc w:val="left"/>
      <w:pPr>
        <w:tabs>
          <w:tab w:val="num" w:pos="900"/>
        </w:tabs>
        <w:ind w:left="900" w:hanging="360"/>
      </w:pPr>
      <w:rPr>
        <w:rFonts w:ascii="Courier New" w:hAnsi="Courier New" w:hint="default"/>
      </w:rPr>
    </w:lvl>
    <w:lvl w:ilvl="2">
      <w:start w:val="1"/>
      <w:numFmt w:val="bullet"/>
      <w:lvlText w:val=""/>
      <w:lvlJc w:val="left"/>
      <w:pPr>
        <w:ind w:left="1080"/>
      </w:pPr>
      <w:rPr>
        <w:rFonts w:ascii="Symbol" w:hAnsi="Symbol" w:hint="default"/>
      </w:rPr>
    </w:lvl>
    <w:lvl w:ilvl="3">
      <w:start w:val="1"/>
      <w:numFmt w:val="bullet"/>
      <w:lvlText w:val=""/>
      <w:lvlJc w:val="left"/>
      <w:pPr>
        <w:ind w:left="1080"/>
      </w:pPr>
      <w:rPr>
        <w:rFonts w:ascii="Symbol" w:hAnsi="Symbol" w:hint="default"/>
      </w:rPr>
    </w:lvl>
    <w:lvl w:ilvl="4">
      <w:start w:val="1"/>
      <w:numFmt w:val="bullet"/>
      <w:lvlText w:val=""/>
      <w:lvlJc w:val="left"/>
      <w:pPr>
        <w:ind w:left="1080"/>
      </w:pPr>
      <w:rPr>
        <w:rFonts w:ascii="Symbol" w:hAnsi="Symbol" w:hint="default"/>
      </w:rPr>
    </w:lvl>
    <w:lvl w:ilvl="5">
      <w:start w:val="1"/>
      <w:numFmt w:val="bullet"/>
      <w:lvlText w:val=""/>
      <w:lvlJc w:val="left"/>
      <w:pPr>
        <w:ind w:left="1080"/>
      </w:pPr>
      <w:rPr>
        <w:rFonts w:ascii="Symbol" w:hAnsi="Symbol" w:hint="default"/>
      </w:rPr>
    </w:lvl>
    <w:lvl w:ilvl="6">
      <w:start w:val="1"/>
      <w:numFmt w:val="bullet"/>
      <w:lvlText w:val=""/>
      <w:lvlJc w:val="left"/>
      <w:pPr>
        <w:ind w:left="1080"/>
      </w:pPr>
      <w:rPr>
        <w:rFonts w:ascii="Symbol" w:hAnsi="Symbol" w:hint="default"/>
      </w:rPr>
    </w:lvl>
    <w:lvl w:ilvl="7">
      <w:start w:val="1"/>
      <w:numFmt w:val="bullet"/>
      <w:lvlText w:val=""/>
      <w:lvlJc w:val="left"/>
      <w:pPr>
        <w:ind w:left="1080"/>
      </w:pPr>
      <w:rPr>
        <w:rFonts w:ascii="Symbol" w:hAnsi="Symbol" w:hint="default"/>
      </w:rPr>
    </w:lvl>
    <w:lvl w:ilvl="8">
      <w:start w:val="1"/>
      <w:numFmt w:val="bullet"/>
      <w:lvlText w:val=""/>
      <w:lvlJc w:val="left"/>
      <w:pPr>
        <w:ind w:left="1080"/>
      </w:pPr>
      <w:rPr>
        <w:rFonts w:ascii="Symbol" w:hAnsi="Symbol" w:hint="default"/>
      </w:rPr>
    </w:lvl>
  </w:abstractNum>
  <w:abstractNum w:abstractNumId="37" w15:restartNumberingAfterBreak="0">
    <w:nsid w:val="6AE93BAE"/>
    <w:multiLevelType w:val="hybridMultilevel"/>
    <w:tmpl w:val="9B941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9337D0"/>
    <w:multiLevelType w:val="hybridMultilevel"/>
    <w:tmpl w:val="B6C885E6"/>
    <w:lvl w:ilvl="0" w:tplc="7CCE56C8">
      <w:start w:val="1"/>
      <w:numFmt w:val="bullet"/>
      <w:lvlText w:val=""/>
      <w:lvlJc w:val="left"/>
      <w:pPr>
        <w:tabs>
          <w:tab w:val="num" w:pos="720"/>
        </w:tabs>
        <w:ind w:left="720" w:hanging="360"/>
      </w:pPr>
      <w:rPr>
        <w:rFonts w:ascii="Symbol" w:hAnsi="Symbol" w:hint="default"/>
      </w:rPr>
    </w:lvl>
    <w:lvl w:ilvl="1" w:tplc="BDA4C7B8" w:tentative="1">
      <w:start w:val="1"/>
      <w:numFmt w:val="bullet"/>
      <w:lvlText w:val="o"/>
      <w:lvlJc w:val="left"/>
      <w:pPr>
        <w:tabs>
          <w:tab w:val="num" w:pos="1440"/>
        </w:tabs>
        <w:ind w:left="1440" w:hanging="360"/>
      </w:pPr>
      <w:rPr>
        <w:rFonts w:ascii="Courier New" w:hAnsi="Courier New" w:cs="Courier New" w:hint="default"/>
      </w:rPr>
    </w:lvl>
    <w:lvl w:ilvl="2" w:tplc="84BCB5A4" w:tentative="1">
      <w:start w:val="1"/>
      <w:numFmt w:val="bullet"/>
      <w:lvlText w:val=""/>
      <w:lvlJc w:val="left"/>
      <w:pPr>
        <w:tabs>
          <w:tab w:val="num" w:pos="2160"/>
        </w:tabs>
        <w:ind w:left="2160" w:hanging="360"/>
      </w:pPr>
      <w:rPr>
        <w:rFonts w:ascii="Wingdings" w:hAnsi="Wingdings" w:hint="default"/>
      </w:rPr>
    </w:lvl>
    <w:lvl w:ilvl="3" w:tplc="D960E960" w:tentative="1">
      <w:start w:val="1"/>
      <w:numFmt w:val="bullet"/>
      <w:lvlText w:val=""/>
      <w:lvlJc w:val="left"/>
      <w:pPr>
        <w:tabs>
          <w:tab w:val="num" w:pos="2880"/>
        </w:tabs>
        <w:ind w:left="2880" w:hanging="360"/>
      </w:pPr>
      <w:rPr>
        <w:rFonts w:ascii="Symbol" w:hAnsi="Symbol" w:hint="default"/>
      </w:rPr>
    </w:lvl>
    <w:lvl w:ilvl="4" w:tplc="A84E4E5E" w:tentative="1">
      <w:start w:val="1"/>
      <w:numFmt w:val="bullet"/>
      <w:lvlText w:val="o"/>
      <w:lvlJc w:val="left"/>
      <w:pPr>
        <w:tabs>
          <w:tab w:val="num" w:pos="3600"/>
        </w:tabs>
        <w:ind w:left="3600" w:hanging="360"/>
      </w:pPr>
      <w:rPr>
        <w:rFonts w:ascii="Courier New" w:hAnsi="Courier New" w:cs="Courier New" w:hint="default"/>
      </w:rPr>
    </w:lvl>
    <w:lvl w:ilvl="5" w:tplc="D4CAF0F8" w:tentative="1">
      <w:start w:val="1"/>
      <w:numFmt w:val="bullet"/>
      <w:lvlText w:val=""/>
      <w:lvlJc w:val="left"/>
      <w:pPr>
        <w:tabs>
          <w:tab w:val="num" w:pos="4320"/>
        </w:tabs>
        <w:ind w:left="4320" w:hanging="360"/>
      </w:pPr>
      <w:rPr>
        <w:rFonts w:ascii="Wingdings" w:hAnsi="Wingdings" w:hint="default"/>
      </w:rPr>
    </w:lvl>
    <w:lvl w:ilvl="6" w:tplc="143ECB18" w:tentative="1">
      <w:start w:val="1"/>
      <w:numFmt w:val="bullet"/>
      <w:lvlText w:val=""/>
      <w:lvlJc w:val="left"/>
      <w:pPr>
        <w:tabs>
          <w:tab w:val="num" w:pos="5040"/>
        </w:tabs>
        <w:ind w:left="5040" w:hanging="360"/>
      </w:pPr>
      <w:rPr>
        <w:rFonts w:ascii="Symbol" w:hAnsi="Symbol" w:hint="default"/>
      </w:rPr>
    </w:lvl>
    <w:lvl w:ilvl="7" w:tplc="0638044E" w:tentative="1">
      <w:start w:val="1"/>
      <w:numFmt w:val="bullet"/>
      <w:lvlText w:val="o"/>
      <w:lvlJc w:val="left"/>
      <w:pPr>
        <w:tabs>
          <w:tab w:val="num" w:pos="5760"/>
        </w:tabs>
        <w:ind w:left="5760" w:hanging="360"/>
      </w:pPr>
      <w:rPr>
        <w:rFonts w:ascii="Courier New" w:hAnsi="Courier New" w:cs="Courier New" w:hint="default"/>
      </w:rPr>
    </w:lvl>
    <w:lvl w:ilvl="8" w:tplc="86BC4D06"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B50CCA"/>
    <w:multiLevelType w:val="hybridMultilevel"/>
    <w:tmpl w:val="D2BE71F2"/>
    <w:lvl w:ilvl="0" w:tplc="BEBA8C36">
      <w:start w:val="1"/>
      <w:numFmt w:val="upperLetter"/>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8F6931"/>
    <w:multiLevelType w:val="hybridMultilevel"/>
    <w:tmpl w:val="399EE3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9057D6A"/>
    <w:multiLevelType w:val="hybridMultilevel"/>
    <w:tmpl w:val="6100D750"/>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7A20699E"/>
    <w:multiLevelType w:val="hybridMultilevel"/>
    <w:tmpl w:val="F2AC4876"/>
    <w:lvl w:ilvl="0" w:tplc="04090003">
      <w:start w:val="1"/>
      <w:numFmt w:val="bullet"/>
      <w:lvlText w:val="o"/>
      <w:lvlJc w:val="left"/>
      <w:pPr>
        <w:ind w:left="927" w:hanging="360"/>
      </w:pPr>
      <w:rPr>
        <w:rFonts w:ascii="Courier New" w:hAnsi="Courier New" w:hint="default"/>
      </w:rPr>
    </w:lvl>
    <w:lvl w:ilvl="1" w:tplc="04090005">
      <w:start w:val="1"/>
      <w:numFmt w:val="bullet"/>
      <w:lvlText w:val=""/>
      <w:lvlJc w:val="left"/>
      <w:pPr>
        <w:ind w:left="1647" w:hanging="360"/>
      </w:pPr>
      <w:rPr>
        <w:rFonts w:ascii="Wingdings" w:hAnsi="Wingdings"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3" w15:restartNumberingAfterBreak="0">
    <w:nsid w:val="7BAF384E"/>
    <w:multiLevelType w:val="hybridMultilevel"/>
    <w:tmpl w:val="72243DE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255915"/>
    <w:multiLevelType w:val="hybridMultilevel"/>
    <w:tmpl w:val="D9E239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183058898">
    <w:abstractNumId w:val="10"/>
    <w:lvlOverride w:ilvl="0">
      <w:lvl w:ilvl="0">
        <w:start w:val="1"/>
        <w:numFmt w:val="bullet"/>
        <w:lvlText w:val="-"/>
        <w:legacy w:legacy="1" w:legacySpace="0" w:legacyIndent="360"/>
        <w:lvlJc w:val="left"/>
        <w:pPr>
          <w:ind w:left="360" w:hanging="360"/>
        </w:pPr>
      </w:lvl>
    </w:lvlOverride>
  </w:num>
  <w:num w:numId="2" w16cid:durableId="896166901">
    <w:abstractNumId w:val="12"/>
  </w:num>
  <w:num w:numId="3" w16cid:durableId="1926067483">
    <w:abstractNumId w:val="10"/>
    <w:lvlOverride w:ilvl="0">
      <w:lvl w:ilvl="0">
        <w:start w:val="1"/>
        <w:numFmt w:val="bullet"/>
        <w:lvlText w:val="-"/>
        <w:legacy w:legacy="1" w:legacySpace="0" w:legacyIndent="360"/>
        <w:lvlJc w:val="left"/>
        <w:pPr>
          <w:ind w:left="360" w:hanging="360"/>
        </w:pPr>
      </w:lvl>
    </w:lvlOverride>
  </w:num>
  <w:num w:numId="4" w16cid:durableId="433013383">
    <w:abstractNumId w:val="38"/>
  </w:num>
  <w:num w:numId="5" w16cid:durableId="499395930">
    <w:abstractNumId w:val="37"/>
  </w:num>
  <w:num w:numId="6" w16cid:durableId="1073508481">
    <w:abstractNumId w:val="40"/>
  </w:num>
  <w:num w:numId="7" w16cid:durableId="715860270">
    <w:abstractNumId w:val="13"/>
  </w:num>
  <w:num w:numId="8" w16cid:durableId="1441489731">
    <w:abstractNumId w:val="25"/>
  </w:num>
  <w:num w:numId="9" w16cid:durableId="366611920">
    <w:abstractNumId w:val="27"/>
  </w:num>
  <w:num w:numId="10" w16cid:durableId="22248434">
    <w:abstractNumId w:val="20"/>
  </w:num>
  <w:num w:numId="11" w16cid:durableId="2035615595">
    <w:abstractNumId w:val="33"/>
  </w:num>
  <w:num w:numId="12" w16cid:durableId="2041780497">
    <w:abstractNumId w:val="39"/>
  </w:num>
  <w:num w:numId="13" w16cid:durableId="1216963368">
    <w:abstractNumId w:val="43"/>
  </w:num>
  <w:num w:numId="14" w16cid:durableId="1695106687">
    <w:abstractNumId w:val="30"/>
  </w:num>
  <w:num w:numId="15" w16cid:durableId="542061933">
    <w:abstractNumId w:val="17"/>
  </w:num>
  <w:num w:numId="16" w16cid:durableId="1965424709">
    <w:abstractNumId w:val="9"/>
  </w:num>
  <w:num w:numId="17" w16cid:durableId="1617104500">
    <w:abstractNumId w:val="7"/>
  </w:num>
  <w:num w:numId="18" w16cid:durableId="1485927272">
    <w:abstractNumId w:val="6"/>
  </w:num>
  <w:num w:numId="19" w16cid:durableId="1868903290">
    <w:abstractNumId w:val="5"/>
  </w:num>
  <w:num w:numId="20" w16cid:durableId="1601060033">
    <w:abstractNumId w:val="4"/>
  </w:num>
  <w:num w:numId="21" w16cid:durableId="869225970">
    <w:abstractNumId w:val="8"/>
  </w:num>
  <w:num w:numId="22" w16cid:durableId="239948288">
    <w:abstractNumId w:val="3"/>
  </w:num>
  <w:num w:numId="23" w16cid:durableId="457720333">
    <w:abstractNumId w:val="2"/>
  </w:num>
  <w:num w:numId="24" w16cid:durableId="1807505447">
    <w:abstractNumId w:val="1"/>
  </w:num>
  <w:num w:numId="25" w16cid:durableId="73479535">
    <w:abstractNumId w:val="0"/>
  </w:num>
  <w:num w:numId="26" w16cid:durableId="2122335829">
    <w:abstractNumId w:val="16"/>
  </w:num>
  <w:num w:numId="27" w16cid:durableId="390543649">
    <w:abstractNumId w:val="36"/>
  </w:num>
  <w:num w:numId="28" w16cid:durableId="1205780">
    <w:abstractNumId w:val="19"/>
  </w:num>
  <w:num w:numId="29" w16cid:durableId="1165243093">
    <w:abstractNumId w:val="42"/>
  </w:num>
  <w:num w:numId="30" w16cid:durableId="485366771">
    <w:abstractNumId w:val="28"/>
  </w:num>
  <w:num w:numId="31" w16cid:durableId="1361277388">
    <w:abstractNumId w:val="41"/>
  </w:num>
  <w:num w:numId="32" w16cid:durableId="704210081">
    <w:abstractNumId w:val="21"/>
  </w:num>
  <w:num w:numId="33" w16cid:durableId="1593590300">
    <w:abstractNumId w:val="44"/>
  </w:num>
  <w:num w:numId="34" w16cid:durableId="83504250">
    <w:abstractNumId w:val="31"/>
  </w:num>
  <w:num w:numId="35" w16cid:durableId="1252197085">
    <w:abstractNumId w:val="32"/>
  </w:num>
  <w:num w:numId="36" w16cid:durableId="1345090793">
    <w:abstractNumId w:val="34"/>
  </w:num>
  <w:num w:numId="37" w16cid:durableId="420298080">
    <w:abstractNumId w:val="18"/>
  </w:num>
  <w:num w:numId="38" w16cid:durableId="778334368">
    <w:abstractNumId w:val="35"/>
  </w:num>
  <w:num w:numId="39" w16cid:durableId="1755740874">
    <w:abstractNumId w:val="15"/>
  </w:num>
  <w:num w:numId="40" w16cid:durableId="72745627">
    <w:abstractNumId w:val="11"/>
  </w:num>
  <w:num w:numId="41" w16cid:durableId="1641643929">
    <w:abstractNumId w:val="23"/>
  </w:num>
  <w:num w:numId="42" w16cid:durableId="1464083469">
    <w:abstractNumId w:val="29"/>
  </w:num>
  <w:num w:numId="43" w16cid:durableId="1890458949">
    <w:abstractNumId w:val="26"/>
  </w:num>
  <w:num w:numId="44" w16cid:durableId="1892770959">
    <w:abstractNumId w:val="14"/>
  </w:num>
  <w:num w:numId="45" w16cid:durableId="170681025">
    <w:abstractNumId w:val="22"/>
  </w:num>
  <w:num w:numId="46" w16cid:durableId="1201675106">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pdate">
    <w15:presenceInfo w15:providerId="None" w15:userId="upda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567"/>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DB3C2D"/>
    <w:rsid w:val="000255F3"/>
    <w:rsid w:val="00112D63"/>
    <w:rsid w:val="001A791C"/>
    <w:rsid w:val="001D0963"/>
    <w:rsid w:val="00275D23"/>
    <w:rsid w:val="00297108"/>
    <w:rsid w:val="002E7FDE"/>
    <w:rsid w:val="00351153"/>
    <w:rsid w:val="003C1140"/>
    <w:rsid w:val="00410682"/>
    <w:rsid w:val="00415C30"/>
    <w:rsid w:val="00487A3E"/>
    <w:rsid w:val="00503E30"/>
    <w:rsid w:val="00523DF4"/>
    <w:rsid w:val="0052733C"/>
    <w:rsid w:val="005356B2"/>
    <w:rsid w:val="00562C37"/>
    <w:rsid w:val="005A038E"/>
    <w:rsid w:val="005D4E68"/>
    <w:rsid w:val="006015DC"/>
    <w:rsid w:val="006D7846"/>
    <w:rsid w:val="006F0A34"/>
    <w:rsid w:val="007F21B2"/>
    <w:rsid w:val="00905804"/>
    <w:rsid w:val="009A5BAF"/>
    <w:rsid w:val="00A473A2"/>
    <w:rsid w:val="00B3797F"/>
    <w:rsid w:val="00C94C7E"/>
    <w:rsid w:val="00D12A9D"/>
    <w:rsid w:val="00D31F4B"/>
    <w:rsid w:val="00DB3C2D"/>
    <w:rsid w:val="00EA1D3F"/>
    <w:rsid w:val="00EB1C17"/>
    <w:rsid w:val="00EE4201"/>
    <w:rsid w:val="00F35384"/>
    <w:rsid w:val="00F819DE"/>
    <w:rsid w:val="00FF7B8C"/>
  </w:rsids>
  <m:mathPr>
    <m:mathFont m:val="Cambria Math"/>
    <m:brkBin m:val="before"/>
    <m:brkBinSub m:val="--"/>
    <m:smallFrac m:val="0"/>
    <m:dispDef/>
    <m:lMargin m:val="0"/>
    <m:rMargin m:val="0"/>
    <m:defJc m:val="centerGroup"/>
    <m:wrapIndent m:val="1440"/>
    <m:intLim m:val="subSup"/>
    <m:naryLim m:val="undOvr"/>
  </m:mathPr>
  <w:themeFontLang w:val="el-G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82"/>
    <o:shapelayout v:ext="edit">
      <o:idmap v:ext="edit" data="1"/>
    </o:shapelayout>
  </w:shapeDefaults>
  <w:decimalSymbol w:val=","/>
  <w:listSeparator w:val=","/>
  <w14:docId w14:val="16990292"/>
  <w15:docId w15:val="{685905CD-8589-44A4-AC6D-6518209E6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after="0" w:line="260" w:lineRule="exact"/>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character" w:customStyle="1" w:styleId="FooterChar">
    <w:name w:val="Footer Char"/>
    <w:basedOn w:val="DefaultParagraphFont"/>
    <w:link w:val="Footer"/>
    <w:rPr>
      <w:rFonts w:ascii="Arial" w:eastAsia="Times New Roman" w:hAnsi="Arial" w:cs="Times New Roman"/>
      <w:noProof/>
      <w:sz w:val="16"/>
      <w:szCs w:val="20"/>
      <w:lang w:val="el-GR"/>
    </w:rPr>
  </w:style>
  <w:style w:type="paragraph" w:styleId="Header">
    <w:name w:val="header"/>
    <w:basedOn w:val="Normal"/>
    <w:link w:val="HeaderChar"/>
    <w:pPr>
      <w:tabs>
        <w:tab w:val="center" w:pos="4153"/>
        <w:tab w:val="right" w:pos="8306"/>
      </w:tabs>
    </w:pPr>
    <w:rPr>
      <w:rFonts w:ascii="Arial" w:hAnsi="Arial"/>
      <w:sz w:val="20"/>
    </w:rPr>
  </w:style>
  <w:style w:type="character" w:customStyle="1" w:styleId="HeaderChar">
    <w:name w:val="Header Char"/>
    <w:basedOn w:val="DefaultParagraphFont"/>
    <w:link w:val="Header"/>
    <w:rPr>
      <w:rFonts w:ascii="Arial" w:eastAsia="Times New Roman" w:hAnsi="Arial" w:cs="Times New Roman"/>
      <w:sz w:val="20"/>
      <w:szCs w:val="20"/>
      <w:lang w:val="el-GR"/>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rPr>
  </w:style>
  <w:style w:type="character" w:customStyle="1" w:styleId="BodyTextChar">
    <w:name w:val="Body Text Char"/>
    <w:basedOn w:val="DefaultParagraphFont"/>
    <w:link w:val="BodyText"/>
    <w:rPr>
      <w:rFonts w:ascii="Times New Roman" w:eastAsia="Times New Roman" w:hAnsi="Times New Roman" w:cs="Times New Roman"/>
      <w:i/>
      <w:color w:val="008000"/>
      <w:szCs w:val="20"/>
      <w:lang w:val="el-GR"/>
    </w:rPr>
  </w:style>
  <w:style w:type="paragraph" w:styleId="CommentText">
    <w:name w:val="annotation text"/>
    <w:aliases w:val=" Car17, Car17 Car,Annotationtext,Char,Char Char Char,Char Char1,Comment Text Char Char,Comment Text Char Char Char Char,Comment Text Char Char1,Comment Text Char1,Comment Text Char1 Char,Comment Text Char1 Char Char,Car17,Car17 Car,- H19"/>
    <w:basedOn w:val="Normal"/>
    <w:link w:val="CommentTextChar"/>
    <w:qFormat/>
    <w:rPr>
      <w:sz w:val="20"/>
    </w:rPr>
  </w:style>
  <w:style w:type="character" w:customStyle="1" w:styleId="CommentTextChar">
    <w:name w:val="Comment Text Char"/>
    <w:aliases w:val=" Car17 Char, Car17 Car Char,Annotationtext Char,Char Char,Char Char Char Char,Char Char1 Char,Comment Text Char Char Char,Comment Text Char Char Char Char Char,Comment Text Char Char1 Char,Comment Text Char1 Char1,Car17 Char,- H19 Char"/>
    <w:basedOn w:val="DefaultParagraphFont"/>
    <w:link w:val="CommentText"/>
    <w:qFormat/>
    <w:rPr>
      <w:rFonts w:ascii="Times New Roman" w:eastAsia="Times New Roman" w:hAnsi="Times New Roman" w:cs="Times New Roman"/>
      <w:sz w:val="20"/>
      <w:szCs w:val="20"/>
      <w:lang w:val="el-GR"/>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eastAsia="Times New Roman" w:hAnsi="Tahoma" w:cs="Tahoma"/>
      <w:sz w:val="16"/>
      <w:szCs w:val="16"/>
      <w:lang w:val="el-GR"/>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l-GR" w:eastAsia="en-GB"/>
    </w:rPr>
  </w:style>
  <w:style w:type="paragraph" w:customStyle="1" w:styleId="DraftingNotesAgency">
    <w:name w:val="Drafting Notes (Agency)"/>
    <w:basedOn w:val="Normal"/>
    <w:next w:val="BodytextAgency"/>
    <w:link w:val="DraftingNotesAgencyChar"/>
    <w:qFormat/>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cs="Times New Roman"/>
      <w:i/>
      <w:color w:val="339966"/>
      <w:szCs w:val="18"/>
      <w:lang w:val="el-GR" w:eastAsia="en-GB"/>
    </w:rPr>
  </w:style>
  <w:style w:type="paragraph" w:customStyle="1" w:styleId="NormalAgency">
    <w:name w:val="Normal (Agency)"/>
    <w:link w:val="NormalAgencyChar"/>
    <w:pPr>
      <w:spacing w:after="0" w:line="240" w:lineRule="auto"/>
    </w:pPr>
    <w:rPr>
      <w:rFonts w:ascii="Verdana" w:eastAsia="Verdana" w:hAnsi="Verdana" w:cs="Verdana"/>
      <w:sz w:val="18"/>
      <w:szCs w:val="18"/>
      <w:lang w:eastAsia="en-GB"/>
    </w:rPr>
  </w:style>
  <w:style w:type="table" w:customStyle="1" w:styleId="TablegridAgencyblack">
    <w:name w:val="Table grid (Agency) black"/>
    <w:basedOn w:val="TableNormal"/>
    <w:semiHidden/>
    <w:pPr>
      <w:spacing w:after="0" w:line="240" w:lineRule="auto"/>
    </w:pPr>
    <w:rPr>
      <w:rFonts w:ascii="Verdana" w:eastAsia="SimSun" w:hAnsi="Verdana" w:cs="Times New Roman"/>
      <w:sz w:val="18"/>
      <w:szCs w:val="20"/>
      <w:lang w:eastAsia="en-GB"/>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l-GR" w:eastAsia="en-GB"/>
    </w:rPr>
  </w:style>
  <w:style w:type="character" w:styleId="CommentReference">
    <w:name w:val="annotation reference"/>
    <w:aliases w:val="-H18"/>
    <w:uiPriority w:val="99"/>
    <w:rPr>
      <w:sz w:val="16"/>
      <w:szCs w:val="16"/>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Times New Roman" w:eastAsia="Times New Roman" w:hAnsi="Times New Roman" w:cs="Times New Roman"/>
      <w:b/>
      <w:bCs/>
      <w:sz w:val="20"/>
      <w:szCs w:val="20"/>
      <w:lang w:val="el-GR"/>
    </w:rPr>
  </w:style>
  <w:style w:type="paragraph" w:styleId="Revision">
    <w:name w:val="Revision"/>
    <w:hidden/>
    <w:uiPriority w:val="99"/>
    <w:semiHidden/>
    <w:pPr>
      <w:spacing w:after="0" w:line="240" w:lineRule="auto"/>
    </w:pPr>
    <w:rPr>
      <w:rFonts w:ascii="Times New Roman" w:eastAsia="Times New Roman" w:hAnsi="Times New Roman" w:cs="Times New Roman"/>
      <w:szCs w:val="20"/>
    </w:rPr>
  </w:style>
  <w:style w:type="paragraph" w:customStyle="1" w:styleId="C-BodyText">
    <w:name w:val="C-Body Text"/>
    <w:link w:val="C-BodyTextChar"/>
    <w:qFormat/>
    <w:pPr>
      <w:spacing w:before="120" w:after="120" w:line="280" w:lineRule="atLeast"/>
    </w:pPr>
    <w:rPr>
      <w:rFonts w:ascii="Times New Roman" w:eastAsia="Times New Roman" w:hAnsi="Times New Roman" w:cs="Times New Roman"/>
      <w:sz w:val="24"/>
      <w:szCs w:val="20"/>
    </w:rPr>
  </w:style>
  <w:style w:type="paragraph" w:customStyle="1" w:styleId="Default">
    <w:name w:val="Default"/>
    <w:pPr>
      <w:autoSpaceDE w:val="0"/>
      <w:autoSpaceDN w:val="0"/>
      <w:adjustRightInd w:val="0"/>
      <w:spacing w:after="0" w:line="240" w:lineRule="auto"/>
    </w:pPr>
    <w:rPr>
      <w:rFonts w:ascii="Times New Roman" w:eastAsia="SimSun" w:hAnsi="Times New Roman" w:cs="Times New Roman"/>
      <w:color w:val="000000"/>
      <w:sz w:val="24"/>
      <w:szCs w:val="24"/>
      <w:lang w:eastAsia="en-GB"/>
    </w:rPr>
  </w:style>
  <w:style w:type="table" w:styleId="TableGrid">
    <w:name w:val="Table Grid"/>
    <w:basedOn w:val="TableNormal"/>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C-TableHeader">
    <w:name w:val="C-Table Header"/>
    <w:next w:val="C-TableText"/>
    <w:pPr>
      <w:keepNext/>
      <w:spacing w:before="60" w:after="60" w:line="240" w:lineRule="auto"/>
    </w:pPr>
    <w:rPr>
      <w:rFonts w:ascii="Times New Roman" w:eastAsia="Times New Roman" w:hAnsi="Times New Roman" w:cs="Times New Roman"/>
      <w:b/>
      <w:szCs w:val="20"/>
    </w:rPr>
  </w:style>
  <w:style w:type="paragraph" w:customStyle="1" w:styleId="C-TableText">
    <w:name w:val="C-Table Text"/>
    <w:pPr>
      <w:spacing w:before="60" w:after="60" w:line="240" w:lineRule="auto"/>
    </w:pPr>
    <w:rPr>
      <w:rFonts w:ascii="Times New Roman" w:eastAsia="Times New Roman" w:hAnsi="Times New Roman" w:cs="Times New Roman"/>
      <w:szCs w:val="20"/>
    </w:rPr>
  </w:style>
  <w:style w:type="table" w:customStyle="1" w:styleId="C-Table">
    <w:name w:val="C-Table"/>
    <w:basedOn w:val="TableNormal"/>
    <w:pPr>
      <w:spacing w:after="0" w:line="240" w:lineRule="auto"/>
    </w:pPr>
    <w:rPr>
      <w:rFonts w:ascii="Times New Roman" w:eastAsia="Times New Roman" w:hAnsi="Times New Roman" w:cs="Times New Roman"/>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styleId="ListParagraph">
    <w:name w:val="List Paragraph"/>
    <w:basedOn w:val="Normal"/>
    <w:uiPriority w:val="34"/>
    <w:qFormat/>
    <w:pPr>
      <w:ind w:left="720"/>
      <w:contextualSpacing/>
    </w:pPr>
  </w:style>
  <w:style w:type="character" w:styleId="LineNumber">
    <w:name w:val="line number"/>
    <w:basedOn w:val="DefaultParagraphFont"/>
    <w:semiHidden/>
    <w:unhideWhenUsed/>
  </w:style>
  <w:style w:type="paragraph" w:styleId="Caption">
    <w:name w:val="caption"/>
    <w:next w:val="C-BodyText"/>
    <w:qFormat/>
    <w:pPr>
      <w:keepNext/>
      <w:spacing w:before="120" w:after="120" w:line="280" w:lineRule="atLeast"/>
      <w:ind w:left="1440" w:hanging="1440"/>
    </w:pPr>
    <w:rPr>
      <w:rFonts w:ascii="Times New Roman" w:eastAsia="Times New Roman" w:hAnsi="Times New Roman" w:cs="Times New Roman"/>
      <w:b/>
      <w:bCs/>
      <w:sz w:val="24"/>
      <w:szCs w:val="24"/>
    </w:rPr>
  </w:style>
  <w:style w:type="paragraph" w:customStyle="1" w:styleId="paragraph">
    <w:name w:val="paragraph"/>
    <w:basedOn w:val="Normal"/>
    <w:pPr>
      <w:tabs>
        <w:tab w:val="clear" w:pos="567"/>
      </w:tabs>
      <w:spacing w:before="100" w:beforeAutospacing="1" w:after="100" w:afterAutospacing="1" w:line="240" w:lineRule="auto"/>
    </w:pPr>
    <w:rPr>
      <w:sz w:val="24"/>
      <w:szCs w:val="24"/>
      <w:lang w:eastAsia="en-GB"/>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findhit">
    <w:name w:val="findhit"/>
    <w:basedOn w:val="DefaultParagraphFont"/>
  </w:style>
  <w:style w:type="character" w:customStyle="1" w:styleId="spellingerror">
    <w:name w:val="spellingerror"/>
    <w:basedOn w:val="DefaultParagraphFont"/>
  </w:style>
  <w:style w:type="character" w:customStyle="1" w:styleId="contextualspellingandgrammarerror">
    <w:name w:val="contextualspellingandgrammarerror"/>
    <w:basedOn w:val="DefaultParagraphFont"/>
  </w:style>
  <w:style w:type="character" w:customStyle="1" w:styleId="scxw133703159">
    <w:name w:val="scxw133703159"/>
    <w:basedOn w:val="DefaultParagraphFont"/>
  </w:style>
  <w:style w:type="character" w:styleId="FollowedHyperlink">
    <w:name w:val="FollowedHyperlink"/>
    <w:basedOn w:val="DefaultParagraphFont"/>
    <w:semiHidden/>
    <w:unhideWhenUsed/>
    <w:rPr>
      <w:color w:val="954F72" w:themeColor="followedHyperlink"/>
      <w:u w:val="single"/>
    </w:rPr>
  </w:style>
  <w:style w:type="paragraph" w:styleId="TOC9">
    <w:name w:val="toc 9"/>
    <w:basedOn w:val="TOC1"/>
    <w:next w:val="C-BodyText"/>
    <w:pPr>
      <w:tabs>
        <w:tab w:val="left" w:pos="1152"/>
        <w:tab w:val="right" w:leader="dot" w:pos="9360"/>
      </w:tabs>
      <w:spacing w:before="120" w:after="0" w:line="240" w:lineRule="auto"/>
      <w:ind w:left="1152" w:right="792" w:hanging="1152"/>
    </w:pPr>
    <w:rPr>
      <w:rFonts w:cs="Arial"/>
      <w:caps/>
      <w:color w:val="0000FF"/>
      <w:sz w:val="24"/>
      <w:szCs w:val="24"/>
    </w:rPr>
  </w:style>
  <w:style w:type="character" w:customStyle="1" w:styleId="C-BodyTextChar">
    <w:name w:val="C-Body Text Char"/>
    <w:link w:val="C-BodyText"/>
    <w:rPr>
      <w:rFonts w:ascii="Times New Roman" w:eastAsia="Times New Roman" w:hAnsi="Times New Roman" w:cs="Times New Roman"/>
      <w:sz w:val="24"/>
      <w:szCs w:val="20"/>
    </w:rPr>
  </w:style>
  <w:style w:type="paragraph" w:styleId="TOC1">
    <w:name w:val="toc 1"/>
    <w:basedOn w:val="Normal"/>
    <w:next w:val="Normal"/>
    <w:autoRedefine/>
    <w:semiHidden/>
    <w:unhideWhenUsed/>
    <w:pPr>
      <w:tabs>
        <w:tab w:val="clear" w:pos="567"/>
      </w:tabs>
      <w:spacing w:after="100"/>
    </w:pPr>
  </w:style>
  <w:style w:type="paragraph" w:styleId="EndnoteText">
    <w:name w:val="endnote text"/>
    <w:basedOn w:val="Normal"/>
    <w:link w:val="EndnoteTextChar"/>
    <w:semiHidden/>
    <w:unhideWhenUsed/>
    <w:pPr>
      <w:tabs>
        <w:tab w:val="clear" w:pos="567"/>
      </w:tabs>
      <w:spacing w:line="240" w:lineRule="auto"/>
    </w:pPr>
    <w:rPr>
      <w:rFonts w:cs="Arial"/>
      <w:sz w:val="20"/>
    </w:rPr>
  </w:style>
  <w:style w:type="character" w:customStyle="1" w:styleId="EndnoteTextChar">
    <w:name w:val="Endnote Text Char"/>
    <w:basedOn w:val="DefaultParagraphFont"/>
    <w:link w:val="EndnoteText"/>
    <w:semiHidden/>
    <w:rPr>
      <w:rFonts w:ascii="Times New Roman" w:eastAsia="Times New Roman" w:hAnsi="Times New Roman" w:cs="Arial"/>
      <w:sz w:val="20"/>
      <w:szCs w:val="20"/>
    </w:rPr>
  </w:style>
  <w:style w:type="character" w:styleId="EndnoteReference">
    <w:name w:val="endnote reference"/>
    <w:basedOn w:val="DefaultParagraphFont"/>
    <w:semiHidden/>
    <w:unhideWhenUsed/>
    <w:rPr>
      <w:vertAlign w:val="superscript"/>
    </w:rPr>
  </w:style>
  <w:style w:type="paragraph" w:customStyle="1" w:styleId="TitleA">
    <w:name w:val="Title A"/>
    <w:basedOn w:val="Normal"/>
    <w:link w:val="TitleAChar"/>
    <w:qFormat/>
    <w:pPr>
      <w:spacing w:line="240" w:lineRule="auto"/>
      <w:jc w:val="center"/>
      <w:outlineLvl w:val="0"/>
    </w:pPr>
    <w:rPr>
      <w:b/>
    </w:rPr>
  </w:style>
  <w:style w:type="paragraph" w:customStyle="1" w:styleId="TitleB">
    <w:name w:val="Title B"/>
    <w:basedOn w:val="Normal"/>
    <w:link w:val="TitleBChar"/>
    <w:qFormat/>
    <w:pPr>
      <w:keepNext/>
      <w:tabs>
        <w:tab w:val="clear" w:pos="567"/>
      </w:tabs>
      <w:spacing w:line="240" w:lineRule="auto"/>
      <w:ind w:left="567" w:hanging="567"/>
      <w:outlineLvl w:val="0"/>
    </w:pPr>
    <w:rPr>
      <w:b/>
      <w:noProof/>
      <w:szCs w:val="22"/>
    </w:rPr>
  </w:style>
  <w:style w:type="character" w:customStyle="1" w:styleId="TitleAChar">
    <w:name w:val="Title A Char"/>
    <w:basedOn w:val="DefaultParagraphFont"/>
    <w:link w:val="TitleA"/>
    <w:rPr>
      <w:rFonts w:ascii="Times New Roman" w:eastAsia="Times New Roman" w:hAnsi="Times New Roman" w:cs="Times New Roman"/>
      <w:b/>
      <w:szCs w:val="20"/>
      <w:lang w:val="el-GR"/>
    </w:rPr>
  </w:style>
  <w:style w:type="character" w:customStyle="1" w:styleId="TitleBChar">
    <w:name w:val="Title B Char"/>
    <w:basedOn w:val="DefaultParagraphFont"/>
    <w:link w:val="TitleB"/>
    <w:rPr>
      <w:rFonts w:ascii="Times New Roman" w:eastAsia="Times New Roman" w:hAnsi="Times New Roman" w:cs="Times New Roman"/>
      <w:b/>
      <w:noProof/>
      <w:lang w:val="el-GR"/>
    </w:rPr>
  </w:style>
  <w:style w:type="paragraph" w:styleId="ListBullet">
    <w:name w:val="List Bullet"/>
    <w:basedOn w:val="Normal"/>
    <w:pPr>
      <w:numPr>
        <w:numId w:val="16"/>
      </w:numPr>
      <w:contextualSpacing/>
    </w:pPr>
  </w:style>
  <w:style w:type="character" w:customStyle="1" w:styleId="hgkelc">
    <w:name w:val="hgkelc"/>
    <w:basedOn w:val="DefaultParagraphFont"/>
  </w:style>
  <w:style w:type="character" w:customStyle="1" w:styleId="NichtaufgelsteErwhnung1">
    <w:name w:val="Nicht aufgelöste Erwähnung1"/>
    <w:basedOn w:val="DefaultParagraphFont"/>
    <w:uiPriority w:val="99"/>
    <w:semiHidden/>
    <w:unhideWhenUsed/>
    <w:rPr>
      <w:color w:val="605E5C"/>
      <w:shd w:val="clear" w:color="auto" w:fill="E1DFDD"/>
    </w:rPr>
  </w:style>
  <w:style w:type="paragraph" w:styleId="NoSpacing">
    <w:name w:val="No Spacing"/>
    <w:uiPriority w:val="1"/>
    <w:qFormat/>
    <w:pPr>
      <w:tabs>
        <w:tab w:val="left" w:pos="567"/>
      </w:tabs>
      <w:spacing w:after="0" w:line="240" w:lineRule="auto"/>
    </w:pPr>
    <w:rPr>
      <w:rFonts w:ascii="Times New Roman" w:eastAsia="Times New Roman" w:hAnsi="Times New Roman" w:cs="Times New Roman"/>
      <w:szCs w:val="20"/>
      <w:lang w:val="en-GB"/>
    </w:rPr>
  </w:style>
  <w:style w:type="paragraph" w:customStyle="1" w:styleId="C-Bullet">
    <w:name w:val="C-Bullet"/>
    <w:link w:val="C-BulletChar"/>
    <w:pPr>
      <w:numPr>
        <w:numId w:val="27"/>
      </w:numPr>
      <w:spacing w:before="120" w:after="120" w:line="280" w:lineRule="atLeast"/>
    </w:pPr>
    <w:rPr>
      <w:rFonts w:ascii="Times New Roman" w:eastAsia="Times New Roman" w:hAnsi="Times New Roman" w:cs="Times New Roman"/>
      <w:lang w:val="en-US"/>
    </w:rPr>
  </w:style>
  <w:style w:type="paragraph" w:customStyle="1" w:styleId="C-BulletIndented">
    <w:name w:val="C-Bullet Indented"/>
    <w:pPr>
      <w:numPr>
        <w:ilvl w:val="1"/>
        <w:numId w:val="27"/>
      </w:numPr>
      <w:tabs>
        <w:tab w:val="clear" w:pos="900"/>
        <w:tab w:val="num" w:pos="1440"/>
      </w:tabs>
      <w:spacing w:before="120" w:after="120" w:line="280" w:lineRule="atLeast"/>
      <w:ind w:left="1440"/>
    </w:pPr>
    <w:rPr>
      <w:rFonts w:ascii="Times New Roman" w:eastAsia="Times New Roman" w:hAnsi="Times New Roman" w:cs="Arial"/>
      <w:sz w:val="24"/>
      <w:szCs w:val="20"/>
      <w:lang w:val="en-US"/>
    </w:rPr>
  </w:style>
  <w:style w:type="character" w:customStyle="1" w:styleId="C-BulletChar">
    <w:name w:val="C-Bullet Char"/>
    <w:link w:val="C-Bullet"/>
    <w:locked/>
    <w:rPr>
      <w:rFonts w:ascii="Times New Roman" w:eastAsia="Times New Roman" w:hAnsi="Times New Roman" w:cs="Times New Roman"/>
      <w:lang w:val="en-US"/>
    </w:rPr>
  </w:style>
  <w:style w:type="paragraph" w:customStyle="1" w:styleId="BodytextEMA">
    <w:name w:val="Body text (EMA)"/>
    <w:basedOn w:val="Normal"/>
    <w:pPr>
      <w:tabs>
        <w:tab w:val="clear" w:pos="567"/>
      </w:tabs>
      <w:spacing w:after="140" w:line="280" w:lineRule="atLeast"/>
    </w:pPr>
    <w:rPr>
      <w:sz w:val="20"/>
      <w:lang w:val="en-GB" w:eastAsia="en-GB"/>
    </w:rPr>
  </w:style>
  <w:style w:type="character" w:customStyle="1" w:styleId="--l">
    <w:name w:val="--l"/>
    <w:basedOn w:val="DefaultParagraphFont"/>
  </w:style>
  <w:style w:type="character" w:customStyle="1" w:styleId="cf01">
    <w:name w:val="cf01"/>
    <w:basedOn w:val="DefaultParagraphFont"/>
    <w:rPr>
      <w:rFonts w:ascii="Segoe UI" w:hAnsi="Segoe UI" w:cs="Segoe UI" w:hint="default"/>
      <w:sz w:val="18"/>
      <w:szCs w:val="18"/>
    </w:rPr>
  </w:style>
  <w:style w:type="character" w:customStyle="1" w:styleId="UnresolvedMention2">
    <w:name w:val="Unresolved Mention2"/>
    <w:basedOn w:val="DefaultParagraphFont"/>
    <w:uiPriority w:val="99"/>
    <w:semiHidden/>
    <w:unhideWhenUsed/>
    <w:rPr>
      <w:color w:val="605E5C"/>
      <w:shd w:val="clear" w:color="auto" w:fill="E1DFDD"/>
    </w:rPr>
  </w:style>
  <w:style w:type="paragraph" w:customStyle="1" w:styleId="No-numheading3Agency">
    <w:name w:val="No-num heading 3 (Agency)"/>
    <w:basedOn w:val="Normal"/>
    <w:next w:val="BodytextAgency"/>
    <w:link w:val="No-numheading3AgencyChar"/>
    <w:pPr>
      <w:keepNext/>
      <w:tabs>
        <w:tab w:val="clear" w:pos="567"/>
      </w:tabs>
      <w:spacing w:before="280" w:after="220" w:line="240" w:lineRule="auto"/>
      <w:outlineLvl w:val="2"/>
    </w:pPr>
    <w:rPr>
      <w:rFonts w:ascii="Verdana" w:eastAsia="Verdana" w:hAnsi="Verdana"/>
      <w:b/>
      <w:bCs/>
      <w:kern w:val="32"/>
      <w:szCs w:val="22"/>
    </w:rPr>
  </w:style>
  <w:style w:type="character" w:customStyle="1" w:styleId="No-numheading3AgencyChar">
    <w:name w:val="No-num heading 3 (Agency) Char"/>
    <w:link w:val="No-numheading3Agency"/>
    <w:rPr>
      <w:rFonts w:ascii="Verdana" w:eastAsia="Verdana" w:hAnsi="Verdana" w:cs="Times New Roman"/>
      <w:b/>
      <w:bCs/>
      <w:kern w:val="32"/>
    </w:rPr>
  </w:style>
  <w:style w:type="character" w:styleId="UnresolvedMention">
    <w:name w:val="Unresolved Mention"/>
    <w:basedOn w:val="DefaultParagraphFont"/>
    <w:uiPriority w:val="99"/>
    <w:semiHidden/>
    <w:unhideWhenUsed/>
    <w:rsid w:val="00562C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tiff"/><Relationship Id="rId26" Type="http://schemas.openxmlformats.org/officeDocument/2006/relationships/image" Target="media/image16.tiff"/><Relationship Id="rId21" Type="http://schemas.openxmlformats.org/officeDocument/2006/relationships/image" Target="media/image11.tif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tiff"/><Relationship Id="rId25" Type="http://schemas.openxmlformats.org/officeDocument/2006/relationships/image" Target="media/image15.tiff"/><Relationship Id="rId33" Type="http://schemas.microsoft.com/office/2011/relationships/people" Target="people.xml"/><Relationship Id="rId38"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tiff"/><Relationship Id="rId29" Type="http://schemas.openxmlformats.org/officeDocument/2006/relationships/hyperlink" Target="https://www.ema.europa.eu/documents/template-form/qrd-appendix-v-adverse-drug-reaction-reporting-details_en.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fontTable" Target="fontTable.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5.tiff"/><Relationship Id="rId23" Type="http://schemas.openxmlformats.org/officeDocument/2006/relationships/image" Target="media/image13.tiff"/><Relationship Id="rId28" Type="http://schemas.openxmlformats.org/officeDocument/2006/relationships/image" Target="media/image18.tiff"/><Relationship Id="rId36" Type="http://schemas.openxmlformats.org/officeDocument/2006/relationships/customXml" Target="../customXml/item3.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9.tiff"/><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ema.europa.eu" TargetMode="External"/><Relationship Id="rId22" Type="http://schemas.openxmlformats.org/officeDocument/2006/relationships/image" Target="media/image12.tiff"/><Relationship Id="rId27" Type="http://schemas.openxmlformats.org/officeDocument/2006/relationships/image" Target="media/image17.tiff"/><Relationship Id="rId30" Type="http://schemas.openxmlformats.org/officeDocument/2006/relationships/footer" Target="footer1.xml"/><Relationship Id="rId35" Type="http://schemas.openxmlformats.org/officeDocument/2006/relationships/customXml" Target="../customXml/item2.xml"/><Relationship Id="rId8" Type="http://schemas.openxmlformats.org/officeDocument/2006/relationships/hyperlink" Target="https://www.ema.europa.eu/en/medicines/human/EPAR/ASPAVELI"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EMADOC-1700519818-2608207</_dlc_DocId>
    <_dlc_DocIdUrl xmlns="a034c160-bfb7-45f5-8632-2eb7e0508071">
      <Url>https://euema.sharepoint.com/sites/CRM/_layouts/15/DocIdRedir.aspx?ID=EMADOC-1700519818-2608207</Url>
      <Description>EMADOC-1700519818-2608207</Description>
    </_dlc_DocIdUrl>
  </documentManagement>
</p:properties>
</file>

<file path=customXml/itemProps1.xml><?xml version="1.0" encoding="utf-8"?>
<ds:datastoreItem xmlns:ds="http://schemas.openxmlformats.org/officeDocument/2006/customXml" ds:itemID="{8EE3A6F0-499A-4F4D-9A31-408510879168}">
  <ds:schemaRefs>
    <ds:schemaRef ds:uri="http://schemas.openxmlformats.org/officeDocument/2006/bibliography"/>
  </ds:schemaRefs>
</ds:datastoreItem>
</file>

<file path=customXml/itemProps2.xml><?xml version="1.0" encoding="utf-8"?>
<ds:datastoreItem xmlns:ds="http://schemas.openxmlformats.org/officeDocument/2006/customXml" ds:itemID="{A6B92EBC-6429-4861-B982-30CA82DFE370}"/>
</file>

<file path=customXml/itemProps3.xml><?xml version="1.0" encoding="utf-8"?>
<ds:datastoreItem xmlns:ds="http://schemas.openxmlformats.org/officeDocument/2006/customXml" ds:itemID="{25DFAAC8-8CF1-468C-A24A-3172AF9CEB5A}"/>
</file>

<file path=customXml/itemProps4.xml><?xml version="1.0" encoding="utf-8"?>
<ds:datastoreItem xmlns:ds="http://schemas.openxmlformats.org/officeDocument/2006/customXml" ds:itemID="{72A3CB4F-F460-430E-AB6F-B6861FE8E400}"/>
</file>

<file path=customXml/itemProps5.xml><?xml version="1.0" encoding="utf-8"?>
<ds:datastoreItem xmlns:ds="http://schemas.openxmlformats.org/officeDocument/2006/customXml" ds:itemID="{697082DB-77F5-4316-AAFD-71C32753EA2C}"/>
</file>

<file path=docProps/app.xml><?xml version="1.0" encoding="utf-8"?>
<Properties xmlns="http://schemas.openxmlformats.org/officeDocument/2006/extended-properties" xmlns:vt="http://schemas.openxmlformats.org/officeDocument/2006/docPropsVTypes">
  <Template>Normal.dotm</Template>
  <TotalTime>30</TotalTime>
  <Pages>48</Pages>
  <Words>13472</Words>
  <Characters>76797</Characters>
  <Application>Microsoft Office Word</Application>
  <DocSecurity>0</DocSecurity>
  <Lines>639</Lines>
  <Paragraphs>180</Paragraphs>
  <ScaleCrop>false</ScaleCrop>
  <HeadingPairs>
    <vt:vector size="6" baseType="variant">
      <vt:variant>
        <vt:lpstr>Title</vt:lpstr>
      </vt:variant>
      <vt:variant>
        <vt:i4>1</vt:i4>
      </vt:variant>
      <vt:variant>
        <vt:lpstr>Titel</vt:lpstr>
      </vt:variant>
      <vt:variant>
        <vt:i4>1</vt:i4>
      </vt:variant>
      <vt:variant>
        <vt:lpstr>Τίτλος</vt:lpstr>
      </vt:variant>
      <vt:variant>
        <vt:i4>1</vt:i4>
      </vt:variant>
    </vt:vector>
  </HeadingPairs>
  <TitlesOfParts>
    <vt:vector size="3" baseType="lpstr">
      <vt:lpstr>ASPAVELI: EPAR – Product information – tracked changes</vt:lpstr>
      <vt:lpstr>ASPAVELI, INN-pegcetacoplan</vt:lpstr>
      <vt:lpstr>ASPAVELI, INN-pegcetacoplan</vt:lpstr>
    </vt:vector>
  </TitlesOfParts>
  <Company>  </Company>
  <LinksUpToDate>false</LinksUpToDate>
  <CharactersWithSpaces>90089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ASPAVELI: EPAR – Product information – tracked changes</dc:title>
  <dc:subject>EPAR</dc:subject>
  <dc:creator>CHMP</dc:creator>
  <cp:keywords>ASPAVELI, INN-pegcetacoplan</cp:keywords>
  <dc:description/>
  <cp:lastModifiedBy>CoX</cp:lastModifiedBy>
  <cp:revision>37</cp:revision>
  <dcterms:created xsi:type="dcterms:W3CDTF">2025-06-05T11:24:00Z</dcterms:created>
  <dcterms:modified xsi:type="dcterms:W3CDTF">2025-11-03T12:31:00Z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d0e30b38-115c-46e6-a6f8-8d3343112106</vt:lpwstr>
  </property>
</Properties>
</file>