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E602" w14:textId="6465E2E2" w:rsidR="00812D16" w:rsidRPr="00DC6CAD" w:rsidRDefault="00146767" w:rsidP="00D00BCC">
      <w:pPr>
        <w:spacing w:line="240" w:lineRule="auto"/>
        <w:jc w:val="center"/>
        <w:outlineLvl w:val="0"/>
        <w:rPr>
          <w:bCs/>
          <w:szCs w:val="22"/>
          <w:lang w:val="el-GR"/>
        </w:rPr>
      </w:pPr>
      <w:r>
        <w:rPr>
          <w:rFonts w:eastAsia="SimSun"/>
          <w:noProof/>
          <w:sz w:val="24"/>
          <w:szCs w:val="24"/>
          <w:lang w:val="en-US"/>
        </w:rPr>
        <mc:AlternateContent>
          <mc:Choice Requires="wps">
            <w:drawing>
              <wp:anchor distT="0" distB="0" distL="114300" distR="114300" simplePos="0" relativeHeight="251659264" behindDoc="0" locked="0" layoutInCell="1" allowOverlap="1" wp14:anchorId="33BDEDAA" wp14:editId="18536C60">
                <wp:simplePos x="0" y="0"/>
                <wp:positionH relativeFrom="margin">
                  <wp:posOffset>0</wp:posOffset>
                </wp:positionH>
                <wp:positionV relativeFrom="paragraph">
                  <wp:posOffset>-635</wp:posOffset>
                </wp:positionV>
                <wp:extent cx="5939155" cy="1131570"/>
                <wp:effectExtent l="0" t="0" r="23495" b="11430"/>
                <wp:wrapNone/>
                <wp:docPr id="612383692" name="Rectangle 1"/>
                <wp:cNvGraphicFramePr/>
                <a:graphic xmlns:a="http://schemas.openxmlformats.org/drawingml/2006/main">
                  <a:graphicData uri="http://schemas.microsoft.com/office/word/2010/wordprocessingShape">
                    <wps:wsp>
                      <wps:cNvSpPr/>
                      <wps:spPr>
                        <a:xfrm>
                          <a:off x="0" y="0"/>
                          <a:ext cx="5938520" cy="11315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589A6C" w14:textId="211935A4" w:rsidR="00146767" w:rsidRPr="00146767" w:rsidRDefault="00146767" w:rsidP="00146767">
                            <w:pPr>
                              <w:spacing w:after="160" w:line="256" w:lineRule="auto"/>
                              <w:rPr>
                                <w:lang w:val="el-GR"/>
                              </w:rPr>
                            </w:pPr>
                            <w:proofErr w:type="spellStart"/>
                            <w:r>
                              <w:rPr>
                                <w:lang w:val="bg-BG"/>
                              </w:rPr>
                              <w:t>Το</w:t>
                            </w:r>
                            <w:proofErr w:type="spellEnd"/>
                            <w:r>
                              <w:rPr>
                                <w:lang w:val="bg-BG"/>
                              </w:rPr>
                              <w:t xml:space="preserve"> πα</w:t>
                            </w:r>
                            <w:proofErr w:type="spellStart"/>
                            <w:r>
                              <w:rPr>
                                <w:lang w:val="bg-BG"/>
                              </w:rPr>
                              <w:t>ρόν</w:t>
                            </w:r>
                            <w:proofErr w:type="spellEnd"/>
                            <w:r>
                              <w:rPr>
                                <w:lang w:val="bg-BG"/>
                              </w:rPr>
                              <w:t xml:space="preserve"> </w:t>
                            </w:r>
                            <w:proofErr w:type="spellStart"/>
                            <w:r>
                              <w:rPr>
                                <w:lang w:val="bg-BG"/>
                              </w:rPr>
                              <w:t>έγγρ</w:t>
                            </w:r>
                            <w:proofErr w:type="spellEnd"/>
                            <w:r>
                              <w:rPr>
                                <w:lang w:val="bg-BG"/>
                              </w:rPr>
                              <w:t>αφο απ</w:t>
                            </w:r>
                            <w:proofErr w:type="spellStart"/>
                            <w:r>
                              <w:rPr>
                                <w:lang w:val="bg-BG"/>
                              </w:rPr>
                              <w:t>οτελεί</w:t>
                            </w:r>
                            <w:proofErr w:type="spellEnd"/>
                            <w:r>
                              <w:rPr>
                                <w:lang w:val="bg-BG"/>
                              </w:rPr>
                              <w:t xml:space="preserve"> </w:t>
                            </w:r>
                            <w:proofErr w:type="spellStart"/>
                            <w:r>
                              <w:rPr>
                                <w:lang w:val="bg-BG"/>
                              </w:rPr>
                              <w:t>τις</w:t>
                            </w:r>
                            <w:proofErr w:type="spellEnd"/>
                            <w:r>
                              <w:rPr>
                                <w:lang w:val="bg-BG"/>
                              </w:rPr>
                              <w:t xml:space="preserve"> </w:t>
                            </w:r>
                            <w:proofErr w:type="spellStart"/>
                            <w:r>
                              <w:rPr>
                                <w:lang w:val="bg-BG"/>
                              </w:rPr>
                              <w:t>εγκεκριμένες</w:t>
                            </w:r>
                            <w:proofErr w:type="spellEnd"/>
                            <w:r>
                              <w:rPr>
                                <w:lang w:val="bg-BG"/>
                              </w:rPr>
                              <w:t xml:space="preserve"> π</w:t>
                            </w:r>
                            <w:proofErr w:type="spellStart"/>
                            <w:r>
                              <w:rPr>
                                <w:lang w:val="bg-BG"/>
                              </w:rPr>
                              <w:t>ληροφορίες</w:t>
                            </w:r>
                            <w:proofErr w:type="spellEnd"/>
                            <w:r>
                              <w:rPr>
                                <w:lang w:val="bg-BG"/>
                              </w:rPr>
                              <w:t xml:space="preserve"> π</w:t>
                            </w:r>
                            <w:proofErr w:type="spellStart"/>
                            <w:r>
                              <w:rPr>
                                <w:lang w:val="bg-BG"/>
                              </w:rPr>
                              <w:t>ροϊόντος</w:t>
                            </w:r>
                            <w:proofErr w:type="spellEnd"/>
                            <w:r>
                              <w:rPr>
                                <w:lang w:val="bg-BG"/>
                              </w:rPr>
                              <w:t xml:space="preserve"> </w:t>
                            </w:r>
                            <w:proofErr w:type="spellStart"/>
                            <w:r>
                              <w:rPr>
                                <w:lang w:val="bg-BG"/>
                              </w:rPr>
                              <w:t>γι</w:t>
                            </w:r>
                            <w:proofErr w:type="spellEnd"/>
                            <w:r>
                              <w:rPr>
                                <w:lang w:val="bg-BG"/>
                              </w:rPr>
                              <w:t xml:space="preserve">α </w:t>
                            </w:r>
                            <w:proofErr w:type="spellStart"/>
                            <w:r>
                              <w:rPr>
                                <w:lang w:val="bg-BG"/>
                              </w:rPr>
                              <w:t>το</w:t>
                            </w:r>
                            <w:proofErr w:type="spellEnd"/>
                            <w:r>
                              <w:rPr>
                                <w:lang w:val="bg-BG"/>
                              </w:rPr>
                              <w:t xml:space="preserve"> </w:t>
                            </w:r>
                            <w:proofErr w:type="spellStart"/>
                            <w:r>
                              <w:t>Aubagio</w:t>
                            </w:r>
                            <w:proofErr w:type="spellEnd"/>
                            <w:r>
                              <w:rPr>
                                <w:lang w:val="bg-BG"/>
                              </w:rPr>
                              <w:t xml:space="preserve">, </w:t>
                            </w:r>
                            <w:proofErr w:type="spellStart"/>
                            <w:r>
                              <w:rPr>
                                <w:lang w:val="bg-BG"/>
                              </w:rPr>
                              <w:t>ενώ</w:t>
                            </w:r>
                            <w:proofErr w:type="spellEnd"/>
                            <w:r>
                              <w:rPr>
                                <w:lang w:val="bg-BG"/>
                              </w:rPr>
                              <w:t xml:space="preserve"> επ</w:t>
                            </w:r>
                            <w:proofErr w:type="spellStart"/>
                            <w:r>
                              <w:rPr>
                                <w:lang w:val="bg-BG"/>
                              </w:rPr>
                              <w:t>ισημ</w:t>
                            </w:r>
                            <w:proofErr w:type="spellEnd"/>
                            <w:r>
                              <w:rPr>
                                <w:lang w:val="bg-BG"/>
                              </w:rPr>
                              <w:t xml:space="preserve">αίνονται </w:t>
                            </w:r>
                            <w:proofErr w:type="spellStart"/>
                            <w:r>
                              <w:rPr>
                                <w:lang w:val="bg-BG"/>
                              </w:rPr>
                              <w:t>οι</w:t>
                            </w:r>
                            <w:proofErr w:type="spellEnd"/>
                            <w:r>
                              <w:rPr>
                                <w:lang w:val="bg-BG"/>
                              </w:rPr>
                              <w:t xml:space="preserve"> αλλαγές που επήλθαν στις πληροφορίες προϊόντος σε συνέχεια της προηγούμενης διαδικασίας </w:t>
                            </w:r>
                            <w:r w:rsidRPr="00146767">
                              <w:rPr>
                                <w:lang w:val="bg-BG"/>
                              </w:rPr>
                              <w:t>(EMEA/H/C/002514/IA/0048)</w:t>
                            </w:r>
                            <w:r w:rsidRPr="00146767">
                              <w:rPr>
                                <w:lang w:val="el-GR"/>
                              </w:rPr>
                              <w:t>.</w:t>
                            </w:r>
                          </w:p>
                          <w:p w14:paraId="5E28F5AD" w14:textId="34260409" w:rsidR="00146767" w:rsidRPr="00146767" w:rsidRDefault="00146767" w:rsidP="00146767">
                            <w:pPr>
                              <w:rPr>
                                <w:szCs w:val="22"/>
                                <w:lang w:val="el-GR"/>
                              </w:rPr>
                            </w:pPr>
                            <w:r>
                              <w:rPr>
                                <w:lang w:val="bg-BG"/>
                              </w:rPr>
                              <w:t xml:space="preserve">Για περισσότερες πληροφορίες, βλ. τον δικτυακό τόπο του Ευρωπαϊκού Οργανισμού Φαρμάκων: </w:t>
                            </w:r>
                            <w:hyperlink r:id="rId8" w:history="1">
                              <w:r>
                                <w:rPr>
                                  <w:rStyle w:val="Hyperlink"/>
                                </w:rPr>
                                <w:t>https</w:t>
                              </w:r>
                              <w:r w:rsidRPr="00146767">
                                <w:rPr>
                                  <w:rStyle w:val="Hyperlink"/>
                                  <w:lang w:val="el-GR"/>
                                </w:rPr>
                                <w:t>://</w:t>
                              </w:r>
                              <w:r>
                                <w:rPr>
                                  <w:rStyle w:val="Hyperlink"/>
                                </w:rPr>
                                <w:t>www</w:t>
                              </w:r>
                              <w:r w:rsidRPr="00146767">
                                <w:rPr>
                                  <w:rStyle w:val="Hyperlink"/>
                                  <w:lang w:val="el-GR"/>
                                </w:rPr>
                                <w:t>.</w:t>
                              </w:r>
                              <w:r>
                                <w:rPr>
                                  <w:rStyle w:val="Hyperlink"/>
                                </w:rPr>
                                <w:t>ema</w:t>
                              </w:r>
                              <w:r w:rsidRPr="00146767">
                                <w:rPr>
                                  <w:rStyle w:val="Hyperlink"/>
                                  <w:lang w:val="el-GR"/>
                                </w:rPr>
                                <w:t>.</w:t>
                              </w:r>
                              <w:proofErr w:type="spellStart"/>
                              <w:r>
                                <w:rPr>
                                  <w:rStyle w:val="Hyperlink"/>
                                </w:rPr>
                                <w:t>europa</w:t>
                              </w:r>
                              <w:proofErr w:type="spellEnd"/>
                              <w:r w:rsidRPr="00146767">
                                <w:rPr>
                                  <w:rStyle w:val="Hyperlink"/>
                                  <w:lang w:val="el-GR"/>
                                </w:rPr>
                                <w:t>.</w:t>
                              </w:r>
                              <w:proofErr w:type="spellStart"/>
                              <w:r>
                                <w:rPr>
                                  <w:rStyle w:val="Hyperlink"/>
                                </w:rPr>
                                <w:t>eu</w:t>
                              </w:r>
                              <w:proofErr w:type="spellEnd"/>
                              <w:r w:rsidRPr="00146767">
                                <w:rPr>
                                  <w:rStyle w:val="Hyperlink"/>
                                  <w:lang w:val="el-GR"/>
                                </w:rPr>
                                <w:t>/</w:t>
                              </w:r>
                              <w:proofErr w:type="spellStart"/>
                              <w:r>
                                <w:rPr>
                                  <w:rStyle w:val="Hyperlink"/>
                                </w:rPr>
                                <w:t>en</w:t>
                              </w:r>
                              <w:proofErr w:type="spellEnd"/>
                              <w:r w:rsidRPr="00146767">
                                <w:rPr>
                                  <w:rStyle w:val="Hyperlink"/>
                                  <w:lang w:val="el-GR"/>
                                </w:rPr>
                                <w:t>/</w:t>
                              </w:r>
                              <w:r>
                                <w:rPr>
                                  <w:rStyle w:val="Hyperlink"/>
                                </w:rPr>
                                <w:t>medicines</w:t>
                              </w:r>
                              <w:r w:rsidRPr="00146767">
                                <w:rPr>
                                  <w:rStyle w:val="Hyperlink"/>
                                  <w:lang w:val="el-GR"/>
                                </w:rPr>
                                <w:t>/</w:t>
                              </w:r>
                              <w:r>
                                <w:rPr>
                                  <w:rStyle w:val="Hyperlink"/>
                                </w:rPr>
                                <w:t>human</w:t>
                              </w:r>
                              <w:r w:rsidRPr="00146767">
                                <w:rPr>
                                  <w:rStyle w:val="Hyperlink"/>
                                  <w:lang w:val="el-GR"/>
                                </w:rPr>
                                <w:t>/</w:t>
                              </w:r>
                              <w:r>
                                <w:rPr>
                                  <w:rStyle w:val="Hyperlink"/>
                                </w:rPr>
                                <w:t>EPAR</w:t>
                              </w:r>
                              <w:r w:rsidRPr="00146767">
                                <w:rPr>
                                  <w:rStyle w:val="Hyperlink"/>
                                  <w:lang w:val="el-GR"/>
                                </w:rPr>
                                <w:t>/</w:t>
                              </w:r>
                              <w:proofErr w:type="spellStart"/>
                              <w:r>
                                <w:rPr>
                                  <w:rStyle w:val="Hyperlink"/>
                                </w:rPr>
                                <w:t>Aubagio</w:t>
                              </w:r>
                              <w:proofErr w:type="spellEnd"/>
                            </w:hyperlink>
                            <w:r w:rsidRPr="00146767">
                              <w:rPr>
                                <w:lang w:val="el-GR"/>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DEDAA" id="Rectangle 1" o:spid="_x0000_s1026" style="position:absolute;left:0;text-align:left;margin-left:0;margin-top:-.05pt;width:467.65pt;height:89.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" fillcolor="white [3201]" strokecolor="black [3213]" strokeweight="1pt">
                <v:textbox>
                  <w:txbxContent>
                    <w:p w14:paraId="2C589A6C" w14:textId="211935A4" w:rsidR="00146767" w:rsidRPr="00146767" w:rsidRDefault="00146767" w:rsidP="00146767">
                      <w:pPr>
                        <w:spacing w:after="160" w:line="256" w:lineRule="auto"/>
                        <w:rPr>
                          <w:lang w:val="el-GR"/>
                        </w:rPr>
                      </w:pPr>
                      <w:proofErr w:type="spellStart"/>
                      <w:r>
                        <w:rPr>
                          <w:lang w:val="bg-BG"/>
                        </w:rPr>
                        <w:t>Το</w:t>
                      </w:r>
                      <w:proofErr w:type="spellEnd"/>
                      <w:r>
                        <w:rPr>
                          <w:lang w:val="bg-BG"/>
                        </w:rPr>
                        <w:t xml:space="preserve"> πα</w:t>
                      </w:r>
                      <w:proofErr w:type="spellStart"/>
                      <w:r>
                        <w:rPr>
                          <w:lang w:val="bg-BG"/>
                        </w:rPr>
                        <w:t>ρόν</w:t>
                      </w:r>
                      <w:proofErr w:type="spellEnd"/>
                      <w:r>
                        <w:rPr>
                          <w:lang w:val="bg-BG"/>
                        </w:rPr>
                        <w:t xml:space="preserve"> </w:t>
                      </w:r>
                      <w:proofErr w:type="spellStart"/>
                      <w:r>
                        <w:rPr>
                          <w:lang w:val="bg-BG"/>
                        </w:rPr>
                        <w:t>έγγρ</w:t>
                      </w:r>
                      <w:proofErr w:type="spellEnd"/>
                      <w:r>
                        <w:rPr>
                          <w:lang w:val="bg-BG"/>
                        </w:rPr>
                        <w:t>αφο απ</w:t>
                      </w:r>
                      <w:proofErr w:type="spellStart"/>
                      <w:r>
                        <w:rPr>
                          <w:lang w:val="bg-BG"/>
                        </w:rPr>
                        <w:t>οτελεί</w:t>
                      </w:r>
                      <w:proofErr w:type="spellEnd"/>
                      <w:r>
                        <w:rPr>
                          <w:lang w:val="bg-BG"/>
                        </w:rPr>
                        <w:t xml:space="preserve"> </w:t>
                      </w:r>
                      <w:proofErr w:type="spellStart"/>
                      <w:r>
                        <w:rPr>
                          <w:lang w:val="bg-BG"/>
                        </w:rPr>
                        <w:t>τις</w:t>
                      </w:r>
                      <w:proofErr w:type="spellEnd"/>
                      <w:r>
                        <w:rPr>
                          <w:lang w:val="bg-BG"/>
                        </w:rPr>
                        <w:t xml:space="preserve"> </w:t>
                      </w:r>
                      <w:proofErr w:type="spellStart"/>
                      <w:r>
                        <w:rPr>
                          <w:lang w:val="bg-BG"/>
                        </w:rPr>
                        <w:t>εγκεκριμένες</w:t>
                      </w:r>
                      <w:proofErr w:type="spellEnd"/>
                      <w:r>
                        <w:rPr>
                          <w:lang w:val="bg-BG"/>
                        </w:rPr>
                        <w:t xml:space="preserve"> π</w:t>
                      </w:r>
                      <w:proofErr w:type="spellStart"/>
                      <w:r>
                        <w:rPr>
                          <w:lang w:val="bg-BG"/>
                        </w:rPr>
                        <w:t>ληροφορίες</w:t>
                      </w:r>
                      <w:proofErr w:type="spellEnd"/>
                      <w:r>
                        <w:rPr>
                          <w:lang w:val="bg-BG"/>
                        </w:rPr>
                        <w:t xml:space="preserve"> π</w:t>
                      </w:r>
                      <w:proofErr w:type="spellStart"/>
                      <w:r>
                        <w:rPr>
                          <w:lang w:val="bg-BG"/>
                        </w:rPr>
                        <w:t>ροϊόντος</w:t>
                      </w:r>
                      <w:proofErr w:type="spellEnd"/>
                      <w:r>
                        <w:rPr>
                          <w:lang w:val="bg-BG"/>
                        </w:rPr>
                        <w:t xml:space="preserve"> </w:t>
                      </w:r>
                      <w:proofErr w:type="spellStart"/>
                      <w:r>
                        <w:rPr>
                          <w:lang w:val="bg-BG"/>
                        </w:rPr>
                        <w:t>γι</w:t>
                      </w:r>
                      <w:proofErr w:type="spellEnd"/>
                      <w:r>
                        <w:rPr>
                          <w:lang w:val="bg-BG"/>
                        </w:rPr>
                        <w:t xml:space="preserve">α </w:t>
                      </w:r>
                      <w:proofErr w:type="spellStart"/>
                      <w:r>
                        <w:rPr>
                          <w:lang w:val="bg-BG"/>
                        </w:rPr>
                        <w:t>το</w:t>
                      </w:r>
                      <w:proofErr w:type="spellEnd"/>
                      <w:r>
                        <w:rPr>
                          <w:lang w:val="bg-BG"/>
                        </w:rPr>
                        <w:t xml:space="preserve"> </w:t>
                      </w:r>
                      <w:proofErr w:type="spellStart"/>
                      <w:r>
                        <w:t>Aubagio</w:t>
                      </w:r>
                      <w:proofErr w:type="spellEnd"/>
                      <w:r>
                        <w:rPr>
                          <w:lang w:val="bg-BG"/>
                        </w:rPr>
                        <w:t xml:space="preserve">, </w:t>
                      </w:r>
                      <w:proofErr w:type="spellStart"/>
                      <w:r>
                        <w:rPr>
                          <w:lang w:val="bg-BG"/>
                        </w:rPr>
                        <w:t>ενώ</w:t>
                      </w:r>
                      <w:proofErr w:type="spellEnd"/>
                      <w:r>
                        <w:rPr>
                          <w:lang w:val="bg-BG"/>
                        </w:rPr>
                        <w:t xml:space="preserve"> επ</w:t>
                      </w:r>
                      <w:proofErr w:type="spellStart"/>
                      <w:r>
                        <w:rPr>
                          <w:lang w:val="bg-BG"/>
                        </w:rPr>
                        <w:t>ισημ</w:t>
                      </w:r>
                      <w:proofErr w:type="spellEnd"/>
                      <w:r>
                        <w:rPr>
                          <w:lang w:val="bg-BG"/>
                        </w:rPr>
                        <w:t xml:space="preserve">αίνονται </w:t>
                      </w:r>
                      <w:proofErr w:type="spellStart"/>
                      <w:r>
                        <w:rPr>
                          <w:lang w:val="bg-BG"/>
                        </w:rPr>
                        <w:t>οι</w:t>
                      </w:r>
                      <w:proofErr w:type="spellEnd"/>
                      <w:r>
                        <w:rPr>
                          <w:lang w:val="bg-BG"/>
                        </w:rPr>
                        <w:t xml:space="preserve"> αλλαγές που επήλθαν στις πληροφορίες προϊόντος σε συνέχεια της προηγούμενης διαδικασίας </w:t>
                      </w:r>
                      <w:r w:rsidRPr="00146767">
                        <w:rPr>
                          <w:lang w:val="bg-BG"/>
                        </w:rPr>
                        <w:t>(EMEA/H/C/002514/IA/0048)</w:t>
                      </w:r>
                      <w:r w:rsidRPr="00146767">
                        <w:rPr>
                          <w:lang w:val="el-GR"/>
                        </w:rPr>
                        <w:t>.</w:t>
                      </w:r>
                    </w:p>
                    <w:p w14:paraId="5E28F5AD" w14:textId="34260409" w:rsidR="00146767" w:rsidRPr="00146767" w:rsidRDefault="00146767" w:rsidP="00146767">
                      <w:pPr>
                        <w:rPr>
                          <w:szCs w:val="22"/>
                          <w:lang w:val="el-GR"/>
                        </w:rPr>
                      </w:pPr>
                      <w:r>
                        <w:rPr>
                          <w:lang w:val="bg-BG"/>
                        </w:rPr>
                        <w:t xml:space="preserve">Για περισσότερες πληροφορίες, βλ. τον δικτυακό τόπο του Ευρωπαϊκού Οργανισμού Φαρμάκων: </w:t>
                      </w:r>
                      <w:hyperlink r:id="rId9" w:history="1">
                        <w:r>
                          <w:rPr>
                            <w:rStyle w:val="Hyperlink"/>
                          </w:rPr>
                          <w:t>https</w:t>
                        </w:r>
                        <w:r w:rsidRPr="00146767">
                          <w:rPr>
                            <w:rStyle w:val="Hyperlink"/>
                            <w:lang w:val="el-GR"/>
                          </w:rPr>
                          <w:t>://</w:t>
                        </w:r>
                        <w:r>
                          <w:rPr>
                            <w:rStyle w:val="Hyperlink"/>
                          </w:rPr>
                          <w:t>www</w:t>
                        </w:r>
                        <w:r w:rsidRPr="00146767">
                          <w:rPr>
                            <w:rStyle w:val="Hyperlink"/>
                            <w:lang w:val="el-GR"/>
                          </w:rPr>
                          <w:t>.</w:t>
                        </w:r>
                        <w:r>
                          <w:rPr>
                            <w:rStyle w:val="Hyperlink"/>
                          </w:rPr>
                          <w:t>ema</w:t>
                        </w:r>
                        <w:r w:rsidRPr="00146767">
                          <w:rPr>
                            <w:rStyle w:val="Hyperlink"/>
                            <w:lang w:val="el-GR"/>
                          </w:rPr>
                          <w:t>.</w:t>
                        </w:r>
                        <w:proofErr w:type="spellStart"/>
                        <w:r>
                          <w:rPr>
                            <w:rStyle w:val="Hyperlink"/>
                          </w:rPr>
                          <w:t>europa</w:t>
                        </w:r>
                        <w:proofErr w:type="spellEnd"/>
                        <w:r w:rsidRPr="00146767">
                          <w:rPr>
                            <w:rStyle w:val="Hyperlink"/>
                            <w:lang w:val="el-GR"/>
                          </w:rPr>
                          <w:t>.</w:t>
                        </w:r>
                        <w:proofErr w:type="spellStart"/>
                        <w:r>
                          <w:rPr>
                            <w:rStyle w:val="Hyperlink"/>
                          </w:rPr>
                          <w:t>eu</w:t>
                        </w:r>
                        <w:proofErr w:type="spellEnd"/>
                        <w:r w:rsidRPr="00146767">
                          <w:rPr>
                            <w:rStyle w:val="Hyperlink"/>
                            <w:lang w:val="el-GR"/>
                          </w:rPr>
                          <w:t>/</w:t>
                        </w:r>
                        <w:proofErr w:type="spellStart"/>
                        <w:r>
                          <w:rPr>
                            <w:rStyle w:val="Hyperlink"/>
                          </w:rPr>
                          <w:t>en</w:t>
                        </w:r>
                        <w:proofErr w:type="spellEnd"/>
                        <w:r w:rsidRPr="00146767">
                          <w:rPr>
                            <w:rStyle w:val="Hyperlink"/>
                            <w:lang w:val="el-GR"/>
                          </w:rPr>
                          <w:t>/</w:t>
                        </w:r>
                        <w:r>
                          <w:rPr>
                            <w:rStyle w:val="Hyperlink"/>
                          </w:rPr>
                          <w:t>medicines</w:t>
                        </w:r>
                        <w:r w:rsidRPr="00146767">
                          <w:rPr>
                            <w:rStyle w:val="Hyperlink"/>
                            <w:lang w:val="el-GR"/>
                          </w:rPr>
                          <w:t>/</w:t>
                        </w:r>
                        <w:r>
                          <w:rPr>
                            <w:rStyle w:val="Hyperlink"/>
                          </w:rPr>
                          <w:t>human</w:t>
                        </w:r>
                        <w:r w:rsidRPr="00146767">
                          <w:rPr>
                            <w:rStyle w:val="Hyperlink"/>
                            <w:lang w:val="el-GR"/>
                          </w:rPr>
                          <w:t>/</w:t>
                        </w:r>
                        <w:r>
                          <w:rPr>
                            <w:rStyle w:val="Hyperlink"/>
                          </w:rPr>
                          <w:t>EPAR</w:t>
                        </w:r>
                        <w:r w:rsidRPr="00146767">
                          <w:rPr>
                            <w:rStyle w:val="Hyperlink"/>
                            <w:lang w:val="el-GR"/>
                          </w:rPr>
                          <w:t>/</w:t>
                        </w:r>
                        <w:proofErr w:type="spellStart"/>
                        <w:r>
                          <w:rPr>
                            <w:rStyle w:val="Hyperlink"/>
                          </w:rPr>
                          <w:t>Aubagio</w:t>
                        </w:r>
                        <w:proofErr w:type="spellEnd"/>
                      </w:hyperlink>
                      <w:r w:rsidRPr="00146767">
                        <w:rPr>
                          <w:lang w:val="el-GR"/>
                        </w:rPr>
                        <w:t xml:space="preserve"> </w:t>
                      </w:r>
                    </w:p>
                  </w:txbxContent>
                </v:textbox>
                <w10:wrap anchorx="margin"/>
              </v:rect>
            </w:pict>
          </mc:Fallback>
        </mc:AlternateContent>
      </w:r>
    </w:p>
    <w:p w14:paraId="17BFBDDC" w14:textId="77777777" w:rsidR="00812D16" w:rsidRPr="008A6D54" w:rsidRDefault="00812D16" w:rsidP="00D00BCC">
      <w:pPr>
        <w:spacing w:line="240" w:lineRule="auto"/>
        <w:jc w:val="center"/>
        <w:outlineLvl w:val="0"/>
        <w:rPr>
          <w:b/>
          <w:szCs w:val="22"/>
          <w:lang w:val="el-GR"/>
        </w:rPr>
      </w:pPr>
    </w:p>
    <w:p w14:paraId="31E36050" w14:textId="77777777" w:rsidR="00812D16" w:rsidRPr="008A6D54" w:rsidRDefault="00812D16" w:rsidP="00D00BCC">
      <w:pPr>
        <w:spacing w:line="240" w:lineRule="auto"/>
        <w:jc w:val="center"/>
        <w:outlineLvl w:val="0"/>
        <w:rPr>
          <w:b/>
          <w:szCs w:val="22"/>
          <w:lang w:val="el-GR"/>
        </w:rPr>
      </w:pPr>
    </w:p>
    <w:p w14:paraId="7AF2AA29" w14:textId="77777777" w:rsidR="00812D16" w:rsidRPr="008A6D54" w:rsidRDefault="00812D16" w:rsidP="00D00BCC">
      <w:pPr>
        <w:spacing w:line="240" w:lineRule="auto"/>
        <w:jc w:val="center"/>
        <w:outlineLvl w:val="0"/>
        <w:rPr>
          <w:b/>
          <w:szCs w:val="22"/>
          <w:lang w:val="el-GR"/>
        </w:rPr>
      </w:pPr>
    </w:p>
    <w:p w14:paraId="4A76E393" w14:textId="77777777" w:rsidR="00812D16" w:rsidRPr="008A6D54" w:rsidRDefault="00812D16" w:rsidP="00D00BCC">
      <w:pPr>
        <w:suppressLineNumbers/>
        <w:tabs>
          <w:tab w:val="left" w:pos="-1440"/>
          <w:tab w:val="left" w:pos="-720"/>
        </w:tabs>
        <w:spacing w:line="240" w:lineRule="auto"/>
        <w:jc w:val="center"/>
        <w:rPr>
          <w:b/>
          <w:szCs w:val="22"/>
          <w:lang w:val="el-GR"/>
        </w:rPr>
      </w:pPr>
    </w:p>
    <w:p w14:paraId="4E0561D5" w14:textId="77777777" w:rsidR="00812D16" w:rsidRPr="008A6D54" w:rsidRDefault="00812D16" w:rsidP="00D00BCC">
      <w:pPr>
        <w:suppressLineNumbers/>
        <w:tabs>
          <w:tab w:val="left" w:pos="-1440"/>
          <w:tab w:val="left" w:pos="-720"/>
        </w:tabs>
        <w:spacing w:line="240" w:lineRule="auto"/>
        <w:jc w:val="center"/>
        <w:rPr>
          <w:b/>
          <w:szCs w:val="22"/>
          <w:lang w:val="el-GR"/>
        </w:rPr>
      </w:pPr>
    </w:p>
    <w:p w14:paraId="3F8703A4" w14:textId="77777777" w:rsidR="00812D16" w:rsidRPr="008A6D54" w:rsidRDefault="00812D16" w:rsidP="00D00BCC">
      <w:pPr>
        <w:suppressLineNumbers/>
        <w:tabs>
          <w:tab w:val="left" w:pos="-1440"/>
          <w:tab w:val="left" w:pos="-720"/>
        </w:tabs>
        <w:spacing w:line="240" w:lineRule="auto"/>
        <w:jc w:val="center"/>
        <w:rPr>
          <w:b/>
          <w:szCs w:val="22"/>
          <w:lang w:val="el-GR"/>
        </w:rPr>
      </w:pPr>
    </w:p>
    <w:p w14:paraId="39A38D8F" w14:textId="77777777" w:rsidR="00812D16" w:rsidRPr="008A6D54" w:rsidRDefault="00812D16" w:rsidP="00D00BCC">
      <w:pPr>
        <w:suppressLineNumbers/>
        <w:tabs>
          <w:tab w:val="left" w:pos="-1440"/>
          <w:tab w:val="left" w:pos="-720"/>
        </w:tabs>
        <w:spacing w:line="240" w:lineRule="auto"/>
        <w:jc w:val="center"/>
        <w:rPr>
          <w:b/>
          <w:szCs w:val="22"/>
          <w:lang w:val="el-GR"/>
        </w:rPr>
      </w:pPr>
    </w:p>
    <w:p w14:paraId="527A7EC4" w14:textId="77777777" w:rsidR="00812D16" w:rsidRPr="008A6D54" w:rsidRDefault="00812D16" w:rsidP="00D00BCC">
      <w:pPr>
        <w:suppressLineNumbers/>
        <w:tabs>
          <w:tab w:val="left" w:pos="-1440"/>
          <w:tab w:val="left" w:pos="-720"/>
        </w:tabs>
        <w:spacing w:line="240" w:lineRule="auto"/>
        <w:jc w:val="center"/>
        <w:rPr>
          <w:b/>
          <w:szCs w:val="22"/>
          <w:lang w:val="el-GR"/>
        </w:rPr>
      </w:pPr>
    </w:p>
    <w:p w14:paraId="405DFA8C" w14:textId="77777777" w:rsidR="00812D16" w:rsidRPr="008A6D54" w:rsidRDefault="00812D16" w:rsidP="00D00BCC">
      <w:pPr>
        <w:suppressLineNumbers/>
        <w:tabs>
          <w:tab w:val="left" w:pos="-1440"/>
          <w:tab w:val="left" w:pos="-720"/>
        </w:tabs>
        <w:spacing w:line="240" w:lineRule="auto"/>
        <w:jc w:val="center"/>
        <w:rPr>
          <w:b/>
          <w:szCs w:val="22"/>
          <w:lang w:val="el-GR"/>
        </w:rPr>
      </w:pPr>
    </w:p>
    <w:p w14:paraId="7061A26D" w14:textId="77777777" w:rsidR="00812D16" w:rsidRPr="008A6D54" w:rsidRDefault="00812D16" w:rsidP="00D00BCC">
      <w:pPr>
        <w:suppressLineNumbers/>
        <w:tabs>
          <w:tab w:val="left" w:pos="-1440"/>
          <w:tab w:val="left" w:pos="-720"/>
        </w:tabs>
        <w:spacing w:line="240" w:lineRule="auto"/>
        <w:jc w:val="center"/>
        <w:rPr>
          <w:b/>
          <w:szCs w:val="22"/>
          <w:lang w:val="el-GR"/>
        </w:rPr>
      </w:pPr>
    </w:p>
    <w:p w14:paraId="6CA11A12" w14:textId="77777777" w:rsidR="00812D16" w:rsidRPr="008A6D54" w:rsidRDefault="00812D16" w:rsidP="00D00BCC">
      <w:pPr>
        <w:suppressLineNumbers/>
        <w:tabs>
          <w:tab w:val="left" w:pos="-1440"/>
          <w:tab w:val="left" w:pos="-720"/>
        </w:tabs>
        <w:spacing w:line="240" w:lineRule="auto"/>
        <w:jc w:val="center"/>
        <w:rPr>
          <w:b/>
          <w:szCs w:val="22"/>
          <w:lang w:val="el-GR"/>
        </w:rPr>
      </w:pPr>
    </w:p>
    <w:p w14:paraId="7B7202B8" w14:textId="77777777" w:rsidR="00812D16" w:rsidRPr="008A6D54" w:rsidRDefault="00812D16" w:rsidP="00D00BCC">
      <w:pPr>
        <w:suppressLineNumbers/>
        <w:tabs>
          <w:tab w:val="left" w:pos="-1440"/>
          <w:tab w:val="left" w:pos="-720"/>
        </w:tabs>
        <w:spacing w:line="240" w:lineRule="auto"/>
        <w:jc w:val="center"/>
        <w:rPr>
          <w:b/>
          <w:szCs w:val="22"/>
          <w:lang w:val="el-GR"/>
        </w:rPr>
      </w:pPr>
    </w:p>
    <w:p w14:paraId="5FDF597C" w14:textId="77777777" w:rsidR="00812D16" w:rsidRPr="008A6D54" w:rsidRDefault="00812D16" w:rsidP="00D00BCC">
      <w:pPr>
        <w:suppressLineNumbers/>
        <w:tabs>
          <w:tab w:val="left" w:pos="-1440"/>
          <w:tab w:val="left" w:pos="-720"/>
        </w:tabs>
        <w:spacing w:line="240" w:lineRule="auto"/>
        <w:jc w:val="center"/>
        <w:rPr>
          <w:b/>
          <w:szCs w:val="22"/>
          <w:lang w:val="el-GR"/>
        </w:rPr>
      </w:pPr>
    </w:p>
    <w:p w14:paraId="1678C1A4" w14:textId="77777777" w:rsidR="00812D16" w:rsidRPr="008A6D54" w:rsidRDefault="00812D16" w:rsidP="00D00BCC">
      <w:pPr>
        <w:suppressLineNumbers/>
        <w:tabs>
          <w:tab w:val="left" w:pos="-1440"/>
          <w:tab w:val="left" w:pos="-720"/>
        </w:tabs>
        <w:spacing w:line="240" w:lineRule="auto"/>
        <w:jc w:val="center"/>
        <w:rPr>
          <w:b/>
          <w:szCs w:val="22"/>
          <w:lang w:val="el-GR"/>
        </w:rPr>
      </w:pPr>
    </w:p>
    <w:p w14:paraId="31A97105" w14:textId="77777777" w:rsidR="00812D16" w:rsidRPr="008A6D54" w:rsidRDefault="00812D16" w:rsidP="00D00BCC">
      <w:pPr>
        <w:suppressLineNumbers/>
        <w:tabs>
          <w:tab w:val="left" w:pos="-1440"/>
          <w:tab w:val="left" w:pos="-720"/>
        </w:tabs>
        <w:spacing w:line="240" w:lineRule="auto"/>
        <w:jc w:val="center"/>
        <w:rPr>
          <w:b/>
          <w:szCs w:val="22"/>
          <w:lang w:val="el-GR"/>
        </w:rPr>
      </w:pPr>
    </w:p>
    <w:p w14:paraId="4C618862" w14:textId="77777777" w:rsidR="00812D16" w:rsidRPr="008A6D54" w:rsidRDefault="00812D16" w:rsidP="00D00BCC">
      <w:pPr>
        <w:suppressLineNumbers/>
        <w:tabs>
          <w:tab w:val="left" w:pos="-1440"/>
          <w:tab w:val="left" w:pos="-720"/>
        </w:tabs>
        <w:spacing w:line="240" w:lineRule="auto"/>
        <w:jc w:val="center"/>
        <w:rPr>
          <w:b/>
          <w:szCs w:val="22"/>
          <w:lang w:val="el-GR"/>
        </w:rPr>
      </w:pPr>
    </w:p>
    <w:p w14:paraId="54BA00F3" w14:textId="77777777" w:rsidR="00812D16" w:rsidRPr="008A6D54" w:rsidRDefault="00812D16" w:rsidP="00D00BCC">
      <w:pPr>
        <w:suppressLineNumbers/>
        <w:tabs>
          <w:tab w:val="left" w:pos="-1440"/>
          <w:tab w:val="left" w:pos="-720"/>
        </w:tabs>
        <w:spacing w:line="240" w:lineRule="auto"/>
        <w:jc w:val="center"/>
        <w:rPr>
          <w:b/>
          <w:szCs w:val="22"/>
          <w:lang w:val="el-GR"/>
        </w:rPr>
      </w:pPr>
    </w:p>
    <w:p w14:paraId="7EC352F3" w14:textId="77777777" w:rsidR="00812D16" w:rsidRPr="008A6D54" w:rsidRDefault="00812D16" w:rsidP="00D00BCC">
      <w:pPr>
        <w:suppressLineNumbers/>
        <w:tabs>
          <w:tab w:val="left" w:pos="-1440"/>
          <w:tab w:val="left" w:pos="-720"/>
        </w:tabs>
        <w:spacing w:line="240" w:lineRule="auto"/>
        <w:jc w:val="center"/>
        <w:rPr>
          <w:b/>
          <w:szCs w:val="22"/>
          <w:lang w:val="el-GR"/>
        </w:rPr>
      </w:pPr>
    </w:p>
    <w:p w14:paraId="26522AF7" w14:textId="77777777" w:rsidR="001F6AB5" w:rsidRPr="008A6D54" w:rsidRDefault="001F6AB5" w:rsidP="00D00BCC">
      <w:pPr>
        <w:suppressLineNumbers/>
        <w:tabs>
          <w:tab w:val="left" w:pos="-1440"/>
          <w:tab w:val="left" w:pos="-720"/>
        </w:tabs>
        <w:spacing w:line="240" w:lineRule="auto"/>
        <w:jc w:val="center"/>
        <w:rPr>
          <w:b/>
          <w:szCs w:val="22"/>
          <w:lang w:val="el-GR"/>
        </w:rPr>
      </w:pPr>
    </w:p>
    <w:p w14:paraId="394714C8" w14:textId="77777777" w:rsidR="001F6AB5" w:rsidRPr="008A6D54" w:rsidRDefault="001F6AB5" w:rsidP="00D00BCC">
      <w:pPr>
        <w:suppressLineNumbers/>
        <w:tabs>
          <w:tab w:val="left" w:pos="-1440"/>
          <w:tab w:val="left" w:pos="-720"/>
        </w:tabs>
        <w:spacing w:line="240" w:lineRule="auto"/>
        <w:jc w:val="center"/>
        <w:rPr>
          <w:b/>
          <w:szCs w:val="22"/>
          <w:lang w:val="el-GR"/>
        </w:rPr>
      </w:pPr>
    </w:p>
    <w:p w14:paraId="76F50855" w14:textId="77777777" w:rsidR="001F6AB5" w:rsidRPr="008A6D54" w:rsidRDefault="001F6AB5" w:rsidP="00D00BCC">
      <w:pPr>
        <w:suppressLineNumbers/>
        <w:tabs>
          <w:tab w:val="left" w:pos="-1440"/>
          <w:tab w:val="left" w:pos="-720"/>
        </w:tabs>
        <w:spacing w:line="240" w:lineRule="auto"/>
        <w:jc w:val="center"/>
        <w:rPr>
          <w:b/>
          <w:szCs w:val="22"/>
          <w:lang w:val="el-GR"/>
        </w:rPr>
      </w:pPr>
    </w:p>
    <w:p w14:paraId="314D9041" w14:textId="77777777" w:rsidR="001F6AB5" w:rsidRPr="008A6D54" w:rsidRDefault="001F6AB5" w:rsidP="00D00BCC">
      <w:pPr>
        <w:suppressLineNumbers/>
        <w:tabs>
          <w:tab w:val="left" w:pos="-1440"/>
          <w:tab w:val="left" w:pos="-720"/>
        </w:tabs>
        <w:spacing w:line="240" w:lineRule="auto"/>
        <w:jc w:val="center"/>
        <w:rPr>
          <w:b/>
          <w:szCs w:val="22"/>
          <w:lang w:val="el-GR"/>
        </w:rPr>
      </w:pPr>
    </w:p>
    <w:p w14:paraId="07A3CC55" w14:textId="77777777" w:rsidR="00812D16" w:rsidRPr="008A6D54" w:rsidRDefault="00812D16" w:rsidP="004912F6">
      <w:pPr>
        <w:suppressLineNumbers/>
        <w:tabs>
          <w:tab w:val="left" w:pos="-1440"/>
          <w:tab w:val="left" w:pos="-720"/>
        </w:tabs>
        <w:spacing w:line="240" w:lineRule="auto"/>
        <w:jc w:val="center"/>
        <w:rPr>
          <w:b/>
          <w:szCs w:val="22"/>
          <w:lang w:val="el-GR"/>
        </w:rPr>
      </w:pPr>
      <w:r w:rsidRPr="008A6D54">
        <w:rPr>
          <w:b/>
          <w:szCs w:val="22"/>
          <w:lang w:val="el-GR"/>
        </w:rPr>
        <w:t>ΠΑΡΑΡΤΗΜΑ I</w:t>
      </w:r>
    </w:p>
    <w:p w14:paraId="31E28DA1" w14:textId="77777777" w:rsidR="00812D16" w:rsidRPr="008A6D54" w:rsidRDefault="00812D16" w:rsidP="00D00BCC">
      <w:pPr>
        <w:suppressLineNumbers/>
        <w:tabs>
          <w:tab w:val="left" w:pos="-1440"/>
          <w:tab w:val="left" w:pos="-720"/>
        </w:tabs>
        <w:spacing w:line="240" w:lineRule="auto"/>
        <w:jc w:val="center"/>
        <w:rPr>
          <w:szCs w:val="22"/>
          <w:lang w:val="el-GR"/>
        </w:rPr>
      </w:pPr>
    </w:p>
    <w:p w14:paraId="5B602E88" w14:textId="77777777" w:rsidR="00812D16" w:rsidRPr="008A6D54" w:rsidRDefault="00812D16" w:rsidP="005C053A">
      <w:pPr>
        <w:pStyle w:val="TitleA"/>
      </w:pPr>
      <w:r w:rsidRPr="008A6D54">
        <w:t>ΠΕΡΙΛΗΨΗ ΤΩΝ ΧΑΡΑΚΤΗΡΙΣΤΙΚΩΝ ΤΟΥ ΠΡΟΪΟΝΤΟΣ</w:t>
      </w:r>
    </w:p>
    <w:p w14:paraId="13E5F778" w14:textId="77777777" w:rsidR="00812D16" w:rsidRPr="008A6D54" w:rsidRDefault="00812D16" w:rsidP="00D00BCC">
      <w:pPr>
        <w:suppressLineNumbers/>
        <w:tabs>
          <w:tab w:val="left" w:pos="-1440"/>
          <w:tab w:val="left" w:pos="-720"/>
        </w:tabs>
        <w:spacing w:line="240" w:lineRule="auto"/>
        <w:jc w:val="center"/>
        <w:rPr>
          <w:szCs w:val="22"/>
          <w:lang w:val="el-GR"/>
        </w:rPr>
      </w:pPr>
    </w:p>
    <w:p w14:paraId="785364D2" w14:textId="77777777" w:rsidR="007C4926" w:rsidRPr="008A6D54" w:rsidRDefault="007C4926" w:rsidP="00D00BCC">
      <w:pPr>
        <w:suppressLineNumbers/>
        <w:tabs>
          <w:tab w:val="left" w:pos="-1440"/>
          <w:tab w:val="left" w:pos="-720"/>
        </w:tabs>
        <w:spacing w:line="240" w:lineRule="auto"/>
        <w:jc w:val="center"/>
        <w:rPr>
          <w:szCs w:val="22"/>
          <w:lang w:val="el-GR"/>
        </w:rPr>
      </w:pPr>
    </w:p>
    <w:p w14:paraId="324FCF44" w14:textId="77777777" w:rsidR="007C4926" w:rsidRPr="008A6D54" w:rsidRDefault="007C4926" w:rsidP="00D00BCC">
      <w:pPr>
        <w:suppressLineNumbers/>
        <w:tabs>
          <w:tab w:val="left" w:pos="-1440"/>
          <w:tab w:val="left" w:pos="-720"/>
        </w:tabs>
        <w:spacing w:line="240" w:lineRule="auto"/>
        <w:jc w:val="center"/>
        <w:rPr>
          <w:szCs w:val="22"/>
          <w:lang w:val="el-GR"/>
        </w:rPr>
      </w:pPr>
    </w:p>
    <w:p w14:paraId="3ACF2AA9" w14:textId="77777777" w:rsidR="007C4926" w:rsidRPr="008A6D54" w:rsidRDefault="007C4926" w:rsidP="00D00BCC">
      <w:pPr>
        <w:suppressLineNumbers/>
        <w:tabs>
          <w:tab w:val="left" w:pos="-1440"/>
          <w:tab w:val="left" w:pos="-720"/>
        </w:tabs>
        <w:spacing w:line="240" w:lineRule="auto"/>
        <w:jc w:val="center"/>
        <w:rPr>
          <w:szCs w:val="22"/>
          <w:lang w:val="el-GR"/>
        </w:rPr>
      </w:pPr>
    </w:p>
    <w:p w14:paraId="38A46FC2" w14:textId="77777777" w:rsidR="007C4926" w:rsidRPr="008A6D54" w:rsidRDefault="007C4926" w:rsidP="00D00BCC">
      <w:pPr>
        <w:suppressLineNumbers/>
        <w:tabs>
          <w:tab w:val="left" w:pos="-1440"/>
          <w:tab w:val="left" w:pos="-720"/>
        </w:tabs>
        <w:spacing w:line="240" w:lineRule="auto"/>
        <w:jc w:val="center"/>
        <w:rPr>
          <w:szCs w:val="22"/>
          <w:lang w:val="el-GR"/>
        </w:rPr>
      </w:pPr>
    </w:p>
    <w:p w14:paraId="17604191" w14:textId="77777777" w:rsidR="005B19FD" w:rsidRPr="008A6D54" w:rsidRDefault="005B19FD" w:rsidP="00D00BCC">
      <w:pPr>
        <w:suppressLineNumbers/>
        <w:tabs>
          <w:tab w:val="left" w:pos="-1440"/>
          <w:tab w:val="left" w:pos="-720"/>
        </w:tabs>
        <w:spacing w:line="240" w:lineRule="auto"/>
        <w:jc w:val="center"/>
        <w:rPr>
          <w:szCs w:val="22"/>
          <w:lang w:val="el-GR"/>
        </w:rPr>
      </w:pPr>
    </w:p>
    <w:p w14:paraId="62C01437" w14:textId="77777777" w:rsidR="00812D16" w:rsidRPr="008A6D54" w:rsidRDefault="00812D16" w:rsidP="0024060C">
      <w:pPr>
        <w:widowControl w:val="0"/>
        <w:suppressLineNumbers/>
        <w:spacing w:line="240" w:lineRule="auto"/>
        <w:rPr>
          <w:b/>
          <w:szCs w:val="22"/>
          <w:lang w:val="el-GR"/>
        </w:rPr>
      </w:pPr>
      <w:r w:rsidRPr="008A6D54">
        <w:rPr>
          <w:color w:val="008000"/>
          <w:szCs w:val="22"/>
          <w:lang w:val="el-GR"/>
        </w:rPr>
        <w:br w:type="page"/>
      </w:r>
      <w:r w:rsidRPr="008A6D54">
        <w:rPr>
          <w:b/>
          <w:szCs w:val="22"/>
          <w:lang w:val="el-GR"/>
        </w:rPr>
        <w:lastRenderedPageBreak/>
        <w:t>1.</w:t>
      </w:r>
      <w:r w:rsidRPr="008A6D54">
        <w:rPr>
          <w:b/>
          <w:szCs w:val="22"/>
          <w:lang w:val="el-GR"/>
        </w:rPr>
        <w:tab/>
        <w:t>ΟΝΟΜΑΣΙΑ ΤΟΥ ΦΑΡΜΑΚΕΥΤΙΚΟΥ ΠΡΟΪΟΝΤΟΣ</w:t>
      </w:r>
    </w:p>
    <w:p w14:paraId="7DD47930" w14:textId="77777777" w:rsidR="0087029E" w:rsidRPr="008A6D54" w:rsidRDefault="0087029E" w:rsidP="00D00BCC">
      <w:pPr>
        <w:widowControl w:val="0"/>
        <w:suppressLineNumbers/>
        <w:spacing w:line="240" w:lineRule="auto"/>
        <w:rPr>
          <w:szCs w:val="22"/>
          <w:lang w:val="el-GR"/>
        </w:rPr>
      </w:pPr>
    </w:p>
    <w:p w14:paraId="5B3A2644" w14:textId="77777777" w:rsidR="00074C94" w:rsidRPr="00AA050C" w:rsidRDefault="00074C94" w:rsidP="00D00BCC">
      <w:pPr>
        <w:widowControl w:val="0"/>
        <w:suppressLineNumbers/>
        <w:spacing w:line="240" w:lineRule="auto"/>
        <w:rPr>
          <w:szCs w:val="22"/>
          <w:lang w:val="el-GR"/>
        </w:rPr>
      </w:pPr>
      <w:r w:rsidRPr="008A6D54">
        <w:rPr>
          <w:szCs w:val="22"/>
          <w:lang w:val="el-GR"/>
        </w:rPr>
        <w:t>AUBAGIO</w:t>
      </w:r>
      <w:r w:rsidRPr="00AA050C">
        <w:rPr>
          <w:szCs w:val="22"/>
          <w:lang w:val="el-GR"/>
        </w:rPr>
        <w:t xml:space="preserve"> 7 </w:t>
      </w:r>
      <w:proofErr w:type="spellStart"/>
      <w:r w:rsidRPr="00AA050C">
        <w:rPr>
          <w:szCs w:val="22"/>
          <w:lang w:val="el-GR"/>
        </w:rPr>
        <w:t>mg</w:t>
      </w:r>
      <w:proofErr w:type="spellEnd"/>
      <w:r w:rsidRPr="00AA050C">
        <w:rPr>
          <w:szCs w:val="22"/>
          <w:lang w:val="el-GR"/>
        </w:rPr>
        <w:t xml:space="preserve"> επικαλυμμένα με λεπτό </w:t>
      </w:r>
      <w:proofErr w:type="spellStart"/>
      <w:r w:rsidRPr="00AA050C">
        <w:rPr>
          <w:szCs w:val="22"/>
          <w:lang w:val="el-GR"/>
        </w:rPr>
        <w:t>υμένιο</w:t>
      </w:r>
      <w:proofErr w:type="spellEnd"/>
      <w:r w:rsidRPr="00AA050C">
        <w:rPr>
          <w:szCs w:val="22"/>
          <w:lang w:val="el-GR"/>
        </w:rPr>
        <w:t xml:space="preserve"> δισκία</w:t>
      </w:r>
    </w:p>
    <w:p w14:paraId="60DAD40B" w14:textId="77777777" w:rsidR="00812D16" w:rsidRPr="001754A1" w:rsidRDefault="00E32E65" w:rsidP="00D00BCC">
      <w:pPr>
        <w:widowControl w:val="0"/>
        <w:suppressLineNumbers/>
        <w:spacing w:line="240" w:lineRule="auto"/>
        <w:rPr>
          <w:szCs w:val="22"/>
          <w:lang w:val="el-GR"/>
        </w:rPr>
      </w:pPr>
      <w:r w:rsidRPr="007475E5">
        <w:rPr>
          <w:szCs w:val="22"/>
          <w:lang w:val="el-GR"/>
        </w:rPr>
        <w:t>AUBAGIO 14 </w:t>
      </w:r>
      <w:proofErr w:type="spellStart"/>
      <w:r w:rsidRPr="007475E5">
        <w:rPr>
          <w:szCs w:val="22"/>
          <w:lang w:val="el-GR"/>
        </w:rPr>
        <w:t>mg</w:t>
      </w:r>
      <w:proofErr w:type="spellEnd"/>
      <w:r w:rsidRPr="007475E5">
        <w:rPr>
          <w:szCs w:val="22"/>
          <w:lang w:val="el-GR"/>
        </w:rPr>
        <w:t xml:space="preserve"> επικαλυμμένα με λεπτό </w:t>
      </w:r>
      <w:proofErr w:type="spellStart"/>
      <w:r w:rsidRPr="007475E5">
        <w:rPr>
          <w:szCs w:val="22"/>
          <w:lang w:val="el-GR"/>
        </w:rPr>
        <w:t>υμένιο</w:t>
      </w:r>
      <w:proofErr w:type="spellEnd"/>
      <w:r w:rsidRPr="007475E5">
        <w:rPr>
          <w:szCs w:val="22"/>
          <w:lang w:val="el-GR"/>
        </w:rPr>
        <w:t xml:space="preserve"> δισκία</w:t>
      </w:r>
    </w:p>
    <w:p w14:paraId="4605A5ED" w14:textId="77777777" w:rsidR="00812D16" w:rsidRPr="001754A1" w:rsidRDefault="00812D16" w:rsidP="00D00BCC">
      <w:pPr>
        <w:suppressLineNumbers/>
        <w:spacing w:line="240" w:lineRule="auto"/>
        <w:rPr>
          <w:iCs/>
          <w:szCs w:val="22"/>
          <w:lang w:val="el-GR"/>
        </w:rPr>
      </w:pPr>
    </w:p>
    <w:p w14:paraId="61BB5F92" w14:textId="77777777" w:rsidR="00943399" w:rsidRPr="001754A1" w:rsidRDefault="00943399" w:rsidP="00D00BCC">
      <w:pPr>
        <w:suppressLineNumbers/>
        <w:spacing w:line="240" w:lineRule="auto"/>
        <w:rPr>
          <w:iCs/>
          <w:szCs w:val="22"/>
          <w:lang w:val="el-GR"/>
        </w:rPr>
      </w:pPr>
    </w:p>
    <w:p w14:paraId="6C4E4226" w14:textId="77777777" w:rsidR="00812D16" w:rsidRPr="00B01C94" w:rsidRDefault="00812D16" w:rsidP="00D00BCC">
      <w:pPr>
        <w:widowControl w:val="0"/>
        <w:suppressLineNumbers/>
        <w:spacing w:line="240" w:lineRule="auto"/>
        <w:rPr>
          <w:szCs w:val="22"/>
          <w:lang w:val="el-GR"/>
        </w:rPr>
      </w:pPr>
      <w:r w:rsidRPr="00300685">
        <w:rPr>
          <w:b/>
          <w:szCs w:val="22"/>
          <w:lang w:val="el-GR"/>
        </w:rPr>
        <w:t>2.</w:t>
      </w:r>
      <w:r w:rsidRPr="00300685">
        <w:rPr>
          <w:b/>
          <w:szCs w:val="22"/>
          <w:lang w:val="el-GR"/>
        </w:rPr>
        <w:tab/>
        <w:t>ΠΟΙΟΤΙΚΗ ΚΑΙ ΠΟΣΟΤΙΚΗ ΣΥΝΘΕ</w:t>
      </w:r>
      <w:r w:rsidRPr="00B01C94">
        <w:rPr>
          <w:b/>
          <w:szCs w:val="22"/>
          <w:lang w:val="el-GR"/>
        </w:rPr>
        <w:t>ΣΗ</w:t>
      </w:r>
    </w:p>
    <w:p w14:paraId="114C8B0B" w14:textId="77777777" w:rsidR="00812D16" w:rsidRPr="00B33419" w:rsidRDefault="00812D16" w:rsidP="00E61739">
      <w:pPr>
        <w:widowControl w:val="0"/>
        <w:suppressLineNumbers/>
        <w:spacing w:line="240" w:lineRule="auto"/>
        <w:rPr>
          <w:szCs w:val="22"/>
          <w:lang w:val="el-GR"/>
        </w:rPr>
      </w:pPr>
    </w:p>
    <w:p w14:paraId="407ED361" w14:textId="77777777" w:rsidR="00074C94" w:rsidRPr="00E61739" w:rsidRDefault="00074C94" w:rsidP="00D00BCC">
      <w:pPr>
        <w:widowControl w:val="0"/>
        <w:suppressLineNumbers/>
        <w:spacing w:line="240" w:lineRule="auto"/>
        <w:rPr>
          <w:szCs w:val="22"/>
          <w:u w:val="single"/>
          <w:lang w:val="el-GR"/>
        </w:rPr>
      </w:pPr>
      <w:r w:rsidRPr="00E61739">
        <w:rPr>
          <w:szCs w:val="22"/>
          <w:u w:val="single"/>
          <w:lang w:val="el-GR"/>
        </w:rPr>
        <w:t>AUBAGIO 7 </w:t>
      </w:r>
      <w:proofErr w:type="spellStart"/>
      <w:r w:rsidRPr="00E61739">
        <w:rPr>
          <w:szCs w:val="22"/>
          <w:u w:val="single"/>
          <w:lang w:val="el-GR"/>
        </w:rPr>
        <w:t>mg</w:t>
      </w:r>
      <w:proofErr w:type="spellEnd"/>
      <w:r w:rsidRPr="00E61739">
        <w:rPr>
          <w:szCs w:val="22"/>
          <w:u w:val="single"/>
          <w:lang w:val="el-GR"/>
        </w:rPr>
        <w:t xml:space="preserve"> επικαλυμμένα με λεπτό </w:t>
      </w:r>
      <w:proofErr w:type="spellStart"/>
      <w:r w:rsidRPr="00E61739">
        <w:rPr>
          <w:szCs w:val="22"/>
          <w:u w:val="single"/>
          <w:lang w:val="el-GR"/>
        </w:rPr>
        <w:t>υμένιο</w:t>
      </w:r>
      <w:proofErr w:type="spellEnd"/>
      <w:r w:rsidRPr="00E61739">
        <w:rPr>
          <w:szCs w:val="22"/>
          <w:u w:val="single"/>
          <w:lang w:val="el-GR"/>
        </w:rPr>
        <w:t xml:space="preserve"> δισκία</w:t>
      </w:r>
    </w:p>
    <w:p w14:paraId="5C7FF46C" w14:textId="77777777" w:rsidR="00074C94" w:rsidRPr="00941C11" w:rsidRDefault="00074C94" w:rsidP="00D00BCC">
      <w:pPr>
        <w:widowControl w:val="0"/>
        <w:suppressLineNumbers/>
        <w:spacing w:line="240" w:lineRule="auto"/>
        <w:rPr>
          <w:bCs/>
          <w:szCs w:val="22"/>
          <w:lang w:val="el-GR"/>
        </w:rPr>
      </w:pPr>
    </w:p>
    <w:p w14:paraId="33D0B850" w14:textId="77777777" w:rsidR="00074C94" w:rsidRPr="00941C11" w:rsidRDefault="00074C94" w:rsidP="00D00BCC">
      <w:pPr>
        <w:widowControl w:val="0"/>
        <w:suppressLineNumbers/>
        <w:spacing w:line="240" w:lineRule="auto"/>
        <w:rPr>
          <w:bCs/>
          <w:szCs w:val="22"/>
          <w:lang w:val="el-GR"/>
        </w:rPr>
      </w:pPr>
      <w:r w:rsidRPr="00941C11">
        <w:rPr>
          <w:bCs/>
          <w:szCs w:val="22"/>
          <w:lang w:val="el-GR"/>
        </w:rPr>
        <w:t xml:space="preserve">Κάθε επικαλυμμένο με λεπτό </w:t>
      </w:r>
      <w:proofErr w:type="spellStart"/>
      <w:r w:rsidRPr="00941C11">
        <w:rPr>
          <w:bCs/>
          <w:szCs w:val="22"/>
          <w:lang w:val="el-GR"/>
        </w:rPr>
        <w:t>υμένιο</w:t>
      </w:r>
      <w:proofErr w:type="spellEnd"/>
      <w:r w:rsidRPr="00941C11">
        <w:rPr>
          <w:bCs/>
          <w:szCs w:val="22"/>
          <w:lang w:val="el-GR"/>
        </w:rPr>
        <w:t xml:space="preserve"> δισκίο περιέχει 7 </w:t>
      </w:r>
      <w:proofErr w:type="spellStart"/>
      <w:r w:rsidRPr="00941C11">
        <w:rPr>
          <w:bCs/>
          <w:szCs w:val="22"/>
          <w:lang w:val="el-GR"/>
        </w:rPr>
        <w:t>mg</w:t>
      </w:r>
      <w:proofErr w:type="spellEnd"/>
      <w:r w:rsidRPr="00941C11">
        <w:rPr>
          <w:bCs/>
          <w:szCs w:val="22"/>
          <w:lang w:val="el-GR"/>
        </w:rPr>
        <w:t xml:space="preserve"> </w:t>
      </w:r>
      <w:proofErr w:type="spellStart"/>
      <w:r w:rsidRPr="00941C11">
        <w:rPr>
          <w:bCs/>
          <w:szCs w:val="22"/>
          <w:lang w:val="el-GR"/>
        </w:rPr>
        <w:t>τεριφλουνομίδης</w:t>
      </w:r>
      <w:proofErr w:type="spellEnd"/>
      <w:r w:rsidRPr="00941C11">
        <w:rPr>
          <w:bCs/>
          <w:szCs w:val="22"/>
          <w:lang w:val="el-GR"/>
        </w:rPr>
        <w:t>.</w:t>
      </w:r>
    </w:p>
    <w:p w14:paraId="693BB02C" w14:textId="77777777" w:rsidR="00074C94" w:rsidRPr="00941C11" w:rsidRDefault="00074C94" w:rsidP="00D00BCC">
      <w:pPr>
        <w:widowControl w:val="0"/>
        <w:suppressLineNumbers/>
        <w:spacing w:line="240" w:lineRule="auto"/>
        <w:rPr>
          <w:bCs/>
          <w:szCs w:val="22"/>
          <w:lang w:val="el-GR"/>
        </w:rPr>
      </w:pPr>
    </w:p>
    <w:p w14:paraId="31E28364" w14:textId="77777777" w:rsidR="00074C94" w:rsidRPr="00941C11" w:rsidRDefault="00074C94" w:rsidP="00D00BCC">
      <w:pPr>
        <w:widowControl w:val="0"/>
        <w:suppressLineNumbers/>
        <w:spacing w:line="240" w:lineRule="auto"/>
        <w:rPr>
          <w:bCs/>
          <w:i/>
          <w:szCs w:val="22"/>
          <w:lang w:val="el-GR"/>
        </w:rPr>
      </w:pPr>
      <w:proofErr w:type="spellStart"/>
      <w:r w:rsidRPr="00941C11">
        <w:rPr>
          <w:bCs/>
          <w:i/>
          <w:szCs w:val="22"/>
          <w:lang w:val="el-GR"/>
        </w:rPr>
        <w:t>Έκδοχο</w:t>
      </w:r>
      <w:proofErr w:type="spellEnd"/>
      <w:r w:rsidRPr="00941C11">
        <w:rPr>
          <w:bCs/>
          <w:i/>
          <w:szCs w:val="22"/>
          <w:lang w:val="el-GR"/>
        </w:rPr>
        <w:t xml:space="preserve"> με γνωστή δράση</w:t>
      </w:r>
    </w:p>
    <w:p w14:paraId="59D77363" w14:textId="241BCF22" w:rsidR="00074C94" w:rsidRPr="00941C11" w:rsidRDefault="00074C94" w:rsidP="00D00BCC">
      <w:pPr>
        <w:widowControl w:val="0"/>
        <w:suppressLineNumbers/>
        <w:spacing w:line="240" w:lineRule="auto"/>
        <w:rPr>
          <w:bCs/>
          <w:szCs w:val="22"/>
          <w:lang w:val="el-GR"/>
        </w:rPr>
      </w:pPr>
      <w:r w:rsidRPr="00941C11">
        <w:rPr>
          <w:rFonts w:eastAsia="SimSun"/>
          <w:color w:val="000000"/>
          <w:szCs w:val="22"/>
          <w:lang w:val="el-GR"/>
        </w:rPr>
        <w:t>Κάθε δισκίο περιέχει</w:t>
      </w:r>
      <w:r w:rsidRPr="00941C11">
        <w:rPr>
          <w:szCs w:val="22"/>
          <w:lang w:val="el-GR"/>
        </w:rPr>
        <w:t xml:space="preserve"> </w:t>
      </w:r>
      <w:r w:rsidRPr="00941C11">
        <w:rPr>
          <w:rFonts w:eastAsia="SimSun"/>
          <w:color w:val="000000"/>
          <w:szCs w:val="22"/>
          <w:lang w:val="el-GR"/>
        </w:rPr>
        <w:t>7</w:t>
      </w:r>
      <w:r w:rsidR="000B4AF6" w:rsidRPr="009A7DEB">
        <w:rPr>
          <w:rFonts w:eastAsia="SimSun"/>
          <w:color w:val="000000"/>
          <w:szCs w:val="22"/>
          <w:lang w:val="el-GR"/>
        </w:rPr>
        <w:t>7</w:t>
      </w:r>
      <w:r w:rsidRPr="00941C11">
        <w:rPr>
          <w:rFonts w:eastAsia="SimSun"/>
          <w:color w:val="000000"/>
          <w:szCs w:val="22"/>
          <w:lang w:val="el-GR"/>
        </w:rPr>
        <w:t> </w:t>
      </w:r>
      <w:proofErr w:type="spellStart"/>
      <w:r w:rsidRPr="00941C11">
        <w:rPr>
          <w:rFonts w:eastAsia="SimSun"/>
          <w:color w:val="000000"/>
          <w:szCs w:val="22"/>
          <w:lang w:val="el-GR"/>
        </w:rPr>
        <w:t>mg</w:t>
      </w:r>
      <w:proofErr w:type="spellEnd"/>
      <w:r w:rsidRPr="00941C11">
        <w:rPr>
          <w:rFonts w:eastAsia="SimSun"/>
          <w:color w:val="000000"/>
          <w:szCs w:val="22"/>
          <w:lang w:val="el-GR"/>
        </w:rPr>
        <w:t xml:space="preserve"> λακτόζης (ως </w:t>
      </w:r>
      <w:proofErr w:type="spellStart"/>
      <w:r w:rsidRPr="00941C11">
        <w:rPr>
          <w:rFonts w:eastAsia="SimSun"/>
          <w:color w:val="000000"/>
          <w:szCs w:val="22"/>
          <w:lang w:val="el-GR"/>
        </w:rPr>
        <w:t>μονοϋδρική</w:t>
      </w:r>
      <w:proofErr w:type="spellEnd"/>
      <w:r w:rsidRPr="00941C11">
        <w:rPr>
          <w:rFonts w:eastAsia="SimSun"/>
          <w:color w:val="000000"/>
          <w:szCs w:val="22"/>
          <w:lang w:val="el-GR"/>
        </w:rPr>
        <w:t>).</w:t>
      </w:r>
    </w:p>
    <w:p w14:paraId="3972718F" w14:textId="77777777" w:rsidR="00074C94" w:rsidRPr="00941C11" w:rsidRDefault="00074C94" w:rsidP="00D00BCC">
      <w:pPr>
        <w:widowControl w:val="0"/>
        <w:suppressLineNumbers/>
        <w:spacing w:line="240" w:lineRule="auto"/>
        <w:rPr>
          <w:bCs/>
          <w:szCs w:val="22"/>
          <w:lang w:val="el-GR"/>
        </w:rPr>
      </w:pPr>
    </w:p>
    <w:p w14:paraId="767B578F" w14:textId="77777777" w:rsidR="00074C94" w:rsidRPr="00E61739" w:rsidRDefault="00074C94" w:rsidP="00D00BCC">
      <w:pPr>
        <w:widowControl w:val="0"/>
        <w:suppressLineNumbers/>
        <w:spacing w:line="240" w:lineRule="auto"/>
        <w:rPr>
          <w:szCs w:val="22"/>
          <w:u w:val="single"/>
          <w:lang w:val="el-GR"/>
        </w:rPr>
      </w:pPr>
      <w:r w:rsidRPr="00E61739">
        <w:rPr>
          <w:szCs w:val="22"/>
          <w:u w:val="single"/>
          <w:lang w:val="el-GR"/>
        </w:rPr>
        <w:t>AUBAGIO 14 </w:t>
      </w:r>
      <w:proofErr w:type="spellStart"/>
      <w:r w:rsidRPr="00E61739">
        <w:rPr>
          <w:szCs w:val="22"/>
          <w:u w:val="single"/>
          <w:lang w:val="el-GR"/>
        </w:rPr>
        <w:t>mg</w:t>
      </w:r>
      <w:proofErr w:type="spellEnd"/>
      <w:r w:rsidRPr="00E61739">
        <w:rPr>
          <w:szCs w:val="22"/>
          <w:u w:val="single"/>
          <w:lang w:val="el-GR"/>
        </w:rPr>
        <w:t xml:space="preserve"> επικαλυμμένα με λεπτό </w:t>
      </w:r>
      <w:proofErr w:type="spellStart"/>
      <w:r w:rsidRPr="00E61739">
        <w:rPr>
          <w:szCs w:val="22"/>
          <w:u w:val="single"/>
          <w:lang w:val="el-GR"/>
        </w:rPr>
        <w:t>υμένιο</w:t>
      </w:r>
      <w:proofErr w:type="spellEnd"/>
      <w:r w:rsidRPr="00E61739">
        <w:rPr>
          <w:szCs w:val="22"/>
          <w:u w:val="single"/>
          <w:lang w:val="el-GR"/>
        </w:rPr>
        <w:t xml:space="preserve"> δισκία</w:t>
      </w:r>
    </w:p>
    <w:p w14:paraId="74DAF644" w14:textId="77777777" w:rsidR="00074C94" w:rsidRPr="00941C11" w:rsidRDefault="00074C94" w:rsidP="00D00BCC">
      <w:pPr>
        <w:widowControl w:val="0"/>
        <w:suppressLineNumbers/>
        <w:spacing w:line="240" w:lineRule="auto"/>
        <w:rPr>
          <w:bCs/>
          <w:szCs w:val="22"/>
          <w:lang w:val="el-GR"/>
        </w:rPr>
      </w:pPr>
    </w:p>
    <w:p w14:paraId="0F268F82" w14:textId="77777777" w:rsidR="00812D16" w:rsidRPr="00941C11" w:rsidRDefault="00FA4F38" w:rsidP="00D00BCC">
      <w:pPr>
        <w:widowControl w:val="0"/>
        <w:suppressLineNumbers/>
        <w:spacing w:line="240" w:lineRule="auto"/>
        <w:rPr>
          <w:bCs/>
          <w:szCs w:val="22"/>
          <w:lang w:val="el-GR"/>
        </w:rPr>
      </w:pPr>
      <w:r w:rsidRPr="00941C11">
        <w:rPr>
          <w:bCs/>
          <w:szCs w:val="22"/>
          <w:lang w:val="el-GR"/>
        </w:rPr>
        <w:t xml:space="preserve">Κάθε επικαλυμμένο με λεπτό </w:t>
      </w:r>
      <w:proofErr w:type="spellStart"/>
      <w:r w:rsidRPr="00941C11">
        <w:rPr>
          <w:bCs/>
          <w:szCs w:val="22"/>
          <w:lang w:val="el-GR"/>
        </w:rPr>
        <w:t>υμένιο</w:t>
      </w:r>
      <w:proofErr w:type="spellEnd"/>
      <w:r w:rsidRPr="00941C11">
        <w:rPr>
          <w:bCs/>
          <w:szCs w:val="22"/>
          <w:lang w:val="el-GR"/>
        </w:rPr>
        <w:t xml:space="preserve"> δισκίο περιέχει 14 </w:t>
      </w:r>
      <w:proofErr w:type="spellStart"/>
      <w:r w:rsidRPr="00941C11">
        <w:rPr>
          <w:bCs/>
          <w:szCs w:val="22"/>
          <w:lang w:val="el-GR"/>
        </w:rPr>
        <w:t>mg</w:t>
      </w:r>
      <w:proofErr w:type="spellEnd"/>
      <w:r w:rsidRPr="00941C11">
        <w:rPr>
          <w:bCs/>
          <w:szCs w:val="22"/>
          <w:lang w:val="el-GR"/>
        </w:rPr>
        <w:t xml:space="preserve"> </w:t>
      </w:r>
      <w:proofErr w:type="spellStart"/>
      <w:r w:rsidRPr="00941C11">
        <w:rPr>
          <w:bCs/>
          <w:szCs w:val="22"/>
          <w:lang w:val="el-GR"/>
        </w:rPr>
        <w:t>τεριφλουνομίδης</w:t>
      </w:r>
      <w:proofErr w:type="spellEnd"/>
      <w:r w:rsidRPr="00941C11">
        <w:rPr>
          <w:bCs/>
          <w:szCs w:val="22"/>
          <w:lang w:val="el-GR"/>
        </w:rPr>
        <w:t>.</w:t>
      </w:r>
    </w:p>
    <w:p w14:paraId="555C2AFE" w14:textId="77777777" w:rsidR="00FA4F38" w:rsidRPr="00941C11" w:rsidRDefault="00FA4F38" w:rsidP="00D00BCC">
      <w:pPr>
        <w:widowControl w:val="0"/>
        <w:suppressLineNumbers/>
        <w:spacing w:line="240" w:lineRule="auto"/>
        <w:rPr>
          <w:bCs/>
          <w:szCs w:val="22"/>
          <w:lang w:val="el-GR"/>
        </w:rPr>
      </w:pPr>
    </w:p>
    <w:p w14:paraId="4BEA3807" w14:textId="77777777" w:rsidR="00074C94" w:rsidRPr="00941C11" w:rsidRDefault="00812D16" w:rsidP="00D00BCC">
      <w:pPr>
        <w:pStyle w:val="EMEAEnBodyText"/>
        <w:suppressLineNumbers/>
        <w:autoSpaceDE w:val="0"/>
        <w:autoSpaceDN w:val="0"/>
        <w:adjustRightInd w:val="0"/>
        <w:spacing w:before="0" w:after="0"/>
        <w:jc w:val="left"/>
        <w:rPr>
          <w:rFonts w:eastAsia="SimSun"/>
          <w:color w:val="000000"/>
          <w:szCs w:val="22"/>
          <w:lang w:val="el-GR"/>
        </w:rPr>
      </w:pPr>
      <w:proofErr w:type="spellStart"/>
      <w:r w:rsidRPr="00941C11">
        <w:rPr>
          <w:bCs/>
          <w:i/>
          <w:szCs w:val="22"/>
          <w:lang w:val="el-GR"/>
        </w:rPr>
        <w:t>Έκδοχο</w:t>
      </w:r>
      <w:proofErr w:type="spellEnd"/>
      <w:r w:rsidRPr="00941C11">
        <w:rPr>
          <w:bCs/>
          <w:i/>
          <w:szCs w:val="22"/>
          <w:lang w:val="el-GR"/>
        </w:rPr>
        <w:t xml:space="preserve"> με γνωστ</w:t>
      </w:r>
      <w:r w:rsidR="00074C94" w:rsidRPr="00941C11">
        <w:rPr>
          <w:bCs/>
          <w:i/>
          <w:szCs w:val="22"/>
          <w:lang w:val="el-GR"/>
        </w:rPr>
        <w:t>ή</w:t>
      </w:r>
      <w:r w:rsidRPr="00941C11">
        <w:rPr>
          <w:bCs/>
          <w:i/>
          <w:szCs w:val="22"/>
          <w:lang w:val="el-GR"/>
        </w:rPr>
        <w:t xml:space="preserve"> δράσ</w:t>
      </w:r>
      <w:r w:rsidR="00074C94" w:rsidRPr="008A6D54">
        <w:rPr>
          <w:bCs/>
          <w:i/>
          <w:szCs w:val="22"/>
          <w:lang w:val="el-GR"/>
        </w:rPr>
        <w:t>η</w:t>
      </w:r>
    </w:p>
    <w:p w14:paraId="737431A4" w14:textId="77777777" w:rsidR="00FA4F38" w:rsidRPr="00941C11" w:rsidRDefault="00074C94" w:rsidP="00D00BCC">
      <w:pPr>
        <w:pStyle w:val="EMEAEnBodyText"/>
        <w:suppressLineNumbers/>
        <w:autoSpaceDE w:val="0"/>
        <w:autoSpaceDN w:val="0"/>
        <w:adjustRightInd w:val="0"/>
        <w:spacing w:before="0" w:after="0"/>
        <w:jc w:val="left"/>
        <w:rPr>
          <w:rFonts w:eastAsia="SimSun"/>
          <w:color w:val="000000"/>
          <w:szCs w:val="22"/>
          <w:lang w:val="el-GR" w:eastAsia="zh-CN"/>
        </w:rPr>
      </w:pPr>
      <w:r w:rsidRPr="00941C11">
        <w:rPr>
          <w:rFonts w:eastAsia="SimSun"/>
          <w:color w:val="000000"/>
          <w:szCs w:val="22"/>
          <w:lang w:val="el-GR"/>
        </w:rPr>
        <w:t>Κ</w:t>
      </w:r>
      <w:r w:rsidR="00812D16" w:rsidRPr="00941C11">
        <w:rPr>
          <w:rFonts w:eastAsia="SimSun"/>
          <w:color w:val="000000"/>
          <w:szCs w:val="22"/>
          <w:lang w:val="el-GR"/>
        </w:rPr>
        <w:t>άθε δισκίο περιέχει</w:t>
      </w:r>
      <w:r w:rsidR="00812D16" w:rsidRPr="00941C11">
        <w:rPr>
          <w:szCs w:val="22"/>
          <w:lang w:val="el-GR"/>
        </w:rPr>
        <w:t xml:space="preserve"> </w:t>
      </w:r>
      <w:r w:rsidR="00812D16" w:rsidRPr="00941C11">
        <w:rPr>
          <w:rFonts w:eastAsia="SimSun"/>
          <w:color w:val="000000"/>
          <w:szCs w:val="22"/>
          <w:lang w:val="el-GR"/>
        </w:rPr>
        <w:t>72 </w:t>
      </w:r>
      <w:proofErr w:type="spellStart"/>
      <w:r w:rsidR="00812D16" w:rsidRPr="00941C11">
        <w:rPr>
          <w:rFonts w:eastAsia="SimSun"/>
          <w:color w:val="000000"/>
          <w:szCs w:val="22"/>
          <w:lang w:val="el-GR"/>
        </w:rPr>
        <w:t>mg</w:t>
      </w:r>
      <w:proofErr w:type="spellEnd"/>
      <w:r w:rsidR="00812D16" w:rsidRPr="00941C11">
        <w:rPr>
          <w:rFonts w:eastAsia="SimSun"/>
          <w:color w:val="000000"/>
          <w:szCs w:val="22"/>
          <w:lang w:val="el-GR"/>
        </w:rPr>
        <w:t xml:space="preserve"> λακτόζης (</w:t>
      </w:r>
      <w:r w:rsidR="003B60C2" w:rsidRPr="00941C11">
        <w:rPr>
          <w:rFonts w:eastAsia="SimSun"/>
          <w:color w:val="000000"/>
          <w:szCs w:val="22"/>
          <w:lang w:val="el-GR"/>
        </w:rPr>
        <w:t xml:space="preserve">ως </w:t>
      </w:r>
      <w:proofErr w:type="spellStart"/>
      <w:r w:rsidR="00812D16" w:rsidRPr="00941C11">
        <w:rPr>
          <w:rFonts w:eastAsia="SimSun"/>
          <w:color w:val="000000"/>
          <w:szCs w:val="22"/>
          <w:lang w:val="el-GR"/>
        </w:rPr>
        <w:t>μονοϋδρική</w:t>
      </w:r>
      <w:proofErr w:type="spellEnd"/>
      <w:r w:rsidR="00812D16" w:rsidRPr="00941C11">
        <w:rPr>
          <w:rFonts w:eastAsia="SimSun"/>
          <w:color w:val="000000"/>
          <w:szCs w:val="22"/>
          <w:lang w:val="el-GR"/>
        </w:rPr>
        <w:t>).</w:t>
      </w:r>
    </w:p>
    <w:p w14:paraId="4BA15D42" w14:textId="77777777" w:rsidR="00313FE8" w:rsidRPr="00941C11" w:rsidRDefault="00313FE8" w:rsidP="00D00BCC">
      <w:pPr>
        <w:suppressLineNumbers/>
        <w:spacing w:line="240" w:lineRule="auto"/>
        <w:outlineLvl w:val="0"/>
        <w:rPr>
          <w:szCs w:val="22"/>
          <w:lang w:val="el-GR"/>
        </w:rPr>
      </w:pPr>
    </w:p>
    <w:p w14:paraId="08839069" w14:textId="0A19DE90" w:rsidR="00812D16" w:rsidRPr="00941C11" w:rsidRDefault="00812D16" w:rsidP="00D00BCC">
      <w:pPr>
        <w:suppressLineNumbers/>
        <w:spacing w:line="240" w:lineRule="auto"/>
        <w:outlineLvl w:val="0"/>
        <w:rPr>
          <w:szCs w:val="22"/>
          <w:lang w:val="el-GR"/>
        </w:rPr>
      </w:pPr>
      <w:r w:rsidRPr="00941C11">
        <w:rPr>
          <w:szCs w:val="22"/>
          <w:lang w:val="el-GR"/>
        </w:rPr>
        <w:t xml:space="preserve">Για τον πλήρη κατάλογο των </w:t>
      </w:r>
      <w:proofErr w:type="spellStart"/>
      <w:r w:rsidRPr="00941C11">
        <w:rPr>
          <w:szCs w:val="22"/>
          <w:lang w:val="el-GR"/>
        </w:rPr>
        <w:t>εκδόχων</w:t>
      </w:r>
      <w:proofErr w:type="spellEnd"/>
      <w:r w:rsidRPr="00941C11">
        <w:rPr>
          <w:szCs w:val="22"/>
          <w:lang w:val="el-GR"/>
        </w:rPr>
        <w:t>, βλ. παράγραφο</w:t>
      </w:r>
      <w:r w:rsidR="00074C94" w:rsidRPr="00941C11">
        <w:rPr>
          <w:szCs w:val="22"/>
          <w:lang w:val="el-GR"/>
        </w:rPr>
        <w:t> </w:t>
      </w:r>
      <w:r w:rsidRPr="00941C11">
        <w:rPr>
          <w:szCs w:val="22"/>
          <w:lang w:val="el-GR"/>
        </w:rPr>
        <w:t>6.1.</w:t>
      </w:r>
      <w:r w:rsidR="008C266F">
        <w:rPr>
          <w:szCs w:val="22"/>
          <w:lang w:val="el-GR"/>
        </w:rPr>
        <w:fldChar w:fldCharType="begin"/>
      </w:r>
      <w:r w:rsidR="008C266F">
        <w:rPr>
          <w:szCs w:val="22"/>
          <w:lang w:val="el-GR"/>
        </w:rPr>
        <w:instrText xml:space="preserve"> DOCVARIABLE vault_nd_b7ad6803-6e9d-4ebb-bbb9-21f9c6c77e1c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3A47C10B" w14:textId="77777777" w:rsidR="00943399" w:rsidRPr="00941C11" w:rsidRDefault="00943399" w:rsidP="00D00BCC">
      <w:pPr>
        <w:suppressLineNumbers/>
        <w:spacing w:line="240" w:lineRule="auto"/>
        <w:rPr>
          <w:szCs w:val="22"/>
          <w:lang w:val="el-GR"/>
        </w:rPr>
      </w:pPr>
    </w:p>
    <w:p w14:paraId="6DC5A5F9" w14:textId="77777777" w:rsidR="003776B5" w:rsidRPr="00941C11" w:rsidRDefault="003776B5" w:rsidP="00D00BCC">
      <w:pPr>
        <w:suppressLineNumbers/>
        <w:spacing w:line="240" w:lineRule="auto"/>
        <w:rPr>
          <w:szCs w:val="22"/>
          <w:lang w:val="el-GR"/>
        </w:rPr>
      </w:pPr>
    </w:p>
    <w:p w14:paraId="527D3FA3" w14:textId="77777777" w:rsidR="00812D16" w:rsidRPr="008A6D54" w:rsidRDefault="00812D16" w:rsidP="00D00BCC">
      <w:pPr>
        <w:suppressLineNumbers/>
        <w:spacing w:line="240" w:lineRule="auto"/>
        <w:ind w:left="567" w:hanging="567"/>
        <w:rPr>
          <w:caps/>
          <w:szCs w:val="22"/>
          <w:lang w:val="el-GR"/>
        </w:rPr>
      </w:pPr>
      <w:r w:rsidRPr="00941C11">
        <w:rPr>
          <w:b/>
          <w:szCs w:val="22"/>
          <w:lang w:val="el-GR"/>
        </w:rPr>
        <w:t>3.</w:t>
      </w:r>
      <w:r w:rsidRPr="00941C11">
        <w:rPr>
          <w:b/>
          <w:szCs w:val="22"/>
          <w:lang w:val="el-GR"/>
        </w:rPr>
        <w:tab/>
        <w:t xml:space="preserve">ΦΑΡΜΑΚΟΤΕΧΝΙΚΗ </w:t>
      </w:r>
      <w:r w:rsidRPr="00AA050C">
        <w:rPr>
          <w:b/>
          <w:szCs w:val="22"/>
          <w:lang w:val="el-GR"/>
        </w:rPr>
        <w:t>ΜΟΡΦΗ</w:t>
      </w:r>
    </w:p>
    <w:p w14:paraId="29FF258F" w14:textId="77777777" w:rsidR="00812D16" w:rsidRPr="00AA050C" w:rsidRDefault="00812D16" w:rsidP="00D00BCC">
      <w:pPr>
        <w:suppressLineNumbers/>
        <w:autoSpaceDE w:val="0"/>
        <w:autoSpaceDN w:val="0"/>
        <w:adjustRightInd w:val="0"/>
        <w:spacing w:line="240" w:lineRule="auto"/>
        <w:jc w:val="both"/>
        <w:rPr>
          <w:szCs w:val="22"/>
          <w:lang w:val="el-GR"/>
        </w:rPr>
      </w:pPr>
    </w:p>
    <w:p w14:paraId="3C50B485" w14:textId="77777777" w:rsidR="009B626E" w:rsidRPr="00AA050C" w:rsidRDefault="009B626E" w:rsidP="00D00BCC">
      <w:pPr>
        <w:spacing w:line="240" w:lineRule="auto"/>
        <w:rPr>
          <w:szCs w:val="22"/>
          <w:lang w:val="el-GR"/>
        </w:rPr>
      </w:pPr>
      <w:r w:rsidRPr="00AA050C">
        <w:rPr>
          <w:szCs w:val="22"/>
          <w:lang w:val="el-GR"/>
        </w:rPr>
        <w:t xml:space="preserve">Επικαλυμμένο με λεπτό </w:t>
      </w:r>
      <w:proofErr w:type="spellStart"/>
      <w:r w:rsidRPr="00AA050C">
        <w:rPr>
          <w:szCs w:val="22"/>
          <w:lang w:val="el-GR"/>
        </w:rPr>
        <w:t>υμένιο</w:t>
      </w:r>
      <w:proofErr w:type="spellEnd"/>
      <w:r w:rsidRPr="00AA050C">
        <w:rPr>
          <w:szCs w:val="22"/>
          <w:lang w:val="el-GR"/>
        </w:rPr>
        <w:t xml:space="preserve"> δισκίο (δισκίο).</w:t>
      </w:r>
    </w:p>
    <w:p w14:paraId="7F2A166C" w14:textId="77777777" w:rsidR="009B626E" w:rsidRPr="007475E5" w:rsidRDefault="009B626E" w:rsidP="00D00BCC">
      <w:pPr>
        <w:tabs>
          <w:tab w:val="left" w:pos="2400"/>
          <w:tab w:val="left" w:pos="7280"/>
        </w:tabs>
        <w:spacing w:line="240" w:lineRule="auto"/>
        <w:ind w:right="-29"/>
        <w:rPr>
          <w:szCs w:val="22"/>
          <w:lang w:val="el-GR"/>
        </w:rPr>
      </w:pPr>
    </w:p>
    <w:p w14:paraId="0CAB31B6" w14:textId="77777777" w:rsidR="003017AD" w:rsidRPr="001754A1" w:rsidRDefault="003017AD" w:rsidP="00D00BCC">
      <w:pPr>
        <w:spacing w:line="240" w:lineRule="auto"/>
        <w:rPr>
          <w:szCs w:val="22"/>
          <w:u w:val="single"/>
          <w:lang w:val="el-GR"/>
        </w:rPr>
      </w:pPr>
      <w:r w:rsidRPr="007475E5">
        <w:rPr>
          <w:szCs w:val="22"/>
          <w:u w:val="single"/>
          <w:lang w:val="el-GR"/>
        </w:rPr>
        <w:t>AUBAGIO 7</w:t>
      </w:r>
      <w:r w:rsidRPr="001754A1">
        <w:rPr>
          <w:szCs w:val="22"/>
          <w:u w:val="single"/>
          <w:lang w:val="el-GR"/>
        </w:rPr>
        <w:t> </w:t>
      </w:r>
      <w:proofErr w:type="spellStart"/>
      <w:r w:rsidRPr="001754A1">
        <w:rPr>
          <w:szCs w:val="22"/>
          <w:u w:val="single"/>
          <w:lang w:val="el-GR"/>
        </w:rPr>
        <w:t>mg</w:t>
      </w:r>
      <w:proofErr w:type="spellEnd"/>
      <w:r w:rsidRPr="001754A1">
        <w:rPr>
          <w:szCs w:val="22"/>
          <w:u w:val="single"/>
          <w:lang w:val="el-GR"/>
        </w:rPr>
        <w:t xml:space="preserve"> επικαλυμμένα με λεπτό </w:t>
      </w:r>
      <w:proofErr w:type="spellStart"/>
      <w:r w:rsidRPr="001754A1">
        <w:rPr>
          <w:szCs w:val="22"/>
          <w:u w:val="single"/>
          <w:lang w:val="el-GR"/>
        </w:rPr>
        <w:t>υμένιο</w:t>
      </w:r>
      <w:proofErr w:type="spellEnd"/>
      <w:r w:rsidRPr="001754A1">
        <w:rPr>
          <w:szCs w:val="22"/>
          <w:u w:val="single"/>
          <w:lang w:val="el-GR"/>
        </w:rPr>
        <w:t xml:space="preserve"> δισκία</w:t>
      </w:r>
    </w:p>
    <w:p w14:paraId="1E9ECBFD" w14:textId="77777777" w:rsidR="003017AD" w:rsidRPr="001754A1" w:rsidRDefault="003017AD" w:rsidP="00D00BCC">
      <w:pPr>
        <w:spacing w:line="240" w:lineRule="auto"/>
        <w:rPr>
          <w:szCs w:val="22"/>
          <w:lang w:val="el-GR"/>
        </w:rPr>
      </w:pPr>
    </w:p>
    <w:p w14:paraId="4D047D94" w14:textId="77777777" w:rsidR="003017AD" w:rsidRPr="00941C11" w:rsidRDefault="003017AD" w:rsidP="00D00BCC">
      <w:pPr>
        <w:spacing w:line="240" w:lineRule="auto"/>
        <w:rPr>
          <w:szCs w:val="22"/>
          <w:lang w:val="el-GR"/>
        </w:rPr>
      </w:pPr>
      <w:r w:rsidRPr="00300685">
        <w:rPr>
          <w:szCs w:val="22"/>
          <w:lang w:val="el-GR"/>
        </w:rPr>
        <w:t xml:space="preserve">Επικαλυμμένο με λεπτό </w:t>
      </w:r>
      <w:proofErr w:type="spellStart"/>
      <w:r w:rsidRPr="00300685">
        <w:rPr>
          <w:szCs w:val="22"/>
          <w:lang w:val="el-GR"/>
        </w:rPr>
        <w:t>υμένιο</w:t>
      </w:r>
      <w:proofErr w:type="spellEnd"/>
      <w:r w:rsidRPr="00300685">
        <w:rPr>
          <w:szCs w:val="22"/>
          <w:lang w:val="el-GR"/>
        </w:rPr>
        <w:t xml:space="preserve"> δισκίο </w:t>
      </w:r>
      <w:r w:rsidR="001E74B6" w:rsidRPr="00300685">
        <w:rPr>
          <w:szCs w:val="22"/>
          <w:lang w:val="el-GR"/>
        </w:rPr>
        <w:t xml:space="preserve">των </w:t>
      </w:r>
      <w:r w:rsidRPr="00300685">
        <w:rPr>
          <w:szCs w:val="22"/>
          <w:lang w:val="el-GR"/>
        </w:rPr>
        <w:t>7</w:t>
      </w:r>
      <w:r w:rsidR="001E74B6" w:rsidRPr="00B01C94">
        <w:rPr>
          <w:szCs w:val="22"/>
          <w:lang w:val="el-GR"/>
        </w:rPr>
        <w:t>,</w:t>
      </w:r>
      <w:r w:rsidRPr="00B01C94">
        <w:rPr>
          <w:szCs w:val="22"/>
          <w:lang w:val="el-GR"/>
        </w:rPr>
        <w:t>5 </w:t>
      </w:r>
      <w:proofErr w:type="spellStart"/>
      <w:r w:rsidRPr="00B01C94">
        <w:rPr>
          <w:szCs w:val="22"/>
          <w:lang w:val="el-GR"/>
        </w:rPr>
        <w:t>mm</w:t>
      </w:r>
      <w:proofErr w:type="spellEnd"/>
      <w:r w:rsidRPr="00B01C94">
        <w:rPr>
          <w:szCs w:val="22"/>
          <w:lang w:val="el-GR"/>
        </w:rPr>
        <w:t xml:space="preserve"> χρώματος πολύ ανοιχτού πρασινωπού-γαλαζωπού γκρι έως ανοιχτού πράσινου-μπλε, σχήματος </w:t>
      </w:r>
      <w:proofErr w:type="spellStart"/>
      <w:r w:rsidRPr="00B01C94">
        <w:rPr>
          <w:szCs w:val="22"/>
          <w:lang w:val="el-GR"/>
        </w:rPr>
        <w:t>εξαγώνου</w:t>
      </w:r>
      <w:proofErr w:type="spellEnd"/>
      <w:r w:rsidRPr="00B01C94">
        <w:rPr>
          <w:szCs w:val="22"/>
          <w:lang w:val="el-GR"/>
        </w:rPr>
        <w:t>, με αποτύ</w:t>
      </w:r>
      <w:r w:rsidRPr="00B33419">
        <w:rPr>
          <w:szCs w:val="22"/>
          <w:lang w:val="el-GR"/>
        </w:rPr>
        <w:t>πω</w:t>
      </w:r>
      <w:r w:rsidRPr="00941C11">
        <w:rPr>
          <w:szCs w:val="22"/>
          <w:lang w:val="el-GR"/>
        </w:rPr>
        <w:t>μα στη μία πλευρά («7») και χαραγμένο το λογότυπο της εταιρείας στην άλλη πλευρά.</w:t>
      </w:r>
    </w:p>
    <w:p w14:paraId="40527A58" w14:textId="77777777" w:rsidR="003017AD" w:rsidRPr="00941C11" w:rsidRDefault="003017AD" w:rsidP="00D00BCC">
      <w:pPr>
        <w:spacing w:line="240" w:lineRule="auto"/>
        <w:rPr>
          <w:szCs w:val="22"/>
          <w:lang w:val="el-GR"/>
        </w:rPr>
      </w:pPr>
    </w:p>
    <w:p w14:paraId="372C6B2B" w14:textId="77777777" w:rsidR="003017AD" w:rsidRPr="00941C11" w:rsidRDefault="003017AD" w:rsidP="00D00BCC">
      <w:pPr>
        <w:spacing w:line="240" w:lineRule="auto"/>
        <w:rPr>
          <w:szCs w:val="22"/>
          <w:u w:val="single"/>
          <w:lang w:val="el-GR"/>
        </w:rPr>
      </w:pPr>
      <w:r w:rsidRPr="00941C11">
        <w:rPr>
          <w:szCs w:val="22"/>
          <w:u w:val="single"/>
          <w:lang w:val="el-GR"/>
        </w:rPr>
        <w:t>AUBAGIO 14 </w:t>
      </w:r>
      <w:proofErr w:type="spellStart"/>
      <w:r w:rsidRPr="00941C11">
        <w:rPr>
          <w:szCs w:val="22"/>
          <w:u w:val="single"/>
          <w:lang w:val="el-GR"/>
        </w:rPr>
        <w:t>mg</w:t>
      </w:r>
      <w:proofErr w:type="spellEnd"/>
      <w:r w:rsidRPr="00941C11">
        <w:rPr>
          <w:szCs w:val="22"/>
          <w:u w:val="single"/>
          <w:lang w:val="el-GR"/>
        </w:rPr>
        <w:t xml:space="preserve"> επικαλυμμένα με λεπτό </w:t>
      </w:r>
      <w:proofErr w:type="spellStart"/>
      <w:r w:rsidRPr="00941C11">
        <w:rPr>
          <w:szCs w:val="22"/>
          <w:u w:val="single"/>
          <w:lang w:val="el-GR"/>
        </w:rPr>
        <w:t>υμένιο</w:t>
      </w:r>
      <w:proofErr w:type="spellEnd"/>
      <w:r w:rsidRPr="00941C11">
        <w:rPr>
          <w:szCs w:val="22"/>
          <w:u w:val="single"/>
          <w:lang w:val="el-GR"/>
        </w:rPr>
        <w:t xml:space="preserve"> δισκία</w:t>
      </w:r>
    </w:p>
    <w:p w14:paraId="3E182B5C" w14:textId="77777777" w:rsidR="003017AD" w:rsidRPr="00941C11" w:rsidRDefault="003017AD" w:rsidP="00D00BCC">
      <w:pPr>
        <w:spacing w:line="240" w:lineRule="auto"/>
        <w:rPr>
          <w:szCs w:val="22"/>
          <w:lang w:val="el-GR"/>
        </w:rPr>
      </w:pPr>
    </w:p>
    <w:p w14:paraId="404440FD" w14:textId="77777777" w:rsidR="009B626E" w:rsidRPr="00941C11" w:rsidRDefault="009B626E" w:rsidP="00D00BCC">
      <w:pPr>
        <w:spacing w:line="240" w:lineRule="auto"/>
        <w:rPr>
          <w:szCs w:val="22"/>
          <w:lang w:val="el-GR"/>
        </w:rPr>
      </w:pPr>
      <w:r w:rsidRPr="00941C11">
        <w:rPr>
          <w:szCs w:val="22"/>
          <w:lang w:val="el-GR"/>
        </w:rPr>
        <w:t>Επικαλυμμέν</w:t>
      </w:r>
      <w:r w:rsidR="001E74B6" w:rsidRPr="00941C11">
        <w:rPr>
          <w:szCs w:val="22"/>
          <w:lang w:val="el-GR"/>
        </w:rPr>
        <w:t>ο</w:t>
      </w:r>
      <w:r w:rsidRPr="00941C11">
        <w:rPr>
          <w:szCs w:val="22"/>
          <w:lang w:val="el-GR"/>
        </w:rPr>
        <w:t xml:space="preserve"> με λεπτό </w:t>
      </w:r>
      <w:proofErr w:type="spellStart"/>
      <w:r w:rsidRPr="00941C11">
        <w:rPr>
          <w:szCs w:val="22"/>
          <w:lang w:val="el-GR"/>
        </w:rPr>
        <w:t>υμένιο</w:t>
      </w:r>
      <w:proofErr w:type="spellEnd"/>
      <w:r w:rsidRPr="00941C11">
        <w:rPr>
          <w:szCs w:val="22"/>
          <w:lang w:val="el-GR"/>
        </w:rPr>
        <w:t xml:space="preserve"> δισκί</w:t>
      </w:r>
      <w:r w:rsidR="00B52225" w:rsidRPr="00941C11">
        <w:rPr>
          <w:szCs w:val="22"/>
          <w:lang w:val="el-GR"/>
        </w:rPr>
        <w:t>ο</w:t>
      </w:r>
      <w:r w:rsidR="001E74B6" w:rsidRPr="00941C11">
        <w:rPr>
          <w:szCs w:val="22"/>
          <w:lang w:val="el-GR"/>
        </w:rPr>
        <w:t xml:space="preserve"> των 7,5 </w:t>
      </w:r>
      <w:proofErr w:type="spellStart"/>
      <w:r w:rsidR="001E74B6" w:rsidRPr="00941C11">
        <w:rPr>
          <w:szCs w:val="22"/>
          <w:lang w:val="el-GR"/>
        </w:rPr>
        <w:t>mm</w:t>
      </w:r>
      <w:proofErr w:type="spellEnd"/>
      <w:r w:rsidRPr="00941C11">
        <w:rPr>
          <w:szCs w:val="22"/>
          <w:lang w:val="el-GR"/>
        </w:rPr>
        <w:t xml:space="preserve">, χρώματος ανοιχτού μπλε </w:t>
      </w:r>
      <w:r w:rsidR="00342D8C" w:rsidRPr="00941C11">
        <w:rPr>
          <w:szCs w:val="22"/>
          <w:lang w:val="el-GR"/>
        </w:rPr>
        <w:t>έως</w:t>
      </w:r>
      <w:r w:rsidRPr="00941C11">
        <w:rPr>
          <w:szCs w:val="22"/>
          <w:lang w:val="el-GR"/>
        </w:rPr>
        <w:t xml:space="preserve"> γαλάζιου, σχήματος πενταγώνου, με αποτύπωμα στη μία πλευρά (</w:t>
      </w:r>
      <w:r w:rsidR="00394BA6" w:rsidRPr="00941C11">
        <w:rPr>
          <w:szCs w:val="22"/>
          <w:lang w:val="el-GR"/>
        </w:rPr>
        <w:t>«</w:t>
      </w:r>
      <w:r w:rsidRPr="00941C11">
        <w:rPr>
          <w:szCs w:val="22"/>
          <w:lang w:val="el-GR"/>
        </w:rPr>
        <w:t>14</w:t>
      </w:r>
      <w:r w:rsidR="00394BA6" w:rsidRPr="00941C11">
        <w:rPr>
          <w:szCs w:val="22"/>
          <w:lang w:val="el-GR"/>
        </w:rPr>
        <w:t>»</w:t>
      </w:r>
      <w:r w:rsidRPr="00941C11">
        <w:rPr>
          <w:szCs w:val="22"/>
          <w:lang w:val="el-GR"/>
        </w:rPr>
        <w:t>) και χαραγμένο το λογότυπο της εταιρείας στην άλλη πλευρά.</w:t>
      </w:r>
    </w:p>
    <w:p w14:paraId="157DF837" w14:textId="77777777" w:rsidR="00812D16" w:rsidRPr="00941C11" w:rsidRDefault="00812D16" w:rsidP="00D00BCC">
      <w:pPr>
        <w:suppressLineNumbers/>
        <w:spacing w:line="240" w:lineRule="auto"/>
        <w:rPr>
          <w:szCs w:val="22"/>
          <w:lang w:val="el-GR"/>
        </w:rPr>
      </w:pPr>
    </w:p>
    <w:p w14:paraId="1CA80257" w14:textId="77777777" w:rsidR="00943399" w:rsidRPr="00941C11" w:rsidRDefault="00943399" w:rsidP="00D00BCC">
      <w:pPr>
        <w:suppressLineNumbers/>
        <w:spacing w:line="240" w:lineRule="auto"/>
        <w:rPr>
          <w:szCs w:val="22"/>
          <w:lang w:val="el-GR"/>
        </w:rPr>
      </w:pPr>
    </w:p>
    <w:p w14:paraId="746E8B75" w14:textId="77777777" w:rsidR="00812D16" w:rsidRPr="008A6D54" w:rsidRDefault="00812D16" w:rsidP="00D00BCC">
      <w:pPr>
        <w:suppressLineNumbers/>
        <w:spacing w:line="240" w:lineRule="auto"/>
        <w:ind w:left="567" w:hanging="567"/>
        <w:rPr>
          <w:caps/>
          <w:szCs w:val="22"/>
          <w:lang w:val="el-GR"/>
        </w:rPr>
      </w:pPr>
      <w:r w:rsidRPr="00941C11">
        <w:rPr>
          <w:b/>
          <w:caps/>
          <w:szCs w:val="22"/>
          <w:lang w:val="el-GR"/>
        </w:rPr>
        <w:t>4.</w:t>
      </w:r>
      <w:r w:rsidRPr="00941C11">
        <w:rPr>
          <w:b/>
          <w:caps/>
          <w:szCs w:val="22"/>
          <w:lang w:val="el-GR"/>
        </w:rPr>
        <w:tab/>
      </w:r>
      <w:r w:rsidRPr="00AA050C">
        <w:rPr>
          <w:b/>
          <w:szCs w:val="22"/>
          <w:lang w:val="el-GR"/>
        </w:rPr>
        <w:t>ΚΛΙΝΙΚΕΣ ΠΛΗΡΟΦΟΡΙΕΣ</w:t>
      </w:r>
    </w:p>
    <w:p w14:paraId="4FE90F20" w14:textId="77777777" w:rsidR="00812D16" w:rsidRPr="00AA050C" w:rsidRDefault="00812D16" w:rsidP="00D00BCC">
      <w:pPr>
        <w:suppressLineNumbers/>
        <w:spacing w:line="240" w:lineRule="auto"/>
        <w:rPr>
          <w:szCs w:val="22"/>
          <w:lang w:val="el-GR"/>
        </w:rPr>
      </w:pPr>
    </w:p>
    <w:p w14:paraId="3AF60FC6" w14:textId="2773022A" w:rsidR="00812D16" w:rsidRPr="00AA050C" w:rsidRDefault="00812D16" w:rsidP="00D00BCC">
      <w:pPr>
        <w:suppressLineNumbers/>
        <w:spacing w:line="240" w:lineRule="auto"/>
        <w:ind w:left="567" w:hanging="567"/>
        <w:outlineLvl w:val="0"/>
        <w:rPr>
          <w:szCs w:val="22"/>
          <w:lang w:val="el-GR"/>
        </w:rPr>
      </w:pPr>
      <w:r w:rsidRPr="00AA050C">
        <w:rPr>
          <w:b/>
          <w:szCs w:val="22"/>
          <w:lang w:val="el-GR"/>
        </w:rPr>
        <w:t>4.1</w:t>
      </w:r>
      <w:r w:rsidRPr="00AA050C">
        <w:rPr>
          <w:b/>
          <w:szCs w:val="22"/>
          <w:lang w:val="el-GR"/>
        </w:rPr>
        <w:tab/>
        <w:t>Θεραπευτικές ενδείξεις</w:t>
      </w:r>
      <w:r w:rsidR="008C266F">
        <w:rPr>
          <w:b/>
          <w:szCs w:val="22"/>
          <w:lang w:val="el-GR"/>
        </w:rPr>
        <w:fldChar w:fldCharType="begin"/>
      </w:r>
      <w:r w:rsidR="008C266F">
        <w:rPr>
          <w:b/>
          <w:szCs w:val="22"/>
          <w:lang w:val="el-GR"/>
        </w:rPr>
        <w:instrText xml:space="preserve"> DOCVARIABLE vault_nd_e98c37e7-528b-44b7-b7e8-749a62ee9480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CC7EDE8" w14:textId="77777777" w:rsidR="00755EC9" w:rsidRPr="007475E5" w:rsidRDefault="00755EC9" w:rsidP="00D00BCC">
      <w:pPr>
        <w:spacing w:line="240" w:lineRule="auto"/>
        <w:rPr>
          <w:szCs w:val="22"/>
          <w:lang w:val="el-GR"/>
        </w:rPr>
      </w:pPr>
    </w:p>
    <w:p w14:paraId="6CFEA1FD" w14:textId="77777777" w:rsidR="00AC78B3" w:rsidRPr="00941C11" w:rsidRDefault="00E37306" w:rsidP="00D00BCC">
      <w:pPr>
        <w:suppressLineNumbers/>
        <w:spacing w:line="240" w:lineRule="auto"/>
        <w:rPr>
          <w:szCs w:val="22"/>
          <w:lang w:val="el-GR"/>
        </w:rPr>
      </w:pPr>
      <w:r w:rsidRPr="007475E5">
        <w:rPr>
          <w:szCs w:val="22"/>
          <w:lang w:val="el-GR"/>
        </w:rPr>
        <w:t>Το AUBAGIO ενδείκνυται για τη</w:t>
      </w:r>
      <w:r w:rsidR="00AF58C6" w:rsidRPr="001754A1">
        <w:rPr>
          <w:szCs w:val="22"/>
          <w:lang w:val="el-GR"/>
        </w:rPr>
        <w:t>ν</w:t>
      </w:r>
      <w:r w:rsidRPr="001754A1">
        <w:rPr>
          <w:szCs w:val="22"/>
          <w:lang w:val="el-GR"/>
        </w:rPr>
        <w:t xml:space="preserve"> </w:t>
      </w:r>
      <w:r w:rsidR="00AF58C6" w:rsidRPr="001754A1">
        <w:rPr>
          <w:szCs w:val="22"/>
          <w:lang w:val="el-GR"/>
        </w:rPr>
        <w:t xml:space="preserve">αγωγή </w:t>
      </w:r>
      <w:r w:rsidRPr="001754A1">
        <w:rPr>
          <w:szCs w:val="22"/>
          <w:lang w:val="el-GR"/>
        </w:rPr>
        <w:t xml:space="preserve">ενήλικων </w:t>
      </w:r>
      <w:r w:rsidR="001E74B6" w:rsidRPr="001754A1">
        <w:rPr>
          <w:szCs w:val="22"/>
          <w:lang w:val="el-GR"/>
        </w:rPr>
        <w:t xml:space="preserve">ασθενών και παιδιατρικών </w:t>
      </w:r>
      <w:r w:rsidRPr="00300685">
        <w:rPr>
          <w:szCs w:val="22"/>
          <w:lang w:val="el-GR"/>
        </w:rPr>
        <w:t xml:space="preserve">ασθενών </w:t>
      </w:r>
      <w:r w:rsidR="001E74B6" w:rsidRPr="00300685">
        <w:rPr>
          <w:szCs w:val="22"/>
          <w:lang w:val="el-GR"/>
        </w:rPr>
        <w:t xml:space="preserve">ηλικίας 10 ετών και άνω </w:t>
      </w:r>
      <w:r w:rsidRPr="00B01C94">
        <w:rPr>
          <w:szCs w:val="22"/>
          <w:lang w:val="el-GR"/>
        </w:rPr>
        <w:t>με υποτροπιάζουσ</w:t>
      </w:r>
      <w:r w:rsidR="00AA036A" w:rsidRPr="00B01C94">
        <w:rPr>
          <w:szCs w:val="22"/>
          <w:lang w:val="el-GR"/>
        </w:rPr>
        <w:t>α</w:t>
      </w:r>
      <w:r w:rsidRPr="00B01C94">
        <w:rPr>
          <w:szCs w:val="22"/>
          <w:lang w:val="el-GR"/>
        </w:rPr>
        <w:t xml:space="preserve"> </w:t>
      </w:r>
      <w:r w:rsidR="00AA036A" w:rsidRPr="00B33419">
        <w:rPr>
          <w:szCs w:val="22"/>
          <w:lang w:val="el-GR"/>
        </w:rPr>
        <w:t>δ</w:t>
      </w:r>
      <w:r w:rsidR="00AA036A" w:rsidRPr="00941C11">
        <w:rPr>
          <w:szCs w:val="22"/>
          <w:lang w:val="el-GR"/>
        </w:rPr>
        <w:t>ιαλείπουσα</w:t>
      </w:r>
      <w:r w:rsidRPr="00941C11">
        <w:rPr>
          <w:szCs w:val="22"/>
          <w:lang w:val="el-GR"/>
        </w:rPr>
        <w:t xml:space="preserve"> </w:t>
      </w:r>
      <w:r w:rsidR="00AF58C6" w:rsidRPr="00941C11">
        <w:rPr>
          <w:szCs w:val="22"/>
          <w:lang w:val="el-GR"/>
        </w:rPr>
        <w:t>πολλαπλή σκλήρυνση</w:t>
      </w:r>
      <w:r w:rsidRPr="00941C11">
        <w:rPr>
          <w:szCs w:val="22"/>
          <w:lang w:val="el-GR"/>
        </w:rPr>
        <w:t xml:space="preserve"> (</w:t>
      </w:r>
      <w:r w:rsidR="00AF58C6" w:rsidRPr="00941C11">
        <w:rPr>
          <w:szCs w:val="22"/>
          <w:lang w:val="el-GR"/>
        </w:rPr>
        <w:t>ΠΣ</w:t>
      </w:r>
      <w:r w:rsidRPr="00941C11">
        <w:rPr>
          <w:szCs w:val="22"/>
          <w:lang w:val="el-GR"/>
        </w:rPr>
        <w:t>)</w:t>
      </w:r>
      <w:r w:rsidR="00691A9F" w:rsidRPr="00941C11">
        <w:rPr>
          <w:szCs w:val="22"/>
          <w:lang w:val="el-GR"/>
        </w:rPr>
        <w:t xml:space="preserve"> </w:t>
      </w:r>
      <w:r w:rsidR="00AA036A" w:rsidRPr="00941C11">
        <w:rPr>
          <w:szCs w:val="22"/>
          <w:lang w:val="el-GR"/>
        </w:rPr>
        <w:t>(π</w:t>
      </w:r>
      <w:r w:rsidR="00535AA4" w:rsidRPr="00941C11">
        <w:rPr>
          <w:szCs w:val="22"/>
          <w:lang w:val="el-GR"/>
        </w:rPr>
        <w:t>αρακαλείσθε να ανατρέξετε στην παράγραφο 5.1 για σημαντικές πληροφορίες για τον πληθυσμό στον οποίο η αποτελεσματικότητα έχει τεκμηριωθεί</w:t>
      </w:r>
      <w:r w:rsidR="00AA036A" w:rsidRPr="00941C11">
        <w:rPr>
          <w:szCs w:val="22"/>
          <w:lang w:val="el-GR"/>
        </w:rPr>
        <w:t>)</w:t>
      </w:r>
      <w:r w:rsidR="00535AA4" w:rsidRPr="00941C11">
        <w:rPr>
          <w:szCs w:val="22"/>
          <w:lang w:val="el-GR"/>
        </w:rPr>
        <w:t>.</w:t>
      </w:r>
    </w:p>
    <w:p w14:paraId="7F995666" w14:textId="77777777" w:rsidR="00535AA4" w:rsidRPr="00941C11" w:rsidRDefault="00535AA4" w:rsidP="00D00BCC">
      <w:pPr>
        <w:suppressLineNumbers/>
        <w:spacing w:line="240" w:lineRule="auto"/>
        <w:rPr>
          <w:szCs w:val="22"/>
          <w:lang w:val="el-GR"/>
        </w:rPr>
      </w:pPr>
    </w:p>
    <w:p w14:paraId="3894920C" w14:textId="4615E50B" w:rsidR="00812D16" w:rsidRPr="00941C11" w:rsidRDefault="00855481" w:rsidP="00D00BCC">
      <w:pPr>
        <w:suppressLineNumbers/>
        <w:spacing w:line="240" w:lineRule="auto"/>
        <w:outlineLvl w:val="0"/>
        <w:rPr>
          <w:b/>
          <w:szCs w:val="22"/>
          <w:lang w:val="el-GR"/>
        </w:rPr>
      </w:pPr>
      <w:r w:rsidRPr="00941C11">
        <w:rPr>
          <w:b/>
          <w:szCs w:val="22"/>
          <w:lang w:val="el-GR"/>
        </w:rPr>
        <w:t>4.2</w:t>
      </w:r>
      <w:r w:rsidRPr="00941C11">
        <w:rPr>
          <w:b/>
          <w:szCs w:val="22"/>
          <w:lang w:val="el-GR"/>
        </w:rPr>
        <w:tab/>
        <w:t>Δοσολογία και τρόπος χορήγησης</w:t>
      </w:r>
      <w:r w:rsidR="008C266F">
        <w:rPr>
          <w:b/>
          <w:szCs w:val="22"/>
          <w:lang w:val="el-GR"/>
        </w:rPr>
        <w:fldChar w:fldCharType="begin"/>
      </w:r>
      <w:r w:rsidR="008C266F">
        <w:rPr>
          <w:b/>
          <w:szCs w:val="22"/>
          <w:lang w:val="el-GR"/>
        </w:rPr>
        <w:instrText xml:space="preserve"> DOCVARIABLE vault_nd_95f3b1be-db93-4852-8203-e9b8a946716d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6B3AE1A" w14:textId="77777777" w:rsidR="00884534" w:rsidRPr="00941C11" w:rsidRDefault="00884534" w:rsidP="00D00BCC">
      <w:pPr>
        <w:spacing w:line="240" w:lineRule="auto"/>
        <w:rPr>
          <w:szCs w:val="22"/>
          <w:lang w:val="el-GR"/>
        </w:rPr>
      </w:pPr>
    </w:p>
    <w:p w14:paraId="262AE9D2" w14:textId="77777777" w:rsidR="004D1850" w:rsidRPr="00941C11" w:rsidRDefault="00884534" w:rsidP="00D00BCC">
      <w:pPr>
        <w:spacing w:line="240" w:lineRule="auto"/>
        <w:rPr>
          <w:szCs w:val="22"/>
          <w:lang w:val="el-GR"/>
        </w:rPr>
      </w:pPr>
      <w:r w:rsidRPr="00941C11">
        <w:rPr>
          <w:szCs w:val="22"/>
          <w:lang w:val="el-GR"/>
        </w:rPr>
        <w:t xml:space="preserve">Η </w:t>
      </w:r>
      <w:r w:rsidR="00242EE9" w:rsidRPr="00941C11">
        <w:rPr>
          <w:szCs w:val="22"/>
          <w:lang w:val="el-GR"/>
        </w:rPr>
        <w:t xml:space="preserve">αγωγή </w:t>
      </w:r>
      <w:r w:rsidRPr="00941C11">
        <w:rPr>
          <w:szCs w:val="22"/>
          <w:lang w:val="el-GR"/>
        </w:rPr>
        <w:t xml:space="preserve">πρέπει να ξεκινά και να </w:t>
      </w:r>
      <w:r w:rsidR="00D539BF" w:rsidRPr="00941C11">
        <w:rPr>
          <w:szCs w:val="22"/>
          <w:lang w:val="el-GR"/>
        </w:rPr>
        <w:t>επιβλέπεται από ιατρό</w:t>
      </w:r>
      <w:r w:rsidRPr="00941C11">
        <w:rPr>
          <w:szCs w:val="22"/>
          <w:lang w:val="el-GR"/>
        </w:rPr>
        <w:t xml:space="preserve"> που έχει εμπειρία στην αντιμετώπιση της </w:t>
      </w:r>
      <w:r w:rsidR="00D539BF" w:rsidRPr="00941C11">
        <w:rPr>
          <w:szCs w:val="22"/>
          <w:lang w:val="el-GR"/>
        </w:rPr>
        <w:t>πολλαπλής σκλήρυνσης</w:t>
      </w:r>
      <w:r w:rsidRPr="00941C11">
        <w:rPr>
          <w:szCs w:val="22"/>
          <w:lang w:val="el-GR"/>
        </w:rPr>
        <w:t>.</w:t>
      </w:r>
    </w:p>
    <w:p w14:paraId="5758F6FA" w14:textId="77777777" w:rsidR="00EA2181" w:rsidRPr="00941C11" w:rsidRDefault="00EA2181" w:rsidP="00D00BCC">
      <w:pPr>
        <w:spacing w:line="240" w:lineRule="auto"/>
        <w:rPr>
          <w:szCs w:val="22"/>
          <w:lang w:val="el-GR"/>
        </w:rPr>
      </w:pPr>
    </w:p>
    <w:p w14:paraId="0B07BEEC" w14:textId="77777777" w:rsidR="00812D16" w:rsidRPr="00941C11" w:rsidRDefault="00812D16" w:rsidP="00D00BCC">
      <w:pPr>
        <w:spacing w:line="240" w:lineRule="auto"/>
        <w:rPr>
          <w:szCs w:val="22"/>
          <w:u w:val="single"/>
          <w:lang w:val="el-GR"/>
        </w:rPr>
      </w:pPr>
      <w:r w:rsidRPr="00941C11">
        <w:rPr>
          <w:szCs w:val="22"/>
          <w:u w:val="single"/>
          <w:lang w:val="el-GR"/>
        </w:rPr>
        <w:t>Δοσολογία</w:t>
      </w:r>
    </w:p>
    <w:p w14:paraId="43341F01" w14:textId="77777777" w:rsidR="005D0562" w:rsidRPr="00941C11" w:rsidRDefault="00691A9F" w:rsidP="00D00BCC">
      <w:pPr>
        <w:spacing w:line="240" w:lineRule="auto"/>
        <w:rPr>
          <w:i/>
          <w:iCs/>
          <w:szCs w:val="22"/>
          <w:lang w:val="el-GR"/>
        </w:rPr>
      </w:pPr>
      <w:r w:rsidRPr="00941C11">
        <w:rPr>
          <w:i/>
          <w:iCs/>
          <w:szCs w:val="22"/>
          <w:lang w:val="el-GR"/>
        </w:rPr>
        <w:lastRenderedPageBreak/>
        <w:t>Ενήλικες</w:t>
      </w:r>
    </w:p>
    <w:p w14:paraId="419636D7" w14:textId="77777777" w:rsidR="003F75E1" w:rsidRPr="00941C11" w:rsidRDefault="001E74B6" w:rsidP="00D00BCC">
      <w:pPr>
        <w:spacing w:line="240" w:lineRule="auto"/>
        <w:rPr>
          <w:szCs w:val="22"/>
          <w:lang w:val="el-GR"/>
        </w:rPr>
      </w:pPr>
      <w:r w:rsidRPr="00941C11">
        <w:rPr>
          <w:szCs w:val="22"/>
          <w:lang w:val="el-GR"/>
        </w:rPr>
        <w:t>Στους ενήλικες</w:t>
      </w:r>
      <w:r w:rsidR="00B52225" w:rsidRPr="00941C11">
        <w:rPr>
          <w:szCs w:val="22"/>
          <w:lang w:val="el-GR"/>
        </w:rPr>
        <w:t>,</w:t>
      </w:r>
      <w:r w:rsidRPr="00941C11">
        <w:rPr>
          <w:szCs w:val="22"/>
          <w:lang w:val="el-GR"/>
        </w:rPr>
        <w:t xml:space="preserve"> η</w:t>
      </w:r>
      <w:r w:rsidR="005E6772" w:rsidRPr="00941C11">
        <w:rPr>
          <w:szCs w:val="22"/>
          <w:lang w:val="el-GR"/>
        </w:rPr>
        <w:t xml:space="preserve"> </w:t>
      </w:r>
      <w:proofErr w:type="spellStart"/>
      <w:r w:rsidR="005E6772" w:rsidRPr="00941C11">
        <w:rPr>
          <w:szCs w:val="22"/>
          <w:lang w:val="el-GR"/>
        </w:rPr>
        <w:t>συνιστώμενη</w:t>
      </w:r>
      <w:proofErr w:type="spellEnd"/>
      <w:r w:rsidR="005E6772" w:rsidRPr="00941C11">
        <w:rPr>
          <w:szCs w:val="22"/>
          <w:lang w:val="el-GR"/>
        </w:rPr>
        <w:t xml:space="preserve"> δόση </w:t>
      </w:r>
      <w:proofErr w:type="spellStart"/>
      <w:r w:rsidR="00434A2F" w:rsidRPr="00941C11">
        <w:rPr>
          <w:bCs/>
          <w:szCs w:val="22"/>
          <w:lang w:val="el-GR"/>
        </w:rPr>
        <w:t>τεριφλουνομίδης</w:t>
      </w:r>
      <w:proofErr w:type="spellEnd"/>
      <w:r w:rsidR="005E6772" w:rsidRPr="00941C11">
        <w:rPr>
          <w:szCs w:val="22"/>
          <w:lang w:val="el-GR"/>
        </w:rPr>
        <w:t xml:space="preserve"> είναι 14 </w:t>
      </w:r>
      <w:proofErr w:type="spellStart"/>
      <w:r w:rsidR="005E6772" w:rsidRPr="00941C11">
        <w:rPr>
          <w:szCs w:val="22"/>
          <w:lang w:val="el-GR"/>
        </w:rPr>
        <w:t>mg</w:t>
      </w:r>
      <w:proofErr w:type="spellEnd"/>
      <w:r w:rsidR="005E6772" w:rsidRPr="00941C11">
        <w:rPr>
          <w:szCs w:val="22"/>
          <w:lang w:val="el-GR"/>
        </w:rPr>
        <w:t xml:space="preserve"> </w:t>
      </w:r>
      <w:r w:rsidR="00420F06" w:rsidRPr="00941C11">
        <w:rPr>
          <w:szCs w:val="22"/>
          <w:lang w:val="el-GR"/>
        </w:rPr>
        <w:t>άπαξ ημερησίως</w:t>
      </w:r>
      <w:r w:rsidR="005E6772" w:rsidRPr="00941C11">
        <w:rPr>
          <w:szCs w:val="22"/>
          <w:lang w:val="el-GR"/>
        </w:rPr>
        <w:t xml:space="preserve">. </w:t>
      </w:r>
    </w:p>
    <w:p w14:paraId="3AC2A8E7" w14:textId="77777777" w:rsidR="00897FF1" w:rsidRPr="00941C11" w:rsidRDefault="00897FF1" w:rsidP="00D00BCC">
      <w:pPr>
        <w:spacing w:line="240" w:lineRule="auto"/>
        <w:rPr>
          <w:szCs w:val="22"/>
          <w:lang w:val="el-GR"/>
        </w:rPr>
      </w:pPr>
    </w:p>
    <w:p w14:paraId="58D674BE" w14:textId="77777777" w:rsidR="001E74B6" w:rsidRPr="00941C11" w:rsidRDefault="001E74B6" w:rsidP="00D00BCC">
      <w:pPr>
        <w:keepNext/>
        <w:suppressLineNumbers/>
        <w:spacing w:line="240" w:lineRule="auto"/>
        <w:rPr>
          <w:i/>
          <w:szCs w:val="22"/>
          <w:lang w:val="el-GR"/>
        </w:rPr>
      </w:pPr>
      <w:r w:rsidRPr="00941C11">
        <w:rPr>
          <w:i/>
          <w:szCs w:val="22"/>
          <w:lang w:val="el-GR"/>
        </w:rPr>
        <w:t>Παιδιατρικός πληθυσμός (ηλικίας 10 ετών και άνω)</w:t>
      </w:r>
    </w:p>
    <w:p w14:paraId="36497A29" w14:textId="77777777" w:rsidR="001E74B6" w:rsidRPr="00941C11" w:rsidRDefault="001E74B6" w:rsidP="00D00BCC">
      <w:pPr>
        <w:keepNext/>
        <w:suppressLineNumbers/>
        <w:spacing w:line="240" w:lineRule="auto"/>
        <w:rPr>
          <w:szCs w:val="22"/>
          <w:lang w:val="el-GR"/>
        </w:rPr>
      </w:pPr>
      <w:r w:rsidRPr="00941C11">
        <w:rPr>
          <w:szCs w:val="22"/>
          <w:lang w:val="el-GR"/>
        </w:rPr>
        <w:t xml:space="preserve">Σε παιδιατρικούς ασθενείς (ηλικίας 10 ετών και άνω), η </w:t>
      </w:r>
      <w:proofErr w:type="spellStart"/>
      <w:r w:rsidRPr="00941C11">
        <w:rPr>
          <w:szCs w:val="22"/>
          <w:lang w:val="el-GR"/>
        </w:rPr>
        <w:t>συνιστώμενη</w:t>
      </w:r>
      <w:proofErr w:type="spellEnd"/>
      <w:r w:rsidRPr="00941C11">
        <w:rPr>
          <w:szCs w:val="22"/>
          <w:lang w:val="el-GR"/>
        </w:rPr>
        <w:t xml:space="preserve"> δόση εξαρτάται από το σωματικό βάρος:</w:t>
      </w:r>
    </w:p>
    <w:p w14:paraId="3BE04844" w14:textId="77777777" w:rsidR="001E74B6" w:rsidRPr="00941C11" w:rsidRDefault="001E74B6" w:rsidP="00D00BCC">
      <w:pPr>
        <w:keepNext/>
        <w:suppressLineNumbers/>
        <w:spacing w:line="240" w:lineRule="auto"/>
        <w:rPr>
          <w:szCs w:val="22"/>
          <w:lang w:val="el-GR"/>
        </w:rPr>
      </w:pPr>
      <w:r w:rsidRPr="00941C11">
        <w:rPr>
          <w:szCs w:val="22"/>
          <w:lang w:val="el-GR"/>
        </w:rPr>
        <w:t>-</w:t>
      </w:r>
      <w:r w:rsidRPr="00941C11">
        <w:rPr>
          <w:szCs w:val="22"/>
          <w:lang w:val="el-GR"/>
        </w:rPr>
        <w:tab/>
        <w:t>Παιδιατρικοί ασθενείς με σωματικό βάρος &gt;40 </w:t>
      </w:r>
      <w:proofErr w:type="spellStart"/>
      <w:r w:rsidRPr="00941C11">
        <w:rPr>
          <w:szCs w:val="22"/>
          <w:lang w:val="el-GR"/>
        </w:rPr>
        <w:t>kg</w:t>
      </w:r>
      <w:proofErr w:type="spellEnd"/>
      <w:r w:rsidRPr="00941C11">
        <w:rPr>
          <w:szCs w:val="22"/>
          <w:lang w:val="el-GR"/>
        </w:rPr>
        <w:t>: 14 </w:t>
      </w:r>
      <w:proofErr w:type="spellStart"/>
      <w:r w:rsidRPr="00941C11">
        <w:rPr>
          <w:szCs w:val="22"/>
          <w:lang w:val="el-GR"/>
        </w:rPr>
        <w:t>mg</w:t>
      </w:r>
      <w:proofErr w:type="spellEnd"/>
      <w:r w:rsidRPr="00941C11">
        <w:rPr>
          <w:szCs w:val="22"/>
          <w:lang w:val="el-GR"/>
        </w:rPr>
        <w:t xml:space="preserve"> άπαξ ημερησίως</w:t>
      </w:r>
      <w:r w:rsidR="005F5EFD" w:rsidRPr="00941C11">
        <w:rPr>
          <w:szCs w:val="22"/>
          <w:lang w:val="el-GR"/>
        </w:rPr>
        <w:t>.</w:t>
      </w:r>
    </w:p>
    <w:p w14:paraId="26413C96" w14:textId="77777777" w:rsidR="001E74B6" w:rsidRPr="00941C11" w:rsidRDefault="001E74B6" w:rsidP="00D00BCC">
      <w:pPr>
        <w:keepNext/>
        <w:suppressLineNumbers/>
        <w:spacing w:line="240" w:lineRule="auto"/>
        <w:rPr>
          <w:szCs w:val="22"/>
          <w:lang w:val="el-GR"/>
        </w:rPr>
      </w:pPr>
      <w:r w:rsidRPr="00941C11">
        <w:rPr>
          <w:szCs w:val="22"/>
          <w:lang w:val="el-GR"/>
        </w:rPr>
        <w:t>-</w:t>
      </w:r>
      <w:r w:rsidRPr="00941C11">
        <w:rPr>
          <w:szCs w:val="22"/>
          <w:lang w:val="el-GR"/>
        </w:rPr>
        <w:tab/>
        <w:t>Παιδιατρικοί ασθενείς με σωματικό βάρος ≤ 40 </w:t>
      </w:r>
      <w:proofErr w:type="spellStart"/>
      <w:r w:rsidRPr="00941C11">
        <w:rPr>
          <w:szCs w:val="22"/>
          <w:lang w:val="el-GR"/>
        </w:rPr>
        <w:t>kg</w:t>
      </w:r>
      <w:proofErr w:type="spellEnd"/>
      <w:r w:rsidRPr="00941C11">
        <w:rPr>
          <w:szCs w:val="22"/>
          <w:lang w:val="el-GR"/>
        </w:rPr>
        <w:t>: 7 </w:t>
      </w:r>
      <w:proofErr w:type="spellStart"/>
      <w:r w:rsidRPr="00941C11">
        <w:rPr>
          <w:szCs w:val="22"/>
          <w:lang w:val="el-GR"/>
        </w:rPr>
        <w:t>mg</w:t>
      </w:r>
      <w:proofErr w:type="spellEnd"/>
      <w:r w:rsidRPr="00941C11">
        <w:rPr>
          <w:szCs w:val="22"/>
          <w:lang w:val="el-GR"/>
        </w:rPr>
        <w:t xml:space="preserve"> άπαξ ημερησίως</w:t>
      </w:r>
      <w:r w:rsidR="005F5EFD" w:rsidRPr="00941C11">
        <w:rPr>
          <w:szCs w:val="22"/>
          <w:lang w:val="el-GR"/>
        </w:rPr>
        <w:t>.</w:t>
      </w:r>
    </w:p>
    <w:p w14:paraId="2FBDFED7" w14:textId="77777777" w:rsidR="005F5EFD" w:rsidRPr="00941C11" w:rsidRDefault="005F5EFD" w:rsidP="00D00BCC">
      <w:pPr>
        <w:keepNext/>
        <w:suppressLineNumbers/>
        <w:spacing w:line="240" w:lineRule="auto"/>
        <w:rPr>
          <w:szCs w:val="22"/>
          <w:u w:val="single"/>
          <w:lang w:val="el-GR"/>
        </w:rPr>
      </w:pPr>
    </w:p>
    <w:p w14:paraId="26E6485C" w14:textId="77777777" w:rsidR="005F5EFD" w:rsidRPr="00941C11" w:rsidRDefault="005F5EFD" w:rsidP="00D00BCC">
      <w:pPr>
        <w:keepNext/>
        <w:suppressLineNumbers/>
        <w:spacing w:line="240" w:lineRule="auto"/>
        <w:rPr>
          <w:szCs w:val="22"/>
          <w:lang w:val="el-GR"/>
        </w:rPr>
      </w:pPr>
      <w:r w:rsidRPr="00941C11">
        <w:rPr>
          <w:szCs w:val="22"/>
          <w:lang w:val="el-GR"/>
        </w:rPr>
        <w:t>Οι παιδιατρικοί ασθενείς που επιτυγχάνουν σταθερό σωματικό βάρος άνω των 40 </w:t>
      </w:r>
      <w:proofErr w:type="spellStart"/>
      <w:r w:rsidRPr="00941C11">
        <w:rPr>
          <w:szCs w:val="22"/>
          <w:lang w:val="el-GR"/>
        </w:rPr>
        <w:t>kg</w:t>
      </w:r>
      <w:proofErr w:type="spellEnd"/>
      <w:r w:rsidRPr="00941C11">
        <w:rPr>
          <w:szCs w:val="22"/>
          <w:lang w:val="el-GR"/>
        </w:rPr>
        <w:t xml:space="preserve"> θα πρέπει να μεταβούν σε 14 </w:t>
      </w:r>
      <w:proofErr w:type="spellStart"/>
      <w:r w:rsidRPr="00941C11">
        <w:rPr>
          <w:szCs w:val="22"/>
          <w:lang w:val="el-GR"/>
        </w:rPr>
        <w:t>mg</w:t>
      </w:r>
      <w:proofErr w:type="spellEnd"/>
      <w:r w:rsidRPr="00941C11">
        <w:rPr>
          <w:szCs w:val="22"/>
          <w:lang w:val="el-GR"/>
        </w:rPr>
        <w:t xml:space="preserve"> άπαξ ημερησίως.</w:t>
      </w:r>
    </w:p>
    <w:p w14:paraId="6B72CB7C" w14:textId="77777777" w:rsidR="005F5EFD" w:rsidRPr="00941C11" w:rsidRDefault="005F5EFD" w:rsidP="00D00BCC">
      <w:pPr>
        <w:keepNext/>
        <w:suppressLineNumbers/>
        <w:spacing w:line="240" w:lineRule="auto"/>
        <w:rPr>
          <w:szCs w:val="22"/>
          <w:u w:val="single"/>
          <w:lang w:val="el-GR"/>
        </w:rPr>
      </w:pPr>
    </w:p>
    <w:p w14:paraId="2DF53AA0" w14:textId="77777777" w:rsidR="005F5EFD" w:rsidRPr="00941C11" w:rsidRDefault="005F5EFD" w:rsidP="00D00BCC">
      <w:pPr>
        <w:keepNext/>
        <w:suppressLineNumbers/>
        <w:spacing w:line="240" w:lineRule="auto"/>
        <w:rPr>
          <w:szCs w:val="22"/>
          <w:lang w:val="el-GR"/>
        </w:rPr>
      </w:pPr>
      <w:r w:rsidRPr="00941C11">
        <w:rPr>
          <w:szCs w:val="22"/>
          <w:lang w:val="el-GR"/>
        </w:rPr>
        <w:t>Τα επικαλυμμέν</w:t>
      </w:r>
      <w:r w:rsidR="00691A9F" w:rsidRPr="00941C11">
        <w:rPr>
          <w:szCs w:val="22"/>
          <w:lang w:val="el-GR"/>
        </w:rPr>
        <w:t>α</w:t>
      </w:r>
      <w:r w:rsidRPr="00941C11">
        <w:rPr>
          <w:szCs w:val="22"/>
          <w:lang w:val="el-GR"/>
        </w:rPr>
        <w:t xml:space="preserve"> με λεπτό </w:t>
      </w:r>
      <w:proofErr w:type="spellStart"/>
      <w:r w:rsidRPr="00941C11">
        <w:rPr>
          <w:szCs w:val="22"/>
          <w:lang w:val="el-GR"/>
        </w:rPr>
        <w:t>υμένιο</w:t>
      </w:r>
      <w:proofErr w:type="spellEnd"/>
      <w:r w:rsidRPr="00941C11">
        <w:rPr>
          <w:szCs w:val="22"/>
          <w:lang w:val="el-GR"/>
        </w:rPr>
        <w:t xml:space="preserve"> δισκία μπορούν να ληφθούν με ή χωρίς τροφή.</w:t>
      </w:r>
    </w:p>
    <w:p w14:paraId="33D6D93A" w14:textId="77777777" w:rsidR="005F5EFD" w:rsidRPr="00941C11" w:rsidRDefault="005F5EFD" w:rsidP="00D00BCC">
      <w:pPr>
        <w:keepNext/>
        <w:suppressLineNumbers/>
        <w:spacing w:line="240" w:lineRule="auto"/>
        <w:rPr>
          <w:szCs w:val="22"/>
          <w:u w:val="single"/>
          <w:lang w:val="el-GR"/>
        </w:rPr>
      </w:pPr>
    </w:p>
    <w:p w14:paraId="54585C63" w14:textId="77777777" w:rsidR="009B626E" w:rsidRPr="00941C11" w:rsidRDefault="009B626E" w:rsidP="00D00BCC">
      <w:pPr>
        <w:keepNext/>
        <w:suppressLineNumbers/>
        <w:spacing w:line="240" w:lineRule="auto"/>
        <w:rPr>
          <w:szCs w:val="22"/>
          <w:u w:val="single"/>
          <w:lang w:val="el-GR"/>
        </w:rPr>
      </w:pPr>
      <w:r w:rsidRPr="00941C11">
        <w:rPr>
          <w:szCs w:val="22"/>
          <w:u w:val="single"/>
          <w:lang w:val="el-GR"/>
        </w:rPr>
        <w:t>Ειδικοί πληθυσμοί</w:t>
      </w:r>
    </w:p>
    <w:p w14:paraId="5CDD2565" w14:textId="77777777" w:rsidR="009B626E" w:rsidRPr="00941C11" w:rsidRDefault="009B626E" w:rsidP="00D00BCC">
      <w:pPr>
        <w:keepNext/>
        <w:suppressLineNumbers/>
        <w:spacing w:line="240" w:lineRule="auto"/>
        <w:rPr>
          <w:szCs w:val="22"/>
          <w:lang w:val="el-GR"/>
        </w:rPr>
      </w:pPr>
    </w:p>
    <w:p w14:paraId="2AF06EF5" w14:textId="77777777" w:rsidR="009B626E" w:rsidRPr="00941C11" w:rsidRDefault="009B626E" w:rsidP="00D00BCC">
      <w:pPr>
        <w:keepNext/>
        <w:suppressLineNumbers/>
        <w:spacing w:line="240" w:lineRule="auto"/>
        <w:rPr>
          <w:szCs w:val="22"/>
          <w:lang w:val="el-GR"/>
        </w:rPr>
      </w:pPr>
      <w:r w:rsidRPr="00941C11">
        <w:rPr>
          <w:i/>
          <w:szCs w:val="22"/>
          <w:lang w:val="el-GR"/>
        </w:rPr>
        <w:t>Ηλικιωμένος πληθυσμός</w:t>
      </w:r>
    </w:p>
    <w:p w14:paraId="64DD699E" w14:textId="77777777" w:rsidR="009B626E" w:rsidRPr="00941C11" w:rsidRDefault="00E32E65" w:rsidP="00D00BCC">
      <w:pPr>
        <w:spacing w:line="240" w:lineRule="auto"/>
        <w:rPr>
          <w:szCs w:val="22"/>
          <w:lang w:val="el-GR"/>
        </w:rPr>
      </w:pPr>
      <w:r w:rsidRPr="00941C11">
        <w:rPr>
          <w:szCs w:val="22"/>
          <w:lang w:val="el-GR"/>
        </w:rPr>
        <w:t>Το AUBAGIO πρέπει να χρησιμοποιείται με προσοχή σε ασθενείς ηλικίας 65 ετών</w:t>
      </w:r>
      <w:r w:rsidR="0018453E" w:rsidRPr="00941C11">
        <w:rPr>
          <w:szCs w:val="22"/>
          <w:lang w:val="el-GR"/>
        </w:rPr>
        <w:t xml:space="preserve"> και άνω</w:t>
      </w:r>
      <w:r w:rsidRPr="00941C11">
        <w:rPr>
          <w:szCs w:val="22"/>
          <w:lang w:val="el-GR"/>
        </w:rPr>
        <w:t xml:space="preserve">, </w:t>
      </w:r>
      <w:r w:rsidR="00EA46E3" w:rsidRPr="00941C11">
        <w:rPr>
          <w:szCs w:val="22"/>
          <w:lang w:val="el-GR"/>
        </w:rPr>
        <w:t xml:space="preserve">λόγω </w:t>
      </w:r>
      <w:r w:rsidR="006F7272" w:rsidRPr="00941C11">
        <w:rPr>
          <w:szCs w:val="22"/>
          <w:lang w:val="el-GR"/>
        </w:rPr>
        <w:t xml:space="preserve">μη επαρκών </w:t>
      </w:r>
      <w:r w:rsidRPr="00941C11">
        <w:rPr>
          <w:szCs w:val="22"/>
          <w:lang w:val="el-GR"/>
        </w:rPr>
        <w:t>δεδομέν</w:t>
      </w:r>
      <w:r w:rsidR="00EA46E3" w:rsidRPr="00941C11">
        <w:rPr>
          <w:szCs w:val="22"/>
          <w:lang w:val="el-GR"/>
        </w:rPr>
        <w:t>ων</w:t>
      </w:r>
      <w:r w:rsidRPr="00941C11">
        <w:rPr>
          <w:szCs w:val="22"/>
          <w:lang w:val="el-GR"/>
        </w:rPr>
        <w:t xml:space="preserve"> </w:t>
      </w:r>
      <w:r w:rsidR="00DD76EB" w:rsidRPr="00941C11">
        <w:rPr>
          <w:szCs w:val="22"/>
          <w:lang w:val="el-GR"/>
        </w:rPr>
        <w:t>για</w:t>
      </w:r>
      <w:r w:rsidRPr="00941C11">
        <w:rPr>
          <w:szCs w:val="22"/>
          <w:lang w:val="el-GR"/>
        </w:rPr>
        <w:t xml:space="preserve"> την ασφάλεια και </w:t>
      </w:r>
      <w:r w:rsidR="00DD76EB" w:rsidRPr="00941C11">
        <w:rPr>
          <w:szCs w:val="22"/>
          <w:lang w:val="el-GR"/>
        </w:rPr>
        <w:t xml:space="preserve">την </w:t>
      </w:r>
      <w:r w:rsidRPr="00941C11">
        <w:rPr>
          <w:szCs w:val="22"/>
          <w:lang w:val="el-GR"/>
        </w:rPr>
        <w:t>αποτελεσματικότητα.</w:t>
      </w:r>
    </w:p>
    <w:p w14:paraId="1D29D095" w14:textId="77777777" w:rsidR="009B626E" w:rsidRPr="00941C11" w:rsidRDefault="009B626E" w:rsidP="00D00BCC">
      <w:pPr>
        <w:suppressLineNumbers/>
        <w:spacing w:line="240" w:lineRule="auto"/>
        <w:rPr>
          <w:szCs w:val="22"/>
          <w:lang w:val="el-GR"/>
        </w:rPr>
      </w:pPr>
    </w:p>
    <w:p w14:paraId="6833931B" w14:textId="77777777" w:rsidR="009B626E" w:rsidRPr="00941C11" w:rsidRDefault="009B626E" w:rsidP="00D00BCC">
      <w:pPr>
        <w:suppressLineNumbers/>
        <w:spacing w:line="240" w:lineRule="auto"/>
        <w:rPr>
          <w:szCs w:val="22"/>
          <w:lang w:val="el-GR"/>
        </w:rPr>
      </w:pPr>
      <w:r w:rsidRPr="00941C11">
        <w:rPr>
          <w:i/>
          <w:szCs w:val="22"/>
          <w:lang w:val="el-GR"/>
        </w:rPr>
        <w:t>Νεφρική δυσλειτουργία</w:t>
      </w:r>
    </w:p>
    <w:p w14:paraId="1D9F6EBE" w14:textId="77777777" w:rsidR="009B626E" w:rsidRPr="00941C11" w:rsidRDefault="00E61C63" w:rsidP="00D00BCC">
      <w:pPr>
        <w:spacing w:line="240" w:lineRule="auto"/>
        <w:rPr>
          <w:szCs w:val="22"/>
          <w:lang w:val="el-GR"/>
        </w:rPr>
      </w:pPr>
      <w:r w:rsidRPr="00941C11">
        <w:rPr>
          <w:szCs w:val="22"/>
          <w:lang w:val="el-GR"/>
        </w:rPr>
        <w:t xml:space="preserve">Η </w:t>
      </w:r>
      <w:r w:rsidR="009B626E" w:rsidRPr="00941C11">
        <w:rPr>
          <w:szCs w:val="22"/>
          <w:lang w:val="el-GR"/>
        </w:rPr>
        <w:t xml:space="preserve">προσαρμογή της </w:t>
      </w:r>
      <w:r w:rsidR="00D9367D" w:rsidRPr="00941C11">
        <w:rPr>
          <w:szCs w:val="22"/>
          <w:lang w:val="el-GR"/>
        </w:rPr>
        <w:t>δόσης</w:t>
      </w:r>
      <w:r w:rsidR="009B626E" w:rsidRPr="00941C11">
        <w:rPr>
          <w:szCs w:val="22"/>
          <w:lang w:val="el-GR"/>
        </w:rPr>
        <w:t xml:space="preserve"> </w:t>
      </w:r>
      <w:r w:rsidRPr="00941C11">
        <w:rPr>
          <w:szCs w:val="22"/>
          <w:lang w:val="el-GR"/>
        </w:rPr>
        <w:t xml:space="preserve">δεν είναι απαραίτητη </w:t>
      </w:r>
      <w:r w:rsidR="009B626E" w:rsidRPr="00941C11">
        <w:rPr>
          <w:szCs w:val="22"/>
          <w:lang w:val="el-GR"/>
        </w:rPr>
        <w:t xml:space="preserve">σε ασθενείς με ήπια, μέτρια ή </w:t>
      </w:r>
      <w:r w:rsidR="00B26977" w:rsidRPr="00941C11">
        <w:rPr>
          <w:szCs w:val="22"/>
          <w:lang w:val="el-GR"/>
        </w:rPr>
        <w:t>σοβαρή</w:t>
      </w:r>
      <w:r w:rsidR="009B626E" w:rsidRPr="00941C11">
        <w:rPr>
          <w:szCs w:val="22"/>
          <w:lang w:val="el-GR"/>
        </w:rPr>
        <w:t xml:space="preserve"> νεφρική δυσλειτουργία</w:t>
      </w:r>
      <w:r w:rsidR="000630FC" w:rsidRPr="00941C11">
        <w:rPr>
          <w:szCs w:val="22"/>
          <w:lang w:val="el-GR"/>
        </w:rPr>
        <w:t xml:space="preserve"> που</w:t>
      </w:r>
      <w:r w:rsidR="009B626E" w:rsidRPr="00941C11">
        <w:rPr>
          <w:szCs w:val="22"/>
          <w:lang w:val="el-GR"/>
        </w:rPr>
        <w:t xml:space="preserve"> δεν υποβάλλονται σε αιμοκάθαρση.</w:t>
      </w:r>
    </w:p>
    <w:p w14:paraId="08683323" w14:textId="77777777" w:rsidR="009C5D2F" w:rsidRPr="00941C11" w:rsidRDefault="007D715B" w:rsidP="00D00BCC">
      <w:pPr>
        <w:spacing w:line="240" w:lineRule="auto"/>
        <w:rPr>
          <w:szCs w:val="22"/>
          <w:lang w:val="el-GR"/>
        </w:rPr>
      </w:pPr>
      <w:r w:rsidRPr="00941C11">
        <w:rPr>
          <w:szCs w:val="22"/>
          <w:lang w:val="el-GR"/>
        </w:rPr>
        <w:t>Ο</w:t>
      </w:r>
      <w:r w:rsidR="009C5D2F" w:rsidRPr="00941C11">
        <w:rPr>
          <w:szCs w:val="22"/>
          <w:lang w:val="el-GR"/>
        </w:rPr>
        <w:t xml:space="preserve">ι ασθενείς με </w:t>
      </w:r>
      <w:r w:rsidR="002E2EE6" w:rsidRPr="00941C11">
        <w:rPr>
          <w:szCs w:val="22"/>
          <w:lang w:val="el-GR"/>
        </w:rPr>
        <w:t>σοβαρή</w:t>
      </w:r>
      <w:r w:rsidR="009C5D2F" w:rsidRPr="00941C11">
        <w:rPr>
          <w:szCs w:val="22"/>
          <w:lang w:val="el-GR"/>
        </w:rPr>
        <w:t xml:space="preserve"> νεφρική δυσλειτουργία που υποβάλλονται σε αιμοκάθαρση</w:t>
      </w:r>
      <w:r w:rsidRPr="00941C11">
        <w:rPr>
          <w:szCs w:val="22"/>
          <w:lang w:val="el-GR"/>
        </w:rPr>
        <w:t xml:space="preserve"> δεν αξιολογήθηκαν</w:t>
      </w:r>
      <w:r w:rsidR="009C5D2F" w:rsidRPr="00941C11">
        <w:rPr>
          <w:szCs w:val="22"/>
          <w:lang w:val="el-GR"/>
        </w:rPr>
        <w:t xml:space="preserve">. </w:t>
      </w:r>
      <w:r w:rsidR="00020E74" w:rsidRPr="00941C11">
        <w:rPr>
          <w:szCs w:val="22"/>
          <w:lang w:val="el-GR"/>
        </w:rPr>
        <w:t>Η</w:t>
      </w:r>
      <w:r w:rsidR="009C5D2F" w:rsidRPr="00941C11">
        <w:rPr>
          <w:szCs w:val="22"/>
          <w:lang w:val="el-GR"/>
        </w:rPr>
        <w:t xml:space="preserve"> </w:t>
      </w:r>
      <w:proofErr w:type="spellStart"/>
      <w:r w:rsidR="009C5D2F" w:rsidRPr="00941C11">
        <w:rPr>
          <w:szCs w:val="22"/>
          <w:lang w:val="el-GR"/>
        </w:rPr>
        <w:t>τεριφλουνομίδη</w:t>
      </w:r>
      <w:proofErr w:type="spellEnd"/>
      <w:r w:rsidR="009C5D2F" w:rsidRPr="00941C11">
        <w:rPr>
          <w:szCs w:val="22"/>
          <w:lang w:val="el-GR"/>
        </w:rPr>
        <w:t xml:space="preserve"> </w:t>
      </w:r>
      <w:r w:rsidR="00020E74" w:rsidRPr="00941C11">
        <w:rPr>
          <w:szCs w:val="22"/>
          <w:lang w:val="el-GR"/>
        </w:rPr>
        <w:t>αντενδείκνυται</w:t>
      </w:r>
      <w:r w:rsidR="009C5D2F" w:rsidRPr="00941C11">
        <w:rPr>
          <w:szCs w:val="22"/>
          <w:lang w:val="el-GR"/>
        </w:rPr>
        <w:t xml:space="preserve"> στο συγκεκριμένο πληθυσμό</w:t>
      </w:r>
      <w:r w:rsidR="00020E74" w:rsidRPr="00941C11">
        <w:rPr>
          <w:szCs w:val="22"/>
          <w:lang w:val="el-GR"/>
        </w:rPr>
        <w:t xml:space="preserve"> (βλ. παράγραφο</w:t>
      </w:r>
      <w:r w:rsidR="00D9367D" w:rsidRPr="00941C11">
        <w:rPr>
          <w:szCs w:val="22"/>
          <w:lang w:val="el-GR"/>
        </w:rPr>
        <w:t> </w:t>
      </w:r>
      <w:r w:rsidR="00020E74" w:rsidRPr="00941C11">
        <w:rPr>
          <w:szCs w:val="22"/>
          <w:lang w:val="el-GR"/>
        </w:rPr>
        <w:t>4.3)</w:t>
      </w:r>
      <w:r w:rsidR="009C5D2F" w:rsidRPr="00941C11">
        <w:rPr>
          <w:szCs w:val="22"/>
          <w:lang w:val="el-GR"/>
        </w:rPr>
        <w:t>.</w:t>
      </w:r>
    </w:p>
    <w:p w14:paraId="207E7D77" w14:textId="77777777" w:rsidR="008857B9" w:rsidRPr="00941C11" w:rsidRDefault="008857B9" w:rsidP="00D00BCC">
      <w:pPr>
        <w:suppressLineNumbers/>
        <w:spacing w:line="240" w:lineRule="auto"/>
        <w:rPr>
          <w:szCs w:val="22"/>
          <w:lang w:val="el-GR"/>
        </w:rPr>
      </w:pPr>
    </w:p>
    <w:p w14:paraId="2F9FF71A" w14:textId="77777777" w:rsidR="009B626E" w:rsidRPr="00941C11" w:rsidRDefault="009B626E" w:rsidP="00D00BCC">
      <w:pPr>
        <w:keepNext/>
        <w:suppressLineNumbers/>
        <w:spacing w:line="240" w:lineRule="auto"/>
        <w:rPr>
          <w:szCs w:val="22"/>
          <w:lang w:val="el-GR"/>
        </w:rPr>
      </w:pPr>
      <w:r w:rsidRPr="00941C11">
        <w:rPr>
          <w:i/>
          <w:szCs w:val="22"/>
          <w:lang w:val="el-GR"/>
        </w:rPr>
        <w:t>Ηπατική δυσλειτουργία</w:t>
      </w:r>
    </w:p>
    <w:p w14:paraId="26D7751E" w14:textId="77777777" w:rsidR="009B626E" w:rsidRPr="00941C11" w:rsidRDefault="007A7747" w:rsidP="00D00BCC">
      <w:pPr>
        <w:keepNext/>
        <w:spacing w:line="240" w:lineRule="auto"/>
        <w:rPr>
          <w:szCs w:val="22"/>
          <w:lang w:val="el-GR"/>
        </w:rPr>
      </w:pPr>
      <w:r w:rsidRPr="00941C11">
        <w:rPr>
          <w:szCs w:val="22"/>
          <w:lang w:val="el-GR"/>
        </w:rPr>
        <w:t>Η</w:t>
      </w:r>
      <w:r w:rsidR="009B626E" w:rsidRPr="00941C11">
        <w:rPr>
          <w:szCs w:val="22"/>
          <w:lang w:val="el-GR"/>
        </w:rPr>
        <w:t xml:space="preserve"> προσαρμογή της </w:t>
      </w:r>
      <w:r w:rsidR="00D9367D" w:rsidRPr="00941C11">
        <w:rPr>
          <w:szCs w:val="22"/>
          <w:lang w:val="el-GR"/>
        </w:rPr>
        <w:t>δόσης</w:t>
      </w:r>
      <w:r w:rsidRPr="00941C11">
        <w:rPr>
          <w:szCs w:val="22"/>
          <w:lang w:val="el-GR"/>
        </w:rPr>
        <w:t xml:space="preserve"> δεν είναι απαραίτητη</w:t>
      </w:r>
      <w:r w:rsidR="009B626E" w:rsidRPr="00941C11">
        <w:rPr>
          <w:szCs w:val="22"/>
          <w:lang w:val="el-GR"/>
        </w:rPr>
        <w:t xml:space="preserve"> σε ασθενείς με ήπια και μέτρια ηπατική δυσλειτουργία. Η </w:t>
      </w:r>
      <w:proofErr w:type="spellStart"/>
      <w:r w:rsidR="009B626E" w:rsidRPr="00941C11">
        <w:rPr>
          <w:szCs w:val="22"/>
          <w:lang w:val="el-GR"/>
        </w:rPr>
        <w:t>τεριφλουνομίδη</w:t>
      </w:r>
      <w:proofErr w:type="spellEnd"/>
      <w:r w:rsidR="009B626E" w:rsidRPr="00941C11">
        <w:rPr>
          <w:szCs w:val="22"/>
          <w:lang w:val="el-GR"/>
        </w:rPr>
        <w:t xml:space="preserve"> αντενδείκνυται σε ασθενείς με </w:t>
      </w:r>
      <w:r w:rsidR="007358F8" w:rsidRPr="00941C11">
        <w:rPr>
          <w:szCs w:val="22"/>
          <w:lang w:val="el-GR"/>
        </w:rPr>
        <w:t xml:space="preserve">σοβαρή </w:t>
      </w:r>
      <w:r w:rsidR="009B626E" w:rsidRPr="00941C11">
        <w:rPr>
          <w:szCs w:val="22"/>
          <w:lang w:val="el-GR"/>
        </w:rPr>
        <w:t>ηπατική δυσλειτουργία (βλ. παράγραφο</w:t>
      </w:r>
      <w:r w:rsidR="00D9367D" w:rsidRPr="00941C11">
        <w:rPr>
          <w:szCs w:val="22"/>
          <w:lang w:val="el-GR"/>
        </w:rPr>
        <w:t> </w:t>
      </w:r>
      <w:r w:rsidR="009B626E" w:rsidRPr="00941C11">
        <w:rPr>
          <w:szCs w:val="22"/>
          <w:lang w:val="el-GR"/>
        </w:rPr>
        <w:t>4.3).</w:t>
      </w:r>
    </w:p>
    <w:p w14:paraId="32B4BD1E" w14:textId="77777777" w:rsidR="00546323" w:rsidRPr="00941C11" w:rsidRDefault="00546323" w:rsidP="00D00BCC">
      <w:pPr>
        <w:suppressLineNumbers/>
        <w:spacing w:line="240" w:lineRule="auto"/>
        <w:rPr>
          <w:szCs w:val="22"/>
          <w:lang w:val="el-GR"/>
        </w:rPr>
      </w:pPr>
    </w:p>
    <w:p w14:paraId="5AC7EABC" w14:textId="77777777" w:rsidR="009B626E" w:rsidRPr="00941C11" w:rsidRDefault="009B626E" w:rsidP="00D00BCC">
      <w:pPr>
        <w:suppressLineNumbers/>
        <w:spacing w:line="240" w:lineRule="auto"/>
        <w:rPr>
          <w:szCs w:val="22"/>
          <w:lang w:val="el-GR"/>
        </w:rPr>
      </w:pPr>
      <w:r w:rsidRPr="00941C11">
        <w:rPr>
          <w:i/>
          <w:szCs w:val="22"/>
          <w:lang w:val="el-GR"/>
        </w:rPr>
        <w:t>Παιδιατρικός πληθυσμός</w:t>
      </w:r>
      <w:r w:rsidR="00D9367D" w:rsidRPr="00941C11">
        <w:rPr>
          <w:i/>
          <w:szCs w:val="22"/>
          <w:lang w:val="el-GR"/>
        </w:rPr>
        <w:t xml:space="preserve"> (ηλικίας κάτω των 10 ετών)</w:t>
      </w:r>
    </w:p>
    <w:p w14:paraId="42850909" w14:textId="77777777" w:rsidR="009B626E" w:rsidRPr="00941C11" w:rsidRDefault="00B01CD6" w:rsidP="00D00BCC">
      <w:pPr>
        <w:spacing w:line="240" w:lineRule="auto"/>
        <w:rPr>
          <w:szCs w:val="22"/>
          <w:lang w:val="el-GR"/>
        </w:rPr>
      </w:pPr>
      <w:r w:rsidRPr="00941C11">
        <w:rPr>
          <w:szCs w:val="22"/>
          <w:lang w:val="el-GR"/>
        </w:rPr>
        <w:t xml:space="preserve">Η ασφάλεια και η αποτελεσματικότητα </w:t>
      </w:r>
      <w:r w:rsidR="00434A2F" w:rsidRPr="00941C11">
        <w:rPr>
          <w:szCs w:val="22"/>
          <w:lang w:val="el-GR"/>
        </w:rPr>
        <w:t xml:space="preserve">της </w:t>
      </w:r>
      <w:proofErr w:type="spellStart"/>
      <w:r w:rsidR="00434A2F" w:rsidRPr="00941C11">
        <w:rPr>
          <w:bCs/>
          <w:szCs w:val="22"/>
          <w:lang w:val="el-GR"/>
        </w:rPr>
        <w:t>τεριφλουνομίδης</w:t>
      </w:r>
      <w:proofErr w:type="spellEnd"/>
      <w:r w:rsidR="00434A2F" w:rsidRPr="00941C11">
        <w:rPr>
          <w:szCs w:val="22"/>
          <w:lang w:val="el-GR"/>
        </w:rPr>
        <w:t xml:space="preserve"> </w:t>
      </w:r>
      <w:r w:rsidRPr="00941C11">
        <w:rPr>
          <w:szCs w:val="22"/>
          <w:lang w:val="el-GR"/>
        </w:rPr>
        <w:t xml:space="preserve">σε παιδιά ηλικίας </w:t>
      </w:r>
      <w:r w:rsidR="005E0E2C" w:rsidRPr="00941C11">
        <w:rPr>
          <w:szCs w:val="22"/>
          <w:lang w:val="el-GR"/>
        </w:rPr>
        <w:t xml:space="preserve">κάτω των </w:t>
      </w:r>
      <w:r w:rsidR="005310ED" w:rsidRPr="00941C11">
        <w:rPr>
          <w:szCs w:val="22"/>
          <w:lang w:val="el-GR"/>
        </w:rPr>
        <w:t>1</w:t>
      </w:r>
      <w:r w:rsidRPr="00941C11">
        <w:rPr>
          <w:szCs w:val="22"/>
          <w:lang w:val="el-GR"/>
        </w:rPr>
        <w:t>0</w:t>
      </w:r>
      <w:r w:rsidR="005310ED" w:rsidRPr="00941C11">
        <w:rPr>
          <w:szCs w:val="22"/>
          <w:lang w:val="el-GR"/>
        </w:rPr>
        <w:t> </w:t>
      </w:r>
      <w:r w:rsidRPr="00941C11">
        <w:rPr>
          <w:szCs w:val="22"/>
          <w:lang w:val="el-GR"/>
        </w:rPr>
        <w:t>ετών δεν έχουν ακόμα τεκμηριωθεί.</w:t>
      </w:r>
    </w:p>
    <w:p w14:paraId="04B876D7" w14:textId="77777777" w:rsidR="001F62F6" w:rsidRPr="00941C11" w:rsidRDefault="00563173" w:rsidP="00D00BCC">
      <w:pPr>
        <w:spacing w:line="240" w:lineRule="auto"/>
        <w:rPr>
          <w:szCs w:val="22"/>
          <w:lang w:val="el-GR"/>
        </w:rPr>
      </w:pPr>
      <w:r w:rsidRPr="00941C11">
        <w:rPr>
          <w:szCs w:val="22"/>
          <w:lang w:val="el-GR"/>
        </w:rPr>
        <w:t>Δεν υπάρχουν διαθέσιμα δεδομένα.</w:t>
      </w:r>
    </w:p>
    <w:p w14:paraId="33B3BE0B" w14:textId="77777777" w:rsidR="00792BF1" w:rsidRPr="00941C11" w:rsidRDefault="00792BF1" w:rsidP="00D00BCC">
      <w:pPr>
        <w:spacing w:line="240" w:lineRule="auto"/>
        <w:rPr>
          <w:szCs w:val="22"/>
          <w:lang w:val="el-GR"/>
        </w:rPr>
      </w:pPr>
    </w:p>
    <w:p w14:paraId="118E7EB8" w14:textId="77777777" w:rsidR="006358AC" w:rsidRPr="00941C11" w:rsidRDefault="006358AC" w:rsidP="00D00BCC">
      <w:pPr>
        <w:spacing w:line="240" w:lineRule="auto"/>
        <w:rPr>
          <w:szCs w:val="22"/>
          <w:u w:val="single"/>
          <w:lang w:val="el-GR"/>
        </w:rPr>
      </w:pPr>
      <w:r w:rsidRPr="00941C11">
        <w:rPr>
          <w:szCs w:val="22"/>
          <w:u w:val="single"/>
          <w:lang w:val="el-GR"/>
        </w:rPr>
        <w:t>Τρόπος χορήγησης</w:t>
      </w:r>
    </w:p>
    <w:p w14:paraId="22A020B4" w14:textId="77777777" w:rsidR="005D0562" w:rsidRPr="00941C11" w:rsidRDefault="005D0562" w:rsidP="00D00BCC">
      <w:pPr>
        <w:suppressLineNumbers/>
        <w:spacing w:line="240" w:lineRule="auto"/>
        <w:rPr>
          <w:szCs w:val="22"/>
          <w:lang w:val="el-GR"/>
        </w:rPr>
      </w:pPr>
    </w:p>
    <w:p w14:paraId="74135448" w14:textId="77777777" w:rsidR="008510D7" w:rsidRPr="00941C11" w:rsidRDefault="006358AC" w:rsidP="00D00BCC">
      <w:pPr>
        <w:suppressLineNumbers/>
        <w:spacing w:line="240" w:lineRule="auto"/>
        <w:rPr>
          <w:i/>
          <w:szCs w:val="22"/>
          <w:lang w:val="el-GR"/>
        </w:rPr>
      </w:pPr>
      <w:r w:rsidRPr="00941C11">
        <w:rPr>
          <w:szCs w:val="22"/>
          <w:lang w:val="el-GR"/>
        </w:rPr>
        <w:t xml:space="preserve">Τα επικαλυμμένα με λεπτό </w:t>
      </w:r>
      <w:proofErr w:type="spellStart"/>
      <w:r w:rsidRPr="00941C11">
        <w:rPr>
          <w:szCs w:val="22"/>
          <w:lang w:val="el-GR"/>
        </w:rPr>
        <w:t>υμένιο</w:t>
      </w:r>
      <w:proofErr w:type="spellEnd"/>
      <w:r w:rsidRPr="00941C11">
        <w:rPr>
          <w:szCs w:val="22"/>
          <w:lang w:val="el-GR"/>
        </w:rPr>
        <w:t xml:space="preserve"> δισκία προορίζονται για από </w:t>
      </w:r>
      <w:r w:rsidR="00CF02BE" w:rsidRPr="00941C11">
        <w:rPr>
          <w:szCs w:val="22"/>
          <w:lang w:val="el-GR"/>
        </w:rPr>
        <w:t xml:space="preserve">του </w:t>
      </w:r>
      <w:r w:rsidRPr="00941C11">
        <w:rPr>
          <w:szCs w:val="22"/>
          <w:lang w:val="el-GR"/>
        </w:rPr>
        <w:t>στόματος χρήση. Τα δισκία πρέπει να καταπίνονται ολόκληρα με λίγο νερό.</w:t>
      </w:r>
    </w:p>
    <w:p w14:paraId="24954585" w14:textId="77777777" w:rsidR="003E6B61" w:rsidRPr="00941C11" w:rsidRDefault="003E6B61" w:rsidP="00D00BCC">
      <w:pPr>
        <w:suppressLineNumbers/>
        <w:spacing w:line="240" w:lineRule="auto"/>
        <w:rPr>
          <w:szCs w:val="22"/>
          <w:lang w:val="el-GR"/>
        </w:rPr>
      </w:pPr>
    </w:p>
    <w:p w14:paraId="0D98C06F" w14:textId="77777777" w:rsidR="00812D16" w:rsidRPr="00941C11" w:rsidRDefault="00812D16" w:rsidP="00D00BCC">
      <w:pPr>
        <w:keepNext/>
        <w:suppressLineNumbers/>
        <w:spacing w:line="240" w:lineRule="auto"/>
        <w:ind w:left="567" w:hanging="567"/>
        <w:rPr>
          <w:szCs w:val="22"/>
          <w:lang w:val="el-GR"/>
        </w:rPr>
      </w:pPr>
      <w:r w:rsidRPr="00941C11">
        <w:rPr>
          <w:b/>
          <w:szCs w:val="22"/>
          <w:lang w:val="el-GR"/>
        </w:rPr>
        <w:t>4.3</w:t>
      </w:r>
      <w:r w:rsidRPr="00941C11">
        <w:rPr>
          <w:b/>
          <w:szCs w:val="22"/>
          <w:lang w:val="el-GR"/>
        </w:rPr>
        <w:tab/>
        <w:t>Αντενδείξεις</w:t>
      </w:r>
    </w:p>
    <w:p w14:paraId="381B0FE2" w14:textId="77777777" w:rsidR="00812D16" w:rsidRPr="00941C11" w:rsidRDefault="00812D16" w:rsidP="00D00BCC">
      <w:pPr>
        <w:keepNext/>
        <w:suppressLineNumbers/>
        <w:spacing w:line="240" w:lineRule="auto"/>
        <w:rPr>
          <w:szCs w:val="22"/>
          <w:lang w:val="el-GR"/>
        </w:rPr>
      </w:pPr>
    </w:p>
    <w:p w14:paraId="013D155E" w14:textId="77777777" w:rsidR="00812D16" w:rsidRPr="00941C11" w:rsidRDefault="00F4753B" w:rsidP="00160063">
      <w:pPr>
        <w:keepNext/>
        <w:spacing w:line="240" w:lineRule="auto"/>
        <w:rPr>
          <w:szCs w:val="22"/>
          <w:lang w:val="el-GR"/>
        </w:rPr>
      </w:pPr>
      <w:r w:rsidRPr="00941C11">
        <w:rPr>
          <w:szCs w:val="22"/>
          <w:lang w:val="el-GR"/>
        </w:rPr>
        <w:t xml:space="preserve">Υπερευαισθησία στη δραστική ουσία ή σε κάποιο από τα </w:t>
      </w:r>
      <w:proofErr w:type="spellStart"/>
      <w:r w:rsidRPr="00941C11">
        <w:rPr>
          <w:szCs w:val="22"/>
          <w:lang w:val="el-GR"/>
        </w:rPr>
        <w:t>έκδοχα</w:t>
      </w:r>
      <w:proofErr w:type="spellEnd"/>
      <w:r w:rsidRPr="00941C11">
        <w:rPr>
          <w:szCs w:val="22"/>
          <w:lang w:val="el-GR"/>
        </w:rPr>
        <w:t xml:space="preserve"> που αναφέρονται στην παράγραφο</w:t>
      </w:r>
      <w:r w:rsidR="008510D7" w:rsidRPr="00941C11">
        <w:rPr>
          <w:szCs w:val="22"/>
          <w:lang w:val="el-GR"/>
        </w:rPr>
        <w:t> </w:t>
      </w:r>
      <w:r w:rsidRPr="00941C11">
        <w:rPr>
          <w:szCs w:val="22"/>
          <w:lang w:val="el-GR"/>
        </w:rPr>
        <w:t>6.1.</w:t>
      </w:r>
    </w:p>
    <w:p w14:paraId="1F695679" w14:textId="77777777" w:rsidR="00553BD5" w:rsidRPr="00941C11" w:rsidRDefault="00553BD5" w:rsidP="00D00BCC">
      <w:pPr>
        <w:keepNext/>
        <w:spacing w:line="240" w:lineRule="auto"/>
        <w:rPr>
          <w:szCs w:val="22"/>
          <w:lang w:val="el-GR"/>
        </w:rPr>
      </w:pPr>
    </w:p>
    <w:p w14:paraId="27271097" w14:textId="77777777" w:rsidR="009C4DAC" w:rsidRPr="00941C11" w:rsidRDefault="007B5A84" w:rsidP="00160063">
      <w:pPr>
        <w:keepNext/>
        <w:spacing w:line="240" w:lineRule="auto"/>
        <w:rPr>
          <w:szCs w:val="22"/>
          <w:lang w:val="el-GR"/>
        </w:rPr>
      </w:pPr>
      <w:r w:rsidRPr="00941C11">
        <w:rPr>
          <w:szCs w:val="22"/>
          <w:lang w:val="el-GR"/>
        </w:rPr>
        <w:t xml:space="preserve">Ασθενείς με </w:t>
      </w:r>
      <w:r w:rsidR="00575429" w:rsidRPr="00941C11">
        <w:rPr>
          <w:szCs w:val="22"/>
          <w:lang w:val="el-GR"/>
        </w:rPr>
        <w:t>σοβαρή</w:t>
      </w:r>
      <w:r w:rsidRPr="00941C11">
        <w:rPr>
          <w:szCs w:val="22"/>
          <w:lang w:val="el-GR"/>
        </w:rPr>
        <w:t xml:space="preserve"> ηπατική δυσλειτουργία (κατηγορία C κατά </w:t>
      </w:r>
      <w:proofErr w:type="spellStart"/>
      <w:r w:rsidRPr="00941C11">
        <w:rPr>
          <w:szCs w:val="22"/>
          <w:lang w:val="el-GR"/>
        </w:rPr>
        <w:t>Child-Pugh</w:t>
      </w:r>
      <w:proofErr w:type="spellEnd"/>
      <w:r w:rsidRPr="00941C11">
        <w:rPr>
          <w:szCs w:val="22"/>
          <w:lang w:val="el-GR"/>
        </w:rPr>
        <w:t>).</w:t>
      </w:r>
    </w:p>
    <w:p w14:paraId="20B42B6A" w14:textId="77777777" w:rsidR="00553BD5" w:rsidRPr="00941C11" w:rsidRDefault="00553BD5" w:rsidP="00D00BCC">
      <w:pPr>
        <w:spacing w:line="240" w:lineRule="auto"/>
        <w:rPr>
          <w:szCs w:val="22"/>
          <w:lang w:val="el-GR"/>
        </w:rPr>
      </w:pPr>
    </w:p>
    <w:p w14:paraId="3AF24655" w14:textId="77777777" w:rsidR="00792BF1" w:rsidRPr="00941C11" w:rsidRDefault="00792BF1" w:rsidP="00160063">
      <w:pPr>
        <w:keepNext/>
        <w:spacing w:line="240" w:lineRule="auto"/>
        <w:rPr>
          <w:szCs w:val="22"/>
          <w:lang w:val="el-GR"/>
        </w:rPr>
      </w:pPr>
      <w:proofErr w:type="spellStart"/>
      <w:r w:rsidRPr="00941C11">
        <w:rPr>
          <w:szCs w:val="22"/>
          <w:lang w:val="el-GR"/>
        </w:rPr>
        <w:t>Έγκυες</w:t>
      </w:r>
      <w:proofErr w:type="spellEnd"/>
      <w:r w:rsidRPr="00941C11">
        <w:rPr>
          <w:szCs w:val="22"/>
          <w:lang w:val="el-GR"/>
        </w:rPr>
        <w:t xml:space="preserve"> γυναίκες ή γυναίκες σε αναπαραγωγική ηλικία</w:t>
      </w:r>
      <w:r w:rsidR="00871E33" w:rsidRPr="00941C11">
        <w:rPr>
          <w:szCs w:val="22"/>
          <w:lang w:val="el-GR"/>
        </w:rPr>
        <w:t>, οι οποίες</w:t>
      </w:r>
      <w:r w:rsidRPr="00941C11">
        <w:rPr>
          <w:szCs w:val="22"/>
          <w:lang w:val="el-GR"/>
        </w:rPr>
        <w:t xml:space="preserve"> δεν χρησιμοποιούν αξιόπιστες μεθόδους αντισύλληψης στη διάρκεια της </w:t>
      </w:r>
      <w:r w:rsidR="00B2452E" w:rsidRPr="00941C11">
        <w:rPr>
          <w:szCs w:val="22"/>
          <w:lang w:val="el-GR"/>
        </w:rPr>
        <w:t xml:space="preserve">αγωγής </w:t>
      </w:r>
      <w:r w:rsidRPr="00941C11">
        <w:rPr>
          <w:szCs w:val="22"/>
          <w:lang w:val="el-GR"/>
        </w:rPr>
        <w:t xml:space="preserve">με </w:t>
      </w:r>
      <w:proofErr w:type="spellStart"/>
      <w:r w:rsidRPr="00941C11">
        <w:rPr>
          <w:szCs w:val="22"/>
          <w:lang w:val="el-GR"/>
        </w:rPr>
        <w:t>τεριφλουνομίδη</w:t>
      </w:r>
      <w:proofErr w:type="spellEnd"/>
      <w:r w:rsidRPr="00941C11">
        <w:rPr>
          <w:szCs w:val="22"/>
          <w:lang w:val="el-GR"/>
        </w:rPr>
        <w:t xml:space="preserve"> και μετά την ολοκλήρωσή της, εφόσον τα επίπεδ</w:t>
      </w:r>
      <w:r w:rsidR="00346F44" w:rsidRPr="00941C11">
        <w:rPr>
          <w:szCs w:val="22"/>
          <w:lang w:val="el-GR"/>
        </w:rPr>
        <w:t xml:space="preserve">ά της </w:t>
      </w:r>
      <w:r w:rsidRPr="00941C11">
        <w:rPr>
          <w:szCs w:val="22"/>
          <w:lang w:val="el-GR"/>
        </w:rPr>
        <w:t>στο πλάσμα υπερβαίνουν τα 0,02 </w:t>
      </w:r>
      <w:proofErr w:type="spellStart"/>
      <w:r w:rsidRPr="00941C11">
        <w:rPr>
          <w:szCs w:val="22"/>
          <w:lang w:val="el-GR"/>
        </w:rPr>
        <w:t>mg</w:t>
      </w:r>
      <w:proofErr w:type="spellEnd"/>
      <w:r w:rsidRPr="00941C11">
        <w:rPr>
          <w:szCs w:val="22"/>
          <w:lang w:val="el-GR"/>
        </w:rPr>
        <w:t>/l (βλ. παράγραφο</w:t>
      </w:r>
      <w:r w:rsidR="00F907E9" w:rsidRPr="00941C11">
        <w:rPr>
          <w:szCs w:val="22"/>
          <w:lang w:val="el-GR"/>
        </w:rPr>
        <w:t> </w:t>
      </w:r>
      <w:r w:rsidRPr="00941C11">
        <w:rPr>
          <w:szCs w:val="22"/>
          <w:lang w:val="el-GR"/>
        </w:rPr>
        <w:t>4.6). Η εγκυμοσύνη πρέπει να αποκλειστεί πριν από την έναρξη της θεραπείας (βλ. παράγραφο</w:t>
      </w:r>
      <w:r w:rsidR="00F907E9" w:rsidRPr="00941C11">
        <w:rPr>
          <w:szCs w:val="22"/>
          <w:lang w:val="el-GR"/>
        </w:rPr>
        <w:t> </w:t>
      </w:r>
      <w:r w:rsidRPr="00941C11">
        <w:rPr>
          <w:szCs w:val="22"/>
          <w:lang w:val="el-GR"/>
        </w:rPr>
        <w:t>4.6).</w:t>
      </w:r>
    </w:p>
    <w:p w14:paraId="7B80EB47" w14:textId="77777777" w:rsidR="00553BD5" w:rsidRPr="00941C11" w:rsidRDefault="00553BD5" w:rsidP="00D00BCC">
      <w:pPr>
        <w:spacing w:line="240" w:lineRule="auto"/>
        <w:rPr>
          <w:szCs w:val="22"/>
          <w:lang w:val="el-GR"/>
        </w:rPr>
      </w:pPr>
    </w:p>
    <w:p w14:paraId="1BCEF463" w14:textId="77777777" w:rsidR="00792BF1" w:rsidRPr="00941C11" w:rsidRDefault="00917027" w:rsidP="00160063">
      <w:pPr>
        <w:keepNext/>
        <w:spacing w:line="240" w:lineRule="auto"/>
        <w:rPr>
          <w:szCs w:val="22"/>
          <w:lang w:val="el-GR"/>
        </w:rPr>
      </w:pPr>
      <w:r w:rsidRPr="00941C11">
        <w:rPr>
          <w:szCs w:val="22"/>
          <w:lang w:val="el-GR"/>
        </w:rPr>
        <w:t>Γ</w:t>
      </w:r>
      <w:r w:rsidR="00792BF1" w:rsidRPr="00941C11">
        <w:rPr>
          <w:szCs w:val="22"/>
          <w:lang w:val="el-GR"/>
        </w:rPr>
        <w:t>υναίκες</w:t>
      </w:r>
      <w:r w:rsidRPr="00941C11">
        <w:rPr>
          <w:szCs w:val="22"/>
          <w:lang w:val="el-GR"/>
        </w:rPr>
        <w:t xml:space="preserve"> που θηλάζουν</w:t>
      </w:r>
      <w:r w:rsidR="00792BF1" w:rsidRPr="00941C11">
        <w:rPr>
          <w:szCs w:val="22"/>
          <w:lang w:val="el-GR"/>
        </w:rPr>
        <w:t xml:space="preserve"> (βλ. παράγραφο 4.6).</w:t>
      </w:r>
    </w:p>
    <w:p w14:paraId="6D823B86" w14:textId="77777777" w:rsidR="00553BD5" w:rsidRPr="00941C11" w:rsidRDefault="00553BD5" w:rsidP="00D00BCC">
      <w:pPr>
        <w:spacing w:line="240" w:lineRule="auto"/>
        <w:rPr>
          <w:szCs w:val="22"/>
          <w:lang w:val="el-GR"/>
        </w:rPr>
      </w:pPr>
    </w:p>
    <w:p w14:paraId="38328169" w14:textId="77777777" w:rsidR="00553BD5" w:rsidRPr="00941C11" w:rsidRDefault="00553BD5" w:rsidP="00160063">
      <w:pPr>
        <w:keepNext/>
        <w:spacing w:line="240" w:lineRule="auto"/>
        <w:rPr>
          <w:szCs w:val="22"/>
          <w:lang w:val="el-GR"/>
        </w:rPr>
      </w:pPr>
      <w:r w:rsidRPr="00941C11">
        <w:rPr>
          <w:szCs w:val="22"/>
          <w:lang w:val="el-GR"/>
        </w:rPr>
        <w:lastRenderedPageBreak/>
        <w:t xml:space="preserve">Ασθενείς με σοβαρές καταστάσεις </w:t>
      </w:r>
      <w:proofErr w:type="spellStart"/>
      <w:r w:rsidRPr="00941C11">
        <w:rPr>
          <w:szCs w:val="22"/>
          <w:lang w:val="el-GR"/>
        </w:rPr>
        <w:t>ανοσοανεπάρκειας</w:t>
      </w:r>
      <w:proofErr w:type="spellEnd"/>
      <w:r w:rsidRPr="00941C11">
        <w:rPr>
          <w:szCs w:val="22"/>
          <w:lang w:val="el-GR"/>
        </w:rPr>
        <w:t xml:space="preserve">, π.χ. </w:t>
      </w:r>
      <w:r w:rsidR="00434A2F" w:rsidRPr="00941C11">
        <w:rPr>
          <w:szCs w:val="22"/>
          <w:lang w:val="el-GR"/>
        </w:rPr>
        <w:t xml:space="preserve">Σύνδρομο Επίκτητης </w:t>
      </w:r>
      <w:proofErr w:type="spellStart"/>
      <w:r w:rsidR="00434A2F" w:rsidRPr="00941C11">
        <w:rPr>
          <w:szCs w:val="22"/>
          <w:lang w:val="el-GR"/>
        </w:rPr>
        <w:t>Ανοσοανεπάρκειας</w:t>
      </w:r>
      <w:proofErr w:type="spellEnd"/>
      <w:r w:rsidR="00434A2F" w:rsidRPr="00941C11">
        <w:rPr>
          <w:szCs w:val="22"/>
          <w:lang w:val="el-GR"/>
        </w:rPr>
        <w:t xml:space="preserve"> (</w:t>
      </w:r>
      <w:r w:rsidRPr="00941C11">
        <w:rPr>
          <w:szCs w:val="22"/>
          <w:lang w:val="el-GR"/>
        </w:rPr>
        <w:t>AIDS</w:t>
      </w:r>
      <w:r w:rsidR="00434A2F" w:rsidRPr="00941C11">
        <w:rPr>
          <w:szCs w:val="22"/>
          <w:lang w:val="el-GR"/>
        </w:rPr>
        <w:t>)</w:t>
      </w:r>
      <w:r w:rsidRPr="00941C11">
        <w:rPr>
          <w:szCs w:val="22"/>
          <w:lang w:val="el-GR"/>
        </w:rPr>
        <w:t>.</w:t>
      </w:r>
    </w:p>
    <w:p w14:paraId="049B6B32" w14:textId="77777777" w:rsidR="00553BD5" w:rsidRPr="00941C11" w:rsidRDefault="00553BD5" w:rsidP="00D00BCC">
      <w:pPr>
        <w:spacing w:line="240" w:lineRule="auto"/>
        <w:rPr>
          <w:szCs w:val="22"/>
          <w:lang w:val="el-GR"/>
        </w:rPr>
      </w:pPr>
    </w:p>
    <w:p w14:paraId="596C0CAB" w14:textId="77777777" w:rsidR="00553BD5" w:rsidRPr="00941C11" w:rsidRDefault="00553BD5" w:rsidP="00160063">
      <w:pPr>
        <w:keepNext/>
        <w:spacing w:line="240" w:lineRule="auto"/>
        <w:rPr>
          <w:szCs w:val="22"/>
          <w:lang w:val="el-GR"/>
        </w:rPr>
      </w:pPr>
      <w:r w:rsidRPr="00941C11">
        <w:rPr>
          <w:szCs w:val="22"/>
          <w:lang w:val="el-GR"/>
        </w:rPr>
        <w:t xml:space="preserve">Ασθενείς με </w:t>
      </w:r>
      <w:r w:rsidR="000417A1" w:rsidRPr="00941C11">
        <w:rPr>
          <w:szCs w:val="22"/>
          <w:lang w:val="el-GR"/>
        </w:rPr>
        <w:t xml:space="preserve">σημαντική δυσλειτουργία </w:t>
      </w:r>
      <w:r w:rsidRPr="00941C11">
        <w:rPr>
          <w:szCs w:val="22"/>
          <w:lang w:val="el-GR"/>
        </w:rPr>
        <w:t xml:space="preserve">του μυελού των οστών ή σοβαρή αναιμία, </w:t>
      </w:r>
      <w:proofErr w:type="spellStart"/>
      <w:r w:rsidRPr="00941C11">
        <w:rPr>
          <w:szCs w:val="22"/>
          <w:lang w:val="el-GR"/>
        </w:rPr>
        <w:t>λευκοπενία</w:t>
      </w:r>
      <w:proofErr w:type="spellEnd"/>
      <w:r w:rsidRPr="00941C11">
        <w:rPr>
          <w:szCs w:val="22"/>
          <w:lang w:val="el-GR"/>
        </w:rPr>
        <w:t xml:space="preserve">, </w:t>
      </w:r>
      <w:proofErr w:type="spellStart"/>
      <w:r w:rsidRPr="00941C11">
        <w:rPr>
          <w:szCs w:val="22"/>
          <w:lang w:val="el-GR"/>
        </w:rPr>
        <w:t>ουδετεροπενία</w:t>
      </w:r>
      <w:proofErr w:type="spellEnd"/>
      <w:r w:rsidRPr="00941C11">
        <w:rPr>
          <w:szCs w:val="22"/>
          <w:lang w:val="el-GR"/>
        </w:rPr>
        <w:t xml:space="preserve"> ή </w:t>
      </w:r>
      <w:proofErr w:type="spellStart"/>
      <w:r w:rsidRPr="00941C11">
        <w:rPr>
          <w:szCs w:val="22"/>
          <w:lang w:val="el-GR"/>
        </w:rPr>
        <w:t>θρομβοπενία</w:t>
      </w:r>
      <w:proofErr w:type="spellEnd"/>
      <w:r w:rsidRPr="00941C11">
        <w:rPr>
          <w:szCs w:val="22"/>
          <w:lang w:val="el-GR"/>
        </w:rPr>
        <w:t>.</w:t>
      </w:r>
    </w:p>
    <w:p w14:paraId="212EDC1B" w14:textId="77777777" w:rsidR="00553BD5" w:rsidRPr="00941C11" w:rsidRDefault="00553BD5" w:rsidP="00D00BCC">
      <w:pPr>
        <w:spacing w:line="240" w:lineRule="auto"/>
        <w:rPr>
          <w:szCs w:val="22"/>
          <w:lang w:val="el-GR"/>
        </w:rPr>
      </w:pPr>
    </w:p>
    <w:p w14:paraId="1DBEC570" w14:textId="77777777" w:rsidR="00553BD5" w:rsidRPr="00941C11" w:rsidRDefault="00553BD5" w:rsidP="00160063">
      <w:pPr>
        <w:keepNext/>
        <w:spacing w:line="240" w:lineRule="auto"/>
        <w:rPr>
          <w:szCs w:val="22"/>
          <w:lang w:val="el-GR"/>
        </w:rPr>
      </w:pPr>
      <w:r w:rsidRPr="00941C11">
        <w:rPr>
          <w:szCs w:val="22"/>
          <w:lang w:val="el-GR"/>
        </w:rPr>
        <w:t xml:space="preserve">Ασθενείς με </w:t>
      </w:r>
      <w:r w:rsidR="006B020C" w:rsidRPr="00941C11">
        <w:rPr>
          <w:szCs w:val="22"/>
          <w:lang w:val="el-GR"/>
        </w:rPr>
        <w:t xml:space="preserve">σοβαρή </w:t>
      </w:r>
      <w:r w:rsidRPr="00941C11">
        <w:rPr>
          <w:szCs w:val="22"/>
          <w:lang w:val="el-GR"/>
        </w:rPr>
        <w:t>ενεργή λοίμωξη, μέχρι αυτή να υποχωρήσει (βλ. παράγραφο</w:t>
      </w:r>
      <w:r w:rsidR="00F907E9" w:rsidRPr="00941C11">
        <w:rPr>
          <w:szCs w:val="22"/>
          <w:lang w:val="el-GR"/>
        </w:rPr>
        <w:t> </w:t>
      </w:r>
      <w:r w:rsidRPr="00941C11">
        <w:rPr>
          <w:szCs w:val="22"/>
          <w:lang w:val="el-GR"/>
        </w:rPr>
        <w:t>4.4).</w:t>
      </w:r>
    </w:p>
    <w:p w14:paraId="3AA9140F" w14:textId="77777777" w:rsidR="00553BD5" w:rsidRPr="00941C11" w:rsidRDefault="00553BD5" w:rsidP="00D00BCC">
      <w:pPr>
        <w:spacing w:line="240" w:lineRule="auto"/>
        <w:rPr>
          <w:szCs w:val="22"/>
          <w:lang w:val="el-GR"/>
        </w:rPr>
      </w:pPr>
    </w:p>
    <w:p w14:paraId="03734A09" w14:textId="77777777" w:rsidR="00553BD5" w:rsidRPr="00941C11" w:rsidRDefault="00553BD5" w:rsidP="00160063">
      <w:pPr>
        <w:keepNext/>
        <w:spacing w:line="240" w:lineRule="auto"/>
        <w:rPr>
          <w:szCs w:val="22"/>
          <w:lang w:val="el-GR"/>
        </w:rPr>
      </w:pPr>
      <w:r w:rsidRPr="00941C11">
        <w:rPr>
          <w:szCs w:val="22"/>
          <w:lang w:val="el-GR"/>
        </w:rPr>
        <w:t xml:space="preserve">Ασθενείς με </w:t>
      </w:r>
      <w:r w:rsidR="000F6379" w:rsidRPr="00941C11">
        <w:rPr>
          <w:szCs w:val="22"/>
          <w:lang w:val="el-GR"/>
        </w:rPr>
        <w:t>σοβαρή</w:t>
      </w:r>
      <w:r w:rsidRPr="00941C11">
        <w:rPr>
          <w:szCs w:val="22"/>
          <w:lang w:val="el-GR"/>
        </w:rPr>
        <w:t xml:space="preserve"> νεφρική </w:t>
      </w:r>
      <w:r w:rsidR="009C7CA1" w:rsidRPr="00941C11">
        <w:rPr>
          <w:szCs w:val="22"/>
          <w:lang w:val="el-GR"/>
        </w:rPr>
        <w:t xml:space="preserve">δυσλειτουργία </w:t>
      </w:r>
      <w:r w:rsidRPr="00941C11">
        <w:rPr>
          <w:szCs w:val="22"/>
          <w:lang w:val="el-GR"/>
        </w:rPr>
        <w:t xml:space="preserve">που υποβάλλονται σε αιμοκάθαρση, καθώς δεν υπάρχει </w:t>
      </w:r>
      <w:r w:rsidR="00022F83" w:rsidRPr="00941C11">
        <w:rPr>
          <w:szCs w:val="22"/>
          <w:lang w:val="el-GR"/>
        </w:rPr>
        <w:t xml:space="preserve">διαθέσιμη </w:t>
      </w:r>
      <w:r w:rsidRPr="00941C11">
        <w:rPr>
          <w:szCs w:val="22"/>
          <w:lang w:val="el-GR"/>
        </w:rPr>
        <w:t>επαρκής κλινική εμπειρία για τη συγκεκριμένη ομάδα ασθενών.</w:t>
      </w:r>
    </w:p>
    <w:p w14:paraId="78EBF2CA" w14:textId="77777777" w:rsidR="00553BD5" w:rsidRPr="00941C11" w:rsidRDefault="00553BD5" w:rsidP="00D00BCC">
      <w:pPr>
        <w:spacing w:line="240" w:lineRule="auto"/>
        <w:rPr>
          <w:szCs w:val="22"/>
          <w:lang w:val="el-GR"/>
        </w:rPr>
      </w:pPr>
    </w:p>
    <w:p w14:paraId="0ECE2014" w14:textId="77777777" w:rsidR="003F0B79" w:rsidRPr="00941C11" w:rsidRDefault="00553BD5" w:rsidP="00160063">
      <w:pPr>
        <w:keepNext/>
        <w:spacing w:line="240" w:lineRule="auto"/>
        <w:rPr>
          <w:szCs w:val="22"/>
          <w:lang w:val="el-GR"/>
        </w:rPr>
      </w:pPr>
      <w:r w:rsidRPr="00941C11">
        <w:rPr>
          <w:szCs w:val="22"/>
          <w:lang w:val="el-GR"/>
        </w:rPr>
        <w:t xml:space="preserve">Ασθενείς με </w:t>
      </w:r>
      <w:r w:rsidR="00221CDA" w:rsidRPr="00941C11">
        <w:rPr>
          <w:szCs w:val="22"/>
          <w:lang w:val="el-GR"/>
        </w:rPr>
        <w:t>σοβαρή</w:t>
      </w:r>
      <w:r w:rsidRPr="00941C11">
        <w:rPr>
          <w:szCs w:val="22"/>
          <w:lang w:val="el-GR"/>
        </w:rPr>
        <w:t xml:space="preserve"> </w:t>
      </w:r>
      <w:proofErr w:type="spellStart"/>
      <w:r w:rsidRPr="00941C11">
        <w:rPr>
          <w:szCs w:val="22"/>
          <w:lang w:val="el-GR"/>
        </w:rPr>
        <w:t>υποπρωτεϊναιμία</w:t>
      </w:r>
      <w:proofErr w:type="spellEnd"/>
      <w:r w:rsidRPr="00941C11">
        <w:rPr>
          <w:szCs w:val="22"/>
          <w:lang w:val="el-GR"/>
        </w:rPr>
        <w:t xml:space="preserve">, π.χ. </w:t>
      </w:r>
      <w:proofErr w:type="spellStart"/>
      <w:r w:rsidRPr="00941C11">
        <w:rPr>
          <w:szCs w:val="22"/>
          <w:lang w:val="el-GR"/>
        </w:rPr>
        <w:t>νεφρωσικό</w:t>
      </w:r>
      <w:proofErr w:type="spellEnd"/>
      <w:r w:rsidRPr="00941C11">
        <w:rPr>
          <w:szCs w:val="22"/>
          <w:lang w:val="el-GR"/>
        </w:rPr>
        <w:t xml:space="preserve"> σύνδρομο.</w:t>
      </w:r>
    </w:p>
    <w:p w14:paraId="14B159F0" w14:textId="77777777" w:rsidR="00552882" w:rsidRPr="00941C11" w:rsidRDefault="00552882" w:rsidP="00552882">
      <w:pPr>
        <w:rPr>
          <w:szCs w:val="22"/>
          <w:lang w:val="el-GR"/>
        </w:rPr>
      </w:pPr>
    </w:p>
    <w:p w14:paraId="72D40847" w14:textId="77777777" w:rsidR="00812D16" w:rsidRPr="00941C11" w:rsidRDefault="00812D16" w:rsidP="00E70076">
      <w:pPr>
        <w:suppressLineNumbers/>
        <w:spacing w:line="240" w:lineRule="auto"/>
        <w:ind w:left="567" w:hanging="567"/>
        <w:rPr>
          <w:b/>
          <w:szCs w:val="22"/>
          <w:lang w:val="el-GR"/>
        </w:rPr>
      </w:pPr>
      <w:r w:rsidRPr="00941C11">
        <w:rPr>
          <w:b/>
          <w:szCs w:val="22"/>
          <w:lang w:val="el-GR"/>
        </w:rPr>
        <w:t>4.4</w:t>
      </w:r>
      <w:r w:rsidRPr="00941C11">
        <w:rPr>
          <w:b/>
          <w:szCs w:val="22"/>
          <w:lang w:val="el-GR"/>
        </w:rPr>
        <w:tab/>
        <w:t>Ειδικές προειδοποιήσεις και προφυλάξεις κατά τη χρήση</w:t>
      </w:r>
    </w:p>
    <w:p w14:paraId="4B4E7F8F" w14:textId="77777777" w:rsidR="0048265A" w:rsidRPr="00941C11" w:rsidRDefault="0048265A" w:rsidP="00E70076">
      <w:pPr>
        <w:tabs>
          <w:tab w:val="clear" w:pos="567"/>
        </w:tabs>
        <w:autoSpaceDE w:val="0"/>
        <w:autoSpaceDN w:val="0"/>
        <w:adjustRightInd w:val="0"/>
        <w:spacing w:line="240" w:lineRule="auto"/>
        <w:rPr>
          <w:szCs w:val="22"/>
          <w:lang w:val="el-GR"/>
        </w:rPr>
      </w:pPr>
    </w:p>
    <w:p w14:paraId="1D805CDB" w14:textId="77777777" w:rsidR="007203AF" w:rsidRPr="00941C11" w:rsidRDefault="007203AF" w:rsidP="00E70076">
      <w:pPr>
        <w:spacing w:line="240" w:lineRule="auto"/>
        <w:rPr>
          <w:szCs w:val="22"/>
          <w:u w:val="single"/>
          <w:lang w:val="el-GR"/>
        </w:rPr>
      </w:pPr>
      <w:r w:rsidRPr="00941C11">
        <w:rPr>
          <w:szCs w:val="22"/>
          <w:u w:val="single"/>
          <w:lang w:val="el-GR"/>
        </w:rPr>
        <w:t>Παρακολούθηση</w:t>
      </w:r>
    </w:p>
    <w:p w14:paraId="6076F11C" w14:textId="77777777" w:rsidR="008F641A" w:rsidRPr="00941C11" w:rsidRDefault="008F641A" w:rsidP="00E70076">
      <w:pPr>
        <w:spacing w:line="240" w:lineRule="auto"/>
        <w:rPr>
          <w:i/>
          <w:szCs w:val="22"/>
          <w:lang w:val="el-GR"/>
        </w:rPr>
      </w:pPr>
    </w:p>
    <w:p w14:paraId="4E0C97D0" w14:textId="77777777" w:rsidR="007203AF" w:rsidRPr="00941C11" w:rsidRDefault="007203AF" w:rsidP="00E70076">
      <w:pPr>
        <w:spacing w:line="240" w:lineRule="auto"/>
        <w:rPr>
          <w:i/>
          <w:szCs w:val="22"/>
          <w:lang w:val="el-GR"/>
        </w:rPr>
      </w:pPr>
      <w:r w:rsidRPr="00941C11">
        <w:rPr>
          <w:i/>
          <w:szCs w:val="22"/>
          <w:lang w:val="el-GR"/>
        </w:rPr>
        <w:t>Πριν την αγωγή</w:t>
      </w:r>
    </w:p>
    <w:p w14:paraId="5428DBD4" w14:textId="77777777" w:rsidR="007203AF" w:rsidRPr="00941C11" w:rsidRDefault="007203AF" w:rsidP="00E70076">
      <w:pPr>
        <w:spacing w:line="240" w:lineRule="auto"/>
        <w:rPr>
          <w:szCs w:val="22"/>
          <w:lang w:val="el-GR"/>
        </w:rPr>
      </w:pPr>
      <w:r w:rsidRPr="00941C11">
        <w:rPr>
          <w:szCs w:val="22"/>
          <w:lang w:val="el-GR"/>
        </w:rPr>
        <w:t xml:space="preserve">Πριν την έναρξη της αγωγής με την </w:t>
      </w:r>
      <w:proofErr w:type="spellStart"/>
      <w:r w:rsidRPr="00941C11">
        <w:rPr>
          <w:szCs w:val="22"/>
          <w:lang w:val="el-GR"/>
        </w:rPr>
        <w:t>τεριφλουνομίδη</w:t>
      </w:r>
      <w:proofErr w:type="spellEnd"/>
      <w:r w:rsidRPr="00941C11">
        <w:rPr>
          <w:szCs w:val="22"/>
          <w:lang w:val="el-GR"/>
        </w:rPr>
        <w:t xml:space="preserve"> πρέπει να αξιολογούνται τα ακόλουθα:</w:t>
      </w:r>
    </w:p>
    <w:p w14:paraId="3E8648FB" w14:textId="77777777" w:rsidR="007203AF" w:rsidRPr="00941C11" w:rsidRDefault="007203AF" w:rsidP="00FB48F1">
      <w:pPr>
        <w:numPr>
          <w:ilvl w:val="0"/>
          <w:numId w:val="7"/>
        </w:numPr>
        <w:tabs>
          <w:tab w:val="clear" w:pos="720"/>
          <w:tab w:val="num" w:pos="567"/>
        </w:tabs>
        <w:spacing w:line="240" w:lineRule="auto"/>
        <w:ind w:left="567" w:hanging="567"/>
        <w:rPr>
          <w:szCs w:val="22"/>
          <w:lang w:val="el-GR"/>
        </w:rPr>
      </w:pPr>
      <w:r w:rsidRPr="00941C11">
        <w:rPr>
          <w:szCs w:val="22"/>
          <w:lang w:val="el-GR"/>
        </w:rPr>
        <w:t>Η αρτηριακή πίεση</w:t>
      </w:r>
    </w:p>
    <w:p w14:paraId="40AA8D6A" w14:textId="77777777" w:rsidR="007203AF" w:rsidRPr="00941C11" w:rsidRDefault="007203AF" w:rsidP="00D26887">
      <w:pPr>
        <w:numPr>
          <w:ilvl w:val="0"/>
          <w:numId w:val="7"/>
        </w:numPr>
        <w:tabs>
          <w:tab w:val="clear" w:pos="720"/>
          <w:tab w:val="num" w:pos="567"/>
        </w:tabs>
        <w:spacing w:line="240" w:lineRule="auto"/>
        <w:ind w:left="567" w:hanging="567"/>
        <w:rPr>
          <w:szCs w:val="22"/>
          <w:lang w:val="el-GR"/>
        </w:rPr>
      </w:pPr>
      <w:r w:rsidRPr="00941C11">
        <w:rPr>
          <w:szCs w:val="22"/>
          <w:lang w:val="el-GR"/>
        </w:rPr>
        <w:t xml:space="preserve">Η </w:t>
      </w:r>
      <w:proofErr w:type="spellStart"/>
      <w:r w:rsidRPr="00941C11">
        <w:rPr>
          <w:szCs w:val="22"/>
          <w:lang w:val="el-GR"/>
        </w:rPr>
        <w:t>αμινοτρανσφεράση</w:t>
      </w:r>
      <w:proofErr w:type="spellEnd"/>
      <w:r w:rsidRPr="00941C11">
        <w:rPr>
          <w:szCs w:val="22"/>
          <w:lang w:val="el-GR"/>
        </w:rPr>
        <w:t xml:space="preserve"> της </w:t>
      </w:r>
      <w:proofErr w:type="spellStart"/>
      <w:r w:rsidRPr="00941C11">
        <w:rPr>
          <w:szCs w:val="22"/>
          <w:lang w:val="el-GR"/>
        </w:rPr>
        <w:t>αλανίνης</w:t>
      </w:r>
      <w:proofErr w:type="spellEnd"/>
      <w:r w:rsidR="00FB48F1" w:rsidRPr="00941C11">
        <w:rPr>
          <w:szCs w:val="22"/>
          <w:lang w:val="el-GR"/>
        </w:rPr>
        <w:t>/</w:t>
      </w:r>
      <w:proofErr w:type="spellStart"/>
      <w:r w:rsidR="00FB48F1" w:rsidRPr="00941C11">
        <w:rPr>
          <w:szCs w:val="22"/>
          <w:lang w:val="el-GR"/>
        </w:rPr>
        <w:t>γλουταμινική-πυροσταφυλική</w:t>
      </w:r>
      <w:proofErr w:type="spellEnd"/>
      <w:r w:rsidR="00FB48F1" w:rsidRPr="00941C11">
        <w:rPr>
          <w:szCs w:val="22"/>
          <w:lang w:val="el-GR"/>
        </w:rPr>
        <w:t xml:space="preserve"> </w:t>
      </w:r>
      <w:proofErr w:type="spellStart"/>
      <w:r w:rsidR="00FB48F1" w:rsidRPr="00941C11">
        <w:rPr>
          <w:szCs w:val="22"/>
          <w:lang w:val="el-GR"/>
        </w:rPr>
        <w:t>τρανσαμινάση</w:t>
      </w:r>
      <w:proofErr w:type="spellEnd"/>
      <w:r w:rsidR="00FB48F1" w:rsidRPr="00941C11">
        <w:rPr>
          <w:szCs w:val="22"/>
          <w:lang w:val="el-GR"/>
        </w:rPr>
        <w:t xml:space="preserve"> του ορού </w:t>
      </w:r>
      <w:r w:rsidRPr="00941C11">
        <w:rPr>
          <w:szCs w:val="22"/>
          <w:lang w:val="el-GR"/>
        </w:rPr>
        <w:t>(ALT/SGPT)</w:t>
      </w:r>
    </w:p>
    <w:p w14:paraId="69FFF93E" w14:textId="77777777" w:rsidR="007203AF" w:rsidRPr="00941C11" w:rsidRDefault="007203AF" w:rsidP="00FB48F1">
      <w:pPr>
        <w:numPr>
          <w:ilvl w:val="0"/>
          <w:numId w:val="7"/>
        </w:numPr>
        <w:tabs>
          <w:tab w:val="clear" w:pos="720"/>
          <w:tab w:val="num" w:pos="567"/>
        </w:tabs>
        <w:spacing w:line="240" w:lineRule="auto"/>
        <w:ind w:left="567" w:hanging="567"/>
        <w:rPr>
          <w:szCs w:val="22"/>
          <w:lang w:val="el-GR"/>
        </w:rPr>
      </w:pPr>
      <w:r w:rsidRPr="00941C11">
        <w:rPr>
          <w:szCs w:val="22"/>
          <w:lang w:val="el-GR"/>
        </w:rPr>
        <w:t xml:space="preserve">Ο πλήρης αριθμός κυττάρων </w:t>
      </w:r>
      <w:r w:rsidR="008A4531" w:rsidRPr="00941C11">
        <w:rPr>
          <w:szCs w:val="22"/>
          <w:lang w:val="el-GR"/>
        </w:rPr>
        <w:t xml:space="preserve">του αίματος </w:t>
      </w:r>
      <w:r w:rsidRPr="00941C11">
        <w:rPr>
          <w:szCs w:val="22"/>
          <w:lang w:val="el-GR"/>
        </w:rPr>
        <w:t>περιλαμβανομένου του διαφορικού τύπου των λευκοκυττάρων του αίματος και του αριθμού αιμοπεταλίων</w:t>
      </w:r>
      <w:r w:rsidR="00FF295C" w:rsidRPr="00941C11">
        <w:rPr>
          <w:szCs w:val="22"/>
          <w:lang w:val="el-GR"/>
        </w:rPr>
        <w:t>.</w:t>
      </w:r>
    </w:p>
    <w:p w14:paraId="1C09A248" w14:textId="77777777" w:rsidR="00FF295C" w:rsidRPr="00941C11" w:rsidRDefault="00FF295C" w:rsidP="00E70076">
      <w:pPr>
        <w:tabs>
          <w:tab w:val="clear" w:pos="567"/>
        </w:tabs>
        <w:spacing w:line="240" w:lineRule="auto"/>
        <w:rPr>
          <w:szCs w:val="22"/>
          <w:lang w:val="el-GR"/>
        </w:rPr>
      </w:pPr>
    </w:p>
    <w:p w14:paraId="38A36711" w14:textId="77777777" w:rsidR="00FF295C" w:rsidRPr="00941C11" w:rsidRDefault="00FF295C" w:rsidP="00E70076">
      <w:pPr>
        <w:tabs>
          <w:tab w:val="clear" w:pos="567"/>
        </w:tabs>
        <w:spacing w:line="240" w:lineRule="auto"/>
        <w:rPr>
          <w:i/>
          <w:szCs w:val="22"/>
          <w:lang w:val="el-GR"/>
        </w:rPr>
      </w:pPr>
      <w:r w:rsidRPr="00941C11">
        <w:rPr>
          <w:i/>
          <w:szCs w:val="22"/>
          <w:lang w:val="el-GR"/>
        </w:rPr>
        <w:t>Κατά τη διάρκεια της αγωγής</w:t>
      </w:r>
    </w:p>
    <w:p w14:paraId="6FB5D8E1" w14:textId="77777777" w:rsidR="00FF295C" w:rsidRPr="00941C11" w:rsidRDefault="00FF295C" w:rsidP="00E70076">
      <w:pPr>
        <w:tabs>
          <w:tab w:val="clear" w:pos="567"/>
        </w:tabs>
        <w:spacing w:line="240" w:lineRule="auto"/>
        <w:rPr>
          <w:szCs w:val="22"/>
          <w:lang w:val="el-GR"/>
        </w:rPr>
      </w:pPr>
      <w:r w:rsidRPr="00941C11">
        <w:rPr>
          <w:szCs w:val="22"/>
          <w:lang w:val="el-GR"/>
        </w:rPr>
        <w:t xml:space="preserve">Κατά τη διάρκεια της αγωγής με την </w:t>
      </w:r>
      <w:proofErr w:type="spellStart"/>
      <w:r w:rsidRPr="00941C11">
        <w:rPr>
          <w:szCs w:val="22"/>
          <w:lang w:val="el-GR"/>
        </w:rPr>
        <w:t>τεριφλουνομίδη</w:t>
      </w:r>
      <w:proofErr w:type="spellEnd"/>
      <w:r w:rsidRPr="00941C11">
        <w:rPr>
          <w:szCs w:val="22"/>
          <w:lang w:val="el-GR"/>
        </w:rPr>
        <w:t xml:space="preserve"> πρέπει να αξιολογούνται τα ακόλουθα:</w:t>
      </w:r>
    </w:p>
    <w:p w14:paraId="2E4E2A8C" w14:textId="77777777" w:rsidR="00055781" w:rsidRPr="00941C11" w:rsidRDefault="00055781" w:rsidP="00E70076">
      <w:pPr>
        <w:numPr>
          <w:ilvl w:val="0"/>
          <w:numId w:val="8"/>
        </w:numPr>
        <w:tabs>
          <w:tab w:val="clear" w:pos="720"/>
          <w:tab w:val="num" w:pos="567"/>
        </w:tabs>
        <w:spacing w:line="240" w:lineRule="auto"/>
        <w:ind w:left="567" w:hanging="567"/>
        <w:rPr>
          <w:szCs w:val="22"/>
          <w:lang w:val="el-GR"/>
        </w:rPr>
      </w:pPr>
      <w:r w:rsidRPr="00941C11">
        <w:rPr>
          <w:szCs w:val="22"/>
          <w:lang w:val="el-GR"/>
        </w:rPr>
        <w:t>Η αρτηριακή πίεση</w:t>
      </w:r>
    </w:p>
    <w:p w14:paraId="07C30B9D" w14:textId="77777777" w:rsidR="00FB48F1" w:rsidRPr="00941C11" w:rsidRDefault="00E63EFC" w:rsidP="00D26887">
      <w:pPr>
        <w:numPr>
          <w:ilvl w:val="0"/>
          <w:numId w:val="28"/>
        </w:numPr>
        <w:tabs>
          <w:tab w:val="clear" w:pos="567"/>
        </w:tabs>
        <w:spacing w:line="240" w:lineRule="auto"/>
        <w:rPr>
          <w:szCs w:val="22"/>
          <w:lang w:val="el-GR"/>
        </w:rPr>
      </w:pPr>
      <w:r w:rsidRPr="00941C11">
        <w:rPr>
          <w:szCs w:val="22"/>
          <w:lang w:val="el-GR"/>
        </w:rPr>
        <w:t>Ε</w:t>
      </w:r>
      <w:r w:rsidR="00FB48F1" w:rsidRPr="00941C11">
        <w:rPr>
          <w:szCs w:val="22"/>
          <w:lang w:val="el-GR"/>
        </w:rPr>
        <w:t>λέγχετε περιοδικά</w:t>
      </w:r>
    </w:p>
    <w:p w14:paraId="60A135D6" w14:textId="77777777" w:rsidR="00055781" w:rsidRPr="00941C11" w:rsidRDefault="00055781" w:rsidP="00E70076">
      <w:pPr>
        <w:numPr>
          <w:ilvl w:val="0"/>
          <w:numId w:val="8"/>
        </w:numPr>
        <w:tabs>
          <w:tab w:val="clear" w:pos="720"/>
          <w:tab w:val="num" w:pos="567"/>
        </w:tabs>
        <w:spacing w:line="240" w:lineRule="auto"/>
        <w:ind w:left="567" w:hanging="567"/>
        <w:rPr>
          <w:szCs w:val="22"/>
          <w:lang w:val="el-GR"/>
        </w:rPr>
      </w:pPr>
      <w:r w:rsidRPr="00941C11">
        <w:rPr>
          <w:szCs w:val="22"/>
          <w:lang w:val="el-GR"/>
        </w:rPr>
        <w:t xml:space="preserve">Η </w:t>
      </w:r>
      <w:proofErr w:type="spellStart"/>
      <w:r w:rsidRPr="00941C11">
        <w:rPr>
          <w:szCs w:val="22"/>
          <w:lang w:val="el-GR"/>
        </w:rPr>
        <w:t>αμινοτρανσφεράση</w:t>
      </w:r>
      <w:proofErr w:type="spellEnd"/>
      <w:r w:rsidRPr="00941C11">
        <w:rPr>
          <w:szCs w:val="22"/>
          <w:lang w:val="el-GR"/>
        </w:rPr>
        <w:t xml:space="preserve"> της </w:t>
      </w:r>
      <w:proofErr w:type="spellStart"/>
      <w:r w:rsidRPr="00941C11">
        <w:rPr>
          <w:szCs w:val="22"/>
          <w:lang w:val="el-GR"/>
        </w:rPr>
        <w:t>αλανίνης</w:t>
      </w:r>
      <w:proofErr w:type="spellEnd"/>
      <w:r w:rsidR="00FB48F1" w:rsidRPr="00941C11">
        <w:rPr>
          <w:szCs w:val="22"/>
          <w:lang w:val="el-GR"/>
        </w:rPr>
        <w:t>/</w:t>
      </w:r>
      <w:proofErr w:type="spellStart"/>
      <w:r w:rsidR="00FB48F1" w:rsidRPr="00941C11">
        <w:rPr>
          <w:szCs w:val="22"/>
          <w:lang w:val="el-GR"/>
        </w:rPr>
        <w:t>γλουταμινική-πυροσταφυλική</w:t>
      </w:r>
      <w:proofErr w:type="spellEnd"/>
      <w:r w:rsidR="00FB48F1" w:rsidRPr="00941C11">
        <w:rPr>
          <w:szCs w:val="22"/>
          <w:lang w:val="el-GR"/>
        </w:rPr>
        <w:t xml:space="preserve"> </w:t>
      </w:r>
      <w:proofErr w:type="spellStart"/>
      <w:r w:rsidR="00FB48F1" w:rsidRPr="00941C11">
        <w:rPr>
          <w:szCs w:val="22"/>
          <w:lang w:val="el-GR"/>
        </w:rPr>
        <w:t>τρανσαμινάση</w:t>
      </w:r>
      <w:proofErr w:type="spellEnd"/>
      <w:r w:rsidR="00FB48F1" w:rsidRPr="00941C11">
        <w:rPr>
          <w:szCs w:val="22"/>
          <w:lang w:val="el-GR"/>
        </w:rPr>
        <w:t xml:space="preserve"> του ορού</w:t>
      </w:r>
      <w:r w:rsidRPr="00941C11">
        <w:rPr>
          <w:szCs w:val="22"/>
          <w:lang w:val="el-GR"/>
        </w:rPr>
        <w:t xml:space="preserve"> (ALT/SGPT)</w:t>
      </w:r>
    </w:p>
    <w:p w14:paraId="239B4E9A" w14:textId="3F2BC2D3" w:rsidR="00437C63" w:rsidRPr="00941C11" w:rsidRDefault="00FB48F1" w:rsidP="00FB48F1">
      <w:pPr>
        <w:numPr>
          <w:ilvl w:val="0"/>
          <w:numId w:val="28"/>
        </w:numPr>
        <w:tabs>
          <w:tab w:val="clear" w:pos="567"/>
        </w:tabs>
        <w:spacing w:line="240" w:lineRule="auto"/>
        <w:rPr>
          <w:szCs w:val="22"/>
          <w:lang w:val="el-GR"/>
        </w:rPr>
      </w:pPr>
      <w:r w:rsidRPr="00941C11">
        <w:rPr>
          <w:szCs w:val="22"/>
          <w:lang w:val="el-GR"/>
        </w:rPr>
        <w:t xml:space="preserve">Τα επίπεδα των ηπατικών ενζύμων πρέπει να αξιολογούνται </w:t>
      </w:r>
      <w:r w:rsidR="00710C05" w:rsidRPr="00941C11">
        <w:rPr>
          <w:szCs w:val="22"/>
          <w:lang w:val="el-GR"/>
        </w:rPr>
        <w:t xml:space="preserve">το λιγότερο </w:t>
      </w:r>
      <w:r w:rsidRPr="00941C11">
        <w:rPr>
          <w:szCs w:val="22"/>
          <w:lang w:val="el-GR"/>
        </w:rPr>
        <w:t xml:space="preserve">κάθε </w:t>
      </w:r>
      <w:r w:rsidR="00710C05" w:rsidRPr="00941C11">
        <w:rPr>
          <w:szCs w:val="22"/>
          <w:lang w:val="el-GR"/>
        </w:rPr>
        <w:t>τέσσερις</w:t>
      </w:r>
      <w:r w:rsidRPr="00941C11">
        <w:rPr>
          <w:szCs w:val="22"/>
          <w:lang w:val="el-GR"/>
        </w:rPr>
        <w:t xml:space="preserve"> εβδομάδες κατά τους πρώτους 6 μήνες </w:t>
      </w:r>
      <w:r w:rsidR="00EC049B" w:rsidRPr="00941C11">
        <w:rPr>
          <w:szCs w:val="22"/>
          <w:lang w:val="el-GR"/>
        </w:rPr>
        <w:t>της θεραπείας</w:t>
      </w:r>
      <w:r w:rsidRPr="00941C11" w:rsidDel="0075671C">
        <w:rPr>
          <w:szCs w:val="22"/>
          <w:lang w:val="el-GR"/>
        </w:rPr>
        <w:t xml:space="preserve"> </w:t>
      </w:r>
      <w:r w:rsidRPr="00941C11">
        <w:rPr>
          <w:szCs w:val="22"/>
          <w:lang w:val="el-GR"/>
        </w:rPr>
        <w:t xml:space="preserve">και </w:t>
      </w:r>
      <w:r w:rsidR="00437C63" w:rsidRPr="00941C11">
        <w:rPr>
          <w:szCs w:val="22"/>
          <w:lang w:val="el-GR"/>
        </w:rPr>
        <w:t xml:space="preserve">μετέπειτα </w:t>
      </w:r>
      <w:r w:rsidR="00EC049B" w:rsidRPr="00941C11">
        <w:rPr>
          <w:szCs w:val="22"/>
          <w:lang w:val="el-GR"/>
        </w:rPr>
        <w:t xml:space="preserve">σε </w:t>
      </w:r>
      <w:r w:rsidR="00710C05" w:rsidRPr="00941C11">
        <w:rPr>
          <w:szCs w:val="22"/>
          <w:lang w:val="el-GR"/>
        </w:rPr>
        <w:t>τακτικ</w:t>
      </w:r>
      <w:r w:rsidR="00EC049B" w:rsidRPr="00941C11">
        <w:rPr>
          <w:szCs w:val="22"/>
          <w:lang w:val="el-GR"/>
        </w:rPr>
        <w:t>ή βάση.</w:t>
      </w:r>
    </w:p>
    <w:p w14:paraId="18232717" w14:textId="77777777" w:rsidR="00437C63" w:rsidRPr="00941C11" w:rsidRDefault="00E33775" w:rsidP="00FB48F1">
      <w:pPr>
        <w:numPr>
          <w:ilvl w:val="0"/>
          <w:numId w:val="28"/>
        </w:numPr>
        <w:tabs>
          <w:tab w:val="clear" w:pos="567"/>
        </w:tabs>
        <w:spacing w:line="240" w:lineRule="auto"/>
        <w:rPr>
          <w:szCs w:val="22"/>
          <w:lang w:val="el-GR"/>
        </w:rPr>
      </w:pPr>
      <w:r w:rsidRPr="00941C11">
        <w:rPr>
          <w:szCs w:val="22"/>
          <w:lang w:val="el-GR"/>
        </w:rPr>
        <w:t xml:space="preserve">Πρέπει να εξετάζεται το ενδεχόμενο </w:t>
      </w:r>
      <w:r w:rsidR="00437C63" w:rsidRPr="00941C11">
        <w:rPr>
          <w:szCs w:val="22"/>
          <w:lang w:val="el-GR"/>
        </w:rPr>
        <w:t>συμπληρωματικ</w:t>
      </w:r>
      <w:r w:rsidR="00FD21B0" w:rsidRPr="00941C11">
        <w:rPr>
          <w:szCs w:val="22"/>
          <w:lang w:val="el-GR"/>
        </w:rPr>
        <w:t>ού ε</w:t>
      </w:r>
      <w:r w:rsidR="00437C63" w:rsidRPr="00941C11">
        <w:rPr>
          <w:szCs w:val="22"/>
          <w:lang w:val="el-GR"/>
        </w:rPr>
        <w:t>λ</w:t>
      </w:r>
      <w:r w:rsidR="00FD21B0" w:rsidRPr="00941C11">
        <w:rPr>
          <w:szCs w:val="22"/>
          <w:lang w:val="el-GR"/>
        </w:rPr>
        <w:t>έ</w:t>
      </w:r>
      <w:r w:rsidR="00437C63" w:rsidRPr="00941C11">
        <w:rPr>
          <w:szCs w:val="22"/>
          <w:lang w:val="el-GR"/>
        </w:rPr>
        <w:t>γχο</w:t>
      </w:r>
      <w:r w:rsidR="00FD21B0" w:rsidRPr="00941C11">
        <w:rPr>
          <w:szCs w:val="22"/>
          <w:lang w:val="el-GR"/>
        </w:rPr>
        <w:t>υ</w:t>
      </w:r>
      <w:r w:rsidR="00437C63" w:rsidRPr="00941C11">
        <w:rPr>
          <w:szCs w:val="22"/>
          <w:lang w:val="el-GR"/>
        </w:rPr>
        <w:t xml:space="preserve"> όταν το AUBAGIO χορηγείται σε </w:t>
      </w:r>
      <w:bookmarkStart w:id="0" w:name="_Hlk62149707"/>
      <w:r w:rsidR="00437C63" w:rsidRPr="00941C11">
        <w:rPr>
          <w:szCs w:val="22"/>
          <w:lang w:val="el-GR"/>
        </w:rPr>
        <w:t>ασθενείς με προ-υπάρχουσες ηπατικές παθήσεις,</w:t>
      </w:r>
      <w:r w:rsidR="00EC049B" w:rsidRPr="00941C11">
        <w:rPr>
          <w:szCs w:val="22"/>
          <w:lang w:val="el-GR"/>
        </w:rPr>
        <w:t xml:space="preserve"> χορηγούμενο</w:t>
      </w:r>
      <w:r w:rsidR="0089703F" w:rsidRPr="00941C11">
        <w:rPr>
          <w:szCs w:val="22"/>
          <w:lang w:val="el-GR"/>
        </w:rPr>
        <w:t xml:space="preserve"> </w:t>
      </w:r>
      <w:r w:rsidR="00437C63" w:rsidRPr="00941C11">
        <w:rPr>
          <w:szCs w:val="22"/>
          <w:lang w:val="el-GR"/>
        </w:rPr>
        <w:t xml:space="preserve">με άλλα πιθανά </w:t>
      </w:r>
      <w:proofErr w:type="spellStart"/>
      <w:r w:rsidR="00437C63" w:rsidRPr="00941C11">
        <w:rPr>
          <w:szCs w:val="22"/>
          <w:lang w:val="el-GR"/>
        </w:rPr>
        <w:t>ηπατοτοξικά</w:t>
      </w:r>
      <w:proofErr w:type="spellEnd"/>
      <w:r w:rsidR="00437C63" w:rsidRPr="00941C11">
        <w:rPr>
          <w:szCs w:val="22"/>
          <w:lang w:val="el-GR"/>
        </w:rPr>
        <w:t xml:space="preserve"> φάρμακα,</w:t>
      </w:r>
      <w:bookmarkEnd w:id="0"/>
      <w:r w:rsidR="00437C63" w:rsidRPr="00941C11">
        <w:rPr>
          <w:szCs w:val="22"/>
          <w:lang w:val="el-GR"/>
        </w:rPr>
        <w:t xml:space="preserve">  </w:t>
      </w:r>
      <w:r w:rsidR="00FB48F1" w:rsidRPr="00941C11">
        <w:rPr>
          <w:szCs w:val="22"/>
          <w:lang w:val="el-GR"/>
        </w:rPr>
        <w:t>όπως ενδείκνυται από τα παρατηρούμενα κλινικά σημεία και συμπτώματα, όπως ανεξήγητη ναυτία, έμετος, κοιλιακό άλγο</w:t>
      </w:r>
      <w:r w:rsidRPr="00941C11">
        <w:rPr>
          <w:szCs w:val="22"/>
          <w:lang w:val="el-GR"/>
        </w:rPr>
        <w:t xml:space="preserve">ς, </w:t>
      </w:r>
      <w:r w:rsidR="00FB48F1" w:rsidRPr="00941C11">
        <w:rPr>
          <w:szCs w:val="22"/>
          <w:lang w:val="el-GR"/>
        </w:rPr>
        <w:t>κόπωση,</w:t>
      </w:r>
      <w:r w:rsidRPr="00941C11">
        <w:rPr>
          <w:szCs w:val="22"/>
          <w:lang w:val="el-GR"/>
        </w:rPr>
        <w:t xml:space="preserve"> </w:t>
      </w:r>
      <w:r w:rsidR="00FB48F1" w:rsidRPr="00941C11">
        <w:rPr>
          <w:szCs w:val="22"/>
          <w:lang w:val="el-GR"/>
        </w:rPr>
        <w:t xml:space="preserve">ανορεξία, ίκτερος ή/και σκουρόχρωμα ούρα. </w:t>
      </w:r>
      <w:r w:rsidR="00710C05" w:rsidRPr="00941C11">
        <w:rPr>
          <w:szCs w:val="22"/>
          <w:lang w:val="el-GR"/>
        </w:rPr>
        <w:t xml:space="preserve">Τα ηπατικά ένζυμα θα πρέπει να ελέγχονται κάθε δύο εβδομάδες  κατά τους πρώτους </w:t>
      </w:r>
      <w:r w:rsidR="00437C63" w:rsidRPr="00941C11">
        <w:rPr>
          <w:szCs w:val="22"/>
          <w:lang w:val="el-GR"/>
        </w:rPr>
        <w:t>6 μήνες της αγωγής και το λιγότερο κάθε 8 εβδομάδες στη συνέχεια για τουλάχιστον 2 χρόνια</w:t>
      </w:r>
      <w:r w:rsidRPr="00941C11">
        <w:rPr>
          <w:szCs w:val="22"/>
          <w:lang w:val="el-GR"/>
        </w:rPr>
        <w:t>-</w:t>
      </w:r>
      <w:r w:rsidR="00437C63" w:rsidRPr="00941C11">
        <w:rPr>
          <w:szCs w:val="22"/>
          <w:lang w:val="el-GR"/>
        </w:rPr>
        <w:t>από την έναρξη της θεραπείας</w:t>
      </w:r>
      <w:r w:rsidRPr="00941C11">
        <w:rPr>
          <w:szCs w:val="22"/>
          <w:lang w:val="el-GR"/>
        </w:rPr>
        <w:t>-</w:t>
      </w:r>
      <w:r w:rsidR="00437C63" w:rsidRPr="00941C11">
        <w:rPr>
          <w:szCs w:val="22"/>
          <w:lang w:val="el-GR"/>
        </w:rPr>
        <w:t xml:space="preserve">. </w:t>
      </w:r>
    </w:p>
    <w:p w14:paraId="179F593A" w14:textId="77777777" w:rsidR="00710C05" w:rsidRPr="00941C11" w:rsidRDefault="00FB48F1" w:rsidP="00E33775">
      <w:pPr>
        <w:numPr>
          <w:ilvl w:val="0"/>
          <w:numId w:val="28"/>
        </w:numPr>
        <w:tabs>
          <w:tab w:val="clear" w:pos="567"/>
        </w:tabs>
        <w:spacing w:line="240" w:lineRule="auto"/>
        <w:rPr>
          <w:szCs w:val="22"/>
          <w:lang w:val="el-GR"/>
        </w:rPr>
      </w:pPr>
      <w:r w:rsidRPr="00941C11">
        <w:rPr>
          <w:szCs w:val="22"/>
          <w:lang w:val="el-GR"/>
        </w:rPr>
        <w:t>Σε αυξήσεις της ALT (SGPT) μεταξύ 2- και 3-φορών του ανώτερου φυσιολογικού ορίου, η παρακολούθηση πρέπει να πραγματοποιείται εβδομαδιαία.</w:t>
      </w:r>
    </w:p>
    <w:p w14:paraId="572EBE91" w14:textId="77777777" w:rsidR="00055781" w:rsidRPr="00941C11" w:rsidRDefault="00055781" w:rsidP="00E70076">
      <w:pPr>
        <w:numPr>
          <w:ilvl w:val="0"/>
          <w:numId w:val="8"/>
        </w:numPr>
        <w:tabs>
          <w:tab w:val="clear" w:pos="720"/>
          <w:tab w:val="num" w:pos="567"/>
        </w:tabs>
        <w:spacing w:line="240" w:lineRule="auto"/>
        <w:ind w:left="567" w:hanging="567"/>
        <w:rPr>
          <w:szCs w:val="22"/>
          <w:lang w:val="el-GR"/>
        </w:rPr>
      </w:pPr>
      <w:r w:rsidRPr="00941C11">
        <w:rPr>
          <w:szCs w:val="22"/>
          <w:lang w:val="el-GR"/>
        </w:rPr>
        <w:t xml:space="preserve">Η μέτρηση του πλήρους αριθμού κυττάρων πρέπει να πραγματοποιείται με βάση τα </w:t>
      </w:r>
      <w:r w:rsidR="00FB48F1" w:rsidRPr="00941C11">
        <w:rPr>
          <w:szCs w:val="22"/>
          <w:lang w:val="el-GR"/>
        </w:rPr>
        <w:t xml:space="preserve">κλινικά </w:t>
      </w:r>
      <w:r w:rsidRPr="00941C11">
        <w:rPr>
          <w:szCs w:val="22"/>
          <w:lang w:val="el-GR"/>
        </w:rPr>
        <w:t>σημεία και τα συμπτώματα (π.χ. λοιμώξεις) κατά τη διάρκεια της αγωγής.</w:t>
      </w:r>
    </w:p>
    <w:p w14:paraId="375198DE" w14:textId="77777777" w:rsidR="007203AF" w:rsidRPr="00941C11" w:rsidRDefault="007203AF" w:rsidP="00E70076">
      <w:pPr>
        <w:spacing w:line="240" w:lineRule="auto"/>
        <w:rPr>
          <w:szCs w:val="22"/>
          <w:u w:val="single"/>
          <w:lang w:val="el-GR"/>
        </w:rPr>
      </w:pPr>
    </w:p>
    <w:p w14:paraId="50624E78" w14:textId="77777777" w:rsidR="0026736F" w:rsidRPr="00941C11" w:rsidRDefault="00511577" w:rsidP="00E70076">
      <w:pPr>
        <w:spacing w:line="240" w:lineRule="auto"/>
        <w:rPr>
          <w:szCs w:val="22"/>
          <w:u w:val="single"/>
          <w:lang w:val="el-GR"/>
        </w:rPr>
      </w:pPr>
      <w:r w:rsidRPr="00941C11">
        <w:rPr>
          <w:szCs w:val="22"/>
          <w:u w:val="single"/>
          <w:lang w:val="el-GR"/>
        </w:rPr>
        <w:t xml:space="preserve">Διαδικασία </w:t>
      </w:r>
      <w:r w:rsidR="00346F44" w:rsidRPr="00941C11">
        <w:rPr>
          <w:szCs w:val="22"/>
          <w:u w:val="single"/>
          <w:lang w:val="el-GR"/>
        </w:rPr>
        <w:t>ταχείας απομάκρυνσης</w:t>
      </w:r>
    </w:p>
    <w:p w14:paraId="666938EB" w14:textId="77777777" w:rsidR="008F641A" w:rsidRPr="00941C11" w:rsidRDefault="008F641A" w:rsidP="00E70076">
      <w:pPr>
        <w:spacing w:line="240" w:lineRule="auto"/>
        <w:rPr>
          <w:szCs w:val="22"/>
          <w:lang w:val="el-GR"/>
        </w:rPr>
      </w:pPr>
    </w:p>
    <w:p w14:paraId="6DB97BB7" w14:textId="77777777" w:rsidR="007C120F" w:rsidRPr="00941C11" w:rsidRDefault="007C120F" w:rsidP="00E70076">
      <w:pPr>
        <w:spacing w:line="240" w:lineRule="auto"/>
        <w:rPr>
          <w:szCs w:val="22"/>
          <w:lang w:val="el-GR"/>
        </w:rPr>
      </w:pPr>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απομακρύνεται αργά από το πλάσμα. Χωρίς κάποια διαδικασία </w:t>
      </w:r>
      <w:r w:rsidR="00346F44" w:rsidRPr="00941C11">
        <w:rPr>
          <w:szCs w:val="22"/>
          <w:lang w:val="el-GR"/>
        </w:rPr>
        <w:t>ταχείας απομάκρυνσης</w:t>
      </w:r>
      <w:r w:rsidRPr="00941C11">
        <w:rPr>
          <w:szCs w:val="22"/>
          <w:lang w:val="el-GR"/>
        </w:rPr>
        <w:t xml:space="preserve">, απαιτούνται κατά μέσο όρο 8 μήνες έως ότου η συγκέντρωση στο πλάσμα να φθάσει κάτω </w:t>
      </w:r>
      <w:r w:rsidR="00D80F2E" w:rsidRPr="00941C11">
        <w:rPr>
          <w:szCs w:val="22"/>
          <w:lang w:val="el-GR"/>
        </w:rPr>
        <w:t xml:space="preserve">από </w:t>
      </w:r>
      <w:r w:rsidRPr="00941C11">
        <w:rPr>
          <w:szCs w:val="22"/>
          <w:lang w:val="el-GR"/>
        </w:rPr>
        <w:t>0,02 </w:t>
      </w:r>
      <w:proofErr w:type="spellStart"/>
      <w:r w:rsidRPr="00941C11">
        <w:rPr>
          <w:szCs w:val="22"/>
          <w:lang w:val="el-GR"/>
        </w:rPr>
        <w:t>mg</w:t>
      </w:r>
      <w:proofErr w:type="spellEnd"/>
      <w:r w:rsidRPr="00941C11">
        <w:rPr>
          <w:szCs w:val="22"/>
          <w:lang w:val="el-GR"/>
        </w:rPr>
        <w:t>/l</w:t>
      </w:r>
      <w:r w:rsidR="00780A1F" w:rsidRPr="00941C11">
        <w:rPr>
          <w:szCs w:val="22"/>
          <w:lang w:val="el-GR"/>
        </w:rPr>
        <w:t>, αν και</w:t>
      </w:r>
      <w:r w:rsidRPr="00941C11">
        <w:rPr>
          <w:szCs w:val="22"/>
          <w:lang w:val="el-GR"/>
        </w:rPr>
        <w:t xml:space="preserve"> </w:t>
      </w:r>
      <w:r w:rsidR="00780A1F" w:rsidRPr="00941C11">
        <w:rPr>
          <w:szCs w:val="22"/>
          <w:lang w:val="el-GR"/>
        </w:rPr>
        <w:t>λ</w:t>
      </w:r>
      <w:r w:rsidRPr="00941C11">
        <w:rPr>
          <w:szCs w:val="22"/>
          <w:lang w:val="el-GR"/>
        </w:rPr>
        <w:t xml:space="preserve">όγω των </w:t>
      </w:r>
      <w:r w:rsidR="00780A1F" w:rsidRPr="00941C11">
        <w:rPr>
          <w:szCs w:val="22"/>
          <w:lang w:val="el-GR"/>
        </w:rPr>
        <w:t>διαφοροποιήσεων</w:t>
      </w:r>
      <w:r w:rsidRPr="00941C11">
        <w:rPr>
          <w:szCs w:val="22"/>
          <w:lang w:val="el-GR"/>
        </w:rPr>
        <w:t xml:space="preserve"> μεταξύ των ασθενών,</w:t>
      </w:r>
      <w:r w:rsidR="004205CB" w:rsidRPr="00941C11">
        <w:rPr>
          <w:szCs w:val="22"/>
          <w:lang w:val="el-GR"/>
        </w:rPr>
        <w:t xml:space="preserve"> </w:t>
      </w:r>
      <w:r w:rsidRPr="00941C11">
        <w:rPr>
          <w:szCs w:val="22"/>
          <w:lang w:val="el-GR"/>
        </w:rPr>
        <w:t xml:space="preserve">η κάθαρση της ουσίας από το πλάσμα ενδέχεται να διαρκέσει έως και 2 χρόνια. Μια διαδικασία </w:t>
      </w:r>
      <w:r w:rsidR="00346F44" w:rsidRPr="00941C11">
        <w:rPr>
          <w:szCs w:val="22"/>
          <w:lang w:val="el-GR"/>
        </w:rPr>
        <w:t xml:space="preserve">ταχείας απομάκρυνσης </w:t>
      </w:r>
      <w:r w:rsidRPr="00941C11">
        <w:rPr>
          <w:szCs w:val="22"/>
          <w:lang w:val="el-GR"/>
        </w:rPr>
        <w:t xml:space="preserve">μπορεί να εφαρμοστεί ανά πάσα στιγμή μετά τη διακοπή λήψης της </w:t>
      </w:r>
      <w:proofErr w:type="spellStart"/>
      <w:r w:rsidRPr="00941C11">
        <w:rPr>
          <w:szCs w:val="22"/>
          <w:lang w:val="el-GR"/>
        </w:rPr>
        <w:t>τεριφλουνομίδης</w:t>
      </w:r>
      <w:proofErr w:type="spellEnd"/>
      <w:r w:rsidR="00AA036A" w:rsidRPr="00941C11">
        <w:rPr>
          <w:szCs w:val="22"/>
          <w:lang w:val="el-GR"/>
        </w:rPr>
        <w:t xml:space="preserve"> (βλ. </w:t>
      </w:r>
      <w:r w:rsidR="00FB48F1" w:rsidRPr="00941C11">
        <w:rPr>
          <w:szCs w:val="22"/>
          <w:lang w:val="el-GR"/>
        </w:rPr>
        <w:t>παραγράφους</w:t>
      </w:r>
      <w:r w:rsidR="00F907E9" w:rsidRPr="00941C11">
        <w:rPr>
          <w:szCs w:val="22"/>
          <w:lang w:val="el-GR"/>
        </w:rPr>
        <w:t> </w:t>
      </w:r>
      <w:r w:rsidR="00AA036A" w:rsidRPr="00941C11">
        <w:rPr>
          <w:szCs w:val="22"/>
          <w:lang w:val="el-GR"/>
        </w:rPr>
        <w:t>4.6 και 5.2 για τις διαδικαστικές λεπτομέρειες)</w:t>
      </w:r>
      <w:r w:rsidRPr="00941C11">
        <w:rPr>
          <w:szCs w:val="22"/>
          <w:lang w:val="el-GR"/>
        </w:rPr>
        <w:t>.</w:t>
      </w:r>
    </w:p>
    <w:p w14:paraId="7FCC0E58" w14:textId="77777777" w:rsidR="00AC6219" w:rsidRPr="00941C11" w:rsidRDefault="00AC6219" w:rsidP="00D00BCC">
      <w:pPr>
        <w:keepNext/>
        <w:spacing w:line="240" w:lineRule="auto"/>
        <w:rPr>
          <w:szCs w:val="22"/>
          <w:lang w:val="el-GR"/>
        </w:rPr>
      </w:pPr>
    </w:p>
    <w:p w14:paraId="524F3157" w14:textId="77777777" w:rsidR="00917C7F" w:rsidRPr="00941C11" w:rsidRDefault="00DA6501" w:rsidP="00D00BCC">
      <w:pPr>
        <w:spacing w:line="240" w:lineRule="auto"/>
        <w:rPr>
          <w:szCs w:val="22"/>
          <w:u w:val="single"/>
          <w:lang w:val="el-GR"/>
        </w:rPr>
      </w:pPr>
      <w:r w:rsidRPr="00941C11">
        <w:rPr>
          <w:szCs w:val="22"/>
          <w:u w:val="single"/>
          <w:lang w:val="el-GR"/>
        </w:rPr>
        <w:t>Ηπατικές επιδράσεις</w:t>
      </w:r>
    </w:p>
    <w:p w14:paraId="4324BBAF" w14:textId="77777777" w:rsidR="008F641A" w:rsidRPr="00941C11" w:rsidRDefault="008F641A" w:rsidP="00D00BCC">
      <w:pPr>
        <w:spacing w:line="240" w:lineRule="auto"/>
        <w:rPr>
          <w:szCs w:val="22"/>
          <w:lang w:val="el-GR"/>
        </w:rPr>
      </w:pPr>
    </w:p>
    <w:p w14:paraId="734103AF" w14:textId="77777777" w:rsidR="00176E5A" w:rsidRPr="00941C11" w:rsidRDefault="00917C7F" w:rsidP="00D00BCC">
      <w:pPr>
        <w:spacing w:line="240" w:lineRule="auto"/>
        <w:rPr>
          <w:szCs w:val="22"/>
          <w:lang w:val="el-GR"/>
        </w:rPr>
      </w:pPr>
      <w:r w:rsidRPr="00941C11">
        <w:rPr>
          <w:szCs w:val="22"/>
          <w:lang w:val="el-GR"/>
        </w:rPr>
        <w:t xml:space="preserve">Παρατηρήθηκε αύξηση των επιπέδων των ηπατικών ενζύμων σε ασθενείς που λάμβαναν </w:t>
      </w:r>
      <w:proofErr w:type="spellStart"/>
      <w:r w:rsidR="00523673" w:rsidRPr="00941C11">
        <w:rPr>
          <w:szCs w:val="22"/>
          <w:lang w:val="el-GR"/>
        </w:rPr>
        <w:t>τεριφλουνομίδη</w:t>
      </w:r>
      <w:proofErr w:type="spellEnd"/>
      <w:r w:rsidR="00523673" w:rsidRPr="00941C11">
        <w:rPr>
          <w:szCs w:val="22"/>
          <w:lang w:val="el-GR"/>
        </w:rPr>
        <w:t xml:space="preserve"> </w:t>
      </w:r>
      <w:r w:rsidRPr="00941C11">
        <w:rPr>
          <w:szCs w:val="22"/>
          <w:lang w:val="el-GR"/>
        </w:rPr>
        <w:t xml:space="preserve">(βλ. παράγραφο 4.8). Αυτές οι αυξήσεις εκδηλώθηκαν κυρίως εντός του πρώτου 6μήνου της </w:t>
      </w:r>
      <w:r w:rsidR="00995E4D" w:rsidRPr="00941C11">
        <w:rPr>
          <w:szCs w:val="22"/>
          <w:lang w:val="el-GR"/>
        </w:rPr>
        <w:t>αγωγής</w:t>
      </w:r>
      <w:r w:rsidRPr="00941C11">
        <w:rPr>
          <w:szCs w:val="22"/>
          <w:lang w:val="el-GR"/>
        </w:rPr>
        <w:t xml:space="preserve">. </w:t>
      </w:r>
    </w:p>
    <w:p w14:paraId="20374BFC" w14:textId="77777777" w:rsidR="0062160B" w:rsidRPr="00941C11" w:rsidRDefault="0062160B" w:rsidP="00D00BCC">
      <w:pPr>
        <w:spacing w:line="240" w:lineRule="auto"/>
        <w:rPr>
          <w:szCs w:val="22"/>
          <w:lang w:val="el-GR"/>
        </w:rPr>
      </w:pPr>
    </w:p>
    <w:p w14:paraId="046ABC52" w14:textId="77777777" w:rsidR="00FD21B0" w:rsidRPr="00941C11" w:rsidRDefault="00FD21B0" w:rsidP="00D00BCC">
      <w:pPr>
        <w:spacing w:line="240" w:lineRule="auto"/>
        <w:rPr>
          <w:szCs w:val="22"/>
          <w:lang w:val="el-GR"/>
        </w:rPr>
      </w:pPr>
      <w:r w:rsidRPr="00941C11">
        <w:rPr>
          <w:szCs w:val="22"/>
          <w:lang w:val="el-GR"/>
        </w:rPr>
        <w:t xml:space="preserve">Παρατηρήθηκαν περιπτώσεις </w:t>
      </w:r>
      <w:proofErr w:type="spellStart"/>
      <w:r w:rsidRPr="00941C11">
        <w:rPr>
          <w:szCs w:val="22"/>
          <w:lang w:val="el-GR"/>
        </w:rPr>
        <w:t>φαρμακογενούς</w:t>
      </w:r>
      <w:proofErr w:type="spellEnd"/>
      <w:r w:rsidRPr="00941C11">
        <w:rPr>
          <w:szCs w:val="22"/>
          <w:lang w:val="el-GR"/>
        </w:rPr>
        <w:t xml:space="preserve"> ηπατικής βλάβης (DILI) κατά τη διάρκεια θεραπείας με</w:t>
      </w:r>
      <w:r w:rsidR="0062160B" w:rsidRPr="00941C11">
        <w:rPr>
          <w:szCs w:val="22"/>
          <w:lang w:val="el-GR"/>
        </w:rPr>
        <w:t xml:space="preserve"> </w:t>
      </w:r>
      <w:proofErr w:type="spellStart"/>
      <w:r w:rsidRPr="00941C11">
        <w:rPr>
          <w:szCs w:val="22"/>
          <w:lang w:val="el-GR"/>
        </w:rPr>
        <w:t>τεριφλουνομίδη</w:t>
      </w:r>
      <w:proofErr w:type="spellEnd"/>
      <w:r w:rsidRPr="00941C11">
        <w:rPr>
          <w:szCs w:val="22"/>
          <w:lang w:val="el-GR"/>
        </w:rPr>
        <w:t>, μερικές φορές απειλητική για τη ζωή. Οι περισσότερες περιπτώσεις της DILI εμφανίστηκαν</w:t>
      </w:r>
      <w:r w:rsidR="0062160B" w:rsidRPr="00941C11">
        <w:rPr>
          <w:szCs w:val="22"/>
          <w:lang w:val="el-GR"/>
        </w:rPr>
        <w:t xml:space="preserve"> ετεροχρονισμένα αρκετές εβδομάδες ή αρκετούς μήνες μετά την έναρξη της θεραπείας με </w:t>
      </w:r>
      <w:proofErr w:type="spellStart"/>
      <w:r w:rsidR="0062160B" w:rsidRPr="00941C11">
        <w:rPr>
          <w:szCs w:val="22"/>
          <w:lang w:val="el-GR"/>
        </w:rPr>
        <w:t>τεριφλουνομίδη</w:t>
      </w:r>
      <w:proofErr w:type="spellEnd"/>
      <w:r w:rsidR="0062160B" w:rsidRPr="00941C11">
        <w:rPr>
          <w:szCs w:val="22"/>
          <w:lang w:val="el-GR"/>
        </w:rPr>
        <w:t xml:space="preserve">, όμως </w:t>
      </w:r>
      <w:r w:rsidR="002332B1" w:rsidRPr="00941C11">
        <w:rPr>
          <w:szCs w:val="22"/>
          <w:lang w:val="el-GR"/>
        </w:rPr>
        <w:t xml:space="preserve">η DILI </w:t>
      </w:r>
      <w:r w:rsidR="0062160B" w:rsidRPr="00941C11">
        <w:rPr>
          <w:szCs w:val="22"/>
          <w:lang w:val="el-GR"/>
        </w:rPr>
        <w:t>μπορεί να εμφανιστεί και με παρατεταμένη χρήση της.</w:t>
      </w:r>
    </w:p>
    <w:p w14:paraId="0DC74AFE" w14:textId="77777777" w:rsidR="00FD21B0" w:rsidRPr="00941C11" w:rsidRDefault="00FD21B0" w:rsidP="00D00BCC">
      <w:pPr>
        <w:spacing w:line="240" w:lineRule="auto"/>
        <w:rPr>
          <w:szCs w:val="22"/>
          <w:lang w:val="el-GR"/>
        </w:rPr>
      </w:pPr>
    </w:p>
    <w:p w14:paraId="3194A467" w14:textId="0BC8BBC5" w:rsidR="00917C7F" w:rsidRPr="00941C11" w:rsidRDefault="002332B1" w:rsidP="00D00BCC">
      <w:pPr>
        <w:spacing w:line="240" w:lineRule="auto"/>
        <w:rPr>
          <w:szCs w:val="22"/>
          <w:lang w:val="el-GR"/>
        </w:rPr>
      </w:pPr>
      <w:r w:rsidRPr="00941C11">
        <w:rPr>
          <w:szCs w:val="22"/>
          <w:lang w:val="el-GR"/>
        </w:rPr>
        <w:t>Α</w:t>
      </w:r>
      <w:r w:rsidR="0062160B" w:rsidRPr="00941C11">
        <w:rPr>
          <w:szCs w:val="22"/>
          <w:lang w:val="el-GR"/>
        </w:rPr>
        <w:t>σθενείς με προ-υπάρχουσα ηπατική πάθηση</w:t>
      </w:r>
      <w:r w:rsidRPr="00941C11">
        <w:rPr>
          <w:szCs w:val="22"/>
          <w:lang w:val="el-GR"/>
        </w:rPr>
        <w:t xml:space="preserve"> διατρέχουν</w:t>
      </w:r>
      <w:r w:rsidR="0062160B" w:rsidRPr="00941C11">
        <w:rPr>
          <w:szCs w:val="22"/>
          <w:lang w:val="el-GR"/>
        </w:rPr>
        <w:t xml:space="preserve"> υψηλό</w:t>
      </w:r>
      <w:r w:rsidRPr="00941C11">
        <w:rPr>
          <w:szCs w:val="22"/>
          <w:lang w:val="el-GR"/>
        </w:rPr>
        <w:t>τερο</w:t>
      </w:r>
      <w:r w:rsidR="0062160B" w:rsidRPr="00941C11">
        <w:rPr>
          <w:szCs w:val="22"/>
          <w:lang w:val="el-GR"/>
        </w:rPr>
        <w:t xml:space="preserve"> κίνδυνο</w:t>
      </w:r>
      <w:r w:rsidRPr="00941C11">
        <w:rPr>
          <w:szCs w:val="22"/>
          <w:lang w:val="el-GR"/>
        </w:rPr>
        <w:t xml:space="preserve"> </w:t>
      </w:r>
      <w:r w:rsidR="0062160B" w:rsidRPr="00941C11">
        <w:rPr>
          <w:szCs w:val="22"/>
          <w:lang w:val="el-GR"/>
        </w:rPr>
        <w:t xml:space="preserve">αύξησης των ηπατικών ενζύμων </w:t>
      </w:r>
      <w:r w:rsidRPr="00941C11">
        <w:rPr>
          <w:szCs w:val="22"/>
          <w:lang w:val="el-GR"/>
        </w:rPr>
        <w:t xml:space="preserve">και εμφάνισης </w:t>
      </w:r>
      <w:proofErr w:type="spellStart"/>
      <w:r w:rsidRPr="00941C11">
        <w:rPr>
          <w:szCs w:val="22"/>
          <w:lang w:val="el-GR"/>
        </w:rPr>
        <w:t>φαρμακογενούς</w:t>
      </w:r>
      <w:proofErr w:type="spellEnd"/>
      <w:r w:rsidRPr="00941C11">
        <w:rPr>
          <w:szCs w:val="22"/>
          <w:lang w:val="el-GR"/>
        </w:rPr>
        <w:t xml:space="preserve"> ηπατικής βλάβης (DILI) με </w:t>
      </w:r>
      <w:proofErr w:type="spellStart"/>
      <w:r w:rsidRPr="00941C11">
        <w:rPr>
          <w:szCs w:val="22"/>
          <w:lang w:val="el-GR"/>
        </w:rPr>
        <w:t>τεριφλουνομίδη</w:t>
      </w:r>
      <w:proofErr w:type="spellEnd"/>
      <w:r w:rsidRPr="00941C11">
        <w:rPr>
          <w:szCs w:val="22"/>
          <w:lang w:val="el-GR"/>
        </w:rPr>
        <w:t>,</w:t>
      </w:r>
      <w:r w:rsidR="0089300F" w:rsidRPr="00941C11">
        <w:rPr>
          <w:szCs w:val="22"/>
          <w:lang w:val="el-GR"/>
        </w:rPr>
        <w:t xml:space="preserve"> σε </w:t>
      </w:r>
      <w:r w:rsidRPr="00941C11">
        <w:rPr>
          <w:szCs w:val="22"/>
          <w:lang w:val="el-GR"/>
        </w:rPr>
        <w:t>συνδυασμό</w:t>
      </w:r>
      <w:r w:rsidR="0089300F" w:rsidRPr="00941C11">
        <w:rPr>
          <w:szCs w:val="22"/>
          <w:lang w:val="el-GR"/>
        </w:rPr>
        <w:t xml:space="preserve"> </w:t>
      </w:r>
      <w:r w:rsidRPr="00941C11">
        <w:rPr>
          <w:szCs w:val="22"/>
          <w:lang w:val="el-GR"/>
        </w:rPr>
        <w:t xml:space="preserve">μαζί με </w:t>
      </w:r>
      <w:r w:rsidR="0062160B" w:rsidRPr="00941C11">
        <w:rPr>
          <w:szCs w:val="22"/>
          <w:lang w:val="el-GR"/>
        </w:rPr>
        <w:t>άλλα</w:t>
      </w:r>
      <w:r w:rsidRPr="00941C11">
        <w:rPr>
          <w:szCs w:val="22"/>
          <w:lang w:val="el-GR"/>
        </w:rPr>
        <w:t xml:space="preserve"> </w:t>
      </w:r>
      <w:proofErr w:type="spellStart"/>
      <w:r w:rsidRPr="00941C11">
        <w:rPr>
          <w:szCs w:val="22"/>
          <w:lang w:val="el-GR"/>
        </w:rPr>
        <w:t>ηπατοτοξικά</w:t>
      </w:r>
      <w:proofErr w:type="spellEnd"/>
      <w:r w:rsidRPr="00941C11">
        <w:rPr>
          <w:szCs w:val="22"/>
          <w:lang w:val="el-GR"/>
        </w:rPr>
        <w:t xml:space="preserve"> </w:t>
      </w:r>
      <w:r w:rsidR="0062160B" w:rsidRPr="00941C11">
        <w:rPr>
          <w:szCs w:val="22"/>
          <w:lang w:val="el-GR"/>
        </w:rPr>
        <w:t>φάρμακα</w:t>
      </w:r>
      <w:r w:rsidRPr="00941C11">
        <w:rPr>
          <w:szCs w:val="22"/>
          <w:lang w:val="el-GR"/>
        </w:rPr>
        <w:t xml:space="preserve"> ή/και</w:t>
      </w:r>
      <w:r w:rsidR="0089300F" w:rsidRPr="00941C11">
        <w:rPr>
          <w:szCs w:val="22"/>
          <w:lang w:val="el-GR"/>
        </w:rPr>
        <w:t xml:space="preserve"> με</w:t>
      </w:r>
      <w:r w:rsidRPr="00941C11">
        <w:rPr>
          <w:szCs w:val="22"/>
          <w:lang w:val="el-GR"/>
        </w:rPr>
        <w:t xml:space="preserve"> </w:t>
      </w:r>
      <w:r w:rsidR="008F641A" w:rsidRPr="00941C11">
        <w:rPr>
          <w:szCs w:val="22"/>
          <w:lang w:val="el-GR"/>
        </w:rPr>
        <w:t xml:space="preserve"> καταν</w:t>
      </w:r>
      <w:r w:rsidRPr="00941C11">
        <w:rPr>
          <w:szCs w:val="22"/>
          <w:lang w:val="el-GR"/>
        </w:rPr>
        <w:t xml:space="preserve">άλωση </w:t>
      </w:r>
      <w:r w:rsidR="008F641A" w:rsidRPr="00941C11">
        <w:rPr>
          <w:szCs w:val="22"/>
          <w:lang w:val="el-GR"/>
        </w:rPr>
        <w:t>μεγάλ</w:t>
      </w:r>
      <w:r w:rsidRPr="00941C11">
        <w:rPr>
          <w:szCs w:val="22"/>
          <w:lang w:val="el-GR"/>
        </w:rPr>
        <w:t>ης</w:t>
      </w:r>
      <w:r w:rsidR="008F641A" w:rsidRPr="00941C11">
        <w:rPr>
          <w:szCs w:val="22"/>
          <w:lang w:val="el-GR"/>
        </w:rPr>
        <w:t xml:space="preserve"> ποσότητ</w:t>
      </w:r>
      <w:r w:rsidRPr="00941C11">
        <w:rPr>
          <w:szCs w:val="22"/>
          <w:lang w:val="el-GR"/>
        </w:rPr>
        <w:t>α</w:t>
      </w:r>
      <w:r w:rsidR="008F641A" w:rsidRPr="00941C11">
        <w:rPr>
          <w:szCs w:val="22"/>
          <w:lang w:val="el-GR"/>
        </w:rPr>
        <w:t>ς οινοπνευματωδών</w:t>
      </w:r>
      <w:r w:rsidR="0089300F" w:rsidRPr="00941C11">
        <w:rPr>
          <w:szCs w:val="22"/>
          <w:lang w:val="el-GR"/>
        </w:rPr>
        <w:t xml:space="preserve">. Οι ασθενείς θα </w:t>
      </w:r>
      <w:r w:rsidR="00917C7F" w:rsidRPr="00941C11">
        <w:rPr>
          <w:szCs w:val="22"/>
          <w:lang w:val="el-GR"/>
        </w:rPr>
        <w:t xml:space="preserve">πρέπει να παρακολουθούνται στενά για τυχόν </w:t>
      </w:r>
      <w:r w:rsidR="0089703F" w:rsidRPr="00941C11">
        <w:rPr>
          <w:szCs w:val="22"/>
          <w:lang w:val="el-GR"/>
        </w:rPr>
        <w:t xml:space="preserve">σημεία </w:t>
      </w:r>
      <w:r w:rsidR="0089300F" w:rsidRPr="00941C11">
        <w:rPr>
          <w:szCs w:val="22"/>
          <w:lang w:val="el-GR"/>
        </w:rPr>
        <w:t xml:space="preserve">και συμπτώματα </w:t>
      </w:r>
      <w:r w:rsidR="00917C7F" w:rsidRPr="00941C11">
        <w:rPr>
          <w:szCs w:val="22"/>
          <w:lang w:val="el-GR"/>
        </w:rPr>
        <w:t>ηπατικής</w:t>
      </w:r>
      <w:r w:rsidR="0089300F" w:rsidRPr="00941C11">
        <w:rPr>
          <w:szCs w:val="22"/>
          <w:lang w:val="el-GR"/>
        </w:rPr>
        <w:t xml:space="preserve"> βλάβης</w:t>
      </w:r>
      <w:r w:rsidR="00917C7F" w:rsidRPr="00941C11">
        <w:rPr>
          <w:szCs w:val="22"/>
          <w:lang w:val="el-GR"/>
        </w:rPr>
        <w:t xml:space="preserve">. </w:t>
      </w:r>
    </w:p>
    <w:p w14:paraId="2E73CAC0" w14:textId="77777777" w:rsidR="0089300F" w:rsidRPr="00941C11" w:rsidRDefault="0089300F" w:rsidP="00D00BCC">
      <w:pPr>
        <w:spacing w:line="240" w:lineRule="auto"/>
        <w:rPr>
          <w:szCs w:val="22"/>
          <w:lang w:val="el-GR"/>
        </w:rPr>
      </w:pPr>
    </w:p>
    <w:p w14:paraId="2B35FE98" w14:textId="2F7C4780" w:rsidR="00E33775" w:rsidRPr="00941C11" w:rsidRDefault="00E33775" w:rsidP="00E33775">
      <w:pPr>
        <w:spacing w:line="240" w:lineRule="auto"/>
        <w:rPr>
          <w:szCs w:val="22"/>
          <w:lang w:val="el-GR"/>
        </w:rPr>
      </w:pPr>
      <w:r w:rsidRPr="00941C11">
        <w:rPr>
          <w:szCs w:val="22"/>
          <w:lang w:val="el-GR"/>
        </w:rPr>
        <w:t xml:space="preserve">Η θεραπεία με </w:t>
      </w:r>
      <w:proofErr w:type="spellStart"/>
      <w:r w:rsidRPr="00941C11">
        <w:rPr>
          <w:szCs w:val="22"/>
          <w:lang w:val="el-GR"/>
        </w:rPr>
        <w:t>τεριφλουνομίδη</w:t>
      </w:r>
      <w:proofErr w:type="spellEnd"/>
      <w:r w:rsidRPr="00941C11">
        <w:rPr>
          <w:szCs w:val="22"/>
          <w:lang w:val="el-GR"/>
        </w:rPr>
        <w:t xml:space="preserve"> πρέπει να διακόπτεται </w:t>
      </w:r>
      <w:r w:rsidR="0089300F" w:rsidRPr="00941C11">
        <w:rPr>
          <w:szCs w:val="22"/>
          <w:lang w:val="el-GR"/>
        </w:rPr>
        <w:t xml:space="preserve">άμεσα με σταδιακή μείωση </w:t>
      </w:r>
      <w:r w:rsidRPr="00941C11">
        <w:rPr>
          <w:szCs w:val="22"/>
          <w:lang w:val="el-GR"/>
        </w:rPr>
        <w:t xml:space="preserve">εάν υπάρχει υποψία ηπατικής βλάβης. </w:t>
      </w:r>
      <w:r w:rsidR="003B66D0" w:rsidRPr="00941C11">
        <w:rPr>
          <w:szCs w:val="22"/>
          <w:lang w:val="en-US"/>
        </w:rPr>
        <w:t>E</w:t>
      </w:r>
      <w:proofErr w:type="spellStart"/>
      <w:r w:rsidRPr="00941C11">
        <w:rPr>
          <w:szCs w:val="22"/>
          <w:lang w:val="el-GR"/>
        </w:rPr>
        <w:t>άν</w:t>
      </w:r>
      <w:proofErr w:type="spellEnd"/>
      <w:r w:rsidRPr="00941C11">
        <w:rPr>
          <w:szCs w:val="22"/>
          <w:lang w:val="el-GR"/>
        </w:rPr>
        <w:t xml:space="preserve"> επιβεβαιωθούν αυξημένα επίπεδα ηπατικών ενζύμων (τιμές υψηλότερες από 3 φορές το ULN)</w:t>
      </w:r>
      <w:r w:rsidR="003B66D0" w:rsidRPr="00941C11">
        <w:rPr>
          <w:szCs w:val="22"/>
          <w:lang w:val="el-GR"/>
        </w:rPr>
        <w:t xml:space="preserve"> η</w:t>
      </w:r>
      <w:r w:rsidR="00E619AD">
        <w:rPr>
          <w:szCs w:val="22"/>
          <w:lang w:val="el-GR"/>
        </w:rPr>
        <w:t xml:space="preserve"> </w:t>
      </w:r>
      <w:r w:rsidR="003B66D0" w:rsidRPr="00941C11">
        <w:rPr>
          <w:szCs w:val="22"/>
          <w:lang w:val="el-GR"/>
        </w:rPr>
        <w:t xml:space="preserve">θεραπεία με </w:t>
      </w:r>
      <w:proofErr w:type="spellStart"/>
      <w:r w:rsidR="003B66D0" w:rsidRPr="00941C11">
        <w:rPr>
          <w:szCs w:val="22"/>
          <w:lang w:val="el-GR"/>
        </w:rPr>
        <w:t>τεριφλουνομίδη</w:t>
      </w:r>
      <w:proofErr w:type="spellEnd"/>
      <w:r w:rsidRPr="00941C11">
        <w:rPr>
          <w:szCs w:val="22"/>
          <w:lang w:val="el-GR"/>
        </w:rPr>
        <w:t xml:space="preserve"> </w:t>
      </w:r>
      <w:r w:rsidR="003B66D0" w:rsidRPr="00941C11">
        <w:rPr>
          <w:szCs w:val="22"/>
          <w:lang w:val="el-GR"/>
        </w:rPr>
        <w:t>θα πρέπει να διακόπτεται.</w:t>
      </w:r>
    </w:p>
    <w:p w14:paraId="7C757FCB" w14:textId="77777777" w:rsidR="00EB1F57" w:rsidRPr="00E61739" w:rsidRDefault="00EB1F57" w:rsidP="00D00BCC">
      <w:pPr>
        <w:spacing w:line="240" w:lineRule="auto"/>
        <w:rPr>
          <w:szCs w:val="22"/>
          <w:lang w:val="el-GR"/>
        </w:rPr>
      </w:pPr>
    </w:p>
    <w:p w14:paraId="5174D4B3" w14:textId="6850BD27" w:rsidR="00782156" w:rsidRPr="00941C11" w:rsidRDefault="0089300F" w:rsidP="00D00BCC">
      <w:pPr>
        <w:spacing w:line="240" w:lineRule="auto"/>
        <w:rPr>
          <w:szCs w:val="22"/>
          <w:lang w:val="el-GR"/>
        </w:rPr>
      </w:pPr>
      <w:r w:rsidRPr="00941C11">
        <w:rPr>
          <w:szCs w:val="22"/>
          <w:lang w:val="el-GR"/>
        </w:rPr>
        <w:t>Σε περίπτωση διακοπής της θεραπείας θα πρέπει να γίνεται ηπατικός έλεγχος έως ότου τα ηπατικά ένζυμα να φτάσουν σε φυσιολογικά επίπεδα.</w:t>
      </w:r>
    </w:p>
    <w:p w14:paraId="0A10BBCF" w14:textId="77777777" w:rsidR="00F907E9" w:rsidRPr="00941C11" w:rsidRDefault="00F907E9" w:rsidP="00D00BCC">
      <w:pPr>
        <w:spacing w:line="240" w:lineRule="auto"/>
        <w:rPr>
          <w:szCs w:val="22"/>
          <w:u w:val="single"/>
          <w:lang w:val="el-GR"/>
        </w:rPr>
      </w:pPr>
    </w:p>
    <w:p w14:paraId="3F01B370" w14:textId="77777777" w:rsidR="00FB48F1" w:rsidRPr="00941C11" w:rsidRDefault="00FB48F1" w:rsidP="00D00BCC">
      <w:pPr>
        <w:spacing w:line="240" w:lineRule="auto"/>
        <w:rPr>
          <w:szCs w:val="22"/>
          <w:u w:val="single"/>
          <w:lang w:val="el-GR"/>
        </w:rPr>
      </w:pPr>
      <w:proofErr w:type="spellStart"/>
      <w:r w:rsidRPr="00941C11">
        <w:rPr>
          <w:szCs w:val="22"/>
          <w:u w:val="single"/>
          <w:lang w:val="el-GR"/>
        </w:rPr>
        <w:t>Υποπρωτεϊναιμία</w:t>
      </w:r>
      <w:proofErr w:type="spellEnd"/>
    </w:p>
    <w:p w14:paraId="3F4DB537" w14:textId="77777777" w:rsidR="00E63EFC" w:rsidRPr="00941C11" w:rsidRDefault="00E63EFC" w:rsidP="00D00BCC">
      <w:pPr>
        <w:spacing w:line="240" w:lineRule="auto"/>
        <w:rPr>
          <w:szCs w:val="22"/>
          <w:lang w:val="el-GR"/>
        </w:rPr>
      </w:pPr>
    </w:p>
    <w:p w14:paraId="232DDD8B" w14:textId="77777777" w:rsidR="00D90ECE" w:rsidRPr="00941C11" w:rsidRDefault="00D90ECE" w:rsidP="00D00BCC">
      <w:pPr>
        <w:spacing w:line="240" w:lineRule="auto"/>
        <w:rPr>
          <w:szCs w:val="22"/>
          <w:lang w:val="el-GR"/>
        </w:rPr>
      </w:pPr>
      <w:r w:rsidRPr="00941C11">
        <w:rPr>
          <w:szCs w:val="22"/>
          <w:lang w:val="el-GR"/>
        </w:rPr>
        <w:t xml:space="preserve">Δεδομένου ότι η </w:t>
      </w:r>
      <w:proofErr w:type="spellStart"/>
      <w:r w:rsidRPr="00941C11">
        <w:rPr>
          <w:szCs w:val="22"/>
          <w:lang w:val="el-GR"/>
        </w:rPr>
        <w:t>τεριφλουνομίδη</w:t>
      </w:r>
      <w:proofErr w:type="spellEnd"/>
      <w:r w:rsidRPr="00941C11">
        <w:rPr>
          <w:szCs w:val="22"/>
          <w:lang w:val="el-GR"/>
        </w:rPr>
        <w:t xml:space="preserve"> δεσμεύεται σε μεγάλο βαθμό στις πρωτεΐνες και καθώς η δέσμευση εξαρτάται από τις συγκεντρώσεις </w:t>
      </w:r>
      <w:r w:rsidR="00872A80" w:rsidRPr="00941C11">
        <w:rPr>
          <w:szCs w:val="22"/>
          <w:lang w:val="el-GR"/>
        </w:rPr>
        <w:t xml:space="preserve">της </w:t>
      </w:r>
      <w:proofErr w:type="spellStart"/>
      <w:r w:rsidR="008A4531" w:rsidRPr="00941C11">
        <w:rPr>
          <w:szCs w:val="22"/>
          <w:lang w:val="el-GR"/>
        </w:rPr>
        <w:t>λευκωματίνης</w:t>
      </w:r>
      <w:proofErr w:type="spellEnd"/>
      <w:r w:rsidRPr="00941C11">
        <w:rPr>
          <w:szCs w:val="22"/>
          <w:lang w:val="el-GR"/>
        </w:rPr>
        <w:t xml:space="preserve">, οι μη δεσμευμένες συγκεντρώσεις </w:t>
      </w:r>
      <w:proofErr w:type="spellStart"/>
      <w:r w:rsidRPr="00941C11">
        <w:rPr>
          <w:szCs w:val="22"/>
          <w:lang w:val="el-GR"/>
        </w:rPr>
        <w:t>τεριφλουνομίδης</w:t>
      </w:r>
      <w:proofErr w:type="spellEnd"/>
      <w:r w:rsidRPr="00941C11">
        <w:rPr>
          <w:szCs w:val="22"/>
          <w:lang w:val="el-GR"/>
        </w:rPr>
        <w:t xml:space="preserve"> στο πλάσμα αναμένεται να είναι </w:t>
      </w:r>
      <w:r w:rsidR="0049682F" w:rsidRPr="00941C11">
        <w:rPr>
          <w:szCs w:val="22"/>
          <w:lang w:val="el-GR"/>
        </w:rPr>
        <w:t xml:space="preserve">αυξημένες </w:t>
      </w:r>
      <w:r w:rsidRPr="00941C11">
        <w:rPr>
          <w:szCs w:val="22"/>
          <w:lang w:val="el-GR"/>
        </w:rPr>
        <w:t xml:space="preserve">σε ασθενείς με </w:t>
      </w:r>
      <w:proofErr w:type="spellStart"/>
      <w:r w:rsidRPr="00941C11">
        <w:rPr>
          <w:szCs w:val="22"/>
          <w:lang w:val="el-GR"/>
        </w:rPr>
        <w:t>υποπρωτεϊναιμία</w:t>
      </w:r>
      <w:proofErr w:type="spellEnd"/>
      <w:r w:rsidRPr="00941C11">
        <w:rPr>
          <w:szCs w:val="22"/>
          <w:lang w:val="el-GR"/>
        </w:rPr>
        <w:t xml:space="preserve">, π.χ. σε περιπτώσεις </w:t>
      </w:r>
      <w:proofErr w:type="spellStart"/>
      <w:r w:rsidRPr="00941C11">
        <w:rPr>
          <w:szCs w:val="22"/>
          <w:lang w:val="el-GR"/>
        </w:rPr>
        <w:t>νεφρωσικού</w:t>
      </w:r>
      <w:proofErr w:type="spellEnd"/>
      <w:r w:rsidRPr="00941C11">
        <w:rPr>
          <w:szCs w:val="22"/>
          <w:lang w:val="el-GR"/>
        </w:rPr>
        <w:t xml:space="preserve"> συνδρόμου. Η </w:t>
      </w:r>
      <w:proofErr w:type="spellStart"/>
      <w:r w:rsidRPr="00941C11">
        <w:rPr>
          <w:szCs w:val="22"/>
          <w:lang w:val="el-GR"/>
        </w:rPr>
        <w:t>τεριφλουνομίδη</w:t>
      </w:r>
      <w:proofErr w:type="spellEnd"/>
      <w:r w:rsidRPr="00941C11">
        <w:rPr>
          <w:szCs w:val="22"/>
          <w:lang w:val="el-GR"/>
        </w:rPr>
        <w:t xml:space="preserve"> δεν πρέπει να χρησιμοποιείται σε ασθενείς με </w:t>
      </w:r>
      <w:r w:rsidR="00B45286" w:rsidRPr="00941C11">
        <w:rPr>
          <w:szCs w:val="22"/>
          <w:lang w:val="el-GR"/>
        </w:rPr>
        <w:t>καταστάσεις σοβαρής</w:t>
      </w:r>
      <w:r w:rsidRPr="00941C11">
        <w:rPr>
          <w:szCs w:val="22"/>
          <w:lang w:val="el-GR"/>
        </w:rPr>
        <w:t xml:space="preserve"> </w:t>
      </w:r>
      <w:proofErr w:type="spellStart"/>
      <w:r w:rsidRPr="00941C11">
        <w:rPr>
          <w:szCs w:val="22"/>
          <w:lang w:val="el-GR"/>
        </w:rPr>
        <w:t>υποπρωτεϊναιμία</w:t>
      </w:r>
      <w:r w:rsidR="00B45286" w:rsidRPr="00941C11">
        <w:rPr>
          <w:szCs w:val="22"/>
          <w:lang w:val="el-GR"/>
        </w:rPr>
        <w:t>ς</w:t>
      </w:r>
      <w:proofErr w:type="spellEnd"/>
      <w:r w:rsidRPr="00941C11">
        <w:rPr>
          <w:szCs w:val="22"/>
          <w:lang w:val="el-GR"/>
        </w:rPr>
        <w:t>.</w:t>
      </w:r>
    </w:p>
    <w:p w14:paraId="3198D9D1" w14:textId="77777777" w:rsidR="00D90ECE" w:rsidRPr="00941C11" w:rsidRDefault="00D90ECE" w:rsidP="00D00BCC">
      <w:pPr>
        <w:spacing w:line="240" w:lineRule="auto"/>
        <w:rPr>
          <w:szCs w:val="22"/>
          <w:lang w:val="el-GR"/>
        </w:rPr>
      </w:pPr>
    </w:p>
    <w:p w14:paraId="4FE8E2DE" w14:textId="77777777" w:rsidR="00CE1E6E" w:rsidRPr="00941C11" w:rsidRDefault="00CE1E6E" w:rsidP="00D00BCC">
      <w:pPr>
        <w:spacing w:line="240" w:lineRule="auto"/>
        <w:rPr>
          <w:szCs w:val="22"/>
          <w:u w:val="single"/>
          <w:lang w:val="el-GR"/>
        </w:rPr>
      </w:pPr>
      <w:r w:rsidRPr="00941C11">
        <w:rPr>
          <w:szCs w:val="22"/>
          <w:u w:val="single"/>
          <w:lang w:val="el-GR"/>
        </w:rPr>
        <w:t xml:space="preserve">Αρτηριακή πίεση </w:t>
      </w:r>
    </w:p>
    <w:p w14:paraId="3454447A" w14:textId="77777777" w:rsidR="00E63EFC" w:rsidRPr="00941C11" w:rsidRDefault="00E63EFC" w:rsidP="00D00BCC">
      <w:pPr>
        <w:spacing w:line="240" w:lineRule="auto"/>
        <w:rPr>
          <w:szCs w:val="22"/>
          <w:lang w:val="el-GR"/>
        </w:rPr>
      </w:pPr>
    </w:p>
    <w:p w14:paraId="1FD3D064" w14:textId="77777777" w:rsidR="00CE1E6E" w:rsidRPr="00941C11" w:rsidRDefault="008C26E4" w:rsidP="00D00BCC">
      <w:pPr>
        <w:spacing w:line="240" w:lineRule="auto"/>
        <w:rPr>
          <w:szCs w:val="22"/>
          <w:lang w:val="el-GR"/>
        </w:rPr>
      </w:pPr>
      <w:r w:rsidRPr="00941C11">
        <w:rPr>
          <w:szCs w:val="22"/>
          <w:lang w:val="el-GR"/>
        </w:rPr>
        <w:t xml:space="preserve">Κατά τη διάρκεια της </w:t>
      </w:r>
      <w:r w:rsidR="008D42D4" w:rsidRPr="00941C11">
        <w:rPr>
          <w:szCs w:val="22"/>
          <w:lang w:val="el-GR"/>
        </w:rPr>
        <w:t xml:space="preserve">αγωγής </w:t>
      </w:r>
      <w:r w:rsidRPr="00941C11">
        <w:rPr>
          <w:szCs w:val="22"/>
          <w:lang w:val="el-GR"/>
        </w:rPr>
        <w:t xml:space="preserve">με </w:t>
      </w:r>
      <w:proofErr w:type="spellStart"/>
      <w:r w:rsidR="00523673" w:rsidRPr="00941C11">
        <w:rPr>
          <w:szCs w:val="22"/>
          <w:lang w:val="el-GR"/>
        </w:rPr>
        <w:t>τεριφλουνομίδη</w:t>
      </w:r>
      <w:proofErr w:type="spellEnd"/>
      <w:r w:rsidR="00523673" w:rsidRPr="00941C11">
        <w:rPr>
          <w:szCs w:val="22"/>
          <w:lang w:val="el-GR"/>
        </w:rPr>
        <w:t xml:space="preserve"> </w:t>
      </w:r>
      <w:r w:rsidRPr="00941C11">
        <w:rPr>
          <w:szCs w:val="22"/>
          <w:lang w:val="el-GR"/>
        </w:rPr>
        <w:t>ενδέχεται να παρατηρηθεί αύξηση της αρτηριακής πίεσης (βλ. παράγραφο</w:t>
      </w:r>
      <w:r w:rsidR="00F907E9" w:rsidRPr="00941C11">
        <w:rPr>
          <w:szCs w:val="22"/>
          <w:lang w:val="el-GR"/>
        </w:rPr>
        <w:t> </w:t>
      </w:r>
      <w:r w:rsidRPr="00941C11">
        <w:rPr>
          <w:szCs w:val="22"/>
          <w:lang w:val="el-GR"/>
        </w:rPr>
        <w:t xml:space="preserve">4.8). Η αρτηριακή πίεση πρέπει να ελέγχεται πριν από την έναρξη της </w:t>
      </w:r>
      <w:r w:rsidR="004676C6" w:rsidRPr="00941C11">
        <w:rPr>
          <w:szCs w:val="22"/>
          <w:lang w:val="el-GR"/>
        </w:rPr>
        <w:t xml:space="preserve">αγωγής </w:t>
      </w:r>
      <w:r w:rsidRPr="00941C11">
        <w:rPr>
          <w:szCs w:val="22"/>
          <w:lang w:val="el-GR"/>
        </w:rPr>
        <w:t xml:space="preserve">με </w:t>
      </w:r>
      <w:proofErr w:type="spellStart"/>
      <w:r w:rsidRPr="00941C11">
        <w:rPr>
          <w:szCs w:val="22"/>
          <w:lang w:val="el-GR"/>
        </w:rPr>
        <w:t>τεριφλουνομίδη</w:t>
      </w:r>
      <w:proofErr w:type="spellEnd"/>
      <w:r w:rsidRPr="00941C11">
        <w:rPr>
          <w:szCs w:val="22"/>
          <w:lang w:val="el-GR"/>
        </w:rPr>
        <w:t xml:space="preserve"> και στη συνέχεια ανά τακτά διαστήματα. Τόσο πριν όσο και κατά τη διάρκεια της </w:t>
      </w:r>
      <w:r w:rsidR="00DF4941" w:rsidRPr="00941C11">
        <w:rPr>
          <w:szCs w:val="22"/>
          <w:lang w:val="el-GR"/>
        </w:rPr>
        <w:t xml:space="preserve">αγωγής </w:t>
      </w:r>
      <w:r w:rsidRPr="00941C11">
        <w:rPr>
          <w:szCs w:val="22"/>
          <w:lang w:val="el-GR"/>
        </w:rPr>
        <w:t xml:space="preserve">με </w:t>
      </w:r>
      <w:proofErr w:type="spellStart"/>
      <w:r w:rsidR="00523673" w:rsidRPr="00941C11">
        <w:rPr>
          <w:szCs w:val="22"/>
          <w:lang w:val="el-GR"/>
        </w:rPr>
        <w:t>τεριφλουνομίδη</w:t>
      </w:r>
      <w:proofErr w:type="spellEnd"/>
      <w:r w:rsidRPr="00941C11">
        <w:rPr>
          <w:szCs w:val="22"/>
          <w:lang w:val="el-GR"/>
        </w:rPr>
        <w:t xml:space="preserve">, </w:t>
      </w:r>
      <w:r w:rsidR="00DF4941" w:rsidRPr="00941C11">
        <w:rPr>
          <w:szCs w:val="22"/>
          <w:lang w:val="el-GR"/>
        </w:rPr>
        <w:t xml:space="preserve">η </w:t>
      </w:r>
      <w:r w:rsidRPr="00941C11">
        <w:rPr>
          <w:szCs w:val="22"/>
          <w:lang w:val="el-GR"/>
        </w:rPr>
        <w:t>αύξηση της αρτηριακής πίεσης</w:t>
      </w:r>
      <w:r w:rsidR="0070428A" w:rsidRPr="00941C11">
        <w:rPr>
          <w:szCs w:val="22"/>
          <w:lang w:val="el-GR"/>
        </w:rPr>
        <w:t xml:space="preserve"> πρέπει να αντιμετωπίζεται κατάλληλα</w:t>
      </w:r>
      <w:r w:rsidRPr="00941C11">
        <w:rPr>
          <w:szCs w:val="22"/>
          <w:lang w:val="el-GR"/>
        </w:rPr>
        <w:t>.</w:t>
      </w:r>
    </w:p>
    <w:p w14:paraId="1BEE5E87" w14:textId="77777777" w:rsidR="00552882" w:rsidRPr="00941C11" w:rsidRDefault="00552882" w:rsidP="00D00BCC">
      <w:pPr>
        <w:spacing w:line="240" w:lineRule="auto"/>
        <w:rPr>
          <w:szCs w:val="22"/>
          <w:lang w:val="el-GR"/>
        </w:rPr>
      </w:pPr>
    </w:p>
    <w:p w14:paraId="22AD1E7C" w14:textId="77777777" w:rsidR="00F962FD" w:rsidRPr="00941C11" w:rsidRDefault="00F962FD" w:rsidP="00D00BCC">
      <w:pPr>
        <w:spacing w:line="240" w:lineRule="auto"/>
        <w:rPr>
          <w:szCs w:val="22"/>
          <w:u w:val="single"/>
          <w:lang w:val="el-GR"/>
        </w:rPr>
      </w:pPr>
      <w:r w:rsidRPr="00941C11">
        <w:rPr>
          <w:szCs w:val="22"/>
          <w:u w:val="single"/>
          <w:lang w:val="el-GR"/>
        </w:rPr>
        <w:t>Λοιμώξεις</w:t>
      </w:r>
    </w:p>
    <w:p w14:paraId="667752C9" w14:textId="77777777" w:rsidR="00E63EFC" w:rsidRPr="00941C11" w:rsidRDefault="00E63EFC" w:rsidP="00D00BCC">
      <w:pPr>
        <w:spacing w:line="240" w:lineRule="auto"/>
        <w:rPr>
          <w:szCs w:val="22"/>
          <w:lang w:val="el-GR"/>
        </w:rPr>
      </w:pPr>
    </w:p>
    <w:p w14:paraId="0AAFDDC3" w14:textId="77777777" w:rsidR="00DB187D" w:rsidRPr="00941C11" w:rsidRDefault="00DB187D" w:rsidP="00D00BCC">
      <w:pPr>
        <w:spacing w:line="240" w:lineRule="auto"/>
        <w:rPr>
          <w:szCs w:val="22"/>
          <w:lang w:val="el-GR"/>
        </w:rPr>
      </w:pPr>
      <w:r w:rsidRPr="00941C11">
        <w:rPr>
          <w:szCs w:val="22"/>
          <w:lang w:val="el-GR"/>
        </w:rPr>
        <w:t xml:space="preserve">Η έναρξη της θεραπείας με </w:t>
      </w:r>
      <w:proofErr w:type="spellStart"/>
      <w:r w:rsidR="00523673" w:rsidRPr="00941C11">
        <w:rPr>
          <w:szCs w:val="22"/>
          <w:lang w:val="el-GR"/>
        </w:rPr>
        <w:t>τεριφλουνομίδη</w:t>
      </w:r>
      <w:proofErr w:type="spellEnd"/>
      <w:r w:rsidR="00523673" w:rsidRPr="00941C11">
        <w:rPr>
          <w:szCs w:val="22"/>
          <w:lang w:val="el-GR"/>
        </w:rPr>
        <w:t xml:space="preserve"> </w:t>
      </w:r>
      <w:r w:rsidRPr="00941C11">
        <w:rPr>
          <w:szCs w:val="22"/>
          <w:lang w:val="el-GR"/>
        </w:rPr>
        <w:t xml:space="preserve">πρέπει να καθυστερεί σε ασθενείς με σοβαρή ενεργή λοίμωξη, μέχρι την υποχώρησή της. </w:t>
      </w:r>
    </w:p>
    <w:p w14:paraId="20942BA6" w14:textId="77777777" w:rsidR="000F78E1" w:rsidRDefault="00F962FD" w:rsidP="00D00BCC">
      <w:pPr>
        <w:spacing w:line="240" w:lineRule="auto"/>
        <w:rPr>
          <w:szCs w:val="22"/>
          <w:lang w:val="el-GR"/>
        </w:rPr>
      </w:pPr>
      <w:r w:rsidRPr="00941C11">
        <w:rPr>
          <w:szCs w:val="22"/>
          <w:lang w:val="el-GR"/>
        </w:rPr>
        <w:t xml:space="preserve">Σε ελεγχόμενες με εικονικό φάρμακο μελέτες, δεν παρατηρήθηκε αύξηση των σοβαρών λοιμώξεων με </w:t>
      </w:r>
      <w:r w:rsidR="00375AC2" w:rsidRPr="00941C11">
        <w:rPr>
          <w:szCs w:val="22"/>
          <w:lang w:val="el-GR"/>
        </w:rPr>
        <w:t xml:space="preserve">την </w:t>
      </w:r>
      <w:proofErr w:type="spellStart"/>
      <w:r w:rsidRPr="00941C11">
        <w:rPr>
          <w:szCs w:val="22"/>
          <w:lang w:val="el-GR"/>
        </w:rPr>
        <w:t>τεριφλουνομίδη</w:t>
      </w:r>
      <w:proofErr w:type="spellEnd"/>
      <w:r w:rsidR="00375AC2" w:rsidRPr="00941C11">
        <w:rPr>
          <w:szCs w:val="22"/>
          <w:lang w:val="el-GR"/>
        </w:rPr>
        <w:t xml:space="preserve"> (βλ. παράγραφο</w:t>
      </w:r>
      <w:r w:rsidR="00F907E9" w:rsidRPr="00941C11">
        <w:rPr>
          <w:szCs w:val="22"/>
          <w:lang w:val="el-GR"/>
        </w:rPr>
        <w:t> </w:t>
      </w:r>
      <w:r w:rsidR="00375AC2" w:rsidRPr="00941C11">
        <w:rPr>
          <w:szCs w:val="22"/>
          <w:lang w:val="el-GR"/>
        </w:rPr>
        <w:t>4.8)</w:t>
      </w:r>
      <w:r w:rsidRPr="00941C11">
        <w:rPr>
          <w:szCs w:val="22"/>
          <w:lang w:val="el-GR"/>
        </w:rPr>
        <w:t xml:space="preserve">. </w:t>
      </w:r>
    </w:p>
    <w:p w14:paraId="17DB352B" w14:textId="207C7FAC" w:rsidR="00DB187D" w:rsidRPr="00941C11" w:rsidRDefault="000F78E1" w:rsidP="00D00BCC">
      <w:pPr>
        <w:spacing w:line="240" w:lineRule="auto"/>
        <w:rPr>
          <w:szCs w:val="22"/>
          <w:lang w:val="el-GR"/>
        </w:rPr>
      </w:pPr>
      <w:r w:rsidRPr="000F78E1">
        <w:rPr>
          <w:szCs w:val="22"/>
          <w:lang w:val="el-GR"/>
        </w:rPr>
        <w:t xml:space="preserve">Έχουν αναφερθεί περιπτώσεις λοιμώξεων από τον ιό του έρπητα, συμπεριλαμβανομένου του </w:t>
      </w:r>
      <w:proofErr w:type="spellStart"/>
      <w:r w:rsidR="00DF6CB9">
        <w:rPr>
          <w:szCs w:val="22"/>
          <w:lang w:val="el-GR"/>
        </w:rPr>
        <w:t>επιχείλιου</w:t>
      </w:r>
      <w:proofErr w:type="spellEnd"/>
      <w:r w:rsidRPr="000F78E1">
        <w:rPr>
          <w:szCs w:val="22"/>
          <w:lang w:val="el-GR"/>
        </w:rPr>
        <w:t xml:space="preserve"> έρπητα και του έρπητα ζωστήρα, με </w:t>
      </w:r>
      <w:proofErr w:type="spellStart"/>
      <w:r w:rsidRPr="000F78E1">
        <w:rPr>
          <w:szCs w:val="22"/>
          <w:lang w:val="el-GR"/>
        </w:rPr>
        <w:t>τεριφλουνομίδη</w:t>
      </w:r>
      <w:proofErr w:type="spellEnd"/>
      <w:r w:rsidRPr="000F78E1">
        <w:rPr>
          <w:szCs w:val="22"/>
          <w:lang w:val="el-GR"/>
        </w:rPr>
        <w:t xml:space="preserve"> (βλ. παράγραφο 4.8), με ορισμένες από αυτές να είναι σοβαρές, συμπεριλαμβανομένης της </w:t>
      </w:r>
      <w:proofErr w:type="spellStart"/>
      <w:r w:rsidRPr="000F78E1">
        <w:rPr>
          <w:szCs w:val="22"/>
          <w:lang w:val="el-GR"/>
        </w:rPr>
        <w:t>ερπητικής</w:t>
      </w:r>
      <w:proofErr w:type="spellEnd"/>
      <w:r w:rsidRPr="000F78E1">
        <w:rPr>
          <w:szCs w:val="22"/>
          <w:lang w:val="el-GR"/>
        </w:rPr>
        <w:t xml:space="preserve"> </w:t>
      </w:r>
      <w:proofErr w:type="spellStart"/>
      <w:r w:rsidRPr="000F78E1">
        <w:rPr>
          <w:szCs w:val="22"/>
          <w:lang w:val="el-GR"/>
        </w:rPr>
        <w:t>μηνιγγοεγκεφαλίτιδας</w:t>
      </w:r>
      <w:proofErr w:type="spellEnd"/>
      <w:r w:rsidRPr="000F78E1">
        <w:rPr>
          <w:szCs w:val="22"/>
          <w:lang w:val="el-GR"/>
        </w:rPr>
        <w:t xml:space="preserve"> και της διασποράς του έρπητα. Μπορεί να εμφανιστούν </w:t>
      </w:r>
      <w:r w:rsidR="00E91771">
        <w:rPr>
          <w:szCs w:val="22"/>
          <w:lang w:val="el-GR"/>
        </w:rPr>
        <w:t>οποιαδήποτε</w:t>
      </w:r>
      <w:r w:rsidRPr="000F78E1">
        <w:rPr>
          <w:szCs w:val="22"/>
          <w:lang w:val="el-GR"/>
        </w:rPr>
        <w:t xml:space="preserve"> στιγμή κατά τη διάρκεια της θεραπείας.</w:t>
      </w:r>
      <w:r>
        <w:rPr>
          <w:szCs w:val="22"/>
          <w:lang w:val="el-GR"/>
        </w:rPr>
        <w:t xml:space="preserve"> Δ</w:t>
      </w:r>
      <w:r w:rsidR="00F962FD" w:rsidRPr="00941C11">
        <w:rPr>
          <w:szCs w:val="22"/>
          <w:lang w:val="el-GR"/>
        </w:rPr>
        <w:t xml:space="preserve">εδομένης της </w:t>
      </w:r>
      <w:proofErr w:type="spellStart"/>
      <w:r w:rsidR="001A3232" w:rsidRPr="00941C11">
        <w:rPr>
          <w:szCs w:val="22"/>
          <w:lang w:val="el-GR"/>
        </w:rPr>
        <w:t>ανοσοτροποποιητικής</w:t>
      </w:r>
      <w:proofErr w:type="spellEnd"/>
      <w:r w:rsidR="00F962FD" w:rsidRPr="00941C11">
        <w:rPr>
          <w:szCs w:val="22"/>
          <w:lang w:val="el-GR"/>
        </w:rPr>
        <w:t xml:space="preserve"> δράσης </w:t>
      </w:r>
      <w:r w:rsidR="00F87874" w:rsidRPr="00941C11">
        <w:rPr>
          <w:szCs w:val="22"/>
          <w:lang w:val="el-GR"/>
        </w:rPr>
        <w:t xml:space="preserve">της </w:t>
      </w:r>
      <w:proofErr w:type="spellStart"/>
      <w:r w:rsidR="00F87874" w:rsidRPr="00941C11">
        <w:rPr>
          <w:bCs/>
          <w:szCs w:val="22"/>
          <w:lang w:val="el-GR"/>
        </w:rPr>
        <w:t>τεριφλουνομίδης</w:t>
      </w:r>
      <w:proofErr w:type="spellEnd"/>
      <w:r w:rsidR="00F962FD" w:rsidRPr="00941C11">
        <w:rPr>
          <w:szCs w:val="22"/>
          <w:lang w:val="el-GR"/>
        </w:rPr>
        <w:t xml:space="preserve">, εάν ένας ασθενής εμφανίσει </w:t>
      </w:r>
      <w:r w:rsidR="00E91771">
        <w:rPr>
          <w:szCs w:val="22"/>
          <w:lang w:val="el-GR"/>
        </w:rPr>
        <w:t>οποιαδήποτε</w:t>
      </w:r>
      <w:r w:rsidR="007B5CA4">
        <w:rPr>
          <w:szCs w:val="22"/>
          <w:lang w:val="el-GR"/>
        </w:rPr>
        <w:t xml:space="preserve"> </w:t>
      </w:r>
      <w:r w:rsidR="00F962FD" w:rsidRPr="00941C11">
        <w:rPr>
          <w:szCs w:val="22"/>
          <w:lang w:val="el-GR"/>
        </w:rPr>
        <w:t xml:space="preserve">σοβαρή λοίμωξη, θα πρέπει να εξεταστεί το ενδεχόμενο διακοπής της θεραπείας με AUBAGIO και να αξιολογηθούν εκ νέου τα οφέλη έναντι των κινδύνων πριν από την επανέναρξη της θεραπείας. Λόγω της παρατεταμένης ημίσειας ζωής, </w:t>
      </w:r>
      <w:r w:rsidR="00DC314A" w:rsidRPr="00941C11">
        <w:rPr>
          <w:szCs w:val="22"/>
          <w:lang w:val="el-GR"/>
        </w:rPr>
        <w:t>μπορεί</w:t>
      </w:r>
      <w:r w:rsidR="00F962FD" w:rsidRPr="00941C11">
        <w:rPr>
          <w:szCs w:val="22"/>
          <w:lang w:val="el-GR"/>
        </w:rPr>
        <w:t xml:space="preserve"> να εξεταστεί </w:t>
      </w:r>
      <w:r w:rsidR="00DC314A" w:rsidRPr="00941C11">
        <w:rPr>
          <w:szCs w:val="22"/>
          <w:lang w:val="el-GR"/>
        </w:rPr>
        <w:t>η</w:t>
      </w:r>
      <w:r w:rsidR="00F962FD" w:rsidRPr="00941C11">
        <w:rPr>
          <w:szCs w:val="22"/>
          <w:lang w:val="el-GR"/>
        </w:rPr>
        <w:t xml:space="preserve"> </w:t>
      </w:r>
      <w:r w:rsidR="001A3232" w:rsidRPr="00941C11">
        <w:rPr>
          <w:szCs w:val="22"/>
          <w:lang w:val="el-GR"/>
        </w:rPr>
        <w:t>ταχεία απομάκρυνση</w:t>
      </w:r>
      <w:r w:rsidR="00F962FD" w:rsidRPr="00941C11">
        <w:rPr>
          <w:szCs w:val="22"/>
          <w:lang w:val="el-GR"/>
        </w:rPr>
        <w:t xml:space="preserve"> με τη χορήγηση </w:t>
      </w:r>
      <w:proofErr w:type="spellStart"/>
      <w:r w:rsidR="00F962FD" w:rsidRPr="00941C11">
        <w:rPr>
          <w:szCs w:val="22"/>
          <w:lang w:val="el-GR"/>
        </w:rPr>
        <w:t>χολεστυραμίνης</w:t>
      </w:r>
      <w:proofErr w:type="spellEnd"/>
      <w:r w:rsidR="00F962FD" w:rsidRPr="00941C11">
        <w:rPr>
          <w:szCs w:val="22"/>
          <w:lang w:val="el-GR"/>
        </w:rPr>
        <w:t xml:space="preserve"> ή άνθρακα.</w:t>
      </w:r>
    </w:p>
    <w:p w14:paraId="4F93765B" w14:textId="328A2DC1" w:rsidR="00F962FD" w:rsidRPr="00941C11" w:rsidRDefault="007E1931" w:rsidP="00D00BCC">
      <w:pPr>
        <w:spacing w:line="240" w:lineRule="auto"/>
        <w:rPr>
          <w:szCs w:val="22"/>
          <w:lang w:val="el-GR"/>
        </w:rPr>
      </w:pPr>
      <w:r w:rsidRPr="00941C11">
        <w:rPr>
          <w:szCs w:val="22"/>
          <w:lang w:val="el-GR"/>
        </w:rPr>
        <w:t xml:space="preserve">Οι ασθενείς που λαμβάνουν AUBAGIO </w:t>
      </w:r>
      <w:r w:rsidR="0092507D">
        <w:rPr>
          <w:szCs w:val="22"/>
          <w:lang w:val="el-GR"/>
        </w:rPr>
        <w:t>θα πρέπει να καθοδηγούνται</w:t>
      </w:r>
      <w:r w:rsidR="002F7CE1" w:rsidRPr="00941C11">
        <w:rPr>
          <w:szCs w:val="22"/>
          <w:lang w:val="el-GR"/>
        </w:rPr>
        <w:t xml:space="preserve"> να </w:t>
      </w:r>
      <w:r w:rsidRPr="00941C11">
        <w:rPr>
          <w:szCs w:val="22"/>
          <w:lang w:val="el-GR"/>
        </w:rPr>
        <w:t xml:space="preserve">αναφέρουν τυχόν συμπτώματα λοιμώξεων </w:t>
      </w:r>
      <w:r w:rsidR="0092507D" w:rsidRPr="0079547D">
        <w:rPr>
          <w:rFonts w:cs="Verdana"/>
          <w:color w:val="000000"/>
          <w:lang w:val="el-GR"/>
        </w:rPr>
        <w:t>στον θεράποντα ιατρό</w:t>
      </w:r>
      <w:r w:rsidRPr="00941C11">
        <w:rPr>
          <w:szCs w:val="22"/>
          <w:lang w:val="el-GR"/>
        </w:rPr>
        <w:t xml:space="preserve">. Οι ασθενείς με ενεργές οξείες ή χρόνιες λοιμώξεις δεν πρέπει να ξεκινούν </w:t>
      </w:r>
      <w:r w:rsidR="003A28D7" w:rsidRPr="00941C11">
        <w:rPr>
          <w:szCs w:val="22"/>
          <w:lang w:val="el-GR"/>
        </w:rPr>
        <w:t xml:space="preserve">αγωγή </w:t>
      </w:r>
      <w:r w:rsidRPr="00941C11">
        <w:rPr>
          <w:szCs w:val="22"/>
          <w:lang w:val="el-GR"/>
        </w:rPr>
        <w:t xml:space="preserve">με AUBAGIO μέχρι την υποχώρηση της λοίμωξης/των λοιμώξεων. </w:t>
      </w:r>
    </w:p>
    <w:p w14:paraId="673062B0" w14:textId="792A88D1" w:rsidR="00F62105" w:rsidRPr="00941C11" w:rsidRDefault="00F62105" w:rsidP="00D00BCC">
      <w:pPr>
        <w:spacing w:line="240" w:lineRule="auto"/>
        <w:rPr>
          <w:szCs w:val="22"/>
          <w:lang w:val="el-GR"/>
        </w:rPr>
      </w:pPr>
      <w:r w:rsidRPr="00941C11">
        <w:rPr>
          <w:color w:val="000000"/>
          <w:szCs w:val="22"/>
          <w:lang w:val="el-GR"/>
        </w:rPr>
        <w:t xml:space="preserve">Η ασφάλεια </w:t>
      </w:r>
      <w:r w:rsidR="00F87874" w:rsidRPr="00941C11">
        <w:rPr>
          <w:color w:val="000000"/>
          <w:szCs w:val="22"/>
          <w:lang w:val="el-GR"/>
        </w:rPr>
        <w:t xml:space="preserve">της </w:t>
      </w:r>
      <w:proofErr w:type="spellStart"/>
      <w:r w:rsidR="00F87874" w:rsidRPr="00941C11">
        <w:rPr>
          <w:bCs/>
          <w:szCs w:val="22"/>
          <w:lang w:val="el-GR"/>
        </w:rPr>
        <w:t>τεριφλουνομίδης</w:t>
      </w:r>
      <w:proofErr w:type="spellEnd"/>
      <w:r w:rsidRPr="00941C11">
        <w:rPr>
          <w:color w:val="000000"/>
          <w:szCs w:val="22"/>
          <w:lang w:val="el-GR"/>
        </w:rPr>
        <w:t xml:space="preserve"> σε άτομα με λανθάνουσα φυματίωση δεν είναι γνωστή, καθώς στις κλινικές μελέτες δεν πραγματοποιήθηκε συστηματικ</w:t>
      </w:r>
      <w:r w:rsidR="009A3EB6" w:rsidRPr="00941C11">
        <w:rPr>
          <w:color w:val="000000"/>
          <w:szCs w:val="22"/>
          <w:lang w:val="el-GR"/>
        </w:rPr>
        <w:t>ά</w:t>
      </w:r>
      <w:r w:rsidRPr="00941C11">
        <w:rPr>
          <w:color w:val="000000"/>
          <w:szCs w:val="22"/>
          <w:lang w:val="el-GR"/>
        </w:rPr>
        <w:t xml:space="preserve"> </w:t>
      </w:r>
      <w:proofErr w:type="spellStart"/>
      <w:r w:rsidRPr="00941C11">
        <w:rPr>
          <w:color w:val="000000"/>
          <w:szCs w:val="22"/>
          <w:lang w:val="el-GR"/>
        </w:rPr>
        <w:t>προσυμπτωματικός</w:t>
      </w:r>
      <w:proofErr w:type="spellEnd"/>
      <w:r w:rsidRPr="00941C11">
        <w:rPr>
          <w:color w:val="000000"/>
          <w:szCs w:val="22"/>
          <w:lang w:val="el-GR"/>
        </w:rPr>
        <w:t xml:space="preserve"> έλεγχος για φυματίωση. </w:t>
      </w:r>
      <w:r w:rsidR="00D57B28" w:rsidRPr="00941C11">
        <w:rPr>
          <w:color w:val="000000"/>
          <w:szCs w:val="22"/>
          <w:lang w:val="el-GR"/>
        </w:rPr>
        <w:t xml:space="preserve">Οι </w:t>
      </w:r>
      <w:r w:rsidRPr="00941C11">
        <w:rPr>
          <w:color w:val="000000"/>
          <w:szCs w:val="22"/>
          <w:lang w:val="el-GR"/>
        </w:rPr>
        <w:lastRenderedPageBreak/>
        <w:t xml:space="preserve">ασθενείς που </w:t>
      </w:r>
      <w:r w:rsidR="001A3232" w:rsidRPr="00941C11">
        <w:rPr>
          <w:color w:val="000000"/>
          <w:szCs w:val="22"/>
          <w:lang w:val="el-GR"/>
        </w:rPr>
        <w:t>είναι</w:t>
      </w:r>
      <w:r w:rsidRPr="00941C11">
        <w:rPr>
          <w:color w:val="000000"/>
          <w:szCs w:val="22"/>
          <w:lang w:val="el-GR"/>
        </w:rPr>
        <w:t xml:space="preserve"> θετικοί </w:t>
      </w:r>
      <w:r w:rsidR="00D57B28" w:rsidRPr="00941C11">
        <w:rPr>
          <w:color w:val="000000"/>
          <w:szCs w:val="22"/>
          <w:lang w:val="el-GR"/>
        </w:rPr>
        <w:t>σ</w:t>
      </w:r>
      <w:r w:rsidRPr="00941C11">
        <w:rPr>
          <w:color w:val="000000"/>
          <w:szCs w:val="22"/>
          <w:lang w:val="el-GR"/>
        </w:rPr>
        <w:t xml:space="preserve">τον </w:t>
      </w:r>
      <w:proofErr w:type="spellStart"/>
      <w:r w:rsidRPr="00941C11">
        <w:rPr>
          <w:color w:val="000000"/>
          <w:szCs w:val="22"/>
          <w:lang w:val="el-GR"/>
        </w:rPr>
        <w:t>προσυμπτωματικό</w:t>
      </w:r>
      <w:proofErr w:type="spellEnd"/>
      <w:r w:rsidRPr="00941C11">
        <w:rPr>
          <w:color w:val="000000"/>
          <w:szCs w:val="22"/>
          <w:lang w:val="el-GR"/>
        </w:rPr>
        <w:t xml:space="preserve"> έλεγχο για φυματίωση, </w:t>
      </w:r>
      <w:r w:rsidR="00D57B28" w:rsidRPr="00941C11">
        <w:rPr>
          <w:color w:val="000000"/>
          <w:szCs w:val="22"/>
          <w:lang w:val="el-GR"/>
        </w:rPr>
        <w:t xml:space="preserve">θα </w:t>
      </w:r>
      <w:r w:rsidRPr="00941C11">
        <w:rPr>
          <w:color w:val="000000"/>
          <w:szCs w:val="22"/>
          <w:lang w:val="el-GR"/>
        </w:rPr>
        <w:t xml:space="preserve">πρέπει να </w:t>
      </w:r>
      <w:r w:rsidR="00D57B28" w:rsidRPr="00941C11">
        <w:rPr>
          <w:color w:val="000000"/>
          <w:szCs w:val="22"/>
          <w:lang w:val="el-GR"/>
        </w:rPr>
        <w:t xml:space="preserve">λάβουν θεραπεία </w:t>
      </w:r>
      <w:r w:rsidR="0092507D">
        <w:rPr>
          <w:color w:val="000000"/>
          <w:szCs w:val="22"/>
          <w:lang w:val="el-GR"/>
        </w:rPr>
        <w:t xml:space="preserve">σύμφωνα </w:t>
      </w:r>
      <w:r w:rsidR="00D57B28" w:rsidRPr="00941C11">
        <w:rPr>
          <w:color w:val="000000"/>
          <w:szCs w:val="22"/>
          <w:lang w:val="el-GR"/>
        </w:rPr>
        <w:t xml:space="preserve">με την </w:t>
      </w:r>
      <w:r w:rsidRPr="00941C11">
        <w:rPr>
          <w:color w:val="000000"/>
          <w:szCs w:val="22"/>
          <w:lang w:val="el-GR"/>
        </w:rPr>
        <w:t>καθιερωμένη ιατρική πρακτική πριν από τη θεραπεία.</w:t>
      </w:r>
    </w:p>
    <w:p w14:paraId="4646EDC7" w14:textId="77777777" w:rsidR="00F62105" w:rsidRPr="00941C11" w:rsidRDefault="00F62105" w:rsidP="00D00BCC">
      <w:pPr>
        <w:spacing w:line="240" w:lineRule="auto"/>
        <w:rPr>
          <w:szCs w:val="22"/>
          <w:lang w:val="el-GR"/>
        </w:rPr>
      </w:pPr>
    </w:p>
    <w:p w14:paraId="2A1CBE17" w14:textId="77777777" w:rsidR="00CA7465" w:rsidRPr="00941C11" w:rsidRDefault="00CA7465" w:rsidP="00D00BCC">
      <w:pPr>
        <w:spacing w:line="240" w:lineRule="auto"/>
        <w:rPr>
          <w:szCs w:val="22"/>
          <w:u w:val="single"/>
          <w:lang w:val="el-GR"/>
        </w:rPr>
      </w:pPr>
      <w:r w:rsidRPr="00941C11">
        <w:rPr>
          <w:szCs w:val="22"/>
          <w:u w:val="single"/>
          <w:lang w:val="el-GR"/>
        </w:rPr>
        <w:t>Αντιδράσεις από το αναπνευστικό</w:t>
      </w:r>
      <w:r w:rsidR="00BD2074" w:rsidRPr="00941C11">
        <w:rPr>
          <w:szCs w:val="22"/>
          <w:u w:val="single"/>
          <w:lang w:val="el-GR"/>
        </w:rPr>
        <w:t xml:space="preserve"> σύστημα</w:t>
      </w:r>
    </w:p>
    <w:p w14:paraId="2BB5472E" w14:textId="77777777" w:rsidR="00E63EFC" w:rsidRPr="00941C11" w:rsidRDefault="00E63EFC" w:rsidP="00D00BCC">
      <w:pPr>
        <w:spacing w:line="240" w:lineRule="auto"/>
        <w:rPr>
          <w:szCs w:val="22"/>
          <w:lang w:val="el-GR"/>
        </w:rPr>
      </w:pPr>
    </w:p>
    <w:p w14:paraId="18CF92CF" w14:textId="77777777" w:rsidR="00EB1F57" w:rsidRPr="00E61739" w:rsidRDefault="00023306" w:rsidP="00023306">
      <w:pPr>
        <w:spacing w:line="240" w:lineRule="auto"/>
        <w:rPr>
          <w:lang w:val="el-GR"/>
        </w:rPr>
      </w:pPr>
      <w:r w:rsidRPr="00EB6E38">
        <w:rPr>
          <w:lang w:val="el-GR"/>
        </w:rPr>
        <w:t xml:space="preserve">Διάμεση πνευμονοπάθεια (ILD) </w:t>
      </w:r>
      <w:r>
        <w:rPr>
          <w:lang w:val="el-GR"/>
        </w:rPr>
        <w:t xml:space="preserve">καθώς επίσης περιπτώσεις πνευμονικής υπέρτασης </w:t>
      </w:r>
      <w:r w:rsidRPr="00EB6E38">
        <w:rPr>
          <w:lang w:val="el-GR"/>
        </w:rPr>
        <w:t>έχ</w:t>
      </w:r>
      <w:r>
        <w:rPr>
          <w:lang w:val="el-GR"/>
        </w:rPr>
        <w:t>ουν</w:t>
      </w:r>
      <w:r w:rsidRPr="00EB6E38">
        <w:rPr>
          <w:lang w:val="el-GR"/>
        </w:rPr>
        <w:t xml:space="preserve"> αναφερθεί με </w:t>
      </w:r>
      <w:proofErr w:type="spellStart"/>
      <w:r w:rsidRPr="00EB6E38">
        <w:rPr>
          <w:lang w:val="el-GR"/>
        </w:rPr>
        <w:t>τεριφλουνομίδη</w:t>
      </w:r>
      <w:proofErr w:type="spellEnd"/>
      <w:r w:rsidRPr="00EB6E38">
        <w:rPr>
          <w:lang w:val="el-GR"/>
        </w:rPr>
        <w:t xml:space="preserve"> από την κυκλοφορία του φαρμάκου. </w:t>
      </w:r>
    </w:p>
    <w:p w14:paraId="64788CD8" w14:textId="005D5D43" w:rsidR="00023306" w:rsidRPr="00EB6E38" w:rsidRDefault="00023306" w:rsidP="00023306">
      <w:pPr>
        <w:spacing w:line="240" w:lineRule="auto"/>
        <w:rPr>
          <w:lang w:val="el-GR"/>
        </w:rPr>
      </w:pPr>
      <w:r w:rsidRPr="00EB6E38">
        <w:rPr>
          <w:lang w:val="el-GR"/>
        </w:rPr>
        <w:t xml:space="preserve">Ο κίνδυνος </w:t>
      </w:r>
      <w:r>
        <w:rPr>
          <w:lang w:val="el-GR"/>
        </w:rPr>
        <w:t xml:space="preserve">μπορεί να </w:t>
      </w:r>
      <w:r w:rsidRPr="00EB6E38">
        <w:rPr>
          <w:lang w:val="el-GR"/>
        </w:rPr>
        <w:t xml:space="preserve">είναι αυξημένος σε ασθενείς, </w:t>
      </w:r>
      <w:r>
        <w:rPr>
          <w:lang w:val="el-GR"/>
        </w:rPr>
        <w:t xml:space="preserve">με </w:t>
      </w:r>
      <w:r w:rsidRPr="00EB6E38">
        <w:rPr>
          <w:lang w:val="el-GR"/>
        </w:rPr>
        <w:t xml:space="preserve">ιστορικό </w:t>
      </w:r>
      <w:r w:rsidRPr="00EB6E38">
        <w:rPr>
          <w:lang w:val="en-US"/>
        </w:rPr>
        <w:t>ILD</w:t>
      </w:r>
      <w:r w:rsidRPr="00EB6E38">
        <w:rPr>
          <w:lang w:val="el-GR"/>
        </w:rPr>
        <w:t xml:space="preserve"> </w:t>
      </w:r>
    </w:p>
    <w:p w14:paraId="7FC03233" w14:textId="71FBE0AE" w:rsidR="00834276" w:rsidRPr="00941C11" w:rsidRDefault="00834276" w:rsidP="00D00BCC">
      <w:pPr>
        <w:spacing w:line="240" w:lineRule="auto"/>
        <w:rPr>
          <w:szCs w:val="22"/>
          <w:lang w:val="el-GR"/>
        </w:rPr>
      </w:pPr>
    </w:p>
    <w:p w14:paraId="0B52D8C6" w14:textId="77777777" w:rsidR="00397782" w:rsidRPr="00941C11" w:rsidRDefault="00397782" w:rsidP="00397782">
      <w:pPr>
        <w:spacing w:line="240" w:lineRule="auto"/>
        <w:rPr>
          <w:szCs w:val="22"/>
          <w:lang w:val="el-GR"/>
        </w:rPr>
      </w:pPr>
      <w:r w:rsidRPr="00941C11">
        <w:rPr>
          <w:szCs w:val="22"/>
          <w:lang w:val="el-GR"/>
        </w:rPr>
        <w:t xml:space="preserve">Η ILD μπορεί να εμφανιστεί </w:t>
      </w:r>
      <w:proofErr w:type="spellStart"/>
      <w:r w:rsidR="00844777" w:rsidRPr="00941C11">
        <w:rPr>
          <w:szCs w:val="22"/>
          <w:lang w:val="el-GR"/>
        </w:rPr>
        <w:t>οξέως</w:t>
      </w:r>
      <w:proofErr w:type="spellEnd"/>
      <w:r w:rsidRPr="00941C11">
        <w:rPr>
          <w:szCs w:val="22"/>
          <w:lang w:val="el-GR"/>
        </w:rPr>
        <w:t xml:space="preserve"> οποιαδήποτε στιγμή κατά τη διάρκεια της θεραπείας με μεταβλητή κλινική παρουσίαση.</w:t>
      </w:r>
    </w:p>
    <w:p w14:paraId="0452DC5B" w14:textId="77777777" w:rsidR="00CA7465" w:rsidRPr="00941C11" w:rsidRDefault="00397782" w:rsidP="00397782">
      <w:pPr>
        <w:spacing w:line="240" w:lineRule="auto"/>
        <w:rPr>
          <w:szCs w:val="22"/>
          <w:lang w:val="el-GR"/>
        </w:rPr>
      </w:pPr>
      <w:r w:rsidRPr="00941C11">
        <w:rPr>
          <w:szCs w:val="22"/>
          <w:lang w:val="el-GR"/>
        </w:rPr>
        <w:t>Η ILD μπορεί να είναι θανατηφόρα. Νέα εμφάνιση ή επιδείνωση των π</w:t>
      </w:r>
      <w:r w:rsidR="00CA7465" w:rsidRPr="00941C11">
        <w:rPr>
          <w:szCs w:val="22"/>
          <w:lang w:val="el-GR"/>
        </w:rPr>
        <w:t>νευμονικ</w:t>
      </w:r>
      <w:r w:rsidRPr="00941C11">
        <w:rPr>
          <w:szCs w:val="22"/>
          <w:lang w:val="el-GR"/>
        </w:rPr>
        <w:t>ών</w:t>
      </w:r>
      <w:r w:rsidR="00CA7465" w:rsidRPr="00941C11">
        <w:rPr>
          <w:szCs w:val="22"/>
          <w:lang w:val="el-GR"/>
        </w:rPr>
        <w:t xml:space="preserve"> συμπτ</w:t>
      </w:r>
      <w:r w:rsidRPr="00941C11">
        <w:rPr>
          <w:szCs w:val="22"/>
          <w:lang w:val="el-GR"/>
        </w:rPr>
        <w:t>ωμάτων</w:t>
      </w:r>
      <w:r w:rsidR="00CA7465" w:rsidRPr="00941C11">
        <w:rPr>
          <w:szCs w:val="22"/>
          <w:lang w:val="el-GR"/>
        </w:rPr>
        <w:t xml:space="preserve">, όπως επίμονος βήχας και δύσπνοια, </w:t>
      </w:r>
      <w:r w:rsidR="00426B33" w:rsidRPr="00941C11">
        <w:rPr>
          <w:szCs w:val="22"/>
          <w:lang w:val="el-GR"/>
        </w:rPr>
        <w:t xml:space="preserve">ενδέχεται </w:t>
      </w:r>
      <w:r w:rsidR="00CA7465" w:rsidRPr="00941C11">
        <w:rPr>
          <w:szCs w:val="22"/>
          <w:lang w:val="el-GR"/>
        </w:rPr>
        <w:t xml:space="preserve">να αποτελέσουν αιτία διακοπής της θεραπείας και περαιτέρω διερεύνησης, </w:t>
      </w:r>
      <w:r w:rsidR="00490E12" w:rsidRPr="00941C11">
        <w:rPr>
          <w:szCs w:val="22"/>
          <w:lang w:val="el-GR"/>
        </w:rPr>
        <w:t>όπως είναι κατάλληλο</w:t>
      </w:r>
      <w:r w:rsidR="00CA7465" w:rsidRPr="00941C11">
        <w:rPr>
          <w:szCs w:val="22"/>
          <w:lang w:val="el-GR"/>
        </w:rPr>
        <w:t>.</w:t>
      </w:r>
      <w:r w:rsidR="009B0D99" w:rsidRPr="00941C11">
        <w:rPr>
          <w:szCs w:val="22"/>
          <w:lang w:val="el-GR"/>
        </w:rPr>
        <w:t xml:space="preserve"> Εάν η διακοπή του </w:t>
      </w:r>
      <w:r w:rsidR="00F87874" w:rsidRPr="00941C11">
        <w:rPr>
          <w:szCs w:val="22"/>
          <w:lang w:val="el-GR"/>
        </w:rPr>
        <w:t>φαρμακευτικού προϊόντος</w:t>
      </w:r>
      <w:r w:rsidR="009B0D99" w:rsidRPr="00941C11">
        <w:rPr>
          <w:szCs w:val="22"/>
          <w:lang w:val="el-GR"/>
        </w:rPr>
        <w:t xml:space="preserve"> είναι απαραίτητη, </w:t>
      </w:r>
      <w:r w:rsidR="00F87874" w:rsidRPr="00941C11">
        <w:rPr>
          <w:szCs w:val="22"/>
          <w:lang w:val="el-GR"/>
        </w:rPr>
        <w:t>θα πρέπει να εξεταστεί</w:t>
      </w:r>
      <w:r w:rsidR="009B0D99" w:rsidRPr="00941C11">
        <w:rPr>
          <w:szCs w:val="22"/>
          <w:lang w:val="el-GR"/>
        </w:rPr>
        <w:t xml:space="preserve"> η έναρξη μιας </w:t>
      </w:r>
      <w:r w:rsidR="00703D78" w:rsidRPr="00941C11">
        <w:rPr>
          <w:szCs w:val="22"/>
          <w:lang w:val="el-GR"/>
        </w:rPr>
        <w:t xml:space="preserve">επιταχυνόμενης </w:t>
      </w:r>
      <w:r w:rsidR="009B0D99" w:rsidRPr="00941C11">
        <w:rPr>
          <w:szCs w:val="22"/>
          <w:lang w:val="el-GR"/>
        </w:rPr>
        <w:t>διαδικασίας απομάκρυνσης.</w:t>
      </w:r>
    </w:p>
    <w:p w14:paraId="79DC39EA" w14:textId="77777777" w:rsidR="006F1313" w:rsidRPr="00941C11" w:rsidRDefault="006F1313" w:rsidP="00D00BCC">
      <w:pPr>
        <w:spacing w:line="240" w:lineRule="auto"/>
        <w:rPr>
          <w:szCs w:val="22"/>
          <w:lang w:val="el-GR"/>
        </w:rPr>
      </w:pPr>
    </w:p>
    <w:p w14:paraId="10A6C251" w14:textId="77777777" w:rsidR="009C6F20" w:rsidRPr="00941C11" w:rsidRDefault="009C6F20" w:rsidP="00D00BCC">
      <w:pPr>
        <w:spacing w:line="240" w:lineRule="auto"/>
        <w:rPr>
          <w:szCs w:val="22"/>
          <w:u w:val="single"/>
          <w:lang w:val="el-GR"/>
        </w:rPr>
      </w:pPr>
      <w:r w:rsidRPr="00941C11">
        <w:rPr>
          <w:szCs w:val="22"/>
          <w:u w:val="single"/>
          <w:lang w:val="el-GR"/>
        </w:rPr>
        <w:t>Αιματολογικές επιδράσεις</w:t>
      </w:r>
    </w:p>
    <w:p w14:paraId="68795E16" w14:textId="77777777" w:rsidR="00E63EFC" w:rsidRPr="00941C11" w:rsidRDefault="00E63EFC" w:rsidP="00D00BCC">
      <w:pPr>
        <w:spacing w:line="240" w:lineRule="auto"/>
        <w:rPr>
          <w:szCs w:val="22"/>
          <w:lang w:val="el-GR"/>
        </w:rPr>
      </w:pPr>
    </w:p>
    <w:p w14:paraId="131B68D5" w14:textId="77777777" w:rsidR="00F62105" w:rsidRPr="00941C11" w:rsidDel="008445B0" w:rsidRDefault="00A96DD5" w:rsidP="00D00BCC">
      <w:pPr>
        <w:spacing w:line="240" w:lineRule="auto"/>
        <w:rPr>
          <w:szCs w:val="22"/>
          <w:lang w:val="el-GR"/>
        </w:rPr>
      </w:pPr>
      <w:r w:rsidRPr="00941C11">
        <w:rPr>
          <w:szCs w:val="22"/>
          <w:lang w:val="el-GR"/>
        </w:rPr>
        <w:t>Έχει παρατηρηθεί μια μέση μείωση λιγότερο από 15% από τη μέτρηση έναρξης που επηρεάζει των αριθμό των λευκοκυττάρων</w:t>
      </w:r>
      <w:r w:rsidR="00C12B5F" w:rsidRPr="00941C11">
        <w:rPr>
          <w:szCs w:val="22"/>
          <w:lang w:val="el-GR"/>
        </w:rPr>
        <w:t xml:space="preserve"> (βλ. παράγραφο</w:t>
      </w:r>
      <w:r w:rsidR="00D57B28" w:rsidRPr="00941C11">
        <w:rPr>
          <w:szCs w:val="22"/>
          <w:lang w:val="el-GR"/>
        </w:rPr>
        <w:t> </w:t>
      </w:r>
      <w:r w:rsidR="00C12B5F" w:rsidRPr="00941C11">
        <w:rPr>
          <w:szCs w:val="22"/>
          <w:lang w:val="el-GR"/>
        </w:rPr>
        <w:t>4.8)</w:t>
      </w:r>
      <w:r w:rsidRPr="00941C11">
        <w:rPr>
          <w:szCs w:val="22"/>
          <w:lang w:val="el-GR"/>
        </w:rPr>
        <w:t xml:space="preserve">. </w:t>
      </w:r>
      <w:r w:rsidR="009C6F20" w:rsidRPr="00941C11">
        <w:rPr>
          <w:szCs w:val="22"/>
          <w:lang w:val="el-GR"/>
        </w:rPr>
        <w:t xml:space="preserve">Ως μέτρο προφύλαξης, πριν από την έναρξη της </w:t>
      </w:r>
      <w:r w:rsidR="0090203A" w:rsidRPr="00941C11">
        <w:rPr>
          <w:szCs w:val="22"/>
          <w:lang w:val="el-GR"/>
        </w:rPr>
        <w:t xml:space="preserve">αγωγής </w:t>
      </w:r>
      <w:r w:rsidR="009C6F20" w:rsidRPr="00941C11">
        <w:rPr>
          <w:szCs w:val="22"/>
          <w:lang w:val="el-GR"/>
        </w:rPr>
        <w:t xml:space="preserve">πρέπει να </w:t>
      </w:r>
      <w:r w:rsidR="007B4F77" w:rsidRPr="00941C11">
        <w:rPr>
          <w:szCs w:val="22"/>
          <w:lang w:val="el-GR"/>
        </w:rPr>
        <w:t xml:space="preserve">υπάρχει διαθέσιμη </w:t>
      </w:r>
      <w:r w:rsidR="009C6F20" w:rsidRPr="00941C11">
        <w:rPr>
          <w:szCs w:val="22"/>
          <w:lang w:val="el-GR"/>
        </w:rPr>
        <w:t>πρόσφατη γενική εξέταση αίματος, στην οποία να περιλαμβάνεται λευκοκυτταρικός τύπος και αριθμός αιμοπεταλίων</w:t>
      </w:r>
      <w:r w:rsidR="00E27AEE" w:rsidRPr="00941C11">
        <w:rPr>
          <w:szCs w:val="22"/>
          <w:lang w:val="el-GR"/>
        </w:rPr>
        <w:t xml:space="preserve"> και</w:t>
      </w:r>
      <w:r w:rsidR="009C6F20" w:rsidRPr="00941C11">
        <w:rPr>
          <w:szCs w:val="22"/>
          <w:lang w:val="el-GR"/>
        </w:rPr>
        <w:t xml:space="preserve"> να διενεργούνται γενικές εξετάσεις αίματος κατά τη διάρκεια της θεραπείας, όπως </w:t>
      </w:r>
      <w:r w:rsidR="00C61AB3" w:rsidRPr="00941C11">
        <w:rPr>
          <w:szCs w:val="22"/>
          <w:lang w:val="el-GR"/>
        </w:rPr>
        <w:t xml:space="preserve">ενδείκνυται </w:t>
      </w:r>
      <w:r w:rsidR="00183EEC" w:rsidRPr="00941C11">
        <w:rPr>
          <w:szCs w:val="22"/>
          <w:lang w:val="el-GR"/>
        </w:rPr>
        <w:t xml:space="preserve">από </w:t>
      </w:r>
      <w:r w:rsidR="009C6F20" w:rsidRPr="00941C11">
        <w:rPr>
          <w:szCs w:val="22"/>
          <w:lang w:val="el-GR"/>
        </w:rPr>
        <w:t xml:space="preserve">τα κλινικά σημεία και συμπτώματα </w:t>
      </w:r>
      <w:r w:rsidR="009C6F20" w:rsidRPr="00941C11">
        <w:rPr>
          <w:color w:val="000000"/>
          <w:szCs w:val="22"/>
          <w:lang w:val="el-GR"/>
        </w:rPr>
        <w:t>(π.χ. λοιμώξεις)</w:t>
      </w:r>
      <w:r w:rsidR="009C6F20" w:rsidRPr="00941C11">
        <w:rPr>
          <w:szCs w:val="22"/>
          <w:lang w:val="el-GR"/>
        </w:rPr>
        <w:t>.</w:t>
      </w:r>
    </w:p>
    <w:p w14:paraId="1D916A01" w14:textId="77777777" w:rsidR="00E11630" w:rsidRPr="00941C11" w:rsidRDefault="00E11630" w:rsidP="00D00BCC">
      <w:pPr>
        <w:spacing w:line="240" w:lineRule="auto"/>
        <w:rPr>
          <w:szCs w:val="22"/>
          <w:lang w:val="el-GR"/>
        </w:rPr>
      </w:pPr>
    </w:p>
    <w:p w14:paraId="6E9C6BCC" w14:textId="77777777" w:rsidR="000D4F31" w:rsidRPr="00941C11" w:rsidRDefault="00960BED" w:rsidP="00D00BCC">
      <w:pPr>
        <w:spacing w:line="240" w:lineRule="auto"/>
        <w:rPr>
          <w:szCs w:val="22"/>
          <w:lang w:val="el-GR"/>
        </w:rPr>
      </w:pPr>
      <w:r w:rsidRPr="00941C11">
        <w:rPr>
          <w:szCs w:val="22"/>
          <w:lang w:val="el-GR"/>
        </w:rPr>
        <w:t xml:space="preserve">Ο κίνδυνος εμφάνισης αιματολογικών διαταραχών είναι αυξημένος σε ασθενείς με </w:t>
      </w:r>
      <w:proofErr w:type="spellStart"/>
      <w:r w:rsidRPr="00941C11">
        <w:rPr>
          <w:szCs w:val="22"/>
          <w:lang w:val="el-GR"/>
        </w:rPr>
        <w:t>προϋπάρχουσα</w:t>
      </w:r>
      <w:proofErr w:type="spellEnd"/>
      <w:r w:rsidRPr="00941C11">
        <w:rPr>
          <w:szCs w:val="22"/>
          <w:lang w:val="el-GR"/>
        </w:rPr>
        <w:t xml:space="preserve"> αναιμία, </w:t>
      </w:r>
      <w:proofErr w:type="spellStart"/>
      <w:r w:rsidRPr="00941C11">
        <w:rPr>
          <w:szCs w:val="22"/>
          <w:lang w:val="el-GR"/>
        </w:rPr>
        <w:t>λευκοπενία</w:t>
      </w:r>
      <w:proofErr w:type="spellEnd"/>
      <w:r w:rsidRPr="00941C11">
        <w:rPr>
          <w:szCs w:val="22"/>
          <w:lang w:val="el-GR"/>
        </w:rPr>
        <w:t xml:space="preserve"> ή/και </w:t>
      </w:r>
      <w:proofErr w:type="spellStart"/>
      <w:r w:rsidRPr="00941C11">
        <w:rPr>
          <w:szCs w:val="22"/>
          <w:lang w:val="el-GR"/>
        </w:rPr>
        <w:t>θρομβοπενία</w:t>
      </w:r>
      <w:proofErr w:type="spellEnd"/>
      <w:r w:rsidRPr="00941C11">
        <w:rPr>
          <w:szCs w:val="22"/>
          <w:lang w:val="el-GR"/>
        </w:rPr>
        <w:t xml:space="preserve">, καθώς και σε ασθενείς με δυσλειτουργία του μυελού των οστών ή με κίνδυνο καταστολής του μυελού των οστών. Εάν εμφανιστούν τέτοιες επιδράσεις, θα πρέπει να εξεταστεί </w:t>
      </w:r>
      <w:r w:rsidR="00B34C8F" w:rsidRPr="00941C11">
        <w:rPr>
          <w:szCs w:val="22"/>
          <w:lang w:val="el-GR"/>
        </w:rPr>
        <w:t xml:space="preserve">η </w:t>
      </w:r>
      <w:r w:rsidRPr="00941C11">
        <w:rPr>
          <w:szCs w:val="22"/>
          <w:lang w:val="el-GR"/>
        </w:rPr>
        <w:t xml:space="preserve">εφαρμογή της διαδικασίας </w:t>
      </w:r>
      <w:r w:rsidR="00BD2074" w:rsidRPr="00941C11">
        <w:rPr>
          <w:szCs w:val="22"/>
          <w:lang w:val="el-GR"/>
        </w:rPr>
        <w:t>ταχείας απομάκρυνσης</w:t>
      </w:r>
      <w:r w:rsidRPr="00941C11">
        <w:rPr>
          <w:b/>
          <w:i/>
          <w:szCs w:val="22"/>
          <w:lang w:val="el-GR"/>
        </w:rPr>
        <w:t xml:space="preserve"> </w:t>
      </w:r>
      <w:r w:rsidRPr="00941C11">
        <w:rPr>
          <w:szCs w:val="22"/>
          <w:lang w:val="el-GR"/>
        </w:rPr>
        <w:t xml:space="preserve">(βλ. παραπάνω) για τη μείωση των επιπέδων </w:t>
      </w:r>
      <w:proofErr w:type="spellStart"/>
      <w:r w:rsidRPr="00941C11">
        <w:rPr>
          <w:szCs w:val="22"/>
          <w:lang w:val="el-GR"/>
        </w:rPr>
        <w:t>τεριφλουνομίδης</w:t>
      </w:r>
      <w:proofErr w:type="spellEnd"/>
      <w:r w:rsidRPr="00941C11">
        <w:rPr>
          <w:szCs w:val="22"/>
          <w:lang w:val="el-GR"/>
        </w:rPr>
        <w:t xml:space="preserve"> στο πλάσμα.</w:t>
      </w:r>
    </w:p>
    <w:p w14:paraId="01E05D3C" w14:textId="77777777" w:rsidR="006D4008" w:rsidRPr="00941C11" w:rsidRDefault="00960BED" w:rsidP="00D00BCC">
      <w:pPr>
        <w:spacing w:line="240" w:lineRule="auto"/>
        <w:rPr>
          <w:szCs w:val="22"/>
          <w:lang w:val="el-GR"/>
        </w:rPr>
      </w:pPr>
      <w:r w:rsidRPr="00941C11">
        <w:rPr>
          <w:szCs w:val="22"/>
          <w:lang w:val="el-GR"/>
        </w:rPr>
        <w:t xml:space="preserve">Σε περιπτώσεις σοβαρών αιματολογικών αντιδράσεων, συμπεριλαμβανομένης της </w:t>
      </w:r>
      <w:proofErr w:type="spellStart"/>
      <w:r w:rsidRPr="00941C11">
        <w:rPr>
          <w:szCs w:val="22"/>
          <w:lang w:val="el-GR"/>
        </w:rPr>
        <w:t>πανκυτταροπενίας</w:t>
      </w:r>
      <w:proofErr w:type="spellEnd"/>
      <w:r w:rsidRPr="00941C11">
        <w:rPr>
          <w:szCs w:val="22"/>
          <w:lang w:val="el-GR"/>
        </w:rPr>
        <w:t>, πρέπει να διακοπεί η θεραπεία με AUBAGIO και άλλ</w:t>
      </w:r>
      <w:r w:rsidR="008738AA" w:rsidRPr="00941C11">
        <w:rPr>
          <w:szCs w:val="22"/>
          <w:lang w:val="el-GR"/>
        </w:rPr>
        <w:t>ων</w:t>
      </w:r>
      <w:r w:rsidRPr="00941C11">
        <w:rPr>
          <w:szCs w:val="22"/>
          <w:lang w:val="el-GR"/>
        </w:rPr>
        <w:t xml:space="preserve"> </w:t>
      </w:r>
      <w:proofErr w:type="spellStart"/>
      <w:r w:rsidRPr="00941C11">
        <w:rPr>
          <w:szCs w:val="22"/>
          <w:lang w:val="el-GR"/>
        </w:rPr>
        <w:t>μυελοκατασταλτικ</w:t>
      </w:r>
      <w:r w:rsidR="008738AA" w:rsidRPr="00941C11">
        <w:rPr>
          <w:szCs w:val="22"/>
          <w:lang w:val="el-GR"/>
        </w:rPr>
        <w:t>ών</w:t>
      </w:r>
      <w:proofErr w:type="spellEnd"/>
      <w:r w:rsidRPr="00941C11">
        <w:rPr>
          <w:szCs w:val="22"/>
          <w:lang w:val="el-GR"/>
        </w:rPr>
        <w:t xml:space="preserve"> </w:t>
      </w:r>
      <w:r w:rsidR="008738AA" w:rsidRPr="00941C11">
        <w:rPr>
          <w:szCs w:val="22"/>
          <w:lang w:val="el-GR"/>
        </w:rPr>
        <w:t xml:space="preserve">αγωγών </w:t>
      </w:r>
      <w:r w:rsidRPr="00941C11">
        <w:rPr>
          <w:szCs w:val="22"/>
          <w:lang w:val="el-GR"/>
        </w:rPr>
        <w:t xml:space="preserve">και να εξεταστεί </w:t>
      </w:r>
      <w:r w:rsidR="008738AA" w:rsidRPr="00941C11">
        <w:rPr>
          <w:szCs w:val="22"/>
          <w:lang w:val="el-GR"/>
        </w:rPr>
        <w:t xml:space="preserve">η </w:t>
      </w:r>
      <w:r w:rsidRPr="00941C11">
        <w:rPr>
          <w:szCs w:val="22"/>
          <w:lang w:val="el-GR"/>
        </w:rPr>
        <w:t xml:space="preserve">εφαρμογή μιας διαδικασίας </w:t>
      </w:r>
      <w:r w:rsidR="00BD2074" w:rsidRPr="00941C11">
        <w:rPr>
          <w:szCs w:val="22"/>
          <w:lang w:val="el-GR"/>
        </w:rPr>
        <w:t>ταχείας απομάκρυνσης</w:t>
      </w:r>
      <w:r w:rsidR="00BD2074" w:rsidRPr="00941C11">
        <w:rPr>
          <w:b/>
          <w:i/>
          <w:szCs w:val="22"/>
          <w:lang w:val="el-GR"/>
        </w:rPr>
        <w:t xml:space="preserve"> </w:t>
      </w:r>
      <w:r w:rsidRPr="00941C11">
        <w:rPr>
          <w:szCs w:val="22"/>
          <w:lang w:val="el-GR"/>
        </w:rPr>
        <w:t xml:space="preserve">της </w:t>
      </w:r>
      <w:proofErr w:type="spellStart"/>
      <w:r w:rsidRPr="00941C11">
        <w:rPr>
          <w:szCs w:val="22"/>
          <w:lang w:val="el-GR"/>
        </w:rPr>
        <w:t>τεριφλουνομίδης</w:t>
      </w:r>
      <w:proofErr w:type="spellEnd"/>
      <w:r w:rsidRPr="00941C11">
        <w:rPr>
          <w:szCs w:val="22"/>
          <w:lang w:val="el-GR"/>
        </w:rPr>
        <w:t>.</w:t>
      </w:r>
    </w:p>
    <w:p w14:paraId="17657E79" w14:textId="77777777" w:rsidR="009F4FFB" w:rsidRPr="00941C11" w:rsidRDefault="009F4FFB" w:rsidP="00D00BCC">
      <w:pPr>
        <w:spacing w:line="240" w:lineRule="auto"/>
        <w:rPr>
          <w:szCs w:val="22"/>
          <w:lang w:val="el-GR"/>
        </w:rPr>
      </w:pPr>
    </w:p>
    <w:p w14:paraId="2BB199DD" w14:textId="77777777" w:rsidR="00E85182" w:rsidRPr="00941C11" w:rsidRDefault="00E85182" w:rsidP="00D00BCC">
      <w:pPr>
        <w:spacing w:line="240" w:lineRule="auto"/>
        <w:rPr>
          <w:szCs w:val="22"/>
          <w:u w:val="single"/>
          <w:lang w:val="el-GR"/>
        </w:rPr>
      </w:pPr>
      <w:r w:rsidRPr="00941C11">
        <w:rPr>
          <w:szCs w:val="22"/>
          <w:u w:val="single"/>
          <w:lang w:val="el-GR"/>
        </w:rPr>
        <w:t>Δερματικές αντιδράσεις</w:t>
      </w:r>
    </w:p>
    <w:p w14:paraId="57687CB7" w14:textId="77777777" w:rsidR="00E63EFC" w:rsidRPr="00941C11" w:rsidRDefault="00E63EFC" w:rsidP="00D00BCC">
      <w:pPr>
        <w:spacing w:line="240" w:lineRule="auto"/>
        <w:rPr>
          <w:szCs w:val="22"/>
          <w:lang w:val="el-GR"/>
        </w:rPr>
      </w:pPr>
    </w:p>
    <w:p w14:paraId="3BBF64F2" w14:textId="66E76613" w:rsidR="00740FBE" w:rsidRPr="00941C11" w:rsidRDefault="00726402" w:rsidP="00D00BCC">
      <w:pPr>
        <w:spacing w:line="240" w:lineRule="auto"/>
        <w:rPr>
          <w:szCs w:val="22"/>
          <w:lang w:val="el-GR"/>
        </w:rPr>
      </w:pPr>
      <w:r w:rsidRPr="00941C11">
        <w:rPr>
          <w:szCs w:val="22"/>
          <w:lang w:val="el-GR"/>
        </w:rPr>
        <w:t xml:space="preserve">Έχουν </w:t>
      </w:r>
      <w:r w:rsidR="00876E65" w:rsidRPr="00941C11">
        <w:rPr>
          <w:szCs w:val="22"/>
          <w:lang w:val="el-GR"/>
        </w:rPr>
        <w:t>αναφ</w:t>
      </w:r>
      <w:r w:rsidRPr="00941C11">
        <w:rPr>
          <w:szCs w:val="22"/>
          <w:lang w:val="el-GR"/>
        </w:rPr>
        <w:t>ε</w:t>
      </w:r>
      <w:r w:rsidR="00876E65" w:rsidRPr="00941C11">
        <w:rPr>
          <w:szCs w:val="22"/>
          <w:lang w:val="el-GR"/>
        </w:rPr>
        <w:t>ρθ</w:t>
      </w:r>
      <w:r w:rsidRPr="00941C11">
        <w:rPr>
          <w:szCs w:val="22"/>
          <w:lang w:val="el-GR"/>
        </w:rPr>
        <w:t>εί</w:t>
      </w:r>
      <w:r w:rsidR="005F26A7" w:rsidRPr="00941C11">
        <w:rPr>
          <w:szCs w:val="22"/>
          <w:lang w:val="el-GR"/>
        </w:rPr>
        <w:t xml:space="preserve"> </w:t>
      </w:r>
      <w:r w:rsidR="004534F1" w:rsidRPr="00941C11">
        <w:rPr>
          <w:szCs w:val="22"/>
          <w:lang w:val="el-GR"/>
        </w:rPr>
        <w:t xml:space="preserve">σοβαρές </w:t>
      </w:r>
      <w:r w:rsidR="00876E65" w:rsidRPr="00941C11">
        <w:rPr>
          <w:szCs w:val="22"/>
          <w:lang w:val="el-GR"/>
        </w:rPr>
        <w:t>δερματικές αντιδράσεις</w:t>
      </w:r>
      <w:r w:rsidR="005F26A7" w:rsidRPr="00941C11">
        <w:rPr>
          <w:szCs w:val="22"/>
          <w:lang w:val="el-GR"/>
        </w:rPr>
        <w:t xml:space="preserve"> από την χορήγηση του AUBAGIO</w:t>
      </w:r>
      <w:r w:rsidR="00524C8F" w:rsidRPr="00941C11">
        <w:rPr>
          <w:szCs w:val="22"/>
          <w:lang w:val="el-GR"/>
        </w:rPr>
        <w:t>, κάποιες φορές θανατηφόρες,</w:t>
      </w:r>
      <w:r w:rsidR="00876E65" w:rsidRPr="00941C11">
        <w:rPr>
          <w:szCs w:val="22"/>
          <w:lang w:val="el-GR"/>
        </w:rPr>
        <w:t xml:space="preserve"> </w:t>
      </w:r>
      <w:r w:rsidR="00740FBE" w:rsidRPr="00941C11">
        <w:rPr>
          <w:szCs w:val="22"/>
          <w:lang w:val="el-GR"/>
        </w:rPr>
        <w:t>συμπεριλαμβ</w:t>
      </w:r>
      <w:r w:rsidR="00524C8F" w:rsidRPr="00941C11">
        <w:rPr>
          <w:szCs w:val="22"/>
          <w:lang w:val="el-GR"/>
        </w:rPr>
        <w:t>ανομένων το</w:t>
      </w:r>
      <w:r w:rsidR="005F26A7" w:rsidRPr="00941C11">
        <w:rPr>
          <w:szCs w:val="22"/>
          <w:lang w:val="el-GR"/>
        </w:rPr>
        <w:t xml:space="preserve"> </w:t>
      </w:r>
      <w:r w:rsidR="00740FBE" w:rsidRPr="00941C11">
        <w:rPr>
          <w:szCs w:val="22"/>
          <w:lang w:val="el-GR"/>
        </w:rPr>
        <w:t>σ</w:t>
      </w:r>
      <w:r w:rsidR="005F26A7" w:rsidRPr="00941C11">
        <w:rPr>
          <w:szCs w:val="22"/>
          <w:lang w:val="el-GR"/>
        </w:rPr>
        <w:t>ύ</w:t>
      </w:r>
      <w:r w:rsidR="00740FBE" w:rsidRPr="00941C11">
        <w:rPr>
          <w:szCs w:val="22"/>
          <w:lang w:val="el-GR"/>
        </w:rPr>
        <w:t>νδρ</w:t>
      </w:r>
      <w:r w:rsidR="005F26A7" w:rsidRPr="00941C11">
        <w:rPr>
          <w:szCs w:val="22"/>
          <w:lang w:val="el-GR"/>
        </w:rPr>
        <w:t>ο</w:t>
      </w:r>
      <w:r w:rsidR="00740FBE" w:rsidRPr="00941C11">
        <w:rPr>
          <w:szCs w:val="22"/>
          <w:lang w:val="el-GR"/>
        </w:rPr>
        <w:t xml:space="preserve">μο </w:t>
      </w:r>
      <w:proofErr w:type="spellStart"/>
      <w:r w:rsidR="00740FBE" w:rsidRPr="00941C11">
        <w:rPr>
          <w:szCs w:val="22"/>
          <w:lang w:val="el-GR"/>
        </w:rPr>
        <w:t>Stevens</w:t>
      </w:r>
      <w:proofErr w:type="spellEnd"/>
      <w:r w:rsidR="00740FBE" w:rsidRPr="00941C11">
        <w:rPr>
          <w:szCs w:val="22"/>
          <w:lang w:val="el-GR"/>
        </w:rPr>
        <w:t>-Johnson</w:t>
      </w:r>
      <w:r w:rsidR="00524C8F" w:rsidRPr="00941C11">
        <w:rPr>
          <w:szCs w:val="22"/>
          <w:lang w:val="el-GR"/>
        </w:rPr>
        <w:t xml:space="preserve"> (SJS), </w:t>
      </w:r>
      <w:r w:rsidR="00740FBE" w:rsidRPr="00941C11">
        <w:rPr>
          <w:szCs w:val="22"/>
          <w:lang w:val="el-GR"/>
        </w:rPr>
        <w:t>η</w:t>
      </w:r>
      <w:r w:rsidR="00934378" w:rsidRPr="00941C11">
        <w:rPr>
          <w:szCs w:val="22"/>
          <w:lang w:val="el-GR"/>
        </w:rPr>
        <w:t xml:space="preserve"> </w:t>
      </w:r>
      <w:r w:rsidR="00740FBE" w:rsidRPr="00941C11">
        <w:rPr>
          <w:szCs w:val="22"/>
          <w:lang w:val="el-GR"/>
        </w:rPr>
        <w:t xml:space="preserve">τοξική επιδερμική </w:t>
      </w:r>
      <w:proofErr w:type="spellStart"/>
      <w:r w:rsidR="00740FBE" w:rsidRPr="00941C11">
        <w:rPr>
          <w:szCs w:val="22"/>
          <w:lang w:val="el-GR"/>
        </w:rPr>
        <w:t>νεκρόλυση</w:t>
      </w:r>
      <w:proofErr w:type="spellEnd"/>
      <w:r w:rsidR="00524C8F" w:rsidRPr="00941C11">
        <w:rPr>
          <w:szCs w:val="22"/>
          <w:lang w:val="el-GR"/>
        </w:rPr>
        <w:t xml:space="preserve"> (TEN)</w:t>
      </w:r>
      <w:r w:rsidR="005F26A7" w:rsidRPr="00941C11">
        <w:rPr>
          <w:szCs w:val="22"/>
          <w:lang w:val="el-GR"/>
        </w:rPr>
        <w:t xml:space="preserve"> καθώς και οι φαρμακευτικές αντιδράσεις με</w:t>
      </w:r>
      <w:r w:rsidR="00373893" w:rsidRPr="00941C11">
        <w:rPr>
          <w:szCs w:val="22"/>
          <w:lang w:val="el-GR"/>
        </w:rPr>
        <w:t xml:space="preserve"> </w:t>
      </w:r>
      <w:proofErr w:type="spellStart"/>
      <w:r w:rsidR="005F26A7" w:rsidRPr="00941C11">
        <w:rPr>
          <w:szCs w:val="22"/>
          <w:lang w:val="el-GR"/>
        </w:rPr>
        <w:t>ηωσινοφιλία</w:t>
      </w:r>
      <w:proofErr w:type="spellEnd"/>
      <w:r w:rsidR="005F26A7" w:rsidRPr="00941C11">
        <w:rPr>
          <w:szCs w:val="22"/>
          <w:lang w:val="el-GR"/>
        </w:rPr>
        <w:t xml:space="preserve"> και</w:t>
      </w:r>
      <w:r w:rsidR="00D631DC" w:rsidRPr="00941C11">
        <w:rPr>
          <w:szCs w:val="22"/>
          <w:lang w:val="el-GR"/>
        </w:rPr>
        <w:t xml:space="preserve"> συμπτώματα</w:t>
      </w:r>
      <w:r w:rsidR="005F26A7" w:rsidRPr="00941C11">
        <w:rPr>
          <w:szCs w:val="22"/>
          <w:lang w:val="el-GR"/>
        </w:rPr>
        <w:t xml:space="preserve"> συστημικού συνδρόμου (DRESS). </w:t>
      </w:r>
    </w:p>
    <w:p w14:paraId="389060D2" w14:textId="77777777" w:rsidR="0005513A" w:rsidRPr="00941C11" w:rsidRDefault="0005513A" w:rsidP="00D00BCC">
      <w:pPr>
        <w:spacing w:line="240" w:lineRule="auto"/>
        <w:rPr>
          <w:szCs w:val="22"/>
          <w:lang w:val="el-GR"/>
        </w:rPr>
      </w:pPr>
    </w:p>
    <w:p w14:paraId="15DF2804" w14:textId="77777777" w:rsidR="009A2C32" w:rsidRPr="00941C11" w:rsidRDefault="00CA7465" w:rsidP="00D00BCC">
      <w:pPr>
        <w:spacing w:line="240" w:lineRule="auto"/>
        <w:rPr>
          <w:szCs w:val="22"/>
          <w:lang w:val="el-GR"/>
        </w:rPr>
      </w:pPr>
      <w:r w:rsidRPr="00941C11">
        <w:rPr>
          <w:szCs w:val="22"/>
          <w:lang w:val="el-GR"/>
        </w:rPr>
        <w:t>Εάν παρατηρηθούν αντιδράσεις στο δέρμα ή/και τους βλεννο</w:t>
      </w:r>
      <w:r w:rsidR="005F5707" w:rsidRPr="00941C11">
        <w:rPr>
          <w:szCs w:val="22"/>
          <w:lang w:val="el-GR"/>
        </w:rPr>
        <w:t>γόνους</w:t>
      </w:r>
      <w:r w:rsidR="00D631DC" w:rsidRPr="00941C11">
        <w:rPr>
          <w:szCs w:val="22"/>
          <w:lang w:val="el-GR"/>
        </w:rPr>
        <w:t xml:space="preserve"> (ελκώδης στοματίτιδα)</w:t>
      </w:r>
      <w:r w:rsidR="005F5707" w:rsidRPr="00941C11">
        <w:rPr>
          <w:szCs w:val="22"/>
          <w:lang w:val="el-GR"/>
        </w:rPr>
        <w:t>, οι οποίες θέτουν υποψία</w:t>
      </w:r>
      <w:r w:rsidRPr="00941C11">
        <w:rPr>
          <w:szCs w:val="22"/>
          <w:lang w:val="el-GR"/>
        </w:rPr>
        <w:t xml:space="preserve"> για σοβαρές γενικευμένες δερματικές αντιδράσεις (σύνδρομο </w:t>
      </w:r>
      <w:proofErr w:type="spellStart"/>
      <w:r w:rsidRPr="00941C11">
        <w:rPr>
          <w:szCs w:val="22"/>
          <w:lang w:val="el-GR"/>
        </w:rPr>
        <w:t>Stevens</w:t>
      </w:r>
      <w:proofErr w:type="spellEnd"/>
      <w:r w:rsidRPr="00941C11">
        <w:rPr>
          <w:szCs w:val="22"/>
          <w:lang w:val="el-GR"/>
        </w:rPr>
        <w:t>-Johnson</w:t>
      </w:r>
      <w:r w:rsidR="005F26A7" w:rsidRPr="00941C11">
        <w:rPr>
          <w:szCs w:val="22"/>
          <w:lang w:val="el-GR"/>
        </w:rPr>
        <w:t xml:space="preserve">, </w:t>
      </w:r>
      <w:r w:rsidRPr="00941C11">
        <w:rPr>
          <w:szCs w:val="22"/>
          <w:lang w:val="el-GR"/>
        </w:rPr>
        <w:t xml:space="preserve">τοξική επιδερμική </w:t>
      </w:r>
      <w:proofErr w:type="spellStart"/>
      <w:r w:rsidRPr="00941C11">
        <w:rPr>
          <w:szCs w:val="22"/>
          <w:lang w:val="el-GR"/>
        </w:rPr>
        <w:t>νεκρόλυση</w:t>
      </w:r>
      <w:proofErr w:type="spellEnd"/>
      <w:r w:rsidRPr="00941C11">
        <w:rPr>
          <w:szCs w:val="22"/>
          <w:lang w:val="el-GR"/>
        </w:rPr>
        <w:t xml:space="preserve">-σύνδρομο </w:t>
      </w:r>
      <w:proofErr w:type="spellStart"/>
      <w:r w:rsidRPr="00941C11">
        <w:rPr>
          <w:szCs w:val="22"/>
          <w:lang w:val="el-GR"/>
        </w:rPr>
        <w:t>Lyell</w:t>
      </w:r>
      <w:proofErr w:type="spellEnd"/>
      <w:r w:rsidR="00E61E0C" w:rsidRPr="00941C11">
        <w:rPr>
          <w:szCs w:val="22"/>
          <w:lang w:val="el-GR"/>
        </w:rPr>
        <w:t xml:space="preserve"> ή </w:t>
      </w:r>
      <w:r w:rsidR="00E61E0C" w:rsidRPr="00941C11">
        <w:rPr>
          <w:color w:val="4D5156"/>
          <w:szCs w:val="22"/>
          <w:shd w:val="clear" w:color="auto" w:fill="FFFFFF"/>
          <w:lang w:val="el-GR"/>
        </w:rPr>
        <w:t xml:space="preserve">αντίδραση στο φάρμακο με </w:t>
      </w:r>
      <w:proofErr w:type="spellStart"/>
      <w:r w:rsidR="00E61E0C" w:rsidRPr="00941C11">
        <w:rPr>
          <w:color w:val="4D5156"/>
          <w:szCs w:val="22"/>
          <w:shd w:val="clear" w:color="auto" w:fill="FFFFFF"/>
          <w:lang w:val="el-GR"/>
        </w:rPr>
        <w:t>ηωσινοφιλία</w:t>
      </w:r>
      <w:proofErr w:type="spellEnd"/>
      <w:r w:rsidR="00E61E0C" w:rsidRPr="00941C11">
        <w:rPr>
          <w:color w:val="4D5156"/>
          <w:szCs w:val="22"/>
          <w:shd w:val="clear" w:color="auto" w:fill="FFFFFF"/>
          <w:lang w:val="el-GR"/>
        </w:rPr>
        <w:t xml:space="preserve"> και </w:t>
      </w:r>
      <w:r w:rsidR="00E61E0C" w:rsidRPr="00941C11">
        <w:rPr>
          <w:rStyle w:val="Emphasis"/>
          <w:i w:val="0"/>
          <w:iCs w:val="0"/>
          <w:color w:val="5F6368"/>
          <w:szCs w:val="22"/>
          <w:shd w:val="clear" w:color="auto" w:fill="FFFFFF"/>
          <w:lang w:val="el-GR"/>
        </w:rPr>
        <w:t>συστημικά συμπτώματα</w:t>
      </w:r>
      <w:r w:rsidRPr="00941C11">
        <w:rPr>
          <w:szCs w:val="22"/>
          <w:lang w:val="el-GR"/>
        </w:rPr>
        <w:t xml:space="preserve">), η </w:t>
      </w:r>
      <w:proofErr w:type="spellStart"/>
      <w:r w:rsidRPr="00941C11">
        <w:rPr>
          <w:szCs w:val="22"/>
          <w:lang w:val="el-GR"/>
        </w:rPr>
        <w:t>τεριφλουνομίδη</w:t>
      </w:r>
      <w:proofErr w:type="spellEnd"/>
      <w:r w:rsidRPr="00941C11">
        <w:rPr>
          <w:szCs w:val="22"/>
          <w:lang w:val="el-GR"/>
        </w:rPr>
        <w:t xml:space="preserve"> και οποιαδήποτε άλλη πιθανόν σχετιζόμενη </w:t>
      </w:r>
      <w:r w:rsidR="00262430" w:rsidRPr="00941C11">
        <w:rPr>
          <w:szCs w:val="22"/>
          <w:lang w:val="el-GR"/>
        </w:rPr>
        <w:t xml:space="preserve">αγωγή </w:t>
      </w:r>
      <w:r w:rsidRPr="00941C11">
        <w:rPr>
          <w:szCs w:val="22"/>
          <w:lang w:val="el-GR"/>
        </w:rPr>
        <w:t xml:space="preserve">πρέπει να διακοπεί και να </w:t>
      </w:r>
      <w:r w:rsidR="007D0658" w:rsidRPr="00941C11">
        <w:rPr>
          <w:szCs w:val="22"/>
          <w:lang w:val="el-GR"/>
        </w:rPr>
        <w:t xml:space="preserve">αρχίσει </w:t>
      </w:r>
      <w:r w:rsidRPr="00941C11">
        <w:rPr>
          <w:szCs w:val="22"/>
          <w:lang w:val="el-GR"/>
        </w:rPr>
        <w:t xml:space="preserve">άμεσα μια διαδικασία </w:t>
      </w:r>
      <w:r w:rsidR="0033136B" w:rsidRPr="00941C11">
        <w:rPr>
          <w:szCs w:val="22"/>
          <w:lang w:val="el-GR"/>
        </w:rPr>
        <w:t>ταχείας</w:t>
      </w:r>
      <w:r w:rsidRPr="00941C11">
        <w:rPr>
          <w:szCs w:val="22"/>
          <w:lang w:val="el-GR"/>
        </w:rPr>
        <w:t xml:space="preserve"> απομάκρυνσης. Σε αυτές τις περιπτώσεις οι ασθενείς δεν πρέπει να </w:t>
      </w:r>
      <w:proofErr w:type="spellStart"/>
      <w:r w:rsidRPr="00941C11">
        <w:rPr>
          <w:szCs w:val="22"/>
          <w:lang w:val="el-GR"/>
        </w:rPr>
        <w:t>επανεκτεθούν</w:t>
      </w:r>
      <w:proofErr w:type="spellEnd"/>
      <w:r w:rsidRPr="00941C11">
        <w:rPr>
          <w:szCs w:val="22"/>
          <w:lang w:val="el-GR"/>
        </w:rPr>
        <w:t xml:space="preserve"> στην </w:t>
      </w:r>
      <w:proofErr w:type="spellStart"/>
      <w:r w:rsidRPr="00941C11">
        <w:rPr>
          <w:szCs w:val="22"/>
          <w:lang w:val="el-GR"/>
        </w:rPr>
        <w:t>τερ</w:t>
      </w:r>
      <w:r w:rsidR="008E30D7" w:rsidRPr="00941C11">
        <w:rPr>
          <w:szCs w:val="22"/>
          <w:lang w:val="el-GR"/>
        </w:rPr>
        <w:t>ιφλουνομίδη</w:t>
      </w:r>
      <w:proofErr w:type="spellEnd"/>
      <w:r w:rsidR="008E30D7" w:rsidRPr="00941C11">
        <w:rPr>
          <w:szCs w:val="22"/>
          <w:lang w:val="el-GR"/>
        </w:rPr>
        <w:t xml:space="preserve"> (βλ. παράγραφο 4.3)</w:t>
      </w:r>
      <w:r w:rsidR="007927D3" w:rsidRPr="00941C11">
        <w:rPr>
          <w:szCs w:val="22"/>
          <w:lang w:val="el-GR"/>
        </w:rPr>
        <w:t>.</w:t>
      </w:r>
    </w:p>
    <w:p w14:paraId="2D0EDF1F" w14:textId="77777777" w:rsidR="008E30D7" w:rsidRPr="00941C11" w:rsidRDefault="008E30D7" w:rsidP="00D00BCC">
      <w:pPr>
        <w:spacing w:line="240" w:lineRule="auto"/>
        <w:rPr>
          <w:szCs w:val="22"/>
          <w:lang w:val="el-GR"/>
        </w:rPr>
      </w:pPr>
    </w:p>
    <w:p w14:paraId="2E926E8C" w14:textId="77777777" w:rsidR="00725B40" w:rsidRPr="004C36CC" w:rsidRDefault="00725B40" w:rsidP="00D00BCC">
      <w:pPr>
        <w:spacing w:line="240" w:lineRule="auto"/>
        <w:rPr>
          <w:ins w:id="1" w:author="Author"/>
          <w:szCs w:val="22"/>
          <w:lang w:val="el-GR"/>
          <w:rPrChange w:id="2" w:author="Author">
            <w:rPr>
              <w:ins w:id="3" w:author="Author"/>
              <w:szCs w:val="22"/>
              <w:lang w:val="en-US"/>
            </w:rPr>
          </w:rPrChange>
        </w:rPr>
      </w:pPr>
      <w:r w:rsidRPr="00941C11">
        <w:rPr>
          <w:szCs w:val="22"/>
          <w:lang w:val="el-GR"/>
        </w:rPr>
        <w:t xml:space="preserve">Κατά τη διάρκεια της χρήσης </w:t>
      </w:r>
      <w:proofErr w:type="spellStart"/>
      <w:r w:rsidRPr="00941C11">
        <w:rPr>
          <w:szCs w:val="22"/>
          <w:lang w:val="el-GR"/>
        </w:rPr>
        <w:t>τεριφλουνομίδης</w:t>
      </w:r>
      <w:proofErr w:type="spellEnd"/>
      <w:r w:rsidRPr="00941C11">
        <w:rPr>
          <w:szCs w:val="22"/>
          <w:lang w:val="el-GR"/>
        </w:rPr>
        <w:t xml:space="preserve"> έχουν αναφερθεί περιστατικά εμφάνισης ψωρίασης (περιλαμβανομένης της φλυκταινώδους ψωρίασης) και επιδείνωσης </w:t>
      </w:r>
      <w:proofErr w:type="spellStart"/>
      <w:r w:rsidRPr="00941C11">
        <w:rPr>
          <w:szCs w:val="22"/>
          <w:lang w:val="el-GR"/>
        </w:rPr>
        <w:t>προϋπάρχουσας</w:t>
      </w:r>
      <w:proofErr w:type="spellEnd"/>
      <w:r w:rsidRPr="00941C11">
        <w:rPr>
          <w:szCs w:val="22"/>
          <w:lang w:val="el-GR"/>
        </w:rPr>
        <w:t xml:space="preserve"> ψωρίασης. Ανάλογα με τη νόσο και το ιατρικό ιστορικό του ασθενούς μπορεί να εξεταστεί το ενδεχόμενο διακοπής της θεραπείας και έναρξης μιας διαδικασίας ταχείας απομάκρυνσης.</w:t>
      </w:r>
    </w:p>
    <w:p w14:paraId="522F7913" w14:textId="77777777" w:rsidR="00EB1F57" w:rsidRPr="004C36CC" w:rsidRDefault="00EB1F57" w:rsidP="00D00BCC">
      <w:pPr>
        <w:spacing w:line="240" w:lineRule="auto"/>
        <w:rPr>
          <w:ins w:id="4" w:author="Author"/>
          <w:szCs w:val="22"/>
          <w:lang w:val="el-GR"/>
          <w:rPrChange w:id="5" w:author="Author">
            <w:rPr>
              <w:ins w:id="6" w:author="Author"/>
              <w:szCs w:val="22"/>
              <w:lang w:val="en-US"/>
            </w:rPr>
          </w:rPrChange>
        </w:rPr>
      </w:pPr>
    </w:p>
    <w:p w14:paraId="37BE988B" w14:textId="28821350" w:rsidR="00EB1F57" w:rsidRPr="00EB1F57" w:rsidRDefault="00E61739" w:rsidP="00D00BCC">
      <w:pPr>
        <w:spacing w:line="240" w:lineRule="auto"/>
        <w:rPr>
          <w:szCs w:val="22"/>
          <w:lang w:val="el-GR"/>
        </w:rPr>
      </w:pPr>
      <w:ins w:id="7" w:author="Author">
        <w:r>
          <w:rPr>
            <w:szCs w:val="22"/>
            <w:lang w:val="el-GR"/>
          </w:rPr>
          <w:t xml:space="preserve">Δερματικά έλκη </w:t>
        </w:r>
        <w:r w:rsidRPr="004D6C47">
          <w:rPr>
            <w:szCs w:val="22"/>
            <w:lang w:val="el-GR"/>
          </w:rPr>
          <w:t xml:space="preserve">και </w:t>
        </w:r>
        <w:r w:rsidR="00C8379B">
          <w:rPr>
            <w:szCs w:val="22"/>
            <w:lang w:val="el-GR"/>
          </w:rPr>
          <w:t>μειωμένη</w:t>
        </w:r>
        <w:r w:rsidRPr="004D6C47">
          <w:rPr>
            <w:szCs w:val="22"/>
            <w:lang w:val="el-GR"/>
          </w:rPr>
          <w:t xml:space="preserve"> επούλωση τρα</w:t>
        </w:r>
        <w:r>
          <w:rPr>
            <w:szCs w:val="22"/>
            <w:lang w:val="el-GR"/>
          </w:rPr>
          <w:t xml:space="preserve">ύματος </w:t>
        </w:r>
        <w:r w:rsidRPr="00BE2D90">
          <w:rPr>
            <w:szCs w:val="22"/>
            <w:lang w:val="el-GR"/>
          </w:rPr>
          <w:t>ενδέχεται να εμφανιστούν σε ασθενείς</w:t>
        </w:r>
        <w:r>
          <w:rPr>
            <w:szCs w:val="22"/>
            <w:lang w:val="el-GR"/>
          </w:rPr>
          <w:t xml:space="preserve"> κ</w:t>
        </w:r>
        <w:r w:rsidR="00500FD5">
          <w:rPr>
            <w:szCs w:val="22"/>
            <w:lang w:val="el-GR"/>
          </w:rPr>
          <w:t>α</w:t>
        </w:r>
        <w:r w:rsidR="00500FD5" w:rsidRPr="00BE2D90">
          <w:rPr>
            <w:szCs w:val="22"/>
            <w:lang w:val="el-GR"/>
          </w:rPr>
          <w:t>τά τη διάρκεια της θεραπείας με</w:t>
        </w:r>
        <w:r>
          <w:rPr>
            <w:szCs w:val="22"/>
            <w:lang w:val="el-GR"/>
          </w:rPr>
          <w:t xml:space="preserve"> το</w:t>
        </w:r>
        <w:r w:rsidR="00500FD5" w:rsidRPr="00BE2D90">
          <w:rPr>
            <w:szCs w:val="22"/>
            <w:lang w:val="el-GR"/>
          </w:rPr>
          <w:t xml:space="preserve"> </w:t>
        </w:r>
        <w:r w:rsidR="00500FD5" w:rsidRPr="00EB1F57">
          <w:rPr>
            <w:szCs w:val="22"/>
            <w:lang w:val="en-US"/>
          </w:rPr>
          <w:t>AUBAGIO</w:t>
        </w:r>
        <w:r>
          <w:rPr>
            <w:szCs w:val="22"/>
            <w:lang w:val="el-GR"/>
          </w:rPr>
          <w:t>.</w:t>
        </w:r>
        <w:r w:rsidR="00500FD5">
          <w:rPr>
            <w:szCs w:val="22"/>
            <w:lang w:val="el-GR"/>
          </w:rPr>
          <w:t xml:space="preserve"> </w:t>
        </w:r>
        <w:r w:rsidR="00EB1F57" w:rsidRPr="00DF0FED">
          <w:rPr>
            <w:szCs w:val="22"/>
            <w:lang w:val="el-GR"/>
            <w:rPrChange w:id="8" w:author="Author">
              <w:rPr>
                <w:szCs w:val="22"/>
                <w:lang w:val="en-US"/>
              </w:rPr>
            </w:rPrChange>
          </w:rPr>
          <w:t>Εάν υπάρχει υποψία</w:t>
        </w:r>
        <w:r>
          <w:rPr>
            <w:szCs w:val="22"/>
            <w:lang w:val="el-GR"/>
          </w:rPr>
          <w:t xml:space="preserve"> δερματικού</w:t>
        </w:r>
        <w:r w:rsidR="00EB1F57" w:rsidRPr="00DF0FED">
          <w:rPr>
            <w:szCs w:val="22"/>
            <w:lang w:val="el-GR"/>
            <w:rPrChange w:id="9" w:author="Author">
              <w:rPr>
                <w:szCs w:val="22"/>
                <w:lang w:val="en-US"/>
              </w:rPr>
            </w:rPrChange>
          </w:rPr>
          <w:t xml:space="preserve"> έλκους που σχετίζεται με το </w:t>
        </w:r>
        <w:r w:rsidR="00EB1F57" w:rsidRPr="00EB1F57">
          <w:rPr>
            <w:szCs w:val="22"/>
            <w:lang w:val="en-US"/>
          </w:rPr>
          <w:t>AUBAGIO</w:t>
        </w:r>
        <w:r w:rsidR="00EB1F57" w:rsidRPr="00DF0FED">
          <w:rPr>
            <w:szCs w:val="22"/>
            <w:lang w:val="el-GR"/>
            <w:rPrChange w:id="10" w:author="Author">
              <w:rPr>
                <w:szCs w:val="22"/>
                <w:lang w:val="en-US"/>
              </w:rPr>
            </w:rPrChange>
          </w:rPr>
          <w:t xml:space="preserve">, εάν τα </w:t>
        </w:r>
        <w:r>
          <w:rPr>
            <w:szCs w:val="22"/>
            <w:lang w:val="el-GR"/>
          </w:rPr>
          <w:t xml:space="preserve">δερματικά </w:t>
        </w:r>
        <w:r w:rsidR="00EB1F57" w:rsidRPr="00DF0FED">
          <w:rPr>
            <w:szCs w:val="22"/>
            <w:lang w:val="el-GR"/>
            <w:rPrChange w:id="11" w:author="Author">
              <w:rPr>
                <w:szCs w:val="22"/>
                <w:lang w:val="en-US"/>
              </w:rPr>
            </w:rPrChange>
          </w:rPr>
          <w:t xml:space="preserve">έλκη επιμένουν παρά την κατάλληλη θεραπεία, ή εάν υπάρχει υψηλός κίνδυνος </w:t>
        </w:r>
        <w:r w:rsidR="00F0704C">
          <w:rPr>
            <w:szCs w:val="22"/>
            <w:lang w:val="el-GR"/>
          </w:rPr>
          <w:t>μειωμένης</w:t>
        </w:r>
        <w:r w:rsidR="00EB1F57" w:rsidRPr="00DF0FED">
          <w:rPr>
            <w:szCs w:val="22"/>
            <w:lang w:val="el-GR"/>
            <w:rPrChange w:id="12" w:author="Author">
              <w:rPr>
                <w:szCs w:val="22"/>
                <w:lang w:val="en-US"/>
              </w:rPr>
            </w:rPrChange>
          </w:rPr>
          <w:t xml:space="preserve"> </w:t>
        </w:r>
        <w:r w:rsidR="00500FD5" w:rsidRPr="00500FD5">
          <w:rPr>
            <w:szCs w:val="22"/>
            <w:lang w:val="el-GR"/>
          </w:rPr>
          <w:t>επούλωσης τραύματος</w:t>
        </w:r>
        <w:r w:rsidR="00500FD5" w:rsidRPr="00500FD5" w:rsidDel="00500FD5">
          <w:rPr>
            <w:szCs w:val="22"/>
            <w:lang w:val="el-GR"/>
          </w:rPr>
          <w:t xml:space="preserve"> </w:t>
        </w:r>
        <w:r w:rsidR="00EB1F57" w:rsidRPr="00DF0FED">
          <w:rPr>
            <w:szCs w:val="22"/>
            <w:lang w:val="el-GR"/>
            <w:rPrChange w:id="13" w:author="Author">
              <w:rPr>
                <w:szCs w:val="22"/>
                <w:lang w:val="en-US"/>
              </w:rPr>
            </w:rPrChange>
          </w:rPr>
          <w:t xml:space="preserve">μετά από χειρουργική επέμβαση, εξετάστε το </w:t>
        </w:r>
        <w:r w:rsidR="00EB1F57" w:rsidRPr="00DF0FED">
          <w:rPr>
            <w:szCs w:val="22"/>
            <w:lang w:val="el-GR"/>
            <w:rPrChange w:id="14" w:author="Author">
              <w:rPr>
                <w:szCs w:val="22"/>
                <w:lang w:val="en-US"/>
              </w:rPr>
            </w:rPrChange>
          </w:rPr>
          <w:lastRenderedPageBreak/>
          <w:t xml:space="preserve">ενδεχόμενο διακοπής του </w:t>
        </w:r>
        <w:r w:rsidR="00EB1F57" w:rsidRPr="00EB1F57">
          <w:rPr>
            <w:szCs w:val="22"/>
            <w:lang w:val="en-US"/>
          </w:rPr>
          <w:t>AUBAGIO</w:t>
        </w:r>
        <w:r w:rsidR="00EB1F57" w:rsidRPr="00DF0FED">
          <w:rPr>
            <w:szCs w:val="22"/>
            <w:lang w:val="el-GR"/>
            <w:rPrChange w:id="15" w:author="Author">
              <w:rPr>
                <w:szCs w:val="22"/>
                <w:lang w:val="en-US"/>
              </w:rPr>
            </w:rPrChange>
          </w:rPr>
          <w:t xml:space="preserve"> και εφαρμογής διαδικασίας </w:t>
        </w:r>
        <w:r w:rsidR="00831559">
          <w:rPr>
            <w:szCs w:val="22"/>
            <w:lang w:val="el-GR"/>
          </w:rPr>
          <w:t>ταχείας</w:t>
        </w:r>
        <w:r w:rsidR="00EB1F57" w:rsidRPr="00DF0FED">
          <w:rPr>
            <w:szCs w:val="22"/>
            <w:lang w:val="el-GR"/>
            <w:rPrChange w:id="16" w:author="Author">
              <w:rPr>
                <w:szCs w:val="22"/>
                <w:lang w:val="en-US"/>
              </w:rPr>
            </w:rPrChange>
          </w:rPr>
          <w:t xml:space="preserve"> απομάκρυνσης του φαρμάκου. Η απόφαση για επανέναρξη του </w:t>
        </w:r>
        <w:r w:rsidR="00EB1F57" w:rsidRPr="00EB1F57">
          <w:rPr>
            <w:szCs w:val="22"/>
            <w:lang w:val="en-US"/>
          </w:rPr>
          <w:t>AUBAGIO</w:t>
        </w:r>
        <w:r w:rsidR="00EB1F57" w:rsidRPr="00DF0FED">
          <w:rPr>
            <w:szCs w:val="22"/>
            <w:lang w:val="el-GR"/>
            <w:rPrChange w:id="17" w:author="Author">
              <w:rPr>
                <w:szCs w:val="22"/>
                <w:lang w:val="en-US"/>
              </w:rPr>
            </w:rPrChange>
          </w:rPr>
          <w:t xml:space="preserve"> θα πρέπει να βασίζεται στην κλινική κρίση περί επαρκούς επούλωσης του τραύματος.</w:t>
        </w:r>
      </w:ins>
    </w:p>
    <w:p w14:paraId="42A7B2DF" w14:textId="77777777" w:rsidR="00D57B28" w:rsidRPr="00941C11" w:rsidRDefault="00D57B28" w:rsidP="00D00BCC">
      <w:pPr>
        <w:spacing w:line="240" w:lineRule="auto"/>
        <w:rPr>
          <w:szCs w:val="22"/>
          <w:u w:val="single"/>
          <w:lang w:val="el-GR"/>
        </w:rPr>
      </w:pPr>
    </w:p>
    <w:p w14:paraId="3685EFD3" w14:textId="77777777" w:rsidR="007D5132" w:rsidRPr="00941C11" w:rsidRDefault="008B4DDB" w:rsidP="00D00BCC">
      <w:pPr>
        <w:spacing w:line="240" w:lineRule="auto"/>
        <w:rPr>
          <w:szCs w:val="22"/>
          <w:u w:val="single"/>
          <w:lang w:val="el-GR"/>
        </w:rPr>
      </w:pPr>
      <w:r w:rsidRPr="00941C11">
        <w:rPr>
          <w:szCs w:val="22"/>
          <w:u w:val="single"/>
          <w:lang w:val="el-GR"/>
        </w:rPr>
        <w:t>Περιφερική νευροπάθεια</w:t>
      </w:r>
    </w:p>
    <w:p w14:paraId="4B4E5130" w14:textId="77777777" w:rsidR="00E63EFC" w:rsidRPr="00941C11" w:rsidRDefault="00E63EFC" w:rsidP="00D00BCC">
      <w:pPr>
        <w:spacing w:line="240" w:lineRule="auto"/>
        <w:rPr>
          <w:szCs w:val="22"/>
          <w:lang w:val="el-GR"/>
        </w:rPr>
      </w:pPr>
    </w:p>
    <w:p w14:paraId="168D689F" w14:textId="77777777" w:rsidR="002B4D8A" w:rsidRPr="00941C11" w:rsidRDefault="0059331D" w:rsidP="00D00BCC">
      <w:pPr>
        <w:spacing w:line="240" w:lineRule="auto"/>
        <w:rPr>
          <w:szCs w:val="22"/>
          <w:lang w:val="el-GR"/>
        </w:rPr>
      </w:pPr>
      <w:r w:rsidRPr="00941C11">
        <w:rPr>
          <w:szCs w:val="22"/>
          <w:lang w:val="el-GR"/>
        </w:rPr>
        <w:t>Έχουν αναφερθεί περιπτώσεις περιφερικής νευροπάθειας σε ασθενείς που λάμβαναν AUBAGIO (βλ. παράγραφο</w:t>
      </w:r>
      <w:r w:rsidR="00934378" w:rsidRPr="00941C11">
        <w:rPr>
          <w:szCs w:val="22"/>
          <w:lang w:val="el-GR"/>
        </w:rPr>
        <w:t> </w:t>
      </w:r>
      <w:r w:rsidRPr="00941C11">
        <w:rPr>
          <w:szCs w:val="22"/>
          <w:lang w:val="el-GR"/>
        </w:rPr>
        <w:t xml:space="preserve">4.8). Στους περισσότερους ασθενείς σημειώθηκε βελτίωση μετά τη διακοπή του AUBAGIO. </w:t>
      </w:r>
      <w:r w:rsidR="00B03171" w:rsidRPr="00941C11">
        <w:rPr>
          <w:szCs w:val="22"/>
          <w:lang w:val="el-GR"/>
        </w:rPr>
        <w:t xml:space="preserve">Ωστόσο, υπήρξε μια ευρεία ποικιλομορφία στο τελικό αποτέλεσμα, δηλ. σε κάποιους ασθενείς η νευροπάθεια υποχώρησε και κάποιοι ασθενείς είχαν επίμονα συμπτώματα. </w:t>
      </w:r>
      <w:r w:rsidRPr="00941C11">
        <w:rPr>
          <w:szCs w:val="22"/>
          <w:lang w:val="el-GR"/>
        </w:rPr>
        <w:t xml:space="preserve">Εάν ένας ασθενής που λαμβάνει AUBAGIO εμφανίσει επιβεβαιωμένη περιφερική νευροπάθεια, </w:t>
      </w:r>
      <w:r w:rsidR="00D57B28" w:rsidRPr="00941C11">
        <w:rPr>
          <w:szCs w:val="22"/>
          <w:lang w:val="el-GR"/>
        </w:rPr>
        <w:t xml:space="preserve">θα πρέπει να εξετάζεται </w:t>
      </w:r>
      <w:r w:rsidRPr="00941C11">
        <w:rPr>
          <w:szCs w:val="22"/>
          <w:lang w:val="el-GR"/>
        </w:rPr>
        <w:t xml:space="preserve">το ενδεχόμενο διακοπής της θεραπείας με AUBAGIO και εφαρμογής της διαδικασίας </w:t>
      </w:r>
      <w:r w:rsidR="0033136B" w:rsidRPr="00941C11">
        <w:rPr>
          <w:szCs w:val="22"/>
          <w:lang w:val="el-GR"/>
        </w:rPr>
        <w:t>ταχείας απομάκρυνσης</w:t>
      </w:r>
      <w:r w:rsidRPr="00941C11">
        <w:rPr>
          <w:szCs w:val="22"/>
          <w:lang w:val="el-GR"/>
        </w:rPr>
        <w:t>.</w:t>
      </w:r>
    </w:p>
    <w:p w14:paraId="49F3487E" w14:textId="77777777" w:rsidR="00E56D8F" w:rsidRPr="00941C11" w:rsidRDefault="00E56D8F" w:rsidP="00D00BCC">
      <w:pPr>
        <w:spacing w:line="240" w:lineRule="auto"/>
        <w:rPr>
          <w:szCs w:val="22"/>
          <w:u w:val="single"/>
          <w:lang w:val="el-GR"/>
        </w:rPr>
      </w:pPr>
    </w:p>
    <w:p w14:paraId="1530F479" w14:textId="77777777" w:rsidR="008C321F" w:rsidRPr="00941C11" w:rsidRDefault="008C321F" w:rsidP="00D00BCC">
      <w:pPr>
        <w:spacing w:line="240" w:lineRule="auto"/>
        <w:rPr>
          <w:szCs w:val="22"/>
          <w:u w:val="single"/>
          <w:lang w:val="el-GR"/>
        </w:rPr>
      </w:pPr>
      <w:r w:rsidRPr="00941C11">
        <w:rPr>
          <w:szCs w:val="22"/>
          <w:u w:val="single"/>
          <w:lang w:val="el-GR"/>
        </w:rPr>
        <w:t>Εμβολιασμός</w:t>
      </w:r>
    </w:p>
    <w:p w14:paraId="121F929D" w14:textId="77777777" w:rsidR="00E63EFC" w:rsidRPr="00941C11" w:rsidRDefault="00E63EFC" w:rsidP="00D00BCC">
      <w:pPr>
        <w:spacing w:line="240" w:lineRule="auto"/>
        <w:rPr>
          <w:szCs w:val="22"/>
          <w:lang w:val="el-GR"/>
        </w:rPr>
      </w:pPr>
    </w:p>
    <w:p w14:paraId="60483D8A" w14:textId="77777777" w:rsidR="003E0563" w:rsidRPr="00941C11" w:rsidRDefault="00E1385F" w:rsidP="00D00BCC">
      <w:pPr>
        <w:spacing w:line="240" w:lineRule="auto"/>
        <w:rPr>
          <w:szCs w:val="22"/>
          <w:lang w:val="el-GR"/>
        </w:rPr>
      </w:pPr>
      <w:r w:rsidRPr="00941C11">
        <w:rPr>
          <w:szCs w:val="22"/>
          <w:lang w:val="el-GR"/>
        </w:rPr>
        <w:t xml:space="preserve">Δύο κλινικές μελέτες έδειξαν ότι οι εμβολιασμοί με μη ενεργοποιημένα </w:t>
      </w:r>
      <w:proofErr w:type="spellStart"/>
      <w:r w:rsidRPr="00941C11">
        <w:rPr>
          <w:szCs w:val="22"/>
          <w:lang w:val="el-GR"/>
        </w:rPr>
        <w:t>νεοαντιγόνα</w:t>
      </w:r>
      <w:proofErr w:type="spellEnd"/>
      <w:r w:rsidRPr="00941C11">
        <w:rPr>
          <w:szCs w:val="22"/>
          <w:lang w:val="el-GR"/>
        </w:rPr>
        <w:t xml:space="preserve"> (πρώτος εμβολιασμός) </w:t>
      </w:r>
      <w:r w:rsidR="00473BEA" w:rsidRPr="00941C11">
        <w:rPr>
          <w:szCs w:val="22"/>
          <w:lang w:val="el-GR"/>
        </w:rPr>
        <w:t xml:space="preserve">ή με </w:t>
      </w:r>
      <w:r w:rsidR="004E0AD8" w:rsidRPr="00941C11">
        <w:rPr>
          <w:szCs w:val="22"/>
          <w:lang w:val="el-GR"/>
        </w:rPr>
        <w:t>αναμνηστικά αντιγόνα (</w:t>
      </w:r>
      <w:proofErr w:type="spellStart"/>
      <w:r w:rsidR="004E0AD8" w:rsidRPr="00941C11">
        <w:rPr>
          <w:szCs w:val="22"/>
          <w:lang w:val="el-GR"/>
        </w:rPr>
        <w:t>επανέκθεση</w:t>
      </w:r>
      <w:proofErr w:type="spellEnd"/>
      <w:r w:rsidR="004E0AD8" w:rsidRPr="00941C11">
        <w:rPr>
          <w:szCs w:val="22"/>
          <w:lang w:val="el-GR"/>
        </w:rPr>
        <w:t xml:space="preserve">) ήταν ασφαλείς και αποτελεσματικοί </w:t>
      </w:r>
      <w:r w:rsidR="007A7F78" w:rsidRPr="00941C11">
        <w:rPr>
          <w:szCs w:val="22"/>
          <w:lang w:val="el-GR"/>
        </w:rPr>
        <w:t xml:space="preserve">κατά τη διάρκεια της θεραπείας με AUBAGIO. Η χρήση των </w:t>
      </w:r>
      <w:r w:rsidR="00DB4D0A" w:rsidRPr="00941C11">
        <w:rPr>
          <w:szCs w:val="22"/>
          <w:lang w:val="el-GR"/>
        </w:rPr>
        <w:t>εξασθενημένων εμβολίων ενέχει κίνδυνο</w:t>
      </w:r>
      <w:r w:rsidR="00982E62" w:rsidRPr="00941C11">
        <w:rPr>
          <w:szCs w:val="22"/>
          <w:lang w:val="el-GR"/>
        </w:rPr>
        <w:t xml:space="preserve"> λοίμωξης </w:t>
      </w:r>
      <w:r w:rsidR="00DB4D0A" w:rsidRPr="00941C11">
        <w:rPr>
          <w:szCs w:val="22"/>
          <w:lang w:val="el-GR"/>
        </w:rPr>
        <w:t xml:space="preserve">και για αυτό το λόγο θα πρέπει να αποφεύγεται.  </w:t>
      </w:r>
    </w:p>
    <w:p w14:paraId="4E6DD34A" w14:textId="77777777" w:rsidR="00087B07" w:rsidRPr="00941C11" w:rsidRDefault="00087B07" w:rsidP="0065582C">
      <w:pPr>
        <w:keepNext/>
        <w:keepLines/>
        <w:spacing w:line="240" w:lineRule="auto"/>
        <w:rPr>
          <w:szCs w:val="22"/>
          <w:u w:val="single"/>
          <w:lang w:val="el-GR"/>
        </w:rPr>
      </w:pPr>
    </w:p>
    <w:p w14:paraId="664F96E5" w14:textId="77777777" w:rsidR="00A3145F" w:rsidRPr="00941C11" w:rsidRDefault="00A3145F" w:rsidP="0065582C">
      <w:pPr>
        <w:keepNext/>
        <w:keepLines/>
        <w:spacing w:line="240" w:lineRule="auto"/>
        <w:rPr>
          <w:szCs w:val="22"/>
          <w:u w:val="single"/>
          <w:lang w:val="el-GR"/>
        </w:rPr>
      </w:pPr>
      <w:proofErr w:type="spellStart"/>
      <w:r w:rsidRPr="00941C11">
        <w:rPr>
          <w:szCs w:val="22"/>
          <w:u w:val="single"/>
          <w:lang w:val="el-GR"/>
        </w:rPr>
        <w:t>Ανοσοκατασταλτικές</w:t>
      </w:r>
      <w:proofErr w:type="spellEnd"/>
      <w:r w:rsidRPr="00941C11">
        <w:rPr>
          <w:szCs w:val="22"/>
          <w:u w:val="single"/>
          <w:lang w:val="el-GR"/>
        </w:rPr>
        <w:t xml:space="preserve"> ή </w:t>
      </w:r>
      <w:proofErr w:type="spellStart"/>
      <w:r w:rsidR="00E7282C" w:rsidRPr="00941C11">
        <w:rPr>
          <w:szCs w:val="22"/>
          <w:u w:val="single"/>
          <w:lang w:val="el-GR"/>
        </w:rPr>
        <w:t>ανοσοτροποποιητικές</w:t>
      </w:r>
      <w:proofErr w:type="spellEnd"/>
      <w:r w:rsidRPr="00941C11">
        <w:rPr>
          <w:szCs w:val="22"/>
          <w:u w:val="single"/>
          <w:lang w:val="el-GR"/>
        </w:rPr>
        <w:t xml:space="preserve"> θεραπείες</w:t>
      </w:r>
    </w:p>
    <w:p w14:paraId="165CC74E" w14:textId="77777777" w:rsidR="00E63EFC" w:rsidRPr="00941C11" w:rsidRDefault="00E63EFC" w:rsidP="0065582C">
      <w:pPr>
        <w:keepNext/>
        <w:keepLines/>
        <w:spacing w:line="240" w:lineRule="auto"/>
        <w:rPr>
          <w:szCs w:val="22"/>
          <w:lang w:val="el-GR"/>
        </w:rPr>
      </w:pPr>
    </w:p>
    <w:p w14:paraId="0056B556" w14:textId="77777777" w:rsidR="00A3145F" w:rsidRPr="00941C11" w:rsidRDefault="00A3145F" w:rsidP="0065582C">
      <w:pPr>
        <w:keepNext/>
        <w:keepLines/>
        <w:spacing w:line="240" w:lineRule="auto"/>
        <w:rPr>
          <w:szCs w:val="22"/>
          <w:lang w:val="el-GR"/>
        </w:rPr>
      </w:pPr>
      <w:r w:rsidRPr="00941C11">
        <w:rPr>
          <w:szCs w:val="22"/>
          <w:lang w:val="el-GR"/>
        </w:rPr>
        <w:t xml:space="preserve">Δεδομένου ότι η </w:t>
      </w:r>
      <w:proofErr w:type="spellStart"/>
      <w:r w:rsidRPr="00941C11">
        <w:rPr>
          <w:szCs w:val="22"/>
          <w:lang w:val="el-GR"/>
        </w:rPr>
        <w:t>λεφλουνομίδη</w:t>
      </w:r>
      <w:proofErr w:type="spellEnd"/>
      <w:r w:rsidRPr="00941C11">
        <w:rPr>
          <w:szCs w:val="22"/>
          <w:lang w:val="el-GR"/>
        </w:rPr>
        <w:t xml:space="preserve"> αποτελεί τη μητρική ουσία της </w:t>
      </w:r>
      <w:proofErr w:type="spellStart"/>
      <w:r w:rsidRPr="00941C11">
        <w:rPr>
          <w:szCs w:val="22"/>
          <w:lang w:val="el-GR"/>
        </w:rPr>
        <w:t>τεριφλουνομίδης</w:t>
      </w:r>
      <w:proofErr w:type="spellEnd"/>
      <w:r w:rsidRPr="00941C11">
        <w:rPr>
          <w:szCs w:val="22"/>
          <w:lang w:val="el-GR"/>
        </w:rPr>
        <w:t xml:space="preserve">, δε συνιστάται η </w:t>
      </w:r>
      <w:proofErr w:type="spellStart"/>
      <w:r w:rsidR="004F7540" w:rsidRPr="00941C11">
        <w:rPr>
          <w:szCs w:val="22"/>
          <w:lang w:val="el-GR"/>
        </w:rPr>
        <w:t>συγ</w:t>
      </w:r>
      <w:r w:rsidRPr="00941C11">
        <w:rPr>
          <w:szCs w:val="22"/>
          <w:lang w:val="el-GR"/>
        </w:rPr>
        <w:t>χορήγηση</w:t>
      </w:r>
      <w:proofErr w:type="spellEnd"/>
      <w:r w:rsidRPr="00941C11">
        <w:rPr>
          <w:szCs w:val="22"/>
          <w:lang w:val="el-GR"/>
        </w:rPr>
        <w:t xml:space="preserve"> </w:t>
      </w:r>
      <w:proofErr w:type="spellStart"/>
      <w:r w:rsidRPr="00941C11">
        <w:rPr>
          <w:szCs w:val="22"/>
          <w:lang w:val="el-GR"/>
        </w:rPr>
        <w:t>τεριφλουνομίδης</w:t>
      </w:r>
      <w:proofErr w:type="spellEnd"/>
      <w:r w:rsidRPr="00941C11">
        <w:rPr>
          <w:szCs w:val="22"/>
          <w:lang w:val="el-GR"/>
        </w:rPr>
        <w:t xml:space="preserve"> </w:t>
      </w:r>
      <w:r w:rsidR="00A8726C" w:rsidRPr="00941C11">
        <w:rPr>
          <w:szCs w:val="22"/>
          <w:lang w:val="el-GR"/>
        </w:rPr>
        <w:t xml:space="preserve">με </w:t>
      </w:r>
      <w:proofErr w:type="spellStart"/>
      <w:r w:rsidRPr="00941C11">
        <w:rPr>
          <w:szCs w:val="22"/>
          <w:lang w:val="el-GR"/>
        </w:rPr>
        <w:t>λεφλουνομίδη</w:t>
      </w:r>
      <w:proofErr w:type="spellEnd"/>
      <w:r w:rsidRPr="00941C11">
        <w:rPr>
          <w:szCs w:val="22"/>
          <w:lang w:val="el-GR"/>
        </w:rPr>
        <w:t xml:space="preserve">. </w:t>
      </w:r>
    </w:p>
    <w:p w14:paraId="197747FC" w14:textId="77777777" w:rsidR="00A3145F" w:rsidRPr="00941C11" w:rsidRDefault="00A3145F" w:rsidP="0065582C">
      <w:pPr>
        <w:keepNext/>
        <w:keepLines/>
        <w:spacing w:line="240" w:lineRule="auto"/>
        <w:rPr>
          <w:szCs w:val="22"/>
          <w:lang w:val="el-GR"/>
        </w:rPr>
      </w:pPr>
      <w:r w:rsidRPr="00941C11">
        <w:rPr>
          <w:szCs w:val="22"/>
          <w:lang w:val="el-GR"/>
        </w:rPr>
        <w:t xml:space="preserve">Η </w:t>
      </w:r>
      <w:proofErr w:type="spellStart"/>
      <w:r w:rsidRPr="00941C11">
        <w:rPr>
          <w:szCs w:val="22"/>
          <w:lang w:val="el-GR"/>
        </w:rPr>
        <w:t>συγχορήγηση</w:t>
      </w:r>
      <w:proofErr w:type="spellEnd"/>
      <w:r w:rsidRPr="00941C11">
        <w:rPr>
          <w:szCs w:val="22"/>
          <w:lang w:val="el-GR"/>
        </w:rPr>
        <w:t xml:space="preserve"> με </w:t>
      </w:r>
      <w:proofErr w:type="spellStart"/>
      <w:r w:rsidRPr="00941C11">
        <w:rPr>
          <w:szCs w:val="22"/>
          <w:lang w:val="el-GR"/>
        </w:rPr>
        <w:t>αντινεοπλασματικές</w:t>
      </w:r>
      <w:proofErr w:type="spellEnd"/>
      <w:r w:rsidRPr="00941C11">
        <w:rPr>
          <w:szCs w:val="22"/>
          <w:lang w:val="el-GR"/>
        </w:rPr>
        <w:t xml:space="preserve"> ή </w:t>
      </w:r>
      <w:proofErr w:type="spellStart"/>
      <w:r w:rsidRPr="00941C11">
        <w:rPr>
          <w:szCs w:val="22"/>
          <w:lang w:val="el-GR"/>
        </w:rPr>
        <w:t>ανοσοκατασταλτικές</w:t>
      </w:r>
      <w:proofErr w:type="spellEnd"/>
      <w:r w:rsidRPr="00941C11">
        <w:rPr>
          <w:szCs w:val="22"/>
          <w:lang w:val="el-GR"/>
        </w:rPr>
        <w:t xml:space="preserve"> </w:t>
      </w:r>
      <w:r w:rsidR="00A82D85" w:rsidRPr="00941C11">
        <w:rPr>
          <w:szCs w:val="22"/>
          <w:lang w:val="el-GR"/>
        </w:rPr>
        <w:t>θεραπείες</w:t>
      </w:r>
      <w:r w:rsidRPr="00941C11">
        <w:rPr>
          <w:szCs w:val="22"/>
          <w:lang w:val="el-GR"/>
        </w:rPr>
        <w:t xml:space="preserve"> που χρησιμοποιούνται για τη</w:t>
      </w:r>
      <w:r w:rsidR="00E95D24" w:rsidRPr="00941C11">
        <w:rPr>
          <w:szCs w:val="22"/>
          <w:lang w:val="el-GR"/>
        </w:rPr>
        <w:t>ν</w:t>
      </w:r>
      <w:r w:rsidRPr="00941C11">
        <w:rPr>
          <w:szCs w:val="22"/>
          <w:lang w:val="el-GR"/>
        </w:rPr>
        <w:t xml:space="preserve"> </w:t>
      </w:r>
      <w:r w:rsidR="00E95D24" w:rsidRPr="00941C11">
        <w:rPr>
          <w:szCs w:val="22"/>
          <w:lang w:val="el-GR"/>
        </w:rPr>
        <w:t xml:space="preserve">αγωγή </w:t>
      </w:r>
      <w:r w:rsidRPr="00941C11">
        <w:rPr>
          <w:szCs w:val="22"/>
          <w:lang w:val="el-GR"/>
        </w:rPr>
        <w:t>της Π</w:t>
      </w:r>
      <w:r w:rsidR="00E95D24" w:rsidRPr="00941C11">
        <w:rPr>
          <w:szCs w:val="22"/>
          <w:lang w:val="el-GR"/>
        </w:rPr>
        <w:t>Σ</w:t>
      </w:r>
      <w:r w:rsidRPr="00941C11">
        <w:rPr>
          <w:szCs w:val="22"/>
          <w:lang w:val="el-GR"/>
        </w:rPr>
        <w:t xml:space="preserve"> δεν έχει αξιολογηθεί. Κατά τη διάρκεια μελετών ασφάλεια</w:t>
      </w:r>
      <w:r w:rsidR="00E273F4" w:rsidRPr="00941C11">
        <w:rPr>
          <w:szCs w:val="22"/>
          <w:lang w:val="el-GR"/>
        </w:rPr>
        <w:t>ς</w:t>
      </w:r>
      <w:r w:rsidRPr="00941C11">
        <w:rPr>
          <w:szCs w:val="22"/>
          <w:lang w:val="el-GR"/>
        </w:rPr>
        <w:t xml:space="preserve">, στις οποίες η </w:t>
      </w:r>
      <w:proofErr w:type="spellStart"/>
      <w:r w:rsidRPr="00941C11">
        <w:rPr>
          <w:szCs w:val="22"/>
          <w:lang w:val="el-GR"/>
        </w:rPr>
        <w:t>τεριφλουνομίδη</w:t>
      </w:r>
      <w:proofErr w:type="spellEnd"/>
      <w:r w:rsidRPr="00941C11">
        <w:rPr>
          <w:szCs w:val="22"/>
          <w:lang w:val="el-GR"/>
        </w:rPr>
        <w:t xml:space="preserve"> χορηγήθηκε ταυτόχρονα με </w:t>
      </w:r>
      <w:proofErr w:type="spellStart"/>
      <w:r w:rsidRPr="00941C11">
        <w:rPr>
          <w:szCs w:val="22"/>
          <w:lang w:val="el-GR"/>
        </w:rPr>
        <w:t>ιντερφερόνη</w:t>
      </w:r>
      <w:proofErr w:type="spellEnd"/>
      <w:r w:rsidRPr="00941C11">
        <w:rPr>
          <w:szCs w:val="22"/>
          <w:lang w:val="el-GR"/>
        </w:rPr>
        <w:t xml:space="preserve"> β ή οξική </w:t>
      </w:r>
      <w:proofErr w:type="spellStart"/>
      <w:r w:rsidRPr="00941C11">
        <w:rPr>
          <w:szCs w:val="22"/>
          <w:lang w:val="el-GR"/>
        </w:rPr>
        <w:t>γλατιραμέρη</w:t>
      </w:r>
      <w:proofErr w:type="spellEnd"/>
      <w:r w:rsidRPr="00941C11">
        <w:rPr>
          <w:szCs w:val="22"/>
          <w:lang w:val="el-GR"/>
        </w:rPr>
        <w:t xml:space="preserve"> για διάστημα ενός έτους, δεν προέκυψαν συγκεκριμένα ζητήματα ασφάλειας</w:t>
      </w:r>
      <w:r w:rsidR="002074C4" w:rsidRPr="00941C11">
        <w:rPr>
          <w:szCs w:val="22"/>
          <w:lang w:val="el-GR"/>
        </w:rPr>
        <w:t>,</w:t>
      </w:r>
      <w:r w:rsidRPr="00941C11">
        <w:rPr>
          <w:szCs w:val="22"/>
          <w:lang w:val="el-GR"/>
        </w:rPr>
        <w:t xml:space="preserve"> αλλά παρατηρήθηκε υψηλότερ</w:t>
      </w:r>
      <w:r w:rsidR="00FE738D" w:rsidRPr="00941C11">
        <w:rPr>
          <w:szCs w:val="22"/>
          <w:lang w:val="el-GR"/>
        </w:rPr>
        <w:t>η</w:t>
      </w:r>
      <w:r w:rsidRPr="00941C11">
        <w:rPr>
          <w:szCs w:val="22"/>
          <w:lang w:val="el-GR"/>
        </w:rPr>
        <w:t xml:space="preserve"> </w:t>
      </w:r>
      <w:r w:rsidR="00FE738D" w:rsidRPr="00941C11">
        <w:rPr>
          <w:szCs w:val="22"/>
          <w:lang w:val="el-GR"/>
        </w:rPr>
        <w:t xml:space="preserve">συχνότητα </w:t>
      </w:r>
      <w:r w:rsidRPr="00941C11">
        <w:rPr>
          <w:szCs w:val="22"/>
          <w:lang w:val="el-GR"/>
        </w:rPr>
        <w:t xml:space="preserve">ανεπιθύμητων </w:t>
      </w:r>
      <w:r w:rsidR="00530580" w:rsidRPr="00941C11">
        <w:rPr>
          <w:szCs w:val="22"/>
          <w:lang w:val="el-GR"/>
        </w:rPr>
        <w:t xml:space="preserve">αντιδράσεων </w:t>
      </w:r>
      <w:r w:rsidRPr="00941C11">
        <w:rPr>
          <w:szCs w:val="22"/>
          <w:lang w:val="el-GR"/>
        </w:rPr>
        <w:t xml:space="preserve">σε σύγκριση με τη </w:t>
      </w:r>
      <w:proofErr w:type="spellStart"/>
      <w:r w:rsidRPr="00941C11">
        <w:rPr>
          <w:szCs w:val="22"/>
          <w:lang w:val="el-GR"/>
        </w:rPr>
        <w:t>μονοθεραπεία</w:t>
      </w:r>
      <w:proofErr w:type="spellEnd"/>
      <w:r w:rsidRPr="00941C11">
        <w:rPr>
          <w:szCs w:val="22"/>
          <w:lang w:val="el-GR"/>
        </w:rPr>
        <w:t xml:space="preserve"> </w:t>
      </w:r>
      <w:proofErr w:type="spellStart"/>
      <w:r w:rsidRPr="00941C11">
        <w:rPr>
          <w:szCs w:val="22"/>
          <w:lang w:val="el-GR"/>
        </w:rPr>
        <w:t>τεριφλουνομίδη</w:t>
      </w:r>
      <w:r w:rsidR="00980D54" w:rsidRPr="00941C11">
        <w:rPr>
          <w:szCs w:val="22"/>
          <w:lang w:val="el-GR"/>
        </w:rPr>
        <w:t>ς</w:t>
      </w:r>
      <w:proofErr w:type="spellEnd"/>
      <w:r w:rsidRPr="00941C11">
        <w:rPr>
          <w:szCs w:val="22"/>
          <w:lang w:val="el-GR"/>
        </w:rPr>
        <w:t>. Η μακροχρόνια ασφάλεια αυτών των συνδυασμών στη</w:t>
      </w:r>
      <w:r w:rsidR="00760408" w:rsidRPr="00941C11">
        <w:rPr>
          <w:szCs w:val="22"/>
          <w:lang w:val="el-GR"/>
        </w:rPr>
        <w:t>ν</w:t>
      </w:r>
      <w:r w:rsidRPr="00941C11">
        <w:rPr>
          <w:szCs w:val="22"/>
          <w:lang w:val="el-GR"/>
        </w:rPr>
        <w:t xml:space="preserve"> </w:t>
      </w:r>
      <w:r w:rsidR="00760408" w:rsidRPr="00941C11">
        <w:rPr>
          <w:szCs w:val="22"/>
          <w:lang w:val="el-GR"/>
        </w:rPr>
        <w:t xml:space="preserve">αγωγή </w:t>
      </w:r>
      <w:r w:rsidRPr="00941C11">
        <w:rPr>
          <w:szCs w:val="22"/>
          <w:lang w:val="el-GR"/>
        </w:rPr>
        <w:t xml:space="preserve">της </w:t>
      </w:r>
      <w:r w:rsidR="00760408" w:rsidRPr="00941C11">
        <w:rPr>
          <w:szCs w:val="22"/>
          <w:lang w:val="el-GR"/>
        </w:rPr>
        <w:t xml:space="preserve">πολλαπλής </w:t>
      </w:r>
      <w:r w:rsidRPr="00941C11">
        <w:rPr>
          <w:szCs w:val="22"/>
          <w:lang w:val="el-GR"/>
        </w:rPr>
        <w:t>σκλήρυνσης δεν έχει τεκμηριωθεί.</w:t>
      </w:r>
    </w:p>
    <w:p w14:paraId="10115AAE" w14:textId="77777777" w:rsidR="00795AF7" w:rsidRPr="00941C11" w:rsidRDefault="00795AF7" w:rsidP="00D00BCC">
      <w:pPr>
        <w:spacing w:line="240" w:lineRule="auto"/>
        <w:rPr>
          <w:szCs w:val="22"/>
          <w:lang w:val="el-GR"/>
        </w:rPr>
      </w:pPr>
    </w:p>
    <w:p w14:paraId="04D075AD" w14:textId="77777777" w:rsidR="00897075" w:rsidRPr="00941C11" w:rsidRDefault="00897075" w:rsidP="00D00BCC">
      <w:pPr>
        <w:spacing w:line="240" w:lineRule="auto"/>
        <w:rPr>
          <w:szCs w:val="22"/>
          <w:u w:val="single"/>
          <w:lang w:val="el-GR"/>
        </w:rPr>
      </w:pPr>
      <w:r w:rsidRPr="00941C11">
        <w:rPr>
          <w:szCs w:val="22"/>
          <w:u w:val="single"/>
          <w:lang w:val="el-GR"/>
        </w:rPr>
        <w:t>Αλλαγή της θεραπείας από ή σε AUBAGIO</w:t>
      </w:r>
    </w:p>
    <w:p w14:paraId="4C3F16D0" w14:textId="77777777" w:rsidR="00E63EFC" w:rsidRPr="00941C11" w:rsidRDefault="00E63EFC" w:rsidP="00D00BCC">
      <w:pPr>
        <w:spacing w:line="240" w:lineRule="auto"/>
        <w:rPr>
          <w:szCs w:val="22"/>
          <w:lang w:val="el-GR"/>
        </w:rPr>
      </w:pPr>
    </w:p>
    <w:p w14:paraId="2B5B18F7" w14:textId="77777777" w:rsidR="00897075" w:rsidRPr="00941C11" w:rsidRDefault="00897075" w:rsidP="00D00BCC">
      <w:pPr>
        <w:spacing w:line="240" w:lineRule="auto"/>
        <w:rPr>
          <w:szCs w:val="22"/>
          <w:lang w:val="el-GR"/>
        </w:rPr>
      </w:pPr>
      <w:r w:rsidRPr="00941C11">
        <w:rPr>
          <w:szCs w:val="22"/>
          <w:lang w:val="el-GR"/>
        </w:rPr>
        <w:t>Βάσει των κλινικών δεδομένων σχετικά με τη</w:t>
      </w:r>
      <w:r w:rsidR="00A028FC" w:rsidRPr="00941C11">
        <w:rPr>
          <w:szCs w:val="22"/>
          <w:lang w:val="el-GR"/>
        </w:rPr>
        <w:t>ν</w:t>
      </w:r>
      <w:r w:rsidRPr="00941C11">
        <w:rPr>
          <w:szCs w:val="22"/>
          <w:lang w:val="el-GR"/>
        </w:rPr>
        <w:t xml:space="preserve"> </w:t>
      </w:r>
      <w:r w:rsidR="00A028FC" w:rsidRPr="00941C11">
        <w:rPr>
          <w:szCs w:val="22"/>
          <w:lang w:val="el-GR"/>
        </w:rPr>
        <w:t xml:space="preserve">ταυτόχρονη </w:t>
      </w:r>
      <w:r w:rsidRPr="00941C11">
        <w:rPr>
          <w:szCs w:val="22"/>
          <w:lang w:val="el-GR"/>
        </w:rPr>
        <w:t xml:space="preserve">χορήγηση </w:t>
      </w:r>
      <w:proofErr w:type="spellStart"/>
      <w:r w:rsidRPr="00941C11">
        <w:rPr>
          <w:szCs w:val="22"/>
          <w:lang w:val="el-GR"/>
        </w:rPr>
        <w:t>τεριφλουνομίδης</w:t>
      </w:r>
      <w:proofErr w:type="spellEnd"/>
      <w:r w:rsidRPr="00941C11">
        <w:rPr>
          <w:szCs w:val="22"/>
          <w:lang w:val="el-GR"/>
        </w:rPr>
        <w:t xml:space="preserve"> με </w:t>
      </w:r>
      <w:proofErr w:type="spellStart"/>
      <w:r w:rsidRPr="00941C11">
        <w:rPr>
          <w:szCs w:val="22"/>
          <w:lang w:val="el-GR"/>
        </w:rPr>
        <w:t>ιντερφερόνη</w:t>
      </w:r>
      <w:proofErr w:type="spellEnd"/>
      <w:r w:rsidRPr="00941C11">
        <w:rPr>
          <w:szCs w:val="22"/>
          <w:lang w:val="el-GR"/>
        </w:rPr>
        <w:t xml:space="preserve"> β ή με οξική </w:t>
      </w:r>
      <w:proofErr w:type="spellStart"/>
      <w:r w:rsidRPr="00941C11">
        <w:rPr>
          <w:szCs w:val="22"/>
          <w:lang w:val="el-GR"/>
        </w:rPr>
        <w:t>γλατιραμέρη</w:t>
      </w:r>
      <w:proofErr w:type="spellEnd"/>
      <w:r w:rsidRPr="00941C11">
        <w:rPr>
          <w:szCs w:val="22"/>
          <w:lang w:val="el-GR"/>
        </w:rPr>
        <w:t xml:space="preserve">, δεν απαιτείται περίοδος αναμονής </w:t>
      </w:r>
      <w:r w:rsidR="003F3246" w:rsidRPr="00941C11">
        <w:rPr>
          <w:szCs w:val="22"/>
          <w:lang w:val="el-GR"/>
        </w:rPr>
        <w:t>κατά</w:t>
      </w:r>
      <w:r w:rsidRPr="00941C11">
        <w:rPr>
          <w:szCs w:val="22"/>
          <w:lang w:val="el-GR"/>
        </w:rPr>
        <w:t xml:space="preserve"> την έναρξη της </w:t>
      </w:r>
      <w:proofErr w:type="spellStart"/>
      <w:r w:rsidRPr="00941C11">
        <w:rPr>
          <w:szCs w:val="22"/>
          <w:lang w:val="el-GR"/>
        </w:rPr>
        <w:t>τεριφλουνομίδη</w:t>
      </w:r>
      <w:r w:rsidR="003F3246" w:rsidRPr="00941C11">
        <w:rPr>
          <w:szCs w:val="22"/>
          <w:lang w:val="el-GR"/>
        </w:rPr>
        <w:t>ς</w:t>
      </w:r>
      <w:proofErr w:type="spellEnd"/>
      <w:r w:rsidRPr="00941C11">
        <w:rPr>
          <w:szCs w:val="22"/>
          <w:lang w:val="el-GR"/>
        </w:rPr>
        <w:t xml:space="preserve"> μετά από χορήγηση </w:t>
      </w:r>
      <w:proofErr w:type="spellStart"/>
      <w:r w:rsidRPr="00941C11">
        <w:rPr>
          <w:szCs w:val="22"/>
          <w:lang w:val="el-GR"/>
        </w:rPr>
        <w:t>ιντερφερόνης</w:t>
      </w:r>
      <w:proofErr w:type="spellEnd"/>
      <w:r w:rsidRPr="00941C11">
        <w:rPr>
          <w:szCs w:val="22"/>
          <w:lang w:val="el-GR"/>
        </w:rPr>
        <w:t xml:space="preserve"> β ή οξικής </w:t>
      </w:r>
      <w:proofErr w:type="spellStart"/>
      <w:r w:rsidRPr="00941C11">
        <w:rPr>
          <w:szCs w:val="22"/>
          <w:lang w:val="el-GR"/>
        </w:rPr>
        <w:t>γλατιραμέρης</w:t>
      </w:r>
      <w:proofErr w:type="spellEnd"/>
      <w:r w:rsidR="001B2BCC" w:rsidRPr="00941C11">
        <w:rPr>
          <w:szCs w:val="22"/>
          <w:lang w:val="el-GR"/>
        </w:rPr>
        <w:t>,</w:t>
      </w:r>
      <w:r w:rsidRPr="00941C11">
        <w:rPr>
          <w:szCs w:val="22"/>
          <w:lang w:val="el-GR"/>
        </w:rPr>
        <w:t xml:space="preserve"> ή </w:t>
      </w:r>
      <w:r w:rsidR="001B2BCC" w:rsidRPr="00941C11">
        <w:rPr>
          <w:szCs w:val="22"/>
          <w:lang w:val="el-GR"/>
        </w:rPr>
        <w:t>κατά</w:t>
      </w:r>
      <w:r w:rsidRPr="00941C11">
        <w:rPr>
          <w:szCs w:val="22"/>
          <w:lang w:val="el-GR"/>
        </w:rPr>
        <w:t xml:space="preserve"> την έναρξη της </w:t>
      </w:r>
      <w:proofErr w:type="spellStart"/>
      <w:r w:rsidRPr="00941C11">
        <w:rPr>
          <w:szCs w:val="22"/>
          <w:lang w:val="el-GR"/>
        </w:rPr>
        <w:t>ιντερφερόνη</w:t>
      </w:r>
      <w:r w:rsidR="00573AE8" w:rsidRPr="00941C11">
        <w:rPr>
          <w:szCs w:val="22"/>
          <w:lang w:val="el-GR"/>
        </w:rPr>
        <w:t>ς</w:t>
      </w:r>
      <w:proofErr w:type="spellEnd"/>
      <w:r w:rsidRPr="00941C11">
        <w:rPr>
          <w:szCs w:val="22"/>
          <w:lang w:val="el-GR"/>
        </w:rPr>
        <w:t xml:space="preserve"> β ή οξική</w:t>
      </w:r>
      <w:r w:rsidR="00573AE8" w:rsidRPr="00941C11">
        <w:rPr>
          <w:szCs w:val="22"/>
          <w:lang w:val="el-GR"/>
        </w:rPr>
        <w:t>ς</w:t>
      </w:r>
      <w:r w:rsidRPr="00941C11">
        <w:rPr>
          <w:szCs w:val="22"/>
          <w:lang w:val="el-GR"/>
        </w:rPr>
        <w:t xml:space="preserve"> </w:t>
      </w:r>
      <w:proofErr w:type="spellStart"/>
      <w:r w:rsidRPr="00941C11">
        <w:rPr>
          <w:szCs w:val="22"/>
          <w:lang w:val="el-GR"/>
        </w:rPr>
        <w:t>γλατιραμέρη</w:t>
      </w:r>
      <w:r w:rsidR="00573AE8" w:rsidRPr="00941C11">
        <w:rPr>
          <w:szCs w:val="22"/>
          <w:lang w:val="el-GR"/>
        </w:rPr>
        <w:t>ς</w:t>
      </w:r>
      <w:proofErr w:type="spellEnd"/>
      <w:r w:rsidR="00573AE8" w:rsidRPr="00941C11">
        <w:rPr>
          <w:szCs w:val="22"/>
          <w:lang w:val="el-GR"/>
        </w:rPr>
        <w:t>,</w:t>
      </w:r>
      <w:r w:rsidRPr="00941C11">
        <w:rPr>
          <w:szCs w:val="22"/>
          <w:lang w:val="el-GR"/>
        </w:rPr>
        <w:t xml:space="preserve"> μετά από </w:t>
      </w:r>
      <w:proofErr w:type="spellStart"/>
      <w:r w:rsidRPr="00941C11">
        <w:rPr>
          <w:szCs w:val="22"/>
          <w:lang w:val="el-GR"/>
        </w:rPr>
        <w:t>τεριφλουνομίδη</w:t>
      </w:r>
      <w:proofErr w:type="spellEnd"/>
      <w:r w:rsidRPr="00941C11">
        <w:rPr>
          <w:szCs w:val="22"/>
          <w:lang w:val="el-GR"/>
        </w:rPr>
        <w:t>.</w:t>
      </w:r>
    </w:p>
    <w:p w14:paraId="60D97AE5" w14:textId="77777777" w:rsidR="00CF31F1" w:rsidRPr="00941C11" w:rsidRDefault="00CF31F1" w:rsidP="00D00BCC">
      <w:pPr>
        <w:spacing w:line="240" w:lineRule="auto"/>
        <w:rPr>
          <w:szCs w:val="22"/>
          <w:lang w:val="el-GR"/>
        </w:rPr>
      </w:pPr>
    </w:p>
    <w:p w14:paraId="124C81C1" w14:textId="77777777" w:rsidR="00826341" w:rsidRPr="00941C11" w:rsidRDefault="00826341" w:rsidP="00D00BCC">
      <w:pPr>
        <w:spacing w:line="240" w:lineRule="auto"/>
        <w:rPr>
          <w:szCs w:val="22"/>
          <w:lang w:val="el-GR"/>
        </w:rPr>
      </w:pPr>
      <w:r w:rsidRPr="00941C11">
        <w:rPr>
          <w:szCs w:val="22"/>
          <w:lang w:val="el-GR"/>
        </w:rPr>
        <w:t xml:space="preserve">Λόγω του μεγάλου χρόνου ημίσειας ζωής της </w:t>
      </w:r>
      <w:proofErr w:type="spellStart"/>
      <w:r w:rsidRPr="00941C11">
        <w:rPr>
          <w:szCs w:val="22"/>
          <w:lang w:val="el-GR"/>
        </w:rPr>
        <w:t>ναταλιζουμάμπης</w:t>
      </w:r>
      <w:proofErr w:type="spellEnd"/>
      <w:r w:rsidRPr="00941C11">
        <w:rPr>
          <w:szCs w:val="22"/>
          <w:lang w:val="el-GR"/>
        </w:rPr>
        <w:t xml:space="preserve">, ενδέχεται να προκύψει ταυτόχρονη έκθεση και, συνεπώς, </w:t>
      </w:r>
      <w:r w:rsidR="00CD0FA0" w:rsidRPr="00941C11">
        <w:rPr>
          <w:szCs w:val="22"/>
          <w:lang w:val="el-GR"/>
        </w:rPr>
        <w:t xml:space="preserve">ταυτόχρονες </w:t>
      </w:r>
      <w:r w:rsidRPr="00941C11">
        <w:rPr>
          <w:szCs w:val="22"/>
          <w:lang w:val="el-GR"/>
        </w:rPr>
        <w:t>ανοσολογικές επιδράσεις έως και 2-3</w:t>
      </w:r>
      <w:r w:rsidR="00F86544" w:rsidRPr="00941C11">
        <w:rPr>
          <w:szCs w:val="22"/>
          <w:lang w:val="el-GR"/>
        </w:rPr>
        <w:t> </w:t>
      </w:r>
      <w:r w:rsidRPr="00941C11">
        <w:rPr>
          <w:szCs w:val="22"/>
          <w:lang w:val="el-GR"/>
        </w:rPr>
        <w:t xml:space="preserve">μήνες μετά τη διακοπή της </w:t>
      </w:r>
      <w:proofErr w:type="spellStart"/>
      <w:r w:rsidRPr="00941C11">
        <w:rPr>
          <w:szCs w:val="22"/>
          <w:lang w:val="el-GR"/>
        </w:rPr>
        <w:t>ναταλιζουμάμπης</w:t>
      </w:r>
      <w:proofErr w:type="spellEnd"/>
      <w:r w:rsidRPr="00941C11">
        <w:rPr>
          <w:szCs w:val="22"/>
          <w:lang w:val="el-GR"/>
        </w:rPr>
        <w:t xml:space="preserve">, εφόσον το AUBAGIO </w:t>
      </w:r>
      <w:r w:rsidR="00133E23" w:rsidRPr="00941C11">
        <w:rPr>
          <w:szCs w:val="22"/>
          <w:lang w:val="el-GR"/>
        </w:rPr>
        <w:t xml:space="preserve">άρχισε </w:t>
      </w:r>
      <w:r w:rsidRPr="00941C11">
        <w:rPr>
          <w:szCs w:val="22"/>
          <w:lang w:val="el-GR"/>
        </w:rPr>
        <w:t xml:space="preserve">αμέσως μετά. </w:t>
      </w:r>
      <w:r w:rsidR="00E66A78" w:rsidRPr="00941C11">
        <w:rPr>
          <w:szCs w:val="22"/>
          <w:lang w:val="el-GR"/>
        </w:rPr>
        <w:t>Επομένως</w:t>
      </w:r>
      <w:r w:rsidRPr="00941C11">
        <w:rPr>
          <w:szCs w:val="22"/>
          <w:lang w:val="el-GR"/>
        </w:rPr>
        <w:t xml:space="preserve">, απαιτείται προσοχή αλλαγής από </w:t>
      </w:r>
      <w:proofErr w:type="spellStart"/>
      <w:r w:rsidRPr="00941C11">
        <w:rPr>
          <w:szCs w:val="22"/>
          <w:lang w:val="el-GR"/>
        </w:rPr>
        <w:t>ναταλιζουμάμπη</w:t>
      </w:r>
      <w:proofErr w:type="spellEnd"/>
      <w:r w:rsidRPr="00941C11">
        <w:rPr>
          <w:szCs w:val="22"/>
          <w:lang w:val="el-GR"/>
        </w:rPr>
        <w:t xml:space="preserve"> σε AUBAGIO.</w:t>
      </w:r>
    </w:p>
    <w:p w14:paraId="1C1A856F" w14:textId="77777777" w:rsidR="00BB1C5D" w:rsidRPr="00941C11" w:rsidRDefault="00BB1C5D" w:rsidP="00D00BCC">
      <w:pPr>
        <w:spacing w:line="240" w:lineRule="auto"/>
        <w:rPr>
          <w:szCs w:val="22"/>
          <w:lang w:val="el-GR"/>
        </w:rPr>
      </w:pPr>
    </w:p>
    <w:p w14:paraId="407DAF44" w14:textId="77777777" w:rsidR="008A3F3F" w:rsidRPr="00941C11" w:rsidRDefault="008A3F3F" w:rsidP="00D00BCC">
      <w:pPr>
        <w:spacing w:line="240" w:lineRule="auto"/>
        <w:rPr>
          <w:szCs w:val="22"/>
          <w:lang w:val="el-GR"/>
        </w:rPr>
      </w:pPr>
      <w:r w:rsidRPr="00941C11">
        <w:rPr>
          <w:szCs w:val="22"/>
          <w:lang w:val="el-GR"/>
        </w:rPr>
        <w:t xml:space="preserve">Βάσει της ημίσειας ζωής της </w:t>
      </w:r>
      <w:proofErr w:type="spellStart"/>
      <w:r w:rsidRPr="00941C11">
        <w:rPr>
          <w:szCs w:val="22"/>
          <w:lang w:val="el-GR"/>
        </w:rPr>
        <w:t>φινγκολιμόδης</w:t>
      </w:r>
      <w:proofErr w:type="spellEnd"/>
      <w:r w:rsidRPr="00941C11">
        <w:rPr>
          <w:szCs w:val="22"/>
          <w:lang w:val="el-GR"/>
        </w:rPr>
        <w:t xml:space="preserve">, </w:t>
      </w:r>
      <w:r w:rsidR="0017288A" w:rsidRPr="00941C11">
        <w:rPr>
          <w:szCs w:val="22"/>
          <w:lang w:val="el-GR"/>
        </w:rPr>
        <w:t xml:space="preserve">χρειάζεται </w:t>
      </w:r>
      <w:r w:rsidRPr="00941C11">
        <w:rPr>
          <w:szCs w:val="22"/>
          <w:lang w:val="el-GR"/>
        </w:rPr>
        <w:t>διάστημα 6</w:t>
      </w:r>
      <w:r w:rsidR="00F86544" w:rsidRPr="00941C11">
        <w:rPr>
          <w:szCs w:val="22"/>
          <w:lang w:val="el-GR"/>
        </w:rPr>
        <w:t> </w:t>
      </w:r>
      <w:r w:rsidRPr="00941C11">
        <w:rPr>
          <w:szCs w:val="22"/>
          <w:lang w:val="el-GR"/>
        </w:rPr>
        <w:t xml:space="preserve">εβδομάδων χωρίς θεραπεία προκειμένου να επιτευχθεί κάθαρση από την κυκλοφορία και </w:t>
      </w:r>
      <w:r w:rsidR="008C58D7" w:rsidRPr="00941C11">
        <w:rPr>
          <w:szCs w:val="22"/>
          <w:lang w:val="el-GR"/>
        </w:rPr>
        <w:t xml:space="preserve">περίοδος </w:t>
      </w:r>
      <w:r w:rsidRPr="00941C11">
        <w:rPr>
          <w:szCs w:val="22"/>
          <w:lang w:val="el-GR"/>
        </w:rPr>
        <w:t>1 έως 2</w:t>
      </w:r>
      <w:r w:rsidR="00F86544" w:rsidRPr="00941C11">
        <w:rPr>
          <w:szCs w:val="22"/>
          <w:lang w:val="el-GR"/>
        </w:rPr>
        <w:t> </w:t>
      </w:r>
      <w:r w:rsidRPr="00941C11">
        <w:rPr>
          <w:szCs w:val="22"/>
          <w:lang w:val="el-GR"/>
        </w:rPr>
        <w:t xml:space="preserve">μηνών προκειμένου τα λεμφοκύτταρα να επανέλθουν σε φυσιολογικές τιμές μετά τη διακοπή της </w:t>
      </w:r>
      <w:proofErr w:type="spellStart"/>
      <w:r w:rsidRPr="00941C11">
        <w:rPr>
          <w:szCs w:val="22"/>
          <w:lang w:val="el-GR"/>
        </w:rPr>
        <w:t>φινγκολιμόδης</w:t>
      </w:r>
      <w:proofErr w:type="spellEnd"/>
      <w:r w:rsidRPr="00941C11">
        <w:rPr>
          <w:szCs w:val="22"/>
          <w:lang w:val="el-GR"/>
        </w:rPr>
        <w:t xml:space="preserve">. Η έναρξη χορήγησης του AUBAGIO μέσα σε αυτό το χρονικό διάστημα θα έχει ως αποτέλεσμα την ταυτόχρονη έκθεση στη </w:t>
      </w:r>
      <w:proofErr w:type="spellStart"/>
      <w:r w:rsidRPr="00941C11">
        <w:rPr>
          <w:szCs w:val="22"/>
          <w:lang w:val="el-GR"/>
        </w:rPr>
        <w:t>φινγκολιμόδη</w:t>
      </w:r>
      <w:proofErr w:type="spellEnd"/>
      <w:r w:rsidRPr="00941C11">
        <w:rPr>
          <w:szCs w:val="22"/>
          <w:lang w:val="el-GR"/>
        </w:rPr>
        <w:t xml:space="preserve">. Αυτό </w:t>
      </w:r>
      <w:r w:rsidR="00804057" w:rsidRPr="00941C11">
        <w:rPr>
          <w:szCs w:val="22"/>
          <w:lang w:val="el-GR"/>
        </w:rPr>
        <w:t xml:space="preserve">ενδέχεται </w:t>
      </w:r>
      <w:r w:rsidRPr="00941C11">
        <w:rPr>
          <w:szCs w:val="22"/>
          <w:lang w:val="el-GR"/>
        </w:rPr>
        <w:t xml:space="preserve">να οδηγήσει σε αθροιστική επίδραση στο ανοσοποιητικό σύστημα και, </w:t>
      </w:r>
      <w:r w:rsidR="00A129E9" w:rsidRPr="00941C11">
        <w:rPr>
          <w:szCs w:val="22"/>
          <w:lang w:val="el-GR"/>
        </w:rPr>
        <w:t>επομένως</w:t>
      </w:r>
      <w:r w:rsidRPr="00941C11">
        <w:rPr>
          <w:szCs w:val="22"/>
          <w:lang w:val="el-GR"/>
        </w:rPr>
        <w:t xml:space="preserve">, </w:t>
      </w:r>
      <w:r w:rsidR="00F976D1" w:rsidRPr="00941C11">
        <w:rPr>
          <w:szCs w:val="22"/>
          <w:lang w:val="el-GR"/>
        </w:rPr>
        <w:t xml:space="preserve">ενδείκνυται </w:t>
      </w:r>
      <w:r w:rsidRPr="00941C11">
        <w:rPr>
          <w:szCs w:val="22"/>
          <w:lang w:val="el-GR"/>
        </w:rPr>
        <w:t>προσοχή.</w:t>
      </w:r>
    </w:p>
    <w:p w14:paraId="30B9A988" w14:textId="77777777" w:rsidR="00897075" w:rsidRPr="00941C11" w:rsidRDefault="00897075" w:rsidP="00D00BCC">
      <w:pPr>
        <w:spacing w:line="240" w:lineRule="auto"/>
        <w:rPr>
          <w:szCs w:val="22"/>
          <w:lang w:val="el-GR"/>
        </w:rPr>
      </w:pPr>
    </w:p>
    <w:p w14:paraId="5DA99A79" w14:textId="77777777" w:rsidR="008A3F3F" w:rsidRPr="00941C11" w:rsidRDefault="009125C7" w:rsidP="00D00BCC">
      <w:pPr>
        <w:spacing w:line="240" w:lineRule="auto"/>
        <w:rPr>
          <w:szCs w:val="22"/>
          <w:lang w:val="el-GR"/>
        </w:rPr>
      </w:pPr>
      <w:r w:rsidRPr="00941C11">
        <w:rPr>
          <w:szCs w:val="22"/>
          <w:lang w:val="el-GR"/>
        </w:rPr>
        <w:t>Σε ασθενείς με Π</w:t>
      </w:r>
      <w:r w:rsidR="004A2231" w:rsidRPr="00941C11">
        <w:rPr>
          <w:szCs w:val="22"/>
          <w:lang w:val="el-GR"/>
        </w:rPr>
        <w:t>Σ</w:t>
      </w:r>
      <w:r w:rsidRPr="00941C11">
        <w:rPr>
          <w:szCs w:val="22"/>
          <w:lang w:val="el-GR"/>
        </w:rPr>
        <w:t>, η διάμεση τιμή t</w:t>
      </w:r>
      <w:r w:rsidRPr="00941C11">
        <w:rPr>
          <w:szCs w:val="22"/>
          <w:vertAlign w:val="subscript"/>
          <w:lang w:val="el-GR"/>
        </w:rPr>
        <w:t xml:space="preserve">1/2z </w:t>
      </w:r>
      <w:r w:rsidRPr="00941C11">
        <w:rPr>
          <w:szCs w:val="22"/>
          <w:lang w:val="el-GR"/>
        </w:rPr>
        <w:t>ήταν περίπου 19</w:t>
      </w:r>
      <w:r w:rsidR="00F9197C" w:rsidRPr="00941C11">
        <w:rPr>
          <w:szCs w:val="22"/>
          <w:lang w:val="el-GR"/>
        </w:rPr>
        <w:t> </w:t>
      </w:r>
      <w:r w:rsidRPr="00941C11">
        <w:rPr>
          <w:szCs w:val="22"/>
          <w:lang w:val="el-GR"/>
        </w:rPr>
        <w:t>ημέρες μετά από επαναλαμβανόμενες δόσεις των 14 </w:t>
      </w:r>
      <w:proofErr w:type="spellStart"/>
      <w:r w:rsidRPr="00941C11">
        <w:rPr>
          <w:szCs w:val="22"/>
          <w:lang w:val="el-GR"/>
        </w:rPr>
        <w:t>mg</w:t>
      </w:r>
      <w:proofErr w:type="spellEnd"/>
      <w:r w:rsidRPr="00941C11">
        <w:rPr>
          <w:szCs w:val="22"/>
          <w:lang w:val="el-GR"/>
        </w:rPr>
        <w:t xml:space="preserve">. Εάν </w:t>
      </w:r>
      <w:r w:rsidR="00E7282C" w:rsidRPr="00941C11">
        <w:rPr>
          <w:szCs w:val="22"/>
          <w:lang w:val="el-GR"/>
        </w:rPr>
        <w:t>ληφ</w:t>
      </w:r>
      <w:r w:rsidR="006871E2" w:rsidRPr="00941C11">
        <w:rPr>
          <w:szCs w:val="22"/>
          <w:lang w:val="el-GR"/>
        </w:rPr>
        <w:t>θεί η απόφαση να διακοπεί η</w:t>
      </w:r>
      <w:r w:rsidRPr="00941C11">
        <w:rPr>
          <w:szCs w:val="22"/>
          <w:lang w:val="el-GR"/>
        </w:rPr>
        <w:t xml:space="preserve"> </w:t>
      </w:r>
      <w:r w:rsidR="006871E2" w:rsidRPr="00941C11">
        <w:rPr>
          <w:szCs w:val="22"/>
          <w:lang w:val="el-GR"/>
        </w:rPr>
        <w:t xml:space="preserve">αγωγή </w:t>
      </w:r>
      <w:r w:rsidRPr="00941C11">
        <w:rPr>
          <w:szCs w:val="22"/>
          <w:lang w:val="el-GR"/>
        </w:rPr>
        <w:t>με AUBAGIO</w:t>
      </w:r>
      <w:r w:rsidR="00287D46" w:rsidRPr="00941C11">
        <w:rPr>
          <w:szCs w:val="22"/>
          <w:lang w:val="el-GR"/>
        </w:rPr>
        <w:t>,</w:t>
      </w:r>
      <w:r w:rsidRPr="00941C11">
        <w:rPr>
          <w:szCs w:val="22"/>
          <w:lang w:val="el-GR"/>
        </w:rPr>
        <w:t xml:space="preserve"> μέσα σε διάστημα 5</w:t>
      </w:r>
      <w:r w:rsidR="00F9197C" w:rsidRPr="00941C11">
        <w:rPr>
          <w:szCs w:val="22"/>
          <w:lang w:val="el-GR"/>
        </w:rPr>
        <w:t> </w:t>
      </w:r>
      <w:proofErr w:type="spellStart"/>
      <w:r w:rsidRPr="00941C11">
        <w:rPr>
          <w:szCs w:val="22"/>
          <w:lang w:val="el-GR"/>
        </w:rPr>
        <w:t>ημίσειων</w:t>
      </w:r>
      <w:proofErr w:type="spellEnd"/>
      <w:r w:rsidRPr="00941C11">
        <w:rPr>
          <w:szCs w:val="22"/>
          <w:lang w:val="el-GR"/>
        </w:rPr>
        <w:t xml:space="preserve"> ζωών (περίπου 3,5</w:t>
      </w:r>
      <w:r w:rsidR="00F9197C" w:rsidRPr="00941C11">
        <w:rPr>
          <w:szCs w:val="22"/>
          <w:lang w:val="el-GR"/>
        </w:rPr>
        <w:t> </w:t>
      </w:r>
      <w:r w:rsidRPr="00941C11">
        <w:rPr>
          <w:szCs w:val="22"/>
          <w:lang w:val="el-GR"/>
        </w:rPr>
        <w:t xml:space="preserve">μήνες, </w:t>
      </w:r>
      <w:r w:rsidR="00287D46" w:rsidRPr="00941C11">
        <w:rPr>
          <w:szCs w:val="22"/>
          <w:lang w:val="el-GR"/>
        </w:rPr>
        <w:t xml:space="preserve">αν και ενδέχεται να είναι μεγαλύτερο </w:t>
      </w:r>
      <w:r w:rsidRPr="00941C11">
        <w:rPr>
          <w:szCs w:val="22"/>
          <w:lang w:val="el-GR"/>
        </w:rPr>
        <w:t xml:space="preserve">σε ορισμένους ασθενείς), η έναρξη άλλων θεραπειών θα έχει ως αποτέλεσμα την ταυτόχρονη έκθεση στο AUBAGIO. Αυτό </w:t>
      </w:r>
      <w:r w:rsidR="00C07159" w:rsidRPr="00941C11">
        <w:rPr>
          <w:szCs w:val="22"/>
          <w:lang w:val="el-GR"/>
        </w:rPr>
        <w:t xml:space="preserve">ενδέχεται </w:t>
      </w:r>
      <w:r w:rsidRPr="00941C11">
        <w:rPr>
          <w:szCs w:val="22"/>
          <w:lang w:val="el-GR"/>
        </w:rPr>
        <w:t xml:space="preserve">να οδηγήσει σε αθροιστική επίδραση στο ανοσοποιητικό σύστημα και, </w:t>
      </w:r>
      <w:r w:rsidR="00A12B3C" w:rsidRPr="00941C11">
        <w:rPr>
          <w:szCs w:val="22"/>
          <w:lang w:val="el-GR"/>
        </w:rPr>
        <w:t>επομένως</w:t>
      </w:r>
      <w:r w:rsidRPr="00941C11">
        <w:rPr>
          <w:szCs w:val="22"/>
          <w:lang w:val="el-GR"/>
        </w:rPr>
        <w:t xml:space="preserve">, </w:t>
      </w:r>
      <w:r w:rsidR="002006E5" w:rsidRPr="00941C11">
        <w:rPr>
          <w:szCs w:val="22"/>
          <w:lang w:val="el-GR"/>
        </w:rPr>
        <w:t xml:space="preserve">ενδείκνυται </w:t>
      </w:r>
      <w:r w:rsidRPr="00941C11">
        <w:rPr>
          <w:szCs w:val="22"/>
          <w:lang w:val="el-GR"/>
        </w:rPr>
        <w:t>προσοχή.</w:t>
      </w:r>
    </w:p>
    <w:p w14:paraId="4E980C84" w14:textId="77777777" w:rsidR="00E43AE7" w:rsidRPr="00941C11" w:rsidRDefault="00E43AE7" w:rsidP="00F776CA">
      <w:pPr>
        <w:suppressLineNumbers/>
        <w:spacing w:line="240" w:lineRule="auto"/>
        <w:ind w:left="567" w:hanging="567"/>
        <w:outlineLvl w:val="0"/>
        <w:rPr>
          <w:b/>
          <w:szCs w:val="22"/>
          <w:lang w:val="el-GR"/>
        </w:rPr>
      </w:pPr>
    </w:p>
    <w:p w14:paraId="3A2507C2" w14:textId="2AE08E03" w:rsidR="00836E96" w:rsidRPr="00941C11" w:rsidRDefault="00836E96" w:rsidP="00F776CA">
      <w:pPr>
        <w:suppressLineNumbers/>
        <w:spacing w:line="240" w:lineRule="auto"/>
        <w:ind w:left="567" w:hanging="567"/>
        <w:outlineLvl w:val="0"/>
        <w:rPr>
          <w:szCs w:val="22"/>
          <w:u w:val="single"/>
          <w:lang w:val="el-GR"/>
        </w:rPr>
      </w:pPr>
      <w:r w:rsidRPr="00941C11">
        <w:rPr>
          <w:szCs w:val="22"/>
          <w:u w:val="single"/>
          <w:lang w:val="el-GR"/>
        </w:rPr>
        <w:lastRenderedPageBreak/>
        <w:t>Παρεμβολή στον προσδιορισμό των επιπέδων ιονισμένου ασβεστίου</w:t>
      </w:r>
      <w:r w:rsidR="008C266F">
        <w:rPr>
          <w:szCs w:val="22"/>
          <w:u w:val="single"/>
          <w:lang w:val="el-GR"/>
        </w:rPr>
        <w:fldChar w:fldCharType="begin"/>
      </w:r>
      <w:r w:rsidR="008C266F">
        <w:rPr>
          <w:szCs w:val="22"/>
          <w:u w:val="single"/>
          <w:lang w:val="el-GR"/>
        </w:rPr>
        <w:instrText xml:space="preserve"> DOCVARIABLE vault_nd_10e466ce-f30c-4e3a-9558-a583f8cae026 \* MERGEFORMAT </w:instrText>
      </w:r>
      <w:r w:rsidR="008C266F">
        <w:rPr>
          <w:szCs w:val="22"/>
          <w:u w:val="single"/>
          <w:lang w:val="el-GR"/>
        </w:rPr>
        <w:fldChar w:fldCharType="separate"/>
      </w:r>
      <w:r w:rsidR="008C266F">
        <w:rPr>
          <w:szCs w:val="22"/>
          <w:u w:val="single"/>
          <w:lang w:val="el-GR"/>
        </w:rPr>
        <w:t xml:space="preserve"> </w:t>
      </w:r>
      <w:r w:rsidR="008C266F">
        <w:rPr>
          <w:szCs w:val="22"/>
          <w:u w:val="single"/>
          <w:lang w:val="el-GR"/>
        </w:rPr>
        <w:fldChar w:fldCharType="end"/>
      </w:r>
    </w:p>
    <w:p w14:paraId="39A77538" w14:textId="77777777" w:rsidR="00D029E8" w:rsidRPr="00941C11" w:rsidRDefault="00D029E8" w:rsidP="005A4E6E">
      <w:pPr>
        <w:suppressLineNumbers/>
        <w:tabs>
          <w:tab w:val="clear" w:pos="567"/>
          <w:tab w:val="left" w:pos="-2430"/>
        </w:tabs>
        <w:spacing w:line="240" w:lineRule="auto"/>
        <w:outlineLvl w:val="0"/>
        <w:rPr>
          <w:szCs w:val="22"/>
          <w:lang w:val="el-GR"/>
        </w:rPr>
      </w:pPr>
    </w:p>
    <w:p w14:paraId="6848B3B7" w14:textId="2C1AFC2F" w:rsidR="00836E96" w:rsidRPr="00941C11" w:rsidRDefault="00836E96" w:rsidP="005A4E6E">
      <w:pPr>
        <w:suppressLineNumbers/>
        <w:tabs>
          <w:tab w:val="clear" w:pos="567"/>
          <w:tab w:val="left" w:pos="-2430"/>
        </w:tabs>
        <w:spacing w:line="240" w:lineRule="auto"/>
        <w:outlineLvl w:val="0"/>
        <w:rPr>
          <w:szCs w:val="22"/>
          <w:lang w:val="el-GR"/>
        </w:rPr>
      </w:pPr>
      <w:r w:rsidRPr="00941C11">
        <w:rPr>
          <w:szCs w:val="22"/>
          <w:lang w:val="el-GR"/>
        </w:rPr>
        <w:t xml:space="preserve">Κατά τη διάρκεια της θεραπείας με </w:t>
      </w:r>
      <w:proofErr w:type="spellStart"/>
      <w:r w:rsidRPr="00941C11">
        <w:rPr>
          <w:szCs w:val="22"/>
          <w:lang w:val="el-GR"/>
        </w:rPr>
        <w:t>λεφλουνομίδη</w:t>
      </w:r>
      <w:proofErr w:type="spellEnd"/>
      <w:r w:rsidRPr="00941C11">
        <w:rPr>
          <w:szCs w:val="22"/>
          <w:lang w:val="el-GR"/>
        </w:rPr>
        <w:t xml:space="preserve"> και/ή </w:t>
      </w:r>
      <w:proofErr w:type="spellStart"/>
      <w:r w:rsidRPr="00941C11">
        <w:rPr>
          <w:szCs w:val="22"/>
          <w:lang w:val="el-GR"/>
        </w:rPr>
        <w:t>τεριφλουνομίδη</w:t>
      </w:r>
      <w:proofErr w:type="spellEnd"/>
      <w:r w:rsidRPr="00941C11">
        <w:rPr>
          <w:szCs w:val="22"/>
          <w:lang w:val="el-GR"/>
        </w:rPr>
        <w:t xml:space="preserve"> (του δραστικού </w:t>
      </w:r>
      <w:proofErr w:type="spellStart"/>
      <w:r w:rsidRPr="00941C11">
        <w:rPr>
          <w:szCs w:val="22"/>
          <w:lang w:val="el-GR"/>
        </w:rPr>
        <w:t>μεταβολίτη</w:t>
      </w:r>
      <w:proofErr w:type="spellEnd"/>
      <w:r w:rsidRPr="00941C11">
        <w:rPr>
          <w:szCs w:val="22"/>
          <w:lang w:val="el-GR"/>
        </w:rPr>
        <w:t xml:space="preserve"> της </w:t>
      </w:r>
      <w:proofErr w:type="spellStart"/>
      <w:r w:rsidRPr="00941C11">
        <w:rPr>
          <w:szCs w:val="22"/>
          <w:lang w:val="el-GR"/>
        </w:rPr>
        <w:t>λεφλουνομίδης</w:t>
      </w:r>
      <w:proofErr w:type="spellEnd"/>
      <w:r w:rsidRPr="00941C11">
        <w:rPr>
          <w:szCs w:val="22"/>
          <w:lang w:val="el-GR"/>
        </w:rPr>
        <w:t xml:space="preserve">) ενδέχεται να προκύψει εσφαλμένη μείωση κατά τη μέτρηση των επιπέδων ιονισμένου ασβεστίου ανάλογα με τον τύπο της συσκευής ανάλυσης ασβεστίου που θα χρησιμοποιηθεί (π.χ. συσκευή ανάλυσης αερίων αίματος). Ως εκ τούτου, εκφράστηκαν αμφιβολίες σχετικά με την αξιοπιστία των μειωμένων επιπέδων ιονισμένου ασβεστίου που παρατηρούνται σε ασθενείς που ακολουθούν αγωγή με </w:t>
      </w:r>
      <w:proofErr w:type="spellStart"/>
      <w:r w:rsidRPr="00941C11">
        <w:rPr>
          <w:szCs w:val="22"/>
          <w:lang w:val="el-GR"/>
        </w:rPr>
        <w:t>λεφλουνομίδη</w:t>
      </w:r>
      <w:proofErr w:type="spellEnd"/>
      <w:r w:rsidRPr="00941C11">
        <w:rPr>
          <w:szCs w:val="22"/>
          <w:lang w:val="el-GR"/>
        </w:rPr>
        <w:t xml:space="preserve"> ή </w:t>
      </w:r>
      <w:proofErr w:type="spellStart"/>
      <w:r w:rsidRPr="00941C11">
        <w:rPr>
          <w:szCs w:val="22"/>
          <w:lang w:val="el-GR"/>
        </w:rPr>
        <w:t>τεριφλουνομίδη</w:t>
      </w:r>
      <w:proofErr w:type="spellEnd"/>
      <w:r w:rsidRPr="00941C11">
        <w:rPr>
          <w:szCs w:val="22"/>
          <w:lang w:val="el-GR"/>
        </w:rPr>
        <w:t xml:space="preserve">. Στην περίπτωση αμφισβητούμενων μετρήσεων, συνιστάται ο προσδιορισμός της συνολικής συγκέντρωσης των επιπέδων ασβεστίου ορού διορθωμένων ως προς τη </w:t>
      </w:r>
      <w:proofErr w:type="spellStart"/>
      <w:r w:rsidRPr="00941C11">
        <w:rPr>
          <w:szCs w:val="22"/>
          <w:lang w:val="el-GR"/>
        </w:rPr>
        <w:t>λευκωματίνη</w:t>
      </w:r>
      <w:proofErr w:type="spellEnd"/>
      <w:r w:rsidRPr="00941C11">
        <w:rPr>
          <w:szCs w:val="22"/>
          <w:lang w:val="el-GR"/>
        </w:rPr>
        <w:t>.</w:t>
      </w:r>
      <w:r w:rsidR="008C266F">
        <w:rPr>
          <w:szCs w:val="22"/>
          <w:lang w:val="el-GR"/>
        </w:rPr>
        <w:fldChar w:fldCharType="begin"/>
      </w:r>
      <w:r w:rsidR="008C266F">
        <w:rPr>
          <w:szCs w:val="22"/>
          <w:lang w:val="el-GR"/>
        </w:rPr>
        <w:instrText xml:space="preserve"> DOCVARIABLE vault_nd_11ea9223-e259-42ba-b45c-45bd76164669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48237388" w14:textId="77777777" w:rsidR="00D029E8" w:rsidRPr="00941C11" w:rsidRDefault="00D029E8" w:rsidP="005A4E6E">
      <w:pPr>
        <w:suppressLineNumbers/>
        <w:tabs>
          <w:tab w:val="clear" w:pos="567"/>
          <w:tab w:val="left" w:pos="-2430"/>
        </w:tabs>
        <w:spacing w:line="240" w:lineRule="auto"/>
        <w:outlineLvl w:val="0"/>
        <w:rPr>
          <w:szCs w:val="22"/>
          <w:lang w:val="el-GR"/>
        </w:rPr>
      </w:pPr>
    </w:p>
    <w:p w14:paraId="13141282" w14:textId="77777777" w:rsidR="003B66D0" w:rsidRPr="00941C11" w:rsidRDefault="003B66D0" w:rsidP="005A4E6E">
      <w:pPr>
        <w:suppressLineNumbers/>
        <w:tabs>
          <w:tab w:val="clear" w:pos="567"/>
          <w:tab w:val="left" w:pos="-2430"/>
        </w:tabs>
        <w:spacing w:line="240" w:lineRule="auto"/>
        <w:outlineLvl w:val="0"/>
        <w:rPr>
          <w:szCs w:val="22"/>
          <w:lang w:val="el-GR"/>
        </w:rPr>
      </w:pPr>
    </w:p>
    <w:p w14:paraId="0416C080" w14:textId="2468FBC4" w:rsidR="003B66D0" w:rsidRPr="00941C11" w:rsidRDefault="003B66D0" w:rsidP="003B66D0">
      <w:pPr>
        <w:suppressLineNumbers/>
        <w:tabs>
          <w:tab w:val="clear" w:pos="567"/>
          <w:tab w:val="left" w:pos="-2430"/>
        </w:tabs>
        <w:spacing w:line="240" w:lineRule="auto"/>
        <w:outlineLvl w:val="0"/>
        <w:rPr>
          <w:szCs w:val="22"/>
          <w:u w:val="single"/>
          <w:lang w:val="el-GR"/>
        </w:rPr>
      </w:pPr>
      <w:r w:rsidRPr="00941C11">
        <w:rPr>
          <w:szCs w:val="22"/>
          <w:u w:val="single"/>
          <w:lang w:val="el-GR"/>
        </w:rPr>
        <w:t>Παιδιατρικός πληθυσμός</w:t>
      </w:r>
      <w:r w:rsidR="008C266F">
        <w:rPr>
          <w:szCs w:val="22"/>
          <w:u w:val="single"/>
          <w:lang w:val="el-GR"/>
        </w:rPr>
        <w:fldChar w:fldCharType="begin"/>
      </w:r>
      <w:r w:rsidR="008C266F">
        <w:rPr>
          <w:szCs w:val="22"/>
          <w:u w:val="single"/>
          <w:lang w:val="el-GR"/>
        </w:rPr>
        <w:instrText xml:space="preserve"> DOCVARIABLE vault_nd_460b1bc8-1d92-447b-90dd-2537fd8c53d4 \* MERGEFORMAT </w:instrText>
      </w:r>
      <w:r w:rsidR="008C266F">
        <w:rPr>
          <w:szCs w:val="22"/>
          <w:u w:val="single"/>
          <w:lang w:val="el-GR"/>
        </w:rPr>
        <w:fldChar w:fldCharType="separate"/>
      </w:r>
      <w:r w:rsidR="008C266F">
        <w:rPr>
          <w:szCs w:val="22"/>
          <w:u w:val="single"/>
          <w:lang w:val="el-GR"/>
        </w:rPr>
        <w:t xml:space="preserve"> </w:t>
      </w:r>
      <w:r w:rsidR="008C266F">
        <w:rPr>
          <w:szCs w:val="22"/>
          <w:u w:val="single"/>
          <w:lang w:val="el-GR"/>
        </w:rPr>
        <w:fldChar w:fldCharType="end"/>
      </w:r>
    </w:p>
    <w:p w14:paraId="77E3959C" w14:textId="77777777" w:rsidR="003B66D0" w:rsidRPr="00941C11" w:rsidRDefault="003B66D0" w:rsidP="003B66D0">
      <w:pPr>
        <w:suppressLineNumbers/>
        <w:tabs>
          <w:tab w:val="clear" w:pos="567"/>
          <w:tab w:val="left" w:pos="-2430"/>
        </w:tabs>
        <w:spacing w:line="240" w:lineRule="auto"/>
        <w:outlineLvl w:val="0"/>
        <w:rPr>
          <w:szCs w:val="22"/>
          <w:lang w:val="el-GR"/>
        </w:rPr>
      </w:pPr>
    </w:p>
    <w:p w14:paraId="70EF7AD4" w14:textId="77777777" w:rsidR="003B66D0" w:rsidRPr="00941C11" w:rsidRDefault="003B66D0" w:rsidP="003B66D0">
      <w:pPr>
        <w:spacing w:line="240" w:lineRule="auto"/>
        <w:rPr>
          <w:i/>
          <w:noProof/>
          <w:color w:val="000000"/>
          <w:szCs w:val="22"/>
          <w:lang w:val="el-GR"/>
        </w:rPr>
      </w:pPr>
      <w:r w:rsidRPr="00941C11">
        <w:rPr>
          <w:i/>
          <w:color w:val="000000"/>
          <w:szCs w:val="22"/>
          <w:lang w:val="el-GR"/>
        </w:rPr>
        <w:t>Παγκρεατίτιδα</w:t>
      </w:r>
    </w:p>
    <w:p w14:paraId="2E480C48" w14:textId="77777777" w:rsidR="003B66D0" w:rsidRPr="00941C11" w:rsidRDefault="003B66D0" w:rsidP="003B66D0">
      <w:pPr>
        <w:spacing w:line="240" w:lineRule="auto"/>
        <w:rPr>
          <w:szCs w:val="22"/>
          <w:lang w:val="el-GR"/>
        </w:rPr>
      </w:pPr>
      <w:r w:rsidRPr="00941C11">
        <w:rPr>
          <w:szCs w:val="22"/>
          <w:lang w:val="el-GR"/>
        </w:rPr>
        <w:t xml:space="preserve">Στην παιδιατρική κλινική μελέτη, έχουν παρατηρηθεί περιπτώσεις παγκρεατίτιδας, ορισμένες εκ των οποίων οξείας, σε ασθενείς που έλαβαν </w:t>
      </w:r>
      <w:proofErr w:type="spellStart"/>
      <w:r w:rsidRPr="00941C11">
        <w:rPr>
          <w:szCs w:val="22"/>
          <w:lang w:val="el-GR"/>
        </w:rPr>
        <w:t>τεριφλουνομίδη</w:t>
      </w:r>
      <w:proofErr w:type="spellEnd"/>
      <w:r w:rsidRPr="00941C11">
        <w:rPr>
          <w:szCs w:val="22"/>
          <w:lang w:val="el-GR"/>
        </w:rPr>
        <w:t xml:space="preserve"> (βλ. παράγραφο 4.8). Τα κλινικά συμπτώματα </w:t>
      </w:r>
      <w:proofErr w:type="spellStart"/>
      <w:r w:rsidRPr="00941C11">
        <w:rPr>
          <w:szCs w:val="22"/>
          <w:lang w:val="el-GR"/>
        </w:rPr>
        <w:t>περιελάμβαναν</w:t>
      </w:r>
      <w:proofErr w:type="spellEnd"/>
      <w:r w:rsidRPr="00941C11">
        <w:rPr>
          <w:szCs w:val="22"/>
          <w:lang w:val="el-GR"/>
        </w:rPr>
        <w:t xml:space="preserve"> κοιλιακό άλγος, ναυτία και/ή έμετο. Τα επίπεδα της </w:t>
      </w:r>
      <w:proofErr w:type="spellStart"/>
      <w:r w:rsidRPr="00941C11">
        <w:rPr>
          <w:szCs w:val="22"/>
          <w:lang w:val="el-GR"/>
        </w:rPr>
        <w:t>αμυλάσης</w:t>
      </w:r>
      <w:proofErr w:type="spellEnd"/>
      <w:r w:rsidRPr="00941C11">
        <w:rPr>
          <w:szCs w:val="22"/>
          <w:lang w:val="el-GR"/>
        </w:rPr>
        <w:t xml:space="preserve"> και της </w:t>
      </w:r>
      <w:proofErr w:type="spellStart"/>
      <w:r w:rsidRPr="00941C11">
        <w:rPr>
          <w:szCs w:val="22"/>
          <w:lang w:val="el-GR"/>
        </w:rPr>
        <w:t>λιπάσης</w:t>
      </w:r>
      <w:proofErr w:type="spellEnd"/>
      <w:r w:rsidRPr="00941C11">
        <w:rPr>
          <w:szCs w:val="22"/>
          <w:lang w:val="el-GR"/>
        </w:rPr>
        <w:t xml:space="preserve"> ορού ήταν αυξημένα σε αυτούς τους ασθενείς.  Ο χρόνος έως την εμφάνιση κυμάνθηκε από μερικούς μήνες έως τρία έτη. Οι ασθενείς θα πρέπει να ενημερώνονται για τα χαρακτηριστικά συμπτώματα της παγκρεατίτιδας. Σε περίπτωση που πιθανολογείται παγκρεατίτιδα, θα πρέπει να </w:t>
      </w:r>
      <w:proofErr w:type="spellStart"/>
      <w:r w:rsidRPr="00941C11">
        <w:rPr>
          <w:szCs w:val="22"/>
          <w:lang w:val="el-GR"/>
        </w:rPr>
        <w:t>μετρώνται</w:t>
      </w:r>
      <w:proofErr w:type="spellEnd"/>
      <w:r w:rsidRPr="00941C11">
        <w:rPr>
          <w:szCs w:val="22"/>
          <w:lang w:val="el-GR"/>
        </w:rPr>
        <w:t xml:space="preserve"> τα παγκρεατικά ένζυμα και οι σχετιζόμενες εργαστηριακές παράμετροι. Εάν επιβεβαιωθεί παγκρεατίτιδα, η </w:t>
      </w:r>
      <w:proofErr w:type="spellStart"/>
      <w:r w:rsidRPr="00941C11">
        <w:rPr>
          <w:szCs w:val="22"/>
          <w:lang w:val="el-GR"/>
        </w:rPr>
        <w:t>τεριφλουνομίδη</w:t>
      </w:r>
      <w:proofErr w:type="spellEnd"/>
      <w:r w:rsidRPr="00941C11">
        <w:rPr>
          <w:szCs w:val="22"/>
          <w:lang w:val="el-GR"/>
        </w:rPr>
        <w:t xml:space="preserve"> θα πρέπει να διακοπεί και να ξεκινήσει διαδικασία ταχείας απομάκρυνσης (βλ. παράγραφο 5.2). </w:t>
      </w:r>
    </w:p>
    <w:p w14:paraId="1D0BE3F9" w14:textId="77777777" w:rsidR="003B66D0" w:rsidRPr="00941C11" w:rsidRDefault="003B66D0" w:rsidP="005A4E6E">
      <w:pPr>
        <w:suppressLineNumbers/>
        <w:tabs>
          <w:tab w:val="clear" w:pos="567"/>
          <w:tab w:val="left" w:pos="-2430"/>
        </w:tabs>
        <w:spacing w:line="240" w:lineRule="auto"/>
        <w:outlineLvl w:val="0"/>
        <w:rPr>
          <w:szCs w:val="22"/>
          <w:lang w:val="el-GR"/>
        </w:rPr>
      </w:pPr>
    </w:p>
    <w:p w14:paraId="6C359BAD" w14:textId="77777777" w:rsidR="00D029E8" w:rsidRPr="00941C11" w:rsidRDefault="00D029E8" w:rsidP="00D029E8">
      <w:pPr>
        <w:spacing w:line="240" w:lineRule="auto"/>
        <w:rPr>
          <w:szCs w:val="22"/>
          <w:u w:val="single"/>
          <w:lang w:val="el-GR"/>
        </w:rPr>
      </w:pPr>
      <w:r w:rsidRPr="00941C11">
        <w:rPr>
          <w:szCs w:val="22"/>
          <w:u w:val="single"/>
          <w:lang w:val="el-GR"/>
        </w:rPr>
        <w:t>Λακτόζη</w:t>
      </w:r>
    </w:p>
    <w:p w14:paraId="5FA21BFB" w14:textId="77777777" w:rsidR="00D029E8" w:rsidRPr="00941C11" w:rsidRDefault="00D029E8" w:rsidP="00D029E8">
      <w:pPr>
        <w:suppressLineNumbers/>
        <w:tabs>
          <w:tab w:val="clear" w:pos="567"/>
          <w:tab w:val="left" w:pos="-2430"/>
        </w:tabs>
        <w:spacing w:line="240" w:lineRule="auto"/>
        <w:outlineLvl w:val="0"/>
        <w:rPr>
          <w:szCs w:val="22"/>
          <w:lang w:val="el-GR"/>
        </w:rPr>
      </w:pPr>
    </w:p>
    <w:p w14:paraId="691847D2" w14:textId="3ECA00D4" w:rsidR="00D029E8" w:rsidRPr="00941C11" w:rsidRDefault="00D029E8" w:rsidP="00D029E8">
      <w:pPr>
        <w:suppressLineNumbers/>
        <w:tabs>
          <w:tab w:val="clear" w:pos="567"/>
          <w:tab w:val="left" w:pos="-2430"/>
        </w:tabs>
        <w:spacing w:line="240" w:lineRule="auto"/>
        <w:outlineLvl w:val="0"/>
        <w:rPr>
          <w:szCs w:val="22"/>
          <w:lang w:val="el-GR"/>
        </w:rPr>
      </w:pPr>
      <w:r w:rsidRPr="00941C11">
        <w:rPr>
          <w:szCs w:val="22"/>
          <w:lang w:val="el-GR"/>
        </w:rPr>
        <w:t xml:space="preserve">Δεδομένου ότι τα δισκία AUBAGIO περιέχουν λακτόζη, οι ασθενείς με σπάνια κληρονομικά προβλήματα δυσανεξίας στη γαλακτόζη, ολική έλλειψη </w:t>
      </w:r>
      <w:proofErr w:type="spellStart"/>
      <w:r w:rsidRPr="00941C11">
        <w:rPr>
          <w:szCs w:val="22"/>
          <w:lang w:val="el-GR"/>
        </w:rPr>
        <w:t>λακτάσης</w:t>
      </w:r>
      <w:proofErr w:type="spellEnd"/>
      <w:r w:rsidRPr="00941C11">
        <w:rPr>
          <w:szCs w:val="22"/>
          <w:lang w:val="el-GR"/>
        </w:rPr>
        <w:t xml:space="preserve"> ή κακή απορρόφηση γλυκόζης</w:t>
      </w:r>
      <w:r w:rsidR="00934378" w:rsidRPr="00941C11">
        <w:rPr>
          <w:szCs w:val="22"/>
          <w:lang w:val="el-GR"/>
        </w:rPr>
        <w:noBreakHyphen/>
      </w:r>
      <w:r w:rsidRPr="00941C11">
        <w:rPr>
          <w:szCs w:val="22"/>
          <w:lang w:val="el-GR"/>
        </w:rPr>
        <w:t>γαλακτόζης δεν πρέπει να πάρουν αυτό το φαρμακευτικό προϊόν.</w:t>
      </w:r>
      <w:r w:rsidR="008C266F">
        <w:rPr>
          <w:szCs w:val="22"/>
          <w:lang w:val="el-GR"/>
        </w:rPr>
        <w:fldChar w:fldCharType="begin"/>
      </w:r>
      <w:r w:rsidR="008C266F">
        <w:rPr>
          <w:szCs w:val="22"/>
          <w:lang w:val="el-GR"/>
        </w:rPr>
        <w:instrText xml:space="preserve"> DOCVARIABLE vault_nd_618a1acd-f56d-45de-975c-166ea708131c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638822BF" w14:textId="77777777" w:rsidR="00D029E8" w:rsidRPr="00941C11" w:rsidRDefault="00D029E8" w:rsidP="00D029E8">
      <w:pPr>
        <w:suppressLineNumbers/>
        <w:tabs>
          <w:tab w:val="clear" w:pos="567"/>
          <w:tab w:val="left" w:pos="-2430"/>
        </w:tabs>
        <w:spacing w:line="240" w:lineRule="auto"/>
        <w:outlineLvl w:val="0"/>
        <w:rPr>
          <w:szCs w:val="22"/>
          <w:lang w:val="el-GR"/>
        </w:rPr>
      </w:pPr>
    </w:p>
    <w:p w14:paraId="78A9E2F5" w14:textId="77777777" w:rsidR="00D029E8" w:rsidRPr="00941C11" w:rsidRDefault="00D029E8" w:rsidP="00D029E8">
      <w:pPr>
        <w:spacing w:line="240" w:lineRule="auto"/>
        <w:rPr>
          <w:b/>
          <w:szCs w:val="22"/>
          <w:u w:val="single"/>
          <w:lang w:val="el-GR"/>
        </w:rPr>
      </w:pPr>
      <w:r w:rsidRPr="00941C11">
        <w:rPr>
          <w:szCs w:val="22"/>
          <w:u w:val="single"/>
          <w:lang w:val="el-GR"/>
        </w:rPr>
        <w:t>Νάτριο</w:t>
      </w:r>
    </w:p>
    <w:p w14:paraId="2874CE96" w14:textId="77777777" w:rsidR="00D029E8" w:rsidRPr="00941C11" w:rsidRDefault="00D029E8" w:rsidP="00B33419">
      <w:pPr>
        <w:suppressLineNumbers/>
        <w:spacing w:line="240" w:lineRule="auto"/>
        <w:ind w:left="567" w:hanging="567"/>
        <w:outlineLvl w:val="0"/>
        <w:rPr>
          <w:szCs w:val="22"/>
          <w:lang w:val="el-GR"/>
        </w:rPr>
      </w:pPr>
    </w:p>
    <w:p w14:paraId="24261474" w14:textId="47756AB6" w:rsidR="00D029E8" w:rsidRPr="00941C11" w:rsidRDefault="00D029E8" w:rsidP="00DD3469">
      <w:pPr>
        <w:suppressLineNumbers/>
        <w:tabs>
          <w:tab w:val="clear" w:pos="567"/>
          <w:tab w:val="left" w:pos="-2430"/>
        </w:tabs>
        <w:spacing w:line="240" w:lineRule="auto"/>
        <w:outlineLvl w:val="0"/>
        <w:rPr>
          <w:szCs w:val="22"/>
          <w:lang w:val="el-GR"/>
        </w:rPr>
      </w:pPr>
      <w:r w:rsidRPr="00941C11">
        <w:rPr>
          <w:szCs w:val="22"/>
          <w:lang w:val="el-GR"/>
        </w:rPr>
        <w:t>Το φάρμακο αυτό περιέχει λιγότερο από 1 </w:t>
      </w:r>
      <w:proofErr w:type="spellStart"/>
      <w:r w:rsidRPr="00941C11">
        <w:rPr>
          <w:szCs w:val="22"/>
          <w:lang w:val="el-GR"/>
        </w:rPr>
        <w:t>mmol</w:t>
      </w:r>
      <w:proofErr w:type="spellEnd"/>
      <w:r w:rsidRPr="00941C11">
        <w:rPr>
          <w:szCs w:val="22"/>
          <w:lang w:val="el-GR"/>
        </w:rPr>
        <w:t xml:space="preserve"> νατρίου (23 </w:t>
      </w:r>
      <w:proofErr w:type="spellStart"/>
      <w:r w:rsidRPr="00941C11">
        <w:rPr>
          <w:szCs w:val="22"/>
          <w:lang w:val="el-GR"/>
        </w:rPr>
        <w:t>mg</w:t>
      </w:r>
      <w:proofErr w:type="spellEnd"/>
      <w:r w:rsidRPr="00941C11">
        <w:rPr>
          <w:szCs w:val="22"/>
          <w:lang w:val="el-GR"/>
        </w:rPr>
        <w:t>) ανά δισκίο, είναι αυτό που</w:t>
      </w:r>
      <w:r w:rsidR="00FB1FED" w:rsidRPr="00941C11">
        <w:rPr>
          <w:szCs w:val="22"/>
          <w:lang w:val="el-GR"/>
        </w:rPr>
        <w:t xml:space="preserve"> </w:t>
      </w:r>
      <w:r w:rsidRPr="00941C11">
        <w:rPr>
          <w:szCs w:val="22"/>
          <w:lang w:val="el-GR"/>
        </w:rPr>
        <w:t>ονομάζουμε «ελεύθερο νατρίου».</w:t>
      </w:r>
      <w:r w:rsidR="008C266F">
        <w:rPr>
          <w:szCs w:val="22"/>
          <w:lang w:val="el-GR"/>
        </w:rPr>
        <w:fldChar w:fldCharType="begin"/>
      </w:r>
      <w:r w:rsidR="008C266F">
        <w:rPr>
          <w:szCs w:val="22"/>
          <w:lang w:val="el-GR"/>
        </w:rPr>
        <w:instrText xml:space="preserve"> DOCVARIABLE vault_nd_22592a7b-129f-4bea-80c9-8a1223e76808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63EB7650" w14:textId="77777777" w:rsidR="00D029E8" w:rsidRPr="00941C11" w:rsidRDefault="00D029E8" w:rsidP="00D029E8">
      <w:pPr>
        <w:suppressLineNumbers/>
        <w:tabs>
          <w:tab w:val="clear" w:pos="567"/>
          <w:tab w:val="left" w:pos="-2430"/>
        </w:tabs>
        <w:spacing w:line="240" w:lineRule="auto"/>
        <w:outlineLvl w:val="0"/>
        <w:rPr>
          <w:szCs w:val="22"/>
          <w:lang w:val="el-GR"/>
        </w:rPr>
      </w:pPr>
    </w:p>
    <w:p w14:paraId="5B26C28A" w14:textId="77777777" w:rsidR="00D029E8" w:rsidRPr="00941C11" w:rsidRDefault="00D029E8" w:rsidP="00F776CA">
      <w:pPr>
        <w:suppressLineNumbers/>
        <w:spacing w:line="240" w:lineRule="auto"/>
        <w:ind w:left="567" w:hanging="567"/>
        <w:outlineLvl w:val="0"/>
        <w:rPr>
          <w:b/>
          <w:szCs w:val="22"/>
          <w:lang w:val="el-GR"/>
        </w:rPr>
      </w:pPr>
    </w:p>
    <w:p w14:paraId="7901FC0D" w14:textId="7C3F0AFD" w:rsidR="00812D16" w:rsidRPr="00941C11" w:rsidRDefault="00812D16" w:rsidP="00F776CA">
      <w:pPr>
        <w:suppressLineNumbers/>
        <w:spacing w:line="240" w:lineRule="auto"/>
        <w:ind w:left="567" w:hanging="567"/>
        <w:outlineLvl w:val="0"/>
        <w:rPr>
          <w:szCs w:val="22"/>
          <w:lang w:val="el-GR"/>
        </w:rPr>
      </w:pPr>
      <w:r w:rsidRPr="00941C11">
        <w:rPr>
          <w:b/>
          <w:szCs w:val="22"/>
          <w:lang w:val="el-GR"/>
        </w:rPr>
        <w:t>4.5</w:t>
      </w:r>
      <w:r w:rsidRPr="00941C11">
        <w:rPr>
          <w:b/>
          <w:szCs w:val="22"/>
          <w:lang w:val="el-GR"/>
        </w:rPr>
        <w:tab/>
        <w:t>Αλληλεπιδράσεις με άλλα φαρμακευτικά προϊόντα και άλλες μορφές αλληλεπίδρασης</w:t>
      </w:r>
      <w:r w:rsidR="008C266F">
        <w:rPr>
          <w:b/>
          <w:szCs w:val="22"/>
          <w:lang w:val="el-GR"/>
        </w:rPr>
        <w:fldChar w:fldCharType="begin"/>
      </w:r>
      <w:r w:rsidR="008C266F">
        <w:rPr>
          <w:b/>
          <w:szCs w:val="22"/>
          <w:lang w:val="el-GR"/>
        </w:rPr>
        <w:instrText xml:space="preserve"> DOCVARIABLE vault_nd_49e8cfd3-378d-499e-af87-1389de2d2be9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C2F6958" w14:textId="77777777" w:rsidR="00812D16" w:rsidRPr="00941C11" w:rsidRDefault="00812D16" w:rsidP="00F776CA">
      <w:pPr>
        <w:suppressLineNumbers/>
        <w:spacing w:line="240" w:lineRule="auto"/>
        <w:rPr>
          <w:szCs w:val="22"/>
          <w:lang w:val="el-GR"/>
        </w:rPr>
      </w:pPr>
    </w:p>
    <w:p w14:paraId="21E94118" w14:textId="77777777" w:rsidR="004B763A" w:rsidRPr="00941C11" w:rsidRDefault="004B763A" w:rsidP="00F776CA">
      <w:pPr>
        <w:spacing w:line="240" w:lineRule="auto"/>
        <w:rPr>
          <w:szCs w:val="22"/>
          <w:u w:val="single"/>
          <w:lang w:val="el-GR"/>
        </w:rPr>
      </w:pPr>
      <w:proofErr w:type="spellStart"/>
      <w:r w:rsidRPr="00941C11">
        <w:rPr>
          <w:szCs w:val="22"/>
          <w:u w:val="single"/>
          <w:lang w:val="el-GR"/>
        </w:rPr>
        <w:t>Φαρμακοκινητικές</w:t>
      </w:r>
      <w:proofErr w:type="spellEnd"/>
      <w:r w:rsidRPr="00941C11">
        <w:rPr>
          <w:szCs w:val="22"/>
          <w:u w:val="single"/>
          <w:lang w:val="el-GR"/>
        </w:rPr>
        <w:t xml:space="preserve"> αλληλεπιδράσεις άλλων ουσιών με την </w:t>
      </w:r>
      <w:proofErr w:type="spellStart"/>
      <w:r w:rsidRPr="00941C11">
        <w:rPr>
          <w:szCs w:val="22"/>
          <w:u w:val="single"/>
          <w:lang w:val="el-GR"/>
        </w:rPr>
        <w:t>τεριφλουνομίδη</w:t>
      </w:r>
      <w:proofErr w:type="spellEnd"/>
    </w:p>
    <w:p w14:paraId="0C72ED52" w14:textId="77777777" w:rsidR="00E63EFC" w:rsidRPr="00941C11" w:rsidRDefault="00E63EFC" w:rsidP="00F776CA">
      <w:pPr>
        <w:spacing w:line="240" w:lineRule="auto"/>
        <w:rPr>
          <w:szCs w:val="22"/>
          <w:lang w:val="el-GR"/>
        </w:rPr>
      </w:pPr>
    </w:p>
    <w:p w14:paraId="30070DB9" w14:textId="77777777" w:rsidR="004B763A" w:rsidRPr="00941C11" w:rsidRDefault="004B763A" w:rsidP="00F776CA">
      <w:pPr>
        <w:spacing w:line="240" w:lineRule="auto"/>
        <w:rPr>
          <w:szCs w:val="22"/>
          <w:lang w:val="el-GR"/>
        </w:rPr>
      </w:pPr>
      <w:r w:rsidRPr="00941C11">
        <w:rPr>
          <w:szCs w:val="22"/>
          <w:lang w:val="el-GR"/>
        </w:rPr>
        <w:t xml:space="preserve">Η κύρια οδός </w:t>
      </w:r>
      <w:proofErr w:type="spellStart"/>
      <w:r w:rsidRPr="00941C11">
        <w:rPr>
          <w:szCs w:val="22"/>
          <w:lang w:val="el-GR"/>
        </w:rPr>
        <w:t>βιομετασχηματισμού</w:t>
      </w:r>
      <w:proofErr w:type="spellEnd"/>
      <w:r w:rsidRPr="00941C11">
        <w:rPr>
          <w:szCs w:val="22"/>
          <w:lang w:val="el-GR"/>
        </w:rPr>
        <w:t xml:space="preserve"> της </w:t>
      </w:r>
      <w:proofErr w:type="spellStart"/>
      <w:r w:rsidRPr="00941C11">
        <w:rPr>
          <w:szCs w:val="22"/>
          <w:lang w:val="el-GR"/>
        </w:rPr>
        <w:t>τεριφλουνομίδης</w:t>
      </w:r>
      <w:proofErr w:type="spellEnd"/>
      <w:r w:rsidRPr="00941C11">
        <w:rPr>
          <w:szCs w:val="22"/>
          <w:lang w:val="el-GR"/>
        </w:rPr>
        <w:t xml:space="preserve"> είναι η υδρόλυση, με δευτερεύουσα οδό την οξείδωση.</w:t>
      </w:r>
    </w:p>
    <w:p w14:paraId="19A64F1F" w14:textId="77777777" w:rsidR="00E63EFC" w:rsidRPr="00941C11" w:rsidRDefault="00E63EFC" w:rsidP="00F776CA">
      <w:pPr>
        <w:spacing w:line="240" w:lineRule="auto"/>
        <w:rPr>
          <w:szCs w:val="22"/>
          <w:lang w:val="el-GR"/>
        </w:rPr>
      </w:pPr>
    </w:p>
    <w:p w14:paraId="1C3614BB" w14:textId="77777777" w:rsidR="00E63EFC" w:rsidRPr="00941C11" w:rsidRDefault="004B763A" w:rsidP="00F776CA">
      <w:pPr>
        <w:spacing w:line="240" w:lineRule="auto"/>
        <w:rPr>
          <w:szCs w:val="22"/>
          <w:lang w:val="el-GR"/>
        </w:rPr>
      </w:pPr>
      <w:r w:rsidRPr="00941C11">
        <w:rPr>
          <w:i/>
          <w:szCs w:val="22"/>
          <w:lang w:val="el-GR"/>
        </w:rPr>
        <w:t xml:space="preserve">Ισχυροί </w:t>
      </w:r>
      <w:proofErr w:type="spellStart"/>
      <w:r w:rsidRPr="00941C11">
        <w:rPr>
          <w:i/>
          <w:szCs w:val="22"/>
          <w:lang w:val="el-GR"/>
        </w:rPr>
        <w:t>επαγωγείς</w:t>
      </w:r>
      <w:proofErr w:type="spellEnd"/>
      <w:r w:rsidRPr="00941C11">
        <w:rPr>
          <w:i/>
          <w:szCs w:val="22"/>
          <w:lang w:val="el-GR"/>
        </w:rPr>
        <w:t xml:space="preserve"> του κυτοχρώματος P450 (CYP) και των μεταφορέων</w:t>
      </w:r>
    </w:p>
    <w:p w14:paraId="61C613D0" w14:textId="77777777" w:rsidR="004B763A" w:rsidRPr="00941C11" w:rsidRDefault="004B763A" w:rsidP="00F776CA">
      <w:pPr>
        <w:spacing w:line="240" w:lineRule="auto"/>
        <w:rPr>
          <w:szCs w:val="22"/>
          <w:lang w:val="el-GR"/>
        </w:rPr>
      </w:pPr>
      <w:r w:rsidRPr="00941C11">
        <w:rPr>
          <w:szCs w:val="22"/>
          <w:lang w:val="el-GR"/>
        </w:rPr>
        <w:t xml:space="preserve">Η </w:t>
      </w:r>
      <w:proofErr w:type="spellStart"/>
      <w:r w:rsidR="0026233F" w:rsidRPr="00941C11">
        <w:rPr>
          <w:szCs w:val="22"/>
          <w:lang w:val="el-GR"/>
        </w:rPr>
        <w:t>συγ</w:t>
      </w:r>
      <w:r w:rsidRPr="00941C11">
        <w:rPr>
          <w:szCs w:val="22"/>
          <w:lang w:val="el-GR"/>
        </w:rPr>
        <w:t>χορήγηση</w:t>
      </w:r>
      <w:proofErr w:type="spellEnd"/>
      <w:r w:rsidRPr="00941C11">
        <w:rPr>
          <w:szCs w:val="22"/>
          <w:lang w:val="el-GR"/>
        </w:rPr>
        <w:t xml:space="preserve"> επαναλαμβανόμενων δόσεων (600 </w:t>
      </w:r>
      <w:proofErr w:type="spellStart"/>
      <w:r w:rsidRPr="00941C11">
        <w:rPr>
          <w:szCs w:val="22"/>
          <w:lang w:val="el-GR"/>
        </w:rPr>
        <w:t>mg</w:t>
      </w:r>
      <w:proofErr w:type="spellEnd"/>
      <w:r w:rsidRPr="00941C11">
        <w:rPr>
          <w:szCs w:val="22"/>
          <w:lang w:val="el-GR"/>
        </w:rPr>
        <w:t xml:space="preserve"> </w:t>
      </w:r>
      <w:r w:rsidR="000B48D5" w:rsidRPr="00941C11">
        <w:rPr>
          <w:szCs w:val="22"/>
          <w:lang w:val="el-GR"/>
        </w:rPr>
        <w:t>άπαξ</w:t>
      </w:r>
      <w:r w:rsidRPr="00941C11">
        <w:rPr>
          <w:szCs w:val="22"/>
          <w:lang w:val="el-GR"/>
        </w:rPr>
        <w:t xml:space="preserve"> ημερησίως για 22</w:t>
      </w:r>
      <w:r w:rsidR="00D640F0" w:rsidRPr="00941C11">
        <w:rPr>
          <w:szCs w:val="22"/>
          <w:lang w:val="el-GR"/>
        </w:rPr>
        <w:t> </w:t>
      </w:r>
      <w:r w:rsidRPr="00941C11">
        <w:rPr>
          <w:szCs w:val="22"/>
          <w:lang w:val="el-GR"/>
        </w:rPr>
        <w:t xml:space="preserve">ημέρες) </w:t>
      </w:r>
      <w:proofErr w:type="spellStart"/>
      <w:r w:rsidRPr="00941C11">
        <w:rPr>
          <w:szCs w:val="22"/>
          <w:lang w:val="el-GR"/>
        </w:rPr>
        <w:t>ριφαμπικίνης</w:t>
      </w:r>
      <w:proofErr w:type="spellEnd"/>
      <w:r w:rsidRPr="00941C11">
        <w:rPr>
          <w:szCs w:val="22"/>
          <w:lang w:val="el-GR"/>
        </w:rPr>
        <w:t xml:space="preserve"> (</w:t>
      </w:r>
      <w:proofErr w:type="spellStart"/>
      <w:r w:rsidRPr="00941C11">
        <w:rPr>
          <w:szCs w:val="22"/>
          <w:lang w:val="el-GR"/>
        </w:rPr>
        <w:t>επαγωγέα</w:t>
      </w:r>
      <w:r w:rsidR="002F214C" w:rsidRPr="00941C11">
        <w:rPr>
          <w:szCs w:val="22"/>
          <w:lang w:val="el-GR"/>
        </w:rPr>
        <w:t>ς</w:t>
      </w:r>
      <w:proofErr w:type="spellEnd"/>
      <w:r w:rsidRPr="00941C11">
        <w:rPr>
          <w:szCs w:val="22"/>
          <w:lang w:val="el-GR"/>
        </w:rPr>
        <w:t xml:space="preserve"> των CYP2B6, 2C8, 2C9, 2C19, 3A), καθώς και ενός </w:t>
      </w:r>
      <w:proofErr w:type="spellStart"/>
      <w:r w:rsidRPr="00941C11">
        <w:rPr>
          <w:szCs w:val="22"/>
          <w:lang w:val="el-GR"/>
        </w:rPr>
        <w:t>επαγωγέα</w:t>
      </w:r>
      <w:proofErr w:type="spellEnd"/>
      <w:r w:rsidRPr="00941C11">
        <w:rPr>
          <w:szCs w:val="22"/>
          <w:lang w:val="el-GR"/>
        </w:rPr>
        <w:t xml:space="preserve"> </w:t>
      </w:r>
      <w:r w:rsidR="00EC39EE" w:rsidRPr="00941C11">
        <w:rPr>
          <w:szCs w:val="22"/>
          <w:lang w:val="el-GR"/>
        </w:rPr>
        <w:t xml:space="preserve">των </w:t>
      </w:r>
      <w:r w:rsidRPr="00941C11">
        <w:rPr>
          <w:szCs w:val="22"/>
          <w:lang w:val="el-GR"/>
        </w:rPr>
        <w:t>μεταφορέων εκροής P-</w:t>
      </w:r>
      <w:proofErr w:type="spellStart"/>
      <w:r w:rsidRPr="00941C11">
        <w:rPr>
          <w:szCs w:val="22"/>
          <w:lang w:val="el-GR"/>
        </w:rPr>
        <w:t>γλυκοπρωτεΐνη</w:t>
      </w:r>
      <w:proofErr w:type="spellEnd"/>
      <w:r w:rsidRPr="00941C11">
        <w:rPr>
          <w:szCs w:val="22"/>
          <w:lang w:val="el-GR"/>
        </w:rPr>
        <w:t xml:space="preserve"> </w:t>
      </w:r>
      <w:r w:rsidR="00EC39EE" w:rsidRPr="00941C11">
        <w:rPr>
          <w:szCs w:val="22"/>
          <w:lang w:val="el-GR"/>
        </w:rPr>
        <w:t>[</w:t>
      </w:r>
      <w:r w:rsidRPr="00941C11">
        <w:rPr>
          <w:szCs w:val="22"/>
          <w:lang w:val="el-GR"/>
        </w:rPr>
        <w:t>P-</w:t>
      </w:r>
      <w:proofErr w:type="spellStart"/>
      <w:r w:rsidRPr="00941C11">
        <w:rPr>
          <w:szCs w:val="22"/>
          <w:lang w:val="el-GR"/>
        </w:rPr>
        <w:t>gp</w:t>
      </w:r>
      <w:proofErr w:type="spellEnd"/>
      <w:r w:rsidR="00EC39EE" w:rsidRPr="00941C11">
        <w:rPr>
          <w:szCs w:val="22"/>
          <w:lang w:val="el-GR"/>
        </w:rPr>
        <w:t>]</w:t>
      </w:r>
      <w:r w:rsidRPr="00941C11">
        <w:rPr>
          <w:szCs w:val="22"/>
          <w:lang w:val="el-GR"/>
        </w:rPr>
        <w:t xml:space="preserve"> και πρωτεΐνη αντίστασης στον καρκίνο του μαστού </w:t>
      </w:r>
      <w:r w:rsidR="00EC39EE" w:rsidRPr="00941C11">
        <w:rPr>
          <w:szCs w:val="22"/>
          <w:lang w:val="el-GR"/>
        </w:rPr>
        <w:t>[</w:t>
      </w:r>
      <w:r w:rsidRPr="00941C11">
        <w:rPr>
          <w:szCs w:val="22"/>
          <w:lang w:val="el-GR"/>
        </w:rPr>
        <w:t xml:space="preserve">BCRP], σε συνδυασμό με </w:t>
      </w:r>
      <w:proofErr w:type="spellStart"/>
      <w:r w:rsidRPr="00941C11">
        <w:rPr>
          <w:szCs w:val="22"/>
          <w:lang w:val="el-GR"/>
        </w:rPr>
        <w:t>τεριφλουνομίδη</w:t>
      </w:r>
      <w:proofErr w:type="spellEnd"/>
      <w:r w:rsidRPr="00941C11">
        <w:rPr>
          <w:szCs w:val="22"/>
          <w:lang w:val="el-GR"/>
        </w:rPr>
        <w:t xml:space="preserve"> (70 </w:t>
      </w:r>
      <w:proofErr w:type="spellStart"/>
      <w:r w:rsidRPr="00941C11">
        <w:rPr>
          <w:szCs w:val="22"/>
          <w:lang w:val="el-GR"/>
        </w:rPr>
        <w:t>mg</w:t>
      </w:r>
      <w:proofErr w:type="spellEnd"/>
      <w:r w:rsidRPr="00941C11">
        <w:rPr>
          <w:szCs w:val="22"/>
          <w:lang w:val="el-GR"/>
        </w:rPr>
        <w:t xml:space="preserve"> </w:t>
      </w:r>
      <w:r w:rsidR="00764974" w:rsidRPr="00941C11">
        <w:rPr>
          <w:szCs w:val="22"/>
          <w:lang w:val="el-GR"/>
        </w:rPr>
        <w:t>εφάπαξ</w:t>
      </w:r>
      <w:r w:rsidRPr="00941C11">
        <w:rPr>
          <w:szCs w:val="22"/>
          <w:lang w:val="el-GR"/>
        </w:rPr>
        <w:t xml:space="preserve"> δόση) είχε ως αποτέλεσμα τη μείωση της έκθεσης στην </w:t>
      </w:r>
      <w:proofErr w:type="spellStart"/>
      <w:r w:rsidRPr="00941C11">
        <w:rPr>
          <w:szCs w:val="22"/>
          <w:lang w:val="el-GR"/>
        </w:rPr>
        <w:t>τεριφλουνομίδη</w:t>
      </w:r>
      <w:proofErr w:type="spellEnd"/>
      <w:r w:rsidRPr="00941C11">
        <w:rPr>
          <w:szCs w:val="22"/>
          <w:lang w:val="el-GR"/>
        </w:rPr>
        <w:t xml:space="preserve"> κατά 40% περίπου. Η </w:t>
      </w:r>
      <w:proofErr w:type="spellStart"/>
      <w:r w:rsidRPr="00941C11">
        <w:rPr>
          <w:szCs w:val="22"/>
          <w:lang w:val="el-GR"/>
        </w:rPr>
        <w:t>ριφαμπικίνη</w:t>
      </w:r>
      <w:proofErr w:type="spellEnd"/>
      <w:r w:rsidRPr="00941C11">
        <w:rPr>
          <w:szCs w:val="22"/>
          <w:lang w:val="el-GR"/>
        </w:rPr>
        <w:t xml:space="preserve"> και άλλοι γνωστοί ισχυροί </w:t>
      </w:r>
      <w:proofErr w:type="spellStart"/>
      <w:r w:rsidRPr="00941C11">
        <w:rPr>
          <w:szCs w:val="22"/>
          <w:lang w:val="el-GR"/>
        </w:rPr>
        <w:t>επαγωγείς</w:t>
      </w:r>
      <w:proofErr w:type="spellEnd"/>
      <w:r w:rsidRPr="00941C11">
        <w:rPr>
          <w:szCs w:val="22"/>
          <w:lang w:val="el-GR"/>
        </w:rPr>
        <w:t xml:space="preserve"> του κυτοχρώματος CYP και </w:t>
      </w:r>
      <w:proofErr w:type="spellStart"/>
      <w:r w:rsidRPr="00941C11">
        <w:rPr>
          <w:szCs w:val="22"/>
          <w:lang w:val="el-GR"/>
        </w:rPr>
        <w:t>επαγωγείς</w:t>
      </w:r>
      <w:proofErr w:type="spellEnd"/>
      <w:r w:rsidRPr="00941C11">
        <w:rPr>
          <w:szCs w:val="22"/>
          <w:lang w:val="el-GR"/>
        </w:rPr>
        <w:t xml:space="preserve"> μεταφορέων, όπως η </w:t>
      </w:r>
      <w:proofErr w:type="spellStart"/>
      <w:r w:rsidRPr="00941C11">
        <w:rPr>
          <w:szCs w:val="22"/>
          <w:lang w:val="el-GR"/>
        </w:rPr>
        <w:t>καρβαμαζεπίνη</w:t>
      </w:r>
      <w:proofErr w:type="spellEnd"/>
      <w:r w:rsidRPr="00941C11">
        <w:rPr>
          <w:szCs w:val="22"/>
          <w:lang w:val="el-GR"/>
        </w:rPr>
        <w:t xml:space="preserve">, η </w:t>
      </w:r>
      <w:proofErr w:type="spellStart"/>
      <w:r w:rsidRPr="00941C11">
        <w:rPr>
          <w:szCs w:val="22"/>
          <w:lang w:val="el-GR"/>
        </w:rPr>
        <w:t>φαινοβαρβιτάλη</w:t>
      </w:r>
      <w:proofErr w:type="spellEnd"/>
      <w:r w:rsidRPr="00941C11">
        <w:rPr>
          <w:szCs w:val="22"/>
          <w:lang w:val="el-GR"/>
        </w:rPr>
        <w:t xml:space="preserve">, η </w:t>
      </w:r>
      <w:proofErr w:type="spellStart"/>
      <w:r w:rsidRPr="00941C11">
        <w:rPr>
          <w:szCs w:val="22"/>
          <w:lang w:val="el-GR"/>
        </w:rPr>
        <w:t>φαινυτοΐνη</w:t>
      </w:r>
      <w:proofErr w:type="spellEnd"/>
      <w:r w:rsidRPr="00941C11">
        <w:rPr>
          <w:szCs w:val="22"/>
          <w:lang w:val="el-GR"/>
        </w:rPr>
        <w:t xml:space="preserve"> και το </w:t>
      </w:r>
      <w:proofErr w:type="spellStart"/>
      <w:r w:rsidRPr="00941C11">
        <w:rPr>
          <w:szCs w:val="22"/>
          <w:lang w:val="el-GR"/>
        </w:rPr>
        <w:t>υπερικό</w:t>
      </w:r>
      <w:proofErr w:type="spellEnd"/>
      <w:r w:rsidR="00A7319F" w:rsidRPr="00941C11">
        <w:rPr>
          <w:szCs w:val="22"/>
          <w:lang w:val="el-GR"/>
        </w:rPr>
        <w:t xml:space="preserve"> (βάλσαμο </w:t>
      </w:r>
      <w:proofErr w:type="spellStart"/>
      <w:r w:rsidR="00A7319F" w:rsidRPr="00941C11">
        <w:rPr>
          <w:szCs w:val="22"/>
          <w:lang w:val="el-GR"/>
        </w:rPr>
        <w:t>St</w:t>
      </w:r>
      <w:proofErr w:type="spellEnd"/>
      <w:r w:rsidR="00552882" w:rsidRPr="00941C11">
        <w:rPr>
          <w:szCs w:val="22"/>
          <w:lang w:val="el-GR"/>
        </w:rPr>
        <w:t xml:space="preserve">. </w:t>
      </w:r>
      <w:r w:rsidR="00A7319F" w:rsidRPr="00941C11">
        <w:rPr>
          <w:szCs w:val="22"/>
          <w:lang w:val="el-GR"/>
        </w:rPr>
        <w:t>John)</w:t>
      </w:r>
      <w:r w:rsidRPr="00941C11">
        <w:rPr>
          <w:szCs w:val="22"/>
          <w:lang w:val="el-GR"/>
        </w:rPr>
        <w:t xml:space="preserve">, πρέπει να χρησιμοποιούνται με προσοχή κατά τη διάρκεια της </w:t>
      </w:r>
      <w:r w:rsidR="00A019A5" w:rsidRPr="00941C11">
        <w:rPr>
          <w:szCs w:val="22"/>
          <w:lang w:val="el-GR"/>
        </w:rPr>
        <w:t xml:space="preserve">αγωγής </w:t>
      </w:r>
      <w:r w:rsidRPr="00941C11">
        <w:rPr>
          <w:szCs w:val="22"/>
          <w:lang w:val="el-GR"/>
        </w:rPr>
        <w:t xml:space="preserve">με </w:t>
      </w:r>
      <w:proofErr w:type="spellStart"/>
      <w:r w:rsidRPr="00941C11">
        <w:rPr>
          <w:szCs w:val="22"/>
          <w:lang w:val="el-GR"/>
        </w:rPr>
        <w:t>τεριφλουνομίδη</w:t>
      </w:r>
      <w:proofErr w:type="spellEnd"/>
      <w:r w:rsidRPr="00941C11">
        <w:rPr>
          <w:szCs w:val="22"/>
          <w:lang w:val="el-GR"/>
        </w:rPr>
        <w:t>.</w:t>
      </w:r>
    </w:p>
    <w:p w14:paraId="06F2F027" w14:textId="77777777" w:rsidR="007639CB" w:rsidRPr="00941C11" w:rsidRDefault="007639CB" w:rsidP="00F776CA">
      <w:pPr>
        <w:spacing w:line="240" w:lineRule="auto"/>
        <w:rPr>
          <w:szCs w:val="22"/>
          <w:lang w:val="el-GR"/>
        </w:rPr>
      </w:pPr>
    </w:p>
    <w:p w14:paraId="30F3B6A0" w14:textId="77777777" w:rsidR="00F42859" w:rsidRPr="00941C11" w:rsidRDefault="00F42859" w:rsidP="007A6347">
      <w:pPr>
        <w:keepNext/>
        <w:keepLines/>
        <w:spacing w:line="240" w:lineRule="auto"/>
        <w:rPr>
          <w:i/>
          <w:szCs w:val="22"/>
          <w:lang w:val="el-GR"/>
        </w:rPr>
      </w:pPr>
      <w:proofErr w:type="spellStart"/>
      <w:r w:rsidRPr="00941C11">
        <w:rPr>
          <w:i/>
          <w:szCs w:val="22"/>
          <w:lang w:val="el-GR"/>
        </w:rPr>
        <w:lastRenderedPageBreak/>
        <w:t>Χολεστυραμίνη</w:t>
      </w:r>
      <w:proofErr w:type="spellEnd"/>
      <w:r w:rsidRPr="00941C11">
        <w:rPr>
          <w:i/>
          <w:szCs w:val="22"/>
          <w:lang w:val="el-GR"/>
        </w:rPr>
        <w:t xml:space="preserve"> ή </w:t>
      </w:r>
      <w:r w:rsidR="006E1EAB" w:rsidRPr="00941C11">
        <w:rPr>
          <w:i/>
          <w:szCs w:val="22"/>
          <w:lang w:val="el-GR"/>
        </w:rPr>
        <w:t xml:space="preserve">ενεργοποιημένος </w:t>
      </w:r>
      <w:r w:rsidRPr="00941C11">
        <w:rPr>
          <w:i/>
          <w:szCs w:val="22"/>
          <w:lang w:val="el-GR"/>
        </w:rPr>
        <w:t>άνθρακας</w:t>
      </w:r>
    </w:p>
    <w:p w14:paraId="10B1E348" w14:textId="77777777" w:rsidR="00F42859" w:rsidRPr="00941C11" w:rsidRDefault="00F42859" w:rsidP="007A6347">
      <w:pPr>
        <w:keepNext/>
        <w:keepLines/>
        <w:spacing w:line="240" w:lineRule="auto"/>
        <w:rPr>
          <w:szCs w:val="22"/>
          <w:lang w:val="el-GR"/>
        </w:rPr>
      </w:pPr>
      <w:r w:rsidRPr="00941C11">
        <w:rPr>
          <w:szCs w:val="22"/>
          <w:lang w:val="el-GR"/>
        </w:rPr>
        <w:t xml:space="preserve">Συνιστάται οι ασθενείς που λαμβάνουν </w:t>
      </w:r>
      <w:proofErr w:type="spellStart"/>
      <w:r w:rsidRPr="00941C11">
        <w:rPr>
          <w:szCs w:val="22"/>
          <w:lang w:val="el-GR"/>
        </w:rPr>
        <w:t>τεριφλουνομίδη</w:t>
      </w:r>
      <w:proofErr w:type="spellEnd"/>
      <w:r w:rsidRPr="00941C11">
        <w:rPr>
          <w:szCs w:val="22"/>
          <w:lang w:val="el-GR"/>
        </w:rPr>
        <w:t xml:space="preserve"> να μη</w:t>
      </w:r>
      <w:r w:rsidR="00126AF4" w:rsidRPr="00941C11">
        <w:rPr>
          <w:szCs w:val="22"/>
          <w:lang w:val="el-GR"/>
        </w:rPr>
        <w:t>ν</w:t>
      </w:r>
      <w:r w:rsidRPr="00941C11">
        <w:rPr>
          <w:szCs w:val="22"/>
          <w:lang w:val="el-GR"/>
        </w:rPr>
        <w:t xml:space="preserve"> </w:t>
      </w:r>
      <w:r w:rsidR="00126AF4" w:rsidRPr="00941C11">
        <w:rPr>
          <w:szCs w:val="22"/>
          <w:lang w:val="el-GR"/>
        </w:rPr>
        <w:t>αντιμετωπίζονται θεραπευτικά</w:t>
      </w:r>
      <w:r w:rsidRPr="00941C11">
        <w:rPr>
          <w:szCs w:val="22"/>
          <w:lang w:val="el-GR"/>
        </w:rPr>
        <w:t xml:space="preserve"> με </w:t>
      </w:r>
      <w:proofErr w:type="spellStart"/>
      <w:r w:rsidRPr="00941C11">
        <w:rPr>
          <w:szCs w:val="22"/>
          <w:lang w:val="el-GR"/>
        </w:rPr>
        <w:t>χολεστυραμίνη</w:t>
      </w:r>
      <w:proofErr w:type="spellEnd"/>
      <w:r w:rsidRPr="00941C11">
        <w:rPr>
          <w:szCs w:val="22"/>
          <w:lang w:val="el-GR"/>
        </w:rPr>
        <w:t xml:space="preserve"> ή </w:t>
      </w:r>
      <w:r w:rsidR="00126AF4" w:rsidRPr="00941C11">
        <w:rPr>
          <w:szCs w:val="22"/>
          <w:lang w:val="el-GR"/>
        </w:rPr>
        <w:t xml:space="preserve">ενεργοποιημένο </w:t>
      </w:r>
      <w:r w:rsidRPr="00941C11">
        <w:rPr>
          <w:szCs w:val="22"/>
          <w:lang w:val="el-GR"/>
        </w:rPr>
        <w:t xml:space="preserve">άνθρακα, διότι αυτό προκαλεί ταχεία και σημαντική μείωση της συγκέντρωσης στο πλάσμα, εκτός εάν επιδιώκεται </w:t>
      </w:r>
      <w:r w:rsidR="000A154D" w:rsidRPr="00941C11">
        <w:rPr>
          <w:szCs w:val="22"/>
          <w:lang w:val="el-GR"/>
        </w:rPr>
        <w:t>ταχεία απομάκρυνση</w:t>
      </w:r>
      <w:r w:rsidRPr="00941C11">
        <w:rPr>
          <w:szCs w:val="22"/>
          <w:lang w:val="el-GR"/>
        </w:rPr>
        <w:t xml:space="preserve">. Πιστεύεται ότι ο μηχανισμός </w:t>
      </w:r>
      <w:r w:rsidR="000A154D" w:rsidRPr="00941C11">
        <w:rPr>
          <w:szCs w:val="22"/>
          <w:lang w:val="el-GR"/>
        </w:rPr>
        <w:t>αφορά</w:t>
      </w:r>
      <w:r w:rsidRPr="00941C11">
        <w:rPr>
          <w:szCs w:val="22"/>
          <w:lang w:val="el-GR"/>
        </w:rPr>
        <w:t xml:space="preserve"> στη διακοπή της </w:t>
      </w:r>
      <w:proofErr w:type="spellStart"/>
      <w:r w:rsidRPr="00941C11">
        <w:rPr>
          <w:szCs w:val="22"/>
          <w:lang w:val="el-GR"/>
        </w:rPr>
        <w:t>εντεροηπατικής</w:t>
      </w:r>
      <w:proofErr w:type="spellEnd"/>
      <w:r w:rsidRPr="00941C11">
        <w:rPr>
          <w:szCs w:val="22"/>
          <w:lang w:val="el-GR"/>
        </w:rPr>
        <w:t xml:space="preserve"> ανακύκλωσης ή/και στη γαστρεντερική διαπίδυση της </w:t>
      </w:r>
      <w:proofErr w:type="spellStart"/>
      <w:r w:rsidRPr="00941C11">
        <w:rPr>
          <w:szCs w:val="22"/>
          <w:lang w:val="el-GR"/>
        </w:rPr>
        <w:t>τεριφλουνομίδης</w:t>
      </w:r>
      <w:proofErr w:type="spellEnd"/>
      <w:r w:rsidRPr="00941C11">
        <w:rPr>
          <w:szCs w:val="22"/>
          <w:lang w:val="el-GR"/>
        </w:rPr>
        <w:t>.</w:t>
      </w:r>
    </w:p>
    <w:p w14:paraId="1368FBC1" w14:textId="77777777" w:rsidR="00F42859" w:rsidRPr="00941C11" w:rsidRDefault="00F42859" w:rsidP="00F776CA">
      <w:pPr>
        <w:spacing w:line="240" w:lineRule="auto"/>
        <w:rPr>
          <w:szCs w:val="22"/>
          <w:lang w:val="el-GR"/>
        </w:rPr>
      </w:pPr>
    </w:p>
    <w:p w14:paraId="3D8ED03D" w14:textId="77777777" w:rsidR="004B763A" w:rsidRPr="00941C11" w:rsidRDefault="004B763A" w:rsidP="00F776CA">
      <w:pPr>
        <w:spacing w:line="240" w:lineRule="auto"/>
        <w:rPr>
          <w:szCs w:val="22"/>
          <w:u w:val="single"/>
          <w:lang w:val="el-GR"/>
        </w:rPr>
      </w:pPr>
      <w:proofErr w:type="spellStart"/>
      <w:r w:rsidRPr="00941C11">
        <w:rPr>
          <w:szCs w:val="22"/>
          <w:u w:val="single"/>
          <w:lang w:val="el-GR"/>
        </w:rPr>
        <w:t>Φαρμακοκινητικές</w:t>
      </w:r>
      <w:proofErr w:type="spellEnd"/>
      <w:r w:rsidRPr="00941C11">
        <w:rPr>
          <w:szCs w:val="22"/>
          <w:u w:val="single"/>
          <w:lang w:val="el-GR"/>
        </w:rPr>
        <w:t xml:space="preserve"> αλληλεπιδράσεις της </w:t>
      </w:r>
      <w:proofErr w:type="spellStart"/>
      <w:r w:rsidRPr="00941C11">
        <w:rPr>
          <w:szCs w:val="22"/>
          <w:u w:val="single"/>
          <w:lang w:val="el-GR"/>
        </w:rPr>
        <w:t>τεριφλουνομίδης</w:t>
      </w:r>
      <w:proofErr w:type="spellEnd"/>
      <w:r w:rsidRPr="00941C11">
        <w:rPr>
          <w:szCs w:val="22"/>
          <w:u w:val="single"/>
          <w:lang w:val="el-GR"/>
        </w:rPr>
        <w:t xml:space="preserve"> με άλλες ουσίες</w:t>
      </w:r>
    </w:p>
    <w:p w14:paraId="2AD785AF" w14:textId="77777777" w:rsidR="00B1415C" w:rsidRPr="00941C11" w:rsidRDefault="00B1415C" w:rsidP="00F776CA">
      <w:pPr>
        <w:spacing w:line="240" w:lineRule="auto"/>
        <w:rPr>
          <w:i/>
          <w:szCs w:val="22"/>
          <w:lang w:val="el-GR"/>
        </w:rPr>
      </w:pPr>
    </w:p>
    <w:p w14:paraId="29305607" w14:textId="77777777" w:rsidR="004B763A" w:rsidRPr="00941C11" w:rsidRDefault="004B763A" w:rsidP="00F776CA">
      <w:pPr>
        <w:spacing w:line="240" w:lineRule="auto"/>
        <w:rPr>
          <w:i/>
          <w:szCs w:val="22"/>
          <w:lang w:val="el-GR"/>
        </w:rPr>
      </w:pPr>
      <w:r w:rsidRPr="00941C11">
        <w:rPr>
          <w:i/>
          <w:szCs w:val="22"/>
          <w:lang w:val="el-GR"/>
        </w:rPr>
        <w:t xml:space="preserve">Επίδραση της </w:t>
      </w:r>
      <w:proofErr w:type="spellStart"/>
      <w:r w:rsidRPr="00941C11">
        <w:rPr>
          <w:i/>
          <w:szCs w:val="22"/>
          <w:lang w:val="el-GR"/>
        </w:rPr>
        <w:t>τεριφλουνομίδης</w:t>
      </w:r>
      <w:proofErr w:type="spellEnd"/>
      <w:r w:rsidRPr="00941C11">
        <w:rPr>
          <w:i/>
          <w:szCs w:val="22"/>
          <w:lang w:val="el-GR"/>
        </w:rPr>
        <w:t xml:space="preserve"> στο υπόστρωμα του CYP2C8: </w:t>
      </w:r>
      <w:proofErr w:type="spellStart"/>
      <w:r w:rsidRPr="00941C11">
        <w:rPr>
          <w:i/>
          <w:szCs w:val="22"/>
          <w:lang w:val="el-GR"/>
        </w:rPr>
        <w:t>ρεπαγλινίδη</w:t>
      </w:r>
      <w:proofErr w:type="spellEnd"/>
    </w:p>
    <w:p w14:paraId="3E612103" w14:textId="77777777" w:rsidR="004B763A" w:rsidRPr="00941C11" w:rsidRDefault="004B763A" w:rsidP="00F776CA">
      <w:pPr>
        <w:spacing w:line="240" w:lineRule="auto"/>
        <w:rPr>
          <w:szCs w:val="22"/>
          <w:lang w:val="el-GR"/>
        </w:rPr>
      </w:pPr>
      <w:r w:rsidRPr="00941C11">
        <w:rPr>
          <w:szCs w:val="22"/>
          <w:lang w:val="el-GR"/>
        </w:rPr>
        <w:t xml:space="preserve">Σημειώθηκε αύξηση της μέσης </w:t>
      </w:r>
      <w:proofErr w:type="spellStart"/>
      <w:r w:rsidRPr="00941C11">
        <w:rPr>
          <w:szCs w:val="22"/>
          <w:lang w:val="el-GR"/>
        </w:rPr>
        <w:t>C</w:t>
      </w:r>
      <w:r w:rsidRPr="00941C11">
        <w:rPr>
          <w:szCs w:val="22"/>
          <w:vertAlign w:val="subscript"/>
          <w:lang w:val="el-GR"/>
        </w:rPr>
        <w:t>max</w:t>
      </w:r>
      <w:proofErr w:type="spellEnd"/>
      <w:r w:rsidRPr="00941C11">
        <w:rPr>
          <w:szCs w:val="22"/>
          <w:lang w:val="el-GR"/>
        </w:rPr>
        <w:t xml:space="preserve"> και </w:t>
      </w:r>
      <w:r w:rsidR="00E94E7D" w:rsidRPr="00941C11">
        <w:rPr>
          <w:szCs w:val="22"/>
          <w:lang w:val="el-GR"/>
        </w:rPr>
        <w:t>της μέσης</w:t>
      </w:r>
      <w:r w:rsidRPr="00941C11">
        <w:rPr>
          <w:szCs w:val="22"/>
          <w:lang w:val="el-GR"/>
        </w:rPr>
        <w:t xml:space="preserve"> AUC της </w:t>
      </w:r>
      <w:proofErr w:type="spellStart"/>
      <w:r w:rsidRPr="00941C11">
        <w:rPr>
          <w:szCs w:val="22"/>
          <w:lang w:val="el-GR"/>
        </w:rPr>
        <w:t>ρεπαγλινίδης</w:t>
      </w:r>
      <w:proofErr w:type="spellEnd"/>
      <w:r w:rsidRPr="00941C11">
        <w:rPr>
          <w:szCs w:val="22"/>
          <w:lang w:val="el-GR"/>
        </w:rPr>
        <w:t xml:space="preserve"> (κατά 1,7 φορές και 2,4</w:t>
      </w:r>
      <w:r w:rsidR="00F445A3" w:rsidRPr="00941C11">
        <w:rPr>
          <w:szCs w:val="22"/>
          <w:lang w:val="el-GR"/>
        </w:rPr>
        <w:t> </w:t>
      </w:r>
      <w:r w:rsidRPr="00941C11">
        <w:rPr>
          <w:szCs w:val="22"/>
          <w:lang w:val="el-GR"/>
        </w:rPr>
        <w:t>φορές</w:t>
      </w:r>
      <w:r w:rsidR="00301605" w:rsidRPr="00941C11">
        <w:rPr>
          <w:szCs w:val="22"/>
          <w:lang w:val="el-GR"/>
        </w:rPr>
        <w:t>,</w:t>
      </w:r>
      <w:r w:rsidRPr="00941C11">
        <w:rPr>
          <w:szCs w:val="22"/>
          <w:lang w:val="el-GR"/>
        </w:rPr>
        <w:t xml:space="preserve"> αντίστοιχα), έπειτα από επαναλαμβανόμενες δόσεις </w:t>
      </w:r>
      <w:proofErr w:type="spellStart"/>
      <w:r w:rsidRPr="00941C11">
        <w:rPr>
          <w:szCs w:val="22"/>
          <w:lang w:val="el-GR"/>
        </w:rPr>
        <w:t>τεριφλουνομίδης</w:t>
      </w:r>
      <w:proofErr w:type="spellEnd"/>
      <w:r w:rsidRPr="00941C11">
        <w:rPr>
          <w:szCs w:val="22"/>
          <w:lang w:val="el-GR"/>
        </w:rPr>
        <w:t xml:space="preserve">, γεγονός που </w:t>
      </w:r>
      <w:r w:rsidR="006B3642" w:rsidRPr="00941C11">
        <w:rPr>
          <w:szCs w:val="22"/>
          <w:lang w:val="el-GR"/>
        </w:rPr>
        <w:t xml:space="preserve">υποδηλώνει </w:t>
      </w:r>
      <w:r w:rsidRPr="00941C11">
        <w:rPr>
          <w:szCs w:val="22"/>
          <w:lang w:val="el-GR"/>
        </w:rPr>
        <w:t xml:space="preserve">ότι η </w:t>
      </w:r>
      <w:proofErr w:type="spellStart"/>
      <w:r w:rsidRPr="00941C11">
        <w:rPr>
          <w:szCs w:val="22"/>
          <w:lang w:val="el-GR"/>
        </w:rPr>
        <w:t>τεριφλουνομίδη</w:t>
      </w:r>
      <w:proofErr w:type="spellEnd"/>
      <w:r w:rsidRPr="00941C11">
        <w:rPr>
          <w:szCs w:val="22"/>
          <w:lang w:val="el-GR"/>
        </w:rPr>
        <w:t xml:space="preserve"> είναι αναστολέας του CYP2C8 </w:t>
      </w:r>
      <w:r w:rsidRPr="00941C11">
        <w:rPr>
          <w:i/>
          <w:szCs w:val="22"/>
          <w:lang w:val="el-GR"/>
        </w:rPr>
        <w:t xml:space="preserve">in </w:t>
      </w:r>
      <w:proofErr w:type="spellStart"/>
      <w:r w:rsidRPr="00941C11">
        <w:rPr>
          <w:i/>
          <w:szCs w:val="22"/>
          <w:lang w:val="el-GR"/>
        </w:rPr>
        <w:t>vivo</w:t>
      </w:r>
      <w:proofErr w:type="spellEnd"/>
      <w:r w:rsidRPr="00941C11">
        <w:rPr>
          <w:szCs w:val="22"/>
          <w:lang w:val="el-GR"/>
        </w:rPr>
        <w:t xml:space="preserve">. </w:t>
      </w:r>
      <w:r w:rsidR="00EE2B54" w:rsidRPr="00941C11">
        <w:rPr>
          <w:szCs w:val="22"/>
          <w:lang w:val="el-GR"/>
        </w:rPr>
        <w:t>Επομένως</w:t>
      </w:r>
      <w:r w:rsidRPr="00941C11">
        <w:rPr>
          <w:szCs w:val="22"/>
          <w:lang w:val="el-GR"/>
        </w:rPr>
        <w:t xml:space="preserve">, τα φαρμακευτικά προϊόντα που </w:t>
      </w:r>
      <w:proofErr w:type="spellStart"/>
      <w:r w:rsidRPr="00941C11">
        <w:rPr>
          <w:szCs w:val="22"/>
          <w:lang w:val="el-GR"/>
        </w:rPr>
        <w:t>μεταβολίζονται</w:t>
      </w:r>
      <w:proofErr w:type="spellEnd"/>
      <w:r w:rsidRPr="00941C11">
        <w:rPr>
          <w:szCs w:val="22"/>
          <w:lang w:val="el-GR"/>
        </w:rPr>
        <w:t xml:space="preserve"> από το CYP2C8, όπως η </w:t>
      </w:r>
      <w:proofErr w:type="spellStart"/>
      <w:r w:rsidRPr="00941C11">
        <w:rPr>
          <w:szCs w:val="22"/>
          <w:lang w:val="el-GR"/>
        </w:rPr>
        <w:t>ρεπαγλινίδη</w:t>
      </w:r>
      <w:proofErr w:type="spellEnd"/>
      <w:r w:rsidRPr="00941C11">
        <w:rPr>
          <w:szCs w:val="22"/>
          <w:lang w:val="el-GR"/>
        </w:rPr>
        <w:t xml:space="preserve">, η </w:t>
      </w:r>
      <w:proofErr w:type="spellStart"/>
      <w:r w:rsidRPr="00941C11">
        <w:rPr>
          <w:szCs w:val="22"/>
          <w:lang w:val="el-GR"/>
        </w:rPr>
        <w:t>πακλιταξέλη</w:t>
      </w:r>
      <w:proofErr w:type="spellEnd"/>
      <w:r w:rsidRPr="00941C11">
        <w:rPr>
          <w:szCs w:val="22"/>
          <w:lang w:val="el-GR"/>
        </w:rPr>
        <w:t xml:space="preserve">, η </w:t>
      </w:r>
      <w:proofErr w:type="spellStart"/>
      <w:r w:rsidRPr="00941C11">
        <w:rPr>
          <w:szCs w:val="22"/>
          <w:lang w:val="el-GR"/>
        </w:rPr>
        <w:t>πιογλιταζόνη</w:t>
      </w:r>
      <w:proofErr w:type="spellEnd"/>
      <w:r w:rsidRPr="00941C11">
        <w:rPr>
          <w:szCs w:val="22"/>
          <w:lang w:val="el-GR"/>
        </w:rPr>
        <w:t xml:space="preserve"> ή η </w:t>
      </w:r>
      <w:proofErr w:type="spellStart"/>
      <w:r w:rsidRPr="00941C11">
        <w:rPr>
          <w:szCs w:val="22"/>
          <w:lang w:val="el-GR"/>
        </w:rPr>
        <w:t>ροσιγλιταζόνη</w:t>
      </w:r>
      <w:proofErr w:type="spellEnd"/>
      <w:r w:rsidRPr="00941C11">
        <w:rPr>
          <w:szCs w:val="22"/>
          <w:lang w:val="el-GR"/>
        </w:rPr>
        <w:t xml:space="preserve">, πρέπει να χρησιμοποιούνται με προσοχή κατά τη διάρκεια της </w:t>
      </w:r>
      <w:r w:rsidR="00BE15F7" w:rsidRPr="00941C11">
        <w:rPr>
          <w:szCs w:val="22"/>
          <w:lang w:val="el-GR"/>
        </w:rPr>
        <w:t xml:space="preserve">αγωγής </w:t>
      </w:r>
      <w:r w:rsidRPr="00941C11">
        <w:rPr>
          <w:szCs w:val="22"/>
          <w:lang w:val="el-GR"/>
        </w:rPr>
        <w:t xml:space="preserve">με </w:t>
      </w:r>
      <w:proofErr w:type="spellStart"/>
      <w:r w:rsidRPr="00941C11">
        <w:rPr>
          <w:szCs w:val="22"/>
          <w:lang w:val="el-GR"/>
        </w:rPr>
        <w:t>τεριφλουνομίδη</w:t>
      </w:r>
      <w:proofErr w:type="spellEnd"/>
      <w:r w:rsidRPr="00941C11">
        <w:rPr>
          <w:szCs w:val="22"/>
          <w:lang w:val="el-GR"/>
        </w:rPr>
        <w:t>.</w:t>
      </w:r>
    </w:p>
    <w:p w14:paraId="2F3C3B18" w14:textId="77777777" w:rsidR="004B763A" w:rsidRPr="00941C11" w:rsidRDefault="004B763A" w:rsidP="00F776CA">
      <w:pPr>
        <w:spacing w:line="240" w:lineRule="auto"/>
        <w:rPr>
          <w:szCs w:val="22"/>
          <w:lang w:val="el-GR"/>
        </w:rPr>
      </w:pPr>
    </w:p>
    <w:p w14:paraId="34B3DABE" w14:textId="77777777" w:rsidR="004B763A" w:rsidRPr="00941C11" w:rsidRDefault="004B763A" w:rsidP="00F776CA">
      <w:pPr>
        <w:spacing w:line="240" w:lineRule="auto"/>
        <w:rPr>
          <w:i/>
          <w:szCs w:val="22"/>
          <w:lang w:val="el-GR"/>
        </w:rPr>
      </w:pPr>
      <w:r w:rsidRPr="00941C11">
        <w:rPr>
          <w:i/>
          <w:szCs w:val="22"/>
          <w:lang w:val="el-GR"/>
        </w:rPr>
        <w:t xml:space="preserve">Επίδραση της </w:t>
      </w:r>
      <w:proofErr w:type="spellStart"/>
      <w:r w:rsidRPr="00941C11">
        <w:rPr>
          <w:i/>
          <w:szCs w:val="22"/>
          <w:lang w:val="el-GR"/>
        </w:rPr>
        <w:t>τεριφλουνομίδης</w:t>
      </w:r>
      <w:proofErr w:type="spellEnd"/>
      <w:r w:rsidRPr="00941C11">
        <w:rPr>
          <w:i/>
          <w:szCs w:val="22"/>
          <w:lang w:val="el-GR"/>
        </w:rPr>
        <w:t xml:space="preserve"> στ</w:t>
      </w:r>
      <w:r w:rsidR="00F87874" w:rsidRPr="00941C11">
        <w:rPr>
          <w:i/>
          <w:szCs w:val="22"/>
          <w:lang w:val="el-GR"/>
        </w:rPr>
        <w:t>α</w:t>
      </w:r>
      <w:r w:rsidRPr="00941C11">
        <w:rPr>
          <w:i/>
          <w:szCs w:val="22"/>
          <w:lang w:val="el-GR"/>
        </w:rPr>
        <w:t xml:space="preserve"> από του στόματος αντισυλληπτικ</w:t>
      </w:r>
      <w:r w:rsidR="00F87874" w:rsidRPr="00941C11">
        <w:rPr>
          <w:i/>
          <w:szCs w:val="22"/>
          <w:lang w:val="el-GR"/>
        </w:rPr>
        <w:t>ά</w:t>
      </w:r>
      <w:r w:rsidRPr="00941C11">
        <w:rPr>
          <w:i/>
          <w:szCs w:val="22"/>
          <w:lang w:val="el-GR"/>
        </w:rPr>
        <w:t>: 0,03 </w:t>
      </w:r>
      <w:proofErr w:type="spellStart"/>
      <w:r w:rsidRPr="00941C11">
        <w:rPr>
          <w:i/>
          <w:szCs w:val="22"/>
          <w:lang w:val="el-GR"/>
        </w:rPr>
        <w:t>mg</w:t>
      </w:r>
      <w:proofErr w:type="spellEnd"/>
      <w:r w:rsidRPr="00941C11">
        <w:rPr>
          <w:i/>
          <w:szCs w:val="22"/>
          <w:lang w:val="el-GR"/>
        </w:rPr>
        <w:t xml:space="preserve"> </w:t>
      </w:r>
      <w:proofErr w:type="spellStart"/>
      <w:r w:rsidRPr="00941C11">
        <w:rPr>
          <w:i/>
          <w:szCs w:val="22"/>
          <w:lang w:val="el-GR"/>
        </w:rPr>
        <w:t>αιθινυλοιστραδιόλη</w:t>
      </w:r>
      <w:proofErr w:type="spellEnd"/>
      <w:r w:rsidRPr="00941C11">
        <w:rPr>
          <w:i/>
          <w:szCs w:val="22"/>
          <w:lang w:val="el-GR"/>
        </w:rPr>
        <w:t xml:space="preserve"> και 0,15 </w:t>
      </w:r>
      <w:proofErr w:type="spellStart"/>
      <w:r w:rsidRPr="00941C11">
        <w:rPr>
          <w:i/>
          <w:szCs w:val="22"/>
          <w:lang w:val="el-GR"/>
        </w:rPr>
        <w:t>mg</w:t>
      </w:r>
      <w:proofErr w:type="spellEnd"/>
      <w:r w:rsidRPr="00941C11">
        <w:rPr>
          <w:i/>
          <w:szCs w:val="22"/>
          <w:lang w:val="el-GR"/>
        </w:rPr>
        <w:t xml:space="preserve"> </w:t>
      </w:r>
      <w:proofErr w:type="spellStart"/>
      <w:r w:rsidRPr="00941C11">
        <w:rPr>
          <w:i/>
          <w:szCs w:val="22"/>
          <w:lang w:val="el-GR"/>
        </w:rPr>
        <w:t>λεβονοργεστρέλη</w:t>
      </w:r>
      <w:proofErr w:type="spellEnd"/>
    </w:p>
    <w:p w14:paraId="72DB6863" w14:textId="77777777" w:rsidR="004B763A" w:rsidRPr="00B01C94" w:rsidRDefault="00C815B8" w:rsidP="00F776CA">
      <w:pPr>
        <w:spacing w:line="240" w:lineRule="auto"/>
        <w:rPr>
          <w:szCs w:val="22"/>
          <w:lang w:val="el-GR"/>
        </w:rPr>
      </w:pPr>
      <w:r w:rsidRPr="00941C11">
        <w:rPr>
          <w:szCs w:val="22"/>
          <w:lang w:val="el-GR"/>
        </w:rPr>
        <w:t xml:space="preserve">Υπήρξε </w:t>
      </w:r>
      <w:r w:rsidR="004B763A" w:rsidRPr="00941C11">
        <w:rPr>
          <w:szCs w:val="22"/>
          <w:lang w:val="el-GR"/>
        </w:rPr>
        <w:t xml:space="preserve">αύξηση της μέσης </w:t>
      </w:r>
      <w:proofErr w:type="spellStart"/>
      <w:r w:rsidR="004B763A" w:rsidRPr="00941C11">
        <w:rPr>
          <w:szCs w:val="22"/>
          <w:lang w:val="el-GR"/>
        </w:rPr>
        <w:t>C</w:t>
      </w:r>
      <w:r w:rsidR="004B763A" w:rsidRPr="00941C11">
        <w:rPr>
          <w:szCs w:val="22"/>
          <w:vertAlign w:val="subscript"/>
          <w:lang w:val="el-GR"/>
        </w:rPr>
        <w:t>max</w:t>
      </w:r>
      <w:proofErr w:type="spellEnd"/>
      <w:r w:rsidR="004B763A" w:rsidRPr="00941C11">
        <w:rPr>
          <w:szCs w:val="22"/>
          <w:lang w:val="el-GR"/>
        </w:rPr>
        <w:t xml:space="preserve"> και </w:t>
      </w:r>
      <w:r w:rsidR="00B904D3" w:rsidRPr="00941C11">
        <w:rPr>
          <w:szCs w:val="22"/>
          <w:lang w:val="el-GR"/>
        </w:rPr>
        <w:t>της μέσης</w:t>
      </w:r>
      <w:r w:rsidR="004B763A" w:rsidRPr="00941C11">
        <w:rPr>
          <w:szCs w:val="22"/>
          <w:lang w:val="el-GR"/>
        </w:rPr>
        <w:t xml:space="preserve"> AUC</w:t>
      </w:r>
      <w:r w:rsidR="004B763A" w:rsidRPr="00941C11">
        <w:rPr>
          <w:szCs w:val="22"/>
          <w:vertAlign w:val="subscript"/>
          <w:lang w:val="el-GR"/>
        </w:rPr>
        <w:t xml:space="preserve">0-24 </w:t>
      </w:r>
      <w:r w:rsidR="004B763A" w:rsidRPr="00941C11">
        <w:rPr>
          <w:szCs w:val="22"/>
          <w:lang w:val="el-GR"/>
        </w:rPr>
        <w:t xml:space="preserve">της </w:t>
      </w:r>
      <w:proofErr w:type="spellStart"/>
      <w:r w:rsidR="004B763A" w:rsidRPr="00941C11">
        <w:rPr>
          <w:szCs w:val="22"/>
          <w:lang w:val="el-GR"/>
        </w:rPr>
        <w:t>αιθινυλοιστραδιόλης</w:t>
      </w:r>
      <w:proofErr w:type="spellEnd"/>
      <w:r w:rsidR="004B763A" w:rsidRPr="00941C11">
        <w:rPr>
          <w:szCs w:val="22"/>
          <w:lang w:val="el-GR"/>
        </w:rPr>
        <w:t xml:space="preserve"> (κατά 1,58 και 1,54</w:t>
      </w:r>
      <w:r w:rsidR="008829E2" w:rsidRPr="00941C11">
        <w:rPr>
          <w:szCs w:val="22"/>
          <w:lang w:val="el-GR"/>
        </w:rPr>
        <w:t> </w:t>
      </w:r>
      <w:r w:rsidR="004B763A" w:rsidRPr="00941C11">
        <w:rPr>
          <w:szCs w:val="22"/>
          <w:lang w:val="el-GR"/>
        </w:rPr>
        <w:t>φορ</w:t>
      </w:r>
      <w:r w:rsidR="006472E9" w:rsidRPr="00941C11">
        <w:rPr>
          <w:szCs w:val="22"/>
          <w:lang w:val="el-GR"/>
        </w:rPr>
        <w:t>ά,</w:t>
      </w:r>
      <w:r w:rsidR="004B763A" w:rsidRPr="00941C11">
        <w:rPr>
          <w:szCs w:val="22"/>
          <w:lang w:val="el-GR"/>
        </w:rPr>
        <w:t xml:space="preserve"> αντίστοιχα) καθώς και της </w:t>
      </w:r>
      <w:proofErr w:type="spellStart"/>
      <w:r w:rsidR="004B763A" w:rsidRPr="00941C11">
        <w:rPr>
          <w:szCs w:val="22"/>
          <w:lang w:val="el-GR"/>
        </w:rPr>
        <w:t>C</w:t>
      </w:r>
      <w:r w:rsidR="004B763A" w:rsidRPr="00941C11">
        <w:rPr>
          <w:szCs w:val="22"/>
          <w:vertAlign w:val="subscript"/>
          <w:lang w:val="el-GR"/>
        </w:rPr>
        <w:t>max</w:t>
      </w:r>
      <w:proofErr w:type="spellEnd"/>
      <w:r w:rsidR="004B763A" w:rsidRPr="00941C11">
        <w:rPr>
          <w:szCs w:val="22"/>
          <w:lang w:val="el-GR"/>
        </w:rPr>
        <w:t xml:space="preserve"> και </w:t>
      </w:r>
      <w:r w:rsidR="00FD33BC" w:rsidRPr="00941C11">
        <w:rPr>
          <w:szCs w:val="22"/>
          <w:lang w:val="el-GR"/>
        </w:rPr>
        <w:t xml:space="preserve">της </w:t>
      </w:r>
      <w:r w:rsidR="004B763A" w:rsidRPr="00941C11">
        <w:rPr>
          <w:szCs w:val="22"/>
          <w:lang w:val="el-GR"/>
        </w:rPr>
        <w:t>AUC</w:t>
      </w:r>
      <w:r w:rsidR="004B763A" w:rsidRPr="00AA050C">
        <w:rPr>
          <w:szCs w:val="22"/>
          <w:vertAlign w:val="subscript"/>
          <w:lang w:val="el-GR"/>
        </w:rPr>
        <w:t xml:space="preserve">0-24 </w:t>
      </w:r>
      <w:r w:rsidR="004B763A" w:rsidRPr="008A6D54">
        <w:rPr>
          <w:szCs w:val="22"/>
          <w:lang w:val="el-GR"/>
        </w:rPr>
        <w:t xml:space="preserve">της </w:t>
      </w:r>
      <w:proofErr w:type="spellStart"/>
      <w:r w:rsidR="004B763A" w:rsidRPr="008A6D54">
        <w:rPr>
          <w:szCs w:val="22"/>
          <w:lang w:val="el-GR"/>
        </w:rPr>
        <w:t>λεβονοργεστρέλης</w:t>
      </w:r>
      <w:proofErr w:type="spellEnd"/>
      <w:r w:rsidR="004B763A" w:rsidRPr="008A6D54">
        <w:rPr>
          <w:szCs w:val="22"/>
          <w:lang w:val="el-GR"/>
        </w:rPr>
        <w:t xml:space="preserve"> (κατά 1,33 και 1,41</w:t>
      </w:r>
      <w:r w:rsidR="008829E2" w:rsidRPr="00AA050C">
        <w:rPr>
          <w:szCs w:val="22"/>
          <w:lang w:val="el-GR"/>
        </w:rPr>
        <w:t> </w:t>
      </w:r>
      <w:r w:rsidR="004B763A" w:rsidRPr="00AA050C">
        <w:rPr>
          <w:szCs w:val="22"/>
          <w:lang w:val="el-GR"/>
        </w:rPr>
        <w:t>φορ</w:t>
      </w:r>
      <w:r w:rsidR="00DC5F29" w:rsidRPr="00AA050C">
        <w:rPr>
          <w:szCs w:val="22"/>
          <w:lang w:val="el-GR"/>
        </w:rPr>
        <w:t>ά,</w:t>
      </w:r>
      <w:r w:rsidR="004B763A" w:rsidRPr="00AA050C">
        <w:rPr>
          <w:szCs w:val="22"/>
          <w:lang w:val="el-GR"/>
        </w:rPr>
        <w:t xml:space="preserve"> αντίστοιχα) έπειτα από επαναλαμβανόμενες δόσεις </w:t>
      </w:r>
      <w:proofErr w:type="spellStart"/>
      <w:r w:rsidR="004B763A" w:rsidRPr="00AA050C">
        <w:rPr>
          <w:szCs w:val="22"/>
          <w:lang w:val="el-GR"/>
        </w:rPr>
        <w:t>τεριφλουνομίδης</w:t>
      </w:r>
      <w:proofErr w:type="spellEnd"/>
      <w:r w:rsidR="004B763A" w:rsidRPr="00AA050C">
        <w:rPr>
          <w:szCs w:val="22"/>
          <w:lang w:val="el-GR"/>
        </w:rPr>
        <w:t xml:space="preserve">. Παρά το γεγονός ότι αυτή η αλληλεπίδραση της </w:t>
      </w:r>
      <w:proofErr w:type="spellStart"/>
      <w:r w:rsidR="004B763A" w:rsidRPr="00AA050C">
        <w:rPr>
          <w:szCs w:val="22"/>
          <w:lang w:val="el-GR"/>
        </w:rPr>
        <w:t>τεριφλουνομίδης</w:t>
      </w:r>
      <w:proofErr w:type="spellEnd"/>
      <w:r w:rsidR="004B763A" w:rsidRPr="00AA050C">
        <w:rPr>
          <w:szCs w:val="22"/>
          <w:lang w:val="el-GR"/>
        </w:rPr>
        <w:t xml:space="preserve"> δε</w:t>
      </w:r>
      <w:r w:rsidR="004B763A" w:rsidRPr="007475E5">
        <w:rPr>
          <w:szCs w:val="22"/>
          <w:lang w:val="el-GR"/>
        </w:rPr>
        <w:t>ν αναμένεται να επηρεάσει δυσμενώς την αποτελεσματικότητα των από του στόματος αντισυλλη</w:t>
      </w:r>
      <w:r w:rsidR="004B763A" w:rsidRPr="001754A1">
        <w:rPr>
          <w:szCs w:val="22"/>
          <w:lang w:val="el-GR"/>
        </w:rPr>
        <w:t xml:space="preserve">πτικών, </w:t>
      </w:r>
      <w:r w:rsidR="00877A01" w:rsidRPr="001754A1">
        <w:rPr>
          <w:szCs w:val="22"/>
          <w:lang w:val="el-GR"/>
        </w:rPr>
        <w:t xml:space="preserve">θα </w:t>
      </w:r>
      <w:r w:rsidR="004B763A" w:rsidRPr="001754A1">
        <w:rPr>
          <w:szCs w:val="22"/>
          <w:lang w:val="el-GR"/>
        </w:rPr>
        <w:t>πρέπει να λ</w:t>
      </w:r>
      <w:r w:rsidR="00877A01" w:rsidRPr="001754A1">
        <w:rPr>
          <w:szCs w:val="22"/>
          <w:lang w:val="el-GR"/>
        </w:rPr>
        <w:t>αμβάνεται</w:t>
      </w:r>
      <w:r w:rsidR="004B763A" w:rsidRPr="00300685">
        <w:rPr>
          <w:szCs w:val="22"/>
          <w:lang w:val="el-GR"/>
        </w:rPr>
        <w:t xml:space="preserve"> υπόψη </w:t>
      </w:r>
      <w:r w:rsidR="00877A01" w:rsidRPr="00300685">
        <w:rPr>
          <w:szCs w:val="22"/>
          <w:lang w:val="el-GR"/>
        </w:rPr>
        <w:t>όταν επιλέγεται ή προσαρμόζεται η θεραπεία</w:t>
      </w:r>
      <w:r w:rsidR="004B763A" w:rsidRPr="00B01C94">
        <w:rPr>
          <w:szCs w:val="22"/>
          <w:lang w:val="el-GR"/>
        </w:rPr>
        <w:t xml:space="preserve"> των από του στόματος αντισυλληπτικών που χρησιμοποιούνται σε συνδυασμό με την </w:t>
      </w:r>
      <w:proofErr w:type="spellStart"/>
      <w:r w:rsidR="004B763A" w:rsidRPr="00B01C94">
        <w:rPr>
          <w:szCs w:val="22"/>
          <w:lang w:val="el-GR"/>
        </w:rPr>
        <w:t>τεριφλουνομίδη</w:t>
      </w:r>
      <w:proofErr w:type="spellEnd"/>
      <w:r w:rsidR="004B763A" w:rsidRPr="00B01C94">
        <w:rPr>
          <w:szCs w:val="22"/>
          <w:lang w:val="el-GR"/>
        </w:rPr>
        <w:t xml:space="preserve">. </w:t>
      </w:r>
    </w:p>
    <w:p w14:paraId="66409519" w14:textId="77777777" w:rsidR="004B763A" w:rsidRPr="00B33419" w:rsidRDefault="004B763A" w:rsidP="00D00BCC">
      <w:pPr>
        <w:spacing w:line="240" w:lineRule="auto"/>
        <w:rPr>
          <w:szCs w:val="22"/>
          <w:lang w:val="el-GR"/>
        </w:rPr>
      </w:pPr>
    </w:p>
    <w:p w14:paraId="56A4D917" w14:textId="77777777" w:rsidR="004B763A" w:rsidRPr="00941C11" w:rsidRDefault="004B763A" w:rsidP="00D00BCC">
      <w:pPr>
        <w:spacing w:line="240" w:lineRule="auto"/>
        <w:rPr>
          <w:i/>
          <w:szCs w:val="22"/>
          <w:lang w:val="el-GR"/>
        </w:rPr>
      </w:pPr>
      <w:r w:rsidRPr="00941C11">
        <w:rPr>
          <w:i/>
          <w:szCs w:val="22"/>
          <w:lang w:val="el-GR"/>
        </w:rPr>
        <w:t xml:space="preserve">Επίδραση της </w:t>
      </w:r>
      <w:proofErr w:type="spellStart"/>
      <w:r w:rsidRPr="00941C11">
        <w:rPr>
          <w:i/>
          <w:szCs w:val="22"/>
          <w:lang w:val="el-GR"/>
        </w:rPr>
        <w:t>τεριφλουνομίδης</w:t>
      </w:r>
      <w:proofErr w:type="spellEnd"/>
      <w:r w:rsidRPr="00941C11">
        <w:rPr>
          <w:i/>
          <w:szCs w:val="22"/>
          <w:lang w:val="el-GR"/>
        </w:rPr>
        <w:t xml:space="preserve"> στο υπόστρωμα του CYP1A2: καφεΐνη</w:t>
      </w:r>
    </w:p>
    <w:p w14:paraId="0D292E9C" w14:textId="77777777" w:rsidR="004B763A" w:rsidRPr="00941C11" w:rsidRDefault="004B763A" w:rsidP="00D00BCC">
      <w:pPr>
        <w:spacing w:line="240" w:lineRule="auto"/>
        <w:rPr>
          <w:szCs w:val="22"/>
          <w:lang w:val="el-GR"/>
        </w:rPr>
      </w:pPr>
      <w:r w:rsidRPr="00941C11">
        <w:rPr>
          <w:szCs w:val="22"/>
          <w:lang w:val="el-GR"/>
        </w:rPr>
        <w:t xml:space="preserve">Οι επαναλαμβανόμενες δόσεις </w:t>
      </w:r>
      <w:proofErr w:type="spellStart"/>
      <w:r w:rsidRPr="00941C11">
        <w:rPr>
          <w:szCs w:val="22"/>
          <w:lang w:val="el-GR"/>
        </w:rPr>
        <w:t>τεριφλουνομίδης</w:t>
      </w:r>
      <w:proofErr w:type="spellEnd"/>
      <w:r w:rsidRPr="00941C11">
        <w:rPr>
          <w:szCs w:val="22"/>
          <w:lang w:val="el-GR"/>
        </w:rPr>
        <w:t xml:space="preserve"> επέφεραν μείωση της μέσης </w:t>
      </w:r>
      <w:proofErr w:type="spellStart"/>
      <w:r w:rsidRPr="00941C11">
        <w:rPr>
          <w:szCs w:val="22"/>
          <w:lang w:val="el-GR"/>
        </w:rPr>
        <w:t>C</w:t>
      </w:r>
      <w:r w:rsidRPr="00941C11">
        <w:rPr>
          <w:szCs w:val="22"/>
          <w:vertAlign w:val="subscript"/>
          <w:lang w:val="el-GR"/>
        </w:rPr>
        <w:t>max</w:t>
      </w:r>
      <w:proofErr w:type="spellEnd"/>
      <w:r w:rsidRPr="00941C11">
        <w:rPr>
          <w:szCs w:val="22"/>
          <w:vertAlign w:val="subscript"/>
          <w:lang w:val="el-GR"/>
        </w:rPr>
        <w:t xml:space="preserve"> </w:t>
      </w:r>
      <w:r w:rsidRPr="00941C11">
        <w:rPr>
          <w:szCs w:val="22"/>
          <w:lang w:val="el-GR"/>
        </w:rPr>
        <w:t xml:space="preserve">και </w:t>
      </w:r>
      <w:r w:rsidR="00BF569C" w:rsidRPr="00941C11">
        <w:rPr>
          <w:szCs w:val="22"/>
          <w:lang w:val="el-GR"/>
        </w:rPr>
        <w:t>της μέσης</w:t>
      </w:r>
      <w:r w:rsidRPr="00941C11">
        <w:rPr>
          <w:szCs w:val="22"/>
          <w:lang w:val="el-GR"/>
        </w:rPr>
        <w:t xml:space="preserve"> AUC της καφεΐνης (υπόστρωμα του CYP1A2) κατά 18% και 55%</w:t>
      </w:r>
      <w:r w:rsidR="001A7DD5" w:rsidRPr="00941C11">
        <w:rPr>
          <w:szCs w:val="22"/>
          <w:lang w:val="el-GR"/>
        </w:rPr>
        <w:t>,</w:t>
      </w:r>
      <w:r w:rsidRPr="00941C11">
        <w:rPr>
          <w:szCs w:val="22"/>
          <w:lang w:val="el-GR"/>
        </w:rPr>
        <w:t xml:space="preserve"> αντίστοιχα, γεγονός που </w:t>
      </w:r>
      <w:r w:rsidR="001A7DD5" w:rsidRPr="00941C11">
        <w:rPr>
          <w:szCs w:val="22"/>
          <w:lang w:val="el-GR"/>
        </w:rPr>
        <w:t xml:space="preserve">υποδηλώνει </w:t>
      </w:r>
      <w:r w:rsidRPr="00941C11">
        <w:rPr>
          <w:szCs w:val="22"/>
          <w:lang w:val="el-GR"/>
        </w:rPr>
        <w:t xml:space="preserve">ότι η </w:t>
      </w:r>
      <w:proofErr w:type="spellStart"/>
      <w:r w:rsidRPr="00941C11">
        <w:rPr>
          <w:szCs w:val="22"/>
          <w:lang w:val="el-GR"/>
        </w:rPr>
        <w:t>τεριφλουνομίδη</w:t>
      </w:r>
      <w:proofErr w:type="spellEnd"/>
      <w:r w:rsidRPr="00941C11">
        <w:rPr>
          <w:szCs w:val="22"/>
          <w:lang w:val="el-GR"/>
        </w:rPr>
        <w:t xml:space="preserve"> ενδέχεται να είναι ασθενής </w:t>
      </w:r>
      <w:proofErr w:type="spellStart"/>
      <w:r w:rsidRPr="00941C11">
        <w:rPr>
          <w:szCs w:val="22"/>
          <w:lang w:val="el-GR"/>
        </w:rPr>
        <w:t>επαγωγέας</w:t>
      </w:r>
      <w:proofErr w:type="spellEnd"/>
      <w:r w:rsidRPr="00941C11">
        <w:rPr>
          <w:szCs w:val="22"/>
          <w:lang w:val="el-GR"/>
        </w:rPr>
        <w:t xml:space="preserve"> του CYP1A2 </w:t>
      </w:r>
      <w:r w:rsidRPr="00941C11">
        <w:rPr>
          <w:i/>
          <w:szCs w:val="22"/>
          <w:lang w:val="el-GR"/>
        </w:rPr>
        <w:t xml:space="preserve">in </w:t>
      </w:r>
      <w:proofErr w:type="spellStart"/>
      <w:r w:rsidRPr="00941C11">
        <w:rPr>
          <w:i/>
          <w:szCs w:val="22"/>
          <w:lang w:val="el-GR"/>
        </w:rPr>
        <w:t>vivo</w:t>
      </w:r>
      <w:proofErr w:type="spellEnd"/>
      <w:r w:rsidRPr="00941C11">
        <w:rPr>
          <w:szCs w:val="22"/>
          <w:lang w:val="el-GR"/>
        </w:rPr>
        <w:t xml:space="preserve">. </w:t>
      </w:r>
      <w:r w:rsidR="008C46C7" w:rsidRPr="00941C11">
        <w:rPr>
          <w:szCs w:val="22"/>
          <w:lang w:val="el-GR"/>
        </w:rPr>
        <w:t>Επομένως</w:t>
      </w:r>
      <w:r w:rsidRPr="00941C11">
        <w:rPr>
          <w:szCs w:val="22"/>
          <w:lang w:val="el-GR"/>
        </w:rPr>
        <w:t xml:space="preserve">, τα φαρμακευτικά προϊόντα που </w:t>
      </w:r>
      <w:proofErr w:type="spellStart"/>
      <w:r w:rsidRPr="00941C11">
        <w:rPr>
          <w:szCs w:val="22"/>
          <w:lang w:val="el-GR"/>
        </w:rPr>
        <w:t>μεταβολίζονται</w:t>
      </w:r>
      <w:proofErr w:type="spellEnd"/>
      <w:r w:rsidRPr="00941C11">
        <w:rPr>
          <w:szCs w:val="22"/>
          <w:lang w:val="el-GR"/>
        </w:rPr>
        <w:t xml:space="preserve"> από το CYP1A2 (όπως η </w:t>
      </w:r>
      <w:proofErr w:type="spellStart"/>
      <w:r w:rsidRPr="00941C11">
        <w:rPr>
          <w:szCs w:val="22"/>
          <w:lang w:val="el-GR"/>
        </w:rPr>
        <w:t>δουλοξετίνη</w:t>
      </w:r>
      <w:proofErr w:type="spellEnd"/>
      <w:r w:rsidRPr="00941C11">
        <w:rPr>
          <w:szCs w:val="22"/>
          <w:lang w:val="el-GR"/>
        </w:rPr>
        <w:t xml:space="preserve">, η </w:t>
      </w:r>
      <w:proofErr w:type="spellStart"/>
      <w:r w:rsidRPr="00941C11">
        <w:rPr>
          <w:szCs w:val="22"/>
          <w:lang w:val="el-GR"/>
        </w:rPr>
        <w:t>αλοσετρόνη</w:t>
      </w:r>
      <w:proofErr w:type="spellEnd"/>
      <w:r w:rsidRPr="00941C11">
        <w:rPr>
          <w:szCs w:val="22"/>
          <w:lang w:val="el-GR"/>
        </w:rPr>
        <w:t xml:space="preserve">, η </w:t>
      </w:r>
      <w:proofErr w:type="spellStart"/>
      <w:r w:rsidRPr="00941C11">
        <w:rPr>
          <w:szCs w:val="22"/>
          <w:lang w:val="el-GR"/>
        </w:rPr>
        <w:t>θεοφυλλίνη</w:t>
      </w:r>
      <w:proofErr w:type="spellEnd"/>
      <w:r w:rsidRPr="00941C11">
        <w:rPr>
          <w:szCs w:val="22"/>
          <w:lang w:val="el-GR"/>
        </w:rPr>
        <w:t xml:space="preserve"> και η </w:t>
      </w:r>
      <w:proofErr w:type="spellStart"/>
      <w:r w:rsidRPr="00941C11">
        <w:rPr>
          <w:szCs w:val="22"/>
          <w:lang w:val="el-GR"/>
        </w:rPr>
        <w:t>τιζανιδίνη</w:t>
      </w:r>
      <w:proofErr w:type="spellEnd"/>
      <w:r w:rsidRPr="00941C11">
        <w:rPr>
          <w:szCs w:val="22"/>
          <w:lang w:val="el-GR"/>
        </w:rPr>
        <w:t xml:space="preserve">) πρέπει να χρησιμοποιούνται με προσοχή κατά τη διάρκεια της </w:t>
      </w:r>
      <w:r w:rsidR="001062EA" w:rsidRPr="00941C11">
        <w:rPr>
          <w:szCs w:val="22"/>
          <w:lang w:val="el-GR"/>
        </w:rPr>
        <w:t xml:space="preserve">αγωγής </w:t>
      </w:r>
      <w:r w:rsidRPr="00941C11">
        <w:rPr>
          <w:szCs w:val="22"/>
          <w:lang w:val="el-GR"/>
        </w:rPr>
        <w:t xml:space="preserve">με </w:t>
      </w:r>
      <w:proofErr w:type="spellStart"/>
      <w:r w:rsidRPr="00941C11">
        <w:rPr>
          <w:szCs w:val="22"/>
          <w:lang w:val="el-GR"/>
        </w:rPr>
        <w:t>τεριφλουνομίδη</w:t>
      </w:r>
      <w:proofErr w:type="spellEnd"/>
      <w:r w:rsidRPr="00941C11">
        <w:rPr>
          <w:szCs w:val="22"/>
          <w:lang w:val="el-GR"/>
        </w:rPr>
        <w:t xml:space="preserve">, </w:t>
      </w:r>
      <w:r w:rsidR="00B372BA" w:rsidRPr="00941C11">
        <w:rPr>
          <w:szCs w:val="22"/>
          <w:lang w:val="el-GR"/>
        </w:rPr>
        <w:t>αφού μπορεί</w:t>
      </w:r>
      <w:r w:rsidRPr="00941C11">
        <w:rPr>
          <w:szCs w:val="22"/>
          <w:lang w:val="el-GR"/>
        </w:rPr>
        <w:t xml:space="preserve"> να </w:t>
      </w:r>
      <w:r w:rsidR="00B372BA" w:rsidRPr="00941C11">
        <w:rPr>
          <w:szCs w:val="22"/>
          <w:lang w:val="el-GR"/>
        </w:rPr>
        <w:t>οδηγήσει σε μείωση</w:t>
      </w:r>
      <w:r w:rsidRPr="00941C11">
        <w:rPr>
          <w:szCs w:val="22"/>
          <w:lang w:val="el-GR"/>
        </w:rPr>
        <w:t xml:space="preserve"> τη</w:t>
      </w:r>
      <w:r w:rsidR="00B372BA" w:rsidRPr="00941C11">
        <w:rPr>
          <w:szCs w:val="22"/>
          <w:lang w:val="el-GR"/>
        </w:rPr>
        <w:t>ς</w:t>
      </w:r>
      <w:r w:rsidRPr="00941C11">
        <w:rPr>
          <w:szCs w:val="22"/>
          <w:lang w:val="el-GR"/>
        </w:rPr>
        <w:t xml:space="preserve"> αποτελεσματικότητα</w:t>
      </w:r>
      <w:r w:rsidR="00B372BA" w:rsidRPr="00941C11">
        <w:rPr>
          <w:szCs w:val="22"/>
          <w:lang w:val="el-GR"/>
        </w:rPr>
        <w:t>ς</w:t>
      </w:r>
      <w:r w:rsidRPr="00941C11">
        <w:rPr>
          <w:szCs w:val="22"/>
          <w:lang w:val="el-GR"/>
        </w:rPr>
        <w:t xml:space="preserve"> αυτών των </w:t>
      </w:r>
      <w:r w:rsidR="00F87874" w:rsidRPr="00941C11">
        <w:rPr>
          <w:szCs w:val="22"/>
          <w:lang w:val="el-GR"/>
        </w:rPr>
        <w:t xml:space="preserve">φαρμακευτικών </w:t>
      </w:r>
      <w:r w:rsidRPr="00941C11">
        <w:rPr>
          <w:szCs w:val="22"/>
          <w:lang w:val="el-GR"/>
        </w:rPr>
        <w:t>προϊόντων.</w:t>
      </w:r>
    </w:p>
    <w:p w14:paraId="7FEDD5AF" w14:textId="77777777" w:rsidR="004B763A" w:rsidRPr="00941C11" w:rsidRDefault="004B763A" w:rsidP="00D00BCC">
      <w:pPr>
        <w:spacing w:line="240" w:lineRule="auto"/>
        <w:rPr>
          <w:szCs w:val="22"/>
          <w:lang w:val="el-GR"/>
        </w:rPr>
      </w:pPr>
    </w:p>
    <w:p w14:paraId="622B918F" w14:textId="77777777" w:rsidR="004B763A" w:rsidRPr="00941C11" w:rsidRDefault="004B763A" w:rsidP="00D00BCC">
      <w:pPr>
        <w:spacing w:line="240" w:lineRule="auto"/>
        <w:rPr>
          <w:i/>
          <w:szCs w:val="22"/>
          <w:lang w:val="el-GR"/>
        </w:rPr>
      </w:pPr>
      <w:r w:rsidRPr="00941C11">
        <w:rPr>
          <w:i/>
          <w:szCs w:val="22"/>
          <w:lang w:val="el-GR"/>
        </w:rPr>
        <w:t xml:space="preserve">Επίδραση της </w:t>
      </w:r>
      <w:proofErr w:type="spellStart"/>
      <w:r w:rsidRPr="00941C11">
        <w:rPr>
          <w:i/>
          <w:szCs w:val="22"/>
          <w:lang w:val="el-GR"/>
        </w:rPr>
        <w:t>τεριφλουνομίδης</w:t>
      </w:r>
      <w:proofErr w:type="spellEnd"/>
      <w:r w:rsidRPr="00941C11">
        <w:rPr>
          <w:i/>
          <w:szCs w:val="22"/>
          <w:lang w:val="el-GR"/>
        </w:rPr>
        <w:t xml:space="preserve"> στη </w:t>
      </w:r>
      <w:proofErr w:type="spellStart"/>
      <w:r w:rsidRPr="00941C11">
        <w:rPr>
          <w:i/>
          <w:szCs w:val="22"/>
          <w:lang w:val="el-GR"/>
        </w:rPr>
        <w:t>βαρφαρίνη</w:t>
      </w:r>
      <w:proofErr w:type="spellEnd"/>
    </w:p>
    <w:p w14:paraId="3C7C05DF" w14:textId="77777777" w:rsidR="004B763A" w:rsidRPr="00941C11" w:rsidRDefault="004B763A" w:rsidP="00D00BCC">
      <w:pPr>
        <w:spacing w:line="240" w:lineRule="auto"/>
        <w:rPr>
          <w:szCs w:val="22"/>
          <w:lang w:val="el-GR"/>
        </w:rPr>
      </w:pPr>
      <w:r w:rsidRPr="00941C11">
        <w:rPr>
          <w:szCs w:val="22"/>
          <w:lang w:val="el-GR"/>
        </w:rPr>
        <w:t xml:space="preserve">Οι επαναλαμβανόμενες δόσεις </w:t>
      </w:r>
      <w:proofErr w:type="spellStart"/>
      <w:r w:rsidRPr="00941C11">
        <w:rPr>
          <w:szCs w:val="22"/>
          <w:lang w:val="el-GR"/>
        </w:rPr>
        <w:t>τεριφλουνομίδης</w:t>
      </w:r>
      <w:proofErr w:type="spellEnd"/>
      <w:r w:rsidRPr="00941C11">
        <w:rPr>
          <w:szCs w:val="22"/>
          <w:lang w:val="el-GR"/>
        </w:rPr>
        <w:t xml:space="preserve"> δεν είχαν καμία επίδραση στη </w:t>
      </w:r>
      <w:proofErr w:type="spellStart"/>
      <w:r w:rsidRPr="00941C11">
        <w:rPr>
          <w:szCs w:val="22"/>
          <w:lang w:val="el-GR"/>
        </w:rPr>
        <w:t>φαρμακοκινητική</w:t>
      </w:r>
      <w:proofErr w:type="spellEnd"/>
      <w:r w:rsidRPr="00941C11">
        <w:rPr>
          <w:szCs w:val="22"/>
          <w:lang w:val="el-GR"/>
        </w:rPr>
        <w:t xml:space="preserve"> της S-</w:t>
      </w:r>
      <w:proofErr w:type="spellStart"/>
      <w:r w:rsidRPr="00941C11">
        <w:rPr>
          <w:szCs w:val="22"/>
          <w:lang w:val="el-GR"/>
        </w:rPr>
        <w:t>βαρφαρίνης</w:t>
      </w:r>
      <w:proofErr w:type="spellEnd"/>
      <w:r w:rsidRPr="00941C11">
        <w:rPr>
          <w:szCs w:val="22"/>
          <w:lang w:val="el-GR"/>
        </w:rPr>
        <w:t xml:space="preserve">, γεγονός που υποδεικνύει ότι η </w:t>
      </w:r>
      <w:proofErr w:type="spellStart"/>
      <w:r w:rsidRPr="00941C11">
        <w:rPr>
          <w:szCs w:val="22"/>
          <w:lang w:val="el-GR"/>
        </w:rPr>
        <w:t>τεριφλουνομίδη</w:t>
      </w:r>
      <w:proofErr w:type="spellEnd"/>
      <w:r w:rsidRPr="00941C11">
        <w:rPr>
          <w:szCs w:val="22"/>
          <w:lang w:val="el-GR"/>
        </w:rPr>
        <w:t xml:space="preserve"> δεν </w:t>
      </w:r>
      <w:r w:rsidR="009F5F66" w:rsidRPr="00941C11">
        <w:rPr>
          <w:szCs w:val="22"/>
          <w:lang w:val="el-GR"/>
        </w:rPr>
        <w:t xml:space="preserve">είναι </w:t>
      </w:r>
      <w:r w:rsidRPr="00941C11">
        <w:rPr>
          <w:szCs w:val="22"/>
          <w:lang w:val="el-GR"/>
        </w:rPr>
        <w:t>αναστολέα</w:t>
      </w:r>
      <w:r w:rsidR="009F5F66" w:rsidRPr="00941C11">
        <w:rPr>
          <w:szCs w:val="22"/>
          <w:lang w:val="el-GR"/>
        </w:rPr>
        <w:t>ς</w:t>
      </w:r>
      <w:r w:rsidRPr="00941C11">
        <w:rPr>
          <w:szCs w:val="22"/>
          <w:lang w:val="el-GR"/>
        </w:rPr>
        <w:t xml:space="preserve"> ή </w:t>
      </w:r>
      <w:proofErr w:type="spellStart"/>
      <w:r w:rsidRPr="00941C11">
        <w:rPr>
          <w:szCs w:val="22"/>
          <w:lang w:val="el-GR"/>
        </w:rPr>
        <w:t>επαγωγέα</w:t>
      </w:r>
      <w:r w:rsidR="009F5F66" w:rsidRPr="00941C11">
        <w:rPr>
          <w:szCs w:val="22"/>
          <w:lang w:val="el-GR"/>
        </w:rPr>
        <w:t>ς</w:t>
      </w:r>
      <w:proofErr w:type="spellEnd"/>
      <w:r w:rsidRPr="00941C11">
        <w:rPr>
          <w:szCs w:val="22"/>
          <w:lang w:val="el-GR"/>
        </w:rPr>
        <w:t xml:space="preserve"> του CYP2C9. Ωστόσο, παρατηρήθηκε </w:t>
      </w:r>
      <w:r w:rsidR="009F5F66" w:rsidRPr="00941C11">
        <w:rPr>
          <w:szCs w:val="22"/>
          <w:lang w:val="el-GR"/>
        </w:rPr>
        <w:t xml:space="preserve">μείωση </w:t>
      </w:r>
      <w:r w:rsidRPr="00941C11">
        <w:rPr>
          <w:szCs w:val="22"/>
          <w:lang w:val="el-GR"/>
        </w:rPr>
        <w:t>κατά 25% της μέγιστης τιμής τ</w:t>
      </w:r>
      <w:r w:rsidR="00764974" w:rsidRPr="00941C11">
        <w:rPr>
          <w:szCs w:val="22"/>
          <w:lang w:val="el-GR"/>
        </w:rPr>
        <w:t>ης</w:t>
      </w:r>
      <w:r w:rsidRPr="00941C11">
        <w:rPr>
          <w:szCs w:val="22"/>
          <w:lang w:val="el-GR"/>
        </w:rPr>
        <w:t xml:space="preserve"> διεθνούς </w:t>
      </w:r>
      <w:r w:rsidR="00764974" w:rsidRPr="00941C11">
        <w:rPr>
          <w:szCs w:val="22"/>
          <w:lang w:val="el-GR"/>
        </w:rPr>
        <w:t xml:space="preserve">ομαλοποιημένης σχέσης </w:t>
      </w:r>
      <w:r w:rsidRPr="00941C11">
        <w:rPr>
          <w:szCs w:val="22"/>
          <w:lang w:val="el-GR"/>
        </w:rPr>
        <w:t xml:space="preserve">(INR) όταν η </w:t>
      </w:r>
      <w:proofErr w:type="spellStart"/>
      <w:r w:rsidRPr="00941C11">
        <w:rPr>
          <w:szCs w:val="22"/>
          <w:lang w:val="el-GR"/>
        </w:rPr>
        <w:t>τεριφλουνομίδη</w:t>
      </w:r>
      <w:proofErr w:type="spellEnd"/>
      <w:r w:rsidRPr="00941C11">
        <w:rPr>
          <w:szCs w:val="22"/>
          <w:lang w:val="el-GR"/>
        </w:rPr>
        <w:t xml:space="preserve"> </w:t>
      </w:r>
      <w:proofErr w:type="spellStart"/>
      <w:r w:rsidR="00D90E0F" w:rsidRPr="00941C11">
        <w:rPr>
          <w:szCs w:val="22"/>
          <w:lang w:val="el-GR"/>
        </w:rPr>
        <w:t>συγ</w:t>
      </w:r>
      <w:r w:rsidRPr="00941C11">
        <w:rPr>
          <w:szCs w:val="22"/>
          <w:lang w:val="el-GR"/>
        </w:rPr>
        <w:t>χορηγήθηκε</w:t>
      </w:r>
      <w:proofErr w:type="spellEnd"/>
      <w:r w:rsidRPr="00941C11">
        <w:rPr>
          <w:szCs w:val="22"/>
          <w:lang w:val="el-GR"/>
        </w:rPr>
        <w:t xml:space="preserve"> με </w:t>
      </w:r>
      <w:proofErr w:type="spellStart"/>
      <w:r w:rsidRPr="00941C11">
        <w:rPr>
          <w:szCs w:val="22"/>
          <w:lang w:val="el-GR"/>
        </w:rPr>
        <w:t>βαρφαρίνη</w:t>
      </w:r>
      <w:proofErr w:type="spellEnd"/>
      <w:r w:rsidRPr="00941C11">
        <w:rPr>
          <w:szCs w:val="22"/>
          <w:lang w:val="el-GR"/>
        </w:rPr>
        <w:t xml:space="preserve"> σε σύγκριση με τη </w:t>
      </w:r>
      <w:proofErr w:type="spellStart"/>
      <w:r w:rsidRPr="00941C11">
        <w:rPr>
          <w:szCs w:val="22"/>
          <w:lang w:val="el-GR"/>
        </w:rPr>
        <w:t>βαρφαρίνη</w:t>
      </w:r>
      <w:proofErr w:type="spellEnd"/>
      <w:r w:rsidRPr="00941C11">
        <w:rPr>
          <w:szCs w:val="22"/>
          <w:lang w:val="el-GR"/>
        </w:rPr>
        <w:t xml:space="preserve"> μόνο. </w:t>
      </w:r>
      <w:r w:rsidR="00231EBA" w:rsidRPr="00941C11">
        <w:rPr>
          <w:szCs w:val="22"/>
          <w:lang w:val="el-GR"/>
        </w:rPr>
        <w:t>Επομένως</w:t>
      </w:r>
      <w:r w:rsidRPr="00941C11">
        <w:rPr>
          <w:szCs w:val="22"/>
          <w:lang w:val="el-GR"/>
        </w:rPr>
        <w:t xml:space="preserve">, όταν η </w:t>
      </w:r>
      <w:proofErr w:type="spellStart"/>
      <w:r w:rsidRPr="00941C11">
        <w:rPr>
          <w:szCs w:val="22"/>
          <w:lang w:val="el-GR"/>
        </w:rPr>
        <w:t>βαρφαρίνη</w:t>
      </w:r>
      <w:proofErr w:type="spellEnd"/>
      <w:r w:rsidRPr="00941C11">
        <w:rPr>
          <w:szCs w:val="22"/>
          <w:lang w:val="el-GR"/>
        </w:rPr>
        <w:t xml:space="preserve"> </w:t>
      </w:r>
      <w:proofErr w:type="spellStart"/>
      <w:r w:rsidR="001850D9" w:rsidRPr="00941C11">
        <w:rPr>
          <w:szCs w:val="22"/>
          <w:lang w:val="el-GR"/>
        </w:rPr>
        <w:t>συγ</w:t>
      </w:r>
      <w:r w:rsidRPr="00941C11">
        <w:rPr>
          <w:szCs w:val="22"/>
          <w:lang w:val="el-GR"/>
        </w:rPr>
        <w:t>χορηγείται</w:t>
      </w:r>
      <w:proofErr w:type="spellEnd"/>
      <w:r w:rsidRPr="00941C11">
        <w:rPr>
          <w:szCs w:val="22"/>
          <w:lang w:val="el-GR"/>
        </w:rPr>
        <w:t xml:space="preserve"> με </w:t>
      </w:r>
      <w:proofErr w:type="spellStart"/>
      <w:r w:rsidRPr="00941C11">
        <w:rPr>
          <w:szCs w:val="22"/>
          <w:lang w:val="el-GR"/>
        </w:rPr>
        <w:t>τεριφλουνομίδη</w:t>
      </w:r>
      <w:proofErr w:type="spellEnd"/>
      <w:r w:rsidRPr="00941C11">
        <w:rPr>
          <w:szCs w:val="22"/>
          <w:lang w:val="el-GR"/>
        </w:rPr>
        <w:t>, συνιστάται στενή παρακολούθηση και έλεγχος του INR.</w:t>
      </w:r>
    </w:p>
    <w:p w14:paraId="7CFA1D91" w14:textId="77777777" w:rsidR="00E63EFC" w:rsidRPr="00941C11" w:rsidRDefault="00E63EFC" w:rsidP="00D00BCC">
      <w:pPr>
        <w:spacing w:line="240" w:lineRule="auto"/>
        <w:rPr>
          <w:i/>
          <w:szCs w:val="22"/>
          <w:lang w:val="el-GR"/>
        </w:rPr>
      </w:pPr>
    </w:p>
    <w:p w14:paraId="224D308C" w14:textId="77777777" w:rsidR="00C83116" w:rsidRPr="00941C11" w:rsidRDefault="00C83116" w:rsidP="00D00BCC">
      <w:pPr>
        <w:spacing w:line="240" w:lineRule="auto"/>
        <w:rPr>
          <w:szCs w:val="22"/>
          <w:lang w:val="el-GR"/>
        </w:rPr>
      </w:pPr>
      <w:r w:rsidRPr="00941C11">
        <w:rPr>
          <w:i/>
          <w:szCs w:val="22"/>
          <w:lang w:val="el-GR"/>
        </w:rPr>
        <w:t xml:space="preserve">Επίδραση της </w:t>
      </w:r>
      <w:proofErr w:type="spellStart"/>
      <w:r w:rsidRPr="00941C11">
        <w:rPr>
          <w:i/>
          <w:szCs w:val="22"/>
          <w:lang w:val="el-GR"/>
        </w:rPr>
        <w:t>τεριφλουνομίδης</w:t>
      </w:r>
      <w:proofErr w:type="spellEnd"/>
      <w:r w:rsidRPr="00941C11">
        <w:rPr>
          <w:i/>
          <w:szCs w:val="22"/>
          <w:lang w:val="el-GR"/>
        </w:rPr>
        <w:t xml:space="preserve"> στα υποστρώματα του μεταφορέα οργανικών ανιόντων 3 (ΟΑΤ3)</w:t>
      </w:r>
      <w:r w:rsidRPr="00941C11">
        <w:rPr>
          <w:szCs w:val="22"/>
          <w:lang w:val="el-GR"/>
        </w:rPr>
        <w:t xml:space="preserve">: </w:t>
      </w:r>
    </w:p>
    <w:p w14:paraId="064C41DB" w14:textId="77777777" w:rsidR="00C83116" w:rsidRPr="00941C11" w:rsidRDefault="009D2866" w:rsidP="00D00BCC">
      <w:pPr>
        <w:spacing w:line="240" w:lineRule="auto"/>
        <w:rPr>
          <w:szCs w:val="22"/>
          <w:lang w:val="el-GR"/>
        </w:rPr>
      </w:pPr>
      <w:r w:rsidRPr="00941C11">
        <w:rPr>
          <w:szCs w:val="22"/>
          <w:lang w:val="el-GR"/>
        </w:rPr>
        <w:t xml:space="preserve">Υπήρξε </w:t>
      </w:r>
      <w:r w:rsidR="00C83116" w:rsidRPr="00941C11">
        <w:rPr>
          <w:szCs w:val="22"/>
          <w:lang w:val="el-GR"/>
        </w:rPr>
        <w:t xml:space="preserve">αύξηση της μέσης </w:t>
      </w:r>
      <w:proofErr w:type="spellStart"/>
      <w:r w:rsidR="00C83116" w:rsidRPr="00941C11">
        <w:rPr>
          <w:szCs w:val="22"/>
          <w:lang w:val="el-GR"/>
        </w:rPr>
        <w:t>C</w:t>
      </w:r>
      <w:r w:rsidR="00C83116" w:rsidRPr="00941C11">
        <w:rPr>
          <w:szCs w:val="22"/>
          <w:vertAlign w:val="subscript"/>
          <w:lang w:val="el-GR"/>
        </w:rPr>
        <w:t>max</w:t>
      </w:r>
      <w:proofErr w:type="spellEnd"/>
      <w:r w:rsidR="00C83116" w:rsidRPr="00941C11">
        <w:rPr>
          <w:szCs w:val="22"/>
          <w:lang w:val="el-GR"/>
        </w:rPr>
        <w:t xml:space="preserve"> και </w:t>
      </w:r>
      <w:r w:rsidRPr="00941C11">
        <w:rPr>
          <w:szCs w:val="22"/>
          <w:lang w:val="el-GR"/>
        </w:rPr>
        <w:t>της μέσης</w:t>
      </w:r>
      <w:r w:rsidR="00C83116" w:rsidRPr="00941C11">
        <w:rPr>
          <w:szCs w:val="22"/>
          <w:lang w:val="el-GR"/>
        </w:rPr>
        <w:t xml:space="preserve"> AUC της </w:t>
      </w:r>
      <w:bookmarkStart w:id="18" w:name="OLE_LINK2"/>
      <w:bookmarkStart w:id="19" w:name="OLE_LINK5"/>
      <w:proofErr w:type="spellStart"/>
      <w:r w:rsidR="00F658C6" w:rsidRPr="00941C11">
        <w:rPr>
          <w:szCs w:val="22"/>
          <w:lang w:val="el-GR"/>
        </w:rPr>
        <w:t>κ</w:t>
      </w:r>
      <w:r w:rsidR="00C83116" w:rsidRPr="00941C11">
        <w:rPr>
          <w:szCs w:val="22"/>
          <w:lang w:val="el-GR"/>
        </w:rPr>
        <w:t>εφακλόρης</w:t>
      </w:r>
      <w:proofErr w:type="spellEnd"/>
      <w:r w:rsidR="00C83116" w:rsidRPr="00941C11">
        <w:rPr>
          <w:szCs w:val="22"/>
          <w:lang w:val="el-GR"/>
        </w:rPr>
        <w:t xml:space="preserve"> </w:t>
      </w:r>
      <w:bookmarkEnd w:id="18"/>
      <w:bookmarkEnd w:id="19"/>
      <w:r w:rsidR="00C83116" w:rsidRPr="00941C11">
        <w:rPr>
          <w:szCs w:val="22"/>
          <w:lang w:val="el-GR"/>
        </w:rPr>
        <w:t>(κατά 1,43 και 1,54 φορ</w:t>
      </w:r>
      <w:r w:rsidR="00753B34" w:rsidRPr="00941C11">
        <w:rPr>
          <w:szCs w:val="22"/>
          <w:lang w:val="el-GR"/>
        </w:rPr>
        <w:t>ά</w:t>
      </w:r>
      <w:r w:rsidR="00532ACD" w:rsidRPr="00941C11">
        <w:rPr>
          <w:szCs w:val="22"/>
          <w:lang w:val="el-GR"/>
        </w:rPr>
        <w:t>,</w:t>
      </w:r>
      <w:r w:rsidR="00C83116" w:rsidRPr="00941C11">
        <w:rPr>
          <w:szCs w:val="22"/>
          <w:lang w:val="el-GR"/>
        </w:rPr>
        <w:t xml:space="preserve"> αντίστοιχα) έπειτα από επαναλαμβανόμενες δόσεις </w:t>
      </w:r>
      <w:proofErr w:type="spellStart"/>
      <w:r w:rsidR="00C83116" w:rsidRPr="00941C11">
        <w:rPr>
          <w:szCs w:val="22"/>
          <w:lang w:val="el-GR"/>
        </w:rPr>
        <w:t>τεριφλουνομίδης</w:t>
      </w:r>
      <w:proofErr w:type="spellEnd"/>
      <w:r w:rsidR="00C83116" w:rsidRPr="00941C11">
        <w:rPr>
          <w:szCs w:val="22"/>
          <w:lang w:val="el-GR"/>
        </w:rPr>
        <w:t xml:space="preserve">, γεγονός που </w:t>
      </w:r>
      <w:r w:rsidR="00532ACD" w:rsidRPr="00941C11">
        <w:rPr>
          <w:szCs w:val="22"/>
          <w:lang w:val="el-GR"/>
        </w:rPr>
        <w:t xml:space="preserve">υποδηλώνει </w:t>
      </w:r>
      <w:r w:rsidR="00C83116" w:rsidRPr="00941C11">
        <w:rPr>
          <w:szCs w:val="22"/>
          <w:lang w:val="el-GR"/>
        </w:rPr>
        <w:t xml:space="preserve">ότι η </w:t>
      </w:r>
      <w:proofErr w:type="spellStart"/>
      <w:r w:rsidR="00C83116" w:rsidRPr="00941C11">
        <w:rPr>
          <w:szCs w:val="22"/>
          <w:lang w:val="el-GR"/>
        </w:rPr>
        <w:t>τεριφλουνομίδη</w:t>
      </w:r>
      <w:proofErr w:type="spellEnd"/>
      <w:r w:rsidR="00C83116" w:rsidRPr="00941C11">
        <w:rPr>
          <w:szCs w:val="22"/>
          <w:lang w:val="el-GR"/>
        </w:rPr>
        <w:t xml:space="preserve"> είναι αναστολέας του OAT3 </w:t>
      </w:r>
      <w:r w:rsidR="00C83116" w:rsidRPr="00941C11">
        <w:rPr>
          <w:i/>
          <w:szCs w:val="22"/>
          <w:lang w:val="el-GR"/>
        </w:rPr>
        <w:t xml:space="preserve">in </w:t>
      </w:r>
      <w:proofErr w:type="spellStart"/>
      <w:r w:rsidR="00C83116" w:rsidRPr="00941C11">
        <w:rPr>
          <w:i/>
          <w:szCs w:val="22"/>
          <w:lang w:val="el-GR"/>
        </w:rPr>
        <w:t>vivo</w:t>
      </w:r>
      <w:proofErr w:type="spellEnd"/>
      <w:r w:rsidR="00C83116" w:rsidRPr="00941C11">
        <w:rPr>
          <w:szCs w:val="22"/>
          <w:lang w:val="el-GR"/>
        </w:rPr>
        <w:t xml:space="preserve">. </w:t>
      </w:r>
      <w:r w:rsidR="00637E9B" w:rsidRPr="00941C11">
        <w:rPr>
          <w:szCs w:val="22"/>
          <w:lang w:val="el-GR"/>
        </w:rPr>
        <w:t>Επομένως</w:t>
      </w:r>
      <w:r w:rsidR="00C83116" w:rsidRPr="00941C11">
        <w:rPr>
          <w:szCs w:val="22"/>
          <w:lang w:val="el-GR"/>
        </w:rPr>
        <w:t xml:space="preserve">, συνιστάται προσοχή όταν η </w:t>
      </w:r>
      <w:proofErr w:type="spellStart"/>
      <w:r w:rsidR="00C83116" w:rsidRPr="00941C11">
        <w:rPr>
          <w:szCs w:val="22"/>
          <w:lang w:val="el-GR"/>
        </w:rPr>
        <w:t>τεριφλουνομίδη</w:t>
      </w:r>
      <w:proofErr w:type="spellEnd"/>
      <w:r w:rsidR="00C83116" w:rsidRPr="00941C11">
        <w:rPr>
          <w:szCs w:val="22"/>
          <w:lang w:val="el-GR"/>
        </w:rPr>
        <w:t xml:space="preserve"> </w:t>
      </w:r>
      <w:proofErr w:type="spellStart"/>
      <w:r w:rsidR="006C18D8" w:rsidRPr="00941C11">
        <w:rPr>
          <w:szCs w:val="22"/>
          <w:lang w:val="el-GR"/>
        </w:rPr>
        <w:t>συγ</w:t>
      </w:r>
      <w:r w:rsidR="00C83116" w:rsidRPr="00941C11">
        <w:rPr>
          <w:szCs w:val="22"/>
          <w:lang w:val="el-GR"/>
        </w:rPr>
        <w:t>χορηγείται</w:t>
      </w:r>
      <w:proofErr w:type="spellEnd"/>
      <w:r w:rsidR="00C83116" w:rsidRPr="00941C11">
        <w:rPr>
          <w:szCs w:val="22"/>
          <w:lang w:val="el-GR"/>
        </w:rPr>
        <w:t xml:space="preserve"> με υποστρώματα του OAT3, όπως</w:t>
      </w:r>
      <w:r w:rsidR="00F9152B" w:rsidRPr="00941C11">
        <w:rPr>
          <w:szCs w:val="22"/>
          <w:lang w:val="el-GR"/>
        </w:rPr>
        <w:t xml:space="preserve"> η</w:t>
      </w:r>
      <w:r w:rsidR="00C83116" w:rsidRPr="00941C11">
        <w:rPr>
          <w:szCs w:val="22"/>
          <w:lang w:val="el-GR"/>
        </w:rPr>
        <w:t xml:space="preserve"> </w:t>
      </w:r>
      <w:proofErr w:type="spellStart"/>
      <w:r w:rsidR="003D0CF6" w:rsidRPr="00941C11">
        <w:rPr>
          <w:szCs w:val="22"/>
          <w:lang w:val="el-GR"/>
        </w:rPr>
        <w:t>κ</w:t>
      </w:r>
      <w:r w:rsidR="00C83116" w:rsidRPr="00941C11">
        <w:rPr>
          <w:szCs w:val="22"/>
          <w:lang w:val="el-GR"/>
        </w:rPr>
        <w:t>εφακλόρη</w:t>
      </w:r>
      <w:proofErr w:type="spellEnd"/>
      <w:r w:rsidR="00C83116" w:rsidRPr="00941C11">
        <w:rPr>
          <w:szCs w:val="22"/>
          <w:lang w:val="el-GR"/>
        </w:rPr>
        <w:t xml:space="preserve">, </w:t>
      </w:r>
      <w:r w:rsidR="00F9152B" w:rsidRPr="00941C11">
        <w:rPr>
          <w:szCs w:val="22"/>
          <w:lang w:val="el-GR"/>
        </w:rPr>
        <w:t xml:space="preserve">η </w:t>
      </w:r>
      <w:proofErr w:type="spellStart"/>
      <w:r w:rsidR="004953FD" w:rsidRPr="00941C11">
        <w:rPr>
          <w:szCs w:val="22"/>
          <w:lang w:val="el-GR"/>
        </w:rPr>
        <w:t>βενζυλο</w:t>
      </w:r>
      <w:r w:rsidR="00C83116" w:rsidRPr="00941C11">
        <w:rPr>
          <w:szCs w:val="22"/>
          <w:lang w:val="el-GR"/>
        </w:rPr>
        <w:t>πενικιλλίνη</w:t>
      </w:r>
      <w:proofErr w:type="spellEnd"/>
      <w:r w:rsidR="00C83116" w:rsidRPr="00941C11">
        <w:rPr>
          <w:szCs w:val="22"/>
          <w:lang w:val="el-GR"/>
        </w:rPr>
        <w:t xml:space="preserve">, </w:t>
      </w:r>
      <w:r w:rsidR="00F9152B" w:rsidRPr="00941C11">
        <w:rPr>
          <w:szCs w:val="22"/>
          <w:lang w:val="el-GR"/>
        </w:rPr>
        <w:t xml:space="preserve">η </w:t>
      </w:r>
      <w:proofErr w:type="spellStart"/>
      <w:r w:rsidR="00C83116" w:rsidRPr="00941C11">
        <w:rPr>
          <w:szCs w:val="22"/>
          <w:lang w:val="el-GR"/>
        </w:rPr>
        <w:t>σιπροφλοξασίνη</w:t>
      </w:r>
      <w:proofErr w:type="spellEnd"/>
      <w:r w:rsidR="00C83116" w:rsidRPr="00941C11">
        <w:rPr>
          <w:szCs w:val="22"/>
          <w:lang w:val="el-GR"/>
        </w:rPr>
        <w:t xml:space="preserve">, </w:t>
      </w:r>
      <w:r w:rsidR="00F9152B" w:rsidRPr="00941C11">
        <w:rPr>
          <w:szCs w:val="22"/>
          <w:lang w:val="el-GR"/>
        </w:rPr>
        <w:t xml:space="preserve">η </w:t>
      </w:r>
      <w:proofErr w:type="spellStart"/>
      <w:r w:rsidR="00C83116" w:rsidRPr="00941C11">
        <w:rPr>
          <w:szCs w:val="22"/>
          <w:lang w:val="el-GR"/>
        </w:rPr>
        <w:t>ινδομεθακίνη</w:t>
      </w:r>
      <w:proofErr w:type="spellEnd"/>
      <w:r w:rsidR="00C83116" w:rsidRPr="00941C11">
        <w:rPr>
          <w:szCs w:val="22"/>
          <w:lang w:val="el-GR"/>
        </w:rPr>
        <w:t xml:space="preserve">, </w:t>
      </w:r>
      <w:r w:rsidR="00F9152B" w:rsidRPr="00941C11">
        <w:rPr>
          <w:szCs w:val="22"/>
          <w:lang w:val="el-GR"/>
        </w:rPr>
        <w:t xml:space="preserve">η </w:t>
      </w:r>
      <w:proofErr w:type="spellStart"/>
      <w:r w:rsidR="00C83116" w:rsidRPr="00941C11">
        <w:rPr>
          <w:szCs w:val="22"/>
          <w:lang w:val="el-GR"/>
        </w:rPr>
        <w:t>κετοπροφαίνη</w:t>
      </w:r>
      <w:proofErr w:type="spellEnd"/>
      <w:r w:rsidR="00C83116" w:rsidRPr="00941C11">
        <w:rPr>
          <w:szCs w:val="22"/>
          <w:lang w:val="el-GR"/>
        </w:rPr>
        <w:t xml:space="preserve">, </w:t>
      </w:r>
      <w:r w:rsidR="00F9152B" w:rsidRPr="00941C11">
        <w:rPr>
          <w:szCs w:val="22"/>
          <w:lang w:val="el-GR"/>
        </w:rPr>
        <w:t xml:space="preserve">η </w:t>
      </w:r>
      <w:proofErr w:type="spellStart"/>
      <w:r w:rsidR="00C83116" w:rsidRPr="00941C11">
        <w:rPr>
          <w:szCs w:val="22"/>
          <w:lang w:val="el-GR"/>
        </w:rPr>
        <w:t>φουροσεμίδη</w:t>
      </w:r>
      <w:proofErr w:type="spellEnd"/>
      <w:r w:rsidR="00C83116" w:rsidRPr="00941C11">
        <w:rPr>
          <w:szCs w:val="22"/>
          <w:lang w:val="el-GR"/>
        </w:rPr>
        <w:t xml:space="preserve">, </w:t>
      </w:r>
      <w:r w:rsidR="00F9152B" w:rsidRPr="00941C11">
        <w:rPr>
          <w:szCs w:val="22"/>
          <w:lang w:val="el-GR"/>
        </w:rPr>
        <w:t xml:space="preserve">η </w:t>
      </w:r>
      <w:proofErr w:type="spellStart"/>
      <w:r w:rsidR="00C83116" w:rsidRPr="00941C11">
        <w:rPr>
          <w:szCs w:val="22"/>
          <w:lang w:val="el-GR"/>
        </w:rPr>
        <w:t>σιμετιδίνη</w:t>
      </w:r>
      <w:proofErr w:type="spellEnd"/>
      <w:r w:rsidR="00C83116" w:rsidRPr="00941C11">
        <w:rPr>
          <w:szCs w:val="22"/>
          <w:lang w:val="el-GR"/>
        </w:rPr>
        <w:t xml:space="preserve">, </w:t>
      </w:r>
      <w:r w:rsidR="00F9152B" w:rsidRPr="00941C11">
        <w:rPr>
          <w:szCs w:val="22"/>
          <w:lang w:val="el-GR"/>
        </w:rPr>
        <w:t xml:space="preserve">η </w:t>
      </w:r>
      <w:proofErr w:type="spellStart"/>
      <w:r w:rsidR="00C83116" w:rsidRPr="00941C11">
        <w:rPr>
          <w:szCs w:val="22"/>
          <w:lang w:val="el-GR"/>
        </w:rPr>
        <w:t>μεθοτρεξάτη</w:t>
      </w:r>
      <w:proofErr w:type="spellEnd"/>
      <w:r w:rsidR="00C83116" w:rsidRPr="00941C11">
        <w:rPr>
          <w:szCs w:val="22"/>
          <w:lang w:val="el-GR"/>
        </w:rPr>
        <w:t xml:space="preserve">, </w:t>
      </w:r>
      <w:r w:rsidR="00F9152B" w:rsidRPr="00941C11">
        <w:rPr>
          <w:szCs w:val="22"/>
          <w:lang w:val="el-GR"/>
        </w:rPr>
        <w:t xml:space="preserve">η </w:t>
      </w:r>
      <w:proofErr w:type="spellStart"/>
      <w:r w:rsidR="00C83116" w:rsidRPr="00941C11">
        <w:rPr>
          <w:szCs w:val="22"/>
          <w:lang w:val="el-GR"/>
        </w:rPr>
        <w:t>ζιδοβουδίνη</w:t>
      </w:r>
      <w:proofErr w:type="spellEnd"/>
      <w:r w:rsidR="00C83116" w:rsidRPr="00941C11">
        <w:rPr>
          <w:szCs w:val="22"/>
          <w:lang w:val="el-GR"/>
        </w:rPr>
        <w:t>.</w:t>
      </w:r>
    </w:p>
    <w:p w14:paraId="36871D9D" w14:textId="77777777" w:rsidR="00C83116" w:rsidRPr="00941C11" w:rsidRDefault="00C83116" w:rsidP="00D00BCC">
      <w:pPr>
        <w:spacing w:line="240" w:lineRule="auto"/>
        <w:rPr>
          <w:szCs w:val="22"/>
          <w:lang w:val="el-GR"/>
        </w:rPr>
      </w:pPr>
    </w:p>
    <w:p w14:paraId="7887EC92" w14:textId="77777777" w:rsidR="00C83116" w:rsidRPr="00941C11" w:rsidRDefault="00C83116" w:rsidP="00D00BCC">
      <w:pPr>
        <w:spacing w:line="240" w:lineRule="auto"/>
        <w:rPr>
          <w:i/>
          <w:szCs w:val="22"/>
          <w:lang w:val="el-GR"/>
        </w:rPr>
      </w:pPr>
      <w:r w:rsidRPr="00941C11">
        <w:rPr>
          <w:i/>
          <w:szCs w:val="22"/>
          <w:lang w:val="el-GR"/>
        </w:rPr>
        <w:t xml:space="preserve">Επίδραση της </w:t>
      </w:r>
      <w:proofErr w:type="spellStart"/>
      <w:r w:rsidRPr="00941C11">
        <w:rPr>
          <w:i/>
          <w:szCs w:val="22"/>
          <w:lang w:val="el-GR"/>
        </w:rPr>
        <w:t>τεριφλουνομίδης</w:t>
      </w:r>
      <w:proofErr w:type="spellEnd"/>
      <w:r w:rsidRPr="00941C11">
        <w:rPr>
          <w:i/>
          <w:szCs w:val="22"/>
          <w:lang w:val="el-GR"/>
        </w:rPr>
        <w:t xml:space="preserve"> στα υποστρώματα της BCRP ή/και των πολυπεπτιδίων μεταφοράς οργανικών ανιόντων B1 και B3 (OATP1B1/B3) </w:t>
      </w:r>
    </w:p>
    <w:p w14:paraId="118B8365" w14:textId="77777777" w:rsidR="00C83116" w:rsidRPr="00941C11" w:rsidRDefault="00813735" w:rsidP="00D00BCC">
      <w:pPr>
        <w:spacing w:line="240" w:lineRule="auto"/>
        <w:rPr>
          <w:szCs w:val="22"/>
          <w:lang w:val="el-GR"/>
        </w:rPr>
      </w:pPr>
      <w:r w:rsidRPr="00941C11">
        <w:rPr>
          <w:szCs w:val="22"/>
          <w:lang w:val="el-GR"/>
        </w:rPr>
        <w:t xml:space="preserve">Υπήρξε </w:t>
      </w:r>
      <w:r w:rsidR="00C83116" w:rsidRPr="00941C11">
        <w:rPr>
          <w:szCs w:val="22"/>
          <w:lang w:val="el-GR"/>
        </w:rPr>
        <w:t xml:space="preserve">αύξηση της μέσης </w:t>
      </w:r>
      <w:proofErr w:type="spellStart"/>
      <w:r w:rsidR="00C83116" w:rsidRPr="00941C11">
        <w:rPr>
          <w:szCs w:val="22"/>
          <w:lang w:val="el-GR"/>
        </w:rPr>
        <w:t>C</w:t>
      </w:r>
      <w:r w:rsidR="00C83116" w:rsidRPr="00941C11">
        <w:rPr>
          <w:szCs w:val="22"/>
          <w:vertAlign w:val="subscript"/>
          <w:lang w:val="el-GR"/>
        </w:rPr>
        <w:t>max</w:t>
      </w:r>
      <w:proofErr w:type="spellEnd"/>
      <w:r w:rsidR="00C83116" w:rsidRPr="00941C11">
        <w:rPr>
          <w:szCs w:val="22"/>
          <w:lang w:val="el-GR"/>
        </w:rPr>
        <w:t xml:space="preserve"> και </w:t>
      </w:r>
      <w:r w:rsidR="00753B34" w:rsidRPr="00941C11">
        <w:rPr>
          <w:szCs w:val="22"/>
          <w:lang w:val="el-GR"/>
        </w:rPr>
        <w:t>της μέσης</w:t>
      </w:r>
      <w:r w:rsidR="00C83116" w:rsidRPr="00941C11">
        <w:rPr>
          <w:szCs w:val="22"/>
          <w:lang w:val="el-GR"/>
        </w:rPr>
        <w:t xml:space="preserve"> AUC της </w:t>
      </w:r>
      <w:proofErr w:type="spellStart"/>
      <w:r w:rsidR="00C83116" w:rsidRPr="00941C11">
        <w:rPr>
          <w:szCs w:val="22"/>
          <w:lang w:val="el-GR"/>
        </w:rPr>
        <w:t>ρο</w:t>
      </w:r>
      <w:r w:rsidR="00753B34" w:rsidRPr="00941C11">
        <w:rPr>
          <w:szCs w:val="22"/>
          <w:lang w:val="el-GR"/>
        </w:rPr>
        <w:t>σ</w:t>
      </w:r>
      <w:r w:rsidR="00C83116" w:rsidRPr="00941C11">
        <w:rPr>
          <w:szCs w:val="22"/>
          <w:lang w:val="el-GR"/>
        </w:rPr>
        <w:t>ουβαστατίνης</w:t>
      </w:r>
      <w:proofErr w:type="spellEnd"/>
      <w:r w:rsidR="00C83116" w:rsidRPr="00941C11">
        <w:rPr>
          <w:szCs w:val="22"/>
          <w:lang w:val="el-GR"/>
        </w:rPr>
        <w:t xml:space="preserve"> (κατά 2,65 και 2,51 φορές</w:t>
      </w:r>
      <w:r w:rsidR="00753B34" w:rsidRPr="00941C11">
        <w:rPr>
          <w:szCs w:val="22"/>
          <w:lang w:val="el-GR"/>
        </w:rPr>
        <w:t>,</w:t>
      </w:r>
      <w:r w:rsidR="00C83116" w:rsidRPr="00941C11">
        <w:rPr>
          <w:szCs w:val="22"/>
          <w:lang w:val="el-GR"/>
        </w:rPr>
        <w:t xml:space="preserve"> αντίστοιχα) έπειτα από επαναλαμβανόμενες δόσεις </w:t>
      </w:r>
      <w:proofErr w:type="spellStart"/>
      <w:r w:rsidR="00C83116" w:rsidRPr="00941C11">
        <w:rPr>
          <w:szCs w:val="22"/>
          <w:lang w:val="el-GR"/>
        </w:rPr>
        <w:t>τεριφλουνομίδης</w:t>
      </w:r>
      <w:proofErr w:type="spellEnd"/>
      <w:r w:rsidR="00C83116" w:rsidRPr="00941C11">
        <w:rPr>
          <w:szCs w:val="22"/>
          <w:lang w:val="el-GR"/>
        </w:rPr>
        <w:t xml:space="preserve">. Ωστόσο, δεν σημειώθηκε έκδηλη επίδραση αυτής της αύξησης της </w:t>
      </w:r>
      <w:proofErr w:type="spellStart"/>
      <w:r w:rsidR="00C83116" w:rsidRPr="00941C11">
        <w:rPr>
          <w:szCs w:val="22"/>
          <w:lang w:val="el-GR"/>
        </w:rPr>
        <w:t>ρο</w:t>
      </w:r>
      <w:r w:rsidR="008305C4" w:rsidRPr="00941C11">
        <w:rPr>
          <w:szCs w:val="22"/>
          <w:lang w:val="el-GR"/>
        </w:rPr>
        <w:t>σ</w:t>
      </w:r>
      <w:r w:rsidR="00C83116" w:rsidRPr="00941C11">
        <w:rPr>
          <w:szCs w:val="22"/>
          <w:lang w:val="el-GR"/>
        </w:rPr>
        <w:t>ουβαστατίνης</w:t>
      </w:r>
      <w:proofErr w:type="spellEnd"/>
      <w:r w:rsidR="00C83116" w:rsidRPr="00941C11">
        <w:rPr>
          <w:szCs w:val="22"/>
          <w:lang w:val="el-GR"/>
        </w:rPr>
        <w:t xml:space="preserve"> στο πλάσμα στη δράση της </w:t>
      </w:r>
      <w:proofErr w:type="spellStart"/>
      <w:r w:rsidR="00367C0D" w:rsidRPr="00941C11">
        <w:rPr>
          <w:szCs w:val="22"/>
          <w:lang w:val="el-GR"/>
        </w:rPr>
        <w:t>αναγωγάσης</w:t>
      </w:r>
      <w:proofErr w:type="spellEnd"/>
      <w:r w:rsidR="00367C0D" w:rsidRPr="00941C11">
        <w:rPr>
          <w:szCs w:val="22"/>
          <w:lang w:val="el-GR"/>
        </w:rPr>
        <w:t xml:space="preserve"> </w:t>
      </w:r>
      <w:r w:rsidR="00C83116" w:rsidRPr="00941C11">
        <w:rPr>
          <w:szCs w:val="22"/>
          <w:lang w:val="el-GR"/>
        </w:rPr>
        <w:lastRenderedPageBreak/>
        <w:t>HMG-</w:t>
      </w:r>
      <w:proofErr w:type="spellStart"/>
      <w:r w:rsidR="00C83116" w:rsidRPr="00941C11">
        <w:rPr>
          <w:szCs w:val="22"/>
          <w:lang w:val="el-GR"/>
        </w:rPr>
        <w:t>CoA</w:t>
      </w:r>
      <w:proofErr w:type="spellEnd"/>
      <w:r w:rsidR="00C83116" w:rsidRPr="00941C11">
        <w:rPr>
          <w:szCs w:val="22"/>
          <w:lang w:val="el-GR"/>
        </w:rPr>
        <w:t xml:space="preserve">. Για τη </w:t>
      </w:r>
      <w:proofErr w:type="spellStart"/>
      <w:r w:rsidR="00C83116" w:rsidRPr="00941C11">
        <w:rPr>
          <w:szCs w:val="22"/>
          <w:lang w:val="el-GR"/>
        </w:rPr>
        <w:t>ρο</w:t>
      </w:r>
      <w:r w:rsidR="003B4523" w:rsidRPr="00941C11">
        <w:rPr>
          <w:szCs w:val="22"/>
          <w:lang w:val="el-GR"/>
        </w:rPr>
        <w:t>σ</w:t>
      </w:r>
      <w:r w:rsidR="00C83116" w:rsidRPr="00941C11">
        <w:rPr>
          <w:szCs w:val="22"/>
          <w:lang w:val="el-GR"/>
        </w:rPr>
        <w:t>ουβαστατίνη</w:t>
      </w:r>
      <w:proofErr w:type="spellEnd"/>
      <w:r w:rsidR="00741D48" w:rsidRPr="00941C11">
        <w:rPr>
          <w:szCs w:val="22"/>
          <w:lang w:val="el-GR"/>
        </w:rPr>
        <w:t>,</w:t>
      </w:r>
      <w:r w:rsidR="00C83116" w:rsidRPr="00941C11">
        <w:rPr>
          <w:szCs w:val="22"/>
          <w:lang w:val="el-GR"/>
        </w:rPr>
        <w:t xml:space="preserve"> συνιστάται μείωση της δόσης κατά 50% σε περίπτωση </w:t>
      </w:r>
      <w:proofErr w:type="spellStart"/>
      <w:r w:rsidR="00741D48" w:rsidRPr="00941C11">
        <w:rPr>
          <w:szCs w:val="22"/>
          <w:lang w:val="el-GR"/>
        </w:rPr>
        <w:t>συγ</w:t>
      </w:r>
      <w:r w:rsidR="00C83116" w:rsidRPr="00941C11">
        <w:rPr>
          <w:szCs w:val="22"/>
          <w:lang w:val="el-GR"/>
        </w:rPr>
        <w:t>χορήγησης</w:t>
      </w:r>
      <w:proofErr w:type="spellEnd"/>
      <w:r w:rsidR="00C83116" w:rsidRPr="00941C11">
        <w:rPr>
          <w:szCs w:val="22"/>
          <w:lang w:val="el-GR"/>
        </w:rPr>
        <w:t xml:space="preserve"> με </w:t>
      </w:r>
      <w:proofErr w:type="spellStart"/>
      <w:r w:rsidR="00C83116" w:rsidRPr="00941C11">
        <w:rPr>
          <w:szCs w:val="22"/>
          <w:lang w:val="el-GR"/>
        </w:rPr>
        <w:t>τεριφλουνομίδη</w:t>
      </w:r>
      <w:proofErr w:type="spellEnd"/>
      <w:r w:rsidR="00C83116" w:rsidRPr="00941C11">
        <w:rPr>
          <w:szCs w:val="22"/>
          <w:lang w:val="el-GR"/>
        </w:rPr>
        <w:t xml:space="preserve">. Για άλλα υποστρώματα της BCRP (π.χ. </w:t>
      </w:r>
      <w:proofErr w:type="spellStart"/>
      <w:r w:rsidR="00C83116" w:rsidRPr="00941C11">
        <w:rPr>
          <w:szCs w:val="22"/>
          <w:lang w:val="el-GR"/>
        </w:rPr>
        <w:t>μεθοτρεξάτη</w:t>
      </w:r>
      <w:proofErr w:type="spellEnd"/>
      <w:r w:rsidR="00C83116" w:rsidRPr="00941C11">
        <w:rPr>
          <w:szCs w:val="22"/>
          <w:lang w:val="el-GR"/>
        </w:rPr>
        <w:t xml:space="preserve">, </w:t>
      </w:r>
      <w:proofErr w:type="spellStart"/>
      <w:r w:rsidR="00C83116" w:rsidRPr="00941C11">
        <w:rPr>
          <w:szCs w:val="22"/>
          <w:lang w:val="el-GR"/>
        </w:rPr>
        <w:t>τοποτεκάνη</w:t>
      </w:r>
      <w:proofErr w:type="spellEnd"/>
      <w:r w:rsidR="00C83116" w:rsidRPr="00941C11">
        <w:rPr>
          <w:szCs w:val="22"/>
          <w:lang w:val="el-GR"/>
        </w:rPr>
        <w:t xml:space="preserve">, </w:t>
      </w:r>
      <w:proofErr w:type="spellStart"/>
      <w:r w:rsidR="00C83116" w:rsidRPr="00941C11">
        <w:rPr>
          <w:szCs w:val="22"/>
          <w:lang w:val="el-GR"/>
        </w:rPr>
        <w:t>σουλφασαλαζίνη</w:t>
      </w:r>
      <w:proofErr w:type="spellEnd"/>
      <w:r w:rsidR="00C83116" w:rsidRPr="00941C11">
        <w:rPr>
          <w:szCs w:val="22"/>
          <w:lang w:val="el-GR"/>
        </w:rPr>
        <w:t xml:space="preserve">, </w:t>
      </w:r>
      <w:proofErr w:type="spellStart"/>
      <w:r w:rsidR="00C83116" w:rsidRPr="00941C11">
        <w:rPr>
          <w:szCs w:val="22"/>
          <w:lang w:val="el-GR"/>
        </w:rPr>
        <w:t>δαουνορουμπικίνη</w:t>
      </w:r>
      <w:proofErr w:type="spellEnd"/>
      <w:r w:rsidR="00C83116" w:rsidRPr="00941C11">
        <w:rPr>
          <w:szCs w:val="22"/>
          <w:lang w:val="el-GR"/>
        </w:rPr>
        <w:t xml:space="preserve">, </w:t>
      </w:r>
      <w:proofErr w:type="spellStart"/>
      <w:r w:rsidR="00C83116" w:rsidRPr="00941C11">
        <w:rPr>
          <w:szCs w:val="22"/>
          <w:lang w:val="el-GR"/>
        </w:rPr>
        <w:t>δοξορουμπικίνη</w:t>
      </w:r>
      <w:proofErr w:type="spellEnd"/>
      <w:r w:rsidR="00C83116" w:rsidRPr="00941C11">
        <w:rPr>
          <w:szCs w:val="22"/>
          <w:lang w:val="el-GR"/>
        </w:rPr>
        <w:t xml:space="preserve">) και της οικογένειας των OATP, </w:t>
      </w:r>
      <w:r w:rsidR="00616326" w:rsidRPr="00941C11">
        <w:rPr>
          <w:szCs w:val="22"/>
          <w:lang w:val="el-GR"/>
        </w:rPr>
        <w:t xml:space="preserve">ειδικά </w:t>
      </w:r>
      <w:r w:rsidR="00C83116" w:rsidRPr="00941C11">
        <w:rPr>
          <w:szCs w:val="22"/>
          <w:lang w:val="el-GR"/>
        </w:rPr>
        <w:t xml:space="preserve">των αναστολέων της </w:t>
      </w:r>
      <w:proofErr w:type="spellStart"/>
      <w:r w:rsidR="00616326" w:rsidRPr="00941C11">
        <w:rPr>
          <w:szCs w:val="22"/>
          <w:lang w:val="el-GR"/>
        </w:rPr>
        <w:t>αναγωγάσης</w:t>
      </w:r>
      <w:proofErr w:type="spellEnd"/>
      <w:r w:rsidR="00616326" w:rsidRPr="00941C11">
        <w:rPr>
          <w:szCs w:val="22"/>
          <w:lang w:val="el-GR"/>
        </w:rPr>
        <w:t xml:space="preserve"> </w:t>
      </w:r>
      <w:r w:rsidR="00C83116" w:rsidRPr="00941C11">
        <w:rPr>
          <w:szCs w:val="22"/>
          <w:lang w:val="el-GR"/>
        </w:rPr>
        <w:t xml:space="preserve">HMG-Co (π.χ. </w:t>
      </w:r>
      <w:proofErr w:type="spellStart"/>
      <w:r w:rsidR="00C83116" w:rsidRPr="00941C11">
        <w:rPr>
          <w:szCs w:val="22"/>
          <w:lang w:val="el-GR"/>
        </w:rPr>
        <w:t>σιμβαστατίνη</w:t>
      </w:r>
      <w:proofErr w:type="spellEnd"/>
      <w:r w:rsidR="00C83116" w:rsidRPr="00941C11">
        <w:rPr>
          <w:szCs w:val="22"/>
          <w:lang w:val="el-GR"/>
        </w:rPr>
        <w:t xml:space="preserve">, </w:t>
      </w:r>
      <w:proofErr w:type="spellStart"/>
      <w:r w:rsidR="00C83116" w:rsidRPr="00941C11">
        <w:rPr>
          <w:szCs w:val="22"/>
          <w:lang w:val="el-GR"/>
        </w:rPr>
        <w:t>ατορβαστατίνη</w:t>
      </w:r>
      <w:proofErr w:type="spellEnd"/>
      <w:r w:rsidR="00C83116" w:rsidRPr="00941C11">
        <w:rPr>
          <w:szCs w:val="22"/>
          <w:lang w:val="el-GR"/>
        </w:rPr>
        <w:t xml:space="preserve">, </w:t>
      </w:r>
      <w:proofErr w:type="spellStart"/>
      <w:r w:rsidR="00C83116" w:rsidRPr="00941C11">
        <w:rPr>
          <w:szCs w:val="22"/>
          <w:lang w:val="el-GR"/>
        </w:rPr>
        <w:t>πραβαστατίνη</w:t>
      </w:r>
      <w:proofErr w:type="spellEnd"/>
      <w:r w:rsidR="00C83116" w:rsidRPr="00941C11">
        <w:rPr>
          <w:szCs w:val="22"/>
          <w:lang w:val="el-GR"/>
        </w:rPr>
        <w:t xml:space="preserve">, </w:t>
      </w:r>
      <w:proofErr w:type="spellStart"/>
      <w:r w:rsidR="00C83116" w:rsidRPr="00941C11">
        <w:rPr>
          <w:szCs w:val="22"/>
          <w:lang w:val="el-GR"/>
        </w:rPr>
        <w:t>μεθοτρεξάτη</w:t>
      </w:r>
      <w:proofErr w:type="spellEnd"/>
      <w:r w:rsidR="00C83116" w:rsidRPr="00941C11">
        <w:rPr>
          <w:szCs w:val="22"/>
          <w:lang w:val="el-GR"/>
        </w:rPr>
        <w:t xml:space="preserve">, </w:t>
      </w:r>
      <w:proofErr w:type="spellStart"/>
      <w:r w:rsidR="00C83116" w:rsidRPr="00941C11">
        <w:rPr>
          <w:szCs w:val="22"/>
          <w:lang w:val="el-GR"/>
        </w:rPr>
        <w:t>νατεγλινίδη</w:t>
      </w:r>
      <w:proofErr w:type="spellEnd"/>
      <w:r w:rsidR="00C83116" w:rsidRPr="00941C11">
        <w:rPr>
          <w:szCs w:val="22"/>
          <w:lang w:val="el-GR"/>
        </w:rPr>
        <w:t xml:space="preserve">, </w:t>
      </w:r>
      <w:proofErr w:type="spellStart"/>
      <w:r w:rsidR="00C83116" w:rsidRPr="00941C11">
        <w:rPr>
          <w:szCs w:val="22"/>
          <w:lang w:val="el-GR"/>
        </w:rPr>
        <w:t>ρεπαγλινίδη</w:t>
      </w:r>
      <w:proofErr w:type="spellEnd"/>
      <w:r w:rsidR="00C83116" w:rsidRPr="00941C11">
        <w:rPr>
          <w:szCs w:val="22"/>
          <w:lang w:val="el-GR"/>
        </w:rPr>
        <w:t xml:space="preserve">, </w:t>
      </w:r>
      <w:proofErr w:type="spellStart"/>
      <w:r w:rsidR="00C83116" w:rsidRPr="00941C11">
        <w:rPr>
          <w:szCs w:val="22"/>
          <w:lang w:val="el-GR"/>
        </w:rPr>
        <w:t>ριφαμπικίνη</w:t>
      </w:r>
      <w:proofErr w:type="spellEnd"/>
      <w:r w:rsidR="00C83116" w:rsidRPr="00941C11">
        <w:rPr>
          <w:szCs w:val="22"/>
          <w:lang w:val="el-GR"/>
        </w:rPr>
        <w:t xml:space="preserve">), η ταυτόχρονη χορήγηση </w:t>
      </w:r>
      <w:proofErr w:type="spellStart"/>
      <w:r w:rsidR="00C83116" w:rsidRPr="00941C11">
        <w:rPr>
          <w:szCs w:val="22"/>
          <w:lang w:val="el-GR"/>
        </w:rPr>
        <w:t>τεριφλουνομίδης</w:t>
      </w:r>
      <w:proofErr w:type="spellEnd"/>
      <w:r w:rsidR="00C83116" w:rsidRPr="00941C11">
        <w:rPr>
          <w:szCs w:val="22"/>
          <w:lang w:val="el-GR"/>
        </w:rPr>
        <w:t xml:space="preserve"> πρέπει επίσης να γίνεται με προσοχή. Οι ασθενείς πρέπει να παρακολουθούνται στενά για σημεία και συμπτώματα υπερβολικής έκθεσης στα </w:t>
      </w:r>
      <w:r w:rsidR="00B03171" w:rsidRPr="00941C11">
        <w:rPr>
          <w:szCs w:val="22"/>
          <w:lang w:val="el-GR"/>
        </w:rPr>
        <w:t xml:space="preserve">φαρμακευτικά προϊόντα </w:t>
      </w:r>
      <w:r w:rsidR="00C83116" w:rsidRPr="00941C11">
        <w:rPr>
          <w:szCs w:val="22"/>
          <w:lang w:val="el-GR"/>
        </w:rPr>
        <w:t xml:space="preserve">και να εξετάζεται </w:t>
      </w:r>
      <w:r w:rsidR="00A803C0" w:rsidRPr="00941C11">
        <w:rPr>
          <w:szCs w:val="22"/>
          <w:lang w:val="el-GR"/>
        </w:rPr>
        <w:t xml:space="preserve">η </w:t>
      </w:r>
      <w:r w:rsidR="00C83116" w:rsidRPr="00941C11">
        <w:rPr>
          <w:szCs w:val="22"/>
          <w:lang w:val="el-GR"/>
        </w:rPr>
        <w:t xml:space="preserve">μείωση της δόσης των </w:t>
      </w:r>
      <w:r w:rsidR="00B03171" w:rsidRPr="00941C11">
        <w:rPr>
          <w:szCs w:val="22"/>
          <w:lang w:val="el-GR"/>
        </w:rPr>
        <w:t xml:space="preserve">φαρμακευτικών </w:t>
      </w:r>
      <w:r w:rsidR="00C83116" w:rsidRPr="00941C11">
        <w:rPr>
          <w:szCs w:val="22"/>
          <w:lang w:val="el-GR"/>
        </w:rPr>
        <w:t>αυτών</w:t>
      </w:r>
      <w:r w:rsidR="00B03171" w:rsidRPr="00941C11">
        <w:rPr>
          <w:szCs w:val="22"/>
          <w:lang w:val="el-GR"/>
        </w:rPr>
        <w:t xml:space="preserve"> προϊόντων</w:t>
      </w:r>
      <w:r w:rsidR="00C83116" w:rsidRPr="00941C11">
        <w:rPr>
          <w:szCs w:val="22"/>
          <w:lang w:val="el-GR"/>
        </w:rPr>
        <w:t>.</w:t>
      </w:r>
    </w:p>
    <w:p w14:paraId="303C71F7" w14:textId="77777777" w:rsidR="0060303D" w:rsidRPr="00941C11" w:rsidRDefault="0060303D" w:rsidP="00D00BCC">
      <w:pPr>
        <w:spacing w:line="240" w:lineRule="auto"/>
        <w:rPr>
          <w:szCs w:val="22"/>
          <w:lang w:val="el-GR"/>
        </w:rPr>
      </w:pPr>
    </w:p>
    <w:p w14:paraId="19ECD405" w14:textId="5D826454" w:rsidR="00812D16" w:rsidRPr="00941C11" w:rsidRDefault="00812D16" w:rsidP="00D00BCC">
      <w:pPr>
        <w:suppressLineNumbers/>
        <w:spacing w:line="240" w:lineRule="auto"/>
        <w:ind w:left="567" w:hanging="567"/>
        <w:outlineLvl w:val="0"/>
        <w:rPr>
          <w:szCs w:val="22"/>
          <w:lang w:val="el-GR"/>
        </w:rPr>
      </w:pPr>
      <w:r w:rsidRPr="00941C11">
        <w:rPr>
          <w:b/>
          <w:szCs w:val="22"/>
          <w:lang w:val="el-GR"/>
        </w:rPr>
        <w:t>4.6</w:t>
      </w:r>
      <w:r w:rsidRPr="00941C11">
        <w:rPr>
          <w:b/>
          <w:szCs w:val="22"/>
          <w:lang w:val="el-GR"/>
        </w:rPr>
        <w:tab/>
      </w:r>
      <w:r w:rsidRPr="00941C11">
        <w:rPr>
          <w:b/>
          <w:bCs/>
          <w:szCs w:val="22"/>
          <w:lang w:val="el-GR"/>
        </w:rPr>
        <w:t>Γονιμότητα, κ</w:t>
      </w:r>
      <w:r w:rsidRPr="00941C11">
        <w:rPr>
          <w:b/>
          <w:szCs w:val="22"/>
          <w:lang w:val="el-GR"/>
        </w:rPr>
        <w:t>ύηση και γαλουχία</w:t>
      </w:r>
      <w:r w:rsidR="008C266F">
        <w:rPr>
          <w:b/>
          <w:szCs w:val="22"/>
          <w:lang w:val="el-GR"/>
        </w:rPr>
        <w:fldChar w:fldCharType="begin"/>
      </w:r>
      <w:r w:rsidR="008C266F">
        <w:rPr>
          <w:b/>
          <w:szCs w:val="22"/>
          <w:lang w:val="el-GR"/>
        </w:rPr>
        <w:instrText xml:space="preserve"> DOCVARIABLE vault_nd_d970cd2f-ef5d-4e8b-af39-a644af923287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D8E7BA4" w14:textId="77777777" w:rsidR="00812D16" w:rsidRPr="00941C11" w:rsidRDefault="00812D16" w:rsidP="00D00BCC">
      <w:pPr>
        <w:suppressLineNumbers/>
        <w:spacing w:line="240" w:lineRule="auto"/>
        <w:rPr>
          <w:szCs w:val="22"/>
          <w:lang w:val="el-GR"/>
        </w:rPr>
      </w:pPr>
    </w:p>
    <w:p w14:paraId="4E2A026B" w14:textId="77777777" w:rsidR="00210FA5" w:rsidRPr="00941C11" w:rsidRDefault="00210FA5" w:rsidP="00D00BCC">
      <w:pPr>
        <w:suppressLineNumbers/>
        <w:spacing w:line="240" w:lineRule="auto"/>
        <w:rPr>
          <w:szCs w:val="22"/>
          <w:u w:val="single"/>
          <w:lang w:val="el-GR"/>
        </w:rPr>
      </w:pPr>
      <w:r w:rsidRPr="00941C11">
        <w:rPr>
          <w:szCs w:val="22"/>
          <w:u w:val="single"/>
          <w:lang w:val="el-GR"/>
        </w:rPr>
        <w:t>Χρήση σε άνδρες</w:t>
      </w:r>
    </w:p>
    <w:p w14:paraId="3CAB936B" w14:textId="77777777" w:rsidR="00E63EFC" w:rsidRPr="00941C11" w:rsidRDefault="00E63EFC" w:rsidP="00D00BCC">
      <w:pPr>
        <w:suppressLineNumbers/>
        <w:spacing w:line="240" w:lineRule="auto"/>
        <w:rPr>
          <w:szCs w:val="22"/>
          <w:u w:val="single"/>
          <w:lang w:val="el-GR"/>
        </w:rPr>
      </w:pPr>
    </w:p>
    <w:p w14:paraId="1D4353D4" w14:textId="77777777" w:rsidR="00210FA5" w:rsidRPr="00941C11" w:rsidRDefault="00210FA5" w:rsidP="00D00BCC">
      <w:pPr>
        <w:suppressLineNumbers/>
        <w:spacing w:line="240" w:lineRule="auto"/>
        <w:rPr>
          <w:szCs w:val="22"/>
          <w:lang w:val="el-GR"/>
        </w:rPr>
      </w:pPr>
      <w:r w:rsidRPr="00941C11">
        <w:rPr>
          <w:szCs w:val="22"/>
          <w:lang w:val="el-GR"/>
        </w:rPr>
        <w:t xml:space="preserve">Ο κίνδυνος </w:t>
      </w:r>
      <w:proofErr w:type="spellStart"/>
      <w:r w:rsidRPr="00941C11">
        <w:rPr>
          <w:szCs w:val="22"/>
          <w:lang w:val="el-GR"/>
        </w:rPr>
        <w:t>εμβρυοτοξικότητας</w:t>
      </w:r>
      <w:proofErr w:type="spellEnd"/>
      <w:r w:rsidRPr="00941C11">
        <w:rPr>
          <w:szCs w:val="22"/>
          <w:lang w:val="el-GR"/>
        </w:rPr>
        <w:t xml:space="preserve"> οφειλόμενης στον άνδρα λόγω της </w:t>
      </w:r>
      <w:r w:rsidR="002D2B68" w:rsidRPr="00941C11">
        <w:rPr>
          <w:szCs w:val="22"/>
          <w:lang w:val="el-GR"/>
        </w:rPr>
        <w:t>αγωγής</w:t>
      </w:r>
      <w:r w:rsidRPr="00941C11">
        <w:rPr>
          <w:szCs w:val="22"/>
          <w:lang w:val="el-GR"/>
        </w:rPr>
        <w:t xml:space="preserve"> με </w:t>
      </w:r>
      <w:proofErr w:type="spellStart"/>
      <w:r w:rsidRPr="00941C11">
        <w:rPr>
          <w:szCs w:val="22"/>
          <w:lang w:val="el-GR"/>
        </w:rPr>
        <w:t>τεριφλουνομίδη</w:t>
      </w:r>
      <w:proofErr w:type="spellEnd"/>
      <w:r w:rsidRPr="00941C11">
        <w:rPr>
          <w:szCs w:val="22"/>
          <w:lang w:val="el-GR"/>
        </w:rPr>
        <w:t xml:space="preserve"> θεωρείται χαμηλός (βλ. παράγραφο</w:t>
      </w:r>
      <w:r w:rsidR="00D640F0" w:rsidRPr="00941C11">
        <w:rPr>
          <w:szCs w:val="22"/>
          <w:lang w:val="el-GR"/>
        </w:rPr>
        <w:t> </w:t>
      </w:r>
      <w:r w:rsidRPr="00941C11">
        <w:rPr>
          <w:szCs w:val="22"/>
          <w:lang w:val="el-GR"/>
        </w:rPr>
        <w:t>5.3).</w:t>
      </w:r>
    </w:p>
    <w:p w14:paraId="3AF3AB55" w14:textId="77777777" w:rsidR="001775E1" w:rsidRPr="00941C11" w:rsidRDefault="001775E1" w:rsidP="00D00BCC">
      <w:pPr>
        <w:suppressLineNumbers/>
        <w:spacing w:line="240" w:lineRule="auto"/>
        <w:rPr>
          <w:szCs w:val="22"/>
          <w:lang w:val="el-GR"/>
        </w:rPr>
      </w:pPr>
    </w:p>
    <w:p w14:paraId="3100A203" w14:textId="77777777" w:rsidR="00812D16" w:rsidRPr="00941C11" w:rsidRDefault="006C4481" w:rsidP="00D00BCC">
      <w:pPr>
        <w:suppressLineNumbers/>
        <w:spacing w:line="240" w:lineRule="auto"/>
        <w:rPr>
          <w:szCs w:val="22"/>
          <w:u w:val="single"/>
          <w:lang w:val="el-GR"/>
        </w:rPr>
      </w:pPr>
      <w:r w:rsidRPr="00941C11">
        <w:rPr>
          <w:szCs w:val="22"/>
          <w:u w:val="single"/>
          <w:lang w:val="el-GR"/>
        </w:rPr>
        <w:t>Κύηση</w:t>
      </w:r>
    </w:p>
    <w:p w14:paraId="00542788" w14:textId="77777777" w:rsidR="00E63EFC" w:rsidRPr="00941C11" w:rsidRDefault="00E63EFC" w:rsidP="00D00BCC">
      <w:pPr>
        <w:suppressLineNumbers/>
        <w:spacing w:line="240" w:lineRule="auto"/>
        <w:rPr>
          <w:szCs w:val="22"/>
          <w:lang w:val="el-GR"/>
        </w:rPr>
      </w:pPr>
    </w:p>
    <w:p w14:paraId="377D4919" w14:textId="77777777" w:rsidR="00A70D71" w:rsidRPr="00941C11" w:rsidRDefault="00A70D71" w:rsidP="00D00BCC">
      <w:pPr>
        <w:suppressLineNumbers/>
        <w:spacing w:line="240" w:lineRule="auto"/>
        <w:rPr>
          <w:szCs w:val="22"/>
          <w:lang w:val="el-GR"/>
        </w:rPr>
      </w:pPr>
      <w:r w:rsidRPr="00941C11">
        <w:rPr>
          <w:szCs w:val="22"/>
          <w:lang w:val="el-GR"/>
        </w:rPr>
        <w:t xml:space="preserve">Είναι περιορισμένα τα δεδομένα </w:t>
      </w:r>
      <w:r w:rsidR="00612FE7" w:rsidRPr="00941C11">
        <w:rPr>
          <w:szCs w:val="22"/>
          <w:lang w:val="el-GR"/>
        </w:rPr>
        <w:t>από</w:t>
      </w:r>
      <w:r w:rsidRPr="00941C11">
        <w:rPr>
          <w:szCs w:val="22"/>
          <w:lang w:val="el-GR"/>
        </w:rPr>
        <w:t xml:space="preserve"> τη χρήση της </w:t>
      </w:r>
      <w:proofErr w:type="spellStart"/>
      <w:r w:rsidRPr="00941C11">
        <w:rPr>
          <w:szCs w:val="22"/>
          <w:lang w:val="el-GR"/>
        </w:rPr>
        <w:t>τεριφλουνομίδης</w:t>
      </w:r>
      <w:proofErr w:type="spellEnd"/>
      <w:r w:rsidRPr="00941C11">
        <w:rPr>
          <w:szCs w:val="22"/>
          <w:lang w:val="el-GR"/>
        </w:rPr>
        <w:t xml:space="preserve"> στις </w:t>
      </w:r>
      <w:proofErr w:type="spellStart"/>
      <w:r w:rsidR="00612FE7" w:rsidRPr="00941C11">
        <w:rPr>
          <w:szCs w:val="22"/>
          <w:lang w:val="el-GR"/>
        </w:rPr>
        <w:t>έγκυες</w:t>
      </w:r>
      <w:proofErr w:type="spellEnd"/>
      <w:r w:rsidR="00612FE7" w:rsidRPr="00941C11">
        <w:rPr>
          <w:szCs w:val="22"/>
          <w:lang w:val="el-GR"/>
        </w:rPr>
        <w:t xml:space="preserve"> γυναίκες</w:t>
      </w:r>
      <w:r w:rsidRPr="00941C11">
        <w:rPr>
          <w:szCs w:val="22"/>
          <w:lang w:val="el-GR"/>
        </w:rPr>
        <w:t xml:space="preserve">. Μελέτες σε ζώα </w:t>
      </w:r>
      <w:r w:rsidR="00D8679B" w:rsidRPr="00941C11">
        <w:rPr>
          <w:szCs w:val="22"/>
          <w:lang w:val="el-GR"/>
        </w:rPr>
        <w:t>έχουν δείξει</w:t>
      </w:r>
      <w:r w:rsidRPr="00941C11">
        <w:rPr>
          <w:szCs w:val="22"/>
          <w:lang w:val="el-GR"/>
        </w:rPr>
        <w:t xml:space="preserve"> αναπαραγωγική τοξικότητα (</w:t>
      </w:r>
      <w:r w:rsidR="00D8679B" w:rsidRPr="00941C11">
        <w:rPr>
          <w:szCs w:val="22"/>
          <w:lang w:val="el-GR"/>
        </w:rPr>
        <w:t>βλ</w:t>
      </w:r>
      <w:r w:rsidR="00BB4998" w:rsidRPr="00941C11">
        <w:rPr>
          <w:szCs w:val="22"/>
          <w:lang w:val="el-GR"/>
        </w:rPr>
        <w:t>.</w:t>
      </w:r>
      <w:r w:rsidR="00D8679B" w:rsidRPr="00941C11">
        <w:rPr>
          <w:szCs w:val="22"/>
          <w:lang w:val="el-GR"/>
        </w:rPr>
        <w:t xml:space="preserve"> </w:t>
      </w:r>
      <w:r w:rsidRPr="00941C11">
        <w:rPr>
          <w:szCs w:val="22"/>
          <w:lang w:val="el-GR"/>
        </w:rPr>
        <w:t>παράγραφο</w:t>
      </w:r>
      <w:r w:rsidR="00D640F0" w:rsidRPr="00941C11">
        <w:rPr>
          <w:szCs w:val="22"/>
          <w:lang w:val="el-GR"/>
        </w:rPr>
        <w:t> </w:t>
      </w:r>
      <w:r w:rsidRPr="00941C11">
        <w:rPr>
          <w:szCs w:val="22"/>
          <w:lang w:val="el-GR"/>
        </w:rPr>
        <w:t>5.3).</w:t>
      </w:r>
    </w:p>
    <w:p w14:paraId="5C6A22DE" w14:textId="77777777" w:rsidR="00516DF4" w:rsidRPr="00941C11" w:rsidRDefault="00A70D71" w:rsidP="00D00BCC">
      <w:pPr>
        <w:suppressLineNumbers/>
        <w:spacing w:line="240" w:lineRule="auto"/>
        <w:rPr>
          <w:szCs w:val="22"/>
          <w:lang w:val="el-GR"/>
        </w:rPr>
      </w:pPr>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w:t>
      </w:r>
      <w:r w:rsidR="00691728" w:rsidRPr="00941C11">
        <w:rPr>
          <w:szCs w:val="22"/>
          <w:lang w:val="el-GR"/>
        </w:rPr>
        <w:t xml:space="preserve">ενδέχεται </w:t>
      </w:r>
      <w:r w:rsidRPr="00941C11">
        <w:rPr>
          <w:szCs w:val="22"/>
          <w:lang w:val="el-GR"/>
        </w:rPr>
        <w:t>να προκαλέσει σοβαρές συγγενείς ανωμαλίες όταν χορηγείται κατά τη διάρκεια της κύησης. Η</w:t>
      </w:r>
      <w:r w:rsidR="0006782B" w:rsidRPr="00941C11">
        <w:rPr>
          <w:szCs w:val="22"/>
          <w:lang w:val="el-GR"/>
        </w:rPr>
        <w:t xml:space="preserve"> </w:t>
      </w:r>
      <w:proofErr w:type="spellStart"/>
      <w:r w:rsidR="0006782B" w:rsidRPr="00941C11">
        <w:rPr>
          <w:szCs w:val="22"/>
          <w:lang w:val="el-GR"/>
        </w:rPr>
        <w:t>τεριφλουνομίδη</w:t>
      </w:r>
      <w:proofErr w:type="spellEnd"/>
      <w:r w:rsidR="0006782B" w:rsidRPr="00941C11">
        <w:rPr>
          <w:szCs w:val="22"/>
          <w:lang w:val="el-GR"/>
        </w:rPr>
        <w:t xml:space="preserve"> αντενδείκνυται κατά </w:t>
      </w:r>
      <w:r w:rsidRPr="00941C11">
        <w:rPr>
          <w:szCs w:val="22"/>
          <w:lang w:val="el-GR"/>
        </w:rPr>
        <w:t>την κύηση (βλ. παράγραφο</w:t>
      </w:r>
      <w:r w:rsidR="00D640F0" w:rsidRPr="00941C11">
        <w:rPr>
          <w:szCs w:val="22"/>
          <w:lang w:val="el-GR"/>
        </w:rPr>
        <w:t> </w:t>
      </w:r>
      <w:r w:rsidRPr="00941C11">
        <w:rPr>
          <w:szCs w:val="22"/>
          <w:lang w:val="el-GR"/>
        </w:rPr>
        <w:t>4.3).</w:t>
      </w:r>
    </w:p>
    <w:p w14:paraId="6EC87E41" w14:textId="77777777" w:rsidR="00516DF4" w:rsidRPr="00AA050C" w:rsidRDefault="00516DF4" w:rsidP="00D00BCC">
      <w:pPr>
        <w:tabs>
          <w:tab w:val="clear" w:pos="567"/>
        </w:tabs>
        <w:autoSpaceDE w:val="0"/>
        <w:autoSpaceDN w:val="0"/>
        <w:adjustRightInd w:val="0"/>
        <w:spacing w:line="240" w:lineRule="auto"/>
        <w:rPr>
          <w:szCs w:val="22"/>
          <w:lang w:val="el-GR" w:eastAsia="de-DE"/>
        </w:rPr>
      </w:pPr>
    </w:p>
    <w:p w14:paraId="1CA07B20" w14:textId="77777777" w:rsidR="00503863" w:rsidRPr="008A6D54" w:rsidRDefault="00563FC1" w:rsidP="00D00BCC">
      <w:pPr>
        <w:suppressLineNumbers/>
        <w:spacing w:line="240" w:lineRule="auto"/>
        <w:rPr>
          <w:szCs w:val="22"/>
          <w:lang w:val="el-GR"/>
        </w:rPr>
      </w:pPr>
      <w:r w:rsidRPr="008A6D54">
        <w:rPr>
          <w:szCs w:val="22"/>
          <w:lang w:val="el-GR"/>
        </w:rPr>
        <w:t>Οι γυναίκες σε αναπαραγωγική ηλι</w:t>
      </w:r>
      <w:r w:rsidRPr="00AE6DEF">
        <w:rPr>
          <w:szCs w:val="22"/>
          <w:lang w:val="el-GR"/>
        </w:rPr>
        <w:t xml:space="preserve">κία πρέπει να χρησιμοποιούν αποτελεσματικές </w:t>
      </w:r>
      <w:r w:rsidRPr="00AA050C">
        <w:rPr>
          <w:szCs w:val="22"/>
          <w:lang w:val="el-GR"/>
        </w:rPr>
        <w:t>μεθόδους αντισύλληψης κατά τη διάρκεια και μετά τη</w:t>
      </w:r>
      <w:r w:rsidR="00CF5384" w:rsidRPr="007475E5">
        <w:rPr>
          <w:szCs w:val="22"/>
          <w:lang w:val="el-GR"/>
        </w:rPr>
        <w:t>ν αγωγή</w:t>
      </w:r>
      <w:r w:rsidRPr="007475E5">
        <w:rPr>
          <w:szCs w:val="22"/>
          <w:lang w:val="el-GR"/>
        </w:rPr>
        <w:t xml:space="preserve">, εφόσον τα επίπεδα συγκέντρωσης της </w:t>
      </w:r>
      <w:proofErr w:type="spellStart"/>
      <w:r w:rsidRPr="007475E5">
        <w:rPr>
          <w:szCs w:val="22"/>
          <w:lang w:val="el-GR"/>
        </w:rPr>
        <w:t>τεριφλουνομίδης</w:t>
      </w:r>
      <w:proofErr w:type="spellEnd"/>
      <w:r w:rsidRPr="007475E5">
        <w:rPr>
          <w:szCs w:val="22"/>
          <w:lang w:val="el-GR"/>
        </w:rPr>
        <w:t xml:space="preserve"> στο πλάσμα </w:t>
      </w:r>
      <w:r w:rsidR="001E1D93" w:rsidRPr="001754A1">
        <w:rPr>
          <w:szCs w:val="22"/>
          <w:lang w:val="el-GR"/>
        </w:rPr>
        <w:t xml:space="preserve">είναι πάνω από </w:t>
      </w:r>
      <w:r w:rsidRPr="001754A1">
        <w:rPr>
          <w:szCs w:val="22"/>
          <w:lang w:val="el-GR"/>
        </w:rPr>
        <w:t>τα 0,02 </w:t>
      </w:r>
      <w:proofErr w:type="spellStart"/>
      <w:r w:rsidRPr="001754A1">
        <w:rPr>
          <w:szCs w:val="22"/>
          <w:lang w:val="el-GR"/>
        </w:rPr>
        <w:t>mg</w:t>
      </w:r>
      <w:proofErr w:type="spellEnd"/>
      <w:r w:rsidRPr="001754A1">
        <w:rPr>
          <w:szCs w:val="22"/>
          <w:lang w:val="el-GR"/>
        </w:rPr>
        <w:t>/l. Στο διάστημα αυτό,</w:t>
      </w:r>
      <w:r w:rsidRPr="00300685">
        <w:rPr>
          <w:szCs w:val="22"/>
          <w:lang w:val="el-GR"/>
        </w:rPr>
        <w:t xml:space="preserve"> οι γυναίκες πρέπει να συζητούν με το θεράπο</w:t>
      </w:r>
      <w:r w:rsidRPr="00B01C94">
        <w:rPr>
          <w:szCs w:val="22"/>
          <w:lang w:val="el-GR"/>
        </w:rPr>
        <w:t>ντα ιατρό τυχόν προθέσεις διακοπής ή αλλαγής της μεθόδου αντισύλληψης που χρησιμοποιούν.</w:t>
      </w:r>
      <w:r w:rsidR="00DD3469" w:rsidRPr="00B33419">
        <w:rPr>
          <w:szCs w:val="22"/>
          <w:lang w:val="el"/>
        </w:rPr>
        <w:t xml:space="preserve"> Τα θηλυκά παιδιά ή/και οι γονείς/φροντιστές των </w:t>
      </w:r>
      <w:r w:rsidR="005E0F3D" w:rsidRPr="00941C11">
        <w:rPr>
          <w:szCs w:val="22"/>
          <w:lang w:val="el"/>
        </w:rPr>
        <w:t>θηλέων</w:t>
      </w:r>
      <w:r w:rsidR="00DD3469" w:rsidRPr="00941C11">
        <w:rPr>
          <w:szCs w:val="22"/>
          <w:lang w:val="el"/>
        </w:rPr>
        <w:t xml:space="preserve"> παιδιών θα πρέπει να ενημερώνονται για την ανάγκη επικοινωνίας με τον θεράποντα ιατρό μόλις </w:t>
      </w:r>
      <w:r w:rsidR="005E0F3D" w:rsidRPr="00941C11">
        <w:rPr>
          <w:szCs w:val="22"/>
          <w:lang w:val="el"/>
        </w:rPr>
        <w:t>στο θήλυ</w:t>
      </w:r>
      <w:r w:rsidR="00DD3469" w:rsidRPr="00941C11">
        <w:rPr>
          <w:szCs w:val="22"/>
          <w:lang w:val="el"/>
        </w:rPr>
        <w:t xml:space="preserve"> παιδί υπό τη θεραπεία του AUBAGIO </w:t>
      </w:r>
      <w:r w:rsidR="005E0F3D" w:rsidRPr="00941C11">
        <w:rPr>
          <w:szCs w:val="22"/>
          <w:lang w:val="el"/>
        </w:rPr>
        <w:t>επέλθει έμμηνος ρύση.</w:t>
      </w:r>
      <w:r w:rsidR="00DD3469" w:rsidRPr="00941C11">
        <w:rPr>
          <w:szCs w:val="22"/>
          <w:lang w:val="el"/>
        </w:rPr>
        <w:t xml:space="preserve"> Θα πρέπει να παρέχεται συμβουλευτική στους νέους ασθενείς σε αναπαραγωγική ηλικία σχετικά με την αντισύλληψη και τον πιθανό κίνδυνο για το έμβρυο</w:t>
      </w:r>
      <w:r w:rsidR="00DD3469" w:rsidRPr="00941C11">
        <w:rPr>
          <w:szCs w:val="22"/>
          <w:lang w:val="el-GR"/>
        </w:rPr>
        <w:t>.</w:t>
      </w:r>
      <w:r w:rsidR="000F0E13" w:rsidRPr="00AA050C">
        <w:rPr>
          <w:szCs w:val="22"/>
          <w:lang w:val="el-GR"/>
        </w:rPr>
        <w:t xml:space="preserve"> </w:t>
      </w:r>
      <w:r w:rsidR="000F0E13" w:rsidRPr="00AA050C">
        <w:rPr>
          <w:szCs w:val="22"/>
          <w:lang w:val="el"/>
        </w:rPr>
        <w:t>Η</w:t>
      </w:r>
      <w:r w:rsidR="000F0E13" w:rsidRPr="00941C11">
        <w:rPr>
          <w:szCs w:val="22"/>
          <w:lang w:val="el-GR"/>
        </w:rPr>
        <w:t xml:space="preserve"> </w:t>
      </w:r>
      <w:r w:rsidR="000F0E13" w:rsidRPr="00AA050C">
        <w:rPr>
          <w:szCs w:val="22"/>
          <w:lang w:val="el-GR"/>
        </w:rPr>
        <w:t xml:space="preserve">παραπομπή </w:t>
      </w:r>
      <w:r w:rsidR="000F0E13" w:rsidRPr="00AA050C">
        <w:rPr>
          <w:szCs w:val="22"/>
          <w:lang w:val="el"/>
        </w:rPr>
        <w:t>σε γυναικολόγο θα πρέπει να εξετάζεται.</w:t>
      </w:r>
    </w:p>
    <w:p w14:paraId="53A049AC" w14:textId="77777777" w:rsidR="00563FC1" w:rsidRPr="00AA050C" w:rsidRDefault="00563FC1" w:rsidP="00D00BCC">
      <w:pPr>
        <w:suppressLineNumbers/>
        <w:spacing w:line="240" w:lineRule="auto"/>
        <w:rPr>
          <w:szCs w:val="22"/>
          <w:lang w:val="el-GR"/>
        </w:rPr>
      </w:pPr>
    </w:p>
    <w:p w14:paraId="47373D86" w14:textId="77777777" w:rsidR="00503863" w:rsidRPr="00941C11" w:rsidRDefault="001E1D93" w:rsidP="00D00BCC">
      <w:pPr>
        <w:suppressLineNumbers/>
        <w:spacing w:line="240" w:lineRule="auto"/>
        <w:rPr>
          <w:szCs w:val="22"/>
          <w:lang w:val="el-GR"/>
        </w:rPr>
      </w:pPr>
      <w:r w:rsidRPr="007475E5">
        <w:rPr>
          <w:szCs w:val="22"/>
          <w:lang w:val="el-GR"/>
        </w:rPr>
        <w:t>Η ασθενής πρέπει να πληροφορείται ότι</w:t>
      </w:r>
      <w:r w:rsidR="00563FC1" w:rsidRPr="007475E5">
        <w:rPr>
          <w:szCs w:val="22"/>
          <w:lang w:val="el-GR"/>
        </w:rPr>
        <w:t xml:space="preserve">, σε περίπτωση καθυστέρησης της εμμήνου ρύσης ή </w:t>
      </w:r>
      <w:r w:rsidR="00563FC1" w:rsidRPr="001754A1">
        <w:rPr>
          <w:szCs w:val="22"/>
          <w:lang w:val="el-GR"/>
        </w:rPr>
        <w:t xml:space="preserve">οποιασδήποτε άλλης αιτίας που εγείρει υποψίες εγκυμοσύνης, πρέπει να </w:t>
      </w:r>
      <w:r w:rsidR="00D640F0" w:rsidRPr="001754A1">
        <w:rPr>
          <w:szCs w:val="22"/>
          <w:lang w:val="el-GR"/>
        </w:rPr>
        <w:t xml:space="preserve">διακόπτει </w:t>
      </w:r>
      <w:r w:rsidR="00B52225" w:rsidRPr="001754A1">
        <w:rPr>
          <w:szCs w:val="22"/>
          <w:lang w:val="el-GR"/>
        </w:rPr>
        <w:t xml:space="preserve">τη θεραπεία με </w:t>
      </w:r>
      <w:r w:rsidR="00D640F0" w:rsidRPr="001754A1">
        <w:rPr>
          <w:szCs w:val="22"/>
          <w:lang w:val="el-GR"/>
        </w:rPr>
        <w:t xml:space="preserve">AUBAGIO </w:t>
      </w:r>
      <w:r w:rsidR="00D640F0" w:rsidRPr="00300685">
        <w:rPr>
          <w:szCs w:val="22"/>
          <w:lang w:val="el-GR"/>
        </w:rPr>
        <w:t xml:space="preserve">και να </w:t>
      </w:r>
      <w:r w:rsidR="00563FC1" w:rsidRPr="00300685">
        <w:rPr>
          <w:szCs w:val="22"/>
          <w:lang w:val="el-GR"/>
        </w:rPr>
        <w:t>ενημερών</w:t>
      </w:r>
      <w:r w:rsidR="00D15762" w:rsidRPr="00B01C94">
        <w:rPr>
          <w:szCs w:val="22"/>
          <w:lang w:val="el-GR"/>
        </w:rPr>
        <w:t>εται</w:t>
      </w:r>
      <w:r w:rsidR="00563FC1" w:rsidRPr="00B01C94">
        <w:rPr>
          <w:szCs w:val="22"/>
          <w:lang w:val="el-GR"/>
        </w:rPr>
        <w:t xml:space="preserve"> άμεσα ο ιατρό</w:t>
      </w:r>
      <w:r w:rsidR="00D15762" w:rsidRPr="00B01C94">
        <w:rPr>
          <w:szCs w:val="22"/>
          <w:lang w:val="el-GR"/>
        </w:rPr>
        <w:t>ς</w:t>
      </w:r>
      <w:r w:rsidR="00563FC1" w:rsidRPr="00B33419">
        <w:rPr>
          <w:szCs w:val="22"/>
          <w:lang w:val="el-GR"/>
        </w:rPr>
        <w:t xml:space="preserve">, </w:t>
      </w:r>
      <w:r w:rsidR="00563FC1" w:rsidRPr="00941C11">
        <w:rPr>
          <w:szCs w:val="22"/>
          <w:lang w:val="el-GR"/>
        </w:rPr>
        <w:t>προκειμένου να διενεργηθεί εξέταση εγκυμοσύνης</w:t>
      </w:r>
      <w:r w:rsidR="00C02FBE" w:rsidRPr="00941C11">
        <w:rPr>
          <w:szCs w:val="22"/>
          <w:lang w:val="el-GR"/>
        </w:rPr>
        <w:t>,</w:t>
      </w:r>
      <w:r w:rsidR="00563FC1" w:rsidRPr="00941C11">
        <w:rPr>
          <w:szCs w:val="22"/>
          <w:lang w:val="el-GR"/>
        </w:rPr>
        <w:t xml:space="preserve"> </w:t>
      </w:r>
      <w:r w:rsidR="00C02FBE" w:rsidRPr="00941C11">
        <w:rPr>
          <w:szCs w:val="22"/>
          <w:lang w:val="el-GR"/>
        </w:rPr>
        <w:t>και ε</w:t>
      </w:r>
      <w:r w:rsidR="00563FC1" w:rsidRPr="00941C11">
        <w:rPr>
          <w:szCs w:val="22"/>
          <w:lang w:val="el-GR"/>
        </w:rPr>
        <w:t xml:space="preserve">άν είναι θετική, ο ιατρός </w:t>
      </w:r>
      <w:r w:rsidR="00C02FBE" w:rsidRPr="00941C11">
        <w:rPr>
          <w:szCs w:val="22"/>
          <w:lang w:val="el-GR"/>
        </w:rPr>
        <w:t xml:space="preserve">και η ασθενής </w:t>
      </w:r>
      <w:r w:rsidR="00563FC1" w:rsidRPr="00941C11">
        <w:rPr>
          <w:szCs w:val="22"/>
          <w:lang w:val="el-GR"/>
        </w:rPr>
        <w:t>πρέπει να συζητήσ</w:t>
      </w:r>
      <w:r w:rsidR="00C02FBE" w:rsidRPr="00941C11">
        <w:rPr>
          <w:szCs w:val="22"/>
          <w:lang w:val="el-GR"/>
        </w:rPr>
        <w:t>ουν</w:t>
      </w:r>
      <w:r w:rsidR="00563FC1" w:rsidRPr="00941C11">
        <w:rPr>
          <w:szCs w:val="22"/>
          <w:lang w:val="el-GR"/>
        </w:rPr>
        <w:t xml:space="preserve"> τους κινδύνους</w:t>
      </w:r>
      <w:r w:rsidR="00AF3EDE" w:rsidRPr="00941C11">
        <w:rPr>
          <w:szCs w:val="22"/>
          <w:lang w:val="el-GR"/>
        </w:rPr>
        <w:t xml:space="preserve"> για την κύηση</w:t>
      </w:r>
      <w:r w:rsidR="00563FC1" w:rsidRPr="00941C11">
        <w:rPr>
          <w:szCs w:val="22"/>
          <w:lang w:val="el-GR"/>
        </w:rPr>
        <w:t xml:space="preserve">. Η ταχεία μείωση των επιπέδων </w:t>
      </w:r>
      <w:proofErr w:type="spellStart"/>
      <w:r w:rsidR="00563FC1" w:rsidRPr="00941C11">
        <w:rPr>
          <w:szCs w:val="22"/>
          <w:lang w:val="el-GR"/>
        </w:rPr>
        <w:t>τεριφλουνομίδης</w:t>
      </w:r>
      <w:proofErr w:type="spellEnd"/>
      <w:r w:rsidR="00563FC1" w:rsidRPr="00941C11">
        <w:rPr>
          <w:szCs w:val="22"/>
          <w:lang w:val="el-GR"/>
        </w:rPr>
        <w:t xml:space="preserve"> στο αίμα μέσω της εφαρμογής της διαδικασίας </w:t>
      </w:r>
      <w:bookmarkStart w:id="20" w:name="OLE_LINK9"/>
      <w:bookmarkStart w:id="21" w:name="OLE_LINK10"/>
      <w:r w:rsidR="00D15762" w:rsidRPr="00941C11">
        <w:rPr>
          <w:szCs w:val="22"/>
          <w:lang w:val="el-GR"/>
        </w:rPr>
        <w:t>ταχείας απομάκρυνσης</w:t>
      </w:r>
      <w:r w:rsidR="00563FC1" w:rsidRPr="00941C11">
        <w:rPr>
          <w:szCs w:val="22"/>
          <w:lang w:val="el-GR"/>
        </w:rPr>
        <w:t xml:space="preserve"> </w:t>
      </w:r>
      <w:bookmarkEnd w:id="20"/>
      <w:bookmarkEnd w:id="21"/>
      <w:r w:rsidR="00563FC1" w:rsidRPr="00941C11">
        <w:rPr>
          <w:szCs w:val="22"/>
          <w:lang w:val="el-GR"/>
        </w:rPr>
        <w:t xml:space="preserve">που περιγράφεται παρακάτω, κατά την πρώτη καθυστέρηση της εμμήνου ρύσης, </w:t>
      </w:r>
      <w:r w:rsidR="00CD4781" w:rsidRPr="00941C11">
        <w:rPr>
          <w:szCs w:val="22"/>
          <w:lang w:val="el-GR"/>
        </w:rPr>
        <w:t>ενδέχεται</w:t>
      </w:r>
      <w:r w:rsidR="00563FC1" w:rsidRPr="00941C11">
        <w:rPr>
          <w:szCs w:val="22"/>
          <w:lang w:val="el-GR"/>
        </w:rPr>
        <w:t xml:space="preserve"> να μειώσει τον κίνδυνο για το έμβρυο.</w:t>
      </w:r>
    </w:p>
    <w:p w14:paraId="2D40290E" w14:textId="77777777" w:rsidR="00516DF4" w:rsidRPr="00941C11" w:rsidRDefault="00824641" w:rsidP="00D00BCC">
      <w:pPr>
        <w:suppressLineNumbers/>
        <w:spacing w:line="240" w:lineRule="auto"/>
        <w:rPr>
          <w:szCs w:val="22"/>
          <w:lang w:val="el-GR"/>
        </w:rPr>
      </w:pPr>
      <w:r w:rsidRPr="00941C11">
        <w:rPr>
          <w:szCs w:val="22"/>
          <w:lang w:val="el-GR"/>
        </w:rPr>
        <w:t>Στις</w:t>
      </w:r>
      <w:r w:rsidR="00516DF4" w:rsidRPr="00941C11">
        <w:rPr>
          <w:szCs w:val="22"/>
          <w:lang w:val="el-GR"/>
        </w:rPr>
        <w:t xml:space="preserve"> γυναίκες που λαμβάνουν </w:t>
      </w:r>
      <w:r w:rsidR="00F53D27" w:rsidRPr="00941C11">
        <w:rPr>
          <w:szCs w:val="22"/>
          <w:lang w:val="el-GR"/>
        </w:rPr>
        <w:t xml:space="preserve">αγωγή </w:t>
      </w:r>
      <w:r w:rsidR="00516DF4" w:rsidRPr="00941C11">
        <w:rPr>
          <w:szCs w:val="22"/>
          <w:lang w:val="el-GR"/>
        </w:rPr>
        <w:t xml:space="preserve">με </w:t>
      </w:r>
      <w:proofErr w:type="spellStart"/>
      <w:r w:rsidR="00516DF4" w:rsidRPr="00941C11">
        <w:rPr>
          <w:szCs w:val="22"/>
          <w:lang w:val="el-GR"/>
        </w:rPr>
        <w:t>τεριφλουνομίδη</w:t>
      </w:r>
      <w:proofErr w:type="spellEnd"/>
      <w:r w:rsidRPr="00941C11">
        <w:rPr>
          <w:szCs w:val="22"/>
          <w:lang w:val="el-GR"/>
        </w:rPr>
        <w:t>,</w:t>
      </w:r>
      <w:r w:rsidR="00516DF4" w:rsidRPr="00941C11">
        <w:rPr>
          <w:szCs w:val="22"/>
          <w:lang w:val="el-GR"/>
        </w:rPr>
        <w:t xml:space="preserve"> </w:t>
      </w:r>
      <w:r w:rsidRPr="00941C11">
        <w:rPr>
          <w:szCs w:val="22"/>
          <w:lang w:val="el-GR"/>
        </w:rPr>
        <w:t xml:space="preserve">οι οποίες </w:t>
      </w:r>
      <w:r w:rsidR="00516DF4" w:rsidRPr="00941C11">
        <w:rPr>
          <w:szCs w:val="22"/>
          <w:lang w:val="el-GR"/>
        </w:rPr>
        <w:t>επιθυμούν να τεκνοποιήσουν</w:t>
      </w:r>
      <w:r w:rsidRPr="00941C11">
        <w:rPr>
          <w:szCs w:val="22"/>
          <w:lang w:val="el-GR"/>
        </w:rPr>
        <w:t>,</w:t>
      </w:r>
      <w:r w:rsidR="00516DF4" w:rsidRPr="00941C11">
        <w:rPr>
          <w:szCs w:val="22"/>
          <w:lang w:val="el-GR"/>
        </w:rPr>
        <w:t xml:space="preserve"> </w:t>
      </w:r>
      <w:r w:rsidRPr="00941C11">
        <w:rPr>
          <w:szCs w:val="22"/>
          <w:lang w:val="el-GR"/>
        </w:rPr>
        <w:t>η</w:t>
      </w:r>
      <w:r w:rsidR="00516DF4" w:rsidRPr="00941C11">
        <w:rPr>
          <w:szCs w:val="22"/>
          <w:lang w:val="el-GR"/>
        </w:rPr>
        <w:t xml:space="preserve"> λήψη του </w:t>
      </w:r>
      <w:r w:rsidR="00B1415C" w:rsidRPr="00941C11">
        <w:rPr>
          <w:szCs w:val="22"/>
          <w:lang w:val="el-GR"/>
        </w:rPr>
        <w:t xml:space="preserve">φαρμακευτικού προϊόντος </w:t>
      </w:r>
      <w:r w:rsidRPr="00941C11">
        <w:rPr>
          <w:szCs w:val="22"/>
          <w:lang w:val="el-GR"/>
        </w:rPr>
        <w:t xml:space="preserve">πρέπει να διακόπτεται </w:t>
      </w:r>
      <w:r w:rsidR="00516DF4" w:rsidRPr="00941C11">
        <w:rPr>
          <w:szCs w:val="22"/>
          <w:lang w:val="el-GR"/>
        </w:rPr>
        <w:t xml:space="preserve">και </w:t>
      </w:r>
      <w:r w:rsidRPr="00941C11">
        <w:rPr>
          <w:szCs w:val="22"/>
          <w:lang w:val="el-GR"/>
        </w:rPr>
        <w:t xml:space="preserve">συνιστάται </w:t>
      </w:r>
      <w:r w:rsidR="00516DF4" w:rsidRPr="00941C11">
        <w:rPr>
          <w:szCs w:val="22"/>
          <w:lang w:val="el-GR"/>
        </w:rPr>
        <w:t xml:space="preserve">να </w:t>
      </w:r>
      <w:r w:rsidR="00681BCA" w:rsidRPr="00941C11">
        <w:rPr>
          <w:szCs w:val="22"/>
          <w:lang w:val="el-GR"/>
        </w:rPr>
        <w:t>γίνει η</w:t>
      </w:r>
      <w:r w:rsidR="00516DF4" w:rsidRPr="00941C11">
        <w:rPr>
          <w:szCs w:val="22"/>
          <w:lang w:val="el-GR"/>
        </w:rPr>
        <w:t xml:space="preserve"> διαδικασία </w:t>
      </w:r>
      <w:r w:rsidR="00D15762" w:rsidRPr="00941C11">
        <w:rPr>
          <w:szCs w:val="22"/>
          <w:lang w:val="el-GR"/>
        </w:rPr>
        <w:t xml:space="preserve">ταχείας απομάκρυνσης </w:t>
      </w:r>
      <w:r w:rsidR="00516DF4" w:rsidRPr="00941C11">
        <w:rPr>
          <w:szCs w:val="22"/>
          <w:lang w:val="el-GR"/>
        </w:rPr>
        <w:t>για την ταχύτερη μείωση της συγκέντρωσης της ουσίας σε επίπεδα κάτω των 0,02 </w:t>
      </w:r>
      <w:proofErr w:type="spellStart"/>
      <w:r w:rsidR="00516DF4" w:rsidRPr="00941C11">
        <w:rPr>
          <w:szCs w:val="22"/>
          <w:lang w:val="el-GR"/>
        </w:rPr>
        <w:t>mg</w:t>
      </w:r>
      <w:proofErr w:type="spellEnd"/>
      <w:r w:rsidR="00516DF4" w:rsidRPr="00941C11">
        <w:rPr>
          <w:szCs w:val="22"/>
          <w:lang w:val="el-GR"/>
        </w:rPr>
        <w:t>/l (βλ. παρακάτω)</w:t>
      </w:r>
      <w:r w:rsidR="00DE7D2C" w:rsidRPr="00941C11">
        <w:rPr>
          <w:szCs w:val="22"/>
          <w:lang w:val="el-GR"/>
        </w:rPr>
        <w:t>.</w:t>
      </w:r>
    </w:p>
    <w:p w14:paraId="1173BCBB" w14:textId="77777777" w:rsidR="00516DF4" w:rsidRPr="00941C11" w:rsidRDefault="00516DF4" w:rsidP="00D00BCC">
      <w:pPr>
        <w:suppressLineNumbers/>
        <w:spacing w:line="240" w:lineRule="auto"/>
        <w:rPr>
          <w:szCs w:val="22"/>
          <w:lang w:val="el-GR"/>
        </w:rPr>
      </w:pPr>
    </w:p>
    <w:p w14:paraId="201BFFB8" w14:textId="77777777" w:rsidR="00516DF4" w:rsidRPr="00941C11" w:rsidRDefault="0089162F" w:rsidP="00D00BCC">
      <w:pPr>
        <w:suppressLineNumbers/>
        <w:spacing w:line="240" w:lineRule="auto"/>
        <w:rPr>
          <w:szCs w:val="22"/>
          <w:lang w:val="el-GR"/>
        </w:rPr>
      </w:pPr>
      <w:r w:rsidRPr="00941C11">
        <w:rPr>
          <w:szCs w:val="22"/>
          <w:lang w:val="el-GR"/>
        </w:rPr>
        <w:t xml:space="preserve">Εάν δεν εφαρμοστεί διαδικασία </w:t>
      </w:r>
      <w:r w:rsidR="00B11D41" w:rsidRPr="00941C11">
        <w:rPr>
          <w:szCs w:val="22"/>
          <w:lang w:val="el-GR"/>
        </w:rPr>
        <w:t>ταχείας απομάκρυνσης</w:t>
      </w:r>
      <w:r w:rsidRPr="00941C11">
        <w:rPr>
          <w:szCs w:val="22"/>
          <w:lang w:val="el-GR"/>
        </w:rPr>
        <w:t xml:space="preserve">, τα επίπεδα </w:t>
      </w:r>
      <w:proofErr w:type="spellStart"/>
      <w:r w:rsidRPr="00941C11">
        <w:rPr>
          <w:szCs w:val="22"/>
          <w:lang w:val="el-GR"/>
        </w:rPr>
        <w:t>τεριφλουνομίδης</w:t>
      </w:r>
      <w:proofErr w:type="spellEnd"/>
      <w:r w:rsidRPr="00941C11">
        <w:rPr>
          <w:szCs w:val="22"/>
          <w:lang w:val="el-GR"/>
        </w:rPr>
        <w:t xml:space="preserve"> στο πλάσμα αναμένεται να υπερβαίνουν τα 0,02 </w:t>
      </w:r>
      <w:proofErr w:type="spellStart"/>
      <w:r w:rsidRPr="00941C11">
        <w:rPr>
          <w:szCs w:val="22"/>
          <w:lang w:val="el-GR"/>
        </w:rPr>
        <w:t>mg</w:t>
      </w:r>
      <w:proofErr w:type="spellEnd"/>
      <w:r w:rsidRPr="00941C11">
        <w:rPr>
          <w:szCs w:val="22"/>
          <w:lang w:val="el-GR"/>
        </w:rPr>
        <w:t>/l για μέσο διάστημα 8</w:t>
      </w:r>
      <w:r w:rsidR="00D640F0" w:rsidRPr="00941C11">
        <w:rPr>
          <w:szCs w:val="22"/>
          <w:lang w:val="el-GR"/>
        </w:rPr>
        <w:t> </w:t>
      </w:r>
      <w:r w:rsidRPr="00941C11">
        <w:rPr>
          <w:szCs w:val="22"/>
          <w:lang w:val="el-GR"/>
        </w:rPr>
        <w:t>μηνών</w:t>
      </w:r>
      <w:r w:rsidR="000C555C" w:rsidRPr="00941C11">
        <w:rPr>
          <w:szCs w:val="22"/>
          <w:lang w:val="el-GR"/>
        </w:rPr>
        <w:t>,</w:t>
      </w:r>
      <w:r w:rsidRPr="00941C11">
        <w:rPr>
          <w:szCs w:val="22"/>
          <w:lang w:val="el-GR"/>
        </w:rPr>
        <w:t xml:space="preserve"> </w:t>
      </w:r>
      <w:r w:rsidR="000C555C" w:rsidRPr="00941C11">
        <w:rPr>
          <w:szCs w:val="22"/>
          <w:lang w:val="el-GR"/>
        </w:rPr>
        <w:t>ω</w:t>
      </w:r>
      <w:r w:rsidRPr="00941C11">
        <w:rPr>
          <w:szCs w:val="22"/>
          <w:lang w:val="el-GR"/>
        </w:rPr>
        <w:t>στόσο, σε ορισμένους ασθενείς μπορεί να απαιτούνται έως και 2 χρόνια για τη μείωση της συγκέντρωσης της ουσίας στο πλάσμα σε επίπεδα κάτω των 0,02 </w:t>
      </w:r>
      <w:proofErr w:type="spellStart"/>
      <w:r w:rsidRPr="00941C11">
        <w:rPr>
          <w:szCs w:val="22"/>
          <w:lang w:val="el-GR"/>
        </w:rPr>
        <w:t>mg</w:t>
      </w:r>
      <w:proofErr w:type="spellEnd"/>
      <w:r w:rsidRPr="00941C11">
        <w:rPr>
          <w:szCs w:val="22"/>
          <w:lang w:val="el-GR"/>
        </w:rPr>
        <w:t xml:space="preserve">/l. Συνεπώς, οι συγκεντρώσεις </w:t>
      </w:r>
      <w:proofErr w:type="spellStart"/>
      <w:r w:rsidRPr="00941C11">
        <w:rPr>
          <w:szCs w:val="22"/>
          <w:lang w:val="el-GR"/>
        </w:rPr>
        <w:t>τεριφλουνομίδης</w:t>
      </w:r>
      <w:proofErr w:type="spellEnd"/>
      <w:r w:rsidRPr="00941C11">
        <w:rPr>
          <w:szCs w:val="22"/>
          <w:lang w:val="el-GR"/>
        </w:rPr>
        <w:t xml:space="preserve"> στο πλάσμα πρέπει να μετρηθούν πριν η γυναίκα ξεκινήσει τις προσπάθειες για επίτευξη εγκυμοσύνης. Αφού διαπιστωθεί ότι η συγκέντρωση </w:t>
      </w:r>
      <w:proofErr w:type="spellStart"/>
      <w:r w:rsidRPr="00941C11">
        <w:rPr>
          <w:szCs w:val="22"/>
          <w:lang w:val="el-GR"/>
        </w:rPr>
        <w:t>τεριφλουνομίδης</w:t>
      </w:r>
      <w:proofErr w:type="spellEnd"/>
      <w:r w:rsidRPr="00941C11">
        <w:rPr>
          <w:szCs w:val="22"/>
          <w:lang w:val="el-GR"/>
        </w:rPr>
        <w:t xml:space="preserve"> στο πλάσμα είναι κάτω των 0,02 </w:t>
      </w:r>
      <w:proofErr w:type="spellStart"/>
      <w:r w:rsidRPr="00941C11">
        <w:rPr>
          <w:szCs w:val="22"/>
          <w:lang w:val="el-GR"/>
        </w:rPr>
        <w:t>mg</w:t>
      </w:r>
      <w:proofErr w:type="spellEnd"/>
      <w:r w:rsidRPr="00941C11">
        <w:rPr>
          <w:szCs w:val="22"/>
          <w:lang w:val="el-GR"/>
        </w:rPr>
        <w:t>/l, ο έλεγχος πρέπει να επαναληφθεί μετά από ελάχιστο διάστημα 14</w:t>
      </w:r>
      <w:r w:rsidR="00D640F0" w:rsidRPr="00941C11">
        <w:rPr>
          <w:szCs w:val="22"/>
          <w:lang w:val="el-GR"/>
        </w:rPr>
        <w:t> </w:t>
      </w:r>
      <w:r w:rsidRPr="00941C11">
        <w:rPr>
          <w:szCs w:val="22"/>
          <w:lang w:val="el-GR"/>
        </w:rPr>
        <w:t>ημερών. Εάν και στις δύο μετρήσεις η συγκέντρωση στο πλάσμα είναι κάτω των 0,02 </w:t>
      </w:r>
      <w:proofErr w:type="spellStart"/>
      <w:r w:rsidRPr="00941C11">
        <w:rPr>
          <w:szCs w:val="22"/>
          <w:lang w:val="el-GR"/>
        </w:rPr>
        <w:t>mg</w:t>
      </w:r>
      <w:proofErr w:type="spellEnd"/>
      <w:r w:rsidRPr="00941C11">
        <w:rPr>
          <w:szCs w:val="22"/>
          <w:lang w:val="el-GR"/>
        </w:rPr>
        <w:t>/l, δεν αναμένεται κίνδυνος για το έμβρυο.</w:t>
      </w:r>
    </w:p>
    <w:p w14:paraId="6D2DE8A5" w14:textId="77777777" w:rsidR="00516DF4" w:rsidRPr="00941C11" w:rsidRDefault="00516DF4" w:rsidP="00D00BCC">
      <w:pPr>
        <w:suppressLineNumbers/>
        <w:spacing w:line="240" w:lineRule="auto"/>
        <w:rPr>
          <w:szCs w:val="22"/>
          <w:lang w:val="el-GR"/>
        </w:rPr>
      </w:pPr>
      <w:r w:rsidRPr="00941C11">
        <w:rPr>
          <w:szCs w:val="22"/>
          <w:lang w:val="el-GR"/>
        </w:rPr>
        <w:t xml:space="preserve">Για περισσότερες πληροφορίες σχετικά με την εξέταση δειγμάτων, απευθυνθείτε στον </w:t>
      </w:r>
      <w:r w:rsidR="009A1277" w:rsidRPr="00941C11">
        <w:rPr>
          <w:szCs w:val="22"/>
          <w:lang w:val="el-GR"/>
        </w:rPr>
        <w:t>Κ</w:t>
      </w:r>
      <w:r w:rsidRPr="00941C11">
        <w:rPr>
          <w:szCs w:val="22"/>
          <w:lang w:val="el-GR"/>
        </w:rPr>
        <w:t xml:space="preserve">άτοχο της </w:t>
      </w:r>
      <w:r w:rsidR="009A1277" w:rsidRPr="00941C11">
        <w:rPr>
          <w:szCs w:val="22"/>
          <w:lang w:val="el-GR"/>
        </w:rPr>
        <w:t>Ά</w:t>
      </w:r>
      <w:r w:rsidRPr="00941C11">
        <w:rPr>
          <w:szCs w:val="22"/>
          <w:lang w:val="el-GR"/>
        </w:rPr>
        <w:t xml:space="preserve">δειας </w:t>
      </w:r>
      <w:r w:rsidR="009A1277" w:rsidRPr="00941C11">
        <w:rPr>
          <w:szCs w:val="22"/>
          <w:lang w:val="el-GR"/>
        </w:rPr>
        <w:t>Κ</w:t>
      </w:r>
      <w:r w:rsidRPr="00941C11">
        <w:rPr>
          <w:szCs w:val="22"/>
          <w:lang w:val="el-GR"/>
        </w:rPr>
        <w:t>υκλοφορίας ή στον τοπικό αντιπρόσωπό του (βλ. παράγραφο</w:t>
      </w:r>
      <w:r w:rsidR="00D640F0" w:rsidRPr="00941C11">
        <w:rPr>
          <w:szCs w:val="22"/>
          <w:lang w:val="el-GR"/>
        </w:rPr>
        <w:t> </w:t>
      </w:r>
      <w:r w:rsidRPr="00941C11">
        <w:rPr>
          <w:szCs w:val="22"/>
          <w:lang w:val="el-GR"/>
        </w:rPr>
        <w:t>7).</w:t>
      </w:r>
    </w:p>
    <w:p w14:paraId="1542E1A1" w14:textId="77777777" w:rsidR="00921A95" w:rsidRPr="00941C11" w:rsidRDefault="00921A95" w:rsidP="00D00BCC">
      <w:pPr>
        <w:suppressLineNumbers/>
        <w:spacing w:line="240" w:lineRule="auto"/>
        <w:rPr>
          <w:szCs w:val="22"/>
          <w:lang w:val="el-GR"/>
        </w:rPr>
      </w:pPr>
    </w:p>
    <w:p w14:paraId="41D68F51" w14:textId="77777777" w:rsidR="00516DF4" w:rsidRPr="00941C11" w:rsidRDefault="00B41714" w:rsidP="00D00BCC">
      <w:pPr>
        <w:suppressLineNumbers/>
        <w:spacing w:line="240" w:lineRule="auto"/>
        <w:rPr>
          <w:i/>
          <w:szCs w:val="22"/>
          <w:lang w:val="el-GR"/>
        </w:rPr>
      </w:pPr>
      <w:r w:rsidRPr="00941C11">
        <w:rPr>
          <w:i/>
          <w:szCs w:val="22"/>
          <w:lang w:val="el-GR"/>
        </w:rPr>
        <w:t xml:space="preserve">Διαδικασία </w:t>
      </w:r>
      <w:r w:rsidR="00B11D41" w:rsidRPr="00941C11">
        <w:rPr>
          <w:i/>
          <w:szCs w:val="22"/>
          <w:lang w:val="el-GR"/>
        </w:rPr>
        <w:t>ταχείας απομάκρυνσης</w:t>
      </w:r>
    </w:p>
    <w:p w14:paraId="5F44E83F" w14:textId="77777777" w:rsidR="00516DF4" w:rsidRPr="00941C11" w:rsidRDefault="00516DF4" w:rsidP="00D00BCC">
      <w:pPr>
        <w:suppressLineNumbers/>
        <w:spacing w:line="240" w:lineRule="auto"/>
        <w:rPr>
          <w:szCs w:val="22"/>
          <w:lang w:val="el-GR"/>
        </w:rPr>
      </w:pPr>
    </w:p>
    <w:p w14:paraId="718EA036" w14:textId="77777777" w:rsidR="00516DF4" w:rsidRPr="00941C11" w:rsidRDefault="00516DF4" w:rsidP="00D00BCC">
      <w:pPr>
        <w:suppressLineNumbers/>
        <w:spacing w:line="240" w:lineRule="auto"/>
        <w:rPr>
          <w:szCs w:val="22"/>
          <w:lang w:val="el-GR"/>
        </w:rPr>
      </w:pPr>
      <w:r w:rsidRPr="00941C11">
        <w:rPr>
          <w:szCs w:val="22"/>
          <w:lang w:val="el-GR"/>
        </w:rPr>
        <w:t xml:space="preserve">Μετά τη διακοπή της </w:t>
      </w:r>
      <w:r w:rsidR="00E91D3E" w:rsidRPr="00941C11">
        <w:rPr>
          <w:szCs w:val="22"/>
          <w:lang w:val="el-GR"/>
        </w:rPr>
        <w:t xml:space="preserve">αγωγής </w:t>
      </w:r>
      <w:r w:rsidRPr="00941C11">
        <w:rPr>
          <w:szCs w:val="22"/>
          <w:lang w:val="el-GR"/>
        </w:rPr>
        <w:t xml:space="preserve">με </w:t>
      </w:r>
      <w:proofErr w:type="spellStart"/>
      <w:r w:rsidRPr="00941C11">
        <w:rPr>
          <w:szCs w:val="22"/>
          <w:lang w:val="el-GR"/>
        </w:rPr>
        <w:t>τεριφλουνομίδη</w:t>
      </w:r>
      <w:proofErr w:type="spellEnd"/>
      <w:r w:rsidRPr="00941C11">
        <w:rPr>
          <w:szCs w:val="22"/>
          <w:lang w:val="el-GR"/>
        </w:rPr>
        <w:t>:</w:t>
      </w:r>
    </w:p>
    <w:p w14:paraId="07A523F8" w14:textId="77777777" w:rsidR="00516DF4" w:rsidRPr="00941C11" w:rsidRDefault="00516DF4" w:rsidP="00795E82">
      <w:pPr>
        <w:numPr>
          <w:ilvl w:val="0"/>
          <w:numId w:val="6"/>
        </w:numPr>
        <w:suppressLineNumbers/>
        <w:tabs>
          <w:tab w:val="clear" w:pos="720"/>
        </w:tabs>
        <w:spacing w:line="240" w:lineRule="auto"/>
        <w:ind w:left="567" w:hanging="567"/>
        <w:rPr>
          <w:szCs w:val="22"/>
          <w:lang w:val="el-GR"/>
        </w:rPr>
      </w:pPr>
      <w:proofErr w:type="spellStart"/>
      <w:r w:rsidRPr="00941C11">
        <w:rPr>
          <w:szCs w:val="22"/>
          <w:lang w:val="el-GR"/>
        </w:rPr>
        <w:t>χολεστυραμίνη</w:t>
      </w:r>
      <w:proofErr w:type="spellEnd"/>
      <w:r w:rsidRPr="00941C11">
        <w:rPr>
          <w:szCs w:val="22"/>
          <w:lang w:val="el-GR"/>
        </w:rPr>
        <w:t xml:space="preserve"> 8 g </w:t>
      </w:r>
      <w:r w:rsidR="00B11D41" w:rsidRPr="00941C11">
        <w:rPr>
          <w:szCs w:val="22"/>
          <w:lang w:val="el-GR"/>
        </w:rPr>
        <w:t xml:space="preserve">χορηγείται </w:t>
      </w:r>
      <w:r w:rsidRPr="00941C11">
        <w:rPr>
          <w:szCs w:val="22"/>
          <w:lang w:val="el-GR"/>
        </w:rPr>
        <w:t>3</w:t>
      </w:r>
      <w:r w:rsidR="009419F1" w:rsidRPr="00941C11">
        <w:rPr>
          <w:szCs w:val="22"/>
          <w:lang w:val="el-GR"/>
        </w:rPr>
        <w:t> </w:t>
      </w:r>
      <w:r w:rsidRPr="00941C11">
        <w:rPr>
          <w:szCs w:val="22"/>
          <w:lang w:val="el-GR"/>
        </w:rPr>
        <w:t>φορές ημερησίως για διάστημα 11</w:t>
      </w:r>
      <w:r w:rsidR="009419F1" w:rsidRPr="00941C11">
        <w:rPr>
          <w:szCs w:val="22"/>
          <w:lang w:val="el-GR"/>
        </w:rPr>
        <w:t> </w:t>
      </w:r>
      <w:r w:rsidRPr="00941C11">
        <w:rPr>
          <w:szCs w:val="22"/>
          <w:lang w:val="el-GR"/>
        </w:rPr>
        <w:t xml:space="preserve">ημερών ή </w:t>
      </w:r>
      <w:proofErr w:type="spellStart"/>
      <w:r w:rsidRPr="00941C11">
        <w:rPr>
          <w:szCs w:val="22"/>
          <w:lang w:val="el-GR"/>
        </w:rPr>
        <w:t>χολεστυραμίνη</w:t>
      </w:r>
      <w:proofErr w:type="spellEnd"/>
      <w:r w:rsidRPr="00941C11">
        <w:rPr>
          <w:szCs w:val="22"/>
          <w:lang w:val="el-GR"/>
        </w:rPr>
        <w:t xml:space="preserve"> 4 g</w:t>
      </w:r>
      <w:r w:rsidR="00B11D41" w:rsidRPr="00941C11">
        <w:rPr>
          <w:szCs w:val="22"/>
          <w:lang w:val="el-GR"/>
        </w:rPr>
        <w:t>,</w:t>
      </w:r>
      <w:r w:rsidRPr="00941C11">
        <w:rPr>
          <w:szCs w:val="22"/>
          <w:lang w:val="el-GR"/>
        </w:rPr>
        <w:t xml:space="preserve"> τρεις φορές </w:t>
      </w:r>
      <w:r w:rsidR="00B97D8B" w:rsidRPr="00941C11">
        <w:rPr>
          <w:szCs w:val="22"/>
          <w:lang w:val="el-GR"/>
        </w:rPr>
        <w:t>την ημέρα</w:t>
      </w:r>
      <w:r w:rsidR="00B11D41" w:rsidRPr="00941C11">
        <w:rPr>
          <w:szCs w:val="22"/>
          <w:lang w:val="el-GR"/>
        </w:rPr>
        <w:t>,</w:t>
      </w:r>
      <w:r w:rsidR="00B97D8B" w:rsidRPr="00941C11">
        <w:rPr>
          <w:szCs w:val="22"/>
          <w:lang w:val="el-GR"/>
        </w:rPr>
        <w:t xml:space="preserve"> </w:t>
      </w:r>
      <w:r w:rsidRPr="00941C11">
        <w:rPr>
          <w:szCs w:val="22"/>
          <w:lang w:val="el-GR"/>
        </w:rPr>
        <w:t>εάν η δόση των 8 g</w:t>
      </w:r>
      <w:r w:rsidR="00B11D41" w:rsidRPr="00941C11">
        <w:rPr>
          <w:szCs w:val="22"/>
          <w:lang w:val="el-GR"/>
        </w:rPr>
        <w:t>,</w:t>
      </w:r>
      <w:r w:rsidRPr="00941C11">
        <w:rPr>
          <w:szCs w:val="22"/>
          <w:lang w:val="el-GR"/>
        </w:rPr>
        <w:t xml:space="preserve"> τρεις φορές </w:t>
      </w:r>
      <w:r w:rsidR="00EE0FAC" w:rsidRPr="00941C11">
        <w:rPr>
          <w:szCs w:val="22"/>
          <w:lang w:val="el-GR"/>
        </w:rPr>
        <w:t>την ημέρα</w:t>
      </w:r>
      <w:r w:rsidR="00B11D41" w:rsidRPr="00941C11">
        <w:rPr>
          <w:szCs w:val="22"/>
          <w:lang w:val="el-GR"/>
        </w:rPr>
        <w:t>,</w:t>
      </w:r>
      <w:r w:rsidR="00EE0FAC" w:rsidRPr="00941C11">
        <w:rPr>
          <w:szCs w:val="22"/>
          <w:lang w:val="el-GR"/>
        </w:rPr>
        <w:t xml:space="preserve"> </w:t>
      </w:r>
      <w:r w:rsidRPr="00941C11">
        <w:rPr>
          <w:szCs w:val="22"/>
          <w:lang w:val="el-GR"/>
        </w:rPr>
        <w:t>δεν είναι καλώς ανεκτή,</w:t>
      </w:r>
    </w:p>
    <w:p w14:paraId="65618761" w14:textId="77777777" w:rsidR="00516DF4" w:rsidRPr="00941C11" w:rsidRDefault="00516DF4" w:rsidP="00795E82">
      <w:pPr>
        <w:numPr>
          <w:ilvl w:val="0"/>
          <w:numId w:val="6"/>
        </w:numPr>
        <w:suppressLineNumbers/>
        <w:tabs>
          <w:tab w:val="clear" w:pos="720"/>
        </w:tabs>
        <w:spacing w:line="240" w:lineRule="auto"/>
        <w:ind w:left="567" w:hanging="567"/>
        <w:rPr>
          <w:szCs w:val="22"/>
          <w:lang w:val="el-GR"/>
        </w:rPr>
      </w:pPr>
      <w:r w:rsidRPr="00941C11">
        <w:rPr>
          <w:szCs w:val="22"/>
          <w:lang w:val="el-GR"/>
        </w:rPr>
        <w:t>εναλλακτικά</w:t>
      </w:r>
      <w:r w:rsidR="00021DD4" w:rsidRPr="00941C11">
        <w:rPr>
          <w:szCs w:val="22"/>
          <w:lang w:val="el-GR"/>
        </w:rPr>
        <w:t>,</w:t>
      </w:r>
      <w:r w:rsidRPr="00941C11">
        <w:rPr>
          <w:szCs w:val="22"/>
          <w:lang w:val="el-GR"/>
        </w:rPr>
        <w:t xml:space="preserve"> χορηγείται 50 g πόσιμη κόνις </w:t>
      </w:r>
      <w:r w:rsidR="00021DD4" w:rsidRPr="00941C11">
        <w:rPr>
          <w:szCs w:val="22"/>
          <w:lang w:val="el-GR"/>
        </w:rPr>
        <w:t xml:space="preserve">ενεργοποιημένου </w:t>
      </w:r>
      <w:r w:rsidRPr="00941C11">
        <w:rPr>
          <w:szCs w:val="22"/>
          <w:lang w:val="el-GR"/>
        </w:rPr>
        <w:t xml:space="preserve">άνθρακα </w:t>
      </w:r>
      <w:r w:rsidR="00D50776" w:rsidRPr="00941C11">
        <w:rPr>
          <w:szCs w:val="22"/>
          <w:lang w:val="el-GR"/>
        </w:rPr>
        <w:t>κάθε 12 ώρες</w:t>
      </w:r>
      <w:r w:rsidRPr="00941C11">
        <w:rPr>
          <w:szCs w:val="22"/>
          <w:lang w:val="el-GR"/>
        </w:rPr>
        <w:t xml:space="preserve"> για διάστημα 11</w:t>
      </w:r>
      <w:r w:rsidR="009419F1" w:rsidRPr="00941C11">
        <w:rPr>
          <w:szCs w:val="22"/>
          <w:lang w:val="el-GR"/>
        </w:rPr>
        <w:t> </w:t>
      </w:r>
      <w:r w:rsidRPr="00941C11">
        <w:rPr>
          <w:szCs w:val="22"/>
          <w:lang w:val="el-GR"/>
        </w:rPr>
        <w:t>ημερών.</w:t>
      </w:r>
    </w:p>
    <w:p w14:paraId="69938D78" w14:textId="77777777" w:rsidR="00516DF4" w:rsidRPr="00941C11" w:rsidRDefault="00516DF4" w:rsidP="00D00BCC">
      <w:pPr>
        <w:suppressLineNumbers/>
        <w:spacing w:line="240" w:lineRule="auto"/>
        <w:rPr>
          <w:szCs w:val="22"/>
          <w:lang w:val="el-GR"/>
        </w:rPr>
      </w:pPr>
    </w:p>
    <w:p w14:paraId="5CA730C0" w14:textId="77777777" w:rsidR="00516DF4" w:rsidRPr="00941C11" w:rsidRDefault="00516DF4" w:rsidP="00D00BCC">
      <w:pPr>
        <w:suppressLineNumbers/>
        <w:spacing w:line="240" w:lineRule="auto"/>
        <w:rPr>
          <w:szCs w:val="22"/>
          <w:lang w:val="el-GR"/>
        </w:rPr>
      </w:pPr>
      <w:r w:rsidRPr="00941C11">
        <w:rPr>
          <w:szCs w:val="22"/>
          <w:lang w:val="el-GR"/>
        </w:rPr>
        <w:t xml:space="preserve">Ωστόσο, ανεξάρτητα από τη διαδικασία </w:t>
      </w:r>
      <w:r w:rsidR="00B11D41" w:rsidRPr="00941C11">
        <w:rPr>
          <w:szCs w:val="22"/>
          <w:lang w:val="el-GR"/>
        </w:rPr>
        <w:t xml:space="preserve">ταχείας απομάκρυνσης </w:t>
      </w:r>
      <w:r w:rsidRPr="00941C11">
        <w:rPr>
          <w:szCs w:val="22"/>
          <w:lang w:val="el-GR"/>
        </w:rPr>
        <w:t>που θα εφαρμοστεί, θα πρέπει στη συνέχεια να γίνει επιβεβαίωση με δύο χωριστές εξετάσεις με ελάχιστο μεσοδιάστημα 14</w:t>
      </w:r>
      <w:r w:rsidR="009419F1" w:rsidRPr="00941C11">
        <w:rPr>
          <w:szCs w:val="22"/>
          <w:lang w:val="el-GR"/>
        </w:rPr>
        <w:t> </w:t>
      </w:r>
      <w:r w:rsidRPr="00941C11">
        <w:rPr>
          <w:szCs w:val="22"/>
          <w:lang w:val="el-GR"/>
        </w:rPr>
        <w:t xml:space="preserve">ημερών, ενώ απαιτείται περίοδος αναμονής </w:t>
      </w:r>
      <w:r w:rsidR="00586A9F" w:rsidRPr="00941C11">
        <w:rPr>
          <w:szCs w:val="22"/>
          <w:lang w:val="el-GR"/>
        </w:rPr>
        <w:t>ενάμιση</w:t>
      </w:r>
      <w:r w:rsidRPr="00941C11">
        <w:rPr>
          <w:szCs w:val="22"/>
          <w:lang w:val="el-GR"/>
        </w:rPr>
        <w:t xml:space="preserve"> μήνα από την πρώτη μέτρηση συγκέντρωσης της ουσίας κάτω των 0,02 </w:t>
      </w:r>
      <w:proofErr w:type="spellStart"/>
      <w:r w:rsidRPr="00941C11">
        <w:rPr>
          <w:szCs w:val="22"/>
          <w:lang w:val="el-GR"/>
        </w:rPr>
        <w:t>mg</w:t>
      </w:r>
      <w:proofErr w:type="spellEnd"/>
      <w:r w:rsidRPr="00941C11">
        <w:rPr>
          <w:szCs w:val="22"/>
          <w:lang w:val="el-GR"/>
        </w:rPr>
        <w:t>/l έως τη γονιμοποίηση.</w:t>
      </w:r>
    </w:p>
    <w:p w14:paraId="15060EC5" w14:textId="77777777" w:rsidR="00563FC1" w:rsidRPr="00941C11" w:rsidRDefault="00516DF4" w:rsidP="00D00BCC">
      <w:pPr>
        <w:suppressLineNumbers/>
        <w:spacing w:line="240" w:lineRule="auto"/>
        <w:rPr>
          <w:szCs w:val="22"/>
          <w:lang w:val="el-GR"/>
        </w:rPr>
      </w:pPr>
      <w:r w:rsidRPr="00941C11">
        <w:rPr>
          <w:szCs w:val="22"/>
          <w:lang w:val="el-GR"/>
        </w:rPr>
        <w:t xml:space="preserve">Τόσο η </w:t>
      </w:r>
      <w:proofErr w:type="spellStart"/>
      <w:r w:rsidRPr="00941C11">
        <w:rPr>
          <w:szCs w:val="22"/>
          <w:lang w:val="el-GR"/>
        </w:rPr>
        <w:t>χολεστυραμίνη</w:t>
      </w:r>
      <w:proofErr w:type="spellEnd"/>
      <w:r w:rsidRPr="00941C11">
        <w:rPr>
          <w:szCs w:val="22"/>
          <w:lang w:val="el-GR"/>
        </w:rPr>
        <w:t xml:space="preserve"> όσο και η κόνις </w:t>
      </w:r>
      <w:r w:rsidR="00BF35CE" w:rsidRPr="00941C11">
        <w:rPr>
          <w:szCs w:val="22"/>
          <w:lang w:val="el-GR"/>
        </w:rPr>
        <w:t xml:space="preserve">ενεργοποιημένου </w:t>
      </w:r>
      <w:r w:rsidRPr="00941C11">
        <w:rPr>
          <w:szCs w:val="22"/>
          <w:lang w:val="el-GR"/>
        </w:rPr>
        <w:t xml:space="preserve">άνθρακα ενδέχεται να επηρεάσουν την απορρόφηση οιστρογόνων και </w:t>
      </w:r>
      <w:proofErr w:type="spellStart"/>
      <w:r w:rsidRPr="00941C11">
        <w:rPr>
          <w:szCs w:val="22"/>
          <w:lang w:val="el-GR"/>
        </w:rPr>
        <w:t>προγεσταγόνων</w:t>
      </w:r>
      <w:proofErr w:type="spellEnd"/>
      <w:r w:rsidRPr="00941C11">
        <w:rPr>
          <w:szCs w:val="22"/>
          <w:lang w:val="el-GR"/>
        </w:rPr>
        <w:t xml:space="preserve">, με αποτέλεσμα να μην εξασφαλίζεται η αξιοπιστία των από του στόματος αντισυλληπτικών κατά τη διάρκεια της διαδικασίας </w:t>
      </w:r>
      <w:r w:rsidR="00802D9E" w:rsidRPr="00941C11">
        <w:rPr>
          <w:szCs w:val="22"/>
          <w:lang w:val="el-GR"/>
        </w:rPr>
        <w:t>ταχείας απομάκρυνσης</w:t>
      </w:r>
      <w:r w:rsidRPr="00941C11">
        <w:rPr>
          <w:szCs w:val="22"/>
          <w:lang w:val="el-GR"/>
        </w:rPr>
        <w:t xml:space="preserve"> με </w:t>
      </w:r>
      <w:proofErr w:type="spellStart"/>
      <w:r w:rsidRPr="00941C11">
        <w:rPr>
          <w:szCs w:val="22"/>
          <w:lang w:val="el-GR"/>
        </w:rPr>
        <w:t>χολεστυραμίνη</w:t>
      </w:r>
      <w:proofErr w:type="spellEnd"/>
      <w:r w:rsidRPr="00941C11">
        <w:rPr>
          <w:szCs w:val="22"/>
          <w:lang w:val="el-GR"/>
        </w:rPr>
        <w:t xml:space="preserve"> ή κόνι ενεργο</w:t>
      </w:r>
      <w:r w:rsidR="00764F5B" w:rsidRPr="00941C11">
        <w:rPr>
          <w:szCs w:val="22"/>
          <w:lang w:val="el-GR"/>
        </w:rPr>
        <w:t>ποιημένου</w:t>
      </w:r>
      <w:r w:rsidRPr="00941C11">
        <w:rPr>
          <w:szCs w:val="22"/>
          <w:lang w:val="el-GR"/>
        </w:rPr>
        <w:t xml:space="preserve"> άνθρακα. Συνιστάται η χρήση εναλλακτικών μεθόδων αντισύλληψης.</w:t>
      </w:r>
    </w:p>
    <w:p w14:paraId="247146F4" w14:textId="77777777" w:rsidR="00FB61B7" w:rsidRPr="00941C11" w:rsidRDefault="00FB61B7" w:rsidP="00D00BCC">
      <w:pPr>
        <w:suppressLineNumbers/>
        <w:spacing w:line="240" w:lineRule="auto"/>
        <w:rPr>
          <w:szCs w:val="22"/>
          <w:lang w:val="el-GR"/>
        </w:rPr>
      </w:pPr>
    </w:p>
    <w:p w14:paraId="28BBB8A3" w14:textId="77777777" w:rsidR="00812D16" w:rsidRPr="00941C11" w:rsidRDefault="00812D16" w:rsidP="00D00BCC">
      <w:pPr>
        <w:suppressLineNumbers/>
        <w:spacing w:line="240" w:lineRule="auto"/>
        <w:rPr>
          <w:szCs w:val="22"/>
          <w:lang w:val="el-GR"/>
        </w:rPr>
      </w:pPr>
      <w:r w:rsidRPr="00941C11">
        <w:rPr>
          <w:szCs w:val="22"/>
          <w:u w:val="single"/>
          <w:lang w:val="el-GR"/>
        </w:rPr>
        <w:t>Θηλασμός</w:t>
      </w:r>
    </w:p>
    <w:p w14:paraId="44A70F52" w14:textId="77777777" w:rsidR="00E63EFC" w:rsidRPr="00941C11" w:rsidRDefault="00E63EFC" w:rsidP="00D00BCC">
      <w:pPr>
        <w:suppressLineNumbers/>
        <w:spacing w:line="240" w:lineRule="auto"/>
        <w:rPr>
          <w:szCs w:val="22"/>
          <w:lang w:val="el-GR"/>
        </w:rPr>
      </w:pPr>
    </w:p>
    <w:p w14:paraId="580388EA" w14:textId="77777777" w:rsidR="00D77BA8" w:rsidRPr="00941C11" w:rsidRDefault="00FB61B7" w:rsidP="00D00BCC">
      <w:pPr>
        <w:suppressLineNumbers/>
        <w:spacing w:line="240" w:lineRule="auto"/>
        <w:rPr>
          <w:szCs w:val="22"/>
          <w:lang w:val="el-GR"/>
        </w:rPr>
      </w:pPr>
      <w:r w:rsidRPr="00941C11">
        <w:rPr>
          <w:szCs w:val="22"/>
          <w:lang w:val="el-GR"/>
        </w:rPr>
        <w:t xml:space="preserve">Μελέτες σε ζώα έδειξαν απέκκριση της </w:t>
      </w:r>
      <w:proofErr w:type="spellStart"/>
      <w:r w:rsidRPr="00941C11">
        <w:rPr>
          <w:szCs w:val="22"/>
          <w:lang w:val="el-GR"/>
        </w:rPr>
        <w:t>τεριφλουνομίδης</w:t>
      </w:r>
      <w:proofErr w:type="spellEnd"/>
      <w:r w:rsidRPr="00941C11">
        <w:rPr>
          <w:szCs w:val="22"/>
          <w:lang w:val="el-GR"/>
        </w:rPr>
        <w:t xml:space="preserve"> στο γάλα.</w:t>
      </w:r>
      <w:r w:rsidRPr="00AA050C">
        <w:rPr>
          <w:szCs w:val="22"/>
          <w:lang w:val="el-GR"/>
        </w:rPr>
        <w:t xml:space="preserve"> </w:t>
      </w:r>
      <w:r w:rsidR="00B1415C" w:rsidRPr="00AA050C">
        <w:rPr>
          <w:szCs w:val="22"/>
          <w:lang w:val="el-GR"/>
        </w:rPr>
        <w:t xml:space="preserve">Η </w:t>
      </w:r>
      <w:proofErr w:type="spellStart"/>
      <w:r w:rsidR="00B1415C" w:rsidRPr="008A6D54">
        <w:rPr>
          <w:bCs/>
          <w:szCs w:val="22"/>
          <w:lang w:val="el-GR"/>
        </w:rPr>
        <w:t>τεριφλουνομίδη</w:t>
      </w:r>
      <w:proofErr w:type="spellEnd"/>
      <w:r w:rsidR="00B1415C" w:rsidRPr="008A6D54">
        <w:rPr>
          <w:bCs/>
          <w:szCs w:val="22"/>
          <w:lang w:val="el-GR"/>
        </w:rPr>
        <w:t xml:space="preserve"> αντενδείκνυται κατά τη διάρκεια του θηλασμο</w:t>
      </w:r>
      <w:r w:rsidR="00B1415C" w:rsidRPr="00AA050C">
        <w:rPr>
          <w:bCs/>
          <w:szCs w:val="22"/>
          <w:lang w:val="el-GR"/>
        </w:rPr>
        <w:t>ύ (βλ. παράγραφο</w:t>
      </w:r>
      <w:r w:rsidR="009419F1" w:rsidRPr="00941C11">
        <w:rPr>
          <w:bCs/>
          <w:szCs w:val="22"/>
          <w:lang w:val="el-GR"/>
        </w:rPr>
        <w:t> </w:t>
      </w:r>
      <w:r w:rsidR="00B1415C" w:rsidRPr="00941C11">
        <w:rPr>
          <w:bCs/>
          <w:szCs w:val="22"/>
          <w:lang w:val="el-GR"/>
        </w:rPr>
        <w:t>4.3)</w:t>
      </w:r>
      <w:r w:rsidRPr="00941C11">
        <w:rPr>
          <w:szCs w:val="22"/>
          <w:lang w:val="el-GR"/>
        </w:rPr>
        <w:t xml:space="preserve">. </w:t>
      </w:r>
    </w:p>
    <w:p w14:paraId="1AA867D4" w14:textId="77777777" w:rsidR="00C41E52" w:rsidRPr="00941C11" w:rsidRDefault="00C41E52" w:rsidP="00D00BCC">
      <w:pPr>
        <w:suppressLineNumbers/>
        <w:spacing w:line="240" w:lineRule="auto"/>
        <w:rPr>
          <w:szCs w:val="22"/>
          <w:u w:val="single"/>
          <w:lang w:val="el-GR"/>
        </w:rPr>
      </w:pPr>
    </w:p>
    <w:p w14:paraId="49A3FC4B" w14:textId="77777777" w:rsidR="00812D16" w:rsidRPr="00941C11" w:rsidRDefault="00812D16" w:rsidP="00D00BCC">
      <w:pPr>
        <w:suppressLineNumbers/>
        <w:spacing w:line="240" w:lineRule="auto"/>
        <w:rPr>
          <w:szCs w:val="22"/>
          <w:lang w:val="el-GR"/>
        </w:rPr>
      </w:pPr>
      <w:r w:rsidRPr="00941C11">
        <w:rPr>
          <w:szCs w:val="22"/>
          <w:u w:val="single"/>
          <w:lang w:val="el-GR"/>
        </w:rPr>
        <w:t>Γονιμότητα</w:t>
      </w:r>
    </w:p>
    <w:p w14:paraId="33129FA4" w14:textId="77777777" w:rsidR="00E63EFC" w:rsidRPr="00941C11" w:rsidRDefault="00E63EFC" w:rsidP="00D00BCC">
      <w:pPr>
        <w:suppressLineNumbers/>
        <w:spacing w:line="240" w:lineRule="auto"/>
        <w:rPr>
          <w:szCs w:val="22"/>
          <w:lang w:val="el-GR"/>
        </w:rPr>
      </w:pPr>
    </w:p>
    <w:p w14:paraId="6C831A9C" w14:textId="77777777" w:rsidR="00F80FA6" w:rsidRPr="00941C11" w:rsidRDefault="00854FCB" w:rsidP="00D00BCC">
      <w:pPr>
        <w:suppressLineNumbers/>
        <w:spacing w:line="240" w:lineRule="auto"/>
        <w:rPr>
          <w:szCs w:val="22"/>
          <w:lang w:val="el-GR"/>
        </w:rPr>
      </w:pPr>
      <w:r w:rsidRPr="00941C11">
        <w:rPr>
          <w:szCs w:val="22"/>
          <w:lang w:val="el-GR"/>
        </w:rPr>
        <w:t>Τα αποτελέσματα μελετών σε ζώα δεν καταδεικνύουν καμία επίδραση στη γονιμότητα (βλ. παράγραφο</w:t>
      </w:r>
      <w:r w:rsidR="009419F1" w:rsidRPr="00941C11">
        <w:rPr>
          <w:szCs w:val="22"/>
          <w:lang w:val="el-GR"/>
        </w:rPr>
        <w:t> </w:t>
      </w:r>
      <w:r w:rsidRPr="00941C11">
        <w:rPr>
          <w:szCs w:val="22"/>
          <w:lang w:val="el-GR"/>
        </w:rPr>
        <w:t>5.3). Αν και δεν υπάρχουν στοιχεία από μελέτες σε ανθρώπους, δεν αναμένεται επίδραση στην ανδρική και στη γυναικεία γονιμότητα.</w:t>
      </w:r>
    </w:p>
    <w:p w14:paraId="7CA0D02C" w14:textId="77777777" w:rsidR="00372641" w:rsidRPr="00941C11" w:rsidRDefault="00372641" w:rsidP="00D00BCC">
      <w:pPr>
        <w:suppressLineNumbers/>
        <w:spacing w:line="240" w:lineRule="auto"/>
        <w:ind w:left="567" w:hanging="567"/>
        <w:outlineLvl w:val="0"/>
        <w:rPr>
          <w:b/>
          <w:szCs w:val="22"/>
          <w:lang w:val="el-GR"/>
        </w:rPr>
      </w:pPr>
    </w:p>
    <w:p w14:paraId="405F31C7" w14:textId="7437A369" w:rsidR="00812D16" w:rsidRPr="00941C11" w:rsidRDefault="00812D16" w:rsidP="00DD3469">
      <w:pPr>
        <w:keepNext/>
        <w:suppressLineNumbers/>
        <w:spacing w:line="240" w:lineRule="auto"/>
        <w:ind w:left="567" w:hanging="567"/>
        <w:outlineLvl w:val="0"/>
        <w:rPr>
          <w:szCs w:val="22"/>
          <w:lang w:val="el-GR"/>
        </w:rPr>
      </w:pPr>
      <w:r w:rsidRPr="00941C11">
        <w:rPr>
          <w:b/>
          <w:szCs w:val="22"/>
          <w:lang w:val="el-GR"/>
        </w:rPr>
        <w:t>4.7</w:t>
      </w:r>
      <w:r w:rsidRPr="00941C11">
        <w:rPr>
          <w:b/>
          <w:szCs w:val="22"/>
          <w:lang w:val="el-GR"/>
        </w:rPr>
        <w:tab/>
        <w:t xml:space="preserve">Επιδράσεις στην ικανότητα οδήγησης και χειρισμού </w:t>
      </w:r>
      <w:r w:rsidR="00A46E7B" w:rsidRPr="00941C11">
        <w:rPr>
          <w:b/>
          <w:szCs w:val="22"/>
          <w:lang w:val="el-GR"/>
        </w:rPr>
        <w:t>μηχανημάτων</w:t>
      </w:r>
      <w:r w:rsidR="008C266F">
        <w:rPr>
          <w:b/>
          <w:szCs w:val="22"/>
          <w:lang w:val="el-GR"/>
        </w:rPr>
        <w:fldChar w:fldCharType="begin"/>
      </w:r>
      <w:r w:rsidR="008C266F">
        <w:rPr>
          <w:b/>
          <w:szCs w:val="22"/>
          <w:lang w:val="el-GR"/>
        </w:rPr>
        <w:instrText xml:space="preserve"> DOCVARIABLE vault_nd_651bb00a-d39f-4eb9-93ea-8e86a4853747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1F057AA2" w14:textId="77777777" w:rsidR="00812D16" w:rsidRPr="00941C11" w:rsidRDefault="00812D16" w:rsidP="00DD3469">
      <w:pPr>
        <w:keepNext/>
        <w:suppressLineNumbers/>
        <w:spacing w:line="240" w:lineRule="auto"/>
        <w:rPr>
          <w:szCs w:val="22"/>
          <w:lang w:val="el-GR"/>
        </w:rPr>
      </w:pPr>
    </w:p>
    <w:p w14:paraId="303E5C70" w14:textId="77777777" w:rsidR="0098373C" w:rsidRPr="00941C11" w:rsidRDefault="007128A2" w:rsidP="00DD3469">
      <w:pPr>
        <w:keepNext/>
        <w:spacing w:line="240" w:lineRule="auto"/>
        <w:rPr>
          <w:szCs w:val="22"/>
          <w:lang w:val="el-GR"/>
        </w:rPr>
      </w:pPr>
      <w:r w:rsidRPr="00941C11">
        <w:rPr>
          <w:szCs w:val="22"/>
          <w:lang w:val="el-GR"/>
        </w:rPr>
        <w:t xml:space="preserve">Το AUBAGIO δεν έχει καμία ή έχει αμελητέα επίδραση στην ικανότητα οδήγησης και χειρισμού </w:t>
      </w:r>
      <w:r w:rsidR="00A46E7B" w:rsidRPr="00941C11">
        <w:rPr>
          <w:szCs w:val="22"/>
          <w:lang w:val="el-GR"/>
        </w:rPr>
        <w:t>μηχανημάτων</w:t>
      </w:r>
      <w:r w:rsidRPr="00941C11">
        <w:rPr>
          <w:szCs w:val="22"/>
          <w:lang w:val="el-GR"/>
        </w:rPr>
        <w:t>.</w:t>
      </w:r>
    </w:p>
    <w:p w14:paraId="636D0861" w14:textId="77777777" w:rsidR="00A3279C" w:rsidRPr="00941C11" w:rsidRDefault="00A3279C" w:rsidP="00DD3469">
      <w:pPr>
        <w:keepNext/>
        <w:spacing w:line="240" w:lineRule="auto"/>
        <w:rPr>
          <w:szCs w:val="22"/>
          <w:lang w:val="el-GR"/>
        </w:rPr>
      </w:pPr>
      <w:r w:rsidRPr="00941C11">
        <w:rPr>
          <w:szCs w:val="22"/>
          <w:lang w:val="el-GR"/>
        </w:rPr>
        <w:t>Σε περίπτωση ανεπιθύμητ</w:t>
      </w:r>
      <w:r w:rsidR="00F572F4" w:rsidRPr="00941C11">
        <w:rPr>
          <w:szCs w:val="22"/>
          <w:lang w:val="el-GR"/>
        </w:rPr>
        <w:t>ων</w:t>
      </w:r>
      <w:r w:rsidRPr="00941C11">
        <w:rPr>
          <w:szCs w:val="22"/>
          <w:lang w:val="el-GR"/>
        </w:rPr>
        <w:t xml:space="preserve"> </w:t>
      </w:r>
      <w:r w:rsidR="00470307" w:rsidRPr="00941C11">
        <w:rPr>
          <w:szCs w:val="22"/>
          <w:lang w:val="el-GR"/>
        </w:rPr>
        <w:t>αντιδράσεων</w:t>
      </w:r>
      <w:r w:rsidRPr="00941C11">
        <w:rPr>
          <w:szCs w:val="22"/>
          <w:lang w:val="el-GR"/>
        </w:rPr>
        <w:t xml:space="preserve"> όπως </w:t>
      </w:r>
      <w:r w:rsidR="00F572F4" w:rsidRPr="00941C11">
        <w:rPr>
          <w:szCs w:val="22"/>
          <w:lang w:val="el-GR"/>
        </w:rPr>
        <w:t xml:space="preserve">η </w:t>
      </w:r>
      <w:r w:rsidRPr="00941C11">
        <w:rPr>
          <w:szCs w:val="22"/>
          <w:lang w:val="el-GR"/>
        </w:rPr>
        <w:t xml:space="preserve">ζάλη, η οποία έχει αναφερθεί με τη </w:t>
      </w:r>
      <w:proofErr w:type="spellStart"/>
      <w:r w:rsidRPr="00941C11">
        <w:rPr>
          <w:szCs w:val="22"/>
          <w:lang w:val="el-GR"/>
        </w:rPr>
        <w:t>λεφλουνομίδη</w:t>
      </w:r>
      <w:proofErr w:type="spellEnd"/>
      <w:r w:rsidRPr="00941C11">
        <w:rPr>
          <w:szCs w:val="22"/>
          <w:lang w:val="el-GR"/>
        </w:rPr>
        <w:t xml:space="preserve">, τη μητρική ουσία της </w:t>
      </w:r>
      <w:proofErr w:type="spellStart"/>
      <w:r w:rsidRPr="00941C11">
        <w:rPr>
          <w:szCs w:val="22"/>
          <w:lang w:val="el-GR"/>
        </w:rPr>
        <w:t>τεριφλουνομίδης</w:t>
      </w:r>
      <w:proofErr w:type="spellEnd"/>
      <w:r w:rsidRPr="00941C11">
        <w:rPr>
          <w:szCs w:val="22"/>
          <w:lang w:val="el-GR"/>
        </w:rPr>
        <w:t xml:space="preserve">, η ικανότητα συγκέντρωσης και ορθής αντίδρασης του ασθενούς ενδέχεται να </w:t>
      </w:r>
      <w:r w:rsidR="00D26C9F" w:rsidRPr="00941C11">
        <w:rPr>
          <w:szCs w:val="22"/>
          <w:lang w:val="el-GR"/>
        </w:rPr>
        <w:t>επηρεαστεί</w:t>
      </w:r>
      <w:r w:rsidRPr="00941C11">
        <w:rPr>
          <w:szCs w:val="22"/>
          <w:lang w:val="el-GR"/>
        </w:rPr>
        <w:t xml:space="preserve">. Σε αυτές τις περιπτώσεις, οι ασθενείς πρέπει να αποφεύγουν την οδήγηση και το χειρισμό </w:t>
      </w:r>
      <w:r w:rsidR="00A46E7B" w:rsidRPr="00941C11">
        <w:rPr>
          <w:szCs w:val="22"/>
          <w:lang w:val="el-GR"/>
        </w:rPr>
        <w:t>μηχανημάτων</w:t>
      </w:r>
      <w:r w:rsidRPr="00941C11">
        <w:rPr>
          <w:szCs w:val="22"/>
          <w:lang w:val="el-GR"/>
        </w:rPr>
        <w:t>.</w:t>
      </w:r>
    </w:p>
    <w:p w14:paraId="68E76D51" w14:textId="77777777" w:rsidR="00A3279C" w:rsidRPr="00941C11" w:rsidRDefault="00A3279C" w:rsidP="00D00BCC">
      <w:pPr>
        <w:spacing w:line="240" w:lineRule="auto"/>
        <w:rPr>
          <w:szCs w:val="22"/>
          <w:lang w:val="el-GR"/>
        </w:rPr>
      </w:pPr>
    </w:p>
    <w:p w14:paraId="1159B4D7" w14:textId="4C8443BA" w:rsidR="00812D16" w:rsidRPr="00941C11" w:rsidRDefault="00855481" w:rsidP="00B1415C">
      <w:pPr>
        <w:suppressLineNumbers/>
        <w:spacing w:line="240" w:lineRule="auto"/>
        <w:outlineLvl w:val="0"/>
        <w:rPr>
          <w:b/>
          <w:szCs w:val="22"/>
          <w:lang w:val="el-GR"/>
        </w:rPr>
      </w:pPr>
      <w:r w:rsidRPr="00941C11">
        <w:rPr>
          <w:b/>
          <w:szCs w:val="22"/>
          <w:lang w:val="el-GR"/>
        </w:rPr>
        <w:t>4.8</w:t>
      </w:r>
      <w:r w:rsidRPr="00941C11">
        <w:rPr>
          <w:b/>
          <w:szCs w:val="22"/>
          <w:lang w:val="el-GR"/>
        </w:rPr>
        <w:tab/>
        <w:t>Ανεπιθύμητες ενέργειες</w:t>
      </w:r>
      <w:r w:rsidR="008C266F">
        <w:rPr>
          <w:b/>
          <w:szCs w:val="22"/>
          <w:lang w:val="el-GR"/>
        </w:rPr>
        <w:fldChar w:fldCharType="begin"/>
      </w:r>
      <w:r w:rsidR="008C266F">
        <w:rPr>
          <w:b/>
          <w:szCs w:val="22"/>
          <w:lang w:val="el-GR"/>
        </w:rPr>
        <w:instrText xml:space="preserve"> DOCVARIABLE vault_nd_87776f17-7cb4-4f02-89c3-26acc06f6d1c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97B4B9C" w14:textId="77777777" w:rsidR="008861DA" w:rsidRPr="00941C11" w:rsidRDefault="008861DA" w:rsidP="00DF53E5">
      <w:pPr>
        <w:suppressLineNumbers/>
        <w:autoSpaceDE w:val="0"/>
        <w:autoSpaceDN w:val="0"/>
        <w:adjustRightInd w:val="0"/>
        <w:spacing w:line="240" w:lineRule="auto"/>
        <w:rPr>
          <w:szCs w:val="22"/>
          <w:lang w:val="el-GR"/>
        </w:rPr>
      </w:pPr>
    </w:p>
    <w:p w14:paraId="4A107FA8" w14:textId="77777777" w:rsidR="00C37200" w:rsidRPr="00941C11" w:rsidRDefault="003A5222" w:rsidP="00D00BCC">
      <w:pPr>
        <w:suppressLineNumbers/>
        <w:autoSpaceDE w:val="0"/>
        <w:autoSpaceDN w:val="0"/>
        <w:adjustRightInd w:val="0"/>
        <w:spacing w:line="240" w:lineRule="auto"/>
        <w:rPr>
          <w:szCs w:val="22"/>
          <w:u w:val="single"/>
          <w:lang w:val="el-GR"/>
        </w:rPr>
      </w:pPr>
      <w:r w:rsidRPr="00941C11">
        <w:rPr>
          <w:szCs w:val="22"/>
          <w:u w:val="single"/>
          <w:lang w:val="el-GR"/>
        </w:rPr>
        <w:t xml:space="preserve">Περίληψη </w:t>
      </w:r>
      <w:r w:rsidR="007941CC" w:rsidRPr="00941C11">
        <w:rPr>
          <w:szCs w:val="22"/>
          <w:u w:val="single"/>
          <w:lang w:val="el-GR"/>
        </w:rPr>
        <w:t>του προφίλ ασφάλειας</w:t>
      </w:r>
    </w:p>
    <w:p w14:paraId="75FE1DA7" w14:textId="77777777" w:rsidR="00C74DE8" w:rsidRPr="00941C11" w:rsidRDefault="00C74DE8" w:rsidP="00D00BCC">
      <w:pPr>
        <w:suppressLineNumbers/>
        <w:autoSpaceDE w:val="0"/>
        <w:autoSpaceDN w:val="0"/>
        <w:adjustRightInd w:val="0"/>
        <w:spacing w:line="240" w:lineRule="auto"/>
        <w:rPr>
          <w:szCs w:val="22"/>
          <w:lang w:val="el-GR"/>
        </w:rPr>
      </w:pPr>
    </w:p>
    <w:p w14:paraId="30C496C4" w14:textId="77777777" w:rsidR="00831B99" w:rsidRPr="00941C11" w:rsidRDefault="005123E0" w:rsidP="00D00BCC">
      <w:pPr>
        <w:suppressLineNumbers/>
        <w:autoSpaceDE w:val="0"/>
        <w:autoSpaceDN w:val="0"/>
        <w:adjustRightInd w:val="0"/>
        <w:spacing w:line="240" w:lineRule="auto"/>
        <w:rPr>
          <w:szCs w:val="22"/>
          <w:lang w:val="el-GR"/>
        </w:rPr>
      </w:pPr>
      <w:r w:rsidRPr="00941C11">
        <w:rPr>
          <w:szCs w:val="22"/>
          <w:lang w:val="el-GR"/>
        </w:rPr>
        <w:t xml:space="preserve">Οι </w:t>
      </w:r>
      <w:r w:rsidR="009419F1" w:rsidRPr="00941C11">
        <w:rPr>
          <w:szCs w:val="22"/>
          <w:lang w:val="el-GR"/>
        </w:rPr>
        <w:t xml:space="preserve">πιο συχνά </w:t>
      </w:r>
      <w:r w:rsidR="00831B99" w:rsidRPr="00941C11">
        <w:rPr>
          <w:szCs w:val="22"/>
          <w:lang w:val="el-GR"/>
        </w:rPr>
        <w:t xml:space="preserve">αναφερόμενες ανεπιθύμητες αντιδράσεις στους ασθενείς που λάμβαναν </w:t>
      </w:r>
      <w:proofErr w:type="spellStart"/>
      <w:r w:rsidR="00831B99" w:rsidRPr="00941C11">
        <w:rPr>
          <w:szCs w:val="22"/>
          <w:lang w:val="el-GR"/>
        </w:rPr>
        <w:t>τεριφλουνομίδη</w:t>
      </w:r>
      <w:proofErr w:type="spellEnd"/>
      <w:r w:rsidR="00831B99" w:rsidRPr="00941C11">
        <w:rPr>
          <w:szCs w:val="22"/>
          <w:lang w:val="el-GR"/>
        </w:rPr>
        <w:t xml:space="preserve"> </w:t>
      </w:r>
      <w:r w:rsidR="009419F1" w:rsidRPr="00941C11">
        <w:rPr>
          <w:szCs w:val="22"/>
          <w:lang w:val="el-GR"/>
        </w:rPr>
        <w:t>(7 </w:t>
      </w:r>
      <w:proofErr w:type="spellStart"/>
      <w:r w:rsidR="009419F1" w:rsidRPr="00941C11">
        <w:rPr>
          <w:szCs w:val="22"/>
          <w:lang w:val="el-GR"/>
        </w:rPr>
        <w:t>mg</w:t>
      </w:r>
      <w:proofErr w:type="spellEnd"/>
      <w:r w:rsidR="009419F1" w:rsidRPr="00941C11">
        <w:rPr>
          <w:szCs w:val="22"/>
          <w:lang w:val="el-GR"/>
        </w:rPr>
        <w:t xml:space="preserve"> και 14 </w:t>
      </w:r>
      <w:proofErr w:type="spellStart"/>
      <w:r w:rsidR="009419F1" w:rsidRPr="00941C11">
        <w:rPr>
          <w:szCs w:val="22"/>
          <w:lang w:val="el-GR"/>
        </w:rPr>
        <w:t>mg</w:t>
      </w:r>
      <w:proofErr w:type="spellEnd"/>
      <w:r w:rsidR="009419F1" w:rsidRPr="00941C11">
        <w:rPr>
          <w:szCs w:val="22"/>
          <w:lang w:val="el-GR"/>
        </w:rPr>
        <w:t>)</w:t>
      </w:r>
      <w:r w:rsidR="00A524DC" w:rsidRPr="00941C11">
        <w:rPr>
          <w:szCs w:val="22"/>
          <w:lang w:val="el-GR"/>
        </w:rPr>
        <w:t xml:space="preserve"> </w:t>
      </w:r>
      <w:r w:rsidR="00831B99" w:rsidRPr="00941C11">
        <w:rPr>
          <w:szCs w:val="22"/>
          <w:lang w:val="el-GR"/>
        </w:rPr>
        <w:t xml:space="preserve">ήταν οι εξής: </w:t>
      </w:r>
      <w:r w:rsidR="006F58D3" w:rsidRPr="00941C11">
        <w:rPr>
          <w:szCs w:val="22"/>
          <w:lang w:val="el-GR"/>
        </w:rPr>
        <w:t>πονοκέφαλος</w:t>
      </w:r>
      <w:r w:rsidR="00A524DC" w:rsidRPr="00941C11">
        <w:rPr>
          <w:szCs w:val="22"/>
          <w:lang w:val="el-GR"/>
        </w:rPr>
        <w:t xml:space="preserve"> (17,8%, 15,7%)</w:t>
      </w:r>
      <w:r w:rsidR="006F58D3" w:rsidRPr="00941C11">
        <w:rPr>
          <w:szCs w:val="22"/>
          <w:lang w:val="el-GR"/>
        </w:rPr>
        <w:t xml:space="preserve">, </w:t>
      </w:r>
      <w:r w:rsidR="00831B99" w:rsidRPr="00941C11">
        <w:rPr>
          <w:szCs w:val="22"/>
          <w:lang w:val="el-GR"/>
        </w:rPr>
        <w:t>διάρροια</w:t>
      </w:r>
      <w:r w:rsidR="00A524DC" w:rsidRPr="00941C11">
        <w:rPr>
          <w:szCs w:val="22"/>
          <w:lang w:val="el-GR"/>
        </w:rPr>
        <w:t xml:space="preserve"> (13,1%, 13,6%, </w:t>
      </w:r>
      <w:r w:rsidR="00831B99" w:rsidRPr="00941C11">
        <w:rPr>
          <w:szCs w:val="22"/>
          <w:lang w:val="el-GR"/>
        </w:rPr>
        <w:t>, αυξημένες τιμές ALT</w:t>
      </w:r>
      <w:r w:rsidR="00A524DC" w:rsidRPr="00941C11">
        <w:rPr>
          <w:szCs w:val="22"/>
          <w:lang w:val="el-GR"/>
        </w:rPr>
        <w:t xml:space="preserve"> (13%, 15%)</w:t>
      </w:r>
      <w:r w:rsidR="00831B99" w:rsidRPr="00941C11">
        <w:rPr>
          <w:szCs w:val="22"/>
          <w:lang w:val="el-GR"/>
        </w:rPr>
        <w:t xml:space="preserve">, ναυτία </w:t>
      </w:r>
      <w:r w:rsidR="00A524DC" w:rsidRPr="00941C11">
        <w:rPr>
          <w:szCs w:val="22"/>
          <w:lang w:val="el-GR"/>
        </w:rPr>
        <w:t xml:space="preserve">(8%, 10,7%) </w:t>
      </w:r>
      <w:r w:rsidR="00831B99" w:rsidRPr="00941C11">
        <w:rPr>
          <w:szCs w:val="22"/>
          <w:lang w:val="el-GR"/>
        </w:rPr>
        <w:t>και αλωπεκία</w:t>
      </w:r>
      <w:r w:rsidR="00A524DC" w:rsidRPr="00941C11">
        <w:rPr>
          <w:szCs w:val="22"/>
          <w:lang w:val="el-GR"/>
        </w:rPr>
        <w:t xml:space="preserve"> (9,8%, 13,5%)</w:t>
      </w:r>
      <w:r w:rsidR="00831B99" w:rsidRPr="00941C11">
        <w:rPr>
          <w:szCs w:val="22"/>
          <w:lang w:val="el-GR"/>
        </w:rPr>
        <w:t xml:space="preserve">. </w:t>
      </w:r>
      <w:r w:rsidR="00BA4C1C" w:rsidRPr="00941C11">
        <w:rPr>
          <w:szCs w:val="22"/>
          <w:lang w:val="el-GR"/>
        </w:rPr>
        <w:t>Γενικά</w:t>
      </w:r>
      <w:r w:rsidR="00831B99" w:rsidRPr="00941C11">
        <w:rPr>
          <w:szCs w:val="22"/>
          <w:lang w:val="el-GR"/>
        </w:rPr>
        <w:t>,</w:t>
      </w:r>
      <w:r w:rsidR="006F58D3" w:rsidRPr="00941C11">
        <w:rPr>
          <w:szCs w:val="22"/>
          <w:lang w:val="el-GR"/>
        </w:rPr>
        <w:t xml:space="preserve"> ο πονοκέφαλος,</w:t>
      </w:r>
      <w:r w:rsidR="00831B99" w:rsidRPr="00941C11">
        <w:rPr>
          <w:szCs w:val="22"/>
          <w:lang w:val="el-GR"/>
        </w:rPr>
        <w:t xml:space="preserve"> η διάρροια, η ναυτία και η αλωπεκία ήταν ήπιας έως μέτριας μορφής, παροδικές και </w:t>
      </w:r>
      <w:r w:rsidR="00922035" w:rsidRPr="00941C11">
        <w:rPr>
          <w:szCs w:val="22"/>
          <w:lang w:val="el-GR"/>
        </w:rPr>
        <w:t xml:space="preserve">δεν </w:t>
      </w:r>
      <w:r w:rsidR="00831B99" w:rsidRPr="00941C11">
        <w:rPr>
          <w:szCs w:val="22"/>
          <w:lang w:val="el-GR"/>
        </w:rPr>
        <w:t xml:space="preserve">οδήγησαν </w:t>
      </w:r>
      <w:r w:rsidR="00922035" w:rsidRPr="00941C11">
        <w:rPr>
          <w:szCs w:val="22"/>
          <w:lang w:val="el-GR"/>
        </w:rPr>
        <w:t xml:space="preserve">συχνά </w:t>
      </w:r>
      <w:r w:rsidR="00831B99" w:rsidRPr="00941C11">
        <w:rPr>
          <w:szCs w:val="22"/>
          <w:lang w:val="el-GR"/>
        </w:rPr>
        <w:t xml:space="preserve">σε διακοπή της </w:t>
      </w:r>
      <w:r w:rsidR="002F76DA" w:rsidRPr="00941C11">
        <w:rPr>
          <w:szCs w:val="22"/>
          <w:lang w:val="el-GR"/>
        </w:rPr>
        <w:t>αγωγής</w:t>
      </w:r>
      <w:r w:rsidR="00831B99" w:rsidRPr="00941C11">
        <w:rPr>
          <w:szCs w:val="22"/>
          <w:lang w:val="el-GR"/>
        </w:rPr>
        <w:t xml:space="preserve">. </w:t>
      </w:r>
    </w:p>
    <w:p w14:paraId="00D8A3DD" w14:textId="77777777" w:rsidR="00116424" w:rsidRPr="00941C11" w:rsidRDefault="00116424" w:rsidP="00D00BCC">
      <w:pPr>
        <w:suppressLineNumbers/>
        <w:autoSpaceDE w:val="0"/>
        <w:autoSpaceDN w:val="0"/>
        <w:adjustRightInd w:val="0"/>
        <w:spacing w:line="240" w:lineRule="auto"/>
        <w:rPr>
          <w:szCs w:val="22"/>
          <w:lang w:val="el-GR"/>
        </w:rPr>
      </w:pPr>
    </w:p>
    <w:p w14:paraId="121313C7" w14:textId="77777777" w:rsidR="005123E0" w:rsidRPr="00941C11" w:rsidRDefault="00116424" w:rsidP="00D00BCC">
      <w:pPr>
        <w:suppressLineNumbers/>
        <w:autoSpaceDE w:val="0"/>
        <w:autoSpaceDN w:val="0"/>
        <w:adjustRightInd w:val="0"/>
        <w:spacing w:line="240" w:lineRule="auto"/>
        <w:rPr>
          <w:szCs w:val="22"/>
          <w:lang w:val="el-GR"/>
        </w:rPr>
      </w:pPr>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είναι ο κύριος </w:t>
      </w:r>
      <w:proofErr w:type="spellStart"/>
      <w:r w:rsidRPr="00941C11">
        <w:rPr>
          <w:szCs w:val="22"/>
          <w:lang w:val="el-GR"/>
        </w:rPr>
        <w:t>μεταβολίτης</w:t>
      </w:r>
      <w:proofErr w:type="spellEnd"/>
      <w:r w:rsidRPr="00941C11">
        <w:rPr>
          <w:szCs w:val="22"/>
          <w:lang w:val="el-GR"/>
        </w:rPr>
        <w:t xml:space="preserve"> της </w:t>
      </w:r>
      <w:proofErr w:type="spellStart"/>
      <w:r w:rsidRPr="00941C11">
        <w:rPr>
          <w:szCs w:val="22"/>
          <w:lang w:val="el-GR"/>
        </w:rPr>
        <w:t>λεφλουνομίδης</w:t>
      </w:r>
      <w:proofErr w:type="spellEnd"/>
      <w:r w:rsidRPr="00941C11">
        <w:rPr>
          <w:szCs w:val="22"/>
          <w:lang w:val="el-GR"/>
        </w:rPr>
        <w:t xml:space="preserve">. Το προφίλ ασφάλειας της </w:t>
      </w:r>
      <w:proofErr w:type="spellStart"/>
      <w:r w:rsidRPr="00941C11">
        <w:rPr>
          <w:szCs w:val="22"/>
          <w:lang w:val="el-GR"/>
        </w:rPr>
        <w:t>λεφλουνομίδης</w:t>
      </w:r>
      <w:proofErr w:type="spellEnd"/>
      <w:r w:rsidRPr="00941C11">
        <w:rPr>
          <w:szCs w:val="22"/>
          <w:lang w:val="el-GR"/>
        </w:rPr>
        <w:t xml:space="preserve"> σε ασθενείς με ρευματοειδή αρθρίτιδα ή </w:t>
      </w:r>
      <w:proofErr w:type="spellStart"/>
      <w:r w:rsidRPr="00941C11">
        <w:rPr>
          <w:szCs w:val="22"/>
          <w:lang w:val="el-GR"/>
        </w:rPr>
        <w:t>ψωριασική</w:t>
      </w:r>
      <w:proofErr w:type="spellEnd"/>
      <w:r w:rsidRPr="00941C11">
        <w:rPr>
          <w:szCs w:val="22"/>
          <w:lang w:val="el-GR"/>
        </w:rPr>
        <w:t xml:space="preserve"> αρθρίτιδα ενδέχεται να έχει σημασία όταν </w:t>
      </w:r>
      <w:proofErr w:type="spellStart"/>
      <w:r w:rsidRPr="00941C11">
        <w:rPr>
          <w:szCs w:val="22"/>
          <w:lang w:val="el-GR"/>
        </w:rPr>
        <w:t>συνταγογραφείται</w:t>
      </w:r>
      <w:proofErr w:type="spellEnd"/>
      <w:r w:rsidRPr="00941C11">
        <w:rPr>
          <w:szCs w:val="22"/>
          <w:lang w:val="el-GR"/>
        </w:rPr>
        <w:t xml:space="preserve"> </w:t>
      </w:r>
      <w:proofErr w:type="spellStart"/>
      <w:r w:rsidRPr="00941C11">
        <w:rPr>
          <w:szCs w:val="22"/>
          <w:lang w:val="el-GR"/>
        </w:rPr>
        <w:t>τεριφλουνομίδη</w:t>
      </w:r>
      <w:proofErr w:type="spellEnd"/>
      <w:r w:rsidRPr="00941C11">
        <w:rPr>
          <w:szCs w:val="22"/>
          <w:lang w:val="el-GR"/>
        </w:rPr>
        <w:t xml:space="preserve"> σε ασθενείς με ΠΣ.</w:t>
      </w:r>
    </w:p>
    <w:p w14:paraId="00EA7F82" w14:textId="77777777" w:rsidR="00116424" w:rsidRPr="00941C11" w:rsidRDefault="00116424" w:rsidP="00D00BCC">
      <w:pPr>
        <w:suppressLineNumbers/>
        <w:autoSpaceDE w:val="0"/>
        <w:autoSpaceDN w:val="0"/>
        <w:adjustRightInd w:val="0"/>
        <w:spacing w:line="240" w:lineRule="auto"/>
        <w:rPr>
          <w:szCs w:val="22"/>
          <w:lang w:val="el-GR"/>
        </w:rPr>
      </w:pPr>
    </w:p>
    <w:p w14:paraId="3F2A3E69" w14:textId="77777777" w:rsidR="00D604D2" w:rsidRPr="00941C11" w:rsidRDefault="00D604D2" w:rsidP="00D00BCC">
      <w:pPr>
        <w:keepNext/>
        <w:keepLines/>
        <w:suppressLineNumbers/>
        <w:autoSpaceDE w:val="0"/>
        <w:autoSpaceDN w:val="0"/>
        <w:adjustRightInd w:val="0"/>
        <w:spacing w:line="240" w:lineRule="auto"/>
        <w:rPr>
          <w:szCs w:val="22"/>
          <w:u w:val="single"/>
          <w:lang w:val="el-GR"/>
        </w:rPr>
      </w:pPr>
      <w:r w:rsidRPr="00941C11">
        <w:rPr>
          <w:szCs w:val="22"/>
          <w:u w:val="single"/>
          <w:lang w:val="el-GR"/>
        </w:rPr>
        <w:t>Κατάλογος ανεπιθύμητων αντιδράσεων σε μορφή πίνακα</w:t>
      </w:r>
    </w:p>
    <w:p w14:paraId="52A9095D" w14:textId="77777777" w:rsidR="005123E0" w:rsidRPr="00941C11" w:rsidRDefault="005123E0" w:rsidP="00D00BCC">
      <w:pPr>
        <w:keepNext/>
        <w:keepLines/>
        <w:suppressLineNumbers/>
        <w:autoSpaceDE w:val="0"/>
        <w:autoSpaceDN w:val="0"/>
        <w:adjustRightInd w:val="0"/>
        <w:spacing w:line="240" w:lineRule="auto"/>
        <w:rPr>
          <w:szCs w:val="22"/>
          <w:u w:val="single"/>
          <w:lang w:val="el-GR"/>
        </w:rPr>
      </w:pPr>
    </w:p>
    <w:p w14:paraId="39D91FDC" w14:textId="77777777" w:rsidR="005123E0" w:rsidRPr="00941C11" w:rsidRDefault="005123E0" w:rsidP="005123E0">
      <w:pPr>
        <w:suppressLineNumbers/>
        <w:autoSpaceDE w:val="0"/>
        <w:autoSpaceDN w:val="0"/>
        <w:adjustRightInd w:val="0"/>
        <w:spacing w:line="240" w:lineRule="auto"/>
        <w:rPr>
          <w:szCs w:val="22"/>
          <w:lang w:val="el-GR"/>
        </w:rPr>
      </w:pPr>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εξετάστηκε σε ένα σύνολο 2.267 ασθενών που εκτέθηκαν στην </w:t>
      </w:r>
      <w:proofErr w:type="spellStart"/>
      <w:r w:rsidRPr="00941C11">
        <w:rPr>
          <w:szCs w:val="22"/>
          <w:lang w:val="el-GR"/>
        </w:rPr>
        <w:t>τεριφλουνομίδη</w:t>
      </w:r>
      <w:proofErr w:type="spellEnd"/>
      <w:r w:rsidRPr="00941C11">
        <w:rPr>
          <w:szCs w:val="22"/>
          <w:lang w:val="el-GR"/>
        </w:rPr>
        <w:t xml:space="preserve"> (1.155 σε </w:t>
      </w:r>
      <w:proofErr w:type="spellStart"/>
      <w:r w:rsidRPr="00941C11">
        <w:rPr>
          <w:szCs w:val="22"/>
          <w:lang w:val="el-GR"/>
        </w:rPr>
        <w:t>τεριφλουνομίδη</w:t>
      </w:r>
      <w:proofErr w:type="spellEnd"/>
      <w:r w:rsidRPr="00941C11">
        <w:rPr>
          <w:szCs w:val="22"/>
          <w:lang w:val="el-GR"/>
        </w:rPr>
        <w:t xml:space="preserve"> 7 </w:t>
      </w:r>
      <w:proofErr w:type="spellStart"/>
      <w:r w:rsidRPr="00941C11">
        <w:rPr>
          <w:szCs w:val="22"/>
          <w:lang w:val="el-GR"/>
        </w:rPr>
        <w:t>mg</w:t>
      </w:r>
      <w:proofErr w:type="spellEnd"/>
      <w:r w:rsidRPr="00941C11">
        <w:rPr>
          <w:szCs w:val="22"/>
          <w:lang w:val="el-GR"/>
        </w:rPr>
        <w:t xml:space="preserve"> και 1.112 σε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 μία φορά ημερησίως για διάμεσο διάστημα 672 ημερών σε τέσσερεις ελεγχόμενες με εικονικό φάρμακο μελέτες (1.045 και 1.002 ασθενείς στις ομάδες </w:t>
      </w:r>
      <w:proofErr w:type="spellStart"/>
      <w:r w:rsidRPr="00941C11">
        <w:rPr>
          <w:szCs w:val="22"/>
          <w:lang w:val="el-GR"/>
        </w:rPr>
        <w:t>τεριφλουνομίδης</w:t>
      </w:r>
      <w:proofErr w:type="spellEnd"/>
      <w:r w:rsidRPr="00941C11">
        <w:rPr>
          <w:szCs w:val="22"/>
          <w:lang w:val="el-GR"/>
        </w:rPr>
        <w:t xml:space="preserve"> 7 </w:t>
      </w:r>
      <w:proofErr w:type="spellStart"/>
      <w:r w:rsidRPr="00941C11">
        <w:rPr>
          <w:szCs w:val="22"/>
          <w:lang w:val="el-GR"/>
        </w:rPr>
        <w:t>mg</w:t>
      </w:r>
      <w:proofErr w:type="spellEnd"/>
      <w:r w:rsidRPr="00941C11">
        <w:rPr>
          <w:szCs w:val="22"/>
          <w:lang w:val="el-GR"/>
        </w:rPr>
        <w:t xml:space="preserve"> και 14 </w:t>
      </w:r>
      <w:proofErr w:type="spellStart"/>
      <w:r w:rsidRPr="00941C11">
        <w:rPr>
          <w:szCs w:val="22"/>
          <w:lang w:val="el-GR"/>
        </w:rPr>
        <w:t>mg</w:t>
      </w:r>
      <w:proofErr w:type="spellEnd"/>
      <w:r w:rsidRPr="00941C11">
        <w:rPr>
          <w:szCs w:val="22"/>
          <w:lang w:val="el-GR"/>
        </w:rPr>
        <w:t xml:space="preserve">, αντίστοιχα) και μία </w:t>
      </w:r>
      <w:r w:rsidR="00116424" w:rsidRPr="00941C11">
        <w:rPr>
          <w:szCs w:val="22"/>
          <w:lang w:val="el-GR"/>
        </w:rPr>
        <w:t xml:space="preserve">ενεργή </w:t>
      </w:r>
      <w:r w:rsidRPr="00941C11">
        <w:rPr>
          <w:szCs w:val="22"/>
          <w:lang w:val="el-GR"/>
        </w:rPr>
        <w:t xml:space="preserve">μελέτη </w:t>
      </w:r>
      <w:r w:rsidRPr="00941C11">
        <w:rPr>
          <w:szCs w:val="22"/>
          <w:lang w:val="el-GR"/>
        </w:rPr>
        <w:lastRenderedPageBreak/>
        <w:t xml:space="preserve">σύγκρισης (110 ασθενείς σε καθεμία από τις ομάδες θεραπείας με </w:t>
      </w:r>
      <w:proofErr w:type="spellStart"/>
      <w:r w:rsidRPr="00941C11">
        <w:rPr>
          <w:szCs w:val="22"/>
          <w:lang w:val="el-GR"/>
        </w:rPr>
        <w:t>τεριφλουνομίδη</w:t>
      </w:r>
      <w:proofErr w:type="spellEnd"/>
      <w:r w:rsidRPr="00941C11">
        <w:rPr>
          <w:szCs w:val="22"/>
          <w:lang w:val="el-GR"/>
        </w:rPr>
        <w:t xml:space="preserve">) που πραγματοποιήθηκαν σε ενήλικες ασθενείς με υποτροπιάζουσες μορφές πολλαπλής σκλήρυνσης (ΥΠΣ). </w:t>
      </w:r>
    </w:p>
    <w:p w14:paraId="59A8040D" w14:textId="77777777" w:rsidR="005123E0" w:rsidRPr="00941C11" w:rsidRDefault="005123E0" w:rsidP="00D00BCC">
      <w:pPr>
        <w:keepNext/>
        <w:keepLines/>
        <w:suppressLineNumbers/>
        <w:autoSpaceDE w:val="0"/>
        <w:autoSpaceDN w:val="0"/>
        <w:adjustRightInd w:val="0"/>
        <w:spacing w:line="240" w:lineRule="auto"/>
        <w:rPr>
          <w:szCs w:val="22"/>
          <w:u w:val="single"/>
          <w:lang w:val="el-GR"/>
        </w:rPr>
      </w:pPr>
    </w:p>
    <w:p w14:paraId="1DB04B5B" w14:textId="77777777" w:rsidR="00C37200" w:rsidRPr="00941C11" w:rsidRDefault="00116424" w:rsidP="00D00BCC">
      <w:pPr>
        <w:suppressLineNumbers/>
        <w:autoSpaceDE w:val="0"/>
        <w:autoSpaceDN w:val="0"/>
        <w:adjustRightInd w:val="0"/>
        <w:spacing w:line="240" w:lineRule="auto"/>
        <w:rPr>
          <w:szCs w:val="22"/>
          <w:lang w:val="el-GR"/>
        </w:rPr>
      </w:pPr>
      <w:r w:rsidRPr="00941C11">
        <w:rPr>
          <w:szCs w:val="22"/>
          <w:lang w:val="el-GR"/>
        </w:rPr>
        <w:t>Αναφέρονται παρακάτω οι α</w:t>
      </w:r>
      <w:r w:rsidR="00C37200" w:rsidRPr="00941C11">
        <w:rPr>
          <w:szCs w:val="22"/>
          <w:lang w:val="el-GR"/>
        </w:rPr>
        <w:t xml:space="preserve">νεπιθύμητες αντιδράσεις που αναφέρθηκαν με το AUBAGIO σε ελεγχόμενες </w:t>
      </w:r>
      <w:r w:rsidR="00AA6A30" w:rsidRPr="00941C11">
        <w:rPr>
          <w:szCs w:val="22"/>
          <w:lang w:val="el-GR"/>
        </w:rPr>
        <w:t>με</w:t>
      </w:r>
      <w:r w:rsidR="00C37200" w:rsidRPr="00941C11">
        <w:rPr>
          <w:szCs w:val="22"/>
          <w:lang w:val="el-GR"/>
        </w:rPr>
        <w:t xml:space="preserve"> εικονικό φάρμακο μελέτες</w:t>
      </w:r>
      <w:r w:rsidR="00C215B9" w:rsidRPr="00941C11">
        <w:rPr>
          <w:szCs w:val="22"/>
          <w:lang w:val="el-GR"/>
        </w:rPr>
        <w:t xml:space="preserve"> σε ενήλικες ασθενείς</w:t>
      </w:r>
      <w:r w:rsidR="00BB279A" w:rsidRPr="00941C11">
        <w:rPr>
          <w:szCs w:val="22"/>
          <w:lang w:val="el-GR"/>
        </w:rPr>
        <w:t>,</w:t>
      </w:r>
      <w:r w:rsidR="00826212" w:rsidRPr="00941C11">
        <w:rPr>
          <w:szCs w:val="22"/>
          <w:lang w:val="el-GR"/>
        </w:rPr>
        <w:t xml:space="preserve"> </w:t>
      </w:r>
      <w:r w:rsidR="00C050A8" w:rsidRPr="00941C11">
        <w:rPr>
          <w:szCs w:val="22"/>
          <w:lang w:val="el-GR"/>
        </w:rPr>
        <w:t>ως προς την</w:t>
      </w:r>
      <w:r w:rsidR="00BB279A" w:rsidRPr="00941C11">
        <w:rPr>
          <w:szCs w:val="22"/>
          <w:lang w:val="el-GR"/>
        </w:rPr>
        <w:t xml:space="preserve"> </w:t>
      </w:r>
      <w:proofErr w:type="spellStart"/>
      <w:r w:rsidR="00BB279A" w:rsidRPr="00941C11">
        <w:rPr>
          <w:szCs w:val="22"/>
          <w:lang w:val="el-GR"/>
        </w:rPr>
        <w:t>τεριφλουνομίδη</w:t>
      </w:r>
      <w:proofErr w:type="spellEnd"/>
      <w:r w:rsidR="00BB279A" w:rsidRPr="00941C11">
        <w:rPr>
          <w:szCs w:val="22"/>
          <w:lang w:val="el-GR"/>
        </w:rPr>
        <w:t xml:space="preserve"> 7</w:t>
      </w:r>
      <w:r w:rsidR="00C215B9" w:rsidRPr="00941C11">
        <w:rPr>
          <w:szCs w:val="22"/>
          <w:lang w:val="el-GR"/>
        </w:rPr>
        <w:t> </w:t>
      </w:r>
      <w:proofErr w:type="spellStart"/>
      <w:r w:rsidR="00BB279A" w:rsidRPr="00941C11">
        <w:rPr>
          <w:szCs w:val="22"/>
          <w:lang w:val="el-GR"/>
        </w:rPr>
        <w:t>mg</w:t>
      </w:r>
      <w:proofErr w:type="spellEnd"/>
      <w:r w:rsidR="00BB279A" w:rsidRPr="00941C11">
        <w:rPr>
          <w:szCs w:val="22"/>
          <w:lang w:val="el-GR"/>
        </w:rPr>
        <w:t xml:space="preserve"> ή 14</w:t>
      </w:r>
      <w:r w:rsidR="00C215B9" w:rsidRPr="00941C11">
        <w:rPr>
          <w:szCs w:val="22"/>
          <w:lang w:val="el-GR"/>
        </w:rPr>
        <w:t> </w:t>
      </w:r>
      <w:proofErr w:type="spellStart"/>
      <w:r w:rsidR="00BB279A" w:rsidRPr="00941C11">
        <w:rPr>
          <w:szCs w:val="22"/>
          <w:lang w:val="el-GR"/>
        </w:rPr>
        <w:t>mg</w:t>
      </w:r>
      <w:proofErr w:type="spellEnd"/>
      <w:r w:rsidR="00BB279A" w:rsidRPr="00941C11">
        <w:rPr>
          <w:szCs w:val="22"/>
          <w:lang w:val="el-GR"/>
        </w:rPr>
        <w:t xml:space="preserve"> </w:t>
      </w:r>
      <w:r w:rsidR="00C215B9" w:rsidRPr="00941C11">
        <w:rPr>
          <w:szCs w:val="22"/>
          <w:lang w:val="el-GR"/>
        </w:rPr>
        <w:t>από κλινικές μελέτες σε ενήλικες ασθενείς</w:t>
      </w:r>
      <w:r w:rsidR="00C37200" w:rsidRPr="00941C11">
        <w:rPr>
          <w:szCs w:val="22"/>
          <w:lang w:val="el-GR"/>
        </w:rPr>
        <w:t>. Οι συχνότητες ορίστηκαν σύμφωνα με την παρακάτω συνθήκη: πολύ συχνές (≥1/10)</w:t>
      </w:r>
      <w:r w:rsidR="00F567AA" w:rsidRPr="00941C11">
        <w:rPr>
          <w:szCs w:val="22"/>
          <w:lang w:val="el-GR"/>
        </w:rPr>
        <w:t>·</w:t>
      </w:r>
      <w:r w:rsidR="00C37200" w:rsidRPr="00941C11">
        <w:rPr>
          <w:szCs w:val="22"/>
          <w:lang w:val="el-GR"/>
        </w:rPr>
        <w:t xml:space="preserve"> συχνές (≥1/100 έως &lt;1/10)</w:t>
      </w:r>
      <w:r w:rsidR="00F567AA" w:rsidRPr="00941C11">
        <w:rPr>
          <w:szCs w:val="22"/>
          <w:lang w:val="el-GR"/>
        </w:rPr>
        <w:t>·</w:t>
      </w:r>
      <w:r w:rsidR="00C37200" w:rsidRPr="00941C11">
        <w:rPr>
          <w:szCs w:val="22"/>
          <w:lang w:val="el-GR"/>
        </w:rPr>
        <w:t xml:space="preserve"> όχι συχνές (≥1/1.000 έως &lt;1/100)</w:t>
      </w:r>
      <w:r w:rsidR="00F567AA" w:rsidRPr="00941C11">
        <w:rPr>
          <w:szCs w:val="22"/>
          <w:lang w:val="el-GR"/>
        </w:rPr>
        <w:t>·</w:t>
      </w:r>
      <w:r w:rsidR="00C37200" w:rsidRPr="00941C11">
        <w:rPr>
          <w:szCs w:val="22"/>
          <w:lang w:val="el-GR"/>
        </w:rPr>
        <w:t xml:space="preserve"> σπάνιες (≥1/10.000 έως &lt;1/1.000)</w:t>
      </w:r>
      <w:r w:rsidR="00F567AA" w:rsidRPr="00941C11">
        <w:rPr>
          <w:szCs w:val="22"/>
          <w:lang w:val="el-GR"/>
        </w:rPr>
        <w:t>·</w:t>
      </w:r>
      <w:r w:rsidR="00C37200" w:rsidRPr="00941C11">
        <w:rPr>
          <w:szCs w:val="22"/>
          <w:lang w:val="el-GR"/>
        </w:rPr>
        <w:t xml:space="preserve"> πολύ σπάνιες (&lt;1/10.000)</w:t>
      </w:r>
      <w:r w:rsidR="00F567AA" w:rsidRPr="00941C11">
        <w:rPr>
          <w:szCs w:val="22"/>
          <w:lang w:val="el-GR"/>
        </w:rPr>
        <w:t>·</w:t>
      </w:r>
      <w:r w:rsidR="00C37200" w:rsidRPr="00941C11">
        <w:rPr>
          <w:szCs w:val="22"/>
          <w:lang w:val="el-GR"/>
        </w:rPr>
        <w:t xml:space="preserve"> μη γνωστές (δεν μπορούν να εκτιμηθούν με βάση τα διαθέσιμα δεδομένα). Σε κάθε </w:t>
      </w:r>
      <w:r w:rsidR="00155927" w:rsidRPr="00941C11">
        <w:rPr>
          <w:szCs w:val="22"/>
          <w:lang w:val="el-GR"/>
        </w:rPr>
        <w:t xml:space="preserve">κατηγορία </w:t>
      </w:r>
      <w:r w:rsidR="00C37200" w:rsidRPr="00941C11">
        <w:rPr>
          <w:szCs w:val="22"/>
          <w:lang w:val="el-GR"/>
        </w:rPr>
        <w:t>συχνότητας, οι ανεπιθύμητες αντιδράσεις ταξινομούνται με σειρά φθίνουσας σοβαρότητας.</w:t>
      </w:r>
    </w:p>
    <w:p w14:paraId="0F47935D" w14:textId="77777777" w:rsidR="009F4FFB" w:rsidRPr="00941C11" w:rsidRDefault="009F4FFB" w:rsidP="00D00BCC">
      <w:pPr>
        <w:keepNext/>
        <w:keepLines/>
        <w:suppressLineNumbers/>
        <w:autoSpaceDE w:val="0"/>
        <w:autoSpaceDN w:val="0"/>
        <w:adjustRightInd w:val="0"/>
        <w:spacing w:line="240" w:lineRule="auto"/>
        <w:rPr>
          <w:szCs w:val="22"/>
          <w:lang w:val="el-GR"/>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7"/>
        <w:gridCol w:w="1275"/>
        <w:gridCol w:w="1523"/>
        <w:gridCol w:w="1384"/>
        <w:gridCol w:w="1247"/>
        <w:gridCol w:w="969"/>
        <w:gridCol w:w="1934"/>
      </w:tblGrid>
      <w:tr w:rsidR="00B1415C" w:rsidRPr="00941C11" w14:paraId="24840A9A" w14:textId="77777777" w:rsidTr="0096213B">
        <w:trPr>
          <w:cantSplit/>
          <w:tblHeader/>
        </w:trPr>
        <w:tc>
          <w:tcPr>
            <w:tcW w:w="683" w:type="pct"/>
            <w:shd w:val="clear" w:color="auto" w:fill="B3B3B3"/>
          </w:tcPr>
          <w:p w14:paraId="47ED1E31" w14:textId="77777777" w:rsidR="00BA20AC" w:rsidRPr="00941C11" w:rsidRDefault="00BA20AC" w:rsidP="00D00BCC">
            <w:pPr>
              <w:keepNext/>
              <w:keepLines/>
              <w:spacing w:line="240" w:lineRule="auto"/>
              <w:jc w:val="center"/>
              <w:rPr>
                <w:b/>
                <w:szCs w:val="22"/>
                <w:lang w:val="el-GR"/>
              </w:rPr>
            </w:pPr>
            <w:r w:rsidRPr="00941C11">
              <w:rPr>
                <w:b/>
                <w:szCs w:val="22"/>
                <w:lang w:val="el-GR"/>
              </w:rPr>
              <w:t>Κατηγορία/οργανικό σύστημα</w:t>
            </w:r>
          </w:p>
        </w:tc>
        <w:tc>
          <w:tcPr>
            <w:tcW w:w="661" w:type="pct"/>
            <w:shd w:val="clear" w:color="auto" w:fill="B3B3B3"/>
          </w:tcPr>
          <w:p w14:paraId="6EAC1B9C" w14:textId="77777777" w:rsidR="00BA20AC" w:rsidRPr="00941C11" w:rsidRDefault="00BA20AC" w:rsidP="00D00BCC">
            <w:pPr>
              <w:keepNext/>
              <w:keepLines/>
              <w:spacing w:line="240" w:lineRule="auto"/>
              <w:jc w:val="center"/>
              <w:rPr>
                <w:b/>
                <w:szCs w:val="22"/>
                <w:lang w:val="el-GR"/>
              </w:rPr>
            </w:pPr>
            <w:r w:rsidRPr="00941C11">
              <w:rPr>
                <w:b/>
                <w:szCs w:val="22"/>
                <w:lang w:val="el-GR"/>
              </w:rPr>
              <w:t>Πολύ συχνές</w:t>
            </w:r>
          </w:p>
        </w:tc>
        <w:tc>
          <w:tcPr>
            <w:tcW w:w="789" w:type="pct"/>
            <w:shd w:val="clear" w:color="auto" w:fill="B3B3B3"/>
          </w:tcPr>
          <w:p w14:paraId="5BAC1965" w14:textId="77777777" w:rsidR="00BA20AC" w:rsidRPr="00941C11" w:rsidRDefault="00BA20AC" w:rsidP="00D00BCC">
            <w:pPr>
              <w:keepNext/>
              <w:keepLines/>
              <w:spacing w:line="240" w:lineRule="auto"/>
              <w:jc w:val="center"/>
              <w:rPr>
                <w:b/>
                <w:szCs w:val="22"/>
                <w:lang w:val="el-GR"/>
              </w:rPr>
            </w:pPr>
            <w:r w:rsidRPr="00941C11">
              <w:rPr>
                <w:b/>
                <w:szCs w:val="22"/>
                <w:lang w:val="el-GR"/>
              </w:rPr>
              <w:t>Συχνές</w:t>
            </w:r>
          </w:p>
        </w:tc>
        <w:tc>
          <w:tcPr>
            <w:tcW w:w="717" w:type="pct"/>
            <w:shd w:val="clear" w:color="auto" w:fill="B3B3B3"/>
          </w:tcPr>
          <w:p w14:paraId="74571CEB" w14:textId="77777777" w:rsidR="00BA20AC" w:rsidRPr="00941C11" w:rsidRDefault="00BA20AC" w:rsidP="00D00BCC">
            <w:pPr>
              <w:keepNext/>
              <w:keepLines/>
              <w:spacing w:line="240" w:lineRule="auto"/>
              <w:jc w:val="center"/>
              <w:rPr>
                <w:b/>
                <w:szCs w:val="22"/>
                <w:lang w:val="el-GR"/>
              </w:rPr>
            </w:pPr>
            <w:r w:rsidRPr="00941C11">
              <w:rPr>
                <w:b/>
                <w:szCs w:val="22"/>
                <w:lang w:val="el-GR"/>
              </w:rPr>
              <w:t>Όχι συχνές</w:t>
            </w:r>
          </w:p>
        </w:tc>
        <w:tc>
          <w:tcPr>
            <w:tcW w:w="646" w:type="pct"/>
            <w:shd w:val="clear" w:color="auto" w:fill="B3B3B3"/>
          </w:tcPr>
          <w:p w14:paraId="4CFD4C6C" w14:textId="77777777" w:rsidR="00BA20AC" w:rsidRPr="00941C11" w:rsidRDefault="00BA20AC" w:rsidP="00D00BCC">
            <w:pPr>
              <w:keepNext/>
              <w:keepLines/>
              <w:spacing w:line="240" w:lineRule="auto"/>
              <w:jc w:val="center"/>
              <w:rPr>
                <w:b/>
                <w:szCs w:val="22"/>
                <w:lang w:val="el-GR"/>
              </w:rPr>
            </w:pPr>
            <w:r w:rsidRPr="00941C11">
              <w:rPr>
                <w:b/>
                <w:szCs w:val="22"/>
                <w:lang w:val="el-GR"/>
              </w:rPr>
              <w:t>Σπάνιες</w:t>
            </w:r>
          </w:p>
        </w:tc>
        <w:tc>
          <w:tcPr>
            <w:tcW w:w="502" w:type="pct"/>
            <w:shd w:val="clear" w:color="auto" w:fill="B3B3B3"/>
          </w:tcPr>
          <w:p w14:paraId="2C699830" w14:textId="77777777" w:rsidR="00BA20AC" w:rsidRPr="00941C11" w:rsidRDefault="00BA20AC" w:rsidP="00D00BCC">
            <w:pPr>
              <w:keepNext/>
              <w:keepLines/>
              <w:spacing w:line="240" w:lineRule="auto"/>
              <w:jc w:val="center"/>
              <w:rPr>
                <w:b/>
                <w:szCs w:val="22"/>
                <w:lang w:val="el-GR"/>
              </w:rPr>
            </w:pPr>
            <w:r w:rsidRPr="00941C11">
              <w:rPr>
                <w:b/>
                <w:szCs w:val="22"/>
                <w:lang w:val="el-GR"/>
              </w:rPr>
              <w:t>Πολύ σπάνιες</w:t>
            </w:r>
          </w:p>
        </w:tc>
        <w:tc>
          <w:tcPr>
            <w:tcW w:w="1002" w:type="pct"/>
            <w:shd w:val="clear" w:color="auto" w:fill="B3B3B3"/>
          </w:tcPr>
          <w:p w14:paraId="6A0031D1" w14:textId="77777777" w:rsidR="00BA20AC" w:rsidRPr="00941C11" w:rsidRDefault="00BA20AC" w:rsidP="00D00BCC">
            <w:pPr>
              <w:keepNext/>
              <w:keepLines/>
              <w:spacing w:line="240" w:lineRule="auto"/>
              <w:jc w:val="center"/>
              <w:rPr>
                <w:b/>
                <w:szCs w:val="22"/>
                <w:lang w:val="el-GR"/>
              </w:rPr>
            </w:pPr>
            <w:r w:rsidRPr="00941C11">
              <w:rPr>
                <w:b/>
                <w:szCs w:val="22"/>
                <w:lang w:val="el-GR"/>
              </w:rPr>
              <w:t xml:space="preserve">Μη </w:t>
            </w:r>
            <w:r w:rsidR="001C48F0" w:rsidRPr="00941C11">
              <w:rPr>
                <w:b/>
                <w:szCs w:val="22"/>
                <w:lang w:val="el-GR"/>
              </w:rPr>
              <w:t>γνωστές</w:t>
            </w:r>
          </w:p>
        </w:tc>
      </w:tr>
      <w:tr w:rsidR="00B1415C" w:rsidRPr="00221B43" w14:paraId="2C481E5F" w14:textId="77777777" w:rsidTr="0096213B">
        <w:trPr>
          <w:cantSplit/>
        </w:trPr>
        <w:tc>
          <w:tcPr>
            <w:tcW w:w="683" w:type="pct"/>
          </w:tcPr>
          <w:p w14:paraId="78976A18" w14:textId="77777777" w:rsidR="00BA20AC" w:rsidRPr="00941C11" w:rsidRDefault="00BA20AC" w:rsidP="00B1415C">
            <w:pPr>
              <w:spacing w:line="240" w:lineRule="auto"/>
              <w:rPr>
                <w:szCs w:val="22"/>
                <w:lang w:val="el-GR"/>
              </w:rPr>
            </w:pPr>
            <w:r w:rsidRPr="00941C11">
              <w:rPr>
                <w:szCs w:val="22"/>
                <w:lang w:val="el-GR"/>
              </w:rPr>
              <w:t xml:space="preserve">Λοιμώξεις και παρασιτώσεις </w:t>
            </w:r>
          </w:p>
        </w:tc>
        <w:tc>
          <w:tcPr>
            <w:tcW w:w="661" w:type="pct"/>
          </w:tcPr>
          <w:p w14:paraId="63CE04BE" w14:textId="77777777" w:rsidR="00BA20AC" w:rsidRPr="00941C11" w:rsidRDefault="00BA20AC" w:rsidP="00D00BCC">
            <w:pPr>
              <w:spacing w:line="240" w:lineRule="auto"/>
              <w:rPr>
                <w:szCs w:val="22"/>
                <w:lang w:val="el-GR"/>
              </w:rPr>
            </w:pPr>
          </w:p>
          <w:p w14:paraId="7198C7C2" w14:textId="77777777" w:rsidR="00BA20AC" w:rsidRPr="00941C11" w:rsidRDefault="00BA20AC" w:rsidP="00D00BCC">
            <w:pPr>
              <w:spacing w:line="240" w:lineRule="auto"/>
              <w:rPr>
                <w:szCs w:val="22"/>
                <w:lang w:val="el-GR"/>
              </w:rPr>
            </w:pPr>
          </w:p>
        </w:tc>
        <w:tc>
          <w:tcPr>
            <w:tcW w:w="789" w:type="pct"/>
          </w:tcPr>
          <w:p w14:paraId="0D345C69" w14:textId="77777777" w:rsidR="00BA20AC" w:rsidRPr="00941C11" w:rsidRDefault="00BA20AC" w:rsidP="00D00BCC">
            <w:pPr>
              <w:spacing w:line="240" w:lineRule="auto"/>
              <w:rPr>
                <w:szCs w:val="22"/>
                <w:lang w:val="el-GR"/>
              </w:rPr>
            </w:pPr>
            <w:proofErr w:type="spellStart"/>
            <w:r w:rsidRPr="00941C11">
              <w:rPr>
                <w:szCs w:val="22"/>
                <w:lang w:val="el-GR"/>
              </w:rPr>
              <w:t>Γρίππη</w:t>
            </w:r>
            <w:proofErr w:type="spellEnd"/>
            <w:r w:rsidRPr="00941C11">
              <w:rPr>
                <w:szCs w:val="22"/>
                <w:lang w:val="el-GR"/>
              </w:rPr>
              <w:t>,</w:t>
            </w:r>
          </w:p>
          <w:p w14:paraId="2CC9D03C" w14:textId="77777777" w:rsidR="00BA20AC" w:rsidRPr="00941C11" w:rsidRDefault="00BA20AC" w:rsidP="00D00BCC">
            <w:pPr>
              <w:spacing w:line="240" w:lineRule="auto"/>
              <w:rPr>
                <w:szCs w:val="22"/>
                <w:lang w:val="el-GR"/>
              </w:rPr>
            </w:pPr>
            <w:r w:rsidRPr="00941C11">
              <w:rPr>
                <w:szCs w:val="22"/>
                <w:lang w:val="el-GR"/>
              </w:rPr>
              <w:t>Λοίμωξη του ανώτερου αναπνευστικού συστήματος,</w:t>
            </w:r>
          </w:p>
          <w:p w14:paraId="55464817" w14:textId="77777777" w:rsidR="00BA20AC" w:rsidRPr="00941C11" w:rsidRDefault="00BA20AC" w:rsidP="00D00BCC">
            <w:pPr>
              <w:spacing w:line="240" w:lineRule="auto"/>
              <w:rPr>
                <w:szCs w:val="22"/>
                <w:lang w:val="el-GR"/>
              </w:rPr>
            </w:pPr>
            <w:r w:rsidRPr="00941C11">
              <w:rPr>
                <w:szCs w:val="22"/>
                <w:lang w:val="el-GR"/>
              </w:rPr>
              <w:t>Λοίμωξη του ουροποιητικού συστήματος,</w:t>
            </w:r>
          </w:p>
          <w:p w14:paraId="04488056" w14:textId="77777777" w:rsidR="00BA20AC" w:rsidRPr="00941C11" w:rsidRDefault="00BA20AC" w:rsidP="00D00BCC">
            <w:pPr>
              <w:spacing w:line="240" w:lineRule="auto"/>
              <w:rPr>
                <w:szCs w:val="22"/>
                <w:lang w:val="el-GR"/>
              </w:rPr>
            </w:pPr>
            <w:r w:rsidRPr="00941C11">
              <w:rPr>
                <w:szCs w:val="22"/>
                <w:lang w:val="el-GR"/>
              </w:rPr>
              <w:t>Βρογχίτιδα,</w:t>
            </w:r>
          </w:p>
          <w:p w14:paraId="6C701EE2" w14:textId="77777777" w:rsidR="00BA20AC" w:rsidRPr="00941C11" w:rsidRDefault="00BA20AC" w:rsidP="00D00BCC">
            <w:pPr>
              <w:spacing w:line="240" w:lineRule="auto"/>
              <w:rPr>
                <w:szCs w:val="22"/>
                <w:lang w:val="el-GR"/>
              </w:rPr>
            </w:pPr>
            <w:proofErr w:type="spellStart"/>
            <w:r w:rsidRPr="00941C11">
              <w:rPr>
                <w:szCs w:val="22"/>
                <w:lang w:val="el-GR"/>
              </w:rPr>
              <w:t>Παραρρινοκολπίτιδα</w:t>
            </w:r>
            <w:proofErr w:type="spellEnd"/>
            <w:r w:rsidRPr="00941C11">
              <w:rPr>
                <w:szCs w:val="22"/>
                <w:lang w:val="el-GR"/>
              </w:rPr>
              <w:t>,</w:t>
            </w:r>
          </w:p>
          <w:p w14:paraId="245DB46C" w14:textId="77777777" w:rsidR="00BA20AC" w:rsidRPr="00941C11" w:rsidRDefault="00BA20AC" w:rsidP="00D00BCC">
            <w:pPr>
              <w:spacing w:line="240" w:lineRule="auto"/>
              <w:rPr>
                <w:szCs w:val="22"/>
                <w:lang w:val="el-GR"/>
              </w:rPr>
            </w:pPr>
            <w:r w:rsidRPr="00941C11">
              <w:rPr>
                <w:szCs w:val="22"/>
                <w:lang w:val="el-GR"/>
              </w:rPr>
              <w:t>Φαρυγγίτιδα,</w:t>
            </w:r>
          </w:p>
          <w:p w14:paraId="39DF5180" w14:textId="77777777" w:rsidR="00BA20AC" w:rsidRPr="00941C11" w:rsidRDefault="00BA20AC" w:rsidP="00D00BCC">
            <w:pPr>
              <w:spacing w:line="240" w:lineRule="auto"/>
              <w:rPr>
                <w:szCs w:val="22"/>
                <w:lang w:val="el-GR"/>
              </w:rPr>
            </w:pPr>
            <w:r w:rsidRPr="00941C11">
              <w:rPr>
                <w:szCs w:val="22"/>
                <w:lang w:val="el-GR"/>
              </w:rPr>
              <w:t>Κυστίτιδα,</w:t>
            </w:r>
          </w:p>
          <w:p w14:paraId="4746732A" w14:textId="77777777" w:rsidR="00BA20AC" w:rsidRPr="00941C11" w:rsidRDefault="00BA20AC" w:rsidP="00D00BCC">
            <w:pPr>
              <w:spacing w:line="240" w:lineRule="auto"/>
              <w:rPr>
                <w:szCs w:val="22"/>
                <w:lang w:val="el-GR"/>
              </w:rPr>
            </w:pPr>
            <w:r w:rsidRPr="00941C11">
              <w:rPr>
                <w:szCs w:val="22"/>
                <w:lang w:val="el-GR"/>
              </w:rPr>
              <w:t>Ιογενής γαστρεντερίτιδα,</w:t>
            </w:r>
          </w:p>
          <w:p w14:paraId="74BD0006" w14:textId="5643D246" w:rsidR="00BA20AC" w:rsidRPr="00941C11" w:rsidRDefault="000F78E1" w:rsidP="00D00BCC">
            <w:pPr>
              <w:spacing w:line="240" w:lineRule="auto"/>
              <w:rPr>
                <w:szCs w:val="22"/>
                <w:lang w:val="el-GR"/>
              </w:rPr>
            </w:pPr>
            <w:r w:rsidRPr="000F78E1">
              <w:rPr>
                <w:szCs w:val="22"/>
                <w:lang w:val="el-GR"/>
              </w:rPr>
              <w:t xml:space="preserve">Λοιμώξεις από τον ιό του </w:t>
            </w:r>
            <w:proofErr w:type="spellStart"/>
            <w:r w:rsidRPr="000F78E1">
              <w:rPr>
                <w:szCs w:val="22"/>
                <w:lang w:val="el-GR"/>
              </w:rPr>
              <w:t>έρπητα</w:t>
            </w:r>
            <w:r w:rsidR="00DF6CB9">
              <w:rPr>
                <w:szCs w:val="22"/>
                <w:vertAlign w:val="superscript"/>
                <w:lang w:val="el-GR"/>
              </w:rPr>
              <w:t>β</w:t>
            </w:r>
            <w:proofErr w:type="spellEnd"/>
            <w:r w:rsidR="00BA20AC" w:rsidRPr="00941C11">
              <w:rPr>
                <w:szCs w:val="22"/>
                <w:lang w:val="el-GR"/>
              </w:rPr>
              <w:t>,</w:t>
            </w:r>
          </w:p>
          <w:p w14:paraId="11B6EA5B" w14:textId="77777777" w:rsidR="00BA20AC" w:rsidRPr="00941C11" w:rsidRDefault="00BA20AC" w:rsidP="00D00BCC">
            <w:pPr>
              <w:spacing w:line="240" w:lineRule="auto"/>
              <w:rPr>
                <w:szCs w:val="22"/>
                <w:lang w:val="el-GR"/>
              </w:rPr>
            </w:pPr>
            <w:r w:rsidRPr="00941C11">
              <w:rPr>
                <w:szCs w:val="22"/>
                <w:lang w:val="el-GR"/>
              </w:rPr>
              <w:t>Οδοντική λοίμωξη,</w:t>
            </w:r>
          </w:p>
          <w:p w14:paraId="3149686C" w14:textId="77777777" w:rsidR="00BA20AC" w:rsidRPr="00941C11" w:rsidRDefault="00BA20AC" w:rsidP="00D00BCC">
            <w:pPr>
              <w:spacing w:line="240" w:lineRule="auto"/>
              <w:rPr>
                <w:szCs w:val="22"/>
                <w:lang w:val="el-GR"/>
              </w:rPr>
            </w:pPr>
            <w:r w:rsidRPr="00941C11">
              <w:rPr>
                <w:szCs w:val="22"/>
                <w:lang w:val="el-GR"/>
              </w:rPr>
              <w:t>Λαρυγγίτιδα,</w:t>
            </w:r>
          </w:p>
          <w:p w14:paraId="6837B606" w14:textId="77777777" w:rsidR="00BA20AC" w:rsidRPr="00941C11" w:rsidRDefault="00BA20AC" w:rsidP="00D00BCC">
            <w:pPr>
              <w:spacing w:line="240" w:lineRule="auto"/>
              <w:rPr>
                <w:szCs w:val="22"/>
                <w:lang w:val="el-GR"/>
              </w:rPr>
            </w:pPr>
            <w:r w:rsidRPr="00941C11">
              <w:rPr>
                <w:szCs w:val="22"/>
                <w:lang w:val="el-GR"/>
              </w:rPr>
              <w:t>Τριχοφυτία των ποδιών</w:t>
            </w:r>
          </w:p>
        </w:tc>
        <w:tc>
          <w:tcPr>
            <w:tcW w:w="717" w:type="pct"/>
          </w:tcPr>
          <w:p w14:paraId="3C4EE643" w14:textId="77777777" w:rsidR="00BA20AC" w:rsidRPr="00941C11" w:rsidRDefault="00C215B9" w:rsidP="00D00BCC">
            <w:pPr>
              <w:spacing w:line="240" w:lineRule="auto"/>
              <w:rPr>
                <w:szCs w:val="22"/>
                <w:lang w:val="el-GR"/>
              </w:rPr>
            </w:pPr>
            <w:r w:rsidRPr="00941C11">
              <w:rPr>
                <w:szCs w:val="22"/>
                <w:lang w:val="el-GR"/>
              </w:rPr>
              <w:t xml:space="preserve">Σοβαρές λοιμώξεις, συμπεριλαμβανομένης της </w:t>
            </w:r>
            <w:proofErr w:type="spellStart"/>
            <w:r w:rsidRPr="00941C11">
              <w:rPr>
                <w:szCs w:val="22"/>
                <w:lang w:val="el-GR"/>
              </w:rPr>
              <w:t>σηψαιμίας</w:t>
            </w:r>
            <w:r w:rsidRPr="00941C11">
              <w:rPr>
                <w:szCs w:val="22"/>
                <w:vertAlign w:val="superscript"/>
                <w:lang w:val="el-GR"/>
              </w:rPr>
              <w:t>α</w:t>
            </w:r>
            <w:proofErr w:type="spellEnd"/>
          </w:p>
        </w:tc>
        <w:tc>
          <w:tcPr>
            <w:tcW w:w="646" w:type="pct"/>
          </w:tcPr>
          <w:p w14:paraId="39E46943" w14:textId="77777777" w:rsidR="00BA20AC" w:rsidRPr="00941C11" w:rsidRDefault="00BA20AC" w:rsidP="00D00BCC">
            <w:pPr>
              <w:spacing w:line="240" w:lineRule="auto"/>
              <w:rPr>
                <w:szCs w:val="22"/>
                <w:lang w:val="el-GR"/>
              </w:rPr>
            </w:pPr>
          </w:p>
        </w:tc>
        <w:tc>
          <w:tcPr>
            <w:tcW w:w="502" w:type="pct"/>
          </w:tcPr>
          <w:p w14:paraId="0AA70FC7" w14:textId="77777777" w:rsidR="00BA20AC" w:rsidRPr="00941C11" w:rsidRDefault="00BA20AC" w:rsidP="00D00BCC">
            <w:pPr>
              <w:spacing w:line="240" w:lineRule="auto"/>
              <w:rPr>
                <w:szCs w:val="22"/>
                <w:lang w:val="el-GR"/>
              </w:rPr>
            </w:pPr>
          </w:p>
        </w:tc>
        <w:tc>
          <w:tcPr>
            <w:tcW w:w="1002" w:type="pct"/>
          </w:tcPr>
          <w:p w14:paraId="4614F001" w14:textId="77777777" w:rsidR="00BA20AC" w:rsidRPr="00941C11" w:rsidRDefault="00BA20AC" w:rsidP="00D00BCC">
            <w:pPr>
              <w:spacing w:line="240" w:lineRule="auto"/>
              <w:rPr>
                <w:szCs w:val="22"/>
                <w:lang w:val="el-GR"/>
              </w:rPr>
            </w:pPr>
          </w:p>
        </w:tc>
      </w:tr>
      <w:tr w:rsidR="00B1415C" w:rsidRPr="00221B43" w14:paraId="20E0A4EC" w14:textId="77777777" w:rsidTr="0096213B">
        <w:trPr>
          <w:cantSplit/>
        </w:trPr>
        <w:tc>
          <w:tcPr>
            <w:tcW w:w="683" w:type="pct"/>
          </w:tcPr>
          <w:p w14:paraId="65C1EB57" w14:textId="208062EF" w:rsidR="00BA20AC" w:rsidRPr="00941C11" w:rsidRDefault="00BA20AC" w:rsidP="00D00BCC">
            <w:pPr>
              <w:spacing w:line="240" w:lineRule="auto"/>
              <w:rPr>
                <w:szCs w:val="22"/>
                <w:lang w:val="el-GR"/>
              </w:rPr>
            </w:pPr>
            <w:r w:rsidRPr="00941C11">
              <w:rPr>
                <w:szCs w:val="22"/>
                <w:lang w:val="el-GR"/>
              </w:rPr>
              <w:t xml:space="preserve">Διαταραχές του </w:t>
            </w:r>
            <w:del w:id="22" w:author="Author">
              <w:r w:rsidRPr="00941C11" w:rsidDel="008E453E">
                <w:rPr>
                  <w:szCs w:val="22"/>
                  <w:lang w:val="el-GR"/>
                </w:rPr>
                <w:delText xml:space="preserve">αιμοποιητικού </w:delText>
              </w:r>
            </w:del>
            <w:ins w:id="23" w:author="Author">
              <w:r w:rsidR="008E453E">
                <w:rPr>
                  <w:szCs w:val="22"/>
                  <w:lang w:val="el-GR"/>
                </w:rPr>
                <w:t>αίματος</w:t>
              </w:r>
              <w:r w:rsidR="008E453E" w:rsidRPr="00941C11">
                <w:rPr>
                  <w:szCs w:val="22"/>
                  <w:lang w:val="el-GR"/>
                </w:rPr>
                <w:t xml:space="preserve"> </w:t>
              </w:r>
            </w:ins>
            <w:r w:rsidRPr="00941C11">
              <w:rPr>
                <w:szCs w:val="22"/>
                <w:lang w:val="el-GR"/>
              </w:rPr>
              <w:t>και του λεμφικού συστήματος</w:t>
            </w:r>
          </w:p>
        </w:tc>
        <w:tc>
          <w:tcPr>
            <w:tcW w:w="661" w:type="pct"/>
          </w:tcPr>
          <w:p w14:paraId="5B6E57B9" w14:textId="77777777" w:rsidR="00BA20AC" w:rsidRPr="00941C11" w:rsidRDefault="00BA20AC" w:rsidP="00D00BCC">
            <w:pPr>
              <w:spacing w:line="240" w:lineRule="auto"/>
              <w:rPr>
                <w:szCs w:val="22"/>
                <w:lang w:val="el-GR"/>
              </w:rPr>
            </w:pPr>
          </w:p>
        </w:tc>
        <w:tc>
          <w:tcPr>
            <w:tcW w:w="789" w:type="pct"/>
          </w:tcPr>
          <w:p w14:paraId="33283C5C" w14:textId="77777777" w:rsidR="00BA20AC" w:rsidRPr="00941C11" w:rsidRDefault="00BA20AC" w:rsidP="00D00BCC">
            <w:pPr>
              <w:spacing w:line="240" w:lineRule="auto"/>
              <w:rPr>
                <w:szCs w:val="22"/>
                <w:lang w:val="el-GR"/>
              </w:rPr>
            </w:pPr>
            <w:proofErr w:type="spellStart"/>
            <w:r w:rsidRPr="00941C11">
              <w:rPr>
                <w:szCs w:val="22"/>
                <w:lang w:val="el-GR"/>
              </w:rPr>
              <w:t>Ουδετεροπενία</w:t>
            </w:r>
            <w:r w:rsidR="00B45522" w:rsidRPr="00941C11">
              <w:rPr>
                <w:szCs w:val="22"/>
                <w:vertAlign w:val="superscript"/>
                <w:lang w:val="el-GR"/>
              </w:rPr>
              <w:t>β</w:t>
            </w:r>
            <w:proofErr w:type="spellEnd"/>
            <w:r w:rsidRPr="00941C11">
              <w:rPr>
                <w:szCs w:val="22"/>
                <w:lang w:val="el-GR"/>
              </w:rPr>
              <w:t>,</w:t>
            </w:r>
          </w:p>
          <w:p w14:paraId="29A05B55" w14:textId="77777777" w:rsidR="00BA20AC" w:rsidRPr="00941C11" w:rsidRDefault="00BA20AC" w:rsidP="00D00BCC">
            <w:pPr>
              <w:spacing w:line="240" w:lineRule="auto"/>
              <w:rPr>
                <w:szCs w:val="22"/>
                <w:lang w:val="el-GR"/>
              </w:rPr>
            </w:pPr>
            <w:r w:rsidRPr="00941C11">
              <w:rPr>
                <w:szCs w:val="22"/>
                <w:lang w:val="el-GR"/>
              </w:rPr>
              <w:t xml:space="preserve">Αναιμία </w:t>
            </w:r>
          </w:p>
        </w:tc>
        <w:tc>
          <w:tcPr>
            <w:tcW w:w="717" w:type="pct"/>
          </w:tcPr>
          <w:p w14:paraId="07DC916B" w14:textId="77777777" w:rsidR="00BA20AC" w:rsidRPr="00941C11" w:rsidRDefault="00BA20AC" w:rsidP="00D00BCC">
            <w:pPr>
              <w:spacing w:line="240" w:lineRule="auto"/>
              <w:rPr>
                <w:szCs w:val="22"/>
                <w:lang w:val="el-GR"/>
              </w:rPr>
            </w:pPr>
            <w:r w:rsidRPr="00941C11">
              <w:rPr>
                <w:szCs w:val="22"/>
                <w:lang w:val="el-GR"/>
              </w:rPr>
              <w:t xml:space="preserve">Ήπιας μορφής </w:t>
            </w:r>
            <w:proofErr w:type="spellStart"/>
            <w:r w:rsidRPr="00941C11">
              <w:rPr>
                <w:szCs w:val="22"/>
                <w:lang w:val="el-GR"/>
              </w:rPr>
              <w:t>θρομβοπενία</w:t>
            </w:r>
            <w:proofErr w:type="spellEnd"/>
            <w:r w:rsidRPr="00941C11">
              <w:rPr>
                <w:szCs w:val="22"/>
                <w:lang w:val="el-GR"/>
              </w:rPr>
              <w:t xml:space="preserve"> (αιμοπετάλια &lt;100 G/l)</w:t>
            </w:r>
          </w:p>
        </w:tc>
        <w:tc>
          <w:tcPr>
            <w:tcW w:w="646" w:type="pct"/>
          </w:tcPr>
          <w:p w14:paraId="33C35890" w14:textId="77777777" w:rsidR="00BA20AC" w:rsidRPr="00941C11" w:rsidRDefault="00BA20AC" w:rsidP="00D00BCC">
            <w:pPr>
              <w:spacing w:line="240" w:lineRule="auto"/>
              <w:rPr>
                <w:szCs w:val="22"/>
                <w:lang w:val="el-GR"/>
              </w:rPr>
            </w:pPr>
          </w:p>
        </w:tc>
        <w:tc>
          <w:tcPr>
            <w:tcW w:w="502" w:type="pct"/>
          </w:tcPr>
          <w:p w14:paraId="682969F9" w14:textId="77777777" w:rsidR="00BA20AC" w:rsidRPr="00941C11" w:rsidRDefault="00BA20AC" w:rsidP="00D00BCC">
            <w:pPr>
              <w:spacing w:line="240" w:lineRule="auto"/>
              <w:rPr>
                <w:szCs w:val="22"/>
                <w:lang w:val="el-GR"/>
              </w:rPr>
            </w:pPr>
          </w:p>
        </w:tc>
        <w:tc>
          <w:tcPr>
            <w:tcW w:w="1002" w:type="pct"/>
          </w:tcPr>
          <w:p w14:paraId="17D3513F" w14:textId="77777777" w:rsidR="00BA20AC" w:rsidRPr="00941C11" w:rsidRDefault="00BA20AC" w:rsidP="00D00BCC">
            <w:pPr>
              <w:spacing w:line="240" w:lineRule="auto"/>
              <w:rPr>
                <w:szCs w:val="22"/>
                <w:lang w:val="el-GR"/>
              </w:rPr>
            </w:pPr>
          </w:p>
        </w:tc>
      </w:tr>
      <w:tr w:rsidR="00B1415C" w:rsidRPr="00221B43" w14:paraId="38FDB0F7" w14:textId="77777777" w:rsidTr="0096213B">
        <w:trPr>
          <w:cantSplit/>
        </w:trPr>
        <w:tc>
          <w:tcPr>
            <w:tcW w:w="683" w:type="pct"/>
          </w:tcPr>
          <w:p w14:paraId="6523ACB3" w14:textId="77777777" w:rsidR="00BA20AC" w:rsidRPr="00941C11" w:rsidRDefault="00BA20AC" w:rsidP="00D00BCC">
            <w:pPr>
              <w:spacing w:line="240" w:lineRule="auto"/>
              <w:rPr>
                <w:szCs w:val="22"/>
                <w:lang w:val="el-GR"/>
              </w:rPr>
            </w:pPr>
            <w:r w:rsidRPr="00941C11">
              <w:rPr>
                <w:szCs w:val="22"/>
                <w:lang w:val="el-GR"/>
              </w:rPr>
              <w:t>Διαταραχές του ανοσοποιητικού συστήματος</w:t>
            </w:r>
          </w:p>
        </w:tc>
        <w:tc>
          <w:tcPr>
            <w:tcW w:w="661" w:type="pct"/>
          </w:tcPr>
          <w:p w14:paraId="24A54D5C" w14:textId="77777777" w:rsidR="00BA20AC" w:rsidRPr="00941C11" w:rsidRDefault="00BA20AC" w:rsidP="00D00BCC">
            <w:pPr>
              <w:spacing w:line="240" w:lineRule="auto"/>
              <w:rPr>
                <w:szCs w:val="22"/>
                <w:lang w:val="el-GR"/>
              </w:rPr>
            </w:pPr>
          </w:p>
        </w:tc>
        <w:tc>
          <w:tcPr>
            <w:tcW w:w="789" w:type="pct"/>
          </w:tcPr>
          <w:p w14:paraId="74957F56" w14:textId="77777777" w:rsidR="00BA20AC" w:rsidRPr="00941C11" w:rsidRDefault="00BA20AC" w:rsidP="00D00BCC">
            <w:pPr>
              <w:spacing w:line="240" w:lineRule="auto"/>
              <w:rPr>
                <w:szCs w:val="22"/>
                <w:lang w:val="el-GR"/>
              </w:rPr>
            </w:pPr>
            <w:r w:rsidRPr="00941C11">
              <w:rPr>
                <w:szCs w:val="22"/>
                <w:lang w:val="el-GR"/>
              </w:rPr>
              <w:t xml:space="preserve">Ήπιες αλλεργικές αντιδράσεις </w:t>
            </w:r>
          </w:p>
        </w:tc>
        <w:tc>
          <w:tcPr>
            <w:tcW w:w="717" w:type="pct"/>
          </w:tcPr>
          <w:p w14:paraId="2642F9EF" w14:textId="77777777" w:rsidR="00BA20AC" w:rsidRPr="00941C11" w:rsidRDefault="00C215B9" w:rsidP="00D00BCC">
            <w:pPr>
              <w:spacing w:line="240" w:lineRule="auto"/>
              <w:rPr>
                <w:szCs w:val="22"/>
                <w:lang w:val="el-GR"/>
              </w:rPr>
            </w:pPr>
            <w:r w:rsidRPr="00941C11">
              <w:rPr>
                <w:szCs w:val="22"/>
                <w:lang w:val="el-GR"/>
              </w:rPr>
              <w:t>Αντιδράσεις υπερευαισθησίας (άμεσες ή όψιμες) συ</w:t>
            </w:r>
            <w:r w:rsidR="00BB1DB2" w:rsidRPr="00941C11">
              <w:rPr>
                <w:szCs w:val="22"/>
                <w:lang w:val="el-GR"/>
              </w:rPr>
              <w:t>μ</w:t>
            </w:r>
            <w:r w:rsidRPr="00941C11">
              <w:rPr>
                <w:szCs w:val="22"/>
                <w:lang w:val="el-GR"/>
              </w:rPr>
              <w:t xml:space="preserve">περιλαμβανομένων της αναφυλαξίας και του </w:t>
            </w:r>
            <w:proofErr w:type="spellStart"/>
            <w:r w:rsidRPr="00941C11">
              <w:rPr>
                <w:szCs w:val="22"/>
                <w:lang w:val="el-GR"/>
              </w:rPr>
              <w:t>αγγειοοιδήματος</w:t>
            </w:r>
            <w:proofErr w:type="spellEnd"/>
          </w:p>
        </w:tc>
        <w:tc>
          <w:tcPr>
            <w:tcW w:w="646" w:type="pct"/>
          </w:tcPr>
          <w:p w14:paraId="727B0AAE" w14:textId="77777777" w:rsidR="00BA20AC" w:rsidRPr="00941C11" w:rsidRDefault="00BA20AC" w:rsidP="00D00BCC">
            <w:pPr>
              <w:spacing w:line="240" w:lineRule="auto"/>
              <w:rPr>
                <w:szCs w:val="22"/>
                <w:lang w:val="el-GR"/>
              </w:rPr>
            </w:pPr>
          </w:p>
        </w:tc>
        <w:tc>
          <w:tcPr>
            <w:tcW w:w="502" w:type="pct"/>
          </w:tcPr>
          <w:p w14:paraId="7555B2A3" w14:textId="77777777" w:rsidR="00BA20AC" w:rsidRPr="00941C11" w:rsidRDefault="00BA20AC" w:rsidP="00D00BCC">
            <w:pPr>
              <w:spacing w:line="240" w:lineRule="auto"/>
              <w:rPr>
                <w:szCs w:val="22"/>
                <w:lang w:val="el-GR"/>
              </w:rPr>
            </w:pPr>
          </w:p>
        </w:tc>
        <w:tc>
          <w:tcPr>
            <w:tcW w:w="1002" w:type="pct"/>
          </w:tcPr>
          <w:p w14:paraId="73B31A1D" w14:textId="77777777" w:rsidR="00BA20AC" w:rsidRPr="00941C11" w:rsidRDefault="00BA20AC" w:rsidP="00D00BCC">
            <w:pPr>
              <w:spacing w:line="240" w:lineRule="auto"/>
              <w:rPr>
                <w:szCs w:val="22"/>
                <w:lang w:val="el-GR"/>
              </w:rPr>
            </w:pPr>
          </w:p>
        </w:tc>
      </w:tr>
      <w:tr w:rsidR="00B1415C" w:rsidRPr="00941C11" w14:paraId="66732592" w14:textId="77777777" w:rsidTr="0096213B">
        <w:trPr>
          <w:cantSplit/>
        </w:trPr>
        <w:tc>
          <w:tcPr>
            <w:tcW w:w="683" w:type="pct"/>
          </w:tcPr>
          <w:p w14:paraId="777AB2E4" w14:textId="77777777" w:rsidR="00BA20AC" w:rsidRPr="00941C11" w:rsidRDefault="00BA20AC" w:rsidP="00D00BCC">
            <w:pPr>
              <w:spacing w:line="240" w:lineRule="auto"/>
              <w:rPr>
                <w:szCs w:val="22"/>
                <w:lang w:val="el-GR"/>
              </w:rPr>
            </w:pPr>
            <w:r w:rsidRPr="00941C11">
              <w:rPr>
                <w:szCs w:val="22"/>
                <w:lang w:val="el-GR"/>
              </w:rPr>
              <w:lastRenderedPageBreak/>
              <w:t>Ψυχιατρικές διαταραχές</w:t>
            </w:r>
          </w:p>
        </w:tc>
        <w:tc>
          <w:tcPr>
            <w:tcW w:w="661" w:type="pct"/>
          </w:tcPr>
          <w:p w14:paraId="392DD9C0" w14:textId="77777777" w:rsidR="00BA20AC" w:rsidRPr="00941C11" w:rsidRDefault="00BA20AC" w:rsidP="00D00BCC">
            <w:pPr>
              <w:spacing w:line="240" w:lineRule="auto"/>
              <w:rPr>
                <w:szCs w:val="22"/>
                <w:lang w:val="el-GR"/>
              </w:rPr>
            </w:pPr>
          </w:p>
        </w:tc>
        <w:tc>
          <w:tcPr>
            <w:tcW w:w="789" w:type="pct"/>
          </w:tcPr>
          <w:p w14:paraId="2F077D95" w14:textId="77777777" w:rsidR="00BA20AC" w:rsidRPr="00941C11" w:rsidRDefault="00BA20AC" w:rsidP="00D00BCC">
            <w:pPr>
              <w:spacing w:line="240" w:lineRule="auto"/>
              <w:rPr>
                <w:szCs w:val="22"/>
                <w:lang w:val="el-GR"/>
              </w:rPr>
            </w:pPr>
            <w:r w:rsidRPr="00941C11">
              <w:rPr>
                <w:szCs w:val="22"/>
                <w:lang w:val="el-GR"/>
              </w:rPr>
              <w:t>Άγχος</w:t>
            </w:r>
          </w:p>
        </w:tc>
        <w:tc>
          <w:tcPr>
            <w:tcW w:w="717" w:type="pct"/>
          </w:tcPr>
          <w:p w14:paraId="4D698702" w14:textId="77777777" w:rsidR="00BA20AC" w:rsidRPr="00941C11" w:rsidRDefault="00BA20AC" w:rsidP="00D00BCC">
            <w:pPr>
              <w:spacing w:line="240" w:lineRule="auto"/>
              <w:rPr>
                <w:szCs w:val="22"/>
                <w:lang w:val="el-GR"/>
              </w:rPr>
            </w:pPr>
          </w:p>
        </w:tc>
        <w:tc>
          <w:tcPr>
            <w:tcW w:w="646" w:type="pct"/>
          </w:tcPr>
          <w:p w14:paraId="646D354F" w14:textId="77777777" w:rsidR="00BA20AC" w:rsidRPr="00941C11" w:rsidRDefault="00BA20AC" w:rsidP="00D00BCC">
            <w:pPr>
              <w:spacing w:line="240" w:lineRule="auto"/>
              <w:rPr>
                <w:szCs w:val="22"/>
                <w:lang w:val="el-GR"/>
              </w:rPr>
            </w:pPr>
          </w:p>
        </w:tc>
        <w:tc>
          <w:tcPr>
            <w:tcW w:w="502" w:type="pct"/>
          </w:tcPr>
          <w:p w14:paraId="4CA312E2" w14:textId="77777777" w:rsidR="00BA20AC" w:rsidRPr="00941C11" w:rsidRDefault="00BA20AC" w:rsidP="00D00BCC">
            <w:pPr>
              <w:spacing w:line="240" w:lineRule="auto"/>
              <w:rPr>
                <w:szCs w:val="22"/>
                <w:lang w:val="el-GR"/>
              </w:rPr>
            </w:pPr>
          </w:p>
        </w:tc>
        <w:tc>
          <w:tcPr>
            <w:tcW w:w="1002" w:type="pct"/>
          </w:tcPr>
          <w:p w14:paraId="27183342" w14:textId="77777777" w:rsidR="00BA20AC" w:rsidRPr="00941C11" w:rsidRDefault="00BA20AC" w:rsidP="00D00BCC">
            <w:pPr>
              <w:spacing w:line="240" w:lineRule="auto"/>
              <w:rPr>
                <w:szCs w:val="22"/>
                <w:lang w:val="el-GR"/>
              </w:rPr>
            </w:pPr>
          </w:p>
        </w:tc>
      </w:tr>
      <w:tr w:rsidR="00B1415C" w:rsidRPr="00941C11" w14:paraId="6A0C9737" w14:textId="77777777" w:rsidTr="0096213B">
        <w:trPr>
          <w:cantSplit/>
        </w:trPr>
        <w:tc>
          <w:tcPr>
            <w:tcW w:w="683" w:type="pct"/>
          </w:tcPr>
          <w:p w14:paraId="6A752D86" w14:textId="77777777" w:rsidR="00BA20AC" w:rsidRPr="00941C11" w:rsidRDefault="00BA20AC" w:rsidP="00D00BCC">
            <w:pPr>
              <w:spacing w:line="240" w:lineRule="auto"/>
              <w:rPr>
                <w:szCs w:val="22"/>
                <w:lang w:val="el-GR"/>
              </w:rPr>
            </w:pPr>
            <w:r w:rsidRPr="00941C11">
              <w:rPr>
                <w:szCs w:val="22"/>
                <w:lang w:val="el-GR"/>
              </w:rPr>
              <w:t>Διαταραχές του νευρικού συστήματος</w:t>
            </w:r>
          </w:p>
        </w:tc>
        <w:tc>
          <w:tcPr>
            <w:tcW w:w="661" w:type="pct"/>
          </w:tcPr>
          <w:p w14:paraId="2C606591" w14:textId="77777777" w:rsidR="00BA20AC" w:rsidRPr="00941C11" w:rsidRDefault="00BF1B80" w:rsidP="00D00BCC">
            <w:pPr>
              <w:spacing w:line="240" w:lineRule="auto"/>
              <w:rPr>
                <w:szCs w:val="22"/>
                <w:lang w:val="el-GR"/>
              </w:rPr>
            </w:pPr>
            <w:r w:rsidRPr="00941C11">
              <w:rPr>
                <w:szCs w:val="22"/>
                <w:lang w:val="el-GR"/>
              </w:rPr>
              <w:t>Κεφαλαλγία</w:t>
            </w:r>
          </w:p>
        </w:tc>
        <w:tc>
          <w:tcPr>
            <w:tcW w:w="789" w:type="pct"/>
          </w:tcPr>
          <w:p w14:paraId="09253722" w14:textId="77777777" w:rsidR="00BA20AC" w:rsidRPr="00941C11" w:rsidRDefault="00BA20AC" w:rsidP="00D00BCC">
            <w:pPr>
              <w:spacing w:line="240" w:lineRule="auto"/>
              <w:rPr>
                <w:szCs w:val="22"/>
                <w:lang w:val="el-GR"/>
              </w:rPr>
            </w:pPr>
            <w:r w:rsidRPr="00941C11">
              <w:rPr>
                <w:szCs w:val="22"/>
                <w:lang w:val="el-GR"/>
              </w:rPr>
              <w:t>Παραισθησία,</w:t>
            </w:r>
          </w:p>
          <w:p w14:paraId="73C0C374" w14:textId="77777777" w:rsidR="00BA20AC" w:rsidRPr="00941C11" w:rsidRDefault="00BA20AC" w:rsidP="00D00BCC">
            <w:pPr>
              <w:spacing w:line="240" w:lineRule="auto"/>
              <w:rPr>
                <w:szCs w:val="22"/>
                <w:lang w:val="el-GR"/>
              </w:rPr>
            </w:pPr>
            <w:r w:rsidRPr="00941C11">
              <w:rPr>
                <w:szCs w:val="22"/>
                <w:lang w:val="el-GR"/>
              </w:rPr>
              <w:t>Ισχιαλγία,</w:t>
            </w:r>
          </w:p>
          <w:p w14:paraId="45172A82" w14:textId="77777777" w:rsidR="00BA20AC" w:rsidRPr="00941C11" w:rsidRDefault="00BA20AC" w:rsidP="00D00BCC">
            <w:pPr>
              <w:spacing w:line="240" w:lineRule="auto"/>
              <w:rPr>
                <w:szCs w:val="22"/>
                <w:lang w:val="el-GR"/>
              </w:rPr>
            </w:pPr>
            <w:r w:rsidRPr="00941C11">
              <w:rPr>
                <w:szCs w:val="22"/>
                <w:lang w:val="el-GR"/>
              </w:rPr>
              <w:t>Σύνδρομο καρπιαίου σωλήνα</w:t>
            </w:r>
          </w:p>
          <w:p w14:paraId="24C69053" w14:textId="77777777" w:rsidR="00BA20AC" w:rsidRPr="00941C11" w:rsidRDefault="00BA20AC" w:rsidP="00D00BCC">
            <w:pPr>
              <w:spacing w:line="240" w:lineRule="auto"/>
              <w:rPr>
                <w:szCs w:val="22"/>
                <w:lang w:val="el-GR"/>
              </w:rPr>
            </w:pPr>
          </w:p>
        </w:tc>
        <w:tc>
          <w:tcPr>
            <w:tcW w:w="717" w:type="pct"/>
          </w:tcPr>
          <w:p w14:paraId="709B847C" w14:textId="77777777" w:rsidR="00BA20AC" w:rsidRPr="00941C11" w:rsidRDefault="00BA20AC" w:rsidP="00D00BCC">
            <w:pPr>
              <w:spacing w:line="240" w:lineRule="auto"/>
              <w:rPr>
                <w:szCs w:val="22"/>
                <w:lang w:val="el-GR"/>
              </w:rPr>
            </w:pPr>
            <w:r w:rsidRPr="00941C11">
              <w:rPr>
                <w:szCs w:val="22"/>
                <w:lang w:val="el-GR"/>
              </w:rPr>
              <w:t>Υπεραισθησία,</w:t>
            </w:r>
          </w:p>
          <w:p w14:paraId="19367C11" w14:textId="77777777" w:rsidR="00BA20AC" w:rsidRPr="00941C11" w:rsidRDefault="00BA20AC" w:rsidP="00D00BCC">
            <w:pPr>
              <w:spacing w:line="240" w:lineRule="auto"/>
              <w:rPr>
                <w:szCs w:val="22"/>
                <w:lang w:val="el-GR"/>
              </w:rPr>
            </w:pPr>
            <w:r w:rsidRPr="00941C11">
              <w:rPr>
                <w:szCs w:val="22"/>
                <w:lang w:val="el-GR"/>
              </w:rPr>
              <w:t>Νευραλγία,</w:t>
            </w:r>
          </w:p>
          <w:p w14:paraId="5A4244C2" w14:textId="77777777" w:rsidR="00BA20AC" w:rsidRPr="00941C11" w:rsidRDefault="00BA20AC" w:rsidP="00D00BCC">
            <w:pPr>
              <w:spacing w:line="240" w:lineRule="auto"/>
              <w:rPr>
                <w:szCs w:val="22"/>
                <w:lang w:val="el-GR"/>
              </w:rPr>
            </w:pPr>
            <w:r w:rsidRPr="00941C11">
              <w:rPr>
                <w:szCs w:val="22"/>
                <w:lang w:val="el-GR"/>
              </w:rPr>
              <w:t>Περιφερική νευροπάθεια</w:t>
            </w:r>
          </w:p>
          <w:p w14:paraId="3B54A33D" w14:textId="77777777" w:rsidR="00BA20AC" w:rsidRPr="00941C11" w:rsidRDefault="00BA20AC" w:rsidP="00D00BCC">
            <w:pPr>
              <w:spacing w:line="240" w:lineRule="auto"/>
              <w:rPr>
                <w:szCs w:val="22"/>
                <w:lang w:val="el-GR"/>
              </w:rPr>
            </w:pPr>
          </w:p>
        </w:tc>
        <w:tc>
          <w:tcPr>
            <w:tcW w:w="646" w:type="pct"/>
          </w:tcPr>
          <w:p w14:paraId="3907300E" w14:textId="77777777" w:rsidR="00BA20AC" w:rsidRPr="00941C11" w:rsidRDefault="00BA20AC" w:rsidP="00D00BCC">
            <w:pPr>
              <w:spacing w:line="240" w:lineRule="auto"/>
              <w:rPr>
                <w:szCs w:val="22"/>
                <w:lang w:val="el-GR"/>
              </w:rPr>
            </w:pPr>
          </w:p>
        </w:tc>
        <w:tc>
          <w:tcPr>
            <w:tcW w:w="502" w:type="pct"/>
          </w:tcPr>
          <w:p w14:paraId="63CB5B35" w14:textId="77777777" w:rsidR="00BA20AC" w:rsidRPr="00941C11" w:rsidRDefault="00BA20AC" w:rsidP="00D00BCC">
            <w:pPr>
              <w:spacing w:line="240" w:lineRule="auto"/>
              <w:rPr>
                <w:szCs w:val="22"/>
                <w:lang w:val="el-GR"/>
              </w:rPr>
            </w:pPr>
          </w:p>
        </w:tc>
        <w:tc>
          <w:tcPr>
            <w:tcW w:w="1002" w:type="pct"/>
          </w:tcPr>
          <w:p w14:paraId="0B76DD18" w14:textId="77777777" w:rsidR="00BA20AC" w:rsidRPr="00941C11" w:rsidRDefault="00BA20AC" w:rsidP="00D00BCC">
            <w:pPr>
              <w:spacing w:line="240" w:lineRule="auto"/>
              <w:rPr>
                <w:szCs w:val="22"/>
                <w:lang w:val="el-GR"/>
              </w:rPr>
            </w:pPr>
          </w:p>
        </w:tc>
      </w:tr>
      <w:tr w:rsidR="00B1415C" w:rsidRPr="00941C11" w14:paraId="725E22A4" w14:textId="77777777" w:rsidTr="0096213B">
        <w:trPr>
          <w:cantSplit/>
        </w:trPr>
        <w:tc>
          <w:tcPr>
            <w:tcW w:w="683" w:type="pct"/>
          </w:tcPr>
          <w:p w14:paraId="00120D59" w14:textId="77777777" w:rsidR="001D36D3" w:rsidRPr="00941C11" w:rsidRDefault="001D36D3" w:rsidP="00D00BCC">
            <w:pPr>
              <w:spacing w:line="240" w:lineRule="auto"/>
              <w:rPr>
                <w:szCs w:val="22"/>
                <w:lang w:val="el-GR"/>
              </w:rPr>
            </w:pPr>
            <w:r w:rsidRPr="00941C11">
              <w:rPr>
                <w:szCs w:val="22"/>
                <w:lang w:val="el-GR"/>
              </w:rPr>
              <w:t>Καρδιακές διαταραχές</w:t>
            </w:r>
          </w:p>
        </w:tc>
        <w:tc>
          <w:tcPr>
            <w:tcW w:w="661" w:type="pct"/>
          </w:tcPr>
          <w:p w14:paraId="4F96C62E" w14:textId="77777777" w:rsidR="001D36D3" w:rsidRPr="00941C11" w:rsidRDefault="001D36D3" w:rsidP="00D00BCC">
            <w:pPr>
              <w:spacing w:line="240" w:lineRule="auto"/>
              <w:rPr>
                <w:szCs w:val="22"/>
                <w:lang w:val="el-GR"/>
              </w:rPr>
            </w:pPr>
          </w:p>
        </w:tc>
        <w:tc>
          <w:tcPr>
            <w:tcW w:w="789" w:type="pct"/>
          </w:tcPr>
          <w:p w14:paraId="663DAB0D" w14:textId="77777777" w:rsidR="001D36D3" w:rsidRPr="00941C11" w:rsidRDefault="00CE3995" w:rsidP="00D00BCC">
            <w:pPr>
              <w:spacing w:line="240" w:lineRule="auto"/>
              <w:rPr>
                <w:szCs w:val="22"/>
                <w:lang w:val="el-GR"/>
              </w:rPr>
            </w:pPr>
            <w:r w:rsidRPr="00941C11">
              <w:rPr>
                <w:szCs w:val="22"/>
                <w:lang w:val="el-GR"/>
              </w:rPr>
              <w:t>Αίσθημα παλμών</w:t>
            </w:r>
          </w:p>
        </w:tc>
        <w:tc>
          <w:tcPr>
            <w:tcW w:w="717" w:type="pct"/>
          </w:tcPr>
          <w:p w14:paraId="66D7FF1E" w14:textId="77777777" w:rsidR="001D36D3" w:rsidRPr="00941C11" w:rsidRDefault="001D36D3" w:rsidP="00D00BCC">
            <w:pPr>
              <w:spacing w:line="240" w:lineRule="auto"/>
              <w:rPr>
                <w:szCs w:val="22"/>
                <w:lang w:val="el-GR"/>
              </w:rPr>
            </w:pPr>
          </w:p>
        </w:tc>
        <w:tc>
          <w:tcPr>
            <w:tcW w:w="646" w:type="pct"/>
          </w:tcPr>
          <w:p w14:paraId="0763033C" w14:textId="77777777" w:rsidR="001D36D3" w:rsidRPr="00941C11" w:rsidRDefault="001D36D3" w:rsidP="00D00BCC">
            <w:pPr>
              <w:spacing w:line="240" w:lineRule="auto"/>
              <w:rPr>
                <w:szCs w:val="22"/>
                <w:lang w:val="el-GR"/>
              </w:rPr>
            </w:pPr>
          </w:p>
        </w:tc>
        <w:tc>
          <w:tcPr>
            <w:tcW w:w="502" w:type="pct"/>
          </w:tcPr>
          <w:p w14:paraId="7C7FC665" w14:textId="77777777" w:rsidR="001D36D3" w:rsidRPr="00941C11" w:rsidRDefault="001D36D3" w:rsidP="00D00BCC">
            <w:pPr>
              <w:spacing w:line="240" w:lineRule="auto"/>
              <w:rPr>
                <w:szCs w:val="22"/>
                <w:lang w:val="el-GR"/>
              </w:rPr>
            </w:pPr>
          </w:p>
        </w:tc>
        <w:tc>
          <w:tcPr>
            <w:tcW w:w="1002" w:type="pct"/>
          </w:tcPr>
          <w:p w14:paraId="4CEB1A56" w14:textId="77777777" w:rsidR="001D36D3" w:rsidRPr="00941C11" w:rsidRDefault="001D36D3" w:rsidP="00D00BCC">
            <w:pPr>
              <w:spacing w:line="240" w:lineRule="auto"/>
              <w:rPr>
                <w:szCs w:val="22"/>
                <w:lang w:val="el-GR"/>
              </w:rPr>
            </w:pPr>
          </w:p>
        </w:tc>
      </w:tr>
      <w:tr w:rsidR="00B1415C" w:rsidRPr="00941C11" w14:paraId="70101630" w14:textId="77777777" w:rsidTr="0096213B">
        <w:trPr>
          <w:cantSplit/>
        </w:trPr>
        <w:tc>
          <w:tcPr>
            <w:tcW w:w="683" w:type="pct"/>
          </w:tcPr>
          <w:p w14:paraId="2063DFC5" w14:textId="77777777" w:rsidR="00BA20AC" w:rsidRPr="00941C11" w:rsidRDefault="00BA20AC" w:rsidP="00D00BCC">
            <w:pPr>
              <w:spacing w:line="240" w:lineRule="auto"/>
              <w:rPr>
                <w:szCs w:val="22"/>
                <w:lang w:val="el-GR"/>
              </w:rPr>
            </w:pPr>
            <w:r w:rsidRPr="00941C11">
              <w:rPr>
                <w:szCs w:val="22"/>
                <w:lang w:val="el-GR"/>
              </w:rPr>
              <w:t>Αγγειακές διαταραχές</w:t>
            </w:r>
          </w:p>
        </w:tc>
        <w:tc>
          <w:tcPr>
            <w:tcW w:w="661" w:type="pct"/>
          </w:tcPr>
          <w:p w14:paraId="328C5B83" w14:textId="77777777" w:rsidR="00BA20AC" w:rsidRPr="00941C11" w:rsidRDefault="00BA20AC" w:rsidP="00D00BCC">
            <w:pPr>
              <w:spacing w:line="240" w:lineRule="auto"/>
              <w:rPr>
                <w:szCs w:val="22"/>
                <w:lang w:val="el-GR"/>
              </w:rPr>
            </w:pPr>
          </w:p>
        </w:tc>
        <w:tc>
          <w:tcPr>
            <w:tcW w:w="789" w:type="pct"/>
          </w:tcPr>
          <w:p w14:paraId="4D9F8D5A" w14:textId="77777777" w:rsidR="00BA20AC" w:rsidRPr="00941C11" w:rsidRDefault="00BA20AC" w:rsidP="00B45522">
            <w:pPr>
              <w:spacing w:line="240" w:lineRule="auto"/>
              <w:rPr>
                <w:szCs w:val="22"/>
                <w:lang w:val="el-GR"/>
              </w:rPr>
            </w:pPr>
            <w:proofErr w:type="spellStart"/>
            <w:r w:rsidRPr="00941C11">
              <w:rPr>
                <w:szCs w:val="22"/>
                <w:lang w:val="el-GR"/>
              </w:rPr>
              <w:t>Υπέρταση</w:t>
            </w:r>
            <w:r w:rsidR="00B45522" w:rsidRPr="00941C11">
              <w:rPr>
                <w:szCs w:val="22"/>
                <w:vertAlign w:val="superscript"/>
                <w:lang w:val="el-GR"/>
              </w:rPr>
              <w:t>β</w:t>
            </w:r>
            <w:proofErr w:type="spellEnd"/>
            <w:r w:rsidRPr="00941C11">
              <w:rPr>
                <w:szCs w:val="22"/>
                <w:lang w:val="el-GR"/>
              </w:rPr>
              <w:t xml:space="preserve"> </w:t>
            </w:r>
          </w:p>
        </w:tc>
        <w:tc>
          <w:tcPr>
            <w:tcW w:w="717" w:type="pct"/>
          </w:tcPr>
          <w:p w14:paraId="7CFE8A96" w14:textId="77777777" w:rsidR="00BA20AC" w:rsidRPr="00941C11" w:rsidRDefault="00BA20AC" w:rsidP="00D00BCC">
            <w:pPr>
              <w:spacing w:line="240" w:lineRule="auto"/>
              <w:rPr>
                <w:szCs w:val="22"/>
                <w:lang w:val="el-GR"/>
              </w:rPr>
            </w:pPr>
          </w:p>
        </w:tc>
        <w:tc>
          <w:tcPr>
            <w:tcW w:w="646" w:type="pct"/>
          </w:tcPr>
          <w:p w14:paraId="4C1794FA" w14:textId="77777777" w:rsidR="00BA20AC" w:rsidRPr="00941C11" w:rsidRDefault="00BA20AC" w:rsidP="00D00BCC">
            <w:pPr>
              <w:spacing w:line="240" w:lineRule="auto"/>
              <w:rPr>
                <w:szCs w:val="22"/>
                <w:lang w:val="el-GR"/>
              </w:rPr>
            </w:pPr>
          </w:p>
        </w:tc>
        <w:tc>
          <w:tcPr>
            <w:tcW w:w="502" w:type="pct"/>
          </w:tcPr>
          <w:p w14:paraId="3FBB17A8" w14:textId="77777777" w:rsidR="00BA20AC" w:rsidRPr="00941C11" w:rsidRDefault="00BA20AC" w:rsidP="00D00BCC">
            <w:pPr>
              <w:spacing w:line="240" w:lineRule="auto"/>
              <w:rPr>
                <w:szCs w:val="22"/>
                <w:lang w:val="el-GR"/>
              </w:rPr>
            </w:pPr>
          </w:p>
        </w:tc>
        <w:tc>
          <w:tcPr>
            <w:tcW w:w="1002" w:type="pct"/>
          </w:tcPr>
          <w:p w14:paraId="078763E6" w14:textId="77777777" w:rsidR="00BA20AC" w:rsidRPr="00941C11" w:rsidRDefault="00BA20AC" w:rsidP="00D00BCC">
            <w:pPr>
              <w:spacing w:line="240" w:lineRule="auto"/>
              <w:rPr>
                <w:szCs w:val="22"/>
                <w:lang w:val="el-GR"/>
              </w:rPr>
            </w:pPr>
          </w:p>
        </w:tc>
      </w:tr>
      <w:tr w:rsidR="00B1415C" w:rsidRPr="00941C11" w14:paraId="485BF745" w14:textId="77777777" w:rsidTr="0096213B">
        <w:trPr>
          <w:cantSplit/>
        </w:trPr>
        <w:tc>
          <w:tcPr>
            <w:tcW w:w="683" w:type="pct"/>
          </w:tcPr>
          <w:p w14:paraId="34303303" w14:textId="7554ED6B" w:rsidR="00BA20AC" w:rsidRPr="00941C11" w:rsidRDefault="008E453E" w:rsidP="00D00BCC">
            <w:pPr>
              <w:spacing w:line="240" w:lineRule="auto"/>
              <w:rPr>
                <w:szCs w:val="22"/>
                <w:lang w:val="el-GR"/>
              </w:rPr>
            </w:pPr>
            <w:ins w:id="24" w:author="Author">
              <w:r>
                <w:rPr>
                  <w:szCs w:val="22"/>
                  <w:lang w:val="el-GR"/>
                </w:rPr>
                <w:t>Αναπνευστικές, θωρακικές δ</w:t>
              </w:r>
            </w:ins>
            <w:del w:id="25" w:author="Author">
              <w:r w:rsidR="00BA20AC" w:rsidRPr="00941C11" w:rsidDel="008E453E">
                <w:rPr>
                  <w:szCs w:val="22"/>
                  <w:lang w:val="el-GR"/>
                </w:rPr>
                <w:delText>Δ</w:delText>
              </w:r>
            </w:del>
            <w:r w:rsidR="00BA20AC" w:rsidRPr="00941C11">
              <w:rPr>
                <w:szCs w:val="22"/>
                <w:lang w:val="el-GR"/>
              </w:rPr>
              <w:t xml:space="preserve">ιαταραχές </w:t>
            </w:r>
            <w:del w:id="26" w:author="Author">
              <w:r w:rsidR="00BA20AC" w:rsidRPr="00941C11" w:rsidDel="008E453E">
                <w:rPr>
                  <w:szCs w:val="22"/>
                  <w:lang w:val="el-GR"/>
                </w:rPr>
                <w:delText xml:space="preserve">του αναπνευστικού συστήματος, του θώρακα </w:delText>
              </w:r>
            </w:del>
            <w:r w:rsidR="00BA20AC" w:rsidRPr="00941C11">
              <w:rPr>
                <w:szCs w:val="22"/>
                <w:lang w:val="el-GR"/>
              </w:rPr>
              <w:t xml:space="preserve">και </w:t>
            </w:r>
            <w:ins w:id="27" w:author="Author">
              <w:r>
                <w:rPr>
                  <w:szCs w:val="22"/>
                  <w:lang w:val="el-GR"/>
                </w:rPr>
                <w:t xml:space="preserve">διαταραχές </w:t>
              </w:r>
            </w:ins>
            <w:del w:id="28" w:author="Author">
              <w:r w:rsidR="00BA20AC" w:rsidRPr="00941C11" w:rsidDel="008E453E">
                <w:rPr>
                  <w:szCs w:val="22"/>
                  <w:lang w:val="el-GR"/>
                </w:rPr>
                <w:delText xml:space="preserve">του </w:delText>
              </w:r>
            </w:del>
            <w:proofErr w:type="spellStart"/>
            <w:r w:rsidR="00BA20AC" w:rsidRPr="00941C11">
              <w:rPr>
                <w:szCs w:val="22"/>
                <w:lang w:val="el-GR"/>
              </w:rPr>
              <w:t>μεσοθωρ</w:t>
            </w:r>
            <w:ins w:id="29" w:author="Author">
              <w:r>
                <w:rPr>
                  <w:szCs w:val="22"/>
                  <w:lang w:val="el-GR"/>
                </w:rPr>
                <w:t>α</w:t>
              </w:r>
            </w:ins>
            <w:del w:id="30" w:author="Author">
              <w:r w:rsidR="00BA20AC" w:rsidRPr="00941C11" w:rsidDel="008E453E">
                <w:rPr>
                  <w:szCs w:val="22"/>
                  <w:lang w:val="el-GR"/>
                </w:rPr>
                <w:delText>ά</w:delText>
              </w:r>
            </w:del>
            <w:r w:rsidR="00BA20AC" w:rsidRPr="00941C11">
              <w:rPr>
                <w:szCs w:val="22"/>
                <w:lang w:val="el-GR"/>
              </w:rPr>
              <w:t>κ</w:t>
            </w:r>
            <w:ins w:id="31" w:author="Author">
              <w:r>
                <w:rPr>
                  <w:szCs w:val="22"/>
                  <w:lang w:val="el-GR"/>
                </w:rPr>
                <w:t>ί</w:t>
              </w:r>
            </w:ins>
            <w:del w:id="32" w:author="Author">
              <w:r w:rsidR="00BA20AC" w:rsidRPr="00941C11" w:rsidDel="008E453E">
                <w:rPr>
                  <w:szCs w:val="22"/>
                  <w:lang w:val="el-GR"/>
                </w:rPr>
                <w:delText>ι</w:delText>
              </w:r>
            </w:del>
            <w:r w:rsidR="00BA20AC" w:rsidRPr="00941C11">
              <w:rPr>
                <w:szCs w:val="22"/>
                <w:lang w:val="el-GR"/>
              </w:rPr>
              <w:t>ου</w:t>
            </w:r>
            <w:proofErr w:type="spellEnd"/>
          </w:p>
        </w:tc>
        <w:tc>
          <w:tcPr>
            <w:tcW w:w="661" w:type="pct"/>
          </w:tcPr>
          <w:p w14:paraId="3821D26E" w14:textId="77777777" w:rsidR="00BA20AC" w:rsidRPr="00941C11" w:rsidRDefault="00BA20AC" w:rsidP="00D00BCC">
            <w:pPr>
              <w:spacing w:line="240" w:lineRule="auto"/>
              <w:rPr>
                <w:szCs w:val="22"/>
                <w:lang w:val="el-GR"/>
              </w:rPr>
            </w:pPr>
          </w:p>
        </w:tc>
        <w:tc>
          <w:tcPr>
            <w:tcW w:w="789" w:type="pct"/>
          </w:tcPr>
          <w:p w14:paraId="0492A5B9" w14:textId="77777777" w:rsidR="00BA20AC" w:rsidRPr="00941C11" w:rsidRDefault="00BA20AC" w:rsidP="00D00BCC">
            <w:pPr>
              <w:spacing w:line="240" w:lineRule="auto"/>
              <w:rPr>
                <w:szCs w:val="22"/>
                <w:lang w:val="el-GR"/>
              </w:rPr>
            </w:pPr>
          </w:p>
        </w:tc>
        <w:tc>
          <w:tcPr>
            <w:tcW w:w="717" w:type="pct"/>
          </w:tcPr>
          <w:p w14:paraId="08EC62EE" w14:textId="77777777" w:rsidR="00BA20AC" w:rsidRPr="00941C11" w:rsidRDefault="00C215B9" w:rsidP="00D00BCC">
            <w:pPr>
              <w:spacing w:line="240" w:lineRule="auto"/>
              <w:rPr>
                <w:szCs w:val="22"/>
                <w:lang w:val="el-GR"/>
              </w:rPr>
            </w:pPr>
            <w:r w:rsidRPr="00941C11">
              <w:rPr>
                <w:szCs w:val="22"/>
                <w:lang w:val="el-GR"/>
              </w:rPr>
              <w:t>Διάμεση πνευμονοπάθεια</w:t>
            </w:r>
          </w:p>
        </w:tc>
        <w:tc>
          <w:tcPr>
            <w:tcW w:w="646" w:type="pct"/>
          </w:tcPr>
          <w:p w14:paraId="6F9C0B31" w14:textId="77777777" w:rsidR="00BA20AC" w:rsidRPr="00941C11" w:rsidRDefault="00BA20AC" w:rsidP="00D00BCC">
            <w:pPr>
              <w:spacing w:line="240" w:lineRule="auto"/>
              <w:rPr>
                <w:szCs w:val="22"/>
                <w:lang w:val="el-GR"/>
              </w:rPr>
            </w:pPr>
          </w:p>
        </w:tc>
        <w:tc>
          <w:tcPr>
            <w:tcW w:w="502" w:type="pct"/>
          </w:tcPr>
          <w:p w14:paraId="5066429F" w14:textId="77777777" w:rsidR="00BA20AC" w:rsidRPr="00941C11" w:rsidRDefault="00BA20AC" w:rsidP="00D00BCC">
            <w:pPr>
              <w:spacing w:line="240" w:lineRule="auto"/>
              <w:rPr>
                <w:szCs w:val="22"/>
                <w:lang w:val="el-GR"/>
              </w:rPr>
            </w:pPr>
          </w:p>
        </w:tc>
        <w:tc>
          <w:tcPr>
            <w:tcW w:w="1002" w:type="pct"/>
          </w:tcPr>
          <w:p w14:paraId="7E16B649" w14:textId="77777777" w:rsidR="00BA20AC" w:rsidRPr="00941C11" w:rsidRDefault="00023306" w:rsidP="00B31197">
            <w:pPr>
              <w:spacing w:line="240" w:lineRule="auto"/>
              <w:rPr>
                <w:szCs w:val="22"/>
                <w:lang w:val="el-GR"/>
              </w:rPr>
            </w:pPr>
            <w:r>
              <w:rPr>
                <w:lang w:val="el-GR"/>
              </w:rPr>
              <w:t>Πνευμονική υπέρταση</w:t>
            </w:r>
          </w:p>
        </w:tc>
      </w:tr>
      <w:tr w:rsidR="00B1415C" w:rsidRPr="00941C11" w14:paraId="5F1F9A31" w14:textId="77777777" w:rsidTr="0096213B">
        <w:trPr>
          <w:cantSplit/>
        </w:trPr>
        <w:tc>
          <w:tcPr>
            <w:tcW w:w="683" w:type="pct"/>
          </w:tcPr>
          <w:p w14:paraId="0B29E983" w14:textId="738F1CF2" w:rsidR="00BA20AC" w:rsidRPr="00AA050C" w:rsidRDefault="008E453E" w:rsidP="00D00BCC">
            <w:pPr>
              <w:spacing w:line="240" w:lineRule="auto"/>
              <w:rPr>
                <w:szCs w:val="22"/>
                <w:lang w:val="el-GR"/>
              </w:rPr>
            </w:pPr>
            <w:ins w:id="33" w:author="Author">
              <w:r>
                <w:rPr>
                  <w:szCs w:val="22"/>
                  <w:lang w:val="el-GR"/>
                </w:rPr>
                <w:t>Γαστρεντερικές δ</w:t>
              </w:r>
            </w:ins>
            <w:del w:id="34" w:author="Author">
              <w:r w:rsidR="00BA20AC" w:rsidRPr="00AA050C" w:rsidDel="008E453E">
                <w:rPr>
                  <w:szCs w:val="22"/>
                  <w:lang w:val="el-GR"/>
                </w:rPr>
                <w:delText>Δ</w:delText>
              </w:r>
            </w:del>
            <w:r w:rsidR="00BA20AC" w:rsidRPr="00AA050C">
              <w:rPr>
                <w:szCs w:val="22"/>
                <w:lang w:val="el-GR"/>
              </w:rPr>
              <w:t xml:space="preserve">ιαταραχές </w:t>
            </w:r>
            <w:del w:id="35" w:author="Author">
              <w:r w:rsidR="00BA20AC" w:rsidRPr="00AA050C" w:rsidDel="008E453E">
                <w:rPr>
                  <w:szCs w:val="22"/>
                  <w:lang w:val="el-GR"/>
                </w:rPr>
                <w:delText>του γαστρεντερικού</w:delText>
              </w:r>
            </w:del>
          </w:p>
        </w:tc>
        <w:tc>
          <w:tcPr>
            <w:tcW w:w="661" w:type="pct"/>
          </w:tcPr>
          <w:p w14:paraId="61EFF917" w14:textId="77777777" w:rsidR="00BA20AC" w:rsidRPr="00AA050C" w:rsidRDefault="00BA20AC" w:rsidP="00D00BCC">
            <w:pPr>
              <w:spacing w:line="240" w:lineRule="auto"/>
              <w:rPr>
                <w:szCs w:val="22"/>
                <w:lang w:val="el-GR"/>
              </w:rPr>
            </w:pPr>
            <w:r w:rsidRPr="00AA050C">
              <w:rPr>
                <w:szCs w:val="22"/>
                <w:lang w:val="el-GR"/>
              </w:rPr>
              <w:t>Διάρροια,</w:t>
            </w:r>
          </w:p>
          <w:p w14:paraId="4E33D187" w14:textId="77777777" w:rsidR="00BA20AC" w:rsidRPr="00AA050C" w:rsidRDefault="00BA20AC" w:rsidP="00D00BCC">
            <w:pPr>
              <w:spacing w:line="240" w:lineRule="auto"/>
              <w:rPr>
                <w:szCs w:val="22"/>
                <w:lang w:val="el-GR"/>
              </w:rPr>
            </w:pPr>
            <w:r w:rsidRPr="00AA050C">
              <w:rPr>
                <w:szCs w:val="22"/>
                <w:lang w:val="el-GR"/>
              </w:rPr>
              <w:t>Ναυτία</w:t>
            </w:r>
          </w:p>
        </w:tc>
        <w:tc>
          <w:tcPr>
            <w:tcW w:w="789" w:type="pct"/>
          </w:tcPr>
          <w:p w14:paraId="34FA10A5" w14:textId="77777777" w:rsidR="00C215B9" w:rsidRPr="007475E5" w:rsidRDefault="00C215B9" w:rsidP="00D00BCC">
            <w:pPr>
              <w:spacing w:line="240" w:lineRule="auto"/>
              <w:rPr>
                <w:szCs w:val="22"/>
                <w:lang w:val="el-GR"/>
              </w:rPr>
            </w:pPr>
            <w:proofErr w:type="spellStart"/>
            <w:r w:rsidRPr="00AA050C">
              <w:rPr>
                <w:szCs w:val="22"/>
                <w:lang w:val="el-GR"/>
              </w:rPr>
              <w:t>Παγκρεατίτιδα</w:t>
            </w:r>
            <w:r w:rsidRPr="00AA050C">
              <w:rPr>
                <w:szCs w:val="22"/>
                <w:vertAlign w:val="superscript"/>
                <w:lang w:val="el-GR"/>
              </w:rPr>
              <w:t>β,γ</w:t>
            </w:r>
            <w:proofErr w:type="spellEnd"/>
          </w:p>
          <w:p w14:paraId="785D534B" w14:textId="77777777" w:rsidR="00BA20AC" w:rsidRPr="001754A1" w:rsidRDefault="00BA20AC" w:rsidP="00D00BCC">
            <w:pPr>
              <w:spacing w:line="240" w:lineRule="auto"/>
              <w:rPr>
                <w:szCs w:val="22"/>
                <w:lang w:val="el-GR"/>
              </w:rPr>
            </w:pPr>
            <w:r w:rsidRPr="007475E5">
              <w:rPr>
                <w:szCs w:val="22"/>
                <w:lang w:val="el-GR"/>
              </w:rPr>
              <w:t>Άλγος άνω κοιλια</w:t>
            </w:r>
            <w:r w:rsidRPr="001754A1">
              <w:rPr>
                <w:szCs w:val="22"/>
                <w:lang w:val="el-GR"/>
              </w:rPr>
              <w:t>κής χώρας,</w:t>
            </w:r>
          </w:p>
          <w:p w14:paraId="2F515DC8" w14:textId="77777777" w:rsidR="00BA20AC" w:rsidRPr="00300685" w:rsidRDefault="00BA20AC" w:rsidP="00D00BCC">
            <w:pPr>
              <w:spacing w:line="240" w:lineRule="auto"/>
              <w:rPr>
                <w:szCs w:val="22"/>
                <w:lang w:val="el-GR"/>
              </w:rPr>
            </w:pPr>
            <w:r w:rsidRPr="00300685">
              <w:rPr>
                <w:szCs w:val="22"/>
                <w:lang w:val="el-GR"/>
              </w:rPr>
              <w:t>Έμετος,</w:t>
            </w:r>
          </w:p>
          <w:p w14:paraId="5F878D1C" w14:textId="77777777" w:rsidR="00BA20AC" w:rsidRPr="00B01C94" w:rsidRDefault="00BA20AC" w:rsidP="00D00BCC">
            <w:pPr>
              <w:spacing w:line="240" w:lineRule="auto"/>
              <w:rPr>
                <w:szCs w:val="22"/>
                <w:lang w:val="el-GR"/>
              </w:rPr>
            </w:pPr>
            <w:r w:rsidRPr="00B01C94">
              <w:rPr>
                <w:szCs w:val="22"/>
                <w:lang w:val="el-GR"/>
              </w:rPr>
              <w:t>Οδονταλγία</w:t>
            </w:r>
          </w:p>
        </w:tc>
        <w:tc>
          <w:tcPr>
            <w:tcW w:w="717" w:type="pct"/>
          </w:tcPr>
          <w:p w14:paraId="6E3D41A3" w14:textId="77777777" w:rsidR="00BA20AC" w:rsidRDefault="00C215B9" w:rsidP="00D00BCC">
            <w:pPr>
              <w:spacing w:line="240" w:lineRule="auto"/>
              <w:rPr>
                <w:szCs w:val="22"/>
                <w:lang w:val="el-GR"/>
              </w:rPr>
            </w:pPr>
            <w:r w:rsidRPr="00B01C94">
              <w:rPr>
                <w:szCs w:val="22"/>
                <w:lang w:val="el-GR"/>
              </w:rPr>
              <w:t>Στοματίτιδα</w:t>
            </w:r>
          </w:p>
          <w:p w14:paraId="3F0BFB95" w14:textId="77777777" w:rsidR="00023306" w:rsidRPr="00B01C94" w:rsidRDefault="00023306" w:rsidP="00D00BCC">
            <w:pPr>
              <w:spacing w:line="240" w:lineRule="auto"/>
              <w:rPr>
                <w:szCs w:val="22"/>
                <w:lang w:val="el-GR"/>
              </w:rPr>
            </w:pPr>
            <w:r>
              <w:rPr>
                <w:szCs w:val="22"/>
                <w:lang w:val="el-GR"/>
              </w:rPr>
              <w:t>Κολίτιδα</w:t>
            </w:r>
          </w:p>
        </w:tc>
        <w:tc>
          <w:tcPr>
            <w:tcW w:w="646" w:type="pct"/>
          </w:tcPr>
          <w:p w14:paraId="49BF5639" w14:textId="77777777" w:rsidR="00BA20AC" w:rsidRPr="00B33419" w:rsidRDefault="00BA20AC" w:rsidP="00D00BCC">
            <w:pPr>
              <w:spacing w:line="240" w:lineRule="auto"/>
              <w:rPr>
                <w:szCs w:val="22"/>
                <w:lang w:val="el-GR"/>
              </w:rPr>
            </w:pPr>
          </w:p>
        </w:tc>
        <w:tc>
          <w:tcPr>
            <w:tcW w:w="502" w:type="pct"/>
          </w:tcPr>
          <w:p w14:paraId="4C5BB368" w14:textId="77777777" w:rsidR="00BA20AC" w:rsidRPr="00AA050C" w:rsidRDefault="00BA20AC" w:rsidP="00D00BCC">
            <w:pPr>
              <w:spacing w:line="240" w:lineRule="auto"/>
              <w:rPr>
                <w:szCs w:val="22"/>
                <w:lang w:val="el-GR"/>
              </w:rPr>
            </w:pPr>
          </w:p>
        </w:tc>
        <w:tc>
          <w:tcPr>
            <w:tcW w:w="1002" w:type="pct"/>
          </w:tcPr>
          <w:p w14:paraId="74FE696E" w14:textId="77777777" w:rsidR="00BA20AC" w:rsidRPr="00941C11" w:rsidRDefault="00BA20AC" w:rsidP="00C215B9">
            <w:pPr>
              <w:spacing w:line="240" w:lineRule="auto"/>
              <w:rPr>
                <w:szCs w:val="22"/>
                <w:lang w:val="el-GR"/>
              </w:rPr>
            </w:pPr>
          </w:p>
        </w:tc>
      </w:tr>
      <w:tr w:rsidR="00B1415C" w:rsidRPr="00221B43" w14:paraId="7B0D83ED" w14:textId="77777777" w:rsidTr="0096213B">
        <w:trPr>
          <w:cantSplit/>
        </w:trPr>
        <w:tc>
          <w:tcPr>
            <w:tcW w:w="683" w:type="pct"/>
          </w:tcPr>
          <w:p w14:paraId="5A6B461B" w14:textId="05E90146" w:rsidR="002A5B99" w:rsidRPr="00941C11" w:rsidRDefault="008E453E" w:rsidP="00D00BCC">
            <w:pPr>
              <w:spacing w:line="240" w:lineRule="auto"/>
              <w:rPr>
                <w:szCs w:val="22"/>
                <w:lang w:val="el-GR"/>
              </w:rPr>
            </w:pPr>
            <w:proofErr w:type="spellStart"/>
            <w:ins w:id="36" w:author="Author">
              <w:r>
                <w:rPr>
                  <w:szCs w:val="22"/>
                  <w:lang w:val="el-GR"/>
                </w:rPr>
                <w:t>Ηπατοχολικές</w:t>
              </w:r>
              <w:proofErr w:type="spellEnd"/>
              <w:r>
                <w:rPr>
                  <w:szCs w:val="22"/>
                  <w:lang w:val="el-GR"/>
                </w:rPr>
                <w:t xml:space="preserve"> δ</w:t>
              </w:r>
            </w:ins>
            <w:del w:id="37" w:author="Author">
              <w:r w:rsidR="002A5B99" w:rsidRPr="00941C11" w:rsidDel="008E453E">
                <w:rPr>
                  <w:szCs w:val="22"/>
                  <w:lang w:val="el-GR"/>
                </w:rPr>
                <w:delText>Δ</w:delText>
              </w:r>
            </w:del>
            <w:r w:rsidR="002A5B99" w:rsidRPr="00941C11">
              <w:rPr>
                <w:szCs w:val="22"/>
                <w:lang w:val="el-GR"/>
              </w:rPr>
              <w:t xml:space="preserve">ιαταραχές </w:t>
            </w:r>
            <w:del w:id="38" w:author="Author">
              <w:r w:rsidR="002A5B99" w:rsidRPr="00941C11" w:rsidDel="008E453E">
                <w:rPr>
                  <w:szCs w:val="22"/>
                  <w:lang w:val="el-GR"/>
                </w:rPr>
                <w:delText>του ήπατος και των χοληφόρων</w:delText>
              </w:r>
            </w:del>
          </w:p>
        </w:tc>
        <w:tc>
          <w:tcPr>
            <w:tcW w:w="661" w:type="pct"/>
          </w:tcPr>
          <w:p w14:paraId="606D60C2" w14:textId="77777777" w:rsidR="002A5B99" w:rsidRPr="00941C11" w:rsidRDefault="002A5B99" w:rsidP="002732FE">
            <w:pPr>
              <w:spacing w:line="240" w:lineRule="auto"/>
              <w:rPr>
                <w:szCs w:val="22"/>
                <w:lang w:val="el-GR"/>
              </w:rPr>
            </w:pPr>
            <w:r w:rsidRPr="00941C11">
              <w:rPr>
                <w:szCs w:val="22"/>
                <w:lang w:val="el-GR"/>
              </w:rPr>
              <w:t xml:space="preserve">Αύξηση </w:t>
            </w:r>
            <w:proofErr w:type="spellStart"/>
            <w:r w:rsidRPr="00941C11">
              <w:rPr>
                <w:szCs w:val="22"/>
                <w:lang w:val="el-GR"/>
              </w:rPr>
              <w:t>αμινοτρανσφεράσης</w:t>
            </w:r>
            <w:proofErr w:type="spellEnd"/>
            <w:r w:rsidRPr="00941C11">
              <w:rPr>
                <w:szCs w:val="22"/>
                <w:lang w:val="el-GR"/>
              </w:rPr>
              <w:t xml:space="preserve"> της </w:t>
            </w:r>
            <w:proofErr w:type="spellStart"/>
            <w:r w:rsidRPr="00941C11">
              <w:rPr>
                <w:szCs w:val="22"/>
                <w:lang w:val="el-GR"/>
              </w:rPr>
              <w:t>αλανίνης</w:t>
            </w:r>
            <w:proofErr w:type="spellEnd"/>
            <w:r w:rsidRPr="00941C11">
              <w:rPr>
                <w:szCs w:val="22"/>
                <w:lang w:val="el-GR"/>
              </w:rPr>
              <w:t xml:space="preserve"> (ALT)</w:t>
            </w:r>
            <w:r w:rsidR="002732FE" w:rsidRPr="00941C11">
              <w:rPr>
                <w:szCs w:val="22"/>
                <w:vertAlign w:val="superscript"/>
                <w:lang w:val="el-GR"/>
              </w:rPr>
              <w:t>β</w:t>
            </w:r>
            <w:r w:rsidRPr="00941C11">
              <w:rPr>
                <w:szCs w:val="22"/>
                <w:lang w:val="el-GR"/>
              </w:rPr>
              <w:t xml:space="preserve"> </w:t>
            </w:r>
          </w:p>
        </w:tc>
        <w:tc>
          <w:tcPr>
            <w:tcW w:w="789" w:type="pct"/>
          </w:tcPr>
          <w:p w14:paraId="5F25E258" w14:textId="77777777" w:rsidR="002A5B99" w:rsidRPr="00941C11" w:rsidRDefault="002A5B99" w:rsidP="002A5B99">
            <w:pPr>
              <w:spacing w:line="240" w:lineRule="auto"/>
              <w:rPr>
                <w:szCs w:val="22"/>
                <w:lang w:val="el-GR"/>
              </w:rPr>
            </w:pPr>
            <w:r w:rsidRPr="00941C11">
              <w:rPr>
                <w:szCs w:val="22"/>
                <w:lang w:val="el-GR"/>
              </w:rPr>
              <w:t>Αύξηση της γ-</w:t>
            </w:r>
            <w:proofErr w:type="spellStart"/>
            <w:r w:rsidRPr="00941C11">
              <w:rPr>
                <w:szCs w:val="22"/>
                <w:lang w:val="el-GR"/>
              </w:rPr>
              <w:t>γλουταμυλτρανσφεράσης</w:t>
            </w:r>
            <w:proofErr w:type="spellEnd"/>
            <w:r w:rsidRPr="00941C11">
              <w:rPr>
                <w:szCs w:val="22"/>
                <w:lang w:val="el-GR"/>
              </w:rPr>
              <w:t xml:space="preserve"> (GGT)</w:t>
            </w:r>
            <w:r w:rsidR="00B45522" w:rsidRPr="00941C11">
              <w:rPr>
                <w:szCs w:val="22"/>
                <w:vertAlign w:val="superscript"/>
                <w:lang w:val="el-GR"/>
              </w:rPr>
              <w:t>β</w:t>
            </w:r>
            <w:r w:rsidRPr="00941C11">
              <w:rPr>
                <w:szCs w:val="22"/>
                <w:lang w:val="el-GR"/>
              </w:rPr>
              <w:t>,</w:t>
            </w:r>
          </w:p>
          <w:p w14:paraId="4B692B13" w14:textId="77777777" w:rsidR="002A5B99" w:rsidRPr="00941C11" w:rsidRDefault="002A5B99" w:rsidP="002A5B99">
            <w:pPr>
              <w:spacing w:line="240" w:lineRule="auto"/>
              <w:rPr>
                <w:szCs w:val="22"/>
                <w:lang w:val="el-GR"/>
              </w:rPr>
            </w:pPr>
            <w:r w:rsidRPr="00941C11">
              <w:rPr>
                <w:szCs w:val="22"/>
                <w:lang w:val="el-GR"/>
              </w:rPr>
              <w:t xml:space="preserve">Αύξηση </w:t>
            </w:r>
            <w:proofErr w:type="spellStart"/>
            <w:r w:rsidRPr="00941C11">
              <w:rPr>
                <w:szCs w:val="22"/>
                <w:lang w:val="el-GR"/>
              </w:rPr>
              <w:t>ασπαρτικής</w:t>
            </w:r>
            <w:proofErr w:type="spellEnd"/>
            <w:r w:rsidRPr="00941C11">
              <w:rPr>
                <w:szCs w:val="22"/>
                <w:lang w:val="el-GR"/>
              </w:rPr>
              <w:t xml:space="preserve"> </w:t>
            </w:r>
            <w:proofErr w:type="spellStart"/>
            <w:r w:rsidRPr="00941C11">
              <w:rPr>
                <w:szCs w:val="22"/>
                <w:lang w:val="el-GR"/>
              </w:rPr>
              <w:t>αμινοτρανσφεράσης</w:t>
            </w:r>
            <w:r w:rsidR="00B45522" w:rsidRPr="00941C11">
              <w:rPr>
                <w:szCs w:val="22"/>
                <w:vertAlign w:val="superscript"/>
                <w:lang w:val="el-GR"/>
              </w:rPr>
              <w:t>β</w:t>
            </w:r>
            <w:proofErr w:type="spellEnd"/>
            <w:r w:rsidRPr="00941C11">
              <w:rPr>
                <w:szCs w:val="22"/>
                <w:lang w:val="el-GR"/>
              </w:rPr>
              <w:t xml:space="preserve"> </w:t>
            </w:r>
          </w:p>
          <w:p w14:paraId="1CA66154" w14:textId="77777777" w:rsidR="002A5B99" w:rsidRPr="00941C11" w:rsidRDefault="002A5B99" w:rsidP="00D00BCC">
            <w:pPr>
              <w:spacing w:line="240" w:lineRule="auto"/>
              <w:rPr>
                <w:szCs w:val="22"/>
                <w:lang w:val="el-GR"/>
              </w:rPr>
            </w:pPr>
          </w:p>
        </w:tc>
        <w:tc>
          <w:tcPr>
            <w:tcW w:w="717" w:type="pct"/>
          </w:tcPr>
          <w:p w14:paraId="35F09CCC" w14:textId="77777777" w:rsidR="002A5B99" w:rsidRPr="00941C11" w:rsidRDefault="002A5B99" w:rsidP="00D00BCC">
            <w:pPr>
              <w:spacing w:line="240" w:lineRule="auto"/>
              <w:rPr>
                <w:szCs w:val="22"/>
                <w:lang w:val="el-GR"/>
              </w:rPr>
            </w:pPr>
          </w:p>
        </w:tc>
        <w:tc>
          <w:tcPr>
            <w:tcW w:w="646" w:type="pct"/>
          </w:tcPr>
          <w:p w14:paraId="6ABC0A4F" w14:textId="77777777" w:rsidR="002A5B99" w:rsidRPr="00941C11" w:rsidRDefault="00071477" w:rsidP="00D00BCC">
            <w:pPr>
              <w:spacing w:line="240" w:lineRule="auto"/>
              <w:rPr>
                <w:szCs w:val="22"/>
                <w:lang w:val="el-GR"/>
              </w:rPr>
            </w:pPr>
            <w:r w:rsidRPr="00941C11">
              <w:rPr>
                <w:szCs w:val="22"/>
                <w:lang w:val="el-GR"/>
              </w:rPr>
              <w:t>Οξεία ηπατίτιδα</w:t>
            </w:r>
          </w:p>
        </w:tc>
        <w:tc>
          <w:tcPr>
            <w:tcW w:w="502" w:type="pct"/>
          </w:tcPr>
          <w:p w14:paraId="4AE46E7C" w14:textId="77777777" w:rsidR="002A5B99" w:rsidRPr="00941C11" w:rsidRDefault="002A5B99" w:rsidP="00D00BCC">
            <w:pPr>
              <w:spacing w:line="240" w:lineRule="auto"/>
              <w:rPr>
                <w:szCs w:val="22"/>
                <w:lang w:val="el-GR"/>
              </w:rPr>
            </w:pPr>
          </w:p>
        </w:tc>
        <w:tc>
          <w:tcPr>
            <w:tcW w:w="1002" w:type="pct"/>
          </w:tcPr>
          <w:p w14:paraId="386F7991" w14:textId="77777777" w:rsidR="002A5B99" w:rsidRPr="00941C11" w:rsidRDefault="002A5B99" w:rsidP="00D00BCC">
            <w:pPr>
              <w:spacing w:line="240" w:lineRule="auto"/>
              <w:rPr>
                <w:szCs w:val="22"/>
                <w:lang w:val="el-GR"/>
              </w:rPr>
            </w:pPr>
          </w:p>
          <w:p w14:paraId="27978672" w14:textId="77777777" w:rsidR="00071477" w:rsidRPr="00941C11" w:rsidRDefault="00071477" w:rsidP="00D00BCC">
            <w:pPr>
              <w:spacing w:line="240" w:lineRule="auto"/>
              <w:rPr>
                <w:szCs w:val="22"/>
                <w:lang w:val="el-GR"/>
              </w:rPr>
            </w:pPr>
            <w:r w:rsidRPr="00941C11">
              <w:rPr>
                <w:szCs w:val="22"/>
                <w:lang w:val="el-GR"/>
              </w:rPr>
              <w:t>Φαρμακ</w:t>
            </w:r>
            <w:r w:rsidR="00B5749B" w:rsidRPr="00941C11">
              <w:rPr>
                <w:szCs w:val="22"/>
                <w:lang w:val="el-GR"/>
              </w:rPr>
              <w:t xml:space="preserve">ευτικά επαγόμενη </w:t>
            </w:r>
            <w:r w:rsidRPr="00941C11">
              <w:rPr>
                <w:szCs w:val="22"/>
                <w:lang w:val="el-GR"/>
              </w:rPr>
              <w:t xml:space="preserve"> ηπατική βλάβη (DILI)</w:t>
            </w:r>
          </w:p>
        </w:tc>
      </w:tr>
      <w:tr w:rsidR="00FD33E3" w:rsidRPr="00941C11" w14:paraId="27774192" w14:textId="77777777" w:rsidTr="0096213B">
        <w:trPr>
          <w:cantSplit/>
        </w:trPr>
        <w:tc>
          <w:tcPr>
            <w:tcW w:w="683" w:type="pct"/>
          </w:tcPr>
          <w:p w14:paraId="508B03FF" w14:textId="627D6384" w:rsidR="00FD33E3" w:rsidRPr="00941C11" w:rsidRDefault="008E453E" w:rsidP="00D00BCC">
            <w:pPr>
              <w:spacing w:line="240" w:lineRule="auto"/>
              <w:rPr>
                <w:szCs w:val="22"/>
                <w:lang w:val="el-GR"/>
              </w:rPr>
            </w:pPr>
            <w:ins w:id="39" w:author="Author">
              <w:r>
                <w:rPr>
                  <w:szCs w:val="22"/>
                  <w:lang w:val="el-GR"/>
                </w:rPr>
                <w:t>Μεταβολικές και διατροφικές δ</w:t>
              </w:r>
            </w:ins>
            <w:del w:id="40" w:author="Author">
              <w:r w:rsidR="00FD33E3" w:rsidRPr="00941C11" w:rsidDel="008E453E">
                <w:rPr>
                  <w:szCs w:val="22"/>
                  <w:lang w:val="el-GR"/>
                </w:rPr>
                <w:delText>Δ</w:delText>
              </w:r>
            </w:del>
            <w:r w:rsidR="00FD33E3" w:rsidRPr="00941C11">
              <w:rPr>
                <w:szCs w:val="22"/>
                <w:lang w:val="el-GR"/>
              </w:rPr>
              <w:t xml:space="preserve">ιαταραχές </w:t>
            </w:r>
            <w:del w:id="41" w:author="Author">
              <w:r w:rsidR="00FD33E3" w:rsidRPr="00941C11" w:rsidDel="008E453E">
                <w:rPr>
                  <w:szCs w:val="22"/>
                  <w:lang w:val="el-GR"/>
                </w:rPr>
                <w:delText>του μεταβολισμού και της θρέψης</w:delText>
              </w:r>
            </w:del>
          </w:p>
        </w:tc>
        <w:tc>
          <w:tcPr>
            <w:tcW w:w="661" w:type="pct"/>
          </w:tcPr>
          <w:p w14:paraId="002532DE" w14:textId="77777777" w:rsidR="00FD33E3" w:rsidRPr="00941C11" w:rsidRDefault="00FD33E3" w:rsidP="002732FE">
            <w:pPr>
              <w:spacing w:line="240" w:lineRule="auto"/>
              <w:rPr>
                <w:szCs w:val="22"/>
                <w:lang w:val="el-GR"/>
              </w:rPr>
            </w:pPr>
          </w:p>
        </w:tc>
        <w:tc>
          <w:tcPr>
            <w:tcW w:w="789" w:type="pct"/>
          </w:tcPr>
          <w:p w14:paraId="2E1D3156" w14:textId="77777777" w:rsidR="00FD33E3" w:rsidRPr="00941C11" w:rsidRDefault="00FD33E3" w:rsidP="002A5B99">
            <w:pPr>
              <w:spacing w:line="240" w:lineRule="auto"/>
              <w:rPr>
                <w:szCs w:val="22"/>
                <w:lang w:val="el-GR"/>
              </w:rPr>
            </w:pPr>
          </w:p>
        </w:tc>
        <w:tc>
          <w:tcPr>
            <w:tcW w:w="717" w:type="pct"/>
          </w:tcPr>
          <w:p w14:paraId="30FA7D0C" w14:textId="77777777" w:rsidR="00FD33E3" w:rsidRPr="00941C11" w:rsidRDefault="00C215B9" w:rsidP="00D00BCC">
            <w:pPr>
              <w:spacing w:line="240" w:lineRule="auto"/>
              <w:rPr>
                <w:szCs w:val="22"/>
                <w:lang w:val="el-GR"/>
              </w:rPr>
            </w:pPr>
            <w:proofErr w:type="spellStart"/>
            <w:r w:rsidRPr="00941C11">
              <w:rPr>
                <w:szCs w:val="22"/>
                <w:lang w:val="el-GR"/>
              </w:rPr>
              <w:t>Δυσλιπιδαιμία</w:t>
            </w:r>
            <w:proofErr w:type="spellEnd"/>
          </w:p>
        </w:tc>
        <w:tc>
          <w:tcPr>
            <w:tcW w:w="646" w:type="pct"/>
          </w:tcPr>
          <w:p w14:paraId="149BFE31" w14:textId="77777777" w:rsidR="00FD33E3" w:rsidRPr="00941C11" w:rsidRDefault="00FD33E3" w:rsidP="00D00BCC">
            <w:pPr>
              <w:spacing w:line="240" w:lineRule="auto"/>
              <w:rPr>
                <w:szCs w:val="22"/>
                <w:lang w:val="el-GR"/>
              </w:rPr>
            </w:pPr>
          </w:p>
        </w:tc>
        <w:tc>
          <w:tcPr>
            <w:tcW w:w="502" w:type="pct"/>
          </w:tcPr>
          <w:p w14:paraId="3F73668E" w14:textId="77777777" w:rsidR="00FD33E3" w:rsidRPr="00941C11" w:rsidRDefault="00FD33E3" w:rsidP="00D00BCC">
            <w:pPr>
              <w:spacing w:line="240" w:lineRule="auto"/>
              <w:rPr>
                <w:szCs w:val="22"/>
                <w:lang w:val="el-GR"/>
              </w:rPr>
            </w:pPr>
          </w:p>
        </w:tc>
        <w:tc>
          <w:tcPr>
            <w:tcW w:w="1002" w:type="pct"/>
          </w:tcPr>
          <w:p w14:paraId="49323DBC" w14:textId="77777777" w:rsidR="00FD33E3" w:rsidRPr="00941C11" w:rsidRDefault="00FD33E3" w:rsidP="00D00BCC">
            <w:pPr>
              <w:spacing w:line="240" w:lineRule="auto"/>
              <w:rPr>
                <w:szCs w:val="22"/>
                <w:lang w:val="el-GR"/>
              </w:rPr>
            </w:pPr>
          </w:p>
        </w:tc>
      </w:tr>
      <w:tr w:rsidR="00B1415C" w:rsidRPr="00941C11" w14:paraId="5EAFB0E7" w14:textId="77777777" w:rsidTr="0096213B">
        <w:trPr>
          <w:cantSplit/>
        </w:trPr>
        <w:tc>
          <w:tcPr>
            <w:tcW w:w="683" w:type="pct"/>
          </w:tcPr>
          <w:p w14:paraId="251B4393" w14:textId="77777777" w:rsidR="00BA20AC" w:rsidRPr="00941C11" w:rsidRDefault="00BA20AC" w:rsidP="00D00BCC">
            <w:pPr>
              <w:spacing w:line="240" w:lineRule="auto"/>
              <w:rPr>
                <w:szCs w:val="22"/>
                <w:lang w:val="el-GR"/>
              </w:rPr>
            </w:pPr>
            <w:r w:rsidRPr="00941C11">
              <w:rPr>
                <w:szCs w:val="22"/>
                <w:lang w:val="el-GR"/>
              </w:rPr>
              <w:lastRenderedPageBreak/>
              <w:t>Διαταραχές του δέρματος και του υποδόριου ιστού</w:t>
            </w:r>
          </w:p>
        </w:tc>
        <w:tc>
          <w:tcPr>
            <w:tcW w:w="661" w:type="pct"/>
          </w:tcPr>
          <w:p w14:paraId="21FC2776" w14:textId="77777777" w:rsidR="00BA20AC" w:rsidRPr="00941C11" w:rsidRDefault="00BA20AC" w:rsidP="00D00BCC">
            <w:pPr>
              <w:spacing w:line="240" w:lineRule="auto"/>
              <w:rPr>
                <w:szCs w:val="22"/>
                <w:lang w:val="el-GR"/>
              </w:rPr>
            </w:pPr>
            <w:r w:rsidRPr="00941C11">
              <w:rPr>
                <w:szCs w:val="22"/>
                <w:lang w:val="el-GR"/>
              </w:rPr>
              <w:t>Αλωπεκία</w:t>
            </w:r>
          </w:p>
        </w:tc>
        <w:tc>
          <w:tcPr>
            <w:tcW w:w="789" w:type="pct"/>
          </w:tcPr>
          <w:p w14:paraId="6182912A" w14:textId="77777777" w:rsidR="00BA20AC" w:rsidRPr="00941C11" w:rsidRDefault="00BA20AC" w:rsidP="00D00BCC">
            <w:pPr>
              <w:spacing w:line="240" w:lineRule="auto"/>
              <w:rPr>
                <w:szCs w:val="22"/>
                <w:lang w:val="el-GR"/>
              </w:rPr>
            </w:pPr>
            <w:r w:rsidRPr="00941C11">
              <w:rPr>
                <w:szCs w:val="22"/>
                <w:lang w:val="el-GR"/>
              </w:rPr>
              <w:t>Εξάνθημα,</w:t>
            </w:r>
          </w:p>
          <w:p w14:paraId="6907D40B" w14:textId="77777777" w:rsidR="00BA20AC" w:rsidRPr="00941C11" w:rsidRDefault="00BA20AC" w:rsidP="00D00BCC">
            <w:pPr>
              <w:spacing w:line="240" w:lineRule="auto"/>
              <w:rPr>
                <w:szCs w:val="22"/>
                <w:lang w:val="el-GR"/>
              </w:rPr>
            </w:pPr>
            <w:r w:rsidRPr="00941C11">
              <w:rPr>
                <w:szCs w:val="22"/>
                <w:lang w:val="el-GR"/>
              </w:rPr>
              <w:t>Ακμή</w:t>
            </w:r>
          </w:p>
        </w:tc>
        <w:tc>
          <w:tcPr>
            <w:tcW w:w="717" w:type="pct"/>
          </w:tcPr>
          <w:p w14:paraId="6C5E9764" w14:textId="77777777" w:rsidR="00C215B9" w:rsidRPr="00941C11" w:rsidRDefault="005D75AD" w:rsidP="00C215B9">
            <w:pPr>
              <w:spacing w:line="240" w:lineRule="auto"/>
              <w:rPr>
                <w:szCs w:val="22"/>
                <w:lang w:val="el-GR"/>
              </w:rPr>
            </w:pPr>
            <w:r w:rsidRPr="00941C11">
              <w:rPr>
                <w:szCs w:val="22"/>
                <w:lang w:val="el-GR"/>
              </w:rPr>
              <w:t>Διαταραχές ονύχων</w:t>
            </w:r>
            <w:r w:rsidR="00D631DC" w:rsidRPr="00941C11">
              <w:rPr>
                <w:szCs w:val="22"/>
                <w:lang w:val="el-GR"/>
              </w:rPr>
              <w:t xml:space="preserve">, </w:t>
            </w:r>
            <w:r w:rsidR="00116424" w:rsidRPr="00941C11">
              <w:rPr>
                <w:szCs w:val="22"/>
                <w:lang w:val="el-GR"/>
              </w:rPr>
              <w:t>Ψ</w:t>
            </w:r>
            <w:r w:rsidR="00C215B9" w:rsidRPr="00941C11">
              <w:rPr>
                <w:szCs w:val="22"/>
                <w:lang w:val="el-GR"/>
              </w:rPr>
              <w:t>ωρίαση (περιλαμβανομένης της φλυκταινώδους ψωρίασης)</w:t>
            </w:r>
            <w:proofErr w:type="spellStart"/>
            <w:r w:rsidR="00C215B9" w:rsidRPr="00941C11">
              <w:rPr>
                <w:szCs w:val="22"/>
                <w:vertAlign w:val="superscript"/>
                <w:lang w:val="el-GR"/>
              </w:rPr>
              <w:t>α,β</w:t>
            </w:r>
            <w:proofErr w:type="spellEnd"/>
            <w:r w:rsidR="00C215B9" w:rsidRPr="00941C11">
              <w:rPr>
                <w:szCs w:val="22"/>
                <w:lang w:val="el-GR"/>
              </w:rPr>
              <w:t>,</w:t>
            </w:r>
          </w:p>
          <w:p w14:paraId="03E2B8AA" w14:textId="77777777" w:rsidR="00BA20AC" w:rsidRPr="00941C11" w:rsidRDefault="00116424" w:rsidP="00D00BCC">
            <w:pPr>
              <w:spacing w:line="240" w:lineRule="auto"/>
              <w:rPr>
                <w:szCs w:val="22"/>
                <w:vertAlign w:val="superscript"/>
                <w:lang w:val="el-GR"/>
              </w:rPr>
            </w:pPr>
            <w:r w:rsidRPr="00941C11">
              <w:rPr>
                <w:szCs w:val="22"/>
                <w:lang w:val="el-GR"/>
              </w:rPr>
              <w:t>Σ</w:t>
            </w:r>
            <w:r w:rsidR="00D631DC" w:rsidRPr="00941C11">
              <w:rPr>
                <w:szCs w:val="22"/>
                <w:lang w:val="el-GR"/>
              </w:rPr>
              <w:t xml:space="preserve">οβαρές δερματικές </w:t>
            </w:r>
            <w:proofErr w:type="spellStart"/>
            <w:r w:rsidR="00D631DC" w:rsidRPr="00941C11">
              <w:rPr>
                <w:szCs w:val="22"/>
                <w:lang w:val="el-GR"/>
              </w:rPr>
              <w:t>αντιδράσεις</w:t>
            </w:r>
            <w:r w:rsidR="00D631DC" w:rsidRPr="00941C11">
              <w:rPr>
                <w:szCs w:val="22"/>
                <w:vertAlign w:val="superscript"/>
                <w:lang w:val="el-GR"/>
              </w:rPr>
              <w:t>α</w:t>
            </w:r>
            <w:proofErr w:type="spellEnd"/>
          </w:p>
        </w:tc>
        <w:tc>
          <w:tcPr>
            <w:tcW w:w="646" w:type="pct"/>
          </w:tcPr>
          <w:p w14:paraId="2BD30370" w14:textId="77777777" w:rsidR="00BA20AC" w:rsidRPr="00941C11" w:rsidRDefault="00BA20AC" w:rsidP="00D00BCC">
            <w:pPr>
              <w:spacing w:line="240" w:lineRule="auto"/>
              <w:rPr>
                <w:szCs w:val="22"/>
                <w:lang w:val="el-GR"/>
              </w:rPr>
            </w:pPr>
          </w:p>
        </w:tc>
        <w:tc>
          <w:tcPr>
            <w:tcW w:w="502" w:type="pct"/>
          </w:tcPr>
          <w:p w14:paraId="5937A392" w14:textId="77777777" w:rsidR="00BA20AC" w:rsidRPr="00941C11" w:rsidRDefault="00BA20AC" w:rsidP="00D00BCC">
            <w:pPr>
              <w:spacing w:line="240" w:lineRule="auto"/>
              <w:rPr>
                <w:szCs w:val="22"/>
                <w:lang w:val="el-GR"/>
              </w:rPr>
            </w:pPr>
          </w:p>
        </w:tc>
        <w:tc>
          <w:tcPr>
            <w:tcW w:w="1002" w:type="pct"/>
          </w:tcPr>
          <w:p w14:paraId="468B079B" w14:textId="77777777" w:rsidR="00E22832" w:rsidRPr="00941C11" w:rsidRDefault="00E22832" w:rsidP="00844777">
            <w:pPr>
              <w:spacing w:line="240" w:lineRule="auto"/>
              <w:rPr>
                <w:szCs w:val="22"/>
                <w:lang w:val="el-GR"/>
              </w:rPr>
            </w:pPr>
          </w:p>
        </w:tc>
      </w:tr>
      <w:tr w:rsidR="00B1415C" w:rsidRPr="00941C11" w14:paraId="59D609E0" w14:textId="77777777" w:rsidTr="0096213B">
        <w:tc>
          <w:tcPr>
            <w:tcW w:w="683" w:type="pct"/>
          </w:tcPr>
          <w:p w14:paraId="152287D4" w14:textId="77777777" w:rsidR="00BA20AC" w:rsidRPr="00941C11" w:rsidRDefault="00BA20AC" w:rsidP="00D00BCC">
            <w:pPr>
              <w:spacing w:line="240" w:lineRule="auto"/>
              <w:rPr>
                <w:szCs w:val="22"/>
                <w:lang w:val="el-GR"/>
              </w:rPr>
            </w:pPr>
            <w:r w:rsidRPr="00941C11">
              <w:rPr>
                <w:szCs w:val="22"/>
                <w:lang w:val="el-GR"/>
              </w:rPr>
              <w:t xml:space="preserve">Διαταραχές του </w:t>
            </w:r>
            <w:proofErr w:type="spellStart"/>
            <w:r w:rsidRPr="00941C11">
              <w:rPr>
                <w:szCs w:val="22"/>
                <w:lang w:val="el-GR"/>
              </w:rPr>
              <w:t>μυοσκελετικού</w:t>
            </w:r>
            <w:proofErr w:type="spellEnd"/>
            <w:r w:rsidRPr="00941C11">
              <w:rPr>
                <w:szCs w:val="22"/>
                <w:lang w:val="el-GR"/>
              </w:rPr>
              <w:t xml:space="preserve"> συστήματος και του συνδετικού ιστού</w:t>
            </w:r>
          </w:p>
        </w:tc>
        <w:tc>
          <w:tcPr>
            <w:tcW w:w="661" w:type="pct"/>
          </w:tcPr>
          <w:p w14:paraId="68C197CB" w14:textId="77777777" w:rsidR="00BA20AC" w:rsidRPr="00941C11" w:rsidRDefault="00BA20AC" w:rsidP="00D00BCC">
            <w:pPr>
              <w:spacing w:line="240" w:lineRule="auto"/>
              <w:rPr>
                <w:szCs w:val="22"/>
                <w:lang w:val="el-GR"/>
              </w:rPr>
            </w:pPr>
          </w:p>
        </w:tc>
        <w:tc>
          <w:tcPr>
            <w:tcW w:w="789" w:type="pct"/>
          </w:tcPr>
          <w:p w14:paraId="65E94765" w14:textId="77777777" w:rsidR="00BA20AC" w:rsidRPr="00941C11" w:rsidRDefault="00BA20AC" w:rsidP="00D00BCC">
            <w:pPr>
              <w:spacing w:line="240" w:lineRule="auto"/>
              <w:rPr>
                <w:szCs w:val="22"/>
                <w:lang w:val="el-GR"/>
              </w:rPr>
            </w:pPr>
            <w:proofErr w:type="spellStart"/>
            <w:r w:rsidRPr="00941C11">
              <w:rPr>
                <w:szCs w:val="22"/>
                <w:lang w:val="el-GR"/>
              </w:rPr>
              <w:t>Μυοσκελετικός</w:t>
            </w:r>
            <w:proofErr w:type="spellEnd"/>
            <w:r w:rsidRPr="00941C11">
              <w:rPr>
                <w:szCs w:val="22"/>
                <w:lang w:val="el-GR"/>
              </w:rPr>
              <w:t xml:space="preserve"> πόνος,</w:t>
            </w:r>
          </w:p>
          <w:p w14:paraId="4164E92C" w14:textId="77777777" w:rsidR="00BA20AC" w:rsidRPr="00941C11" w:rsidRDefault="00BA20AC" w:rsidP="00D00BCC">
            <w:pPr>
              <w:spacing w:line="240" w:lineRule="auto"/>
              <w:rPr>
                <w:szCs w:val="22"/>
                <w:lang w:val="el-GR"/>
              </w:rPr>
            </w:pPr>
            <w:r w:rsidRPr="00941C11">
              <w:rPr>
                <w:szCs w:val="22"/>
                <w:lang w:val="el-GR"/>
              </w:rPr>
              <w:t>Μυαλγία</w:t>
            </w:r>
            <w:r w:rsidR="00BC48C2" w:rsidRPr="00941C11">
              <w:rPr>
                <w:szCs w:val="22"/>
                <w:lang w:val="el-GR"/>
              </w:rPr>
              <w:t>,</w:t>
            </w:r>
          </w:p>
          <w:p w14:paraId="57522402" w14:textId="77777777" w:rsidR="00BC48C2" w:rsidRPr="00941C11" w:rsidRDefault="00BC48C2" w:rsidP="00D00BCC">
            <w:pPr>
              <w:spacing w:line="240" w:lineRule="auto"/>
              <w:rPr>
                <w:szCs w:val="22"/>
                <w:lang w:val="el-GR"/>
              </w:rPr>
            </w:pPr>
            <w:r w:rsidRPr="00941C11">
              <w:rPr>
                <w:szCs w:val="22"/>
                <w:lang w:val="el-GR"/>
              </w:rPr>
              <w:t>Αρθραλγία</w:t>
            </w:r>
          </w:p>
        </w:tc>
        <w:tc>
          <w:tcPr>
            <w:tcW w:w="717" w:type="pct"/>
          </w:tcPr>
          <w:p w14:paraId="053C5791" w14:textId="77777777" w:rsidR="00BA20AC" w:rsidRPr="00941C11" w:rsidRDefault="00BA20AC" w:rsidP="00D00BCC">
            <w:pPr>
              <w:spacing w:line="240" w:lineRule="auto"/>
              <w:rPr>
                <w:szCs w:val="22"/>
                <w:lang w:val="el-GR"/>
              </w:rPr>
            </w:pPr>
          </w:p>
        </w:tc>
        <w:tc>
          <w:tcPr>
            <w:tcW w:w="646" w:type="pct"/>
          </w:tcPr>
          <w:p w14:paraId="76F80C4C" w14:textId="77777777" w:rsidR="00BA20AC" w:rsidRPr="00941C11" w:rsidRDefault="00BA20AC" w:rsidP="00D00BCC">
            <w:pPr>
              <w:spacing w:line="240" w:lineRule="auto"/>
              <w:rPr>
                <w:szCs w:val="22"/>
                <w:lang w:val="el-GR"/>
              </w:rPr>
            </w:pPr>
          </w:p>
        </w:tc>
        <w:tc>
          <w:tcPr>
            <w:tcW w:w="502" w:type="pct"/>
          </w:tcPr>
          <w:p w14:paraId="24FCA969" w14:textId="77777777" w:rsidR="00BA20AC" w:rsidRPr="00941C11" w:rsidRDefault="00BA20AC" w:rsidP="00D00BCC">
            <w:pPr>
              <w:spacing w:line="240" w:lineRule="auto"/>
              <w:rPr>
                <w:szCs w:val="22"/>
                <w:lang w:val="el-GR"/>
              </w:rPr>
            </w:pPr>
          </w:p>
        </w:tc>
        <w:tc>
          <w:tcPr>
            <w:tcW w:w="1002" w:type="pct"/>
          </w:tcPr>
          <w:p w14:paraId="0BFBE6E8" w14:textId="77777777" w:rsidR="00BA20AC" w:rsidRPr="00941C11" w:rsidRDefault="00BA20AC" w:rsidP="00D00BCC">
            <w:pPr>
              <w:spacing w:line="240" w:lineRule="auto"/>
              <w:rPr>
                <w:szCs w:val="22"/>
                <w:lang w:val="el-GR"/>
              </w:rPr>
            </w:pPr>
          </w:p>
        </w:tc>
      </w:tr>
      <w:tr w:rsidR="00B1415C" w:rsidRPr="00941C11" w14:paraId="2FCC9877" w14:textId="77777777" w:rsidTr="0096213B">
        <w:trPr>
          <w:cantSplit/>
        </w:trPr>
        <w:tc>
          <w:tcPr>
            <w:tcW w:w="683" w:type="pct"/>
          </w:tcPr>
          <w:p w14:paraId="0345CE0A" w14:textId="77777777" w:rsidR="00BA20AC" w:rsidRPr="00941C11" w:rsidRDefault="00BA20AC" w:rsidP="00D00BCC">
            <w:pPr>
              <w:spacing w:line="240" w:lineRule="auto"/>
              <w:rPr>
                <w:szCs w:val="22"/>
                <w:lang w:val="el-GR"/>
              </w:rPr>
            </w:pPr>
            <w:r w:rsidRPr="00941C11">
              <w:rPr>
                <w:szCs w:val="22"/>
                <w:lang w:val="el-GR"/>
              </w:rPr>
              <w:t>Διαταραχές των νεφρών και των ουροφόρων οδών</w:t>
            </w:r>
          </w:p>
        </w:tc>
        <w:tc>
          <w:tcPr>
            <w:tcW w:w="661" w:type="pct"/>
          </w:tcPr>
          <w:p w14:paraId="27FE0C2F" w14:textId="77777777" w:rsidR="00BA20AC" w:rsidRPr="00941C11" w:rsidRDefault="00BA20AC" w:rsidP="00D00BCC">
            <w:pPr>
              <w:spacing w:line="240" w:lineRule="auto"/>
              <w:rPr>
                <w:szCs w:val="22"/>
                <w:lang w:val="el-GR"/>
              </w:rPr>
            </w:pPr>
          </w:p>
        </w:tc>
        <w:tc>
          <w:tcPr>
            <w:tcW w:w="789" w:type="pct"/>
          </w:tcPr>
          <w:p w14:paraId="5826238B" w14:textId="77777777" w:rsidR="00BA20AC" w:rsidRPr="00941C11" w:rsidRDefault="00BA20AC" w:rsidP="00D00BCC">
            <w:pPr>
              <w:spacing w:line="240" w:lineRule="auto"/>
              <w:rPr>
                <w:szCs w:val="22"/>
                <w:lang w:val="el-GR"/>
              </w:rPr>
            </w:pPr>
            <w:r w:rsidRPr="00941C11">
              <w:rPr>
                <w:szCs w:val="22"/>
                <w:lang w:val="el-GR"/>
              </w:rPr>
              <w:t>Πολυουρία</w:t>
            </w:r>
          </w:p>
        </w:tc>
        <w:tc>
          <w:tcPr>
            <w:tcW w:w="717" w:type="pct"/>
          </w:tcPr>
          <w:p w14:paraId="4A2E6C61" w14:textId="77777777" w:rsidR="00BA20AC" w:rsidRPr="00941C11" w:rsidRDefault="00BA20AC" w:rsidP="00D00BCC">
            <w:pPr>
              <w:spacing w:line="240" w:lineRule="auto"/>
              <w:rPr>
                <w:szCs w:val="22"/>
                <w:lang w:val="el-GR"/>
              </w:rPr>
            </w:pPr>
          </w:p>
        </w:tc>
        <w:tc>
          <w:tcPr>
            <w:tcW w:w="646" w:type="pct"/>
          </w:tcPr>
          <w:p w14:paraId="720099C1" w14:textId="77777777" w:rsidR="00BA20AC" w:rsidRPr="00941C11" w:rsidRDefault="00BA20AC" w:rsidP="00D00BCC">
            <w:pPr>
              <w:spacing w:line="240" w:lineRule="auto"/>
              <w:rPr>
                <w:szCs w:val="22"/>
                <w:lang w:val="el-GR"/>
              </w:rPr>
            </w:pPr>
          </w:p>
        </w:tc>
        <w:tc>
          <w:tcPr>
            <w:tcW w:w="502" w:type="pct"/>
          </w:tcPr>
          <w:p w14:paraId="1C177D1F" w14:textId="77777777" w:rsidR="00BA20AC" w:rsidRPr="00941C11" w:rsidRDefault="00BA20AC" w:rsidP="00D00BCC">
            <w:pPr>
              <w:spacing w:line="240" w:lineRule="auto"/>
              <w:rPr>
                <w:szCs w:val="22"/>
                <w:lang w:val="el-GR"/>
              </w:rPr>
            </w:pPr>
          </w:p>
        </w:tc>
        <w:tc>
          <w:tcPr>
            <w:tcW w:w="1002" w:type="pct"/>
          </w:tcPr>
          <w:p w14:paraId="4C27D96A" w14:textId="77777777" w:rsidR="00BA20AC" w:rsidRPr="00941C11" w:rsidRDefault="00BA20AC" w:rsidP="00D00BCC">
            <w:pPr>
              <w:spacing w:line="240" w:lineRule="auto"/>
              <w:rPr>
                <w:szCs w:val="22"/>
                <w:lang w:val="el-GR"/>
              </w:rPr>
            </w:pPr>
          </w:p>
        </w:tc>
      </w:tr>
      <w:tr w:rsidR="00B1415C" w:rsidRPr="00941C11" w14:paraId="7860638E" w14:textId="77777777" w:rsidTr="0096213B">
        <w:trPr>
          <w:cantSplit/>
        </w:trPr>
        <w:tc>
          <w:tcPr>
            <w:tcW w:w="683" w:type="pct"/>
          </w:tcPr>
          <w:p w14:paraId="5701E8B8" w14:textId="77777777" w:rsidR="00BA20AC" w:rsidRPr="00941C11" w:rsidRDefault="00BA20AC" w:rsidP="00D00BCC">
            <w:pPr>
              <w:spacing w:line="240" w:lineRule="auto"/>
              <w:rPr>
                <w:szCs w:val="22"/>
                <w:lang w:val="el-GR"/>
              </w:rPr>
            </w:pPr>
            <w:r w:rsidRPr="00941C11">
              <w:rPr>
                <w:szCs w:val="22"/>
                <w:lang w:val="el-GR"/>
              </w:rPr>
              <w:t>Διαταραχές του αναπαραγωγικού συστήματος και του μαστού</w:t>
            </w:r>
          </w:p>
        </w:tc>
        <w:tc>
          <w:tcPr>
            <w:tcW w:w="661" w:type="pct"/>
          </w:tcPr>
          <w:p w14:paraId="7F49AC5D" w14:textId="77777777" w:rsidR="00BA20AC" w:rsidRPr="00941C11" w:rsidRDefault="00BA20AC" w:rsidP="00D00BCC">
            <w:pPr>
              <w:spacing w:line="240" w:lineRule="auto"/>
              <w:rPr>
                <w:szCs w:val="22"/>
                <w:lang w:val="el-GR"/>
              </w:rPr>
            </w:pPr>
          </w:p>
        </w:tc>
        <w:tc>
          <w:tcPr>
            <w:tcW w:w="789" w:type="pct"/>
          </w:tcPr>
          <w:p w14:paraId="48665D9A" w14:textId="77777777" w:rsidR="00BA20AC" w:rsidRPr="00941C11" w:rsidRDefault="00BA20AC" w:rsidP="00D00BCC">
            <w:pPr>
              <w:spacing w:line="240" w:lineRule="auto"/>
              <w:rPr>
                <w:szCs w:val="22"/>
                <w:lang w:val="el-GR"/>
              </w:rPr>
            </w:pPr>
            <w:r w:rsidRPr="00941C11">
              <w:rPr>
                <w:szCs w:val="22"/>
                <w:lang w:val="el-GR"/>
              </w:rPr>
              <w:t>Μηνορραγία</w:t>
            </w:r>
          </w:p>
        </w:tc>
        <w:tc>
          <w:tcPr>
            <w:tcW w:w="717" w:type="pct"/>
          </w:tcPr>
          <w:p w14:paraId="1A21B37D" w14:textId="77777777" w:rsidR="00BA20AC" w:rsidRPr="00941C11" w:rsidRDefault="00BA20AC" w:rsidP="00D00BCC">
            <w:pPr>
              <w:spacing w:line="240" w:lineRule="auto"/>
              <w:rPr>
                <w:szCs w:val="22"/>
                <w:lang w:val="el-GR"/>
              </w:rPr>
            </w:pPr>
          </w:p>
        </w:tc>
        <w:tc>
          <w:tcPr>
            <w:tcW w:w="646" w:type="pct"/>
          </w:tcPr>
          <w:p w14:paraId="19EF9462" w14:textId="77777777" w:rsidR="00BA20AC" w:rsidRPr="00941C11" w:rsidRDefault="00BA20AC" w:rsidP="00D00BCC">
            <w:pPr>
              <w:spacing w:line="240" w:lineRule="auto"/>
              <w:rPr>
                <w:szCs w:val="22"/>
                <w:lang w:val="el-GR"/>
              </w:rPr>
            </w:pPr>
          </w:p>
        </w:tc>
        <w:tc>
          <w:tcPr>
            <w:tcW w:w="502" w:type="pct"/>
          </w:tcPr>
          <w:p w14:paraId="171C4281" w14:textId="77777777" w:rsidR="00BA20AC" w:rsidRPr="00941C11" w:rsidRDefault="00BA20AC" w:rsidP="00D00BCC">
            <w:pPr>
              <w:spacing w:line="240" w:lineRule="auto"/>
              <w:rPr>
                <w:szCs w:val="22"/>
                <w:lang w:val="el-GR"/>
              </w:rPr>
            </w:pPr>
          </w:p>
        </w:tc>
        <w:tc>
          <w:tcPr>
            <w:tcW w:w="1002" w:type="pct"/>
          </w:tcPr>
          <w:p w14:paraId="32300C9B" w14:textId="77777777" w:rsidR="00BA20AC" w:rsidRPr="00941C11" w:rsidRDefault="00BA20AC" w:rsidP="00D00BCC">
            <w:pPr>
              <w:spacing w:line="240" w:lineRule="auto"/>
              <w:rPr>
                <w:szCs w:val="22"/>
                <w:lang w:val="el-GR"/>
              </w:rPr>
            </w:pPr>
          </w:p>
        </w:tc>
      </w:tr>
      <w:tr w:rsidR="00B1415C" w:rsidRPr="00941C11" w14:paraId="11BA0E99" w14:textId="77777777" w:rsidTr="0096213B">
        <w:trPr>
          <w:cantSplit/>
        </w:trPr>
        <w:tc>
          <w:tcPr>
            <w:tcW w:w="683" w:type="pct"/>
          </w:tcPr>
          <w:p w14:paraId="24D84935" w14:textId="28DD9FB3" w:rsidR="00BA20AC" w:rsidRPr="00941C11" w:rsidRDefault="00BA20AC" w:rsidP="00D00BCC">
            <w:pPr>
              <w:spacing w:line="240" w:lineRule="auto"/>
              <w:rPr>
                <w:szCs w:val="22"/>
                <w:lang w:val="el-GR"/>
              </w:rPr>
            </w:pPr>
            <w:r w:rsidRPr="00941C11">
              <w:rPr>
                <w:szCs w:val="22"/>
                <w:lang w:val="el-GR"/>
              </w:rPr>
              <w:t xml:space="preserve">Γενικές διαταραχές και καταστάσεις </w:t>
            </w:r>
            <w:ins w:id="42" w:author="Author">
              <w:r w:rsidR="008E453E">
                <w:rPr>
                  <w:szCs w:val="22"/>
                  <w:lang w:val="el-GR"/>
                </w:rPr>
                <w:t>σ</w:t>
              </w:r>
            </w:ins>
            <w:r w:rsidRPr="00941C11">
              <w:rPr>
                <w:szCs w:val="22"/>
                <w:lang w:val="el-GR"/>
              </w:rPr>
              <w:t>τη</w:t>
            </w:r>
            <w:del w:id="43" w:author="Author">
              <w:r w:rsidRPr="00941C11" w:rsidDel="008E453E">
                <w:rPr>
                  <w:szCs w:val="22"/>
                  <w:lang w:val="el-GR"/>
                </w:rPr>
                <w:delText>ς</w:delText>
              </w:r>
            </w:del>
            <w:r w:rsidRPr="00941C11">
              <w:rPr>
                <w:szCs w:val="22"/>
                <w:lang w:val="el-GR"/>
              </w:rPr>
              <w:t xml:space="preserve"> </w:t>
            </w:r>
            <w:ins w:id="44" w:author="Author">
              <w:r w:rsidR="008E453E">
                <w:rPr>
                  <w:szCs w:val="22"/>
                  <w:lang w:val="el-GR"/>
                </w:rPr>
                <w:t>θέση</w:t>
              </w:r>
            </w:ins>
            <w:del w:id="45" w:author="Author">
              <w:r w:rsidRPr="00941C11" w:rsidDel="008E453E">
                <w:rPr>
                  <w:szCs w:val="22"/>
                  <w:lang w:val="el-GR"/>
                </w:rPr>
                <w:delText>οδού</w:delText>
              </w:r>
            </w:del>
            <w:r w:rsidRPr="00941C11">
              <w:rPr>
                <w:szCs w:val="22"/>
                <w:lang w:val="el-GR"/>
              </w:rPr>
              <w:t xml:space="preserve"> χορήγησης</w:t>
            </w:r>
          </w:p>
        </w:tc>
        <w:tc>
          <w:tcPr>
            <w:tcW w:w="661" w:type="pct"/>
          </w:tcPr>
          <w:p w14:paraId="187D2B3B" w14:textId="77777777" w:rsidR="00BA20AC" w:rsidRPr="00941C11" w:rsidRDefault="00BA20AC" w:rsidP="00D00BCC">
            <w:pPr>
              <w:spacing w:line="240" w:lineRule="auto"/>
              <w:rPr>
                <w:szCs w:val="22"/>
                <w:lang w:val="el-GR"/>
              </w:rPr>
            </w:pPr>
          </w:p>
        </w:tc>
        <w:tc>
          <w:tcPr>
            <w:tcW w:w="789" w:type="pct"/>
          </w:tcPr>
          <w:p w14:paraId="14F03A06" w14:textId="77777777" w:rsidR="00BA20AC" w:rsidRPr="00941C11" w:rsidRDefault="00BA20AC" w:rsidP="00D00BCC">
            <w:pPr>
              <w:spacing w:line="240" w:lineRule="auto"/>
              <w:rPr>
                <w:szCs w:val="22"/>
                <w:lang w:val="el-GR"/>
              </w:rPr>
            </w:pPr>
            <w:r w:rsidRPr="00941C11">
              <w:rPr>
                <w:szCs w:val="22"/>
                <w:lang w:val="el-GR"/>
              </w:rPr>
              <w:t>Άλγος</w:t>
            </w:r>
            <w:r w:rsidR="005D75AD" w:rsidRPr="00941C11">
              <w:rPr>
                <w:szCs w:val="22"/>
                <w:lang w:val="el-GR"/>
              </w:rPr>
              <w:t>, Εξασθένιση</w:t>
            </w:r>
          </w:p>
        </w:tc>
        <w:tc>
          <w:tcPr>
            <w:tcW w:w="717" w:type="pct"/>
          </w:tcPr>
          <w:p w14:paraId="5EEEA582" w14:textId="77777777" w:rsidR="00BA20AC" w:rsidRPr="00941C11" w:rsidRDefault="00BA20AC" w:rsidP="00D00BCC">
            <w:pPr>
              <w:spacing w:line="240" w:lineRule="auto"/>
              <w:rPr>
                <w:szCs w:val="22"/>
                <w:lang w:val="el-GR"/>
              </w:rPr>
            </w:pPr>
          </w:p>
        </w:tc>
        <w:tc>
          <w:tcPr>
            <w:tcW w:w="646" w:type="pct"/>
          </w:tcPr>
          <w:p w14:paraId="04506850" w14:textId="77777777" w:rsidR="00BA20AC" w:rsidRPr="00941C11" w:rsidRDefault="00BA20AC" w:rsidP="00D00BCC">
            <w:pPr>
              <w:spacing w:line="240" w:lineRule="auto"/>
              <w:rPr>
                <w:szCs w:val="22"/>
                <w:lang w:val="el-GR"/>
              </w:rPr>
            </w:pPr>
          </w:p>
        </w:tc>
        <w:tc>
          <w:tcPr>
            <w:tcW w:w="502" w:type="pct"/>
          </w:tcPr>
          <w:p w14:paraId="1BBE70C0" w14:textId="77777777" w:rsidR="00BA20AC" w:rsidRPr="00941C11" w:rsidRDefault="00BA20AC" w:rsidP="00D00BCC">
            <w:pPr>
              <w:spacing w:line="240" w:lineRule="auto"/>
              <w:rPr>
                <w:szCs w:val="22"/>
                <w:lang w:val="el-GR"/>
              </w:rPr>
            </w:pPr>
          </w:p>
        </w:tc>
        <w:tc>
          <w:tcPr>
            <w:tcW w:w="1002" w:type="pct"/>
          </w:tcPr>
          <w:p w14:paraId="73F82540" w14:textId="77777777" w:rsidR="00BA20AC" w:rsidRPr="00941C11" w:rsidRDefault="00BA20AC" w:rsidP="00B31197">
            <w:pPr>
              <w:spacing w:line="240" w:lineRule="auto"/>
              <w:rPr>
                <w:szCs w:val="22"/>
                <w:lang w:val="el-GR"/>
              </w:rPr>
            </w:pPr>
          </w:p>
        </w:tc>
      </w:tr>
      <w:tr w:rsidR="00B1415C" w:rsidRPr="00221B43" w14:paraId="075AFA11" w14:textId="77777777" w:rsidTr="0096213B">
        <w:trPr>
          <w:cantSplit/>
        </w:trPr>
        <w:tc>
          <w:tcPr>
            <w:tcW w:w="683" w:type="pct"/>
          </w:tcPr>
          <w:p w14:paraId="29CED149" w14:textId="77777777" w:rsidR="00BA20AC" w:rsidRPr="00941C11" w:rsidRDefault="00BA20AC" w:rsidP="00D00BCC">
            <w:pPr>
              <w:spacing w:line="240" w:lineRule="auto"/>
              <w:rPr>
                <w:szCs w:val="22"/>
                <w:lang w:val="el-GR"/>
              </w:rPr>
            </w:pPr>
            <w:proofErr w:type="spellStart"/>
            <w:r w:rsidRPr="00941C11">
              <w:rPr>
                <w:szCs w:val="22"/>
                <w:lang w:val="el-GR"/>
              </w:rPr>
              <w:t>Παρακλινικές</w:t>
            </w:r>
            <w:proofErr w:type="spellEnd"/>
            <w:r w:rsidRPr="00941C11">
              <w:rPr>
                <w:szCs w:val="22"/>
                <w:lang w:val="el-GR"/>
              </w:rPr>
              <w:t xml:space="preserve"> εξετάσεις</w:t>
            </w:r>
          </w:p>
        </w:tc>
        <w:tc>
          <w:tcPr>
            <w:tcW w:w="661" w:type="pct"/>
          </w:tcPr>
          <w:p w14:paraId="7E3F9EDB" w14:textId="77777777" w:rsidR="00BA20AC" w:rsidRPr="00941C11" w:rsidRDefault="00BA20AC" w:rsidP="00D00BCC">
            <w:pPr>
              <w:spacing w:line="240" w:lineRule="auto"/>
              <w:rPr>
                <w:szCs w:val="22"/>
                <w:lang w:val="el-GR"/>
              </w:rPr>
            </w:pPr>
          </w:p>
        </w:tc>
        <w:tc>
          <w:tcPr>
            <w:tcW w:w="789" w:type="pct"/>
          </w:tcPr>
          <w:p w14:paraId="69BE2062" w14:textId="77777777" w:rsidR="00BA20AC" w:rsidRPr="00941C11" w:rsidRDefault="00BA20AC" w:rsidP="00D00BCC">
            <w:pPr>
              <w:spacing w:line="240" w:lineRule="auto"/>
              <w:rPr>
                <w:szCs w:val="22"/>
                <w:lang w:val="el-GR"/>
              </w:rPr>
            </w:pPr>
            <w:r w:rsidRPr="00941C11">
              <w:rPr>
                <w:szCs w:val="22"/>
                <w:lang w:val="el-GR"/>
              </w:rPr>
              <w:t>Απώλεια βάρους,</w:t>
            </w:r>
          </w:p>
          <w:p w14:paraId="3DED2DF0" w14:textId="77777777" w:rsidR="00BA20AC" w:rsidRPr="00941C11" w:rsidRDefault="00BA20AC" w:rsidP="00D00BCC">
            <w:pPr>
              <w:spacing w:line="240" w:lineRule="auto"/>
              <w:rPr>
                <w:szCs w:val="22"/>
                <w:lang w:val="el-GR"/>
              </w:rPr>
            </w:pPr>
            <w:r w:rsidRPr="00941C11">
              <w:rPr>
                <w:szCs w:val="22"/>
                <w:lang w:val="el-GR"/>
              </w:rPr>
              <w:t xml:space="preserve">Μείωση αριθμού </w:t>
            </w:r>
            <w:proofErr w:type="spellStart"/>
            <w:r w:rsidRPr="00941C11">
              <w:rPr>
                <w:szCs w:val="22"/>
                <w:lang w:val="el-GR"/>
              </w:rPr>
              <w:t>ουδετεροφίλων</w:t>
            </w:r>
            <w:r w:rsidR="00B45522" w:rsidRPr="00941C11">
              <w:rPr>
                <w:szCs w:val="22"/>
                <w:vertAlign w:val="superscript"/>
                <w:lang w:val="el-GR"/>
              </w:rPr>
              <w:t>β</w:t>
            </w:r>
            <w:proofErr w:type="spellEnd"/>
            <w:r w:rsidRPr="00941C11">
              <w:rPr>
                <w:szCs w:val="22"/>
                <w:lang w:val="el-GR"/>
              </w:rPr>
              <w:t>,</w:t>
            </w:r>
          </w:p>
          <w:p w14:paraId="4F081DF6" w14:textId="77777777" w:rsidR="00BA20AC" w:rsidRPr="00941C11" w:rsidRDefault="00BA20AC" w:rsidP="00D00BCC">
            <w:pPr>
              <w:spacing w:line="240" w:lineRule="auto"/>
              <w:rPr>
                <w:szCs w:val="22"/>
                <w:lang w:val="el-GR"/>
              </w:rPr>
            </w:pPr>
            <w:r w:rsidRPr="00941C11">
              <w:rPr>
                <w:szCs w:val="22"/>
                <w:lang w:val="el-GR"/>
              </w:rPr>
              <w:t xml:space="preserve">Μείωση αριθμού </w:t>
            </w:r>
            <w:proofErr w:type="spellStart"/>
            <w:r w:rsidRPr="00941C11">
              <w:rPr>
                <w:szCs w:val="22"/>
                <w:lang w:val="el-GR"/>
              </w:rPr>
              <w:t>λευκοκυττάρων</w:t>
            </w:r>
            <w:r w:rsidR="00B45522" w:rsidRPr="00941C11">
              <w:rPr>
                <w:szCs w:val="22"/>
                <w:vertAlign w:val="superscript"/>
                <w:lang w:val="el-GR"/>
              </w:rPr>
              <w:t>β</w:t>
            </w:r>
            <w:proofErr w:type="spellEnd"/>
            <w:r w:rsidR="00D25506" w:rsidRPr="00941C11">
              <w:rPr>
                <w:szCs w:val="22"/>
                <w:lang w:val="el-GR"/>
              </w:rPr>
              <w:t xml:space="preserve">, </w:t>
            </w:r>
          </w:p>
          <w:p w14:paraId="0572550A" w14:textId="77777777" w:rsidR="00D25506" w:rsidRPr="00941C11" w:rsidRDefault="00D25506" w:rsidP="00D00BCC">
            <w:pPr>
              <w:spacing w:line="240" w:lineRule="auto"/>
              <w:rPr>
                <w:szCs w:val="22"/>
                <w:lang w:val="el-GR"/>
              </w:rPr>
            </w:pPr>
            <w:r w:rsidRPr="00941C11">
              <w:rPr>
                <w:szCs w:val="22"/>
                <w:lang w:val="el-GR"/>
              </w:rPr>
              <w:t xml:space="preserve">Αύξηση της </w:t>
            </w:r>
            <w:proofErr w:type="spellStart"/>
            <w:r w:rsidR="00BF269F" w:rsidRPr="00941C11">
              <w:rPr>
                <w:szCs w:val="22"/>
                <w:lang w:val="el-GR"/>
              </w:rPr>
              <w:t>κρεατινοφωσφοκινάσης</w:t>
            </w:r>
            <w:proofErr w:type="spellEnd"/>
            <w:r w:rsidR="00BF269F" w:rsidRPr="00941C11">
              <w:rPr>
                <w:szCs w:val="22"/>
                <w:lang w:val="el-GR"/>
              </w:rPr>
              <w:t xml:space="preserve"> αίματος</w:t>
            </w:r>
          </w:p>
        </w:tc>
        <w:tc>
          <w:tcPr>
            <w:tcW w:w="717" w:type="pct"/>
          </w:tcPr>
          <w:p w14:paraId="0E351EFA" w14:textId="77777777" w:rsidR="00BA20AC" w:rsidRPr="00941C11" w:rsidRDefault="00BA20AC" w:rsidP="00D00BCC">
            <w:pPr>
              <w:spacing w:line="240" w:lineRule="auto"/>
              <w:rPr>
                <w:szCs w:val="22"/>
                <w:lang w:val="el-GR"/>
              </w:rPr>
            </w:pPr>
          </w:p>
        </w:tc>
        <w:tc>
          <w:tcPr>
            <w:tcW w:w="646" w:type="pct"/>
          </w:tcPr>
          <w:p w14:paraId="26F21518" w14:textId="77777777" w:rsidR="00BA20AC" w:rsidRPr="00941C11" w:rsidRDefault="00BA20AC" w:rsidP="00D00BCC">
            <w:pPr>
              <w:spacing w:line="240" w:lineRule="auto"/>
              <w:rPr>
                <w:szCs w:val="22"/>
                <w:lang w:val="el-GR"/>
              </w:rPr>
            </w:pPr>
          </w:p>
        </w:tc>
        <w:tc>
          <w:tcPr>
            <w:tcW w:w="502" w:type="pct"/>
          </w:tcPr>
          <w:p w14:paraId="301FFD01" w14:textId="77777777" w:rsidR="00BA20AC" w:rsidRPr="00941C11" w:rsidRDefault="00BA20AC" w:rsidP="00D00BCC">
            <w:pPr>
              <w:spacing w:line="240" w:lineRule="auto"/>
              <w:rPr>
                <w:szCs w:val="22"/>
                <w:lang w:val="el-GR"/>
              </w:rPr>
            </w:pPr>
          </w:p>
        </w:tc>
        <w:tc>
          <w:tcPr>
            <w:tcW w:w="1002" w:type="pct"/>
          </w:tcPr>
          <w:p w14:paraId="5639ED8C" w14:textId="77777777" w:rsidR="00BA20AC" w:rsidRPr="00941C11" w:rsidRDefault="00BA20AC" w:rsidP="00D00BCC">
            <w:pPr>
              <w:spacing w:line="240" w:lineRule="auto"/>
              <w:rPr>
                <w:szCs w:val="22"/>
                <w:lang w:val="el-GR"/>
              </w:rPr>
            </w:pPr>
          </w:p>
        </w:tc>
      </w:tr>
      <w:tr w:rsidR="00B1415C" w:rsidRPr="00941C11" w14:paraId="4AE466A4" w14:textId="77777777" w:rsidTr="0096213B">
        <w:trPr>
          <w:cantSplit/>
        </w:trPr>
        <w:tc>
          <w:tcPr>
            <w:tcW w:w="683" w:type="pct"/>
          </w:tcPr>
          <w:p w14:paraId="4838085C" w14:textId="77777777" w:rsidR="00BA20AC" w:rsidRPr="00941C11" w:rsidRDefault="00BA20AC" w:rsidP="00D00BCC">
            <w:pPr>
              <w:spacing w:line="240" w:lineRule="auto"/>
              <w:rPr>
                <w:szCs w:val="22"/>
                <w:lang w:val="el-GR"/>
              </w:rPr>
            </w:pPr>
            <w:r w:rsidRPr="00941C11">
              <w:rPr>
                <w:szCs w:val="22"/>
                <w:lang w:val="el-GR"/>
              </w:rPr>
              <w:lastRenderedPageBreak/>
              <w:t>Κακώσεις, δηλητηριάσεις και επιπλοκές θεραπευτικών χειρισμών</w:t>
            </w:r>
          </w:p>
        </w:tc>
        <w:tc>
          <w:tcPr>
            <w:tcW w:w="661" w:type="pct"/>
          </w:tcPr>
          <w:p w14:paraId="28A59561" w14:textId="77777777" w:rsidR="00BA20AC" w:rsidRPr="00941C11" w:rsidRDefault="00BA20AC" w:rsidP="00D00BCC">
            <w:pPr>
              <w:spacing w:line="240" w:lineRule="auto"/>
              <w:rPr>
                <w:szCs w:val="22"/>
                <w:lang w:val="el-GR"/>
              </w:rPr>
            </w:pPr>
          </w:p>
        </w:tc>
        <w:tc>
          <w:tcPr>
            <w:tcW w:w="789" w:type="pct"/>
          </w:tcPr>
          <w:p w14:paraId="7360698D" w14:textId="77777777" w:rsidR="00BA20AC" w:rsidRPr="00941C11" w:rsidRDefault="00BA20AC" w:rsidP="00D00BCC">
            <w:pPr>
              <w:spacing w:line="240" w:lineRule="auto"/>
              <w:rPr>
                <w:szCs w:val="22"/>
                <w:lang w:val="el-GR"/>
              </w:rPr>
            </w:pPr>
          </w:p>
        </w:tc>
        <w:tc>
          <w:tcPr>
            <w:tcW w:w="717" w:type="pct"/>
          </w:tcPr>
          <w:p w14:paraId="54BE32B8" w14:textId="77777777" w:rsidR="00BA20AC" w:rsidRPr="00941C11" w:rsidRDefault="00BA20AC" w:rsidP="00D00BCC">
            <w:pPr>
              <w:spacing w:line="240" w:lineRule="auto"/>
              <w:rPr>
                <w:szCs w:val="22"/>
                <w:lang w:val="el-GR"/>
              </w:rPr>
            </w:pPr>
            <w:proofErr w:type="spellStart"/>
            <w:r w:rsidRPr="00941C11">
              <w:rPr>
                <w:szCs w:val="22"/>
                <w:lang w:val="el-GR"/>
              </w:rPr>
              <w:t>Μετατραυματικός</w:t>
            </w:r>
            <w:proofErr w:type="spellEnd"/>
            <w:r w:rsidRPr="00941C11">
              <w:rPr>
                <w:szCs w:val="22"/>
                <w:lang w:val="el-GR"/>
              </w:rPr>
              <w:t xml:space="preserve"> πόνος </w:t>
            </w:r>
          </w:p>
        </w:tc>
        <w:tc>
          <w:tcPr>
            <w:tcW w:w="646" w:type="pct"/>
          </w:tcPr>
          <w:p w14:paraId="1FAC9749" w14:textId="77777777" w:rsidR="00BA20AC" w:rsidRPr="00941C11" w:rsidRDefault="00BA20AC" w:rsidP="00D00BCC">
            <w:pPr>
              <w:spacing w:line="240" w:lineRule="auto"/>
              <w:rPr>
                <w:szCs w:val="22"/>
                <w:lang w:val="el-GR"/>
              </w:rPr>
            </w:pPr>
          </w:p>
        </w:tc>
        <w:tc>
          <w:tcPr>
            <w:tcW w:w="502" w:type="pct"/>
          </w:tcPr>
          <w:p w14:paraId="3B348836" w14:textId="77777777" w:rsidR="00BA20AC" w:rsidRPr="00941C11" w:rsidRDefault="00BA20AC" w:rsidP="00D00BCC">
            <w:pPr>
              <w:spacing w:line="240" w:lineRule="auto"/>
              <w:rPr>
                <w:szCs w:val="22"/>
                <w:lang w:val="el-GR"/>
              </w:rPr>
            </w:pPr>
          </w:p>
        </w:tc>
        <w:tc>
          <w:tcPr>
            <w:tcW w:w="1002" w:type="pct"/>
          </w:tcPr>
          <w:p w14:paraId="695A5E66" w14:textId="77777777" w:rsidR="00BA20AC" w:rsidRPr="00941C11" w:rsidRDefault="00BA20AC" w:rsidP="00D00BCC">
            <w:pPr>
              <w:spacing w:line="240" w:lineRule="auto"/>
              <w:rPr>
                <w:szCs w:val="22"/>
                <w:lang w:val="el-GR"/>
              </w:rPr>
            </w:pPr>
          </w:p>
        </w:tc>
      </w:tr>
    </w:tbl>
    <w:p w14:paraId="37427786" w14:textId="77777777" w:rsidR="00B1415C" w:rsidRPr="00941C11" w:rsidRDefault="003B45B0" w:rsidP="00D00BCC">
      <w:pPr>
        <w:spacing w:line="240" w:lineRule="auto"/>
        <w:rPr>
          <w:szCs w:val="22"/>
          <w:lang w:val="el-GR"/>
        </w:rPr>
      </w:pPr>
      <w:r w:rsidRPr="00941C11">
        <w:rPr>
          <w:szCs w:val="22"/>
          <w:lang w:val="el-GR"/>
        </w:rPr>
        <w:t>α: ανατρέξτε στη λεπτομερή περιγραφή</w:t>
      </w:r>
      <w:r w:rsidR="00D36703" w:rsidRPr="00941C11">
        <w:rPr>
          <w:szCs w:val="22"/>
          <w:lang w:val="el-GR"/>
        </w:rPr>
        <w:t xml:space="preserve"> παρακάτω</w:t>
      </w:r>
    </w:p>
    <w:p w14:paraId="0BF01045" w14:textId="6671F277" w:rsidR="003B45B0" w:rsidRPr="00941C11" w:rsidRDefault="00B1415C" w:rsidP="00D00BCC">
      <w:pPr>
        <w:spacing w:line="240" w:lineRule="auto"/>
        <w:rPr>
          <w:szCs w:val="22"/>
          <w:lang w:val="el-GR"/>
        </w:rPr>
      </w:pPr>
      <w:r w:rsidRPr="00941C11">
        <w:rPr>
          <w:szCs w:val="22"/>
          <w:lang w:val="el-GR"/>
        </w:rPr>
        <w:t>β:</w:t>
      </w:r>
      <w:r w:rsidR="003B45B0" w:rsidRPr="00941C11">
        <w:rPr>
          <w:szCs w:val="22"/>
          <w:lang w:val="el-GR"/>
        </w:rPr>
        <w:t xml:space="preserve"> </w:t>
      </w:r>
      <w:r w:rsidRPr="00941C11">
        <w:rPr>
          <w:szCs w:val="22"/>
          <w:lang w:val="el-GR"/>
        </w:rPr>
        <w:t>βλ. παράγραφο</w:t>
      </w:r>
      <w:r w:rsidR="00C215B9" w:rsidRPr="00941C11">
        <w:rPr>
          <w:szCs w:val="22"/>
          <w:lang w:val="el-GR"/>
        </w:rPr>
        <w:t> </w:t>
      </w:r>
      <w:r w:rsidRPr="00941C11">
        <w:rPr>
          <w:szCs w:val="22"/>
          <w:lang w:val="el-GR"/>
        </w:rPr>
        <w:t>4.4</w:t>
      </w:r>
    </w:p>
    <w:p w14:paraId="13ACF093" w14:textId="77777777" w:rsidR="00C215B9" w:rsidRPr="00941C11" w:rsidRDefault="00C215B9" w:rsidP="00D00BCC">
      <w:pPr>
        <w:spacing w:line="240" w:lineRule="auto"/>
        <w:rPr>
          <w:szCs w:val="22"/>
          <w:lang w:val="el-GR"/>
        </w:rPr>
      </w:pPr>
      <w:r w:rsidRPr="00941C11">
        <w:rPr>
          <w:szCs w:val="22"/>
          <w:lang w:val="el-GR"/>
        </w:rPr>
        <w:t xml:space="preserve">γ: η συχνότητα είναι </w:t>
      </w:r>
      <w:r w:rsidR="007472D2" w:rsidRPr="00941C11">
        <w:rPr>
          <w:szCs w:val="22"/>
          <w:lang w:val="el-GR"/>
        </w:rPr>
        <w:t xml:space="preserve">στην κατηγορία </w:t>
      </w:r>
      <w:r w:rsidR="00BB1DB2" w:rsidRPr="00941C11">
        <w:rPr>
          <w:szCs w:val="22"/>
          <w:lang w:val="el-GR"/>
        </w:rPr>
        <w:t>«</w:t>
      </w:r>
      <w:r w:rsidRPr="00941C11">
        <w:rPr>
          <w:szCs w:val="22"/>
          <w:lang w:val="el-GR"/>
        </w:rPr>
        <w:t>συχν</w:t>
      </w:r>
      <w:r w:rsidR="007472D2" w:rsidRPr="00941C11">
        <w:rPr>
          <w:szCs w:val="22"/>
          <w:lang w:val="el-GR"/>
        </w:rPr>
        <w:t>ές</w:t>
      </w:r>
      <w:r w:rsidR="00BB1DB2" w:rsidRPr="00941C11">
        <w:rPr>
          <w:szCs w:val="22"/>
          <w:lang w:val="el-GR"/>
        </w:rPr>
        <w:t>»</w:t>
      </w:r>
      <w:r w:rsidRPr="00941C11">
        <w:rPr>
          <w:szCs w:val="22"/>
          <w:lang w:val="el-GR"/>
        </w:rPr>
        <w:t xml:space="preserve"> σ</w:t>
      </w:r>
      <w:r w:rsidR="00CB47E3" w:rsidRPr="00941C11">
        <w:rPr>
          <w:szCs w:val="22"/>
          <w:lang w:val="el-GR"/>
        </w:rPr>
        <w:t>τα</w:t>
      </w:r>
      <w:r w:rsidRPr="00941C11">
        <w:rPr>
          <w:szCs w:val="22"/>
          <w:lang w:val="el-GR"/>
        </w:rPr>
        <w:t xml:space="preserve"> παιδιά με βάση μία ελεγχόμενη κλινική μελέτη σε παιδιατρικούς ασθενείς. Η συχνότητα είναι </w:t>
      </w:r>
      <w:r w:rsidR="007472D2" w:rsidRPr="00941C11">
        <w:rPr>
          <w:szCs w:val="22"/>
          <w:lang w:val="el-GR"/>
        </w:rPr>
        <w:t>στην κατηγορία «</w:t>
      </w:r>
      <w:r w:rsidRPr="00941C11">
        <w:rPr>
          <w:szCs w:val="22"/>
          <w:lang w:val="el-GR"/>
        </w:rPr>
        <w:t>όχι συχν</w:t>
      </w:r>
      <w:r w:rsidR="007472D2" w:rsidRPr="00941C11">
        <w:rPr>
          <w:szCs w:val="22"/>
          <w:lang w:val="el-GR"/>
        </w:rPr>
        <w:t>ές»</w:t>
      </w:r>
      <w:r w:rsidRPr="00941C11">
        <w:rPr>
          <w:szCs w:val="22"/>
          <w:lang w:val="el-GR"/>
        </w:rPr>
        <w:t xml:space="preserve"> σ</w:t>
      </w:r>
      <w:r w:rsidR="00CB47E3" w:rsidRPr="00941C11">
        <w:rPr>
          <w:szCs w:val="22"/>
          <w:lang w:val="el-GR"/>
        </w:rPr>
        <w:t>τους</w:t>
      </w:r>
      <w:r w:rsidRPr="00941C11">
        <w:rPr>
          <w:szCs w:val="22"/>
          <w:lang w:val="el-GR"/>
        </w:rPr>
        <w:t xml:space="preserve"> ενήλικες</w:t>
      </w:r>
    </w:p>
    <w:p w14:paraId="6C95F225" w14:textId="77777777" w:rsidR="00807B42" w:rsidRPr="00941C11" w:rsidRDefault="00807B42" w:rsidP="00D00BCC">
      <w:pPr>
        <w:spacing w:line="240" w:lineRule="auto"/>
        <w:rPr>
          <w:i/>
          <w:szCs w:val="22"/>
          <w:lang w:val="el-GR"/>
        </w:rPr>
      </w:pPr>
    </w:p>
    <w:p w14:paraId="4F775EDD" w14:textId="77777777" w:rsidR="00EC0B69" w:rsidRPr="00941C11" w:rsidRDefault="00EC0B69" w:rsidP="00D00BCC">
      <w:pPr>
        <w:suppressLineNumbers/>
        <w:autoSpaceDE w:val="0"/>
        <w:autoSpaceDN w:val="0"/>
        <w:adjustRightInd w:val="0"/>
        <w:spacing w:line="240" w:lineRule="auto"/>
        <w:rPr>
          <w:szCs w:val="22"/>
          <w:u w:val="single"/>
          <w:lang w:val="el-GR"/>
        </w:rPr>
      </w:pPr>
      <w:r w:rsidRPr="00941C11">
        <w:rPr>
          <w:szCs w:val="22"/>
          <w:u w:val="single"/>
          <w:lang w:val="el-GR"/>
        </w:rPr>
        <w:t>Περιγραφή επιλεγμένων ανεπιθύμητων αντιδράσεων</w:t>
      </w:r>
    </w:p>
    <w:p w14:paraId="317F3401" w14:textId="77777777" w:rsidR="0072708C" w:rsidRPr="00941C11" w:rsidRDefault="0072708C" w:rsidP="00D00BCC">
      <w:pPr>
        <w:suppressLineNumbers/>
        <w:autoSpaceDE w:val="0"/>
        <w:autoSpaceDN w:val="0"/>
        <w:adjustRightInd w:val="0"/>
        <w:spacing w:line="240" w:lineRule="auto"/>
        <w:rPr>
          <w:szCs w:val="22"/>
          <w:lang w:val="el-GR"/>
        </w:rPr>
      </w:pPr>
    </w:p>
    <w:p w14:paraId="77FADD88" w14:textId="77777777" w:rsidR="00EC0B69" w:rsidRPr="00941C11" w:rsidRDefault="00E17C52" w:rsidP="00D00BCC">
      <w:pPr>
        <w:suppressLineNumbers/>
        <w:autoSpaceDE w:val="0"/>
        <w:autoSpaceDN w:val="0"/>
        <w:adjustRightInd w:val="0"/>
        <w:spacing w:line="240" w:lineRule="auto"/>
        <w:rPr>
          <w:i/>
          <w:szCs w:val="22"/>
          <w:lang w:val="el-GR"/>
        </w:rPr>
      </w:pPr>
      <w:r w:rsidRPr="00941C11">
        <w:rPr>
          <w:i/>
          <w:szCs w:val="22"/>
          <w:lang w:val="el-GR"/>
        </w:rPr>
        <w:t>Αλωπεκία</w:t>
      </w:r>
    </w:p>
    <w:p w14:paraId="6E119C12" w14:textId="77777777" w:rsidR="00E17C52" w:rsidRPr="00941C11" w:rsidRDefault="003B2EE1" w:rsidP="00D00BCC">
      <w:pPr>
        <w:suppressLineNumbers/>
        <w:autoSpaceDE w:val="0"/>
        <w:autoSpaceDN w:val="0"/>
        <w:adjustRightInd w:val="0"/>
        <w:spacing w:line="240" w:lineRule="auto"/>
        <w:rPr>
          <w:szCs w:val="22"/>
          <w:lang w:val="el-GR"/>
        </w:rPr>
      </w:pPr>
      <w:r w:rsidRPr="00941C11">
        <w:rPr>
          <w:szCs w:val="22"/>
          <w:lang w:val="el-GR"/>
        </w:rPr>
        <w:t xml:space="preserve">Η αλωπεκία αναφέρθηκε ως λέπτυνση των τριχών, </w:t>
      </w:r>
      <w:r w:rsidR="003B107A" w:rsidRPr="00941C11">
        <w:rPr>
          <w:szCs w:val="22"/>
          <w:lang w:val="el-GR"/>
        </w:rPr>
        <w:t>μειωμένη</w:t>
      </w:r>
      <w:r w:rsidRPr="00941C11">
        <w:rPr>
          <w:szCs w:val="22"/>
          <w:lang w:val="el-GR"/>
        </w:rPr>
        <w:t xml:space="preserve"> πυκνότητα της τριχοφυΐας, </w:t>
      </w:r>
      <w:r w:rsidR="009F0434" w:rsidRPr="00941C11">
        <w:rPr>
          <w:szCs w:val="22"/>
          <w:lang w:val="el-GR"/>
        </w:rPr>
        <w:t>απώλεια μαλλιών</w:t>
      </w:r>
      <w:r w:rsidRPr="00941C11">
        <w:rPr>
          <w:szCs w:val="22"/>
          <w:lang w:val="el-GR"/>
        </w:rPr>
        <w:t>, σχετιζόμενη ή όχι με την αλλαγή της υφής των τριχών, σ</w:t>
      </w:r>
      <w:r w:rsidR="00D651A8" w:rsidRPr="00941C11">
        <w:rPr>
          <w:szCs w:val="22"/>
          <w:lang w:val="el-GR"/>
        </w:rPr>
        <w:t xml:space="preserve">το </w:t>
      </w:r>
      <w:r w:rsidR="00050FD0" w:rsidRPr="00941C11">
        <w:rPr>
          <w:szCs w:val="22"/>
          <w:lang w:val="el-GR"/>
        </w:rPr>
        <w:t>13,9</w:t>
      </w:r>
      <w:r w:rsidRPr="00941C11">
        <w:rPr>
          <w:szCs w:val="22"/>
          <w:lang w:val="el-GR"/>
        </w:rPr>
        <w:t xml:space="preserve">% των ασθενών που λάμβαναν θεραπεία με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 έναντι </w:t>
      </w:r>
      <w:r w:rsidR="001A7286" w:rsidRPr="00941C11">
        <w:rPr>
          <w:szCs w:val="22"/>
          <w:lang w:val="el-GR"/>
        </w:rPr>
        <w:t>5,1</w:t>
      </w:r>
      <w:r w:rsidRPr="00941C11">
        <w:rPr>
          <w:szCs w:val="22"/>
          <w:lang w:val="el-GR"/>
        </w:rPr>
        <w:t xml:space="preserve">% των ασθενών που λάμβαναν το εικονικό φάρμακο. Οι περισσότερες περιπτώσεις </w:t>
      </w:r>
      <w:proofErr w:type="spellStart"/>
      <w:r w:rsidRPr="00941C11">
        <w:rPr>
          <w:szCs w:val="22"/>
          <w:lang w:val="el-GR"/>
        </w:rPr>
        <w:t>περιγράφηκαν</w:t>
      </w:r>
      <w:proofErr w:type="spellEnd"/>
      <w:r w:rsidRPr="00941C11">
        <w:rPr>
          <w:szCs w:val="22"/>
          <w:lang w:val="el-GR"/>
        </w:rPr>
        <w:t xml:space="preserve"> ως διάχυτες ή γενικευμένες σε ολόκληρο το τριχωτό της κεφαλής (δεν αναφέρθηκε πλήρης απώλεια μαλλιών)</w:t>
      </w:r>
      <w:r w:rsidR="002542FC" w:rsidRPr="00941C11">
        <w:rPr>
          <w:szCs w:val="22"/>
          <w:lang w:val="el-GR"/>
        </w:rPr>
        <w:t xml:space="preserve"> και</w:t>
      </w:r>
      <w:r w:rsidRPr="00941C11">
        <w:rPr>
          <w:szCs w:val="22"/>
          <w:lang w:val="el-GR"/>
        </w:rPr>
        <w:t xml:space="preserve"> εκδηλώθηκαν κυρίως κατά το</w:t>
      </w:r>
      <w:r w:rsidR="000672B6" w:rsidRPr="00941C11">
        <w:rPr>
          <w:szCs w:val="22"/>
          <w:lang w:val="el-GR"/>
        </w:rPr>
        <w:t>υς</w:t>
      </w:r>
      <w:r w:rsidRPr="00941C11">
        <w:rPr>
          <w:szCs w:val="22"/>
          <w:lang w:val="el-GR"/>
        </w:rPr>
        <w:t xml:space="preserve"> πρώτο</w:t>
      </w:r>
      <w:r w:rsidR="000672B6" w:rsidRPr="00941C11">
        <w:rPr>
          <w:szCs w:val="22"/>
          <w:lang w:val="el-GR"/>
        </w:rPr>
        <w:t>υς</w:t>
      </w:r>
      <w:r w:rsidRPr="00941C11">
        <w:rPr>
          <w:szCs w:val="22"/>
          <w:lang w:val="el-GR"/>
        </w:rPr>
        <w:t xml:space="preserve"> </w:t>
      </w:r>
      <w:r w:rsidR="000672B6" w:rsidRPr="00941C11">
        <w:rPr>
          <w:szCs w:val="22"/>
          <w:lang w:val="el-GR"/>
        </w:rPr>
        <w:t>6</w:t>
      </w:r>
      <w:r w:rsidR="00C64B6F" w:rsidRPr="00941C11">
        <w:rPr>
          <w:szCs w:val="22"/>
          <w:lang w:val="el-GR"/>
        </w:rPr>
        <w:t> </w:t>
      </w:r>
      <w:r w:rsidR="000672B6" w:rsidRPr="00941C11">
        <w:rPr>
          <w:szCs w:val="22"/>
          <w:lang w:val="el-GR"/>
        </w:rPr>
        <w:t xml:space="preserve">μήνες </w:t>
      </w:r>
      <w:r w:rsidRPr="00941C11">
        <w:rPr>
          <w:szCs w:val="22"/>
          <w:lang w:val="el-GR"/>
        </w:rPr>
        <w:t xml:space="preserve">και υποχώρησαν </w:t>
      </w:r>
      <w:r w:rsidR="000672B6" w:rsidRPr="00941C11">
        <w:rPr>
          <w:szCs w:val="22"/>
          <w:lang w:val="el-GR"/>
        </w:rPr>
        <w:t xml:space="preserve">στους </w:t>
      </w:r>
      <w:r w:rsidR="001A7286" w:rsidRPr="00941C11">
        <w:rPr>
          <w:szCs w:val="22"/>
          <w:lang w:val="el-GR"/>
        </w:rPr>
        <w:t>121 από τους</w:t>
      </w:r>
      <w:r w:rsidR="00EE7754" w:rsidRPr="00941C11">
        <w:rPr>
          <w:szCs w:val="22"/>
          <w:lang w:val="el-GR"/>
        </w:rPr>
        <w:t xml:space="preserve"> 139 (87,1%) ασθενείς</w:t>
      </w:r>
      <w:r w:rsidR="001A7286" w:rsidRPr="00941C11">
        <w:rPr>
          <w:szCs w:val="22"/>
          <w:lang w:val="el-GR"/>
        </w:rPr>
        <w:t xml:space="preserve"> </w:t>
      </w:r>
      <w:r w:rsidR="000672B6" w:rsidRPr="00941C11">
        <w:rPr>
          <w:szCs w:val="22"/>
          <w:lang w:val="el-GR"/>
        </w:rPr>
        <w:t xml:space="preserve">που αντιμετωπίστηκαν με </w:t>
      </w:r>
      <w:proofErr w:type="spellStart"/>
      <w:r w:rsidR="000672B6" w:rsidRPr="00941C11">
        <w:rPr>
          <w:szCs w:val="22"/>
          <w:lang w:val="el-GR"/>
        </w:rPr>
        <w:t>τεριφλουνομίδη</w:t>
      </w:r>
      <w:proofErr w:type="spellEnd"/>
      <w:r w:rsidR="000672B6" w:rsidRPr="00941C11">
        <w:rPr>
          <w:szCs w:val="22"/>
          <w:lang w:val="el-GR"/>
        </w:rPr>
        <w:t xml:space="preserve"> 14 </w:t>
      </w:r>
      <w:proofErr w:type="spellStart"/>
      <w:r w:rsidR="000672B6" w:rsidRPr="00941C11">
        <w:rPr>
          <w:szCs w:val="22"/>
          <w:lang w:val="el-GR"/>
        </w:rPr>
        <w:t>mg</w:t>
      </w:r>
      <w:proofErr w:type="spellEnd"/>
      <w:r w:rsidRPr="00941C11">
        <w:rPr>
          <w:szCs w:val="22"/>
          <w:lang w:val="el-GR"/>
        </w:rPr>
        <w:t xml:space="preserve">. Τα ποσοστά διακοπής της θεραπείας λόγω αλωπεκίας ήταν </w:t>
      </w:r>
      <w:r w:rsidR="00A238F6" w:rsidRPr="00941C11">
        <w:rPr>
          <w:szCs w:val="22"/>
          <w:lang w:val="el-GR"/>
        </w:rPr>
        <w:t>1,3</w:t>
      </w:r>
      <w:r w:rsidRPr="00941C11">
        <w:rPr>
          <w:szCs w:val="22"/>
          <w:lang w:val="el-GR"/>
        </w:rPr>
        <w:t>% στ</w:t>
      </w:r>
      <w:r w:rsidR="000672B6" w:rsidRPr="00941C11">
        <w:rPr>
          <w:szCs w:val="22"/>
          <w:lang w:val="el-GR"/>
        </w:rPr>
        <w:t>ην</w:t>
      </w:r>
      <w:r w:rsidRPr="00941C11">
        <w:rPr>
          <w:szCs w:val="22"/>
          <w:lang w:val="el-GR"/>
        </w:rPr>
        <w:t xml:space="preserve"> ομάδ</w:t>
      </w:r>
      <w:r w:rsidR="000672B6" w:rsidRPr="00941C11">
        <w:rPr>
          <w:szCs w:val="22"/>
          <w:lang w:val="el-GR"/>
        </w:rPr>
        <w:t>α</w:t>
      </w:r>
      <w:r w:rsidRPr="00941C11">
        <w:rPr>
          <w:szCs w:val="22"/>
          <w:lang w:val="el-GR"/>
        </w:rPr>
        <w:t xml:space="preserve"> </w:t>
      </w:r>
      <w:proofErr w:type="spellStart"/>
      <w:r w:rsidRPr="00941C11">
        <w:rPr>
          <w:szCs w:val="22"/>
          <w:lang w:val="el-GR"/>
        </w:rPr>
        <w:t>τεριφλουνομίδης</w:t>
      </w:r>
      <w:proofErr w:type="spellEnd"/>
      <w:r w:rsidRPr="00941C11">
        <w:rPr>
          <w:szCs w:val="22"/>
          <w:lang w:val="el-GR"/>
        </w:rPr>
        <w:t xml:space="preserve"> 14 </w:t>
      </w:r>
      <w:proofErr w:type="spellStart"/>
      <w:r w:rsidRPr="00941C11">
        <w:rPr>
          <w:szCs w:val="22"/>
          <w:lang w:val="el-GR"/>
        </w:rPr>
        <w:t>mg</w:t>
      </w:r>
      <w:proofErr w:type="spellEnd"/>
      <w:r w:rsidR="00C244C1" w:rsidRPr="00941C11">
        <w:rPr>
          <w:szCs w:val="22"/>
          <w:lang w:val="el-GR"/>
        </w:rPr>
        <w:t>,</w:t>
      </w:r>
      <w:r w:rsidRPr="00941C11">
        <w:rPr>
          <w:szCs w:val="22"/>
          <w:lang w:val="el-GR"/>
        </w:rPr>
        <w:t xml:space="preserve"> έναντι </w:t>
      </w:r>
      <w:r w:rsidR="00A238F6" w:rsidRPr="00941C11">
        <w:rPr>
          <w:szCs w:val="22"/>
          <w:lang w:val="el-GR"/>
        </w:rPr>
        <w:t>0,1</w:t>
      </w:r>
      <w:r w:rsidRPr="00941C11">
        <w:rPr>
          <w:szCs w:val="22"/>
          <w:lang w:val="el-GR"/>
        </w:rPr>
        <w:t xml:space="preserve">% στην ομάδα του εικονικού φαρμάκου. </w:t>
      </w:r>
    </w:p>
    <w:p w14:paraId="349D4D82" w14:textId="77777777" w:rsidR="008861DA" w:rsidRPr="00941C11" w:rsidRDefault="008861DA" w:rsidP="00D00BCC">
      <w:pPr>
        <w:suppressLineNumbers/>
        <w:autoSpaceDE w:val="0"/>
        <w:autoSpaceDN w:val="0"/>
        <w:adjustRightInd w:val="0"/>
        <w:spacing w:line="240" w:lineRule="auto"/>
        <w:rPr>
          <w:szCs w:val="22"/>
          <w:lang w:val="el-GR"/>
        </w:rPr>
      </w:pPr>
    </w:p>
    <w:p w14:paraId="11B34E85" w14:textId="77777777" w:rsidR="00FF656B" w:rsidRPr="00941C11" w:rsidRDefault="00FF656B" w:rsidP="00D00BCC">
      <w:pPr>
        <w:suppressLineNumbers/>
        <w:autoSpaceDE w:val="0"/>
        <w:autoSpaceDN w:val="0"/>
        <w:adjustRightInd w:val="0"/>
        <w:spacing w:line="240" w:lineRule="auto"/>
        <w:rPr>
          <w:i/>
          <w:szCs w:val="22"/>
          <w:lang w:val="el-GR"/>
        </w:rPr>
      </w:pPr>
      <w:r w:rsidRPr="00941C11">
        <w:rPr>
          <w:i/>
          <w:szCs w:val="22"/>
          <w:lang w:val="el-GR"/>
        </w:rPr>
        <w:t>Επιδράσεις στο ήπαρ</w:t>
      </w:r>
    </w:p>
    <w:p w14:paraId="26D7F313" w14:textId="77777777" w:rsidR="002732FE" w:rsidRPr="00941C11" w:rsidRDefault="00FF656B" w:rsidP="00D00BCC">
      <w:pPr>
        <w:spacing w:line="240" w:lineRule="auto"/>
        <w:rPr>
          <w:szCs w:val="22"/>
          <w:lang w:val="el-GR"/>
        </w:rPr>
      </w:pPr>
      <w:r w:rsidRPr="00941C11">
        <w:rPr>
          <w:szCs w:val="22"/>
          <w:lang w:val="el-GR"/>
        </w:rPr>
        <w:t xml:space="preserve">Από ελεγχόμενες με εικονικό φάρμακο μελέτες </w:t>
      </w:r>
      <w:r w:rsidR="005854B0" w:rsidRPr="00941C11">
        <w:rPr>
          <w:szCs w:val="22"/>
          <w:lang w:val="el-GR"/>
        </w:rPr>
        <w:t xml:space="preserve">σε ενήλικες ασθενείς </w:t>
      </w:r>
      <w:r w:rsidRPr="00941C11">
        <w:rPr>
          <w:szCs w:val="22"/>
          <w:lang w:val="el-GR"/>
        </w:rPr>
        <w:t>προέκυψαν τα εξής:</w:t>
      </w:r>
    </w:p>
    <w:p w14:paraId="4594E091" w14:textId="77777777" w:rsidR="00FF656B" w:rsidRPr="00941C11" w:rsidRDefault="00FF656B" w:rsidP="00D00BCC">
      <w:pPr>
        <w:spacing w:line="240" w:lineRule="auto"/>
        <w:rPr>
          <w:szCs w:val="22"/>
          <w:lang w:val="el-GR"/>
        </w:rPr>
      </w:pPr>
    </w:p>
    <w:tbl>
      <w:tblPr>
        <w:tblW w:w="9322" w:type="dxa"/>
        <w:tblLayout w:type="fixed"/>
        <w:tblLook w:val="0000" w:firstRow="0" w:lastRow="0" w:firstColumn="0" w:lastColumn="0" w:noHBand="0" w:noVBand="0"/>
      </w:tblPr>
      <w:tblGrid>
        <w:gridCol w:w="3240"/>
        <w:gridCol w:w="2822"/>
        <w:gridCol w:w="3260"/>
      </w:tblGrid>
      <w:tr w:rsidR="0011542A" w:rsidRPr="00221B43" w14:paraId="4284EDCA" w14:textId="77777777" w:rsidTr="007A6347">
        <w:trPr>
          <w:cantSplit/>
          <w:tblHeader/>
        </w:trPr>
        <w:tc>
          <w:tcPr>
            <w:tcW w:w="9322" w:type="dxa"/>
            <w:gridSpan w:val="3"/>
            <w:tcBorders>
              <w:top w:val="single" w:sz="4" w:space="0" w:color="auto"/>
              <w:left w:val="single" w:sz="4" w:space="0" w:color="auto"/>
              <w:bottom w:val="single" w:sz="6" w:space="0" w:color="auto"/>
              <w:right w:val="single" w:sz="4" w:space="0" w:color="auto"/>
            </w:tcBorders>
            <w:vAlign w:val="bottom"/>
          </w:tcPr>
          <w:p w14:paraId="7B77EB25" w14:textId="77777777" w:rsidR="0011542A" w:rsidRPr="00941C11" w:rsidRDefault="0011542A" w:rsidP="00A27F30">
            <w:pPr>
              <w:keepNext/>
              <w:keepLines/>
              <w:spacing w:line="240" w:lineRule="auto"/>
              <w:rPr>
                <w:rFonts w:eastAsia="MS Mincho"/>
                <w:b/>
                <w:bCs/>
                <w:szCs w:val="22"/>
                <w:lang w:val="el-GR"/>
              </w:rPr>
            </w:pPr>
            <w:r w:rsidRPr="00941C11">
              <w:rPr>
                <w:b/>
                <w:szCs w:val="22"/>
                <w:lang w:val="el-GR"/>
              </w:rPr>
              <w:t xml:space="preserve">Αύξηση της ALT (βάσει εργαστηριακών δεδομένων) σύμφωνα με την κατάσταση </w:t>
            </w:r>
            <w:r w:rsidR="007F0A24" w:rsidRPr="00941C11">
              <w:rPr>
                <w:b/>
                <w:szCs w:val="22"/>
                <w:lang w:val="el-GR"/>
              </w:rPr>
              <w:t xml:space="preserve">κατά την εισαγωγή </w:t>
            </w:r>
            <w:r w:rsidRPr="00941C11">
              <w:rPr>
                <w:b/>
                <w:szCs w:val="22"/>
                <w:lang w:val="el-GR"/>
              </w:rPr>
              <w:t>- Πληθυσμός ασφάλειας σε ελεγχόμενες με εικονικό φάρμακο μελέτες</w:t>
            </w:r>
          </w:p>
        </w:tc>
      </w:tr>
      <w:tr w:rsidR="007632F9" w:rsidRPr="00941C11" w14:paraId="263349F9" w14:textId="77777777" w:rsidTr="007A6347">
        <w:trPr>
          <w:cantSplit/>
          <w:tblHeader/>
        </w:trPr>
        <w:tc>
          <w:tcPr>
            <w:tcW w:w="3240" w:type="dxa"/>
            <w:tcBorders>
              <w:top w:val="single" w:sz="4" w:space="0" w:color="auto"/>
              <w:left w:val="single" w:sz="4" w:space="0" w:color="auto"/>
              <w:bottom w:val="single" w:sz="6" w:space="0" w:color="auto"/>
            </w:tcBorders>
            <w:vAlign w:val="bottom"/>
          </w:tcPr>
          <w:p w14:paraId="00A34843" w14:textId="77777777" w:rsidR="007632F9" w:rsidRPr="00941C11" w:rsidRDefault="007632F9" w:rsidP="00A27F30">
            <w:pPr>
              <w:keepNext/>
              <w:keepLines/>
              <w:tabs>
                <w:tab w:val="left" w:pos="661"/>
              </w:tabs>
              <w:spacing w:line="240" w:lineRule="auto"/>
              <w:rPr>
                <w:rFonts w:eastAsia="MS Mincho"/>
                <w:szCs w:val="22"/>
                <w:lang w:val="el-GR"/>
              </w:rPr>
            </w:pPr>
          </w:p>
        </w:tc>
        <w:tc>
          <w:tcPr>
            <w:tcW w:w="2822" w:type="dxa"/>
            <w:tcBorders>
              <w:top w:val="single" w:sz="4" w:space="0" w:color="auto"/>
              <w:left w:val="nil"/>
              <w:bottom w:val="single" w:sz="6" w:space="0" w:color="auto"/>
            </w:tcBorders>
            <w:vAlign w:val="bottom"/>
          </w:tcPr>
          <w:p w14:paraId="1317D8B5" w14:textId="77777777" w:rsidR="007632F9" w:rsidRPr="00941C11" w:rsidRDefault="007632F9" w:rsidP="004D4FAD">
            <w:pPr>
              <w:keepNext/>
              <w:keepLines/>
              <w:spacing w:line="240" w:lineRule="auto"/>
              <w:rPr>
                <w:rFonts w:eastAsia="MS Mincho"/>
                <w:b/>
                <w:bCs/>
                <w:szCs w:val="22"/>
                <w:lang w:val="el-GR"/>
              </w:rPr>
            </w:pPr>
            <w:r w:rsidRPr="00941C11">
              <w:rPr>
                <w:rFonts w:eastAsia="MS Mincho"/>
                <w:b/>
                <w:bCs/>
                <w:szCs w:val="22"/>
                <w:lang w:val="el-GR"/>
              </w:rPr>
              <w:t>εικονικό φάρμακο</w:t>
            </w:r>
          </w:p>
          <w:p w14:paraId="14E14B3C" w14:textId="77777777" w:rsidR="007632F9" w:rsidRPr="00941C11" w:rsidRDefault="007632F9" w:rsidP="00A92FA1">
            <w:pPr>
              <w:keepNext/>
              <w:keepLines/>
              <w:spacing w:line="240" w:lineRule="auto"/>
              <w:rPr>
                <w:rFonts w:eastAsia="MS Mincho"/>
                <w:b/>
                <w:bCs/>
                <w:szCs w:val="22"/>
                <w:lang w:val="el-GR"/>
              </w:rPr>
            </w:pPr>
            <w:r w:rsidRPr="00941C11">
              <w:rPr>
                <w:rFonts w:eastAsia="MS Mincho"/>
                <w:b/>
                <w:bCs/>
                <w:szCs w:val="22"/>
                <w:lang w:val="el-GR"/>
              </w:rPr>
              <w:t>(N=</w:t>
            </w:r>
            <w:r w:rsidR="009A2F88" w:rsidRPr="00941C11">
              <w:rPr>
                <w:rFonts w:eastAsia="MS Mincho"/>
                <w:b/>
                <w:bCs/>
                <w:szCs w:val="22"/>
                <w:lang w:val="el-GR"/>
              </w:rPr>
              <w:t>997</w:t>
            </w:r>
            <w:r w:rsidRPr="00941C11">
              <w:rPr>
                <w:rFonts w:eastAsia="MS Mincho"/>
                <w:b/>
                <w:bCs/>
                <w:szCs w:val="22"/>
                <w:lang w:val="el-GR"/>
              </w:rPr>
              <w:t>)</w:t>
            </w:r>
          </w:p>
        </w:tc>
        <w:tc>
          <w:tcPr>
            <w:tcW w:w="3260" w:type="dxa"/>
            <w:tcBorders>
              <w:top w:val="single" w:sz="4" w:space="0" w:color="auto"/>
              <w:left w:val="nil"/>
              <w:bottom w:val="single" w:sz="6" w:space="0" w:color="auto"/>
              <w:right w:val="single" w:sz="4" w:space="0" w:color="auto"/>
            </w:tcBorders>
            <w:vAlign w:val="bottom"/>
          </w:tcPr>
          <w:p w14:paraId="220FF39C" w14:textId="77777777" w:rsidR="007632F9" w:rsidRPr="00941C11" w:rsidRDefault="007632F9" w:rsidP="00A92FA1">
            <w:pPr>
              <w:keepNext/>
              <w:keepLines/>
              <w:spacing w:line="240" w:lineRule="auto"/>
              <w:rPr>
                <w:rFonts w:eastAsia="MS Mincho"/>
                <w:b/>
                <w:bCs/>
                <w:szCs w:val="22"/>
                <w:lang w:val="el-GR"/>
              </w:rPr>
            </w:pPr>
            <w:proofErr w:type="spellStart"/>
            <w:r w:rsidRPr="00941C11">
              <w:rPr>
                <w:rFonts w:eastAsia="MS Mincho"/>
                <w:b/>
                <w:bCs/>
                <w:szCs w:val="22"/>
                <w:lang w:val="el-GR"/>
              </w:rPr>
              <w:t>Τεριφλουνομίδη</w:t>
            </w:r>
            <w:proofErr w:type="spellEnd"/>
            <w:r w:rsidRPr="00941C11">
              <w:rPr>
                <w:rFonts w:eastAsia="MS Mincho"/>
                <w:b/>
                <w:bCs/>
                <w:szCs w:val="22"/>
                <w:lang w:val="el-GR"/>
              </w:rPr>
              <w:t xml:space="preserve"> 14 </w:t>
            </w:r>
            <w:proofErr w:type="spellStart"/>
            <w:r w:rsidRPr="00941C11">
              <w:rPr>
                <w:rFonts w:eastAsia="MS Mincho"/>
                <w:b/>
                <w:bCs/>
                <w:szCs w:val="22"/>
                <w:lang w:val="el-GR"/>
              </w:rPr>
              <w:t>mg</w:t>
            </w:r>
            <w:proofErr w:type="spellEnd"/>
          </w:p>
          <w:p w14:paraId="59016958" w14:textId="77777777" w:rsidR="007632F9" w:rsidRPr="00941C11" w:rsidRDefault="007632F9" w:rsidP="00BC148C">
            <w:pPr>
              <w:keepNext/>
              <w:keepLines/>
              <w:spacing w:line="240" w:lineRule="auto"/>
              <w:rPr>
                <w:rFonts w:eastAsia="MS Mincho"/>
                <w:szCs w:val="22"/>
                <w:lang w:val="el-GR"/>
              </w:rPr>
            </w:pPr>
            <w:r w:rsidRPr="00941C11">
              <w:rPr>
                <w:rFonts w:eastAsia="MS Mincho"/>
                <w:b/>
                <w:bCs/>
                <w:szCs w:val="22"/>
                <w:lang w:val="el-GR"/>
              </w:rPr>
              <w:t>(N=</w:t>
            </w:r>
            <w:r w:rsidR="009A2F88" w:rsidRPr="00941C11">
              <w:rPr>
                <w:rFonts w:eastAsia="MS Mincho"/>
                <w:b/>
                <w:bCs/>
                <w:szCs w:val="22"/>
                <w:lang w:val="el-GR"/>
              </w:rPr>
              <w:t>1002</w:t>
            </w:r>
            <w:r w:rsidRPr="00941C11">
              <w:rPr>
                <w:rFonts w:eastAsia="MS Mincho"/>
                <w:b/>
                <w:bCs/>
                <w:szCs w:val="22"/>
                <w:lang w:val="el-GR"/>
              </w:rPr>
              <w:t>)</w:t>
            </w:r>
          </w:p>
        </w:tc>
      </w:tr>
      <w:tr w:rsidR="007632F9" w:rsidRPr="00941C11" w14:paraId="326D9DDB" w14:textId="77777777" w:rsidTr="007A6347">
        <w:trPr>
          <w:cantSplit/>
          <w:trHeight w:val="247"/>
          <w:tblHeader/>
        </w:trPr>
        <w:tc>
          <w:tcPr>
            <w:tcW w:w="3240" w:type="dxa"/>
            <w:tcBorders>
              <w:left w:val="single" w:sz="4" w:space="0" w:color="auto"/>
            </w:tcBorders>
          </w:tcPr>
          <w:p w14:paraId="18A98DF5" w14:textId="77777777" w:rsidR="007632F9" w:rsidRPr="00941C11" w:rsidRDefault="007632F9" w:rsidP="00D26887">
            <w:pPr>
              <w:keepNext/>
              <w:keepLines/>
              <w:tabs>
                <w:tab w:val="left" w:pos="3243"/>
              </w:tabs>
              <w:spacing w:line="240" w:lineRule="auto"/>
              <w:rPr>
                <w:rFonts w:eastAsia="MS Mincho"/>
                <w:szCs w:val="22"/>
                <w:lang w:val="el-GR"/>
              </w:rPr>
            </w:pPr>
            <w:r w:rsidRPr="00941C11">
              <w:rPr>
                <w:rFonts w:eastAsia="MS Mincho"/>
                <w:szCs w:val="22"/>
                <w:lang w:val="el-GR"/>
              </w:rPr>
              <w:t>&gt;3 ULN</w:t>
            </w:r>
          </w:p>
        </w:tc>
        <w:tc>
          <w:tcPr>
            <w:tcW w:w="2822" w:type="dxa"/>
            <w:tcBorders>
              <w:left w:val="nil"/>
            </w:tcBorders>
          </w:tcPr>
          <w:p w14:paraId="3BB7A1D5" w14:textId="77777777" w:rsidR="007632F9" w:rsidRPr="00941C11" w:rsidRDefault="00B4050F" w:rsidP="00D26887">
            <w:pPr>
              <w:keepNext/>
              <w:keepLines/>
              <w:tabs>
                <w:tab w:val="right" w:pos="1175"/>
                <w:tab w:val="decimal" w:pos="1495"/>
              </w:tabs>
              <w:spacing w:line="240" w:lineRule="auto"/>
              <w:rPr>
                <w:rFonts w:eastAsia="MS Mincho"/>
                <w:szCs w:val="22"/>
                <w:lang w:val="el-GR"/>
              </w:rPr>
            </w:pPr>
            <w:r w:rsidRPr="00941C11">
              <w:rPr>
                <w:szCs w:val="22"/>
                <w:lang w:val="el-GR"/>
              </w:rPr>
              <w:t>66/994 (6,6%)</w:t>
            </w:r>
          </w:p>
        </w:tc>
        <w:tc>
          <w:tcPr>
            <w:tcW w:w="3260" w:type="dxa"/>
            <w:tcBorders>
              <w:left w:val="nil"/>
              <w:right w:val="single" w:sz="4" w:space="0" w:color="auto"/>
            </w:tcBorders>
          </w:tcPr>
          <w:p w14:paraId="0EC83A34" w14:textId="77777777" w:rsidR="007632F9" w:rsidRPr="00941C11" w:rsidRDefault="005E04FA" w:rsidP="00D26887">
            <w:pPr>
              <w:keepNext/>
              <w:keepLines/>
              <w:tabs>
                <w:tab w:val="right" w:pos="1175"/>
                <w:tab w:val="decimal" w:pos="1495"/>
              </w:tabs>
              <w:spacing w:line="240" w:lineRule="auto"/>
              <w:rPr>
                <w:rFonts w:eastAsia="MS Mincho"/>
                <w:szCs w:val="22"/>
                <w:lang w:val="el-GR"/>
              </w:rPr>
            </w:pPr>
            <w:r w:rsidRPr="00941C11">
              <w:rPr>
                <w:szCs w:val="22"/>
                <w:lang w:val="el-GR"/>
              </w:rPr>
              <w:t>80/999 (8,0%)</w:t>
            </w:r>
          </w:p>
        </w:tc>
      </w:tr>
      <w:tr w:rsidR="007632F9" w:rsidRPr="00941C11" w14:paraId="14B46BDD" w14:textId="77777777" w:rsidTr="007A6347">
        <w:trPr>
          <w:cantSplit/>
          <w:trHeight w:val="170"/>
          <w:tblHeader/>
        </w:trPr>
        <w:tc>
          <w:tcPr>
            <w:tcW w:w="3240" w:type="dxa"/>
            <w:tcBorders>
              <w:left w:val="single" w:sz="4" w:space="0" w:color="auto"/>
            </w:tcBorders>
          </w:tcPr>
          <w:p w14:paraId="324DA08B" w14:textId="77777777" w:rsidR="007632F9" w:rsidRPr="00941C11" w:rsidRDefault="007632F9" w:rsidP="00D26887">
            <w:pPr>
              <w:keepNext/>
              <w:keepLines/>
              <w:tabs>
                <w:tab w:val="left" w:pos="3243"/>
              </w:tabs>
              <w:spacing w:line="240" w:lineRule="auto"/>
              <w:rPr>
                <w:rFonts w:eastAsia="MS Mincho"/>
                <w:szCs w:val="22"/>
                <w:lang w:val="el-GR"/>
              </w:rPr>
            </w:pPr>
            <w:r w:rsidRPr="00941C11">
              <w:rPr>
                <w:szCs w:val="22"/>
                <w:lang w:val="el-GR"/>
              </w:rPr>
              <w:t>&gt;5 ULN</w:t>
            </w:r>
          </w:p>
        </w:tc>
        <w:tc>
          <w:tcPr>
            <w:tcW w:w="2822" w:type="dxa"/>
            <w:tcBorders>
              <w:left w:val="nil"/>
            </w:tcBorders>
          </w:tcPr>
          <w:p w14:paraId="6714C0FF" w14:textId="77777777" w:rsidR="007632F9" w:rsidRPr="00941C11" w:rsidRDefault="00B4050F" w:rsidP="00D26887">
            <w:pPr>
              <w:keepNext/>
              <w:keepLines/>
              <w:tabs>
                <w:tab w:val="right" w:pos="1175"/>
                <w:tab w:val="decimal" w:pos="1495"/>
              </w:tabs>
              <w:spacing w:line="240" w:lineRule="auto"/>
              <w:rPr>
                <w:szCs w:val="22"/>
                <w:lang w:val="el-GR"/>
              </w:rPr>
            </w:pPr>
            <w:r w:rsidRPr="00941C11">
              <w:rPr>
                <w:szCs w:val="22"/>
                <w:lang w:val="el-GR"/>
              </w:rPr>
              <w:t>37/994</w:t>
            </w:r>
            <w:r w:rsidR="00C01236" w:rsidRPr="00941C11">
              <w:rPr>
                <w:szCs w:val="22"/>
                <w:lang w:val="el-GR"/>
              </w:rPr>
              <w:t xml:space="preserve"> (3,7%)</w:t>
            </w:r>
          </w:p>
        </w:tc>
        <w:tc>
          <w:tcPr>
            <w:tcW w:w="3260" w:type="dxa"/>
            <w:tcBorders>
              <w:left w:val="nil"/>
              <w:right w:val="single" w:sz="4" w:space="0" w:color="auto"/>
            </w:tcBorders>
          </w:tcPr>
          <w:p w14:paraId="223CE1F0" w14:textId="77777777" w:rsidR="007632F9" w:rsidRPr="00941C11" w:rsidRDefault="005E04FA" w:rsidP="00D26887">
            <w:pPr>
              <w:keepNext/>
              <w:keepLines/>
              <w:tabs>
                <w:tab w:val="right" w:pos="1175"/>
                <w:tab w:val="decimal" w:pos="1495"/>
              </w:tabs>
              <w:spacing w:line="240" w:lineRule="auto"/>
              <w:rPr>
                <w:szCs w:val="22"/>
                <w:lang w:val="el-GR"/>
              </w:rPr>
            </w:pPr>
            <w:r w:rsidRPr="00941C11">
              <w:rPr>
                <w:szCs w:val="22"/>
                <w:lang w:val="el-GR"/>
              </w:rPr>
              <w:t>31/999 (3,1%)</w:t>
            </w:r>
          </w:p>
        </w:tc>
      </w:tr>
      <w:tr w:rsidR="007632F9" w:rsidRPr="00941C11" w14:paraId="4AC17326" w14:textId="77777777" w:rsidTr="007A6347">
        <w:trPr>
          <w:cantSplit/>
          <w:trHeight w:val="220"/>
          <w:tblHeader/>
        </w:trPr>
        <w:tc>
          <w:tcPr>
            <w:tcW w:w="3240" w:type="dxa"/>
            <w:tcBorders>
              <w:left w:val="single" w:sz="4" w:space="0" w:color="auto"/>
            </w:tcBorders>
          </w:tcPr>
          <w:p w14:paraId="689AAF2F" w14:textId="77777777" w:rsidR="007632F9" w:rsidRPr="00941C11" w:rsidRDefault="007632F9" w:rsidP="00D26887">
            <w:pPr>
              <w:keepNext/>
              <w:keepLines/>
              <w:tabs>
                <w:tab w:val="left" w:pos="3243"/>
              </w:tabs>
              <w:spacing w:line="240" w:lineRule="auto"/>
              <w:rPr>
                <w:rFonts w:eastAsia="MS Mincho"/>
                <w:szCs w:val="22"/>
                <w:lang w:val="el-GR"/>
              </w:rPr>
            </w:pPr>
            <w:r w:rsidRPr="00941C11">
              <w:rPr>
                <w:szCs w:val="22"/>
                <w:lang w:val="el-GR"/>
              </w:rPr>
              <w:t>&gt;10 ULN</w:t>
            </w:r>
          </w:p>
        </w:tc>
        <w:tc>
          <w:tcPr>
            <w:tcW w:w="2822" w:type="dxa"/>
            <w:tcBorders>
              <w:left w:val="nil"/>
            </w:tcBorders>
          </w:tcPr>
          <w:p w14:paraId="113F9D3B" w14:textId="77777777" w:rsidR="007632F9" w:rsidRPr="00941C11" w:rsidRDefault="00C01236" w:rsidP="00D26887">
            <w:pPr>
              <w:keepNext/>
              <w:keepLines/>
              <w:tabs>
                <w:tab w:val="right" w:pos="1175"/>
                <w:tab w:val="decimal" w:pos="1495"/>
              </w:tabs>
              <w:spacing w:line="240" w:lineRule="auto"/>
              <w:rPr>
                <w:szCs w:val="22"/>
                <w:lang w:val="el-GR"/>
              </w:rPr>
            </w:pPr>
            <w:r w:rsidRPr="00941C11">
              <w:rPr>
                <w:szCs w:val="22"/>
                <w:lang w:val="el-GR"/>
              </w:rPr>
              <w:t>16/994 (1,6%)</w:t>
            </w:r>
          </w:p>
        </w:tc>
        <w:tc>
          <w:tcPr>
            <w:tcW w:w="3260" w:type="dxa"/>
            <w:tcBorders>
              <w:left w:val="nil"/>
              <w:right w:val="single" w:sz="4" w:space="0" w:color="auto"/>
            </w:tcBorders>
          </w:tcPr>
          <w:p w14:paraId="507F9D46" w14:textId="77777777" w:rsidR="007632F9" w:rsidRPr="00941C11" w:rsidRDefault="005E04FA" w:rsidP="00D26887">
            <w:pPr>
              <w:keepNext/>
              <w:keepLines/>
              <w:tabs>
                <w:tab w:val="right" w:pos="1175"/>
                <w:tab w:val="decimal" w:pos="1495"/>
              </w:tabs>
              <w:spacing w:line="240" w:lineRule="auto"/>
              <w:rPr>
                <w:szCs w:val="22"/>
                <w:lang w:val="el-GR"/>
              </w:rPr>
            </w:pPr>
            <w:r w:rsidRPr="00941C11">
              <w:rPr>
                <w:szCs w:val="22"/>
                <w:lang w:val="el-GR"/>
              </w:rPr>
              <w:t>9/999 (0,9%)</w:t>
            </w:r>
          </w:p>
        </w:tc>
      </w:tr>
      <w:tr w:rsidR="007632F9" w:rsidRPr="00941C11" w14:paraId="1F668AE4" w14:textId="77777777" w:rsidTr="007A6347">
        <w:trPr>
          <w:cantSplit/>
          <w:trHeight w:val="284"/>
          <w:tblHeader/>
        </w:trPr>
        <w:tc>
          <w:tcPr>
            <w:tcW w:w="3240" w:type="dxa"/>
            <w:tcBorders>
              <w:left w:val="single" w:sz="4" w:space="0" w:color="auto"/>
            </w:tcBorders>
          </w:tcPr>
          <w:p w14:paraId="7A6B6825" w14:textId="77777777" w:rsidR="007632F9" w:rsidRPr="00941C11" w:rsidRDefault="007632F9" w:rsidP="00D26887">
            <w:pPr>
              <w:keepNext/>
              <w:keepLines/>
              <w:tabs>
                <w:tab w:val="left" w:pos="3243"/>
              </w:tabs>
              <w:spacing w:line="240" w:lineRule="auto"/>
              <w:rPr>
                <w:rFonts w:eastAsia="MS Mincho"/>
                <w:szCs w:val="22"/>
                <w:lang w:val="el-GR"/>
              </w:rPr>
            </w:pPr>
            <w:r w:rsidRPr="00941C11">
              <w:rPr>
                <w:rFonts w:eastAsia="MS Mincho"/>
                <w:szCs w:val="22"/>
                <w:lang w:val="el-GR"/>
              </w:rPr>
              <w:t>&gt;20 ULN</w:t>
            </w:r>
          </w:p>
        </w:tc>
        <w:tc>
          <w:tcPr>
            <w:tcW w:w="2822" w:type="dxa"/>
            <w:tcBorders>
              <w:left w:val="nil"/>
            </w:tcBorders>
          </w:tcPr>
          <w:p w14:paraId="05875080" w14:textId="77777777" w:rsidR="007632F9" w:rsidRPr="00941C11" w:rsidRDefault="00E24E89" w:rsidP="00D26887">
            <w:pPr>
              <w:keepNext/>
              <w:keepLines/>
              <w:tabs>
                <w:tab w:val="right" w:pos="1175"/>
                <w:tab w:val="decimal" w:pos="1495"/>
              </w:tabs>
              <w:spacing w:line="240" w:lineRule="auto"/>
              <w:rPr>
                <w:rFonts w:eastAsia="MS Mincho"/>
                <w:szCs w:val="22"/>
                <w:lang w:val="el-GR"/>
              </w:rPr>
            </w:pPr>
            <w:r w:rsidRPr="00941C11">
              <w:rPr>
                <w:rFonts w:eastAsia="MS Mincho"/>
                <w:szCs w:val="22"/>
                <w:lang w:val="el-GR"/>
              </w:rPr>
              <w:t>4/994 (0,4%)</w:t>
            </w:r>
          </w:p>
        </w:tc>
        <w:tc>
          <w:tcPr>
            <w:tcW w:w="3260" w:type="dxa"/>
            <w:tcBorders>
              <w:left w:val="nil"/>
              <w:right w:val="single" w:sz="4" w:space="0" w:color="auto"/>
            </w:tcBorders>
          </w:tcPr>
          <w:p w14:paraId="3327F81F" w14:textId="77777777" w:rsidR="007632F9" w:rsidRPr="00941C11" w:rsidRDefault="00CD5493" w:rsidP="00D26887">
            <w:pPr>
              <w:keepNext/>
              <w:keepLines/>
              <w:tabs>
                <w:tab w:val="right" w:pos="1175"/>
                <w:tab w:val="decimal" w:pos="1495"/>
              </w:tabs>
              <w:spacing w:line="240" w:lineRule="auto"/>
              <w:rPr>
                <w:rFonts w:eastAsia="MS Mincho"/>
                <w:szCs w:val="22"/>
                <w:lang w:val="el-GR"/>
              </w:rPr>
            </w:pPr>
            <w:r w:rsidRPr="00941C11">
              <w:rPr>
                <w:rFonts w:eastAsia="MS Mincho"/>
                <w:szCs w:val="22"/>
                <w:lang w:val="el-GR"/>
              </w:rPr>
              <w:t>3/999 (0,3%)</w:t>
            </w:r>
          </w:p>
        </w:tc>
      </w:tr>
      <w:tr w:rsidR="007632F9" w:rsidRPr="00941C11" w14:paraId="31B7FFC7" w14:textId="77777777" w:rsidTr="007A6347">
        <w:trPr>
          <w:cantSplit/>
          <w:trHeight w:val="205"/>
          <w:tblHeader/>
        </w:trPr>
        <w:tc>
          <w:tcPr>
            <w:tcW w:w="3240" w:type="dxa"/>
            <w:tcBorders>
              <w:left w:val="single" w:sz="4" w:space="0" w:color="auto"/>
              <w:bottom w:val="single" w:sz="4" w:space="0" w:color="000000"/>
            </w:tcBorders>
          </w:tcPr>
          <w:p w14:paraId="3BEB0733" w14:textId="77777777" w:rsidR="007632F9" w:rsidRPr="005E6D8C" w:rsidRDefault="007632F9" w:rsidP="00D26887">
            <w:pPr>
              <w:keepNext/>
              <w:keepLines/>
              <w:tabs>
                <w:tab w:val="left" w:pos="3243"/>
              </w:tabs>
              <w:spacing w:line="240" w:lineRule="auto"/>
              <w:rPr>
                <w:rFonts w:eastAsia="MS Mincho"/>
                <w:szCs w:val="22"/>
                <w:lang w:val="it-IT"/>
                <w:rPrChange w:id="46" w:author="Author">
                  <w:rPr>
                    <w:rFonts w:eastAsia="MS Mincho"/>
                    <w:szCs w:val="22"/>
                    <w:lang w:val="en-US"/>
                  </w:rPr>
                </w:rPrChange>
              </w:rPr>
            </w:pPr>
            <w:r w:rsidRPr="005E6D8C">
              <w:rPr>
                <w:rFonts w:eastAsia="MS Mincho"/>
                <w:szCs w:val="22"/>
                <w:lang w:val="it-IT"/>
                <w:rPrChange w:id="47" w:author="Author">
                  <w:rPr>
                    <w:rFonts w:eastAsia="MS Mincho"/>
                    <w:szCs w:val="22"/>
                    <w:lang w:val="en-US"/>
                  </w:rPr>
                </w:rPrChange>
              </w:rPr>
              <w:t xml:space="preserve">ALT &gt;3 ULN </w:t>
            </w:r>
            <w:r w:rsidRPr="00941C11">
              <w:rPr>
                <w:rFonts w:eastAsia="MS Mincho"/>
                <w:szCs w:val="22"/>
                <w:lang w:val="el-GR"/>
              </w:rPr>
              <w:t>και</w:t>
            </w:r>
            <w:r w:rsidRPr="005E6D8C">
              <w:rPr>
                <w:rFonts w:eastAsia="MS Mincho"/>
                <w:szCs w:val="22"/>
                <w:lang w:val="it-IT"/>
                <w:rPrChange w:id="48" w:author="Author">
                  <w:rPr>
                    <w:rFonts w:eastAsia="MS Mincho"/>
                    <w:szCs w:val="22"/>
                    <w:lang w:val="en-US"/>
                  </w:rPr>
                </w:rPrChange>
              </w:rPr>
              <w:t xml:space="preserve"> TBILI &gt;2 ULN</w:t>
            </w:r>
          </w:p>
        </w:tc>
        <w:tc>
          <w:tcPr>
            <w:tcW w:w="2822" w:type="dxa"/>
            <w:tcBorders>
              <w:left w:val="nil"/>
              <w:bottom w:val="single" w:sz="4" w:space="0" w:color="000000"/>
            </w:tcBorders>
          </w:tcPr>
          <w:p w14:paraId="427FF61C" w14:textId="77777777" w:rsidR="007632F9" w:rsidRPr="00941C11" w:rsidRDefault="00EA6317" w:rsidP="00D26887">
            <w:pPr>
              <w:keepNext/>
              <w:keepLines/>
              <w:tabs>
                <w:tab w:val="right" w:pos="1175"/>
                <w:tab w:val="decimal" w:pos="1495"/>
              </w:tabs>
              <w:spacing w:line="240" w:lineRule="auto"/>
              <w:rPr>
                <w:rFonts w:eastAsia="MS Mincho"/>
                <w:szCs w:val="22"/>
                <w:lang w:val="el-GR"/>
              </w:rPr>
            </w:pPr>
            <w:r w:rsidRPr="00941C11">
              <w:rPr>
                <w:rFonts w:eastAsia="MS Mincho"/>
                <w:szCs w:val="22"/>
                <w:lang w:val="el-GR"/>
              </w:rPr>
              <w:t>5/994 (0,5%)</w:t>
            </w:r>
          </w:p>
        </w:tc>
        <w:tc>
          <w:tcPr>
            <w:tcW w:w="3260" w:type="dxa"/>
            <w:tcBorders>
              <w:left w:val="nil"/>
              <w:bottom w:val="single" w:sz="4" w:space="0" w:color="000000"/>
              <w:right w:val="single" w:sz="4" w:space="0" w:color="auto"/>
            </w:tcBorders>
          </w:tcPr>
          <w:p w14:paraId="42116E0F" w14:textId="77777777" w:rsidR="007632F9" w:rsidRPr="00941C11" w:rsidRDefault="008E0980" w:rsidP="00D26887">
            <w:pPr>
              <w:keepNext/>
              <w:keepLines/>
              <w:tabs>
                <w:tab w:val="right" w:pos="1175"/>
                <w:tab w:val="decimal" w:pos="1495"/>
              </w:tabs>
              <w:spacing w:line="240" w:lineRule="auto"/>
              <w:rPr>
                <w:rFonts w:eastAsia="MS Mincho"/>
                <w:szCs w:val="22"/>
                <w:lang w:val="el-GR"/>
              </w:rPr>
            </w:pPr>
            <w:r w:rsidRPr="00941C11">
              <w:rPr>
                <w:rFonts w:eastAsia="MS Mincho"/>
                <w:szCs w:val="22"/>
                <w:lang w:val="el-GR"/>
              </w:rPr>
              <w:t>3/999 (0,3%)</w:t>
            </w:r>
          </w:p>
        </w:tc>
      </w:tr>
    </w:tbl>
    <w:p w14:paraId="7ADC5652" w14:textId="77777777" w:rsidR="00FF656B" w:rsidRPr="00941C11" w:rsidRDefault="00FF656B" w:rsidP="00D00BCC">
      <w:pPr>
        <w:spacing w:line="240" w:lineRule="auto"/>
        <w:rPr>
          <w:szCs w:val="22"/>
          <w:lang w:val="el-GR"/>
        </w:rPr>
      </w:pPr>
    </w:p>
    <w:p w14:paraId="71E8909B" w14:textId="77777777" w:rsidR="00FF656B" w:rsidRPr="00B01C94" w:rsidRDefault="00D62FEA" w:rsidP="00D00BCC">
      <w:pPr>
        <w:suppressLineNumbers/>
        <w:autoSpaceDE w:val="0"/>
        <w:autoSpaceDN w:val="0"/>
        <w:adjustRightInd w:val="0"/>
        <w:spacing w:line="240" w:lineRule="auto"/>
        <w:rPr>
          <w:szCs w:val="22"/>
          <w:lang w:val="el-GR"/>
        </w:rPr>
      </w:pPr>
      <w:r w:rsidRPr="00941C11">
        <w:rPr>
          <w:szCs w:val="22"/>
          <w:lang w:val="el-GR"/>
        </w:rPr>
        <w:t xml:space="preserve">Ήπιες αυξήσεις της </w:t>
      </w:r>
      <w:proofErr w:type="spellStart"/>
      <w:r w:rsidRPr="00941C11">
        <w:rPr>
          <w:szCs w:val="22"/>
          <w:lang w:val="el-GR"/>
        </w:rPr>
        <w:t>τρανσαμινάσης</w:t>
      </w:r>
      <w:proofErr w:type="spellEnd"/>
      <w:r w:rsidRPr="00941C11">
        <w:rPr>
          <w:szCs w:val="22"/>
          <w:lang w:val="el-GR"/>
        </w:rPr>
        <w:t xml:space="preserve"> ALT σε τιμές χαμηλότερες ή ίσες με 3x ULN παρατηρήθηκαν πιο συχνά στις ομάδες που λάμβαναν </w:t>
      </w:r>
      <w:proofErr w:type="spellStart"/>
      <w:r w:rsidRPr="00941C11">
        <w:rPr>
          <w:szCs w:val="22"/>
          <w:lang w:val="el-GR"/>
        </w:rPr>
        <w:t>τεριφλουνομίδη</w:t>
      </w:r>
      <w:proofErr w:type="spellEnd"/>
      <w:r w:rsidRPr="00941C11">
        <w:rPr>
          <w:szCs w:val="22"/>
          <w:lang w:val="el-GR"/>
        </w:rPr>
        <w:t xml:space="preserve"> απ</w:t>
      </w:r>
      <w:r w:rsidR="00564CE5" w:rsidRPr="00941C11">
        <w:rPr>
          <w:szCs w:val="22"/>
          <w:lang w:val="el-GR"/>
        </w:rPr>
        <w:t>’</w:t>
      </w:r>
      <w:r w:rsidR="006F507C" w:rsidRPr="00941C11">
        <w:rPr>
          <w:szCs w:val="22"/>
          <w:lang w:val="el-GR"/>
        </w:rPr>
        <w:t xml:space="preserve"> ό</w:t>
      </w:r>
      <w:r w:rsidRPr="00941C11">
        <w:rPr>
          <w:szCs w:val="22"/>
          <w:lang w:val="el-GR"/>
        </w:rPr>
        <w:t xml:space="preserve">τι στις ομάδες του εικονικού φαρμάκου. Η συχνότητα των αυξήσεων άνω των 3x ULN ήταν παρόμοια σε όλες τις ομάδες </w:t>
      </w:r>
      <w:r w:rsidR="008A0318" w:rsidRPr="00941C11">
        <w:rPr>
          <w:szCs w:val="22"/>
          <w:lang w:val="el-GR"/>
        </w:rPr>
        <w:t>αγωγής</w:t>
      </w:r>
      <w:r w:rsidRPr="00941C11">
        <w:rPr>
          <w:szCs w:val="22"/>
          <w:lang w:val="el-GR"/>
        </w:rPr>
        <w:t>.</w:t>
      </w:r>
      <w:r w:rsidRPr="00AA050C">
        <w:rPr>
          <w:szCs w:val="22"/>
          <w:lang w:val="el-GR"/>
        </w:rPr>
        <w:t xml:space="preserve"> </w:t>
      </w:r>
      <w:r w:rsidRPr="008A6D54">
        <w:rPr>
          <w:szCs w:val="22"/>
          <w:lang w:val="el-GR"/>
        </w:rPr>
        <w:t xml:space="preserve">Αυτές οι αυξήσεις στις τιμές της </w:t>
      </w:r>
      <w:proofErr w:type="spellStart"/>
      <w:r w:rsidRPr="008A6D54">
        <w:rPr>
          <w:szCs w:val="22"/>
          <w:lang w:val="el-GR"/>
        </w:rPr>
        <w:t>τρανσαμινάσης</w:t>
      </w:r>
      <w:proofErr w:type="spellEnd"/>
      <w:r w:rsidRPr="008A6D54">
        <w:rPr>
          <w:szCs w:val="22"/>
          <w:lang w:val="el-GR"/>
        </w:rPr>
        <w:t xml:space="preserve"> </w:t>
      </w:r>
      <w:r w:rsidR="003F03C7" w:rsidRPr="008A6D54">
        <w:rPr>
          <w:szCs w:val="22"/>
          <w:lang w:val="el-GR"/>
        </w:rPr>
        <w:t xml:space="preserve">εμφανίστηκαν </w:t>
      </w:r>
      <w:r w:rsidRPr="008A6D54">
        <w:rPr>
          <w:szCs w:val="22"/>
          <w:lang w:val="el-GR"/>
        </w:rPr>
        <w:t>κυρίως κατά το</w:t>
      </w:r>
      <w:r w:rsidR="00AC4240" w:rsidRPr="00AE6DEF">
        <w:rPr>
          <w:szCs w:val="22"/>
          <w:lang w:val="el-GR"/>
        </w:rPr>
        <w:t>υς</w:t>
      </w:r>
      <w:r w:rsidRPr="00AE6DEF">
        <w:rPr>
          <w:szCs w:val="22"/>
          <w:lang w:val="el-GR"/>
        </w:rPr>
        <w:t xml:space="preserve"> πρώτο</w:t>
      </w:r>
      <w:r w:rsidR="00AC4240" w:rsidRPr="00AA050C">
        <w:rPr>
          <w:szCs w:val="22"/>
          <w:lang w:val="el-GR"/>
        </w:rPr>
        <w:t>υς</w:t>
      </w:r>
      <w:r w:rsidRPr="00AA050C">
        <w:rPr>
          <w:szCs w:val="22"/>
          <w:lang w:val="el-GR"/>
        </w:rPr>
        <w:t xml:space="preserve"> </w:t>
      </w:r>
      <w:r w:rsidR="00AC4240" w:rsidRPr="00AA050C">
        <w:rPr>
          <w:szCs w:val="22"/>
          <w:lang w:val="el-GR"/>
        </w:rPr>
        <w:t>6 μήνες</w:t>
      </w:r>
      <w:r w:rsidRPr="007475E5">
        <w:rPr>
          <w:szCs w:val="22"/>
          <w:lang w:val="el-GR"/>
        </w:rPr>
        <w:t xml:space="preserve"> της </w:t>
      </w:r>
      <w:r w:rsidR="00DA7106" w:rsidRPr="007475E5">
        <w:rPr>
          <w:szCs w:val="22"/>
          <w:lang w:val="el-GR"/>
        </w:rPr>
        <w:t>αγωγής</w:t>
      </w:r>
      <w:r w:rsidRPr="001754A1">
        <w:rPr>
          <w:szCs w:val="22"/>
          <w:lang w:val="el-GR"/>
        </w:rPr>
        <w:t xml:space="preserve"> και ήταν αναστρέψιμες μετά την</w:t>
      </w:r>
      <w:r w:rsidRPr="00300685">
        <w:rPr>
          <w:szCs w:val="22"/>
          <w:lang w:val="el-GR"/>
        </w:rPr>
        <w:t xml:space="preserve"> παύση της </w:t>
      </w:r>
      <w:r w:rsidR="00934EED" w:rsidRPr="00300685">
        <w:rPr>
          <w:szCs w:val="22"/>
          <w:lang w:val="el-GR"/>
        </w:rPr>
        <w:t>αγωγής</w:t>
      </w:r>
      <w:r w:rsidRPr="00300685">
        <w:rPr>
          <w:szCs w:val="22"/>
          <w:lang w:val="el-GR"/>
        </w:rPr>
        <w:t>. Ο χρόνος υποχώρησης κυμάνθηκε από μήνες έως και χρόνια.</w:t>
      </w:r>
    </w:p>
    <w:p w14:paraId="02007E3A" w14:textId="77777777" w:rsidR="00FF656B" w:rsidRPr="00B01C94" w:rsidRDefault="00FF656B" w:rsidP="00D00BCC">
      <w:pPr>
        <w:suppressLineNumbers/>
        <w:autoSpaceDE w:val="0"/>
        <w:autoSpaceDN w:val="0"/>
        <w:adjustRightInd w:val="0"/>
        <w:spacing w:line="240" w:lineRule="auto"/>
        <w:rPr>
          <w:szCs w:val="22"/>
          <w:lang w:val="el-GR"/>
        </w:rPr>
      </w:pPr>
    </w:p>
    <w:p w14:paraId="67F72A8B" w14:textId="77777777" w:rsidR="008C26E4" w:rsidRPr="00941C11" w:rsidRDefault="008C26E4" w:rsidP="00D00BCC">
      <w:pPr>
        <w:suppressLineNumbers/>
        <w:autoSpaceDE w:val="0"/>
        <w:autoSpaceDN w:val="0"/>
        <w:adjustRightInd w:val="0"/>
        <w:spacing w:line="240" w:lineRule="auto"/>
        <w:rPr>
          <w:i/>
          <w:szCs w:val="22"/>
          <w:lang w:val="el-GR"/>
        </w:rPr>
      </w:pPr>
      <w:r w:rsidRPr="00B33419">
        <w:rPr>
          <w:i/>
          <w:szCs w:val="22"/>
          <w:lang w:val="el-GR"/>
        </w:rPr>
        <w:t>Επιδράσεις στην αρτηριακή πίεση</w:t>
      </w:r>
    </w:p>
    <w:p w14:paraId="10280E89" w14:textId="77777777" w:rsidR="008C26E4" w:rsidRPr="00941C11" w:rsidRDefault="008C26E4" w:rsidP="00D00BCC">
      <w:pPr>
        <w:spacing w:line="240" w:lineRule="auto"/>
        <w:rPr>
          <w:szCs w:val="22"/>
          <w:lang w:val="el-GR"/>
        </w:rPr>
      </w:pPr>
      <w:r w:rsidRPr="00941C11">
        <w:rPr>
          <w:szCs w:val="22"/>
          <w:lang w:val="el-GR"/>
        </w:rPr>
        <w:t xml:space="preserve">Σε ελεγχόμενες με εικονικό φάρμακο μελέτες </w:t>
      </w:r>
      <w:r w:rsidR="005854B0" w:rsidRPr="00941C11">
        <w:rPr>
          <w:szCs w:val="22"/>
          <w:lang w:val="el-GR"/>
        </w:rPr>
        <w:t xml:space="preserve">σε ενήλικες ασθενείς </w:t>
      </w:r>
      <w:r w:rsidRPr="00941C11">
        <w:rPr>
          <w:szCs w:val="22"/>
          <w:lang w:val="el-GR"/>
        </w:rPr>
        <w:t>τεκμηριώθηκαν τα εξής:</w:t>
      </w:r>
    </w:p>
    <w:p w14:paraId="6BC267CC" w14:textId="77777777" w:rsidR="008C26E4" w:rsidRPr="00941C11" w:rsidRDefault="008C26E4" w:rsidP="0065582C">
      <w:pPr>
        <w:spacing w:line="240" w:lineRule="auto"/>
        <w:ind w:left="567" w:hanging="567"/>
        <w:rPr>
          <w:szCs w:val="22"/>
          <w:lang w:val="el-GR"/>
        </w:rPr>
      </w:pPr>
      <w:r w:rsidRPr="00941C11">
        <w:rPr>
          <w:szCs w:val="22"/>
          <w:lang w:val="el-GR"/>
        </w:rPr>
        <w:t xml:space="preserve">- </w:t>
      </w:r>
      <w:r w:rsidRPr="00941C11">
        <w:rPr>
          <w:szCs w:val="22"/>
          <w:lang w:val="el-GR"/>
        </w:rPr>
        <w:tab/>
        <w:t>η συστολική αρτηριακή πίεση ήταν &gt;140 </w:t>
      </w:r>
      <w:proofErr w:type="spellStart"/>
      <w:r w:rsidRPr="00941C11">
        <w:rPr>
          <w:szCs w:val="22"/>
          <w:lang w:val="el-GR"/>
        </w:rPr>
        <w:t>mmHg</w:t>
      </w:r>
      <w:proofErr w:type="spellEnd"/>
      <w:r w:rsidRPr="00941C11">
        <w:rPr>
          <w:szCs w:val="22"/>
          <w:lang w:val="el-GR"/>
        </w:rPr>
        <w:t xml:space="preserve"> σ</w:t>
      </w:r>
      <w:r w:rsidR="00F00879" w:rsidRPr="00941C11">
        <w:rPr>
          <w:szCs w:val="22"/>
          <w:lang w:val="el-GR"/>
        </w:rPr>
        <w:t>το</w:t>
      </w:r>
      <w:r w:rsidRPr="00941C11">
        <w:rPr>
          <w:szCs w:val="22"/>
          <w:lang w:val="el-GR"/>
        </w:rPr>
        <w:t xml:space="preserve"> </w:t>
      </w:r>
      <w:r w:rsidR="00871817" w:rsidRPr="00941C11">
        <w:rPr>
          <w:szCs w:val="22"/>
          <w:lang w:val="el-GR"/>
        </w:rPr>
        <w:t>19,9%</w:t>
      </w:r>
      <w:r w:rsidRPr="00941C11">
        <w:rPr>
          <w:szCs w:val="22"/>
          <w:lang w:val="el-GR"/>
        </w:rPr>
        <w:t xml:space="preserve"> των ασθενών που λάμβαναν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/ημέρα, σε σύγκριση με </w:t>
      </w:r>
      <w:r w:rsidR="001D5662" w:rsidRPr="00941C11">
        <w:rPr>
          <w:szCs w:val="22"/>
          <w:lang w:val="el-GR"/>
        </w:rPr>
        <w:t xml:space="preserve">το </w:t>
      </w:r>
      <w:r w:rsidR="00871817" w:rsidRPr="00941C11">
        <w:rPr>
          <w:szCs w:val="22"/>
          <w:lang w:val="el-GR"/>
        </w:rPr>
        <w:t>15,5</w:t>
      </w:r>
      <w:r w:rsidRPr="00941C11">
        <w:rPr>
          <w:szCs w:val="22"/>
          <w:lang w:val="el-GR"/>
        </w:rPr>
        <w:t>% των ασθενών που λάμβαναν το εικονικό φάρμακο</w:t>
      </w:r>
      <w:r w:rsidR="001D5662" w:rsidRPr="00941C11">
        <w:rPr>
          <w:szCs w:val="22"/>
          <w:lang w:val="el-GR"/>
        </w:rPr>
        <w:t>·</w:t>
      </w:r>
      <w:r w:rsidRPr="00941C11">
        <w:rPr>
          <w:szCs w:val="22"/>
          <w:lang w:val="el-GR"/>
        </w:rPr>
        <w:t xml:space="preserve"> </w:t>
      </w:r>
    </w:p>
    <w:p w14:paraId="1C14E8A2" w14:textId="77777777" w:rsidR="008C26E4" w:rsidRPr="00941C11" w:rsidRDefault="008C26E4" w:rsidP="0065582C">
      <w:pPr>
        <w:spacing w:line="240" w:lineRule="auto"/>
        <w:ind w:left="567" w:hanging="567"/>
        <w:rPr>
          <w:szCs w:val="22"/>
          <w:lang w:val="el-GR"/>
        </w:rPr>
      </w:pPr>
      <w:r w:rsidRPr="00941C11">
        <w:rPr>
          <w:szCs w:val="22"/>
          <w:lang w:val="el-GR"/>
        </w:rPr>
        <w:t xml:space="preserve">- </w:t>
      </w:r>
      <w:r w:rsidRPr="00941C11">
        <w:rPr>
          <w:szCs w:val="22"/>
          <w:lang w:val="el-GR"/>
        </w:rPr>
        <w:tab/>
        <w:t>η συστολική αρτηριακή πίεση ήταν &gt;160 </w:t>
      </w:r>
      <w:proofErr w:type="spellStart"/>
      <w:r w:rsidRPr="00941C11">
        <w:rPr>
          <w:szCs w:val="22"/>
          <w:lang w:val="el-GR"/>
        </w:rPr>
        <w:t>mmHg</w:t>
      </w:r>
      <w:proofErr w:type="spellEnd"/>
      <w:r w:rsidRPr="00941C11">
        <w:rPr>
          <w:szCs w:val="22"/>
          <w:lang w:val="el-GR"/>
        </w:rPr>
        <w:t xml:space="preserve"> σ</w:t>
      </w:r>
      <w:r w:rsidR="006619A1" w:rsidRPr="00941C11">
        <w:rPr>
          <w:szCs w:val="22"/>
          <w:lang w:val="el-GR"/>
        </w:rPr>
        <w:t>το</w:t>
      </w:r>
      <w:r w:rsidRPr="00941C11">
        <w:rPr>
          <w:szCs w:val="22"/>
          <w:lang w:val="el-GR"/>
        </w:rPr>
        <w:t xml:space="preserve"> </w:t>
      </w:r>
      <w:r w:rsidR="00F822D3" w:rsidRPr="00941C11">
        <w:rPr>
          <w:szCs w:val="22"/>
          <w:lang w:val="el-GR"/>
        </w:rPr>
        <w:t>3,8</w:t>
      </w:r>
      <w:r w:rsidRPr="00941C11">
        <w:rPr>
          <w:szCs w:val="22"/>
          <w:lang w:val="el-GR"/>
        </w:rPr>
        <w:t xml:space="preserve">% των ασθενών που λάμβαναν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/ημέρα, σε σύγκριση με </w:t>
      </w:r>
      <w:r w:rsidR="005E6851" w:rsidRPr="00941C11">
        <w:rPr>
          <w:szCs w:val="22"/>
          <w:lang w:val="el-GR"/>
        </w:rPr>
        <w:t xml:space="preserve">το </w:t>
      </w:r>
      <w:r w:rsidR="00F822D3" w:rsidRPr="00941C11">
        <w:rPr>
          <w:szCs w:val="22"/>
          <w:lang w:val="el-GR"/>
        </w:rPr>
        <w:t>2,0</w:t>
      </w:r>
      <w:r w:rsidRPr="00941C11">
        <w:rPr>
          <w:szCs w:val="22"/>
          <w:lang w:val="el-GR"/>
        </w:rPr>
        <w:t>% των ασθενών που λάμβαναν το εικονικό φάρμακο</w:t>
      </w:r>
      <w:r w:rsidR="001D5662" w:rsidRPr="00941C11">
        <w:rPr>
          <w:szCs w:val="22"/>
          <w:lang w:val="el-GR"/>
        </w:rPr>
        <w:t>·</w:t>
      </w:r>
    </w:p>
    <w:p w14:paraId="692D5B80" w14:textId="77777777" w:rsidR="008C26E4" w:rsidRPr="00941C11" w:rsidRDefault="008C26E4" w:rsidP="0065582C">
      <w:pPr>
        <w:spacing w:line="240" w:lineRule="auto"/>
        <w:ind w:left="567" w:hanging="567"/>
        <w:rPr>
          <w:szCs w:val="22"/>
          <w:lang w:val="el-GR"/>
        </w:rPr>
      </w:pPr>
      <w:r w:rsidRPr="00941C11">
        <w:rPr>
          <w:szCs w:val="22"/>
          <w:lang w:val="el-GR"/>
        </w:rPr>
        <w:lastRenderedPageBreak/>
        <w:t xml:space="preserve">- </w:t>
      </w:r>
      <w:r w:rsidRPr="00941C11">
        <w:rPr>
          <w:szCs w:val="22"/>
          <w:lang w:val="el-GR"/>
        </w:rPr>
        <w:tab/>
        <w:t>η διαστολική αρτηριακή πίεση ήταν &gt;90 </w:t>
      </w:r>
      <w:proofErr w:type="spellStart"/>
      <w:r w:rsidRPr="00941C11">
        <w:rPr>
          <w:szCs w:val="22"/>
          <w:lang w:val="el-GR"/>
        </w:rPr>
        <w:t>mmHg</w:t>
      </w:r>
      <w:proofErr w:type="spellEnd"/>
      <w:r w:rsidRPr="00941C11">
        <w:rPr>
          <w:szCs w:val="22"/>
          <w:lang w:val="el-GR"/>
        </w:rPr>
        <w:t xml:space="preserve"> σ</w:t>
      </w:r>
      <w:r w:rsidR="00127786" w:rsidRPr="00941C11">
        <w:rPr>
          <w:szCs w:val="22"/>
          <w:lang w:val="el-GR"/>
        </w:rPr>
        <w:t>το</w:t>
      </w:r>
      <w:r w:rsidRPr="00941C11">
        <w:rPr>
          <w:szCs w:val="22"/>
          <w:lang w:val="el-GR"/>
        </w:rPr>
        <w:t xml:space="preserve"> </w:t>
      </w:r>
      <w:r w:rsidR="00F822D3" w:rsidRPr="00941C11">
        <w:rPr>
          <w:szCs w:val="22"/>
          <w:lang w:val="el-GR"/>
        </w:rPr>
        <w:t>21,4</w:t>
      </w:r>
      <w:r w:rsidRPr="00941C11">
        <w:rPr>
          <w:szCs w:val="22"/>
          <w:lang w:val="el-GR"/>
        </w:rPr>
        <w:t xml:space="preserve">% των ασθενών που λάμβαναν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/ημέρα, σε σύγκριση με </w:t>
      </w:r>
      <w:r w:rsidR="00127786" w:rsidRPr="00941C11">
        <w:rPr>
          <w:szCs w:val="22"/>
          <w:lang w:val="el-GR"/>
        </w:rPr>
        <w:t xml:space="preserve">το </w:t>
      </w:r>
      <w:r w:rsidR="00F822D3" w:rsidRPr="00941C11">
        <w:rPr>
          <w:szCs w:val="22"/>
          <w:lang w:val="el-GR"/>
        </w:rPr>
        <w:t>13,6</w:t>
      </w:r>
      <w:r w:rsidRPr="00941C11">
        <w:rPr>
          <w:szCs w:val="22"/>
          <w:lang w:val="el-GR"/>
        </w:rPr>
        <w:t>% των ασθενών που λάμβαναν το εικονικό φάρμακο.</w:t>
      </w:r>
    </w:p>
    <w:p w14:paraId="0C1C36BD" w14:textId="77777777" w:rsidR="008C26E4" w:rsidRPr="00941C11" w:rsidRDefault="008C26E4" w:rsidP="00D00BCC">
      <w:pPr>
        <w:suppressLineNumbers/>
        <w:autoSpaceDE w:val="0"/>
        <w:autoSpaceDN w:val="0"/>
        <w:adjustRightInd w:val="0"/>
        <w:spacing w:line="240" w:lineRule="auto"/>
        <w:rPr>
          <w:szCs w:val="22"/>
          <w:lang w:val="el-GR"/>
        </w:rPr>
      </w:pPr>
    </w:p>
    <w:p w14:paraId="316CA017" w14:textId="77777777" w:rsidR="00525EB3" w:rsidRPr="00941C11" w:rsidRDefault="00525EB3" w:rsidP="00D00BCC">
      <w:pPr>
        <w:suppressLineNumbers/>
        <w:autoSpaceDE w:val="0"/>
        <w:autoSpaceDN w:val="0"/>
        <w:adjustRightInd w:val="0"/>
        <w:spacing w:line="240" w:lineRule="auto"/>
        <w:rPr>
          <w:i/>
          <w:szCs w:val="22"/>
          <w:lang w:val="el-GR"/>
        </w:rPr>
      </w:pPr>
      <w:r w:rsidRPr="00941C11">
        <w:rPr>
          <w:i/>
          <w:szCs w:val="22"/>
          <w:lang w:val="el-GR"/>
        </w:rPr>
        <w:t>Λοιμώξεις</w:t>
      </w:r>
    </w:p>
    <w:p w14:paraId="2F466B5F" w14:textId="77777777" w:rsidR="00525EB3" w:rsidRPr="00941C11" w:rsidRDefault="00525EB3" w:rsidP="00D00BCC">
      <w:pPr>
        <w:suppressLineNumbers/>
        <w:autoSpaceDE w:val="0"/>
        <w:autoSpaceDN w:val="0"/>
        <w:adjustRightInd w:val="0"/>
        <w:spacing w:line="240" w:lineRule="auto"/>
        <w:rPr>
          <w:szCs w:val="22"/>
          <w:lang w:val="el-GR"/>
        </w:rPr>
      </w:pPr>
      <w:r w:rsidRPr="00941C11">
        <w:rPr>
          <w:szCs w:val="22"/>
          <w:lang w:val="el-GR"/>
        </w:rPr>
        <w:t>Σε μελέτες ελεγχόμενες με εικονικό φάρμακο</w:t>
      </w:r>
      <w:r w:rsidR="005854B0" w:rsidRPr="00941C11">
        <w:rPr>
          <w:szCs w:val="22"/>
          <w:lang w:val="el-GR"/>
        </w:rPr>
        <w:t xml:space="preserve"> σε ενήλικες ασθενείς</w:t>
      </w:r>
      <w:r w:rsidRPr="00941C11">
        <w:rPr>
          <w:szCs w:val="22"/>
          <w:lang w:val="el-GR"/>
        </w:rPr>
        <w:t xml:space="preserve">, δεν παρατηρήθηκε αύξηση </w:t>
      </w:r>
      <w:r w:rsidR="00722D98" w:rsidRPr="00941C11">
        <w:rPr>
          <w:szCs w:val="22"/>
          <w:lang w:val="el-GR"/>
        </w:rPr>
        <w:t>των σοβαρών λοιμώξεων</w:t>
      </w:r>
      <w:r w:rsidRPr="00941C11">
        <w:rPr>
          <w:szCs w:val="22"/>
          <w:lang w:val="el-GR"/>
        </w:rPr>
        <w:t xml:space="preserve"> με την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 (</w:t>
      </w:r>
      <w:r w:rsidR="00DB08CB" w:rsidRPr="00941C11">
        <w:rPr>
          <w:szCs w:val="22"/>
          <w:lang w:val="el-GR"/>
        </w:rPr>
        <w:t>2,7</w:t>
      </w:r>
      <w:r w:rsidRPr="00941C11">
        <w:rPr>
          <w:szCs w:val="22"/>
          <w:lang w:val="el-GR"/>
        </w:rPr>
        <w:t xml:space="preserve">%) </w:t>
      </w:r>
      <w:r w:rsidR="0037034E" w:rsidRPr="00941C11">
        <w:rPr>
          <w:szCs w:val="22"/>
          <w:lang w:val="el-GR"/>
        </w:rPr>
        <w:t>σε σύγκριση</w:t>
      </w:r>
      <w:r w:rsidRPr="00941C11">
        <w:rPr>
          <w:szCs w:val="22"/>
          <w:lang w:val="el-GR"/>
        </w:rPr>
        <w:t xml:space="preserve"> με το εικονικό φάρμακο (</w:t>
      </w:r>
      <w:r w:rsidR="00DB08CB" w:rsidRPr="00941C11">
        <w:rPr>
          <w:szCs w:val="22"/>
          <w:lang w:val="el-GR"/>
        </w:rPr>
        <w:t>2,2</w:t>
      </w:r>
      <w:r w:rsidRPr="00941C11">
        <w:rPr>
          <w:szCs w:val="22"/>
          <w:lang w:val="el-GR"/>
        </w:rPr>
        <w:t>%). Σοβαρές ευκαιριακές λοιμώξεις συνέβησαν στο 0,2% της κάθε ομάδας.</w:t>
      </w:r>
    </w:p>
    <w:p w14:paraId="3B91ED42" w14:textId="77777777" w:rsidR="00525EB3" w:rsidRPr="00941C11" w:rsidRDefault="00C3412A" w:rsidP="00D00BCC">
      <w:pPr>
        <w:suppressLineNumbers/>
        <w:autoSpaceDE w:val="0"/>
        <w:autoSpaceDN w:val="0"/>
        <w:adjustRightInd w:val="0"/>
        <w:spacing w:line="240" w:lineRule="auto"/>
        <w:rPr>
          <w:szCs w:val="22"/>
          <w:lang w:val="el-GR"/>
        </w:rPr>
      </w:pPr>
      <w:r w:rsidRPr="00941C11">
        <w:rPr>
          <w:szCs w:val="22"/>
          <w:lang w:val="el-GR"/>
        </w:rPr>
        <w:t xml:space="preserve">Σοβαρές λοιμώξεις περιλαμβανομένης της </w:t>
      </w:r>
      <w:r w:rsidR="008A546E" w:rsidRPr="00941C11">
        <w:rPr>
          <w:szCs w:val="22"/>
          <w:lang w:val="el-GR"/>
        </w:rPr>
        <w:t>σηψαιμίας</w:t>
      </w:r>
      <w:r w:rsidRPr="00941C11">
        <w:rPr>
          <w:szCs w:val="22"/>
          <w:lang w:val="el-GR"/>
        </w:rPr>
        <w:t xml:space="preserve">, μερικές φορές θανατηφόρες έχουν αναφερθεί μετά την κυκλοφορία του φαρμάκου. </w:t>
      </w:r>
      <w:r w:rsidR="00F24F18" w:rsidRPr="00941C11">
        <w:rPr>
          <w:szCs w:val="22"/>
          <w:lang w:val="el-GR"/>
        </w:rPr>
        <w:t xml:space="preserve"> </w:t>
      </w:r>
    </w:p>
    <w:p w14:paraId="6847DD55" w14:textId="77777777" w:rsidR="00581F85" w:rsidRPr="00941C11" w:rsidRDefault="00581F85" w:rsidP="00D00BCC">
      <w:pPr>
        <w:suppressLineNumbers/>
        <w:autoSpaceDE w:val="0"/>
        <w:autoSpaceDN w:val="0"/>
        <w:adjustRightInd w:val="0"/>
        <w:spacing w:line="240" w:lineRule="auto"/>
        <w:rPr>
          <w:i/>
          <w:szCs w:val="22"/>
          <w:lang w:val="el-GR"/>
        </w:rPr>
      </w:pPr>
    </w:p>
    <w:p w14:paraId="2802F659" w14:textId="77777777" w:rsidR="00525EB3" w:rsidRPr="00941C11" w:rsidRDefault="00525EB3" w:rsidP="00D00BCC">
      <w:pPr>
        <w:suppressLineNumbers/>
        <w:autoSpaceDE w:val="0"/>
        <w:autoSpaceDN w:val="0"/>
        <w:adjustRightInd w:val="0"/>
        <w:spacing w:line="240" w:lineRule="auto"/>
        <w:rPr>
          <w:i/>
          <w:szCs w:val="22"/>
          <w:lang w:val="el-GR"/>
        </w:rPr>
      </w:pPr>
      <w:r w:rsidRPr="00941C11">
        <w:rPr>
          <w:i/>
          <w:szCs w:val="22"/>
          <w:lang w:val="el-GR"/>
        </w:rPr>
        <w:t>Αιματολογικές επιδράσεις</w:t>
      </w:r>
    </w:p>
    <w:p w14:paraId="14B18076" w14:textId="77777777" w:rsidR="00525EB3" w:rsidRPr="00941C11" w:rsidRDefault="00525EB3" w:rsidP="00D00BCC">
      <w:pPr>
        <w:suppressLineNumbers/>
        <w:autoSpaceDE w:val="0"/>
        <w:autoSpaceDN w:val="0"/>
        <w:adjustRightInd w:val="0"/>
        <w:spacing w:line="240" w:lineRule="auto"/>
        <w:rPr>
          <w:szCs w:val="22"/>
          <w:lang w:val="el-GR"/>
        </w:rPr>
      </w:pPr>
      <w:r w:rsidRPr="00941C11">
        <w:rPr>
          <w:szCs w:val="22"/>
          <w:lang w:val="el-GR"/>
        </w:rPr>
        <w:t xml:space="preserve">Μια μέση μείωση που επηρεάζει </w:t>
      </w:r>
      <w:r w:rsidR="00FD22F9" w:rsidRPr="00941C11">
        <w:rPr>
          <w:szCs w:val="22"/>
          <w:lang w:val="el-GR"/>
        </w:rPr>
        <w:t xml:space="preserve">τον αριθμό των λευκοκυττάρων (WBC) (&lt;15% από τα επίπεδα κατά την έναρξη, κυρίως μείωση των ουδετερόφιλων και των λεμφοκυττάρων) παρατηρήθηκε σε </w:t>
      </w:r>
      <w:r w:rsidR="0013319A" w:rsidRPr="00941C11">
        <w:rPr>
          <w:szCs w:val="22"/>
          <w:lang w:val="el-GR"/>
        </w:rPr>
        <w:t xml:space="preserve">ελεγχόμενες με εικονικό φάρμακο </w:t>
      </w:r>
      <w:r w:rsidR="00FD22F9" w:rsidRPr="00941C11">
        <w:rPr>
          <w:szCs w:val="22"/>
          <w:lang w:val="el-GR"/>
        </w:rPr>
        <w:t>δοκιμές με το AUBAGIO</w:t>
      </w:r>
      <w:r w:rsidR="005854B0" w:rsidRPr="00941C11">
        <w:rPr>
          <w:szCs w:val="22"/>
          <w:lang w:val="el-GR"/>
        </w:rPr>
        <w:t xml:space="preserve"> σε ενήλικες ασθενείς</w:t>
      </w:r>
      <w:r w:rsidR="00FD22F9" w:rsidRPr="00941C11">
        <w:rPr>
          <w:szCs w:val="22"/>
          <w:lang w:val="el-GR"/>
        </w:rPr>
        <w:t xml:space="preserve">, αν και μεγαλύτερη μείωση παρατηρήθηκε σε κάποιους ασθενείς. Η μείωση στο μέσο αριθμό από την έναρξη συνέβη κατά τη διάρκεια των πρώτων 6 εβδομάδων, μετά σταθεροποιήθηκε με </w:t>
      </w:r>
      <w:r w:rsidR="002E430A" w:rsidRPr="00941C11">
        <w:rPr>
          <w:szCs w:val="22"/>
          <w:lang w:val="el-GR"/>
        </w:rPr>
        <w:t>την πάροδο</w:t>
      </w:r>
      <w:r w:rsidR="00FD22F9" w:rsidRPr="00941C11">
        <w:rPr>
          <w:szCs w:val="22"/>
          <w:lang w:val="el-GR"/>
        </w:rPr>
        <w:t xml:space="preserve"> του χρόνου κατά τη διάρκεια της αγωγής, αλλά σε μειωμένα επίπεδα (μικρότερη από 15% μείωση από την έναρξη). Η επίδραση στον αριθμό </w:t>
      </w:r>
      <w:proofErr w:type="spellStart"/>
      <w:r w:rsidR="00FD22F9" w:rsidRPr="00941C11">
        <w:rPr>
          <w:szCs w:val="22"/>
          <w:lang w:val="el-GR"/>
        </w:rPr>
        <w:t>ερυθροκυττάρων</w:t>
      </w:r>
      <w:proofErr w:type="spellEnd"/>
      <w:r w:rsidR="00FD22F9" w:rsidRPr="00941C11">
        <w:rPr>
          <w:szCs w:val="22"/>
          <w:lang w:val="el-GR"/>
        </w:rPr>
        <w:t xml:space="preserve"> (RBC) (&lt;2%) και στον αριθμό των αιμοπεταλίων (&lt;10%) ήταν λιγότερο έκδηλη.</w:t>
      </w:r>
    </w:p>
    <w:p w14:paraId="7899F752" w14:textId="77777777" w:rsidR="00B37B62" w:rsidRPr="00941C11" w:rsidRDefault="00B37B62" w:rsidP="00D00BCC">
      <w:pPr>
        <w:suppressLineNumbers/>
        <w:autoSpaceDE w:val="0"/>
        <w:autoSpaceDN w:val="0"/>
        <w:adjustRightInd w:val="0"/>
        <w:spacing w:line="240" w:lineRule="auto"/>
        <w:rPr>
          <w:i/>
          <w:szCs w:val="22"/>
          <w:lang w:val="el-GR"/>
        </w:rPr>
      </w:pPr>
    </w:p>
    <w:p w14:paraId="45B1F76E" w14:textId="77777777" w:rsidR="00F91D8B" w:rsidRPr="00941C11" w:rsidRDefault="00245A27" w:rsidP="00D00BCC">
      <w:pPr>
        <w:suppressLineNumbers/>
        <w:autoSpaceDE w:val="0"/>
        <w:autoSpaceDN w:val="0"/>
        <w:adjustRightInd w:val="0"/>
        <w:spacing w:line="240" w:lineRule="auto"/>
        <w:rPr>
          <w:i/>
          <w:szCs w:val="22"/>
          <w:lang w:val="el-GR"/>
        </w:rPr>
      </w:pPr>
      <w:r w:rsidRPr="00941C11">
        <w:rPr>
          <w:i/>
          <w:szCs w:val="22"/>
          <w:lang w:val="el-GR"/>
        </w:rPr>
        <w:t>Περιφερική νευροπάθεια</w:t>
      </w:r>
    </w:p>
    <w:p w14:paraId="576E0D81" w14:textId="77777777" w:rsidR="00D47A4E" w:rsidRPr="00941C11" w:rsidRDefault="003744CC" w:rsidP="00D00BCC">
      <w:pPr>
        <w:suppressLineNumbers/>
        <w:spacing w:line="240" w:lineRule="auto"/>
        <w:rPr>
          <w:szCs w:val="22"/>
          <w:lang w:val="el-GR"/>
        </w:rPr>
      </w:pPr>
      <w:r w:rsidRPr="00941C11">
        <w:rPr>
          <w:szCs w:val="22"/>
          <w:lang w:val="el-GR"/>
        </w:rPr>
        <w:t>Σε ελεγχόμενες με εικονικό φάρμακο μελέτες</w:t>
      </w:r>
      <w:r w:rsidR="005854B0" w:rsidRPr="00941C11">
        <w:rPr>
          <w:szCs w:val="22"/>
          <w:lang w:val="el-GR"/>
        </w:rPr>
        <w:t xml:space="preserve"> σε ενήλικες ασθενείς</w:t>
      </w:r>
      <w:r w:rsidRPr="00941C11">
        <w:rPr>
          <w:szCs w:val="22"/>
          <w:lang w:val="el-GR"/>
        </w:rPr>
        <w:t xml:space="preserve">, η περιφερική νευροπάθεια, περιλαμβανομένης της </w:t>
      </w:r>
      <w:proofErr w:type="spellStart"/>
      <w:r w:rsidRPr="00941C11">
        <w:rPr>
          <w:szCs w:val="22"/>
          <w:lang w:val="el-GR"/>
        </w:rPr>
        <w:t>πολυνευροπάθειας</w:t>
      </w:r>
      <w:proofErr w:type="spellEnd"/>
      <w:r w:rsidRPr="00941C11">
        <w:rPr>
          <w:szCs w:val="22"/>
          <w:lang w:val="el-GR"/>
        </w:rPr>
        <w:t xml:space="preserve"> και της </w:t>
      </w:r>
      <w:proofErr w:type="spellStart"/>
      <w:r w:rsidRPr="00941C11">
        <w:rPr>
          <w:szCs w:val="22"/>
          <w:lang w:val="el-GR"/>
        </w:rPr>
        <w:t>μονονευροπάθειας</w:t>
      </w:r>
      <w:proofErr w:type="spellEnd"/>
      <w:r w:rsidRPr="00941C11">
        <w:rPr>
          <w:szCs w:val="22"/>
          <w:lang w:val="el-GR"/>
        </w:rPr>
        <w:t xml:space="preserve"> (π.χ. σύνδρομο καρπιαίου σωλήνα), αναφέρθηκε συχνότερα σε ασθενείς που λάμβαναν </w:t>
      </w:r>
      <w:proofErr w:type="spellStart"/>
      <w:r w:rsidRPr="00941C11">
        <w:rPr>
          <w:szCs w:val="22"/>
          <w:lang w:val="el-GR"/>
        </w:rPr>
        <w:t>τεριφλουνομίδη</w:t>
      </w:r>
      <w:proofErr w:type="spellEnd"/>
      <w:r w:rsidRPr="00941C11">
        <w:rPr>
          <w:szCs w:val="22"/>
          <w:lang w:val="el-GR"/>
        </w:rPr>
        <w:t xml:space="preserve"> σε σχέση με ασθενείς που λάμβαναν το εικονικό φάρμακο. Στις ελεγχόμενες με εικονικό φάρμακο βασικές μελέτες, η επίπτωση της περιφερικής νευροπάθειας, όπως αυτή επιβεβαιώθηκε από δοκιμασίες αγωγιμότητας νεύρου, ήταν </w:t>
      </w:r>
      <w:r w:rsidR="00EE2327" w:rsidRPr="00941C11">
        <w:rPr>
          <w:szCs w:val="22"/>
          <w:lang w:val="el-GR"/>
        </w:rPr>
        <w:t>1,9%</w:t>
      </w:r>
      <w:r w:rsidR="00BF6CF7" w:rsidRPr="00941C11">
        <w:rPr>
          <w:szCs w:val="22"/>
          <w:lang w:val="el-GR"/>
        </w:rPr>
        <w:t xml:space="preserve"> </w:t>
      </w:r>
      <w:r w:rsidR="00CB48A5" w:rsidRPr="00941C11">
        <w:rPr>
          <w:szCs w:val="22"/>
          <w:lang w:val="el-GR"/>
        </w:rPr>
        <w:t>(</w:t>
      </w:r>
      <w:r w:rsidR="00EE2327" w:rsidRPr="00941C11">
        <w:rPr>
          <w:szCs w:val="22"/>
          <w:lang w:val="el-GR"/>
        </w:rPr>
        <w:t>17</w:t>
      </w:r>
      <w:r w:rsidR="00CB48A5" w:rsidRPr="00941C11">
        <w:rPr>
          <w:szCs w:val="22"/>
          <w:lang w:val="el-GR"/>
        </w:rPr>
        <w:t xml:space="preserve"> από τους </w:t>
      </w:r>
      <w:r w:rsidR="00EE2327" w:rsidRPr="00941C11">
        <w:rPr>
          <w:szCs w:val="22"/>
          <w:lang w:val="el-GR"/>
        </w:rPr>
        <w:t>898</w:t>
      </w:r>
      <w:r w:rsidR="005854B0" w:rsidRPr="00941C11">
        <w:rPr>
          <w:szCs w:val="22"/>
          <w:lang w:val="el-GR"/>
        </w:rPr>
        <w:t> </w:t>
      </w:r>
      <w:r w:rsidR="00CB48A5" w:rsidRPr="00941C11">
        <w:rPr>
          <w:szCs w:val="22"/>
          <w:lang w:val="el-GR"/>
        </w:rPr>
        <w:t>ασθενείς)</w:t>
      </w:r>
      <w:r w:rsidRPr="00941C11">
        <w:rPr>
          <w:szCs w:val="22"/>
          <w:lang w:val="el-GR"/>
        </w:rPr>
        <w:t xml:space="preserve"> στ</w:t>
      </w:r>
      <w:r w:rsidR="009468E6" w:rsidRPr="00941C11">
        <w:rPr>
          <w:szCs w:val="22"/>
          <w:lang w:val="el-GR"/>
        </w:rPr>
        <w:t>ην</w:t>
      </w:r>
      <w:r w:rsidRPr="00941C11">
        <w:rPr>
          <w:szCs w:val="22"/>
          <w:lang w:val="el-GR"/>
        </w:rPr>
        <w:t xml:space="preserve"> ομάδ</w:t>
      </w:r>
      <w:r w:rsidR="009468E6" w:rsidRPr="00941C11">
        <w:rPr>
          <w:szCs w:val="22"/>
          <w:lang w:val="el-GR"/>
        </w:rPr>
        <w:t>α</w:t>
      </w:r>
      <w:r w:rsidRPr="00941C11">
        <w:rPr>
          <w:szCs w:val="22"/>
          <w:lang w:val="el-GR"/>
        </w:rPr>
        <w:t xml:space="preserve"> </w:t>
      </w:r>
      <w:proofErr w:type="spellStart"/>
      <w:r w:rsidRPr="00941C11">
        <w:rPr>
          <w:szCs w:val="22"/>
          <w:lang w:val="el-GR"/>
        </w:rPr>
        <w:t>τεριφλουνομίδης</w:t>
      </w:r>
      <w:proofErr w:type="spellEnd"/>
      <w:r w:rsidRPr="00941C11">
        <w:rPr>
          <w:szCs w:val="22"/>
          <w:lang w:val="el-GR"/>
        </w:rPr>
        <w:t xml:space="preserve"> 14 </w:t>
      </w:r>
      <w:proofErr w:type="spellStart"/>
      <w:r w:rsidRPr="00941C11">
        <w:rPr>
          <w:szCs w:val="22"/>
          <w:lang w:val="el-GR"/>
        </w:rPr>
        <w:t>mg</w:t>
      </w:r>
      <w:proofErr w:type="spellEnd"/>
      <w:r w:rsidR="003F7203" w:rsidRPr="00941C11">
        <w:rPr>
          <w:szCs w:val="22"/>
          <w:lang w:val="el-GR"/>
        </w:rPr>
        <w:t>,</w:t>
      </w:r>
      <w:r w:rsidRPr="00941C11">
        <w:rPr>
          <w:szCs w:val="22"/>
          <w:lang w:val="el-GR"/>
        </w:rPr>
        <w:t xml:space="preserve"> σε σύγκριση με </w:t>
      </w:r>
      <w:r w:rsidR="002C5B2F" w:rsidRPr="00941C11">
        <w:rPr>
          <w:szCs w:val="22"/>
          <w:lang w:val="el-GR"/>
        </w:rPr>
        <w:t>0,4% (4</w:t>
      </w:r>
      <w:r w:rsidR="005854B0" w:rsidRPr="00941C11">
        <w:rPr>
          <w:szCs w:val="22"/>
          <w:lang w:val="el-GR"/>
        </w:rPr>
        <w:t> </w:t>
      </w:r>
      <w:r w:rsidR="002C5B2F" w:rsidRPr="00941C11">
        <w:rPr>
          <w:szCs w:val="22"/>
          <w:lang w:val="el-GR"/>
        </w:rPr>
        <w:t>ασθενείς από</w:t>
      </w:r>
      <w:r w:rsidR="00C56E06" w:rsidRPr="00941C11">
        <w:rPr>
          <w:szCs w:val="22"/>
          <w:lang w:val="el-GR"/>
        </w:rPr>
        <w:t xml:space="preserve"> τους</w:t>
      </w:r>
      <w:r w:rsidR="002C5B2F" w:rsidRPr="00941C11">
        <w:rPr>
          <w:szCs w:val="22"/>
          <w:lang w:val="el-GR"/>
        </w:rPr>
        <w:t xml:space="preserve"> </w:t>
      </w:r>
      <w:r w:rsidR="00EE2327" w:rsidRPr="00941C11">
        <w:rPr>
          <w:szCs w:val="22"/>
          <w:lang w:val="el-GR"/>
        </w:rPr>
        <w:t>898</w:t>
      </w:r>
      <w:r w:rsidR="002C5B2F" w:rsidRPr="00941C11">
        <w:rPr>
          <w:szCs w:val="22"/>
          <w:lang w:val="el-GR"/>
        </w:rPr>
        <w:t>)</w:t>
      </w:r>
      <w:r w:rsidRPr="00941C11">
        <w:rPr>
          <w:szCs w:val="22"/>
          <w:lang w:val="el-GR"/>
        </w:rPr>
        <w:t xml:space="preserve"> στην ομάδα του εικονικού φαρμάκου. Η </w:t>
      </w:r>
      <w:r w:rsidR="003F7203" w:rsidRPr="00941C11">
        <w:rPr>
          <w:szCs w:val="22"/>
          <w:lang w:val="el-GR"/>
        </w:rPr>
        <w:t xml:space="preserve">αγωγή </w:t>
      </w:r>
      <w:r w:rsidRPr="00941C11">
        <w:rPr>
          <w:szCs w:val="22"/>
          <w:lang w:val="el-GR"/>
        </w:rPr>
        <w:t xml:space="preserve">διακόπηκε σε </w:t>
      </w:r>
      <w:r w:rsidR="006429D2" w:rsidRPr="00941C11">
        <w:rPr>
          <w:szCs w:val="22"/>
          <w:lang w:val="el-GR"/>
        </w:rPr>
        <w:t>5</w:t>
      </w:r>
      <w:r w:rsidRPr="00941C11">
        <w:rPr>
          <w:szCs w:val="22"/>
          <w:lang w:val="el-GR"/>
        </w:rPr>
        <w:t xml:space="preserve"> ασθενείς με περιφερική νευροπάθεια</w:t>
      </w:r>
      <w:r w:rsidR="00123E16" w:rsidRPr="00941C11">
        <w:rPr>
          <w:szCs w:val="22"/>
          <w:lang w:val="el-GR"/>
        </w:rPr>
        <w:t xml:space="preserve"> </w:t>
      </w:r>
      <w:r w:rsidRPr="00941C11">
        <w:rPr>
          <w:szCs w:val="22"/>
          <w:lang w:val="el-GR"/>
        </w:rPr>
        <w:t xml:space="preserve">από την ομάδα </w:t>
      </w:r>
      <w:proofErr w:type="spellStart"/>
      <w:r w:rsidRPr="00941C11">
        <w:rPr>
          <w:szCs w:val="22"/>
          <w:lang w:val="el-GR"/>
        </w:rPr>
        <w:t>τεριφλουνομίδης</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 Μετά τη διακοπή της </w:t>
      </w:r>
      <w:r w:rsidR="003F7030" w:rsidRPr="00941C11">
        <w:rPr>
          <w:szCs w:val="22"/>
          <w:lang w:val="el-GR"/>
        </w:rPr>
        <w:t>αγωγής</w:t>
      </w:r>
      <w:r w:rsidR="004771C2" w:rsidRPr="00941C11">
        <w:rPr>
          <w:szCs w:val="22"/>
          <w:lang w:val="el-GR"/>
        </w:rPr>
        <w:t>,</w:t>
      </w:r>
      <w:r w:rsidR="003F7030" w:rsidRPr="00941C11">
        <w:rPr>
          <w:szCs w:val="22"/>
          <w:lang w:val="el-GR"/>
        </w:rPr>
        <w:t xml:space="preserve"> </w:t>
      </w:r>
      <w:r w:rsidR="004771C2" w:rsidRPr="00941C11">
        <w:rPr>
          <w:szCs w:val="22"/>
          <w:lang w:val="el-GR"/>
        </w:rPr>
        <w:t xml:space="preserve">αναφέρθηκε </w:t>
      </w:r>
      <w:r w:rsidR="0087704C" w:rsidRPr="00941C11">
        <w:rPr>
          <w:szCs w:val="22"/>
          <w:lang w:val="el-GR"/>
        </w:rPr>
        <w:t>βελτίωση</w:t>
      </w:r>
      <w:r w:rsidRPr="00941C11">
        <w:rPr>
          <w:szCs w:val="22"/>
          <w:lang w:val="el-GR"/>
        </w:rPr>
        <w:t xml:space="preserve"> σε </w:t>
      </w:r>
      <w:r w:rsidR="00A7358C" w:rsidRPr="00941C11">
        <w:rPr>
          <w:szCs w:val="22"/>
          <w:lang w:val="el-GR"/>
        </w:rPr>
        <w:t>4</w:t>
      </w:r>
      <w:r w:rsidRPr="00941C11">
        <w:rPr>
          <w:szCs w:val="22"/>
          <w:lang w:val="el-GR"/>
        </w:rPr>
        <w:t xml:space="preserve"> από αυτούς τους ασθενείς.</w:t>
      </w:r>
    </w:p>
    <w:p w14:paraId="3408DFD6" w14:textId="77777777" w:rsidR="00B870ED" w:rsidRPr="00941C11" w:rsidRDefault="00B870ED" w:rsidP="009C24E1">
      <w:pPr>
        <w:spacing w:line="240" w:lineRule="auto"/>
        <w:rPr>
          <w:szCs w:val="22"/>
          <w:lang w:val="el-GR"/>
        </w:rPr>
      </w:pPr>
    </w:p>
    <w:p w14:paraId="537FE3A4" w14:textId="77777777" w:rsidR="009C24E1" w:rsidRPr="00941C11" w:rsidRDefault="009C24E1" w:rsidP="007A6347">
      <w:pPr>
        <w:keepNext/>
        <w:keepLines/>
        <w:spacing w:line="240" w:lineRule="auto"/>
        <w:rPr>
          <w:i/>
          <w:szCs w:val="22"/>
          <w:lang w:val="el-GR"/>
        </w:rPr>
      </w:pPr>
      <w:r w:rsidRPr="00941C11">
        <w:rPr>
          <w:i/>
          <w:szCs w:val="22"/>
          <w:lang w:val="el-GR"/>
        </w:rPr>
        <w:t xml:space="preserve">Νεοπλάσματα καλοήθη, κακοήθη και μη προσδιορισμένα (περιλαμβάνονται </w:t>
      </w:r>
      <w:proofErr w:type="spellStart"/>
      <w:r w:rsidRPr="00941C11">
        <w:rPr>
          <w:i/>
          <w:szCs w:val="22"/>
          <w:lang w:val="el-GR"/>
        </w:rPr>
        <w:t>κύστεις</w:t>
      </w:r>
      <w:proofErr w:type="spellEnd"/>
      <w:r w:rsidRPr="00941C11">
        <w:rPr>
          <w:i/>
          <w:szCs w:val="22"/>
          <w:lang w:val="el-GR"/>
        </w:rPr>
        <w:t xml:space="preserve"> και πολύποδες)</w:t>
      </w:r>
    </w:p>
    <w:p w14:paraId="6C4CEEAE" w14:textId="77777777" w:rsidR="009C24E1" w:rsidRPr="00941C11" w:rsidRDefault="00A5519B" w:rsidP="007A6347">
      <w:pPr>
        <w:keepNext/>
        <w:keepLines/>
        <w:spacing w:line="240" w:lineRule="auto"/>
        <w:rPr>
          <w:szCs w:val="22"/>
          <w:lang w:val="el-GR"/>
        </w:rPr>
      </w:pPr>
      <w:r w:rsidRPr="00941C11">
        <w:rPr>
          <w:szCs w:val="22"/>
          <w:lang w:val="el-GR"/>
        </w:rPr>
        <w:t>Δ</w:t>
      </w:r>
      <w:r w:rsidR="009C24E1" w:rsidRPr="00941C11">
        <w:rPr>
          <w:szCs w:val="22"/>
          <w:lang w:val="el-GR"/>
        </w:rPr>
        <w:t xml:space="preserve">εν φαίνεται να υπάρχει αυξημένος κίνδυνος κακοήθειας με την </w:t>
      </w:r>
      <w:proofErr w:type="spellStart"/>
      <w:r w:rsidR="009C24E1" w:rsidRPr="00941C11">
        <w:rPr>
          <w:szCs w:val="22"/>
          <w:lang w:val="el-GR"/>
        </w:rPr>
        <w:t>τεριφλουνομίδη</w:t>
      </w:r>
      <w:proofErr w:type="spellEnd"/>
      <w:r w:rsidR="009C24E1" w:rsidRPr="00941C11">
        <w:rPr>
          <w:szCs w:val="22"/>
          <w:lang w:val="el-GR"/>
        </w:rPr>
        <w:t xml:space="preserve"> από την εμπειρία των κλινικών δοκιμών</w:t>
      </w:r>
      <w:r w:rsidRPr="00941C11">
        <w:rPr>
          <w:szCs w:val="22"/>
          <w:lang w:val="el-GR"/>
        </w:rPr>
        <w:t>.</w:t>
      </w:r>
      <w:r w:rsidR="009C24E1" w:rsidRPr="00941C11">
        <w:rPr>
          <w:szCs w:val="22"/>
          <w:lang w:val="el-GR"/>
        </w:rPr>
        <w:t xml:space="preserve"> </w:t>
      </w:r>
      <w:r w:rsidRPr="00941C11">
        <w:rPr>
          <w:szCs w:val="22"/>
          <w:lang w:val="el-GR"/>
        </w:rPr>
        <w:t>Ο</w:t>
      </w:r>
      <w:r w:rsidR="009C24E1" w:rsidRPr="00941C11">
        <w:rPr>
          <w:szCs w:val="22"/>
          <w:lang w:val="el-GR"/>
        </w:rPr>
        <w:t xml:space="preserve"> κίνδυνος κακοήθειας, ιδιαίτερα </w:t>
      </w:r>
      <w:proofErr w:type="spellStart"/>
      <w:r w:rsidR="009C24E1" w:rsidRPr="00941C11">
        <w:rPr>
          <w:szCs w:val="22"/>
          <w:lang w:val="el-GR"/>
        </w:rPr>
        <w:t>λεμφοϋπερπλαστικών</w:t>
      </w:r>
      <w:proofErr w:type="spellEnd"/>
      <w:r w:rsidR="009C24E1" w:rsidRPr="00941C11">
        <w:rPr>
          <w:szCs w:val="22"/>
          <w:lang w:val="el-GR"/>
        </w:rPr>
        <w:t xml:space="preserve"> διαταραχών, </w:t>
      </w:r>
      <w:r w:rsidRPr="00941C11">
        <w:rPr>
          <w:szCs w:val="22"/>
          <w:lang w:val="el-GR"/>
        </w:rPr>
        <w:t>είναι αυξημένος</w:t>
      </w:r>
      <w:r w:rsidR="009C24E1" w:rsidRPr="00941C11">
        <w:rPr>
          <w:szCs w:val="22"/>
          <w:lang w:val="el-GR"/>
        </w:rPr>
        <w:t xml:space="preserve"> με τη χρήση </w:t>
      </w:r>
      <w:r w:rsidRPr="00941C11">
        <w:rPr>
          <w:szCs w:val="22"/>
          <w:lang w:val="el-GR"/>
        </w:rPr>
        <w:t>κάποιων</w:t>
      </w:r>
      <w:r w:rsidR="009C24E1" w:rsidRPr="00941C11">
        <w:rPr>
          <w:szCs w:val="22"/>
          <w:lang w:val="el-GR"/>
        </w:rPr>
        <w:t xml:space="preserve"> άλλων παραγόντων που επηρεάζουν το ανοσοποιητικό σύστημα</w:t>
      </w:r>
      <w:r w:rsidRPr="00941C11">
        <w:rPr>
          <w:szCs w:val="22"/>
          <w:lang w:val="el-GR"/>
        </w:rPr>
        <w:t xml:space="preserve"> (επιδράσεις κατηγορίας)</w:t>
      </w:r>
      <w:r w:rsidR="009C24E1" w:rsidRPr="00941C11">
        <w:rPr>
          <w:szCs w:val="22"/>
          <w:lang w:val="el-GR"/>
        </w:rPr>
        <w:t>.</w:t>
      </w:r>
    </w:p>
    <w:p w14:paraId="5E6D7CD3" w14:textId="77777777" w:rsidR="009C24E1" w:rsidRPr="00941C11" w:rsidRDefault="009C24E1" w:rsidP="009C24E1">
      <w:pPr>
        <w:spacing w:line="240" w:lineRule="auto"/>
        <w:rPr>
          <w:szCs w:val="22"/>
          <w:lang w:val="el-GR"/>
        </w:rPr>
      </w:pPr>
    </w:p>
    <w:p w14:paraId="295A8EFC" w14:textId="77777777" w:rsidR="0089747A" w:rsidRPr="00941C11" w:rsidRDefault="00655D59" w:rsidP="00726402">
      <w:pPr>
        <w:spacing w:line="240" w:lineRule="auto"/>
        <w:rPr>
          <w:i/>
          <w:szCs w:val="22"/>
          <w:lang w:val="el-GR"/>
        </w:rPr>
      </w:pPr>
      <w:r w:rsidRPr="00941C11">
        <w:rPr>
          <w:i/>
          <w:szCs w:val="22"/>
          <w:lang w:val="el-GR"/>
        </w:rPr>
        <w:t>Σοβαρές δ</w:t>
      </w:r>
      <w:r w:rsidR="007E2796" w:rsidRPr="00941C11">
        <w:rPr>
          <w:i/>
          <w:szCs w:val="22"/>
          <w:lang w:val="el-GR"/>
        </w:rPr>
        <w:t>ερματικές αντιδράσεις</w:t>
      </w:r>
    </w:p>
    <w:p w14:paraId="122C1558" w14:textId="77777777" w:rsidR="007E2796" w:rsidRPr="00941C11" w:rsidRDefault="00726402" w:rsidP="00726402">
      <w:pPr>
        <w:spacing w:line="240" w:lineRule="auto"/>
        <w:rPr>
          <w:szCs w:val="22"/>
          <w:lang w:val="el-GR"/>
        </w:rPr>
      </w:pPr>
      <w:r w:rsidRPr="00941C11">
        <w:rPr>
          <w:szCs w:val="22"/>
          <w:lang w:val="el-GR"/>
        </w:rPr>
        <w:t xml:space="preserve">Έχουν αναφερθεί σοβαρές δερματικές αντιδράσεις με </w:t>
      </w:r>
      <w:proofErr w:type="spellStart"/>
      <w:r w:rsidRPr="00941C11">
        <w:rPr>
          <w:szCs w:val="22"/>
          <w:lang w:val="el-GR"/>
        </w:rPr>
        <w:t>τεριφλουνομίδη</w:t>
      </w:r>
      <w:proofErr w:type="spellEnd"/>
      <w:r w:rsidRPr="00941C11">
        <w:rPr>
          <w:szCs w:val="22"/>
          <w:lang w:val="el-GR"/>
        </w:rPr>
        <w:t xml:space="preserve"> μετά την κυκλοφορία</w:t>
      </w:r>
      <w:r w:rsidRPr="00941C11" w:rsidDel="00726402">
        <w:rPr>
          <w:szCs w:val="22"/>
          <w:lang w:val="el-GR"/>
        </w:rPr>
        <w:t xml:space="preserve"> </w:t>
      </w:r>
      <w:r w:rsidR="00A63A40" w:rsidRPr="00941C11">
        <w:rPr>
          <w:szCs w:val="22"/>
          <w:lang w:val="el-GR"/>
        </w:rPr>
        <w:t xml:space="preserve">του φαρμάκου </w:t>
      </w:r>
      <w:r w:rsidR="007E2796" w:rsidRPr="00941C11">
        <w:rPr>
          <w:szCs w:val="22"/>
          <w:lang w:val="el-GR"/>
        </w:rPr>
        <w:t>(</w:t>
      </w:r>
      <w:r w:rsidR="006A170F" w:rsidRPr="00941C11">
        <w:rPr>
          <w:szCs w:val="22"/>
          <w:lang w:val="el-GR"/>
        </w:rPr>
        <w:t>β</w:t>
      </w:r>
      <w:r w:rsidR="007E2796" w:rsidRPr="00941C11">
        <w:rPr>
          <w:szCs w:val="22"/>
          <w:lang w:val="el-GR"/>
        </w:rPr>
        <w:t>λ. παράγραφο</w:t>
      </w:r>
      <w:r w:rsidR="005854B0" w:rsidRPr="00941C11">
        <w:rPr>
          <w:szCs w:val="22"/>
          <w:lang w:val="el-GR"/>
        </w:rPr>
        <w:t> </w:t>
      </w:r>
      <w:r w:rsidR="007E2796" w:rsidRPr="00941C11">
        <w:rPr>
          <w:szCs w:val="22"/>
          <w:lang w:val="el-GR"/>
        </w:rPr>
        <w:t>4.4)</w:t>
      </w:r>
      <w:r w:rsidR="00655D59" w:rsidRPr="00941C11">
        <w:rPr>
          <w:szCs w:val="22"/>
          <w:lang w:val="el-GR"/>
        </w:rPr>
        <w:t>.</w:t>
      </w:r>
    </w:p>
    <w:p w14:paraId="403B827F" w14:textId="77777777" w:rsidR="005D75AD" w:rsidRPr="00941C11" w:rsidRDefault="005D75AD" w:rsidP="00726402">
      <w:pPr>
        <w:spacing w:line="240" w:lineRule="auto"/>
        <w:rPr>
          <w:szCs w:val="22"/>
          <w:lang w:val="el-GR"/>
        </w:rPr>
      </w:pPr>
    </w:p>
    <w:p w14:paraId="460A1E73" w14:textId="77777777" w:rsidR="005D75AD" w:rsidRPr="00941C11" w:rsidRDefault="00202CF9" w:rsidP="005D75AD">
      <w:pPr>
        <w:spacing w:line="240" w:lineRule="auto"/>
        <w:rPr>
          <w:i/>
          <w:szCs w:val="22"/>
          <w:lang w:val="el-GR"/>
        </w:rPr>
      </w:pPr>
      <w:r w:rsidRPr="00941C11">
        <w:rPr>
          <w:i/>
          <w:szCs w:val="22"/>
          <w:lang w:val="el-GR"/>
        </w:rPr>
        <w:t>Εξασθένιση</w:t>
      </w:r>
    </w:p>
    <w:p w14:paraId="0D3EF33A" w14:textId="77777777" w:rsidR="005D75AD" w:rsidRPr="00941C11" w:rsidRDefault="00202CF9" w:rsidP="005D75AD">
      <w:pPr>
        <w:spacing w:line="240" w:lineRule="auto"/>
        <w:rPr>
          <w:i/>
          <w:szCs w:val="22"/>
          <w:lang w:val="el-GR"/>
        </w:rPr>
      </w:pPr>
      <w:r w:rsidRPr="00941C11">
        <w:rPr>
          <w:color w:val="231F20"/>
          <w:szCs w:val="22"/>
          <w:lang w:val="el-GR"/>
        </w:rPr>
        <w:t>Στις ελεγχόμενες με εικονικό φάρμακο μελέτες</w:t>
      </w:r>
      <w:r w:rsidR="005854B0" w:rsidRPr="00941C11">
        <w:rPr>
          <w:color w:val="231F20"/>
          <w:szCs w:val="22"/>
          <w:lang w:val="el-GR"/>
        </w:rPr>
        <w:t xml:space="preserve"> </w:t>
      </w:r>
      <w:r w:rsidR="005854B0" w:rsidRPr="00941C11">
        <w:rPr>
          <w:szCs w:val="22"/>
          <w:lang w:val="el-GR"/>
        </w:rPr>
        <w:t>σε ενήλικες ασθενείς</w:t>
      </w:r>
      <w:r w:rsidRPr="00941C11">
        <w:rPr>
          <w:color w:val="231F20"/>
          <w:szCs w:val="22"/>
          <w:lang w:val="el-GR"/>
        </w:rPr>
        <w:t xml:space="preserve">, οι συχνότητες για την εξασθένιση ήταν 2,0%, 1,6% και 2,2% στο εικονικό φάρμακο, στην ομάδα </w:t>
      </w:r>
      <w:proofErr w:type="spellStart"/>
      <w:r w:rsidR="000071F7" w:rsidRPr="00941C11">
        <w:rPr>
          <w:szCs w:val="22"/>
          <w:lang w:val="el-GR"/>
        </w:rPr>
        <w:t>τεριφλουνομίδης</w:t>
      </w:r>
      <w:proofErr w:type="spellEnd"/>
      <w:r w:rsidR="000071F7" w:rsidRPr="00941C11">
        <w:rPr>
          <w:szCs w:val="22"/>
          <w:lang w:val="el-GR"/>
        </w:rPr>
        <w:t xml:space="preserve"> </w:t>
      </w:r>
      <w:r w:rsidRPr="00941C11">
        <w:rPr>
          <w:color w:val="231F20"/>
          <w:szCs w:val="22"/>
          <w:lang w:val="el-GR"/>
        </w:rPr>
        <w:t>7</w:t>
      </w:r>
      <w:r w:rsidR="000071F7" w:rsidRPr="00941C11">
        <w:rPr>
          <w:color w:val="231F20"/>
          <w:szCs w:val="22"/>
          <w:lang w:val="el-GR"/>
        </w:rPr>
        <w:t> </w:t>
      </w:r>
      <w:proofErr w:type="spellStart"/>
      <w:r w:rsidRPr="00941C11">
        <w:rPr>
          <w:color w:val="231F20"/>
          <w:szCs w:val="22"/>
          <w:lang w:val="el-GR"/>
        </w:rPr>
        <w:t>mg</w:t>
      </w:r>
      <w:proofErr w:type="spellEnd"/>
      <w:r w:rsidRPr="00941C11">
        <w:rPr>
          <w:color w:val="231F20"/>
          <w:szCs w:val="22"/>
          <w:lang w:val="el-GR"/>
        </w:rPr>
        <w:t xml:space="preserve"> και στην ομάδα </w:t>
      </w:r>
      <w:proofErr w:type="spellStart"/>
      <w:r w:rsidR="000071F7" w:rsidRPr="00941C11">
        <w:rPr>
          <w:szCs w:val="22"/>
          <w:lang w:val="el-GR"/>
        </w:rPr>
        <w:t>τεριφλουνομίδης</w:t>
      </w:r>
      <w:proofErr w:type="spellEnd"/>
      <w:r w:rsidR="000071F7" w:rsidRPr="00941C11">
        <w:rPr>
          <w:szCs w:val="22"/>
          <w:lang w:val="el-GR"/>
        </w:rPr>
        <w:t xml:space="preserve"> </w:t>
      </w:r>
      <w:r w:rsidRPr="00941C11">
        <w:rPr>
          <w:color w:val="231F20"/>
          <w:szCs w:val="22"/>
          <w:lang w:val="el-GR"/>
        </w:rPr>
        <w:t>14</w:t>
      </w:r>
      <w:r w:rsidR="000071F7" w:rsidRPr="00941C11">
        <w:rPr>
          <w:color w:val="231F20"/>
          <w:szCs w:val="22"/>
          <w:lang w:val="el-GR"/>
        </w:rPr>
        <w:t> </w:t>
      </w:r>
      <w:proofErr w:type="spellStart"/>
      <w:r w:rsidRPr="00941C11">
        <w:rPr>
          <w:color w:val="231F20"/>
          <w:szCs w:val="22"/>
          <w:lang w:val="el-GR"/>
        </w:rPr>
        <w:t>mg</w:t>
      </w:r>
      <w:proofErr w:type="spellEnd"/>
      <w:r w:rsidRPr="00941C11">
        <w:rPr>
          <w:color w:val="231F20"/>
          <w:szCs w:val="22"/>
          <w:lang w:val="el-GR"/>
        </w:rPr>
        <w:t>, αντίστοιχα.</w:t>
      </w:r>
    </w:p>
    <w:p w14:paraId="4305BC8E" w14:textId="77777777" w:rsidR="007E2796" w:rsidRPr="00941C11" w:rsidRDefault="007E2796" w:rsidP="007E2796">
      <w:pPr>
        <w:spacing w:line="240" w:lineRule="auto"/>
        <w:rPr>
          <w:szCs w:val="22"/>
          <w:lang w:val="el-GR"/>
        </w:rPr>
      </w:pPr>
    </w:p>
    <w:p w14:paraId="4E1F6E2C" w14:textId="77777777" w:rsidR="00704B10" w:rsidRPr="00941C11" w:rsidRDefault="00704B10" w:rsidP="00704B10">
      <w:pPr>
        <w:spacing w:line="240" w:lineRule="auto"/>
        <w:rPr>
          <w:i/>
          <w:color w:val="231F20"/>
          <w:szCs w:val="22"/>
          <w:lang w:val="el-GR"/>
        </w:rPr>
      </w:pPr>
      <w:r w:rsidRPr="00941C11">
        <w:rPr>
          <w:i/>
          <w:color w:val="231F20"/>
          <w:szCs w:val="22"/>
          <w:lang w:val="el-GR"/>
        </w:rPr>
        <w:t>Ψωρίαση</w:t>
      </w:r>
    </w:p>
    <w:p w14:paraId="26D27EFA" w14:textId="77777777" w:rsidR="00704B10" w:rsidRPr="00941C11" w:rsidRDefault="00704B10" w:rsidP="00704B10">
      <w:pPr>
        <w:spacing w:line="240" w:lineRule="auto"/>
        <w:rPr>
          <w:szCs w:val="22"/>
          <w:lang w:val="el-GR"/>
        </w:rPr>
      </w:pPr>
      <w:r w:rsidRPr="00941C11">
        <w:rPr>
          <w:szCs w:val="22"/>
          <w:lang w:val="el-GR"/>
        </w:rPr>
        <w:t xml:space="preserve">Στις ελεγχόμενες με εικονικό φάρμακο μελέτες, οι συχνότητες για την ψωρίαση ήταν 0,3%, 0,3% και 0,4% στην ομάδα του εικονικού φαρμάκου, της </w:t>
      </w:r>
      <w:proofErr w:type="spellStart"/>
      <w:r w:rsidRPr="00941C11">
        <w:rPr>
          <w:szCs w:val="22"/>
          <w:lang w:val="el-GR"/>
        </w:rPr>
        <w:t>τεριφλουνομίδης</w:t>
      </w:r>
      <w:proofErr w:type="spellEnd"/>
      <w:r w:rsidRPr="00941C11">
        <w:rPr>
          <w:szCs w:val="22"/>
          <w:lang w:val="el-GR"/>
        </w:rPr>
        <w:t xml:space="preserve"> 7 </w:t>
      </w:r>
      <w:proofErr w:type="spellStart"/>
      <w:r w:rsidRPr="00941C11">
        <w:rPr>
          <w:szCs w:val="22"/>
          <w:lang w:val="el-GR"/>
        </w:rPr>
        <w:t>mg</w:t>
      </w:r>
      <w:proofErr w:type="spellEnd"/>
      <w:r w:rsidRPr="00941C11">
        <w:rPr>
          <w:szCs w:val="22"/>
          <w:lang w:val="el-GR"/>
        </w:rPr>
        <w:t xml:space="preserve"> και της </w:t>
      </w:r>
      <w:proofErr w:type="spellStart"/>
      <w:r w:rsidRPr="00941C11">
        <w:rPr>
          <w:szCs w:val="22"/>
          <w:lang w:val="el-GR"/>
        </w:rPr>
        <w:t>τεριφλουνομίδης</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αντίστοιχα.</w:t>
      </w:r>
    </w:p>
    <w:p w14:paraId="745E135C" w14:textId="77777777" w:rsidR="00704B10" w:rsidRPr="00941C11" w:rsidRDefault="00704B10" w:rsidP="00704B10">
      <w:pPr>
        <w:spacing w:line="240" w:lineRule="auto"/>
        <w:rPr>
          <w:szCs w:val="22"/>
          <w:lang w:val="el-GR"/>
        </w:rPr>
      </w:pPr>
    </w:p>
    <w:p w14:paraId="5819A8C1" w14:textId="77777777" w:rsidR="00704B10" w:rsidRPr="00941C11" w:rsidRDefault="00704B10" w:rsidP="00704B10">
      <w:pPr>
        <w:spacing w:line="240" w:lineRule="auto"/>
        <w:rPr>
          <w:i/>
          <w:iCs/>
          <w:szCs w:val="22"/>
          <w:lang w:val="el-GR"/>
        </w:rPr>
      </w:pPr>
      <w:r w:rsidRPr="00941C11">
        <w:rPr>
          <w:i/>
          <w:szCs w:val="22"/>
          <w:lang w:val="el-GR"/>
        </w:rPr>
        <w:t>Διαταραχές του γαστρεντερικού</w:t>
      </w:r>
    </w:p>
    <w:p w14:paraId="6B6BE986" w14:textId="77777777" w:rsidR="00704B10" w:rsidRPr="00941C11" w:rsidRDefault="00704B10" w:rsidP="00704B10">
      <w:pPr>
        <w:rPr>
          <w:szCs w:val="22"/>
          <w:lang w:val="el-GR"/>
        </w:rPr>
      </w:pPr>
      <w:proofErr w:type="spellStart"/>
      <w:r w:rsidRPr="00941C11">
        <w:rPr>
          <w:szCs w:val="22"/>
          <w:lang w:val="el-GR"/>
        </w:rPr>
        <w:t>Μετεγκριτικά</w:t>
      </w:r>
      <w:proofErr w:type="spellEnd"/>
      <w:r w:rsidRPr="00941C11">
        <w:rPr>
          <w:szCs w:val="22"/>
          <w:lang w:val="el-GR"/>
        </w:rPr>
        <w:t xml:space="preserve">, παγκρεατίτιδα έχει αναφερθεί σπάνια με </w:t>
      </w:r>
      <w:proofErr w:type="spellStart"/>
      <w:r w:rsidRPr="00941C11">
        <w:rPr>
          <w:szCs w:val="22"/>
          <w:lang w:val="el-GR"/>
        </w:rPr>
        <w:t>τεριφλουνομίδη</w:t>
      </w:r>
      <w:proofErr w:type="spellEnd"/>
      <w:r w:rsidRPr="00941C11">
        <w:rPr>
          <w:szCs w:val="22"/>
          <w:lang w:val="el-GR"/>
        </w:rPr>
        <w:t xml:space="preserve"> σε ενήλικες, συμπεριλαμβανομένων περιπτώσεων νεκρωτικής παγκρεατίτιδας και </w:t>
      </w:r>
      <w:proofErr w:type="spellStart"/>
      <w:r w:rsidRPr="00941C11">
        <w:rPr>
          <w:szCs w:val="22"/>
          <w:lang w:val="el-GR"/>
        </w:rPr>
        <w:t>ψευδοκύστεων</w:t>
      </w:r>
      <w:proofErr w:type="spellEnd"/>
      <w:r w:rsidRPr="00941C11">
        <w:rPr>
          <w:szCs w:val="22"/>
          <w:lang w:val="el-GR"/>
        </w:rPr>
        <w:t xml:space="preserve"> του παγκρέατος. Συμβάντα από το πάγκρεας μπορεί να εμφανιστούν οποιαδήποτε στιγμή κατά τη διάρκεια της </w:t>
      </w:r>
      <w:r w:rsidRPr="00941C11">
        <w:rPr>
          <w:szCs w:val="22"/>
          <w:lang w:val="el-GR"/>
        </w:rPr>
        <w:lastRenderedPageBreak/>
        <w:t xml:space="preserve">θεραπείας με </w:t>
      </w:r>
      <w:proofErr w:type="spellStart"/>
      <w:r w:rsidRPr="00941C11">
        <w:rPr>
          <w:szCs w:val="22"/>
          <w:lang w:val="el-GR"/>
        </w:rPr>
        <w:t>τεριφλουνομίδη</w:t>
      </w:r>
      <w:proofErr w:type="spellEnd"/>
      <w:r w:rsidRPr="00941C11">
        <w:rPr>
          <w:szCs w:val="22"/>
          <w:lang w:val="el-GR"/>
        </w:rPr>
        <w:t xml:space="preserve">, τα οποία ενδέχεται να οδηγήσουν σε νοσηλεία και/ή να χρήζουν διορθωτικής αγωγής. </w:t>
      </w:r>
    </w:p>
    <w:p w14:paraId="25EAABB9" w14:textId="77777777" w:rsidR="00704B10" w:rsidRPr="00941C11" w:rsidRDefault="00704B10" w:rsidP="00704B10">
      <w:pPr>
        <w:spacing w:line="240" w:lineRule="auto"/>
        <w:rPr>
          <w:szCs w:val="22"/>
          <w:lang w:val="el-GR"/>
        </w:rPr>
      </w:pPr>
    </w:p>
    <w:p w14:paraId="36CA9D5E" w14:textId="77777777" w:rsidR="00704B10" w:rsidRPr="00941C11" w:rsidRDefault="00704B10" w:rsidP="00704B10">
      <w:pPr>
        <w:keepNext/>
        <w:keepLines/>
        <w:widowControl w:val="0"/>
        <w:autoSpaceDE w:val="0"/>
        <w:autoSpaceDN w:val="0"/>
        <w:adjustRightInd w:val="0"/>
        <w:rPr>
          <w:szCs w:val="22"/>
          <w:u w:val="single"/>
          <w:lang w:val="el-GR"/>
        </w:rPr>
      </w:pPr>
      <w:r w:rsidRPr="00941C11">
        <w:rPr>
          <w:szCs w:val="22"/>
          <w:u w:val="single"/>
          <w:lang w:val="el-GR"/>
        </w:rPr>
        <w:t>Παιδιατρικός πληθυσμός</w:t>
      </w:r>
    </w:p>
    <w:p w14:paraId="1603EBBA" w14:textId="77777777" w:rsidR="00704B10" w:rsidRPr="00941C11" w:rsidRDefault="00704B10" w:rsidP="00704B10">
      <w:pPr>
        <w:keepNext/>
        <w:keepLines/>
        <w:widowControl w:val="0"/>
        <w:autoSpaceDE w:val="0"/>
        <w:autoSpaceDN w:val="0"/>
        <w:adjustRightInd w:val="0"/>
        <w:rPr>
          <w:szCs w:val="22"/>
          <w:u w:val="single"/>
          <w:lang w:val="el-GR"/>
        </w:rPr>
      </w:pPr>
    </w:p>
    <w:p w14:paraId="2F770A79" w14:textId="77777777" w:rsidR="00704B10" w:rsidRPr="00941C11" w:rsidRDefault="00704B10" w:rsidP="00704B10">
      <w:pPr>
        <w:rPr>
          <w:szCs w:val="22"/>
          <w:lang w:val="el-GR"/>
        </w:rPr>
      </w:pPr>
      <w:r w:rsidRPr="00941C11">
        <w:rPr>
          <w:szCs w:val="22"/>
          <w:lang w:val="el-GR"/>
        </w:rPr>
        <w:t xml:space="preserve">Το παρατηρούμενο προφίλ ασφάλειας σε παιδιατρικούς ασθενείς (ηλικίας από 10 έως 17 ετών) που ημερησίως </w:t>
      </w:r>
      <w:r w:rsidR="00300685">
        <w:rPr>
          <w:szCs w:val="22"/>
          <w:lang w:val="el-GR"/>
        </w:rPr>
        <w:t xml:space="preserve">χορηγούμενη </w:t>
      </w:r>
      <w:proofErr w:type="spellStart"/>
      <w:r w:rsidRPr="00300685">
        <w:rPr>
          <w:szCs w:val="22"/>
          <w:lang w:val="el-GR"/>
        </w:rPr>
        <w:t>τεριφλουνομίδη</w:t>
      </w:r>
      <w:proofErr w:type="spellEnd"/>
      <w:r w:rsidRPr="00300685">
        <w:rPr>
          <w:szCs w:val="22"/>
          <w:lang w:val="el-GR"/>
        </w:rPr>
        <w:t xml:space="preserve"> ήταν συνολικά παρόμοιο με το προφίλ που έχει παρατηρηθεί σε ενήλικες ασθενείς. Ωστόσο, στην παιδιατρική μελέτη (166 ασθενείς: 109 στην ομάδα της </w:t>
      </w:r>
      <w:proofErr w:type="spellStart"/>
      <w:r w:rsidRPr="00300685">
        <w:rPr>
          <w:szCs w:val="22"/>
          <w:lang w:val="el-GR"/>
        </w:rPr>
        <w:t>τεριφλουνομίδης</w:t>
      </w:r>
      <w:proofErr w:type="spellEnd"/>
      <w:r w:rsidRPr="00300685">
        <w:rPr>
          <w:szCs w:val="22"/>
          <w:lang w:val="el-GR"/>
        </w:rPr>
        <w:t xml:space="preserve"> και 57 στην ομάδα του εικονικού φαρμάκου), περιπτώσεις παγκρεατίτιδας αναφέρθηκαν στο 1,8% (2/109) των ασθενών που έλαβαν </w:t>
      </w:r>
      <w:proofErr w:type="spellStart"/>
      <w:r w:rsidRPr="00300685">
        <w:rPr>
          <w:szCs w:val="22"/>
          <w:lang w:val="el-GR"/>
        </w:rPr>
        <w:t>τεριφλουνομίδη</w:t>
      </w:r>
      <w:proofErr w:type="spellEnd"/>
      <w:r w:rsidRPr="00300685">
        <w:rPr>
          <w:szCs w:val="22"/>
          <w:lang w:val="el-GR"/>
        </w:rPr>
        <w:t xml:space="preserve"> σε σύγκριση με κανέναν ασθενή στην ομάδα του εικονικού φαρμάκου, στη διπλά τυφλή φάση. Ένα από αυτά τα συμβάντα οδήγησε</w:t>
      </w:r>
      <w:r w:rsidRPr="00B01C94">
        <w:rPr>
          <w:szCs w:val="22"/>
          <w:lang w:val="el-GR"/>
        </w:rPr>
        <w:t xml:space="preserve"> σε νοσηλεία και έχρηζε διορθωτικής αγωγής. Στους παιδιατρικούς ασθενείς που έλαβαν </w:t>
      </w:r>
      <w:proofErr w:type="spellStart"/>
      <w:r w:rsidRPr="00B01C94">
        <w:rPr>
          <w:szCs w:val="22"/>
          <w:lang w:val="el-GR"/>
        </w:rPr>
        <w:t>τεριφλουνομίδη</w:t>
      </w:r>
      <w:proofErr w:type="spellEnd"/>
      <w:r w:rsidRPr="00B01C94">
        <w:rPr>
          <w:szCs w:val="22"/>
          <w:lang w:val="el-GR"/>
        </w:rPr>
        <w:t xml:space="preserve"> στην ανοικτή φάση της μελέτης, αν</w:t>
      </w:r>
      <w:r w:rsidRPr="00B33419">
        <w:rPr>
          <w:szCs w:val="22"/>
          <w:lang w:val="el-GR"/>
        </w:rPr>
        <w:t>αφέρθηκαν 2 επιπλέον περιπτώσεις παγκρεατίτιδας (η μία αναφέρθηκε ως σοβαρό συμβάν</w:t>
      </w:r>
      <w:r w:rsidRPr="00941C11">
        <w:rPr>
          <w:szCs w:val="22"/>
          <w:lang w:val="el-GR"/>
        </w:rPr>
        <w:t xml:space="preserve">, η άλλη ως μη σοβαρό συμβάν ήπιας έντασης) και μία περίπτωση οξείας παγκρεατίτιδας (με </w:t>
      </w:r>
      <w:proofErr w:type="spellStart"/>
      <w:r w:rsidRPr="00941C11">
        <w:rPr>
          <w:szCs w:val="22"/>
          <w:lang w:val="el-GR"/>
        </w:rPr>
        <w:t>ψευδο</w:t>
      </w:r>
      <w:proofErr w:type="spellEnd"/>
      <w:r w:rsidRPr="00941C11">
        <w:rPr>
          <w:szCs w:val="22"/>
          <w:lang w:val="el-GR"/>
        </w:rPr>
        <w:t xml:space="preserve">-θήλωμα). Στους δύο από αυτούς τους 3 ασθενείς, η παγκρεατίτιδα οδήγησε σε νοσηλεία. Τα κλινικά συμπτώματα </w:t>
      </w:r>
      <w:proofErr w:type="spellStart"/>
      <w:r w:rsidRPr="00941C11">
        <w:rPr>
          <w:szCs w:val="22"/>
          <w:lang w:val="el-GR"/>
        </w:rPr>
        <w:t>περιελάμβαναν</w:t>
      </w:r>
      <w:proofErr w:type="spellEnd"/>
      <w:r w:rsidRPr="00941C11">
        <w:rPr>
          <w:szCs w:val="22"/>
          <w:lang w:val="el-GR"/>
        </w:rPr>
        <w:t xml:space="preserve"> κοιλιακό άλγος, ναυτία και/ή έμετο, ενώ τα επίπεδα της </w:t>
      </w:r>
      <w:proofErr w:type="spellStart"/>
      <w:r w:rsidRPr="00941C11">
        <w:rPr>
          <w:szCs w:val="22"/>
          <w:lang w:val="el-GR"/>
        </w:rPr>
        <w:t>αμυλάσης</w:t>
      </w:r>
      <w:proofErr w:type="spellEnd"/>
      <w:r w:rsidRPr="00941C11">
        <w:rPr>
          <w:szCs w:val="22"/>
          <w:lang w:val="el-GR"/>
        </w:rPr>
        <w:t xml:space="preserve"> και της </w:t>
      </w:r>
      <w:proofErr w:type="spellStart"/>
      <w:r w:rsidRPr="00941C11">
        <w:rPr>
          <w:szCs w:val="22"/>
          <w:lang w:val="el-GR"/>
        </w:rPr>
        <w:t>λιπάσης</w:t>
      </w:r>
      <w:proofErr w:type="spellEnd"/>
      <w:r w:rsidRPr="00941C11">
        <w:rPr>
          <w:szCs w:val="22"/>
          <w:lang w:val="el-GR"/>
        </w:rPr>
        <w:t xml:space="preserve"> ορού ήταν αυξημένα σε αυτούς τους ασθενείς. Όλοι οι ασθενείς ανέκαμψαν μετά τη διακοπή της αγωγής, την έναρξη διαδικασίας ταχείας απομάκρυνσης (βλ. παράγραφο 4.4) και τη χορήγηση διορθωτικής θεραπείας. </w:t>
      </w:r>
    </w:p>
    <w:p w14:paraId="04D99DE0" w14:textId="77777777" w:rsidR="00704B10" w:rsidRPr="00941C11" w:rsidRDefault="00704B10" w:rsidP="00704B10">
      <w:pPr>
        <w:rPr>
          <w:szCs w:val="22"/>
          <w:lang w:val="el-GR"/>
        </w:rPr>
      </w:pPr>
    </w:p>
    <w:p w14:paraId="2B8A4CA7" w14:textId="77777777" w:rsidR="00704B10" w:rsidRPr="00941C11" w:rsidRDefault="00704B10" w:rsidP="00704B10">
      <w:pPr>
        <w:rPr>
          <w:szCs w:val="22"/>
          <w:lang w:val="el-GR"/>
        </w:rPr>
      </w:pPr>
      <w:r w:rsidRPr="00941C11">
        <w:rPr>
          <w:szCs w:val="22"/>
          <w:lang w:val="el-GR"/>
        </w:rPr>
        <w:t>Τα ακόλουθα ανεπιθύμητα συμβάντα αναφέρθηκαν πιο συχνά στον παιδιατρικό πληθυσμό σε σύγκριση με τον πληθυσμό των ενηλίκων:</w:t>
      </w:r>
    </w:p>
    <w:p w14:paraId="73AB77EF" w14:textId="77777777" w:rsidR="00704B10" w:rsidRPr="00941C11" w:rsidRDefault="00704B10" w:rsidP="00704B10">
      <w:pPr>
        <w:pStyle w:val="ListParagraph"/>
        <w:numPr>
          <w:ilvl w:val="0"/>
          <w:numId w:val="35"/>
        </w:numPr>
        <w:ind w:left="567" w:hanging="567"/>
        <w:contextualSpacing/>
        <w:rPr>
          <w:szCs w:val="22"/>
          <w:lang w:val="el-GR"/>
        </w:rPr>
      </w:pPr>
      <w:r w:rsidRPr="00941C11">
        <w:rPr>
          <w:szCs w:val="22"/>
          <w:lang w:val="el-GR"/>
        </w:rPr>
        <w:t xml:space="preserve">Αλωπεκία αναφέρθηκε στο 22,0% των ασθενών που έλαβαν </w:t>
      </w:r>
      <w:proofErr w:type="spellStart"/>
      <w:r w:rsidRPr="00941C11">
        <w:rPr>
          <w:szCs w:val="22"/>
          <w:lang w:val="el-GR"/>
        </w:rPr>
        <w:t>τεριφλουνομίδη</w:t>
      </w:r>
      <w:proofErr w:type="spellEnd"/>
      <w:r w:rsidRPr="00941C11">
        <w:rPr>
          <w:szCs w:val="22"/>
          <w:lang w:val="el-GR"/>
        </w:rPr>
        <w:t xml:space="preserve">, έναντι 12,3% των ασθενών που έλαβαν εικονικό φάρμακο. </w:t>
      </w:r>
    </w:p>
    <w:p w14:paraId="142500CA" w14:textId="77777777" w:rsidR="00704B10" w:rsidRPr="00941C11" w:rsidRDefault="00704B10" w:rsidP="00704B10">
      <w:pPr>
        <w:pStyle w:val="ListParagraph"/>
        <w:numPr>
          <w:ilvl w:val="0"/>
          <w:numId w:val="35"/>
        </w:numPr>
        <w:ind w:left="567" w:hanging="567"/>
        <w:contextualSpacing/>
        <w:rPr>
          <w:szCs w:val="22"/>
          <w:lang w:val="el-GR"/>
        </w:rPr>
      </w:pPr>
      <w:r w:rsidRPr="00941C11">
        <w:rPr>
          <w:szCs w:val="22"/>
          <w:lang w:val="el-GR"/>
        </w:rPr>
        <w:t xml:space="preserve">Λοιμώξεις αναφέρθηκαν στο 66,1% των ασθενών που έλαβαν </w:t>
      </w:r>
      <w:proofErr w:type="spellStart"/>
      <w:r w:rsidRPr="00941C11">
        <w:rPr>
          <w:szCs w:val="22"/>
          <w:lang w:val="el-GR"/>
        </w:rPr>
        <w:t>τεριφλουνομίδη</w:t>
      </w:r>
      <w:proofErr w:type="spellEnd"/>
      <w:r w:rsidRPr="00941C11">
        <w:rPr>
          <w:szCs w:val="22"/>
          <w:lang w:val="el-GR"/>
        </w:rPr>
        <w:t xml:space="preserve">, έναντι 45,6% των ασθενών που έλαβαν εικονικό φάρμακο. Μεταξύ αυτών, ρινοφαρυγγίτιδα και λοιμώξεις του ανώτερου αναπνευστικού συστήματος αναφέρθηκαν πιο συχνά με </w:t>
      </w:r>
      <w:proofErr w:type="spellStart"/>
      <w:r w:rsidRPr="00941C11">
        <w:rPr>
          <w:szCs w:val="22"/>
          <w:lang w:val="el-GR"/>
        </w:rPr>
        <w:t>τεριφλουνομίδη</w:t>
      </w:r>
      <w:proofErr w:type="spellEnd"/>
      <w:r w:rsidRPr="00941C11">
        <w:rPr>
          <w:szCs w:val="22"/>
          <w:lang w:val="el-GR"/>
        </w:rPr>
        <w:t xml:space="preserve">. </w:t>
      </w:r>
    </w:p>
    <w:p w14:paraId="6A9C0DB0" w14:textId="77777777" w:rsidR="00704B10" w:rsidRPr="00941C11" w:rsidRDefault="00704B10" w:rsidP="00704B10">
      <w:pPr>
        <w:pStyle w:val="ListParagraph"/>
        <w:numPr>
          <w:ilvl w:val="0"/>
          <w:numId w:val="35"/>
        </w:numPr>
        <w:ind w:left="567" w:hanging="567"/>
        <w:contextualSpacing/>
        <w:rPr>
          <w:szCs w:val="22"/>
          <w:lang w:val="el-GR"/>
        </w:rPr>
      </w:pPr>
      <w:r w:rsidRPr="00941C11">
        <w:rPr>
          <w:szCs w:val="22"/>
          <w:lang w:val="el-GR"/>
        </w:rPr>
        <w:t xml:space="preserve">Αύξηση της CPK αναφέρθηκε στο 5,5% των ασθενών που έλαβαν </w:t>
      </w:r>
      <w:proofErr w:type="spellStart"/>
      <w:r w:rsidRPr="00941C11">
        <w:rPr>
          <w:szCs w:val="22"/>
          <w:lang w:val="el-GR"/>
        </w:rPr>
        <w:t>τεριφλουνομίδη</w:t>
      </w:r>
      <w:proofErr w:type="spellEnd"/>
      <w:r w:rsidRPr="00941C11">
        <w:rPr>
          <w:szCs w:val="22"/>
          <w:lang w:val="el-GR"/>
        </w:rPr>
        <w:t>, έναντι 0% των ασθενών που έλαβαν εικονικό φάρμακο. Η πλειοψηφία αυτών των περιπτώσεων συσχετίστηκ</w:t>
      </w:r>
      <w:r w:rsidR="005E0F3D" w:rsidRPr="00941C11">
        <w:rPr>
          <w:szCs w:val="22"/>
          <w:lang w:val="el-GR"/>
        </w:rPr>
        <w:t>ε</w:t>
      </w:r>
      <w:r w:rsidRPr="00941C11">
        <w:rPr>
          <w:szCs w:val="22"/>
          <w:lang w:val="el-GR"/>
        </w:rPr>
        <w:t xml:space="preserve"> με τεκμηριωμένη σωματική άσκηση.</w:t>
      </w:r>
    </w:p>
    <w:p w14:paraId="7FC5FDA3" w14:textId="77777777" w:rsidR="00704B10" w:rsidRPr="00941C11" w:rsidRDefault="00704B10" w:rsidP="00704B10">
      <w:pPr>
        <w:pStyle w:val="ListParagraph"/>
        <w:numPr>
          <w:ilvl w:val="0"/>
          <w:numId w:val="35"/>
        </w:numPr>
        <w:ind w:left="567" w:hanging="567"/>
        <w:contextualSpacing/>
        <w:rPr>
          <w:szCs w:val="22"/>
          <w:lang w:val="el-GR"/>
        </w:rPr>
      </w:pPr>
      <w:r w:rsidRPr="00941C11">
        <w:rPr>
          <w:szCs w:val="22"/>
          <w:lang w:val="el-GR"/>
        </w:rPr>
        <w:t xml:space="preserve">Παραισθησία αναφέρθηκε στο 11,0% των ασθενών που έλαβαν </w:t>
      </w:r>
      <w:proofErr w:type="spellStart"/>
      <w:r w:rsidRPr="00941C11">
        <w:rPr>
          <w:szCs w:val="22"/>
          <w:lang w:val="el-GR"/>
        </w:rPr>
        <w:t>τεριφλουνομίδη</w:t>
      </w:r>
      <w:proofErr w:type="spellEnd"/>
      <w:r w:rsidRPr="00941C11">
        <w:rPr>
          <w:szCs w:val="22"/>
          <w:lang w:val="el-GR"/>
        </w:rPr>
        <w:t xml:space="preserve">, έναντι 1,8% των ασθενών που έλαβαν εικονικό φάρμακο. </w:t>
      </w:r>
    </w:p>
    <w:p w14:paraId="69A05B36" w14:textId="77777777" w:rsidR="00704B10" w:rsidRPr="00941C11" w:rsidRDefault="00704B10" w:rsidP="00704B10">
      <w:pPr>
        <w:pStyle w:val="ListParagraph"/>
        <w:numPr>
          <w:ilvl w:val="0"/>
          <w:numId w:val="35"/>
        </w:numPr>
        <w:ind w:left="567" w:hanging="567"/>
        <w:contextualSpacing/>
        <w:rPr>
          <w:szCs w:val="22"/>
          <w:lang w:val="el-GR"/>
        </w:rPr>
      </w:pPr>
      <w:r w:rsidRPr="00941C11">
        <w:rPr>
          <w:szCs w:val="22"/>
          <w:lang w:val="el-GR"/>
        </w:rPr>
        <w:t xml:space="preserve">Κοιλιακό άλγος αναφέρθηκε στο 11,0% των ασθενών που έλαβαν </w:t>
      </w:r>
      <w:proofErr w:type="spellStart"/>
      <w:r w:rsidRPr="00941C11">
        <w:rPr>
          <w:szCs w:val="22"/>
          <w:lang w:val="el-GR"/>
        </w:rPr>
        <w:t>τεριφλουνομίδη</w:t>
      </w:r>
      <w:proofErr w:type="spellEnd"/>
      <w:r w:rsidRPr="00941C11">
        <w:rPr>
          <w:szCs w:val="22"/>
          <w:lang w:val="el-GR"/>
        </w:rPr>
        <w:t>, έναντι 1,8% των ασθενών που έλαβαν εικονικό φάρμακο.</w:t>
      </w:r>
    </w:p>
    <w:p w14:paraId="47D81057" w14:textId="77777777" w:rsidR="004423B9" w:rsidRPr="00941C11" w:rsidRDefault="004423B9" w:rsidP="007E2796">
      <w:pPr>
        <w:spacing w:line="240" w:lineRule="auto"/>
        <w:rPr>
          <w:szCs w:val="22"/>
          <w:lang w:val="el-GR"/>
        </w:rPr>
      </w:pPr>
    </w:p>
    <w:p w14:paraId="46F7BEC2" w14:textId="77777777" w:rsidR="00FD5456" w:rsidRPr="00941C11" w:rsidRDefault="00FD5456" w:rsidP="00FD5456">
      <w:pPr>
        <w:autoSpaceDE w:val="0"/>
        <w:autoSpaceDN w:val="0"/>
        <w:adjustRightInd w:val="0"/>
        <w:jc w:val="both"/>
        <w:rPr>
          <w:szCs w:val="22"/>
          <w:u w:val="single"/>
          <w:lang w:val="el-GR"/>
        </w:rPr>
      </w:pPr>
      <w:r w:rsidRPr="00941C11">
        <w:rPr>
          <w:szCs w:val="22"/>
          <w:u w:val="single"/>
          <w:lang w:val="el-GR"/>
        </w:rPr>
        <w:t>Αναφορά πιθανολογούμενων ανεπιθύμητων ενεργειών</w:t>
      </w:r>
    </w:p>
    <w:p w14:paraId="295DFA8F" w14:textId="77777777" w:rsidR="00FD5456" w:rsidRPr="008A6D54" w:rsidRDefault="00FD5456" w:rsidP="00FD5456">
      <w:pPr>
        <w:tabs>
          <w:tab w:val="clear" w:pos="567"/>
        </w:tabs>
        <w:autoSpaceDE w:val="0"/>
        <w:autoSpaceDN w:val="0"/>
        <w:adjustRightInd w:val="0"/>
        <w:spacing w:line="240" w:lineRule="auto"/>
        <w:rPr>
          <w:szCs w:val="22"/>
          <w:lang w:val="el-GR"/>
        </w:rPr>
      </w:pPr>
      <w:r w:rsidRPr="00941C11">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844777" w:rsidRPr="00941C11">
        <w:rPr>
          <w:szCs w:val="22"/>
          <w:lang w:val="el-GR"/>
        </w:rPr>
        <w:t>υγείας</w:t>
      </w:r>
      <w:r w:rsidRPr="00941C11">
        <w:rPr>
          <w:szCs w:val="22"/>
          <w:lang w:val="el-GR"/>
        </w:rPr>
        <w:t xml:space="preserve"> να αναφέρουν οποιεσδήποτε πιθανολογούμενες ανεπιθύμητες ενέργειες μέσω </w:t>
      </w:r>
      <w:r w:rsidRPr="00BD34B5">
        <w:rPr>
          <w:szCs w:val="22"/>
          <w:highlight w:val="lightGray"/>
          <w:lang w:val="el-GR"/>
        </w:rPr>
        <w:t xml:space="preserve">του εθνικού συστήματος αναφοράς που αναγράφεται στο </w:t>
      </w:r>
      <w:r w:rsidR="00AF3EDB">
        <w:fldChar w:fldCharType="begin"/>
      </w:r>
      <w:r w:rsidR="00AF3EDB">
        <w:instrText>HYPERLINK</w:instrText>
      </w:r>
      <w:r w:rsidR="00AF3EDB" w:rsidRPr="005E6D8C">
        <w:rPr>
          <w:lang w:val="el-GR"/>
          <w:rPrChange w:id="49" w:author="Author">
            <w:rPr/>
          </w:rPrChange>
        </w:rPr>
        <w:instrText xml:space="preserve"> "</w:instrText>
      </w:r>
      <w:r w:rsidR="00AF3EDB">
        <w:instrText>http</w:instrText>
      </w:r>
      <w:r w:rsidR="00AF3EDB" w:rsidRPr="005E6D8C">
        <w:rPr>
          <w:lang w:val="el-GR"/>
          <w:rPrChange w:id="50" w:author="Author">
            <w:rPr/>
          </w:rPrChange>
        </w:rPr>
        <w:instrText>://</w:instrText>
      </w:r>
      <w:r w:rsidR="00AF3EDB">
        <w:instrText>www</w:instrText>
      </w:r>
      <w:r w:rsidR="00AF3EDB" w:rsidRPr="005E6D8C">
        <w:rPr>
          <w:lang w:val="el-GR"/>
          <w:rPrChange w:id="51" w:author="Author">
            <w:rPr/>
          </w:rPrChange>
        </w:rPr>
        <w:instrText>.</w:instrText>
      </w:r>
      <w:r w:rsidR="00AF3EDB">
        <w:instrText>ema</w:instrText>
      </w:r>
      <w:r w:rsidR="00AF3EDB" w:rsidRPr="005E6D8C">
        <w:rPr>
          <w:lang w:val="el-GR"/>
          <w:rPrChange w:id="52" w:author="Author">
            <w:rPr/>
          </w:rPrChange>
        </w:rPr>
        <w:instrText>.</w:instrText>
      </w:r>
      <w:r w:rsidR="00AF3EDB">
        <w:instrText>europa</w:instrText>
      </w:r>
      <w:r w:rsidR="00AF3EDB" w:rsidRPr="005E6D8C">
        <w:rPr>
          <w:lang w:val="el-GR"/>
          <w:rPrChange w:id="53" w:author="Author">
            <w:rPr/>
          </w:rPrChange>
        </w:rPr>
        <w:instrText>.</w:instrText>
      </w:r>
      <w:r w:rsidR="00AF3EDB">
        <w:instrText>eu</w:instrText>
      </w:r>
      <w:r w:rsidR="00AF3EDB" w:rsidRPr="005E6D8C">
        <w:rPr>
          <w:lang w:val="el-GR"/>
          <w:rPrChange w:id="54" w:author="Author">
            <w:rPr/>
          </w:rPrChange>
        </w:rPr>
        <w:instrText>/</w:instrText>
      </w:r>
      <w:r w:rsidR="00AF3EDB">
        <w:instrText>docs</w:instrText>
      </w:r>
      <w:r w:rsidR="00AF3EDB" w:rsidRPr="005E6D8C">
        <w:rPr>
          <w:lang w:val="el-GR"/>
          <w:rPrChange w:id="55" w:author="Author">
            <w:rPr/>
          </w:rPrChange>
        </w:rPr>
        <w:instrText>/</w:instrText>
      </w:r>
      <w:r w:rsidR="00AF3EDB">
        <w:instrText>en</w:instrText>
      </w:r>
      <w:r w:rsidR="00AF3EDB" w:rsidRPr="005E6D8C">
        <w:rPr>
          <w:lang w:val="el-GR"/>
          <w:rPrChange w:id="56" w:author="Author">
            <w:rPr/>
          </w:rPrChange>
        </w:rPr>
        <w:instrText>_</w:instrText>
      </w:r>
      <w:r w:rsidR="00AF3EDB">
        <w:instrText>GB</w:instrText>
      </w:r>
      <w:r w:rsidR="00AF3EDB" w:rsidRPr="005E6D8C">
        <w:rPr>
          <w:lang w:val="el-GR"/>
          <w:rPrChange w:id="57" w:author="Author">
            <w:rPr/>
          </w:rPrChange>
        </w:rPr>
        <w:instrText>/</w:instrText>
      </w:r>
      <w:r w:rsidR="00AF3EDB">
        <w:instrText>document</w:instrText>
      </w:r>
      <w:r w:rsidR="00AF3EDB" w:rsidRPr="005E6D8C">
        <w:rPr>
          <w:lang w:val="el-GR"/>
          <w:rPrChange w:id="58" w:author="Author">
            <w:rPr/>
          </w:rPrChange>
        </w:rPr>
        <w:instrText>_</w:instrText>
      </w:r>
      <w:r w:rsidR="00AF3EDB">
        <w:instrText>library</w:instrText>
      </w:r>
      <w:r w:rsidR="00AF3EDB" w:rsidRPr="005E6D8C">
        <w:rPr>
          <w:lang w:val="el-GR"/>
          <w:rPrChange w:id="59" w:author="Author">
            <w:rPr/>
          </w:rPrChange>
        </w:rPr>
        <w:instrText>/</w:instrText>
      </w:r>
      <w:r w:rsidR="00AF3EDB">
        <w:instrText>Template</w:instrText>
      </w:r>
      <w:r w:rsidR="00AF3EDB" w:rsidRPr="005E6D8C">
        <w:rPr>
          <w:lang w:val="el-GR"/>
          <w:rPrChange w:id="60" w:author="Author">
            <w:rPr/>
          </w:rPrChange>
        </w:rPr>
        <w:instrText>_</w:instrText>
      </w:r>
      <w:r w:rsidR="00AF3EDB">
        <w:instrText>or</w:instrText>
      </w:r>
      <w:r w:rsidR="00AF3EDB" w:rsidRPr="005E6D8C">
        <w:rPr>
          <w:lang w:val="el-GR"/>
          <w:rPrChange w:id="61" w:author="Author">
            <w:rPr/>
          </w:rPrChange>
        </w:rPr>
        <w:instrText>_</w:instrText>
      </w:r>
      <w:r w:rsidR="00AF3EDB">
        <w:instrText>form</w:instrText>
      </w:r>
      <w:r w:rsidR="00AF3EDB" w:rsidRPr="005E6D8C">
        <w:rPr>
          <w:lang w:val="el-GR"/>
          <w:rPrChange w:id="62" w:author="Author">
            <w:rPr/>
          </w:rPrChange>
        </w:rPr>
        <w:instrText>/2013/03/</w:instrText>
      </w:r>
      <w:r w:rsidR="00AF3EDB">
        <w:instrText>WC</w:instrText>
      </w:r>
      <w:r w:rsidR="00AF3EDB" w:rsidRPr="005E6D8C">
        <w:rPr>
          <w:lang w:val="el-GR"/>
          <w:rPrChange w:id="63" w:author="Author">
            <w:rPr/>
          </w:rPrChange>
        </w:rPr>
        <w:instrText>500139752.</w:instrText>
      </w:r>
      <w:r w:rsidR="00AF3EDB">
        <w:instrText>doc</w:instrText>
      </w:r>
      <w:r w:rsidR="00AF3EDB" w:rsidRPr="005E6D8C">
        <w:rPr>
          <w:lang w:val="el-GR"/>
          <w:rPrChange w:id="64" w:author="Author">
            <w:rPr/>
          </w:rPrChange>
        </w:rPr>
        <w:instrText>"</w:instrText>
      </w:r>
      <w:r w:rsidR="00AF3EDB">
        <w:fldChar w:fldCharType="separate"/>
      </w:r>
      <w:r w:rsidR="00AF3EDB" w:rsidRPr="00BD34B5">
        <w:rPr>
          <w:rStyle w:val="Hyperlink"/>
          <w:szCs w:val="22"/>
          <w:highlight w:val="lightGray"/>
          <w:lang w:val="el-GR"/>
        </w:rPr>
        <w:t>Παράρτημα V</w:t>
      </w:r>
      <w:r w:rsidR="00AF3EDB">
        <w:fldChar w:fldCharType="end"/>
      </w:r>
      <w:r w:rsidRPr="008A6D54">
        <w:rPr>
          <w:szCs w:val="22"/>
          <w:lang w:val="el-GR"/>
        </w:rPr>
        <w:t>.</w:t>
      </w:r>
    </w:p>
    <w:p w14:paraId="156210E0" w14:textId="77777777" w:rsidR="00FD5456" w:rsidRPr="00AA050C" w:rsidRDefault="00FD5456" w:rsidP="009C24E1">
      <w:pPr>
        <w:spacing w:line="240" w:lineRule="auto"/>
        <w:rPr>
          <w:szCs w:val="22"/>
          <w:lang w:val="el-GR"/>
        </w:rPr>
      </w:pPr>
    </w:p>
    <w:p w14:paraId="6E2E1B71" w14:textId="7698FD52" w:rsidR="00812D16" w:rsidRPr="007475E5" w:rsidRDefault="00812D16" w:rsidP="00D00BCC">
      <w:pPr>
        <w:suppressLineNumbers/>
        <w:spacing w:line="240" w:lineRule="auto"/>
        <w:ind w:left="567" w:hanging="567"/>
        <w:outlineLvl w:val="0"/>
        <w:rPr>
          <w:szCs w:val="22"/>
          <w:lang w:val="el-GR"/>
        </w:rPr>
      </w:pPr>
      <w:r w:rsidRPr="007475E5">
        <w:rPr>
          <w:b/>
          <w:szCs w:val="22"/>
          <w:lang w:val="el-GR"/>
        </w:rPr>
        <w:t>4.9</w:t>
      </w:r>
      <w:r w:rsidRPr="007475E5">
        <w:rPr>
          <w:b/>
          <w:szCs w:val="22"/>
          <w:lang w:val="el-GR"/>
        </w:rPr>
        <w:tab/>
      </w:r>
      <w:proofErr w:type="spellStart"/>
      <w:r w:rsidRPr="007475E5">
        <w:rPr>
          <w:b/>
          <w:szCs w:val="22"/>
          <w:lang w:val="el-GR"/>
        </w:rPr>
        <w:t>Υπερδοσολογία</w:t>
      </w:r>
      <w:proofErr w:type="spellEnd"/>
      <w:r w:rsidR="008C266F">
        <w:rPr>
          <w:b/>
          <w:szCs w:val="22"/>
          <w:lang w:val="el-GR"/>
        </w:rPr>
        <w:fldChar w:fldCharType="begin"/>
      </w:r>
      <w:r w:rsidR="008C266F">
        <w:rPr>
          <w:b/>
          <w:szCs w:val="22"/>
          <w:lang w:val="el-GR"/>
        </w:rPr>
        <w:instrText xml:space="preserve"> DOCVARIABLE vault_nd_836fb698-a78a-46b8-a928-aea0b4f04a21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9DFB57C" w14:textId="77777777" w:rsidR="00812D16" w:rsidRPr="001754A1" w:rsidRDefault="00812D16" w:rsidP="00D00BCC">
      <w:pPr>
        <w:suppressLineNumbers/>
        <w:spacing w:line="240" w:lineRule="auto"/>
        <w:rPr>
          <w:szCs w:val="22"/>
          <w:lang w:val="el-GR"/>
        </w:rPr>
      </w:pPr>
    </w:p>
    <w:p w14:paraId="16424492" w14:textId="77777777" w:rsidR="001719D0" w:rsidRPr="00300685" w:rsidRDefault="001719D0" w:rsidP="00D00BCC">
      <w:pPr>
        <w:suppressLineNumbers/>
        <w:spacing w:line="240" w:lineRule="auto"/>
        <w:rPr>
          <w:szCs w:val="22"/>
          <w:u w:val="single"/>
          <w:lang w:val="el-GR"/>
        </w:rPr>
      </w:pPr>
      <w:r w:rsidRPr="001754A1">
        <w:rPr>
          <w:rFonts w:eastAsia="SimSun"/>
          <w:iCs/>
          <w:szCs w:val="22"/>
          <w:u w:val="single"/>
          <w:lang w:val="el-GR"/>
        </w:rPr>
        <w:t xml:space="preserve">Συμπτώματα </w:t>
      </w:r>
    </w:p>
    <w:p w14:paraId="074D4585" w14:textId="77777777" w:rsidR="00EF0D1D" w:rsidRPr="00B01C94" w:rsidRDefault="00EF0D1D" w:rsidP="00D00BCC">
      <w:pPr>
        <w:spacing w:line="240" w:lineRule="auto"/>
        <w:rPr>
          <w:szCs w:val="22"/>
          <w:lang w:val="el-GR"/>
        </w:rPr>
      </w:pPr>
    </w:p>
    <w:p w14:paraId="3A70C6CC" w14:textId="77777777" w:rsidR="0044641B" w:rsidRPr="00941C11" w:rsidRDefault="0044641B" w:rsidP="00D00BCC">
      <w:pPr>
        <w:spacing w:line="240" w:lineRule="auto"/>
        <w:rPr>
          <w:szCs w:val="22"/>
          <w:lang w:val="el-GR"/>
        </w:rPr>
      </w:pPr>
      <w:r w:rsidRPr="00B33419">
        <w:rPr>
          <w:szCs w:val="22"/>
          <w:lang w:val="el-GR"/>
        </w:rPr>
        <w:t>Δε</w:t>
      </w:r>
      <w:r w:rsidRPr="00941C11">
        <w:rPr>
          <w:szCs w:val="22"/>
          <w:lang w:val="el-GR"/>
        </w:rPr>
        <w:t xml:space="preserve">ν υπάρχει εμπειρία σχετικά με την </w:t>
      </w:r>
      <w:proofErr w:type="spellStart"/>
      <w:r w:rsidRPr="00941C11">
        <w:rPr>
          <w:szCs w:val="22"/>
          <w:lang w:val="el-GR"/>
        </w:rPr>
        <w:t>υπερδοσολογία</w:t>
      </w:r>
      <w:proofErr w:type="spellEnd"/>
      <w:r w:rsidRPr="00941C11">
        <w:rPr>
          <w:szCs w:val="22"/>
          <w:lang w:val="el-GR"/>
        </w:rPr>
        <w:t xml:space="preserve"> ή τη δηλητηρίαση από </w:t>
      </w:r>
      <w:proofErr w:type="spellStart"/>
      <w:r w:rsidRPr="00941C11">
        <w:rPr>
          <w:szCs w:val="22"/>
          <w:lang w:val="el-GR"/>
        </w:rPr>
        <w:t>τεριφλουνομίδη</w:t>
      </w:r>
      <w:proofErr w:type="spellEnd"/>
      <w:r w:rsidRPr="00941C11">
        <w:rPr>
          <w:szCs w:val="22"/>
          <w:lang w:val="el-GR"/>
        </w:rPr>
        <w:t xml:space="preserve"> σε ανθρώπους. </w:t>
      </w:r>
      <w:proofErr w:type="spellStart"/>
      <w:r w:rsidRPr="00941C11">
        <w:rPr>
          <w:szCs w:val="22"/>
          <w:lang w:val="el-GR"/>
        </w:rPr>
        <w:t>Τεριφλουνομίδη</w:t>
      </w:r>
      <w:proofErr w:type="spellEnd"/>
      <w:r w:rsidRPr="00941C11">
        <w:rPr>
          <w:szCs w:val="22"/>
          <w:lang w:val="el-GR"/>
        </w:rPr>
        <w:t xml:space="preserve"> 70 </w:t>
      </w:r>
      <w:proofErr w:type="spellStart"/>
      <w:r w:rsidRPr="00941C11">
        <w:rPr>
          <w:szCs w:val="22"/>
          <w:lang w:val="el-GR"/>
        </w:rPr>
        <w:t>mg</w:t>
      </w:r>
      <w:proofErr w:type="spellEnd"/>
      <w:r w:rsidRPr="00941C11">
        <w:rPr>
          <w:szCs w:val="22"/>
          <w:lang w:val="el-GR"/>
        </w:rPr>
        <w:t xml:space="preserve"> ημερησίως χορηγήθηκε για μέγιστο διάστημα 14</w:t>
      </w:r>
      <w:r w:rsidR="00E061B0" w:rsidRPr="00941C11">
        <w:rPr>
          <w:szCs w:val="22"/>
          <w:lang w:val="el-GR"/>
        </w:rPr>
        <w:t> </w:t>
      </w:r>
      <w:r w:rsidRPr="00941C11">
        <w:rPr>
          <w:szCs w:val="22"/>
          <w:lang w:val="el-GR"/>
        </w:rPr>
        <w:t xml:space="preserve">ημερών σε υγιή άτομα. </w:t>
      </w:r>
      <w:r w:rsidR="00285BD4" w:rsidRPr="00941C11">
        <w:rPr>
          <w:szCs w:val="22"/>
          <w:lang w:val="el-GR"/>
        </w:rPr>
        <w:t xml:space="preserve">Οι ανεπιθύμητες </w:t>
      </w:r>
      <w:r w:rsidR="00A5519B" w:rsidRPr="00941C11">
        <w:rPr>
          <w:szCs w:val="22"/>
          <w:lang w:val="el-GR"/>
        </w:rPr>
        <w:t xml:space="preserve">αντιδράσεις </w:t>
      </w:r>
      <w:r w:rsidRPr="00941C11">
        <w:rPr>
          <w:szCs w:val="22"/>
          <w:lang w:val="el-GR"/>
        </w:rPr>
        <w:t xml:space="preserve">συμφωνούσαν με το προφίλ ασφάλειας της </w:t>
      </w:r>
      <w:proofErr w:type="spellStart"/>
      <w:r w:rsidRPr="00941C11">
        <w:rPr>
          <w:szCs w:val="22"/>
          <w:lang w:val="el-GR"/>
        </w:rPr>
        <w:t>τεριφλουνομίδης</w:t>
      </w:r>
      <w:proofErr w:type="spellEnd"/>
      <w:r w:rsidRPr="00941C11">
        <w:rPr>
          <w:szCs w:val="22"/>
          <w:lang w:val="el-GR"/>
        </w:rPr>
        <w:t xml:space="preserve"> σε ασθενείς με Π</w:t>
      </w:r>
      <w:r w:rsidR="003576E1" w:rsidRPr="00941C11">
        <w:rPr>
          <w:szCs w:val="22"/>
          <w:lang w:val="el-GR"/>
        </w:rPr>
        <w:t>Σ</w:t>
      </w:r>
      <w:r w:rsidRPr="00941C11">
        <w:rPr>
          <w:szCs w:val="22"/>
          <w:lang w:val="el-GR"/>
        </w:rPr>
        <w:t>.</w:t>
      </w:r>
    </w:p>
    <w:p w14:paraId="138764E4" w14:textId="77777777" w:rsidR="0018319E" w:rsidRPr="00941C11" w:rsidRDefault="0018319E" w:rsidP="00D00BCC">
      <w:pPr>
        <w:suppressLineNumbers/>
        <w:spacing w:line="240" w:lineRule="auto"/>
        <w:rPr>
          <w:szCs w:val="22"/>
          <w:lang w:val="el-GR"/>
        </w:rPr>
      </w:pPr>
    </w:p>
    <w:p w14:paraId="4C363E11" w14:textId="77777777" w:rsidR="001719D0" w:rsidRPr="00941C11" w:rsidRDefault="001719D0" w:rsidP="00D00BCC">
      <w:pPr>
        <w:suppressLineNumbers/>
        <w:spacing w:line="240" w:lineRule="auto"/>
        <w:rPr>
          <w:szCs w:val="22"/>
          <w:u w:val="single"/>
          <w:lang w:val="el-GR"/>
        </w:rPr>
      </w:pPr>
      <w:r w:rsidRPr="00941C11">
        <w:rPr>
          <w:rFonts w:eastAsia="SimSun"/>
          <w:iCs/>
          <w:szCs w:val="22"/>
          <w:u w:val="single"/>
          <w:lang w:val="el-GR"/>
        </w:rPr>
        <w:t xml:space="preserve">Αντιμετώπιση </w:t>
      </w:r>
    </w:p>
    <w:p w14:paraId="57F7F7B4" w14:textId="77777777" w:rsidR="00EF0D1D" w:rsidRPr="00941C11" w:rsidRDefault="00EF0D1D" w:rsidP="00D00BCC">
      <w:pPr>
        <w:suppressLineNumbers/>
        <w:spacing w:line="240" w:lineRule="auto"/>
        <w:rPr>
          <w:szCs w:val="22"/>
          <w:lang w:val="el-GR"/>
        </w:rPr>
      </w:pPr>
    </w:p>
    <w:p w14:paraId="5EE692F3" w14:textId="77777777" w:rsidR="0044641B" w:rsidRPr="00941C11" w:rsidRDefault="0044641B" w:rsidP="00D00BCC">
      <w:pPr>
        <w:suppressLineNumbers/>
        <w:spacing w:line="240" w:lineRule="auto"/>
        <w:rPr>
          <w:szCs w:val="22"/>
          <w:lang w:val="el-GR"/>
        </w:rPr>
      </w:pPr>
      <w:r w:rsidRPr="00941C11">
        <w:rPr>
          <w:szCs w:val="22"/>
          <w:lang w:val="el-GR"/>
        </w:rPr>
        <w:t xml:space="preserve">Σε περίπτωση </w:t>
      </w:r>
      <w:r w:rsidR="003F7E0E" w:rsidRPr="00941C11">
        <w:rPr>
          <w:szCs w:val="22"/>
          <w:lang w:val="el-GR"/>
        </w:rPr>
        <w:t xml:space="preserve">σχετικής </w:t>
      </w:r>
      <w:proofErr w:type="spellStart"/>
      <w:r w:rsidRPr="00941C11">
        <w:rPr>
          <w:szCs w:val="22"/>
          <w:lang w:val="el-GR"/>
        </w:rPr>
        <w:t>υπερδοσολογίας</w:t>
      </w:r>
      <w:proofErr w:type="spellEnd"/>
      <w:r w:rsidRPr="00941C11">
        <w:rPr>
          <w:szCs w:val="22"/>
          <w:lang w:val="el-GR"/>
        </w:rPr>
        <w:t xml:space="preserve"> ή τοξικότητας, συνιστάται η χορήγηση </w:t>
      </w:r>
      <w:proofErr w:type="spellStart"/>
      <w:r w:rsidRPr="00941C11">
        <w:rPr>
          <w:szCs w:val="22"/>
          <w:lang w:val="el-GR"/>
        </w:rPr>
        <w:t>χολεστυραμίνης</w:t>
      </w:r>
      <w:proofErr w:type="spellEnd"/>
      <w:r w:rsidRPr="00941C11">
        <w:rPr>
          <w:szCs w:val="22"/>
          <w:lang w:val="el-GR"/>
        </w:rPr>
        <w:t xml:space="preserve"> ή </w:t>
      </w:r>
      <w:r w:rsidR="003F7E0E" w:rsidRPr="00941C11">
        <w:rPr>
          <w:szCs w:val="22"/>
          <w:lang w:val="el-GR"/>
        </w:rPr>
        <w:t xml:space="preserve">ενεργοποιημένου </w:t>
      </w:r>
      <w:r w:rsidRPr="00941C11">
        <w:rPr>
          <w:szCs w:val="22"/>
          <w:lang w:val="el-GR"/>
        </w:rPr>
        <w:t xml:space="preserve">άνθρακα για την επιτάχυνση της αποβολής. Η </w:t>
      </w:r>
      <w:proofErr w:type="spellStart"/>
      <w:r w:rsidRPr="00941C11">
        <w:rPr>
          <w:szCs w:val="22"/>
          <w:lang w:val="el-GR"/>
        </w:rPr>
        <w:t>συνιστώμενη</w:t>
      </w:r>
      <w:proofErr w:type="spellEnd"/>
      <w:r w:rsidRPr="00941C11">
        <w:rPr>
          <w:szCs w:val="22"/>
          <w:lang w:val="el-GR"/>
        </w:rPr>
        <w:t xml:space="preserve"> διαδικασία </w:t>
      </w:r>
      <w:r w:rsidR="005316E6" w:rsidRPr="00941C11">
        <w:rPr>
          <w:szCs w:val="22"/>
          <w:lang w:val="el-GR"/>
        </w:rPr>
        <w:t>απομάκρυνσης</w:t>
      </w:r>
      <w:r w:rsidRPr="00941C11">
        <w:rPr>
          <w:szCs w:val="22"/>
          <w:lang w:val="el-GR"/>
        </w:rPr>
        <w:t xml:space="preserve"> είναι η χορήγηση </w:t>
      </w:r>
      <w:proofErr w:type="spellStart"/>
      <w:r w:rsidRPr="00941C11">
        <w:rPr>
          <w:szCs w:val="22"/>
          <w:lang w:val="el-GR"/>
        </w:rPr>
        <w:t>χολεστυραμίνης</w:t>
      </w:r>
      <w:proofErr w:type="spellEnd"/>
      <w:r w:rsidRPr="00941C11">
        <w:rPr>
          <w:szCs w:val="22"/>
          <w:lang w:val="el-GR"/>
        </w:rPr>
        <w:t xml:space="preserve"> 8 g</w:t>
      </w:r>
      <w:r w:rsidR="005316E6" w:rsidRPr="00941C11">
        <w:rPr>
          <w:szCs w:val="22"/>
          <w:lang w:val="el-GR"/>
        </w:rPr>
        <w:t>,</w:t>
      </w:r>
      <w:r w:rsidRPr="00941C11">
        <w:rPr>
          <w:szCs w:val="22"/>
          <w:lang w:val="el-GR"/>
        </w:rPr>
        <w:t xml:space="preserve"> τρεις φορές την ημέρα</w:t>
      </w:r>
      <w:r w:rsidR="005316E6" w:rsidRPr="00941C11">
        <w:rPr>
          <w:szCs w:val="22"/>
          <w:lang w:val="el-GR"/>
        </w:rPr>
        <w:t>,</w:t>
      </w:r>
      <w:r w:rsidRPr="00941C11">
        <w:rPr>
          <w:szCs w:val="22"/>
          <w:lang w:val="el-GR"/>
        </w:rPr>
        <w:t xml:space="preserve"> για διάστημα </w:t>
      </w:r>
      <w:r w:rsidRPr="00941C11">
        <w:rPr>
          <w:szCs w:val="22"/>
          <w:lang w:val="el-GR"/>
        </w:rPr>
        <w:lastRenderedPageBreak/>
        <w:t>11</w:t>
      </w:r>
      <w:r w:rsidR="007F373C" w:rsidRPr="00941C11">
        <w:rPr>
          <w:szCs w:val="22"/>
          <w:lang w:val="el-GR"/>
        </w:rPr>
        <w:t> </w:t>
      </w:r>
      <w:r w:rsidRPr="00941C11">
        <w:rPr>
          <w:szCs w:val="22"/>
          <w:lang w:val="el-GR"/>
        </w:rPr>
        <w:t xml:space="preserve">ημερών. Εάν αυτό δεν είναι καλώς ανεκτό, μπορεί να </w:t>
      </w:r>
      <w:r w:rsidR="00C375A1" w:rsidRPr="00941C11">
        <w:rPr>
          <w:szCs w:val="22"/>
          <w:lang w:val="el-GR"/>
        </w:rPr>
        <w:t xml:space="preserve">χρησιμοποιηθεί </w:t>
      </w:r>
      <w:r w:rsidRPr="00941C11">
        <w:rPr>
          <w:szCs w:val="22"/>
          <w:lang w:val="el-GR"/>
        </w:rPr>
        <w:t xml:space="preserve">δόση </w:t>
      </w:r>
      <w:proofErr w:type="spellStart"/>
      <w:r w:rsidRPr="00941C11">
        <w:rPr>
          <w:szCs w:val="22"/>
          <w:lang w:val="el-GR"/>
        </w:rPr>
        <w:t>χολεστυραμίνης</w:t>
      </w:r>
      <w:proofErr w:type="spellEnd"/>
      <w:r w:rsidRPr="00941C11">
        <w:rPr>
          <w:szCs w:val="22"/>
          <w:lang w:val="el-GR"/>
        </w:rPr>
        <w:t xml:space="preserve"> 4 g</w:t>
      </w:r>
      <w:r w:rsidR="005316E6" w:rsidRPr="00941C11">
        <w:rPr>
          <w:szCs w:val="22"/>
          <w:lang w:val="el-GR"/>
        </w:rPr>
        <w:t>,</w:t>
      </w:r>
      <w:r w:rsidRPr="00941C11">
        <w:rPr>
          <w:szCs w:val="22"/>
          <w:lang w:val="el-GR"/>
        </w:rPr>
        <w:t xml:space="preserve"> τρεις φορές την ημέρα</w:t>
      </w:r>
      <w:r w:rsidR="005316E6" w:rsidRPr="00941C11">
        <w:rPr>
          <w:szCs w:val="22"/>
          <w:lang w:val="el-GR"/>
        </w:rPr>
        <w:t>,</w:t>
      </w:r>
      <w:r w:rsidRPr="00941C11">
        <w:rPr>
          <w:szCs w:val="22"/>
          <w:lang w:val="el-GR"/>
        </w:rPr>
        <w:t xml:space="preserve"> για διάστημα 11</w:t>
      </w:r>
      <w:r w:rsidR="00E061B0" w:rsidRPr="00941C11">
        <w:rPr>
          <w:szCs w:val="22"/>
          <w:lang w:val="el-GR"/>
        </w:rPr>
        <w:t> </w:t>
      </w:r>
      <w:r w:rsidRPr="00941C11">
        <w:rPr>
          <w:szCs w:val="22"/>
          <w:lang w:val="el-GR"/>
        </w:rPr>
        <w:t xml:space="preserve">ημερών. Εναλλακτικά, όταν </w:t>
      </w:r>
      <w:r w:rsidR="00446B9D" w:rsidRPr="00941C11">
        <w:rPr>
          <w:szCs w:val="22"/>
          <w:lang w:val="el-GR"/>
        </w:rPr>
        <w:t>η</w:t>
      </w:r>
      <w:r w:rsidRPr="00941C11">
        <w:rPr>
          <w:szCs w:val="22"/>
          <w:lang w:val="el-GR"/>
        </w:rPr>
        <w:t xml:space="preserve"> </w:t>
      </w:r>
      <w:proofErr w:type="spellStart"/>
      <w:r w:rsidRPr="00941C11">
        <w:rPr>
          <w:szCs w:val="22"/>
          <w:lang w:val="el-GR"/>
        </w:rPr>
        <w:t>χολεστυραμίνη</w:t>
      </w:r>
      <w:proofErr w:type="spellEnd"/>
      <w:r w:rsidR="00446B9D" w:rsidRPr="00941C11">
        <w:rPr>
          <w:szCs w:val="22"/>
          <w:lang w:val="el-GR"/>
        </w:rPr>
        <w:t xml:space="preserve"> δεν είναι διαθέσιμη</w:t>
      </w:r>
      <w:r w:rsidRPr="00941C11">
        <w:rPr>
          <w:szCs w:val="22"/>
          <w:lang w:val="el-GR"/>
        </w:rPr>
        <w:t xml:space="preserve">, μπορεί επίσης να χρησιμοποιηθεί </w:t>
      </w:r>
      <w:r w:rsidR="001A12DB" w:rsidRPr="00941C11">
        <w:rPr>
          <w:szCs w:val="22"/>
          <w:lang w:val="el-GR"/>
        </w:rPr>
        <w:t xml:space="preserve">ενεργοποιημένος </w:t>
      </w:r>
      <w:r w:rsidRPr="00941C11">
        <w:rPr>
          <w:szCs w:val="22"/>
          <w:lang w:val="el-GR"/>
        </w:rPr>
        <w:t>άνθρακας 50 g</w:t>
      </w:r>
      <w:r w:rsidR="005316E6" w:rsidRPr="00941C11">
        <w:rPr>
          <w:szCs w:val="22"/>
          <w:lang w:val="el-GR"/>
        </w:rPr>
        <w:t>,</w:t>
      </w:r>
      <w:r w:rsidRPr="00941C11">
        <w:rPr>
          <w:szCs w:val="22"/>
          <w:lang w:val="el-GR"/>
        </w:rPr>
        <w:t xml:space="preserve"> δύο φορές την ημέρα</w:t>
      </w:r>
      <w:r w:rsidR="005316E6" w:rsidRPr="00941C11">
        <w:rPr>
          <w:szCs w:val="22"/>
          <w:lang w:val="el-GR"/>
        </w:rPr>
        <w:t>,</w:t>
      </w:r>
      <w:r w:rsidRPr="00941C11">
        <w:rPr>
          <w:szCs w:val="22"/>
          <w:lang w:val="el-GR"/>
        </w:rPr>
        <w:t xml:space="preserve"> για διάστημα </w:t>
      </w:r>
      <w:r w:rsidR="001A12DB" w:rsidRPr="00941C11">
        <w:rPr>
          <w:szCs w:val="22"/>
          <w:lang w:val="el-GR"/>
        </w:rPr>
        <w:t>11 </w:t>
      </w:r>
      <w:r w:rsidRPr="00941C11">
        <w:rPr>
          <w:szCs w:val="22"/>
          <w:lang w:val="el-GR"/>
        </w:rPr>
        <w:t xml:space="preserve">ημερών. Επιπλέον, η </w:t>
      </w:r>
      <w:proofErr w:type="spellStart"/>
      <w:r w:rsidRPr="00941C11">
        <w:rPr>
          <w:szCs w:val="22"/>
          <w:lang w:val="el-GR"/>
        </w:rPr>
        <w:t>χολεστυραμίνη</w:t>
      </w:r>
      <w:proofErr w:type="spellEnd"/>
      <w:r w:rsidRPr="00941C11">
        <w:rPr>
          <w:szCs w:val="22"/>
          <w:lang w:val="el-GR"/>
        </w:rPr>
        <w:t xml:space="preserve"> ή ο </w:t>
      </w:r>
      <w:r w:rsidR="00761548" w:rsidRPr="00941C11">
        <w:rPr>
          <w:szCs w:val="22"/>
          <w:lang w:val="el-GR"/>
        </w:rPr>
        <w:t xml:space="preserve">ενεργοποιημένος </w:t>
      </w:r>
      <w:r w:rsidRPr="00941C11">
        <w:rPr>
          <w:szCs w:val="22"/>
          <w:lang w:val="el-GR"/>
        </w:rPr>
        <w:t xml:space="preserve">άνθρακας δεν χρειάζεται απαραίτητα να χορηγούνται σε διαδοχικές ημέρες, εάν απαιτείται κάτι τέτοιο για λόγους </w:t>
      </w:r>
      <w:r w:rsidR="006A327D" w:rsidRPr="00941C11">
        <w:rPr>
          <w:szCs w:val="22"/>
          <w:lang w:val="el-GR"/>
        </w:rPr>
        <w:t xml:space="preserve">ανοχής </w:t>
      </w:r>
      <w:r w:rsidRPr="00941C11">
        <w:rPr>
          <w:szCs w:val="22"/>
          <w:lang w:val="el-GR"/>
        </w:rPr>
        <w:t>(βλ. παράγραφο</w:t>
      </w:r>
      <w:r w:rsidR="00E061B0" w:rsidRPr="00941C11">
        <w:rPr>
          <w:szCs w:val="22"/>
          <w:lang w:val="el-GR"/>
        </w:rPr>
        <w:t> </w:t>
      </w:r>
      <w:r w:rsidRPr="00941C11">
        <w:rPr>
          <w:szCs w:val="22"/>
          <w:lang w:val="el-GR"/>
        </w:rPr>
        <w:t>5.2).</w:t>
      </w:r>
    </w:p>
    <w:p w14:paraId="4EA056F5" w14:textId="77777777" w:rsidR="0091676E" w:rsidRPr="00941C11" w:rsidRDefault="0091676E" w:rsidP="00D00BCC">
      <w:pPr>
        <w:keepNext/>
        <w:suppressLineNumbers/>
        <w:spacing w:line="240" w:lineRule="auto"/>
        <w:ind w:left="567" w:hanging="567"/>
        <w:rPr>
          <w:b/>
          <w:szCs w:val="22"/>
          <w:lang w:val="el-GR"/>
        </w:rPr>
      </w:pPr>
    </w:p>
    <w:p w14:paraId="7834D74F" w14:textId="77777777" w:rsidR="0091676E" w:rsidRPr="00941C11" w:rsidRDefault="0091676E" w:rsidP="00D00BCC">
      <w:pPr>
        <w:keepNext/>
        <w:suppressLineNumbers/>
        <w:spacing w:line="240" w:lineRule="auto"/>
        <w:ind w:left="567" w:hanging="567"/>
        <w:rPr>
          <w:b/>
          <w:szCs w:val="22"/>
          <w:lang w:val="el-GR"/>
        </w:rPr>
      </w:pPr>
    </w:p>
    <w:p w14:paraId="1E34D787" w14:textId="77777777" w:rsidR="00812D16" w:rsidRPr="00941C11" w:rsidRDefault="00812D16" w:rsidP="00D00BCC">
      <w:pPr>
        <w:keepNext/>
        <w:suppressLineNumbers/>
        <w:spacing w:line="240" w:lineRule="auto"/>
        <w:ind w:left="567" w:hanging="567"/>
        <w:rPr>
          <w:szCs w:val="22"/>
          <w:lang w:val="el-GR"/>
        </w:rPr>
      </w:pPr>
      <w:r w:rsidRPr="00941C11">
        <w:rPr>
          <w:b/>
          <w:szCs w:val="22"/>
          <w:lang w:val="el-GR"/>
        </w:rPr>
        <w:t>5.</w:t>
      </w:r>
      <w:r w:rsidRPr="00941C11">
        <w:rPr>
          <w:b/>
          <w:szCs w:val="22"/>
          <w:lang w:val="el-GR"/>
        </w:rPr>
        <w:tab/>
        <w:t>ΦΑΡΜΑΚΟΛΟΓΙΚΕΣ ΙΔΙΟΤΗΤΕΣ</w:t>
      </w:r>
    </w:p>
    <w:p w14:paraId="6C3D2A2F" w14:textId="77777777" w:rsidR="00812D16" w:rsidRPr="00941C11" w:rsidRDefault="00812D16" w:rsidP="00D00BCC">
      <w:pPr>
        <w:keepNext/>
        <w:suppressLineNumbers/>
        <w:spacing w:line="240" w:lineRule="auto"/>
        <w:rPr>
          <w:szCs w:val="22"/>
          <w:lang w:val="el-GR"/>
        </w:rPr>
      </w:pPr>
    </w:p>
    <w:p w14:paraId="01884C9B" w14:textId="68BF8D40" w:rsidR="00812D16" w:rsidRPr="00941C11" w:rsidRDefault="00812D16" w:rsidP="00D00BCC">
      <w:pPr>
        <w:keepNext/>
        <w:suppressLineNumbers/>
        <w:spacing w:line="240" w:lineRule="auto"/>
        <w:ind w:left="567" w:hanging="567"/>
        <w:outlineLvl w:val="0"/>
        <w:rPr>
          <w:szCs w:val="22"/>
          <w:lang w:val="el-GR"/>
        </w:rPr>
      </w:pPr>
      <w:r w:rsidRPr="00941C11">
        <w:rPr>
          <w:b/>
          <w:szCs w:val="22"/>
          <w:lang w:val="el-GR"/>
        </w:rPr>
        <w:t xml:space="preserve">5.1 </w:t>
      </w:r>
      <w:r w:rsidRPr="00941C11">
        <w:rPr>
          <w:b/>
          <w:szCs w:val="22"/>
          <w:lang w:val="el-GR"/>
        </w:rPr>
        <w:tab/>
        <w:t>Φαρμακοδυναμικές ιδιότητες</w:t>
      </w:r>
      <w:r w:rsidR="008C266F">
        <w:rPr>
          <w:b/>
          <w:szCs w:val="22"/>
          <w:lang w:val="el-GR"/>
        </w:rPr>
        <w:fldChar w:fldCharType="begin"/>
      </w:r>
      <w:r w:rsidR="008C266F">
        <w:rPr>
          <w:b/>
          <w:szCs w:val="22"/>
          <w:lang w:val="el-GR"/>
        </w:rPr>
        <w:instrText xml:space="preserve"> DOCVARIABLE vault_nd_db95808d-5089-4a8c-8945-0ead5340d58d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4EF8FC7" w14:textId="77777777" w:rsidR="00812D16" w:rsidRPr="00941C11" w:rsidRDefault="00812D16" w:rsidP="00D00BCC">
      <w:pPr>
        <w:suppressLineNumbers/>
        <w:spacing w:line="240" w:lineRule="auto"/>
        <w:rPr>
          <w:szCs w:val="22"/>
          <w:lang w:val="el-GR"/>
        </w:rPr>
      </w:pPr>
    </w:p>
    <w:p w14:paraId="556BAB58" w14:textId="5260F3EC" w:rsidR="00812D16" w:rsidRPr="00941C11" w:rsidRDefault="00812D16" w:rsidP="00F174A0">
      <w:pPr>
        <w:suppressLineNumbers/>
        <w:spacing w:line="240" w:lineRule="auto"/>
        <w:outlineLvl w:val="0"/>
        <w:rPr>
          <w:szCs w:val="22"/>
          <w:lang w:val="el-GR"/>
        </w:rPr>
      </w:pPr>
      <w:proofErr w:type="spellStart"/>
      <w:r w:rsidRPr="00941C11">
        <w:rPr>
          <w:szCs w:val="22"/>
          <w:lang w:val="el-GR"/>
        </w:rPr>
        <w:t>Φαρμακοθεραπευτική</w:t>
      </w:r>
      <w:proofErr w:type="spellEnd"/>
      <w:r w:rsidR="001713CF" w:rsidRPr="00941C11">
        <w:rPr>
          <w:szCs w:val="22"/>
          <w:lang w:val="el-GR"/>
        </w:rPr>
        <w:t xml:space="preserve"> κατηγορία: </w:t>
      </w:r>
      <w:proofErr w:type="spellStart"/>
      <w:r w:rsidR="004123D7" w:rsidRPr="00941C11">
        <w:rPr>
          <w:szCs w:val="22"/>
          <w:lang w:val="el-GR"/>
        </w:rPr>
        <w:t>Ανοσοκατασταλτικά</w:t>
      </w:r>
      <w:proofErr w:type="spellEnd"/>
      <w:r w:rsidR="004123D7" w:rsidRPr="00941C11">
        <w:rPr>
          <w:szCs w:val="22"/>
          <w:lang w:val="el-GR"/>
        </w:rPr>
        <w:t xml:space="preserve">, </w:t>
      </w:r>
      <w:r w:rsidR="00F174A0" w:rsidRPr="00F174A0">
        <w:rPr>
          <w:szCs w:val="22"/>
          <w:lang w:val="el-GR"/>
        </w:rPr>
        <w:t xml:space="preserve">Αναστολείς της </w:t>
      </w:r>
      <w:proofErr w:type="spellStart"/>
      <w:r w:rsidR="00F174A0" w:rsidRPr="00F174A0">
        <w:rPr>
          <w:szCs w:val="22"/>
          <w:lang w:val="el-GR"/>
        </w:rPr>
        <w:t>διϋδροοροτικής</w:t>
      </w:r>
      <w:proofErr w:type="spellEnd"/>
      <w:r w:rsidR="00F174A0" w:rsidRPr="00F174A0">
        <w:rPr>
          <w:szCs w:val="22"/>
          <w:lang w:val="el-GR"/>
        </w:rPr>
        <w:t xml:space="preserve"> </w:t>
      </w:r>
      <w:proofErr w:type="spellStart"/>
      <w:r w:rsidR="00F174A0" w:rsidRPr="00F174A0">
        <w:rPr>
          <w:szCs w:val="22"/>
          <w:lang w:val="el-GR"/>
        </w:rPr>
        <w:t>αφυδρογονάσης</w:t>
      </w:r>
      <w:proofErr w:type="spellEnd"/>
      <w:r w:rsidR="00F174A0" w:rsidRPr="00265B88">
        <w:rPr>
          <w:szCs w:val="22"/>
          <w:lang w:val="el-GR"/>
        </w:rPr>
        <w:t xml:space="preserve"> (</w:t>
      </w:r>
      <w:r w:rsidR="00F174A0">
        <w:rPr>
          <w:szCs w:val="22"/>
          <w:lang w:val="en-US"/>
        </w:rPr>
        <w:t>DHODH</w:t>
      </w:r>
      <w:r w:rsidR="00F174A0" w:rsidRPr="00265B88">
        <w:rPr>
          <w:szCs w:val="22"/>
          <w:lang w:val="el-GR"/>
        </w:rPr>
        <w:t>)</w:t>
      </w:r>
      <w:r w:rsidRPr="00941C11">
        <w:rPr>
          <w:szCs w:val="22"/>
          <w:lang w:val="el-GR"/>
        </w:rPr>
        <w:t xml:space="preserve">, κωδικός ATC: </w:t>
      </w:r>
      <w:r w:rsidR="007D17E3" w:rsidRPr="00941C11">
        <w:rPr>
          <w:szCs w:val="22"/>
          <w:lang w:val="el-GR"/>
        </w:rPr>
        <w:t>L04A</w:t>
      </w:r>
      <w:r w:rsidR="00F174A0">
        <w:rPr>
          <w:szCs w:val="22"/>
          <w:lang w:val="en-US"/>
        </w:rPr>
        <w:t>K</w:t>
      </w:r>
      <w:r w:rsidR="00F174A0" w:rsidRPr="00265B88">
        <w:rPr>
          <w:szCs w:val="22"/>
          <w:lang w:val="el-GR"/>
        </w:rPr>
        <w:t>02</w:t>
      </w:r>
      <w:r w:rsidR="008C266F">
        <w:rPr>
          <w:szCs w:val="22"/>
          <w:lang w:val="el-GR"/>
        </w:rPr>
        <w:fldChar w:fldCharType="begin"/>
      </w:r>
      <w:r w:rsidR="008C266F">
        <w:rPr>
          <w:szCs w:val="22"/>
          <w:lang w:val="el-GR"/>
        </w:rPr>
        <w:instrText xml:space="preserve"> DOCVARIABLE vault_nd_3b902651-921f-4fa0-abf4-593bcc8ea261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1E994369" w14:textId="77777777" w:rsidR="008E30D7" w:rsidRPr="00941C11" w:rsidRDefault="008E30D7" w:rsidP="00D00BCC">
      <w:pPr>
        <w:suppressLineNumbers/>
        <w:spacing w:line="240" w:lineRule="auto"/>
        <w:outlineLvl w:val="0"/>
        <w:rPr>
          <w:szCs w:val="22"/>
          <w:lang w:val="el-GR"/>
        </w:rPr>
      </w:pPr>
    </w:p>
    <w:p w14:paraId="78BBD0F5" w14:textId="77777777" w:rsidR="00812D16" w:rsidRPr="00941C11" w:rsidRDefault="00812D16" w:rsidP="00462C86">
      <w:pPr>
        <w:suppressLineNumbers/>
        <w:autoSpaceDE w:val="0"/>
        <w:autoSpaceDN w:val="0"/>
        <w:adjustRightInd w:val="0"/>
        <w:spacing w:line="240" w:lineRule="auto"/>
        <w:rPr>
          <w:szCs w:val="22"/>
          <w:u w:val="single"/>
          <w:lang w:val="el-GR"/>
        </w:rPr>
      </w:pPr>
      <w:r w:rsidRPr="00941C11">
        <w:rPr>
          <w:szCs w:val="22"/>
          <w:u w:val="single"/>
          <w:lang w:val="el-GR"/>
        </w:rPr>
        <w:t>Μηχανισμός δράσης</w:t>
      </w:r>
    </w:p>
    <w:p w14:paraId="584C4196" w14:textId="77777777" w:rsidR="00BF328B" w:rsidRPr="00941C11" w:rsidRDefault="00BF328B" w:rsidP="00462C86">
      <w:pPr>
        <w:suppressLineNumbers/>
        <w:autoSpaceDE w:val="0"/>
        <w:autoSpaceDN w:val="0"/>
        <w:adjustRightInd w:val="0"/>
        <w:spacing w:line="240" w:lineRule="auto"/>
        <w:rPr>
          <w:szCs w:val="22"/>
          <w:u w:val="single"/>
          <w:lang w:val="el-GR"/>
        </w:rPr>
      </w:pPr>
    </w:p>
    <w:p w14:paraId="007CF7A1" w14:textId="587A8106" w:rsidR="00591BAA" w:rsidRPr="00941C11" w:rsidRDefault="007D082C" w:rsidP="00D00BCC">
      <w:pPr>
        <w:suppressLineNumbers/>
        <w:autoSpaceDE w:val="0"/>
        <w:autoSpaceDN w:val="0"/>
        <w:adjustRightInd w:val="0"/>
        <w:spacing w:line="240" w:lineRule="auto"/>
        <w:rPr>
          <w:szCs w:val="22"/>
          <w:lang w:val="el-GR"/>
        </w:rPr>
      </w:pPr>
      <w:bookmarkStart w:id="65" w:name="OLE_LINK3"/>
      <w:bookmarkStart w:id="66" w:name="OLE_LINK4"/>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είναι ένας </w:t>
      </w:r>
      <w:proofErr w:type="spellStart"/>
      <w:r w:rsidR="00202F33" w:rsidRPr="00941C11">
        <w:rPr>
          <w:szCs w:val="22"/>
          <w:lang w:val="el-GR"/>
        </w:rPr>
        <w:t>ανοσοτροποποιητικός</w:t>
      </w:r>
      <w:proofErr w:type="spellEnd"/>
      <w:r w:rsidRPr="00941C11">
        <w:rPr>
          <w:szCs w:val="22"/>
          <w:lang w:val="el-GR"/>
        </w:rPr>
        <w:t xml:space="preserve"> παράγοντας με αντιφλεγμονώδεις ιδιότητες που εκλεκτικά και αναστρέψιμα αναστέλλει το </w:t>
      </w:r>
      <w:proofErr w:type="spellStart"/>
      <w:r w:rsidRPr="00941C11">
        <w:rPr>
          <w:szCs w:val="22"/>
          <w:lang w:val="el-GR"/>
        </w:rPr>
        <w:t>μιτοχονδριακό</w:t>
      </w:r>
      <w:proofErr w:type="spellEnd"/>
      <w:r w:rsidRPr="00941C11">
        <w:rPr>
          <w:szCs w:val="22"/>
          <w:lang w:val="el-GR"/>
        </w:rPr>
        <w:t xml:space="preserve"> ένζυμο </w:t>
      </w:r>
      <w:proofErr w:type="spellStart"/>
      <w:r w:rsidR="00F02B3C" w:rsidRPr="00941C11">
        <w:rPr>
          <w:szCs w:val="22"/>
          <w:lang w:val="el-GR"/>
        </w:rPr>
        <w:t>διϋδροοροτική</w:t>
      </w:r>
      <w:proofErr w:type="spellEnd"/>
      <w:r w:rsidR="00F02B3C" w:rsidRPr="00941C11">
        <w:rPr>
          <w:szCs w:val="22"/>
          <w:lang w:val="el-GR"/>
        </w:rPr>
        <w:t xml:space="preserve"> </w:t>
      </w:r>
      <w:proofErr w:type="spellStart"/>
      <w:r w:rsidR="00F02B3C" w:rsidRPr="00941C11">
        <w:rPr>
          <w:szCs w:val="22"/>
          <w:lang w:val="el-GR"/>
        </w:rPr>
        <w:t>αφυδρογονάση</w:t>
      </w:r>
      <w:proofErr w:type="spellEnd"/>
      <w:r w:rsidRPr="00941C11">
        <w:rPr>
          <w:szCs w:val="22"/>
          <w:lang w:val="el-GR"/>
        </w:rPr>
        <w:t xml:space="preserve"> (DHO-DH),</w:t>
      </w:r>
      <w:r w:rsidR="00071477" w:rsidRPr="00941C11">
        <w:rPr>
          <w:szCs w:val="22"/>
          <w:lang w:val="el-GR"/>
        </w:rPr>
        <w:t xml:space="preserve"> το οποίο λειτουργικά συνδέε</w:t>
      </w:r>
      <w:r w:rsidR="0089703F" w:rsidRPr="00941C11">
        <w:rPr>
          <w:szCs w:val="22"/>
          <w:lang w:val="el-GR"/>
        </w:rPr>
        <w:t>ται με</w:t>
      </w:r>
      <w:r w:rsidR="00071477" w:rsidRPr="00941C11">
        <w:rPr>
          <w:szCs w:val="22"/>
          <w:lang w:val="el-GR"/>
        </w:rPr>
        <w:t xml:space="preserve"> την αναπνευστική αλυσίδα.</w:t>
      </w:r>
      <w:r w:rsidRPr="00941C11">
        <w:rPr>
          <w:szCs w:val="22"/>
          <w:lang w:val="el-GR"/>
        </w:rPr>
        <w:t>. Ως συνέπεια</w:t>
      </w:r>
      <w:r w:rsidR="00071477" w:rsidRPr="00941C11">
        <w:rPr>
          <w:szCs w:val="22"/>
          <w:lang w:val="el-GR"/>
        </w:rPr>
        <w:t xml:space="preserve"> της αναστολής</w:t>
      </w:r>
      <w:r w:rsidRPr="00941C11">
        <w:rPr>
          <w:szCs w:val="22"/>
          <w:lang w:val="el-GR"/>
        </w:rPr>
        <w:t xml:space="preserve">, η </w:t>
      </w:r>
      <w:proofErr w:type="spellStart"/>
      <w:r w:rsidRPr="00941C11">
        <w:rPr>
          <w:szCs w:val="22"/>
          <w:lang w:val="el-GR"/>
        </w:rPr>
        <w:t>τεριφλουνομίδη</w:t>
      </w:r>
      <w:proofErr w:type="spellEnd"/>
      <w:r w:rsidRPr="00941C11">
        <w:rPr>
          <w:szCs w:val="22"/>
          <w:lang w:val="el-GR"/>
        </w:rPr>
        <w:t xml:space="preserve"> </w:t>
      </w:r>
      <w:r w:rsidR="00071477" w:rsidRPr="00941C11">
        <w:rPr>
          <w:szCs w:val="22"/>
          <w:lang w:val="el-GR"/>
        </w:rPr>
        <w:t xml:space="preserve">γενικά </w:t>
      </w:r>
      <w:r w:rsidRPr="00941C11">
        <w:rPr>
          <w:szCs w:val="22"/>
          <w:lang w:val="el-GR"/>
        </w:rPr>
        <w:t xml:space="preserve">μειώνει </w:t>
      </w:r>
      <w:proofErr w:type="spellStart"/>
      <w:r w:rsidRPr="00941C11">
        <w:rPr>
          <w:szCs w:val="22"/>
          <w:lang w:val="el-GR"/>
        </w:rPr>
        <w:t>τονπολλαπλασιασμό</w:t>
      </w:r>
      <w:proofErr w:type="spellEnd"/>
      <w:r w:rsidRPr="00941C11">
        <w:rPr>
          <w:szCs w:val="22"/>
          <w:lang w:val="el-GR"/>
        </w:rPr>
        <w:t xml:space="preserve"> των</w:t>
      </w:r>
      <w:r w:rsidR="00014691" w:rsidRPr="00941C11">
        <w:rPr>
          <w:szCs w:val="22"/>
          <w:lang w:val="el-GR"/>
        </w:rPr>
        <w:t xml:space="preserve"> ταχέως</w:t>
      </w:r>
      <w:r w:rsidR="00071477" w:rsidRPr="00941C11">
        <w:rPr>
          <w:szCs w:val="22"/>
          <w:lang w:val="el-GR"/>
        </w:rPr>
        <w:t xml:space="preserve"> </w:t>
      </w:r>
      <w:r w:rsidRPr="00941C11">
        <w:rPr>
          <w:szCs w:val="22"/>
          <w:lang w:val="el-GR"/>
        </w:rPr>
        <w:t>διαιρούμενων κυττάρων που</w:t>
      </w:r>
      <w:r w:rsidR="00071477" w:rsidRPr="00941C11">
        <w:rPr>
          <w:szCs w:val="22"/>
          <w:lang w:val="el-GR"/>
        </w:rPr>
        <w:t xml:space="preserve"> εξαρτώνται </w:t>
      </w:r>
      <w:proofErr w:type="spellStart"/>
      <w:r w:rsidR="00071477" w:rsidRPr="00941C11">
        <w:rPr>
          <w:szCs w:val="22"/>
          <w:lang w:val="el-GR"/>
        </w:rPr>
        <w:t>από</w:t>
      </w:r>
      <w:r w:rsidRPr="00941C11">
        <w:rPr>
          <w:szCs w:val="22"/>
          <w:lang w:val="el-GR"/>
        </w:rPr>
        <w:t>τη</w:t>
      </w:r>
      <w:r w:rsidR="00071477" w:rsidRPr="00941C11">
        <w:rPr>
          <w:szCs w:val="22"/>
          <w:lang w:val="el-GR"/>
        </w:rPr>
        <w:t>ν</w:t>
      </w:r>
      <w:proofErr w:type="spellEnd"/>
      <w:r w:rsidRPr="00941C11">
        <w:rPr>
          <w:szCs w:val="22"/>
          <w:lang w:val="el-GR"/>
        </w:rPr>
        <w:t xml:space="preserve"> </w:t>
      </w:r>
      <w:r w:rsidRPr="00941C11">
        <w:rPr>
          <w:i/>
          <w:szCs w:val="22"/>
          <w:lang w:val="el-GR"/>
        </w:rPr>
        <w:t xml:space="preserve">de </w:t>
      </w:r>
      <w:proofErr w:type="spellStart"/>
      <w:r w:rsidRPr="00941C11">
        <w:rPr>
          <w:i/>
          <w:szCs w:val="22"/>
          <w:lang w:val="el-GR"/>
        </w:rPr>
        <w:t>novo</w:t>
      </w:r>
      <w:proofErr w:type="spellEnd"/>
      <w:r w:rsidRPr="00941C11">
        <w:rPr>
          <w:i/>
          <w:szCs w:val="22"/>
          <w:lang w:val="el-GR"/>
        </w:rPr>
        <w:t xml:space="preserve"> </w:t>
      </w:r>
      <w:r w:rsidRPr="00941C11">
        <w:rPr>
          <w:szCs w:val="22"/>
          <w:lang w:val="el-GR"/>
        </w:rPr>
        <w:t xml:space="preserve">σύνθεση της </w:t>
      </w:r>
      <w:proofErr w:type="spellStart"/>
      <w:r w:rsidRPr="00941C11">
        <w:rPr>
          <w:szCs w:val="22"/>
          <w:lang w:val="el-GR"/>
        </w:rPr>
        <w:t>πυριμιδίνης</w:t>
      </w:r>
      <w:proofErr w:type="spellEnd"/>
      <w:r w:rsidRPr="00941C11">
        <w:rPr>
          <w:szCs w:val="22"/>
          <w:lang w:val="el-GR"/>
        </w:rPr>
        <w:t xml:space="preserve"> για να επεκταθούν. Ο ακριβής μηχανισμός με τον οποίο η </w:t>
      </w:r>
      <w:proofErr w:type="spellStart"/>
      <w:r w:rsidRPr="00941C11">
        <w:rPr>
          <w:szCs w:val="22"/>
          <w:lang w:val="el-GR"/>
        </w:rPr>
        <w:t>τεριφλουνομίδη</w:t>
      </w:r>
      <w:proofErr w:type="spellEnd"/>
      <w:r w:rsidRPr="00941C11">
        <w:rPr>
          <w:szCs w:val="22"/>
          <w:lang w:val="el-GR"/>
        </w:rPr>
        <w:t xml:space="preserve"> ασκεί τη θεραπευτική της δράση στην ΠΣ δεν είναι πλήρως κατανοητός, αλλά </w:t>
      </w:r>
      <w:proofErr w:type="spellStart"/>
      <w:r w:rsidR="00216592" w:rsidRPr="00941C11">
        <w:rPr>
          <w:szCs w:val="22"/>
          <w:lang w:val="el-GR"/>
        </w:rPr>
        <w:t>διαμεσολαβείται</w:t>
      </w:r>
      <w:proofErr w:type="spellEnd"/>
      <w:r w:rsidR="00216592" w:rsidRPr="00941C11">
        <w:rPr>
          <w:szCs w:val="22"/>
          <w:lang w:val="el-GR"/>
        </w:rPr>
        <w:t xml:space="preserve"> από</w:t>
      </w:r>
      <w:r w:rsidRPr="00941C11">
        <w:rPr>
          <w:szCs w:val="22"/>
          <w:lang w:val="el-GR"/>
        </w:rPr>
        <w:t xml:space="preserve"> ένα μειωμένο αριθμό λ</w:t>
      </w:r>
      <w:r w:rsidR="00764974" w:rsidRPr="00941C11">
        <w:rPr>
          <w:szCs w:val="22"/>
          <w:lang w:val="el-GR"/>
        </w:rPr>
        <w:t>εμφο</w:t>
      </w:r>
      <w:r w:rsidRPr="00941C11">
        <w:rPr>
          <w:szCs w:val="22"/>
          <w:lang w:val="el-GR"/>
        </w:rPr>
        <w:t>κυττάρων.</w:t>
      </w:r>
      <w:r w:rsidR="0044641B" w:rsidRPr="00941C11">
        <w:rPr>
          <w:szCs w:val="22"/>
          <w:lang w:val="el-GR"/>
        </w:rPr>
        <w:t xml:space="preserve"> </w:t>
      </w:r>
      <w:bookmarkEnd w:id="65"/>
      <w:bookmarkEnd w:id="66"/>
    </w:p>
    <w:p w14:paraId="553490B0" w14:textId="77777777" w:rsidR="00B31197" w:rsidRPr="00941C11" w:rsidRDefault="00B31197" w:rsidP="00D00BCC">
      <w:pPr>
        <w:suppressLineNumbers/>
        <w:autoSpaceDE w:val="0"/>
        <w:autoSpaceDN w:val="0"/>
        <w:adjustRightInd w:val="0"/>
        <w:spacing w:line="240" w:lineRule="auto"/>
        <w:rPr>
          <w:szCs w:val="22"/>
          <w:u w:val="single"/>
          <w:lang w:val="el-GR"/>
        </w:rPr>
      </w:pPr>
    </w:p>
    <w:p w14:paraId="5C9F886D" w14:textId="77777777" w:rsidR="00812D16" w:rsidRPr="00941C11" w:rsidRDefault="00812D16" w:rsidP="00D00BCC">
      <w:pPr>
        <w:suppressLineNumbers/>
        <w:autoSpaceDE w:val="0"/>
        <w:autoSpaceDN w:val="0"/>
        <w:adjustRightInd w:val="0"/>
        <w:spacing w:line="240" w:lineRule="auto"/>
        <w:rPr>
          <w:szCs w:val="22"/>
          <w:u w:val="single"/>
          <w:lang w:val="el-GR"/>
        </w:rPr>
      </w:pPr>
      <w:r w:rsidRPr="00941C11">
        <w:rPr>
          <w:szCs w:val="22"/>
          <w:u w:val="single"/>
          <w:lang w:val="el-GR"/>
        </w:rPr>
        <w:t>Φαρμακοδυναμικές επιδράσεις</w:t>
      </w:r>
    </w:p>
    <w:p w14:paraId="6F41B6C1" w14:textId="77777777" w:rsidR="0044641B" w:rsidRPr="00941C11" w:rsidRDefault="0044641B" w:rsidP="00D00BCC">
      <w:pPr>
        <w:suppressLineNumbers/>
        <w:autoSpaceDE w:val="0"/>
        <w:autoSpaceDN w:val="0"/>
        <w:adjustRightInd w:val="0"/>
        <w:spacing w:line="240" w:lineRule="auto"/>
        <w:rPr>
          <w:szCs w:val="22"/>
          <w:lang w:val="el-GR"/>
        </w:rPr>
      </w:pPr>
    </w:p>
    <w:p w14:paraId="470CFF4D" w14:textId="77777777" w:rsidR="0044641B" w:rsidRPr="00941C11" w:rsidRDefault="0044641B" w:rsidP="00D00BCC">
      <w:pPr>
        <w:suppressLineNumbers/>
        <w:autoSpaceDE w:val="0"/>
        <w:autoSpaceDN w:val="0"/>
        <w:adjustRightInd w:val="0"/>
        <w:spacing w:line="240" w:lineRule="auto"/>
        <w:rPr>
          <w:i/>
          <w:szCs w:val="22"/>
          <w:lang w:val="el-GR"/>
        </w:rPr>
      </w:pPr>
      <w:r w:rsidRPr="00941C11">
        <w:rPr>
          <w:i/>
          <w:szCs w:val="22"/>
          <w:lang w:val="el-GR"/>
        </w:rPr>
        <w:t>Ανοσοποιητικό σύστημα</w:t>
      </w:r>
    </w:p>
    <w:p w14:paraId="58AB0A1B" w14:textId="77777777" w:rsidR="0044641B" w:rsidRPr="00941C11" w:rsidRDefault="0044641B" w:rsidP="00D00BCC">
      <w:pPr>
        <w:suppressLineNumbers/>
        <w:autoSpaceDE w:val="0"/>
        <w:autoSpaceDN w:val="0"/>
        <w:adjustRightInd w:val="0"/>
        <w:spacing w:line="240" w:lineRule="auto"/>
        <w:rPr>
          <w:szCs w:val="22"/>
          <w:lang w:val="el-GR"/>
        </w:rPr>
      </w:pPr>
      <w:r w:rsidRPr="00941C11">
        <w:rPr>
          <w:szCs w:val="22"/>
          <w:lang w:val="el-GR"/>
        </w:rPr>
        <w:t xml:space="preserve">Επιδράσεις στον αριθμό των κυττάρων του ανοσοποιητικού στο αίμα: Στις ελεγχόμενες με εικονικό φάρμακο μελέτες, η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 μία φορά </w:t>
      </w:r>
      <w:r w:rsidR="00A527D9" w:rsidRPr="00941C11">
        <w:rPr>
          <w:szCs w:val="22"/>
          <w:lang w:val="el-GR"/>
        </w:rPr>
        <w:t xml:space="preserve">την ημέρα </w:t>
      </w:r>
      <w:r w:rsidRPr="00941C11">
        <w:rPr>
          <w:szCs w:val="22"/>
          <w:lang w:val="el-GR"/>
        </w:rPr>
        <w:t>οδήγησε σε ήπια μείωση του μέσου αριθμού των λεμφοκυττάρων, της τάξης του 0,3 x 10</w:t>
      </w:r>
      <w:r w:rsidRPr="00941C11">
        <w:rPr>
          <w:szCs w:val="22"/>
          <w:vertAlign w:val="superscript"/>
          <w:lang w:val="el-GR"/>
        </w:rPr>
        <w:t>9</w:t>
      </w:r>
      <w:r w:rsidRPr="00941C11">
        <w:rPr>
          <w:szCs w:val="22"/>
          <w:lang w:val="el-GR"/>
        </w:rPr>
        <w:t>/l, η οποία σημειώθηκε κατά τους πρώτους 3</w:t>
      </w:r>
      <w:r w:rsidR="005809BB" w:rsidRPr="00941C11">
        <w:rPr>
          <w:szCs w:val="22"/>
          <w:lang w:val="el-GR"/>
        </w:rPr>
        <w:t> </w:t>
      </w:r>
      <w:r w:rsidRPr="00941C11">
        <w:rPr>
          <w:szCs w:val="22"/>
          <w:lang w:val="el-GR"/>
        </w:rPr>
        <w:t xml:space="preserve">μήνες της </w:t>
      </w:r>
      <w:r w:rsidR="002C1AE1" w:rsidRPr="00941C11">
        <w:rPr>
          <w:szCs w:val="22"/>
          <w:lang w:val="el-GR"/>
        </w:rPr>
        <w:t xml:space="preserve">αγωγής </w:t>
      </w:r>
      <w:r w:rsidRPr="00941C11">
        <w:rPr>
          <w:szCs w:val="22"/>
          <w:lang w:val="el-GR"/>
        </w:rPr>
        <w:t xml:space="preserve">και τα επίπεδα αυτά διατηρήθηκαν μέχρι το τέλος της </w:t>
      </w:r>
      <w:r w:rsidR="00232E50" w:rsidRPr="00941C11">
        <w:rPr>
          <w:szCs w:val="22"/>
          <w:lang w:val="el-GR"/>
        </w:rPr>
        <w:t>αγωγής</w:t>
      </w:r>
      <w:r w:rsidRPr="00941C11">
        <w:rPr>
          <w:szCs w:val="22"/>
          <w:lang w:val="el-GR"/>
        </w:rPr>
        <w:t>.</w:t>
      </w:r>
    </w:p>
    <w:p w14:paraId="34AFA58C" w14:textId="77777777" w:rsidR="0044641B" w:rsidRPr="00941C11" w:rsidRDefault="0044641B" w:rsidP="00D00BCC">
      <w:pPr>
        <w:suppressLineNumbers/>
        <w:autoSpaceDE w:val="0"/>
        <w:autoSpaceDN w:val="0"/>
        <w:adjustRightInd w:val="0"/>
        <w:spacing w:line="240" w:lineRule="auto"/>
        <w:rPr>
          <w:szCs w:val="22"/>
          <w:lang w:val="el-GR"/>
        </w:rPr>
      </w:pPr>
    </w:p>
    <w:p w14:paraId="516EA960" w14:textId="77777777" w:rsidR="00B721AE" w:rsidRPr="00941C11" w:rsidRDefault="00B721AE" w:rsidP="00D00BCC">
      <w:pPr>
        <w:suppressLineNumbers/>
        <w:autoSpaceDE w:val="0"/>
        <w:autoSpaceDN w:val="0"/>
        <w:adjustRightInd w:val="0"/>
        <w:spacing w:line="240" w:lineRule="auto"/>
        <w:rPr>
          <w:i/>
          <w:szCs w:val="22"/>
          <w:lang w:val="el-GR"/>
        </w:rPr>
      </w:pPr>
      <w:r w:rsidRPr="00941C11">
        <w:rPr>
          <w:i/>
          <w:szCs w:val="22"/>
          <w:lang w:val="el-GR"/>
        </w:rPr>
        <w:t>Δυνατότητα παράτασης του διαστήματος QT</w:t>
      </w:r>
    </w:p>
    <w:p w14:paraId="1D64A696" w14:textId="77777777" w:rsidR="00B721AE" w:rsidRPr="00941C11" w:rsidRDefault="00B721AE" w:rsidP="00D00BCC">
      <w:pPr>
        <w:suppressLineNumbers/>
        <w:autoSpaceDE w:val="0"/>
        <w:autoSpaceDN w:val="0"/>
        <w:adjustRightInd w:val="0"/>
        <w:spacing w:line="240" w:lineRule="auto"/>
        <w:rPr>
          <w:szCs w:val="22"/>
          <w:lang w:val="el-GR"/>
        </w:rPr>
      </w:pPr>
      <w:r w:rsidRPr="00941C11">
        <w:rPr>
          <w:szCs w:val="22"/>
          <w:lang w:val="el-GR"/>
        </w:rPr>
        <w:t xml:space="preserve">Σε μια ελεγχόμενη με εικονικό φάρμακο ενδελεχή μελέτη του διαστήματος QT που πραγματοποιήθηκε σε υγιή άτομα, η </w:t>
      </w:r>
      <w:proofErr w:type="spellStart"/>
      <w:r w:rsidRPr="00941C11">
        <w:rPr>
          <w:szCs w:val="22"/>
          <w:lang w:val="el-GR"/>
        </w:rPr>
        <w:t>τεριφλουνομίδη</w:t>
      </w:r>
      <w:proofErr w:type="spellEnd"/>
      <w:r w:rsidRPr="00941C11">
        <w:rPr>
          <w:szCs w:val="22"/>
          <w:lang w:val="el-GR"/>
        </w:rPr>
        <w:t xml:space="preserve"> σε μέσες συγκεντρώσεις σταθερής κατάστασης δεν έδειξε δυνατότητα παράτασης του διαστήματος </w:t>
      </w:r>
      <w:proofErr w:type="spellStart"/>
      <w:r w:rsidRPr="00941C11">
        <w:rPr>
          <w:szCs w:val="22"/>
          <w:lang w:val="el-GR"/>
        </w:rPr>
        <w:t>QTcF</w:t>
      </w:r>
      <w:proofErr w:type="spellEnd"/>
      <w:r w:rsidRPr="00941C11">
        <w:rPr>
          <w:szCs w:val="22"/>
          <w:lang w:val="el-GR"/>
        </w:rPr>
        <w:t xml:space="preserve"> σε σύγκριση με το εικονικό φάρμακο: η μεγαλύτερη μέση διαφορά μεταξύ </w:t>
      </w:r>
      <w:proofErr w:type="spellStart"/>
      <w:r w:rsidRPr="00941C11">
        <w:rPr>
          <w:szCs w:val="22"/>
          <w:lang w:val="el-GR"/>
        </w:rPr>
        <w:t>τεριφλουνομίδης</w:t>
      </w:r>
      <w:proofErr w:type="spellEnd"/>
      <w:r w:rsidRPr="00941C11">
        <w:rPr>
          <w:szCs w:val="22"/>
          <w:lang w:val="el-GR"/>
        </w:rPr>
        <w:t xml:space="preserve"> και εικονικού φαρμάκου μετά από χρονική αντιστοίχιση ήταν 3,45 </w:t>
      </w:r>
      <w:proofErr w:type="spellStart"/>
      <w:r w:rsidRPr="00941C11">
        <w:rPr>
          <w:szCs w:val="22"/>
          <w:lang w:val="el-GR"/>
        </w:rPr>
        <w:t>ms</w:t>
      </w:r>
      <w:proofErr w:type="spellEnd"/>
      <w:r w:rsidRPr="00941C11">
        <w:rPr>
          <w:szCs w:val="22"/>
          <w:lang w:val="el-GR"/>
        </w:rPr>
        <w:t>, με το ανώτατο όριο του 90% CI να βρίσκεται στα 6,45 </w:t>
      </w:r>
      <w:proofErr w:type="spellStart"/>
      <w:r w:rsidRPr="00941C11">
        <w:rPr>
          <w:szCs w:val="22"/>
          <w:lang w:val="el-GR"/>
        </w:rPr>
        <w:t>ms</w:t>
      </w:r>
      <w:proofErr w:type="spellEnd"/>
      <w:r w:rsidRPr="00941C11">
        <w:rPr>
          <w:szCs w:val="22"/>
          <w:lang w:val="el-GR"/>
        </w:rPr>
        <w:t xml:space="preserve">. </w:t>
      </w:r>
    </w:p>
    <w:p w14:paraId="395792BF" w14:textId="77777777" w:rsidR="00B721AE" w:rsidRPr="00941C11" w:rsidRDefault="00B721AE" w:rsidP="00D00BCC">
      <w:pPr>
        <w:suppressLineNumbers/>
        <w:autoSpaceDE w:val="0"/>
        <w:autoSpaceDN w:val="0"/>
        <w:adjustRightInd w:val="0"/>
        <w:spacing w:line="240" w:lineRule="auto"/>
        <w:rPr>
          <w:szCs w:val="22"/>
          <w:lang w:val="el-GR"/>
        </w:rPr>
      </w:pPr>
    </w:p>
    <w:p w14:paraId="6FA58373" w14:textId="77777777" w:rsidR="0044641B" w:rsidRPr="00941C11" w:rsidRDefault="0044641B" w:rsidP="00D00BCC">
      <w:pPr>
        <w:keepNext/>
        <w:suppressLineNumbers/>
        <w:autoSpaceDE w:val="0"/>
        <w:autoSpaceDN w:val="0"/>
        <w:adjustRightInd w:val="0"/>
        <w:spacing w:line="240" w:lineRule="auto"/>
        <w:rPr>
          <w:i/>
          <w:szCs w:val="22"/>
          <w:lang w:val="el-GR"/>
        </w:rPr>
      </w:pPr>
      <w:r w:rsidRPr="00941C11">
        <w:rPr>
          <w:i/>
          <w:szCs w:val="22"/>
          <w:lang w:val="el-GR"/>
        </w:rPr>
        <w:t xml:space="preserve">Επίδραση στη λειτουργία των νεφρικών </w:t>
      </w:r>
      <w:proofErr w:type="spellStart"/>
      <w:r w:rsidRPr="00941C11">
        <w:rPr>
          <w:i/>
          <w:szCs w:val="22"/>
          <w:lang w:val="el-GR"/>
        </w:rPr>
        <w:t>σωληναρίων</w:t>
      </w:r>
      <w:proofErr w:type="spellEnd"/>
    </w:p>
    <w:p w14:paraId="3BB0B95B" w14:textId="77777777" w:rsidR="0044641B" w:rsidRPr="00941C11" w:rsidRDefault="0044641B" w:rsidP="00D00BCC">
      <w:pPr>
        <w:keepNext/>
        <w:suppressLineNumbers/>
        <w:autoSpaceDE w:val="0"/>
        <w:autoSpaceDN w:val="0"/>
        <w:adjustRightInd w:val="0"/>
        <w:spacing w:line="240" w:lineRule="auto"/>
        <w:rPr>
          <w:szCs w:val="22"/>
          <w:lang w:val="el-GR"/>
        </w:rPr>
      </w:pPr>
      <w:r w:rsidRPr="00941C11">
        <w:rPr>
          <w:szCs w:val="22"/>
          <w:lang w:val="el-GR"/>
        </w:rPr>
        <w:t xml:space="preserve">Στις ελεγχόμενες με εικονικό φάρμακο μελέτες, μέση μείωση </w:t>
      </w:r>
      <w:r w:rsidR="0055539A" w:rsidRPr="00941C11">
        <w:rPr>
          <w:szCs w:val="22"/>
          <w:lang w:val="el-GR"/>
        </w:rPr>
        <w:t>του</w:t>
      </w:r>
      <w:r w:rsidRPr="00941C11">
        <w:rPr>
          <w:szCs w:val="22"/>
          <w:lang w:val="el-GR"/>
        </w:rPr>
        <w:t xml:space="preserve"> ουρικού οξέος του ορού σε μια κλίμακα 20% έως 30% παρατηρήθηκε σε ασθενείς που λάμβαναν </w:t>
      </w:r>
      <w:proofErr w:type="spellStart"/>
      <w:r w:rsidRPr="00941C11">
        <w:rPr>
          <w:szCs w:val="22"/>
          <w:lang w:val="el-GR"/>
        </w:rPr>
        <w:t>τεριφλουνομίδη</w:t>
      </w:r>
      <w:proofErr w:type="spellEnd"/>
      <w:r w:rsidRPr="00941C11">
        <w:rPr>
          <w:szCs w:val="22"/>
          <w:lang w:val="el-GR"/>
        </w:rPr>
        <w:t xml:space="preserve"> έναντι του εικονικού φαρμάκου. Η μέση μείωση του φωσφόρου ορού </w:t>
      </w:r>
      <w:r w:rsidR="00543CE3" w:rsidRPr="00941C11">
        <w:rPr>
          <w:szCs w:val="22"/>
          <w:lang w:val="el-GR"/>
        </w:rPr>
        <w:t xml:space="preserve">ήταν </w:t>
      </w:r>
      <w:r w:rsidRPr="00941C11">
        <w:rPr>
          <w:szCs w:val="22"/>
          <w:lang w:val="el-GR"/>
        </w:rPr>
        <w:t xml:space="preserve">κοντά στο 10% στην ομάδα </w:t>
      </w:r>
      <w:proofErr w:type="spellStart"/>
      <w:r w:rsidRPr="00941C11">
        <w:rPr>
          <w:szCs w:val="22"/>
          <w:lang w:val="el-GR"/>
        </w:rPr>
        <w:t>τεριφλουνομίδης</w:t>
      </w:r>
      <w:proofErr w:type="spellEnd"/>
      <w:r w:rsidRPr="00941C11">
        <w:rPr>
          <w:szCs w:val="22"/>
          <w:lang w:val="el-GR"/>
        </w:rPr>
        <w:t xml:space="preserve"> συγκριτικά με την ομάδα του εικονικού φαρμάκου. Οι επιδράσεις αυτές θεωρείται ότι σχετίζονται με την αύξηση στη νεφρική </w:t>
      </w:r>
      <w:proofErr w:type="spellStart"/>
      <w:r w:rsidRPr="00941C11">
        <w:rPr>
          <w:szCs w:val="22"/>
          <w:lang w:val="el-GR"/>
        </w:rPr>
        <w:t>σωληναριακή</w:t>
      </w:r>
      <w:proofErr w:type="spellEnd"/>
      <w:r w:rsidRPr="00941C11">
        <w:rPr>
          <w:szCs w:val="22"/>
          <w:lang w:val="el-GR"/>
        </w:rPr>
        <w:t xml:space="preserve"> απέκκριση και δεν σχετίζονται με μεταβολές στη λειτουργία της </w:t>
      </w:r>
      <w:proofErr w:type="spellStart"/>
      <w:r w:rsidRPr="00941C11">
        <w:rPr>
          <w:szCs w:val="22"/>
          <w:lang w:val="el-GR"/>
        </w:rPr>
        <w:t>σπειραματικής</w:t>
      </w:r>
      <w:proofErr w:type="spellEnd"/>
      <w:r w:rsidRPr="00941C11">
        <w:rPr>
          <w:szCs w:val="22"/>
          <w:lang w:val="el-GR"/>
        </w:rPr>
        <w:t xml:space="preserve"> διήθησης.</w:t>
      </w:r>
    </w:p>
    <w:p w14:paraId="05C3A52A" w14:textId="77777777" w:rsidR="0058026A" w:rsidRPr="00941C11" w:rsidRDefault="0058026A" w:rsidP="00D00BCC">
      <w:pPr>
        <w:suppressLineNumbers/>
        <w:autoSpaceDE w:val="0"/>
        <w:autoSpaceDN w:val="0"/>
        <w:adjustRightInd w:val="0"/>
        <w:spacing w:line="240" w:lineRule="auto"/>
        <w:rPr>
          <w:szCs w:val="22"/>
          <w:u w:val="single"/>
          <w:lang w:val="el-GR"/>
        </w:rPr>
      </w:pPr>
    </w:p>
    <w:p w14:paraId="3DA3EC36" w14:textId="77777777" w:rsidR="00812D16" w:rsidRPr="00941C11" w:rsidRDefault="00812D16" w:rsidP="00D00BCC">
      <w:pPr>
        <w:suppressLineNumbers/>
        <w:autoSpaceDE w:val="0"/>
        <w:autoSpaceDN w:val="0"/>
        <w:adjustRightInd w:val="0"/>
        <w:spacing w:line="240" w:lineRule="auto"/>
        <w:rPr>
          <w:szCs w:val="22"/>
          <w:u w:val="single"/>
          <w:lang w:val="el-GR"/>
        </w:rPr>
      </w:pPr>
      <w:r w:rsidRPr="00941C11">
        <w:rPr>
          <w:szCs w:val="22"/>
          <w:u w:val="single"/>
          <w:lang w:val="el-GR"/>
        </w:rPr>
        <w:t>Κλινική αποτελεσματικότητα και ασφάλεια</w:t>
      </w:r>
    </w:p>
    <w:p w14:paraId="54A9B70C" w14:textId="77777777" w:rsidR="00B20D13" w:rsidRPr="00941C11" w:rsidRDefault="00B20D13" w:rsidP="00D00BCC">
      <w:pPr>
        <w:spacing w:line="240" w:lineRule="auto"/>
        <w:rPr>
          <w:szCs w:val="22"/>
          <w:lang w:val="el-GR"/>
        </w:rPr>
      </w:pPr>
    </w:p>
    <w:p w14:paraId="0DE022A0" w14:textId="77777777" w:rsidR="00B20D13" w:rsidRPr="00941C11" w:rsidRDefault="005C6888" w:rsidP="00D00BCC">
      <w:pPr>
        <w:spacing w:line="240" w:lineRule="auto"/>
        <w:rPr>
          <w:szCs w:val="22"/>
          <w:lang w:val="el-GR"/>
        </w:rPr>
      </w:pPr>
      <w:r w:rsidRPr="00941C11">
        <w:rPr>
          <w:szCs w:val="22"/>
          <w:lang w:val="el-GR"/>
        </w:rPr>
        <w:t>Η αποτελεσματικότητα του AUBAGIO καταδείχτηκε σε δύο μελέτες</w:t>
      </w:r>
      <w:r w:rsidR="00791D22" w:rsidRPr="00941C11">
        <w:rPr>
          <w:szCs w:val="22"/>
          <w:lang w:val="el-GR"/>
        </w:rPr>
        <w:t xml:space="preserve"> ελεγχόμενες με εικονικό φάρμακο</w:t>
      </w:r>
      <w:r w:rsidRPr="00941C11">
        <w:rPr>
          <w:szCs w:val="22"/>
          <w:lang w:val="el-GR"/>
        </w:rPr>
        <w:t xml:space="preserve">, </w:t>
      </w:r>
      <w:r w:rsidR="00791D22" w:rsidRPr="00941C11">
        <w:rPr>
          <w:szCs w:val="22"/>
          <w:lang w:val="el-GR"/>
        </w:rPr>
        <w:t>σ</w:t>
      </w:r>
      <w:r w:rsidRPr="00941C11">
        <w:rPr>
          <w:szCs w:val="22"/>
          <w:lang w:val="el-GR"/>
        </w:rPr>
        <w:t xml:space="preserve">τη </w:t>
      </w:r>
      <w:r w:rsidR="00791D22" w:rsidRPr="00941C11">
        <w:rPr>
          <w:szCs w:val="22"/>
          <w:lang w:val="el-GR"/>
        </w:rPr>
        <w:t>μελέτη</w:t>
      </w:r>
      <w:r w:rsidR="00494A20" w:rsidRPr="00941C11">
        <w:rPr>
          <w:szCs w:val="22"/>
          <w:lang w:val="el-GR"/>
        </w:rPr>
        <w:t xml:space="preserve"> </w:t>
      </w:r>
      <w:r w:rsidRPr="00941C11">
        <w:rPr>
          <w:szCs w:val="22"/>
          <w:lang w:val="el-GR"/>
        </w:rPr>
        <w:t xml:space="preserve">TEMSO και την TOWER, στις οποίες αξιολογήθηκαν οι άπαξ ημερήσιες δόσεις </w:t>
      </w:r>
      <w:proofErr w:type="spellStart"/>
      <w:r w:rsidRPr="00941C11">
        <w:rPr>
          <w:szCs w:val="22"/>
          <w:lang w:val="el-GR"/>
        </w:rPr>
        <w:t>τεριφλουνομίδης</w:t>
      </w:r>
      <w:proofErr w:type="spellEnd"/>
      <w:r w:rsidRPr="00941C11">
        <w:rPr>
          <w:szCs w:val="22"/>
          <w:lang w:val="el-GR"/>
        </w:rPr>
        <w:t xml:space="preserve"> 7 </w:t>
      </w:r>
      <w:proofErr w:type="spellStart"/>
      <w:r w:rsidRPr="00941C11">
        <w:rPr>
          <w:szCs w:val="22"/>
          <w:lang w:val="el-GR"/>
        </w:rPr>
        <w:t>mg</w:t>
      </w:r>
      <w:proofErr w:type="spellEnd"/>
      <w:r w:rsidRPr="00941C11">
        <w:rPr>
          <w:szCs w:val="22"/>
          <w:lang w:val="el-GR"/>
        </w:rPr>
        <w:t xml:space="preserve"> και 14 </w:t>
      </w:r>
      <w:proofErr w:type="spellStart"/>
      <w:r w:rsidRPr="00941C11">
        <w:rPr>
          <w:szCs w:val="22"/>
          <w:lang w:val="el-GR"/>
        </w:rPr>
        <w:t>mg</w:t>
      </w:r>
      <w:proofErr w:type="spellEnd"/>
      <w:r w:rsidRPr="00941C11">
        <w:rPr>
          <w:szCs w:val="22"/>
          <w:lang w:val="el-GR"/>
        </w:rPr>
        <w:t xml:space="preserve"> σε </w:t>
      </w:r>
      <w:r w:rsidR="006D3594" w:rsidRPr="00941C11">
        <w:rPr>
          <w:szCs w:val="22"/>
          <w:lang w:val="el-GR"/>
        </w:rPr>
        <w:t xml:space="preserve">ενήλικες </w:t>
      </w:r>
      <w:r w:rsidRPr="00941C11">
        <w:rPr>
          <w:szCs w:val="22"/>
          <w:lang w:val="el-GR"/>
        </w:rPr>
        <w:t xml:space="preserve">ασθενείς με </w:t>
      </w:r>
      <w:r w:rsidR="000C2747" w:rsidRPr="00941C11">
        <w:rPr>
          <w:szCs w:val="22"/>
          <w:lang w:val="el-GR"/>
        </w:rPr>
        <w:t>Υ</w:t>
      </w:r>
      <w:r w:rsidRPr="00941C11">
        <w:rPr>
          <w:szCs w:val="22"/>
          <w:lang w:val="el-GR"/>
        </w:rPr>
        <w:t>Π</w:t>
      </w:r>
      <w:r w:rsidR="000C2747" w:rsidRPr="00941C11">
        <w:rPr>
          <w:szCs w:val="22"/>
          <w:lang w:val="el-GR"/>
        </w:rPr>
        <w:t>Σ</w:t>
      </w:r>
      <w:r w:rsidRPr="00941C11">
        <w:rPr>
          <w:szCs w:val="22"/>
          <w:lang w:val="el-GR"/>
        </w:rPr>
        <w:t>.</w:t>
      </w:r>
    </w:p>
    <w:p w14:paraId="6A9D10BD" w14:textId="77777777" w:rsidR="00B20D13" w:rsidRPr="00941C11" w:rsidRDefault="00B20D13" w:rsidP="00D00BCC">
      <w:pPr>
        <w:spacing w:line="240" w:lineRule="auto"/>
        <w:rPr>
          <w:szCs w:val="22"/>
          <w:lang w:val="el-GR"/>
        </w:rPr>
      </w:pPr>
    </w:p>
    <w:p w14:paraId="269820D7" w14:textId="77777777" w:rsidR="005564A6" w:rsidRPr="00941C11" w:rsidRDefault="00273A0C" w:rsidP="00D00BCC">
      <w:pPr>
        <w:spacing w:line="240" w:lineRule="auto"/>
        <w:rPr>
          <w:szCs w:val="22"/>
          <w:lang w:val="el-GR"/>
        </w:rPr>
      </w:pPr>
      <w:r w:rsidRPr="00941C11">
        <w:rPr>
          <w:szCs w:val="22"/>
          <w:lang w:val="el-GR"/>
        </w:rPr>
        <w:t>Συνολικά 1</w:t>
      </w:r>
      <w:r w:rsidR="00AD1239" w:rsidRPr="00941C11">
        <w:rPr>
          <w:szCs w:val="22"/>
          <w:lang w:val="el-GR"/>
        </w:rPr>
        <w:t>.</w:t>
      </w:r>
      <w:r w:rsidRPr="00941C11">
        <w:rPr>
          <w:szCs w:val="22"/>
          <w:lang w:val="el-GR"/>
        </w:rPr>
        <w:t>088</w:t>
      </w:r>
      <w:r w:rsidR="00AD1239" w:rsidRPr="00941C11">
        <w:rPr>
          <w:szCs w:val="22"/>
          <w:lang w:val="el-GR"/>
        </w:rPr>
        <w:t> </w:t>
      </w:r>
      <w:r w:rsidRPr="00941C11">
        <w:rPr>
          <w:szCs w:val="22"/>
          <w:lang w:val="el-GR"/>
        </w:rPr>
        <w:t xml:space="preserve">ασθενείς με </w:t>
      </w:r>
      <w:r w:rsidR="009F01E7" w:rsidRPr="00941C11">
        <w:rPr>
          <w:szCs w:val="22"/>
          <w:lang w:val="el-GR"/>
        </w:rPr>
        <w:t>Υ</w:t>
      </w:r>
      <w:r w:rsidRPr="00941C11">
        <w:rPr>
          <w:szCs w:val="22"/>
          <w:lang w:val="el-GR"/>
        </w:rPr>
        <w:t>Π</w:t>
      </w:r>
      <w:r w:rsidR="009F01E7" w:rsidRPr="00941C11">
        <w:rPr>
          <w:szCs w:val="22"/>
          <w:lang w:val="el-GR"/>
        </w:rPr>
        <w:t>Σ</w:t>
      </w:r>
      <w:r w:rsidRPr="00941C11">
        <w:rPr>
          <w:szCs w:val="22"/>
          <w:lang w:val="el-GR"/>
        </w:rPr>
        <w:t xml:space="preserve"> </w:t>
      </w:r>
      <w:proofErr w:type="spellStart"/>
      <w:r w:rsidRPr="00941C11">
        <w:rPr>
          <w:szCs w:val="22"/>
          <w:lang w:val="el-GR"/>
        </w:rPr>
        <w:t>τυχαιοποιήθηκαν</w:t>
      </w:r>
      <w:proofErr w:type="spellEnd"/>
      <w:r w:rsidRPr="00941C11">
        <w:rPr>
          <w:szCs w:val="22"/>
          <w:lang w:val="el-GR"/>
        </w:rPr>
        <w:t xml:space="preserve"> στη μελέτη TEMSO </w:t>
      </w:r>
      <w:r w:rsidR="009B2AB6" w:rsidRPr="00941C11">
        <w:rPr>
          <w:szCs w:val="22"/>
          <w:lang w:val="el-GR"/>
        </w:rPr>
        <w:t>να λάβουν</w:t>
      </w:r>
      <w:r w:rsidRPr="00941C11">
        <w:rPr>
          <w:szCs w:val="22"/>
          <w:lang w:val="el-GR"/>
        </w:rPr>
        <w:t xml:space="preserve"> 7 </w:t>
      </w:r>
      <w:proofErr w:type="spellStart"/>
      <w:r w:rsidRPr="00941C11">
        <w:rPr>
          <w:szCs w:val="22"/>
          <w:lang w:val="el-GR"/>
        </w:rPr>
        <w:t>mg</w:t>
      </w:r>
      <w:proofErr w:type="spellEnd"/>
      <w:r w:rsidRPr="00941C11">
        <w:rPr>
          <w:szCs w:val="22"/>
          <w:lang w:val="el-GR"/>
        </w:rPr>
        <w:t xml:space="preserve"> (n=366) ή 14 </w:t>
      </w:r>
      <w:proofErr w:type="spellStart"/>
      <w:r w:rsidRPr="00941C11">
        <w:rPr>
          <w:szCs w:val="22"/>
          <w:lang w:val="el-GR"/>
        </w:rPr>
        <w:t>mg</w:t>
      </w:r>
      <w:proofErr w:type="spellEnd"/>
      <w:r w:rsidRPr="00941C11">
        <w:rPr>
          <w:szCs w:val="22"/>
          <w:lang w:val="el-GR"/>
        </w:rPr>
        <w:t xml:space="preserve"> (n=359) </w:t>
      </w:r>
      <w:proofErr w:type="spellStart"/>
      <w:r w:rsidRPr="00941C11">
        <w:rPr>
          <w:szCs w:val="22"/>
          <w:lang w:val="el-GR"/>
        </w:rPr>
        <w:t>τεριφλουνομίδης</w:t>
      </w:r>
      <w:proofErr w:type="spellEnd"/>
      <w:r w:rsidRPr="00941C11">
        <w:rPr>
          <w:szCs w:val="22"/>
          <w:lang w:val="el-GR"/>
        </w:rPr>
        <w:t xml:space="preserve"> ή εικονικού φαρμάκου (n= 363) για διάστημα 108 εβδομάδων. Όλοι οι ασθενείς είχαν επιβεβαιωμένη διάγνωση Π</w:t>
      </w:r>
      <w:r w:rsidR="00163676" w:rsidRPr="00941C11">
        <w:rPr>
          <w:szCs w:val="22"/>
          <w:lang w:val="el-GR"/>
        </w:rPr>
        <w:t>Σ</w:t>
      </w:r>
      <w:r w:rsidR="00A66946" w:rsidRPr="00941C11">
        <w:rPr>
          <w:szCs w:val="22"/>
          <w:lang w:val="el-GR"/>
        </w:rPr>
        <w:t xml:space="preserve"> [βάσει των κριτηρίων </w:t>
      </w:r>
      <w:proofErr w:type="spellStart"/>
      <w:r w:rsidR="00A66946" w:rsidRPr="00941C11">
        <w:rPr>
          <w:szCs w:val="22"/>
          <w:lang w:val="el-GR"/>
        </w:rPr>
        <w:t>McDonald</w:t>
      </w:r>
      <w:proofErr w:type="spellEnd"/>
      <w:r w:rsidR="00A66946" w:rsidRPr="00941C11">
        <w:rPr>
          <w:szCs w:val="22"/>
          <w:lang w:val="el-GR"/>
        </w:rPr>
        <w:t xml:space="preserve"> (2001)]</w:t>
      </w:r>
      <w:r w:rsidRPr="00941C11">
        <w:rPr>
          <w:szCs w:val="22"/>
          <w:lang w:val="el-GR"/>
        </w:rPr>
        <w:t xml:space="preserve">, </w:t>
      </w:r>
      <w:r w:rsidRPr="00941C11">
        <w:rPr>
          <w:szCs w:val="22"/>
          <w:lang w:val="el-GR"/>
        </w:rPr>
        <w:lastRenderedPageBreak/>
        <w:t xml:space="preserve">παρουσίαζαν υποτροπιάζουσα κλινική πορεία, με ή χωρίς εξέλιξη της νόσου, και είχαν εμφανίσει τουλάχιστον 1 υποτροπή κατά το έτος πριν τη διεξαγωγή της </w:t>
      </w:r>
      <w:r w:rsidR="00732392" w:rsidRPr="00941C11">
        <w:rPr>
          <w:szCs w:val="22"/>
          <w:lang w:val="el-GR"/>
        </w:rPr>
        <w:t xml:space="preserve">δοκιμής </w:t>
      </w:r>
      <w:r w:rsidRPr="00941C11">
        <w:rPr>
          <w:szCs w:val="22"/>
          <w:lang w:val="el-GR"/>
        </w:rPr>
        <w:t>ή τουλάχιστον 2</w:t>
      </w:r>
      <w:r w:rsidR="00AD1239" w:rsidRPr="00941C11">
        <w:rPr>
          <w:szCs w:val="22"/>
          <w:lang w:val="el-GR"/>
        </w:rPr>
        <w:t> </w:t>
      </w:r>
      <w:r w:rsidRPr="00941C11">
        <w:rPr>
          <w:szCs w:val="22"/>
          <w:lang w:val="el-GR"/>
        </w:rPr>
        <w:t xml:space="preserve">υποτροπές κατά τα δύο έτη πριν τη διεξαγωγή της </w:t>
      </w:r>
      <w:r w:rsidR="00D73FE6" w:rsidRPr="00941C11">
        <w:rPr>
          <w:szCs w:val="22"/>
          <w:lang w:val="el-GR"/>
        </w:rPr>
        <w:t>δοκιμής</w:t>
      </w:r>
      <w:r w:rsidRPr="00941C11">
        <w:rPr>
          <w:szCs w:val="22"/>
          <w:lang w:val="el-GR"/>
        </w:rPr>
        <w:t xml:space="preserve">. Κατά την είσοδό τους, οι ασθενείς είχαν βαθμολογία ≤5,5 στη </w:t>
      </w:r>
      <w:r w:rsidR="000D0910" w:rsidRPr="00941C11">
        <w:rPr>
          <w:szCs w:val="22"/>
          <w:lang w:val="el-GR"/>
        </w:rPr>
        <w:t>Δ</w:t>
      </w:r>
      <w:r w:rsidRPr="00941C11">
        <w:rPr>
          <w:szCs w:val="22"/>
          <w:lang w:val="el-GR"/>
        </w:rPr>
        <w:t xml:space="preserve">ιευρυμένη </w:t>
      </w:r>
      <w:r w:rsidR="000D0910" w:rsidRPr="00941C11">
        <w:rPr>
          <w:szCs w:val="22"/>
          <w:lang w:val="el-GR"/>
        </w:rPr>
        <w:t>Κ</w:t>
      </w:r>
      <w:r w:rsidRPr="00941C11">
        <w:rPr>
          <w:szCs w:val="22"/>
          <w:lang w:val="el-GR"/>
        </w:rPr>
        <w:t xml:space="preserve">λίμακα </w:t>
      </w:r>
      <w:r w:rsidR="000D0910" w:rsidRPr="00941C11">
        <w:rPr>
          <w:szCs w:val="22"/>
          <w:lang w:val="el-GR"/>
        </w:rPr>
        <w:t>Κ</w:t>
      </w:r>
      <w:r w:rsidRPr="00941C11">
        <w:rPr>
          <w:szCs w:val="22"/>
          <w:lang w:val="el-GR"/>
        </w:rPr>
        <w:t xml:space="preserve">ατάστασης </w:t>
      </w:r>
      <w:r w:rsidR="000D0910" w:rsidRPr="00941C11">
        <w:rPr>
          <w:szCs w:val="22"/>
          <w:lang w:val="el-GR"/>
        </w:rPr>
        <w:t>Α</w:t>
      </w:r>
      <w:r w:rsidRPr="00941C11">
        <w:rPr>
          <w:szCs w:val="22"/>
          <w:lang w:val="el-GR"/>
        </w:rPr>
        <w:t xml:space="preserve">ναπηρίας (EDSS). </w:t>
      </w:r>
    </w:p>
    <w:p w14:paraId="3530AD73" w14:textId="77777777" w:rsidR="00B20D13" w:rsidRPr="00941C11" w:rsidRDefault="00273A0C" w:rsidP="00D00BCC">
      <w:pPr>
        <w:spacing w:line="240" w:lineRule="auto"/>
        <w:rPr>
          <w:szCs w:val="22"/>
          <w:lang w:val="el-GR"/>
        </w:rPr>
      </w:pPr>
      <w:r w:rsidRPr="00941C11">
        <w:rPr>
          <w:szCs w:val="22"/>
          <w:lang w:val="el-GR"/>
        </w:rPr>
        <w:t xml:space="preserve">Η μέση ηλικία του πληθυσμού της μελέτης ήταν 37,9 έτη. </w:t>
      </w:r>
      <w:r w:rsidR="0051129C" w:rsidRPr="00941C11">
        <w:rPr>
          <w:szCs w:val="22"/>
          <w:lang w:val="el-GR"/>
        </w:rPr>
        <w:t xml:space="preserve">Η πλειοψηφία των ασθενών </w:t>
      </w:r>
      <w:r w:rsidR="00302E82" w:rsidRPr="00941C11">
        <w:rPr>
          <w:szCs w:val="22"/>
          <w:lang w:val="el-GR"/>
        </w:rPr>
        <w:t>είχαν</w:t>
      </w:r>
      <w:r w:rsidR="0051129C" w:rsidRPr="00941C11">
        <w:rPr>
          <w:szCs w:val="22"/>
          <w:lang w:val="el-GR"/>
        </w:rPr>
        <w:t xml:space="preserve"> υποτροπιάζουσα-διαλείπουσα πολλαπλή σκλήρυνση </w:t>
      </w:r>
      <w:r w:rsidR="00302E82" w:rsidRPr="00941C11">
        <w:rPr>
          <w:szCs w:val="22"/>
          <w:lang w:val="el-GR"/>
        </w:rPr>
        <w:t>(91,5%), αλλά μια υποομάδα ασθενών είχ</w:t>
      </w:r>
      <w:r w:rsidR="00B80172" w:rsidRPr="00941C11">
        <w:rPr>
          <w:szCs w:val="22"/>
          <w:lang w:val="el-GR"/>
        </w:rPr>
        <w:t>ε</w:t>
      </w:r>
      <w:r w:rsidR="00302E82" w:rsidRPr="00941C11">
        <w:rPr>
          <w:szCs w:val="22"/>
          <w:lang w:val="el-GR"/>
        </w:rPr>
        <w:t xml:space="preserve"> δευτερεύουσα εξελισσόμενη (4,7%) ή εξελισσόμενη υποτροπιάζουσα πολλαπλή σκλήρυνση (3,9%). Ο μέσος αριθμός υποτροπών εντός του έτους πριν την εισαγωγή στη μελέτη ήταν 1,4 με 36,2% των ασθενών να έχουν βλάβες </w:t>
      </w:r>
      <w:r w:rsidR="003A5503" w:rsidRPr="00941C11">
        <w:rPr>
          <w:szCs w:val="22"/>
          <w:lang w:val="el-GR"/>
        </w:rPr>
        <w:t xml:space="preserve">που προσλαμβάνουν γαδολίνιο </w:t>
      </w:r>
      <w:r w:rsidR="00302E82" w:rsidRPr="00941C11">
        <w:rPr>
          <w:szCs w:val="22"/>
          <w:lang w:val="el-GR"/>
        </w:rPr>
        <w:t xml:space="preserve">κατά την έναρξη. </w:t>
      </w:r>
      <w:r w:rsidR="00A428C6" w:rsidRPr="00941C11">
        <w:rPr>
          <w:szCs w:val="22"/>
          <w:lang w:val="el-GR"/>
        </w:rPr>
        <w:t xml:space="preserve">Η </w:t>
      </w:r>
      <w:r w:rsidRPr="00941C11">
        <w:rPr>
          <w:szCs w:val="22"/>
          <w:lang w:val="el-GR"/>
        </w:rPr>
        <w:t>διάμεσ</w:t>
      </w:r>
      <w:r w:rsidR="00A428C6" w:rsidRPr="00941C11">
        <w:rPr>
          <w:szCs w:val="22"/>
          <w:lang w:val="el-GR"/>
        </w:rPr>
        <w:t>η</w:t>
      </w:r>
      <w:r w:rsidRPr="00941C11">
        <w:rPr>
          <w:szCs w:val="22"/>
          <w:lang w:val="el-GR"/>
        </w:rPr>
        <w:t xml:space="preserve"> βαθμολογί</w:t>
      </w:r>
      <w:r w:rsidR="00A428C6" w:rsidRPr="00941C11">
        <w:rPr>
          <w:szCs w:val="22"/>
          <w:lang w:val="el-GR"/>
        </w:rPr>
        <w:t>α</w:t>
      </w:r>
      <w:r w:rsidRPr="00941C11">
        <w:rPr>
          <w:szCs w:val="22"/>
          <w:lang w:val="el-GR"/>
        </w:rPr>
        <w:t xml:space="preserve"> EDSS κατά την αρχική αξιολόγηση ήταν 2,50</w:t>
      </w:r>
      <w:r w:rsidR="00AD1239" w:rsidRPr="00941C11">
        <w:rPr>
          <w:szCs w:val="22"/>
          <w:lang w:val="el-GR"/>
        </w:rPr>
        <w:t>,</w:t>
      </w:r>
      <w:r w:rsidR="00C97B48" w:rsidRPr="00941C11">
        <w:rPr>
          <w:szCs w:val="22"/>
          <w:lang w:val="el-GR"/>
        </w:rPr>
        <w:t xml:space="preserve"> </w:t>
      </w:r>
      <w:r w:rsidR="005564A6" w:rsidRPr="00941C11">
        <w:rPr>
          <w:szCs w:val="22"/>
          <w:lang w:val="el-GR"/>
        </w:rPr>
        <w:t xml:space="preserve">ενώ </w:t>
      </w:r>
      <w:r w:rsidR="00C97B48" w:rsidRPr="00941C11">
        <w:rPr>
          <w:szCs w:val="22"/>
          <w:lang w:val="el-GR"/>
        </w:rPr>
        <w:t>249 ασθενείς (22,9%) είχαν βαθμολογία EDSS &gt; 3,5 κατά την αρχική αξιολόγ</w:t>
      </w:r>
      <w:r w:rsidR="003E4C4A" w:rsidRPr="00941C11">
        <w:rPr>
          <w:szCs w:val="22"/>
          <w:lang w:val="el-GR"/>
        </w:rPr>
        <w:t>η</w:t>
      </w:r>
      <w:r w:rsidR="00C97B48" w:rsidRPr="00941C11">
        <w:rPr>
          <w:szCs w:val="22"/>
          <w:lang w:val="el-GR"/>
        </w:rPr>
        <w:t>ση</w:t>
      </w:r>
      <w:r w:rsidRPr="00941C11">
        <w:rPr>
          <w:szCs w:val="22"/>
          <w:lang w:val="el-GR"/>
        </w:rPr>
        <w:t xml:space="preserve">. </w:t>
      </w:r>
      <w:r w:rsidR="00241991" w:rsidRPr="00941C11">
        <w:rPr>
          <w:szCs w:val="22"/>
          <w:lang w:val="el-GR"/>
        </w:rPr>
        <w:t xml:space="preserve">Η μέση διάρκεια της νόσου, από τα πρώτα συμπτώματα, ήταν 8,7 έτη. Η πλειοψηφία των ασθενών (73%) δεν είχε λάβει θεραπεία τροποποιητική της νόσου κατά τη διάρκεια των 2 ετών πριν από την εισαγωγή στη μελέτη. </w:t>
      </w:r>
      <w:r w:rsidRPr="00941C11">
        <w:rPr>
          <w:szCs w:val="22"/>
          <w:lang w:val="el-GR"/>
        </w:rPr>
        <w:t xml:space="preserve">Τα αποτελέσματα της μελέτης παρουσιάζονται στον Πίνακα 1. </w:t>
      </w:r>
    </w:p>
    <w:p w14:paraId="277AEA59" w14:textId="77777777" w:rsidR="0097172A" w:rsidRPr="00941C11" w:rsidRDefault="0097172A" w:rsidP="00D00BCC">
      <w:pPr>
        <w:spacing w:line="240" w:lineRule="auto"/>
        <w:rPr>
          <w:szCs w:val="22"/>
          <w:lang w:val="el-GR"/>
        </w:rPr>
      </w:pPr>
    </w:p>
    <w:p w14:paraId="317D1C71" w14:textId="77777777" w:rsidR="00683BF9" w:rsidRPr="00941C11" w:rsidRDefault="00683BF9" w:rsidP="00D00BCC">
      <w:pPr>
        <w:spacing w:line="240" w:lineRule="auto"/>
        <w:rPr>
          <w:szCs w:val="22"/>
          <w:lang w:val="el-GR"/>
        </w:rPr>
      </w:pPr>
      <w:r w:rsidRPr="00941C11">
        <w:rPr>
          <w:szCs w:val="22"/>
          <w:lang w:val="el-GR"/>
        </w:rPr>
        <w:t>Τα μακροπρόθεσμα αποτελέσματα παρακολούθησης από τη μακροπρόθεσμη επέκταση της μελέτης TEMSO (συνολική μέση διάρκεια θεραπείας περίπου 5</w:t>
      </w:r>
      <w:r w:rsidR="00AD1239" w:rsidRPr="00941C11">
        <w:rPr>
          <w:szCs w:val="22"/>
          <w:lang w:val="el-GR"/>
        </w:rPr>
        <w:t> </w:t>
      </w:r>
      <w:r w:rsidRPr="00941C11">
        <w:rPr>
          <w:szCs w:val="22"/>
          <w:lang w:val="el-GR"/>
        </w:rPr>
        <w:t>έτη, μέγιστη διάρκεια θεραπείας περίπου 8,5</w:t>
      </w:r>
      <w:r w:rsidR="00AD1239" w:rsidRPr="00941C11">
        <w:rPr>
          <w:szCs w:val="22"/>
          <w:lang w:val="el-GR"/>
        </w:rPr>
        <w:t> </w:t>
      </w:r>
      <w:r w:rsidRPr="00941C11">
        <w:rPr>
          <w:szCs w:val="22"/>
          <w:lang w:val="el-GR"/>
        </w:rPr>
        <w:t>έτη) δεν παρουσίασαν κάποια νέα ή μη αναμενόμενα ευρήματα ασφάλειας.</w:t>
      </w:r>
    </w:p>
    <w:p w14:paraId="27B8F92A" w14:textId="77777777" w:rsidR="00683BF9" w:rsidRPr="00941C11" w:rsidRDefault="00683BF9" w:rsidP="00D00BCC">
      <w:pPr>
        <w:spacing w:line="240" w:lineRule="auto"/>
        <w:rPr>
          <w:szCs w:val="22"/>
          <w:lang w:val="el-GR"/>
        </w:rPr>
      </w:pPr>
    </w:p>
    <w:p w14:paraId="7E3B7920" w14:textId="77777777" w:rsidR="009103E5" w:rsidRPr="00941C11" w:rsidRDefault="00141BAA" w:rsidP="00D00BCC">
      <w:pPr>
        <w:spacing w:line="240" w:lineRule="auto"/>
        <w:rPr>
          <w:szCs w:val="22"/>
          <w:lang w:val="el-GR"/>
        </w:rPr>
      </w:pPr>
      <w:r w:rsidRPr="00941C11">
        <w:rPr>
          <w:szCs w:val="22"/>
          <w:lang w:val="el-GR"/>
        </w:rPr>
        <w:t>Συνολικά 1</w:t>
      </w:r>
      <w:r w:rsidR="00AD1239" w:rsidRPr="00941C11">
        <w:rPr>
          <w:szCs w:val="22"/>
          <w:lang w:val="el-GR"/>
        </w:rPr>
        <w:t>.</w:t>
      </w:r>
      <w:r w:rsidRPr="00941C11">
        <w:rPr>
          <w:szCs w:val="22"/>
          <w:lang w:val="el-GR"/>
        </w:rPr>
        <w:t>169</w:t>
      </w:r>
      <w:r w:rsidR="00AD1239" w:rsidRPr="00941C11">
        <w:rPr>
          <w:szCs w:val="22"/>
          <w:lang w:val="el-GR"/>
        </w:rPr>
        <w:t> </w:t>
      </w:r>
      <w:r w:rsidRPr="00941C11">
        <w:rPr>
          <w:szCs w:val="22"/>
          <w:lang w:val="el-GR"/>
        </w:rPr>
        <w:t xml:space="preserve">ασθενείς με </w:t>
      </w:r>
      <w:r w:rsidR="00502EED" w:rsidRPr="00941C11">
        <w:rPr>
          <w:szCs w:val="22"/>
          <w:lang w:val="el-GR"/>
        </w:rPr>
        <w:t>Υ</w:t>
      </w:r>
      <w:r w:rsidRPr="00941C11">
        <w:rPr>
          <w:szCs w:val="22"/>
          <w:lang w:val="el-GR"/>
        </w:rPr>
        <w:t>Π</w:t>
      </w:r>
      <w:r w:rsidR="00502EED" w:rsidRPr="00941C11">
        <w:rPr>
          <w:szCs w:val="22"/>
          <w:lang w:val="el-GR"/>
        </w:rPr>
        <w:t>Σ</w:t>
      </w:r>
      <w:r w:rsidRPr="00941C11">
        <w:rPr>
          <w:szCs w:val="22"/>
          <w:lang w:val="el-GR"/>
        </w:rPr>
        <w:t xml:space="preserve"> </w:t>
      </w:r>
      <w:proofErr w:type="spellStart"/>
      <w:r w:rsidRPr="00941C11">
        <w:rPr>
          <w:szCs w:val="22"/>
          <w:lang w:val="el-GR"/>
        </w:rPr>
        <w:t>τυχαιοποιήθηκαν</w:t>
      </w:r>
      <w:proofErr w:type="spellEnd"/>
      <w:r w:rsidRPr="00941C11">
        <w:rPr>
          <w:szCs w:val="22"/>
          <w:lang w:val="el-GR"/>
        </w:rPr>
        <w:t xml:space="preserve"> στη μελέτη TOWER </w:t>
      </w:r>
      <w:r w:rsidR="009B2AB6" w:rsidRPr="00941C11">
        <w:rPr>
          <w:szCs w:val="22"/>
          <w:lang w:val="el-GR"/>
        </w:rPr>
        <w:t xml:space="preserve">να λάβουν </w:t>
      </w:r>
      <w:r w:rsidRPr="00941C11">
        <w:rPr>
          <w:szCs w:val="22"/>
          <w:lang w:val="el-GR"/>
        </w:rPr>
        <w:t>7 </w:t>
      </w:r>
      <w:proofErr w:type="spellStart"/>
      <w:r w:rsidRPr="00941C11">
        <w:rPr>
          <w:szCs w:val="22"/>
          <w:lang w:val="el-GR"/>
        </w:rPr>
        <w:t>mg</w:t>
      </w:r>
      <w:proofErr w:type="spellEnd"/>
      <w:r w:rsidRPr="00941C11">
        <w:rPr>
          <w:szCs w:val="22"/>
          <w:lang w:val="el-GR"/>
        </w:rPr>
        <w:t xml:space="preserve"> (n=408) ή 14 </w:t>
      </w:r>
      <w:proofErr w:type="spellStart"/>
      <w:r w:rsidRPr="00941C11">
        <w:rPr>
          <w:szCs w:val="22"/>
          <w:lang w:val="el-GR"/>
        </w:rPr>
        <w:t>mg</w:t>
      </w:r>
      <w:proofErr w:type="spellEnd"/>
      <w:r w:rsidRPr="00941C11">
        <w:rPr>
          <w:szCs w:val="22"/>
          <w:lang w:val="el-GR"/>
        </w:rPr>
        <w:t xml:space="preserve"> (n=372) </w:t>
      </w:r>
      <w:proofErr w:type="spellStart"/>
      <w:r w:rsidRPr="00941C11">
        <w:rPr>
          <w:szCs w:val="22"/>
          <w:lang w:val="el-GR"/>
        </w:rPr>
        <w:t>τεριφλουνομίδης</w:t>
      </w:r>
      <w:proofErr w:type="spellEnd"/>
      <w:r w:rsidRPr="00941C11">
        <w:rPr>
          <w:szCs w:val="22"/>
          <w:lang w:val="el-GR"/>
        </w:rPr>
        <w:t xml:space="preserve"> ή εικονικού φαρμάκου (n= 389) για μεταβλητό διάστημα </w:t>
      </w:r>
      <w:r w:rsidR="004D3565" w:rsidRPr="00941C11">
        <w:rPr>
          <w:szCs w:val="22"/>
          <w:lang w:val="el-GR"/>
        </w:rPr>
        <w:t xml:space="preserve">αγωγής </w:t>
      </w:r>
      <w:r w:rsidRPr="00941C11">
        <w:rPr>
          <w:szCs w:val="22"/>
          <w:lang w:val="el-GR"/>
        </w:rPr>
        <w:t xml:space="preserve">που ολοκληρώθηκε 48 εβδομάδες μετά την </w:t>
      </w:r>
      <w:proofErr w:type="spellStart"/>
      <w:r w:rsidRPr="00941C11">
        <w:rPr>
          <w:szCs w:val="22"/>
          <w:lang w:val="el-GR"/>
        </w:rPr>
        <w:t>τυχαιοποίηση</w:t>
      </w:r>
      <w:proofErr w:type="spellEnd"/>
      <w:r w:rsidRPr="00941C11">
        <w:rPr>
          <w:szCs w:val="22"/>
          <w:lang w:val="el-GR"/>
        </w:rPr>
        <w:t xml:space="preserve"> του τελευταίου ασθενούς. Όλοι οι ασθενείς είχαν επιβεβαιωμένη διάγνωση Π</w:t>
      </w:r>
      <w:r w:rsidR="00822335" w:rsidRPr="00941C11">
        <w:rPr>
          <w:szCs w:val="22"/>
          <w:lang w:val="el-GR"/>
        </w:rPr>
        <w:t>Σ</w:t>
      </w:r>
      <w:r w:rsidR="000D19CE" w:rsidRPr="00941C11">
        <w:rPr>
          <w:szCs w:val="22"/>
          <w:lang w:val="el-GR"/>
        </w:rPr>
        <w:t xml:space="preserve"> [βάσει των κριτηρίων </w:t>
      </w:r>
      <w:proofErr w:type="spellStart"/>
      <w:r w:rsidR="000D19CE" w:rsidRPr="00941C11">
        <w:rPr>
          <w:szCs w:val="22"/>
          <w:lang w:val="el-GR"/>
        </w:rPr>
        <w:t>McDonald</w:t>
      </w:r>
      <w:proofErr w:type="spellEnd"/>
      <w:r w:rsidR="000D19CE" w:rsidRPr="00941C11">
        <w:rPr>
          <w:szCs w:val="22"/>
          <w:lang w:val="el-GR"/>
        </w:rPr>
        <w:t xml:space="preserve"> (2005)]</w:t>
      </w:r>
      <w:r w:rsidRPr="00941C11">
        <w:rPr>
          <w:szCs w:val="22"/>
          <w:lang w:val="el-GR"/>
        </w:rPr>
        <w:t>, παρουσίαζαν υποτροπιάζουσα κλινική πορεία, με ή χωρίς εξέλιξη της νόσου, και είχαν εμφανίσει τουλάχιστον 1</w:t>
      </w:r>
      <w:r w:rsidR="000E7299" w:rsidRPr="00941C11">
        <w:rPr>
          <w:szCs w:val="22"/>
          <w:lang w:val="el-GR"/>
        </w:rPr>
        <w:t> </w:t>
      </w:r>
      <w:r w:rsidRPr="00941C11">
        <w:rPr>
          <w:szCs w:val="22"/>
          <w:lang w:val="el-GR"/>
        </w:rPr>
        <w:t xml:space="preserve">υποτροπή κατά το έτος πριν τη διεξαγωγή της </w:t>
      </w:r>
      <w:r w:rsidR="0017258C" w:rsidRPr="00941C11">
        <w:rPr>
          <w:szCs w:val="22"/>
          <w:lang w:val="el-GR"/>
        </w:rPr>
        <w:t xml:space="preserve">δοκιμής </w:t>
      </w:r>
      <w:r w:rsidRPr="00941C11">
        <w:rPr>
          <w:szCs w:val="22"/>
          <w:lang w:val="el-GR"/>
        </w:rPr>
        <w:t>ή τουλάχιστον 2</w:t>
      </w:r>
      <w:r w:rsidR="00AD1239" w:rsidRPr="00941C11">
        <w:rPr>
          <w:szCs w:val="22"/>
          <w:lang w:val="el-GR"/>
        </w:rPr>
        <w:t> </w:t>
      </w:r>
      <w:r w:rsidRPr="00941C11">
        <w:rPr>
          <w:szCs w:val="22"/>
          <w:lang w:val="el-GR"/>
        </w:rPr>
        <w:t xml:space="preserve">υποτροπές κατά τα δύο έτη πριν τη διεξαγωγή της </w:t>
      </w:r>
      <w:r w:rsidR="007F6FDC" w:rsidRPr="00941C11">
        <w:rPr>
          <w:szCs w:val="22"/>
          <w:lang w:val="el-GR"/>
        </w:rPr>
        <w:t>δοκιμής</w:t>
      </w:r>
      <w:r w:rsidRPr="00941C11">
        <w:rPr>
          <w:szCs w:val="22"/>
          <w:lang w:val="el-GR"/>
        </w:rPr>
        <w:t xml:space="preserve">. Κατά την είσοδό τους, οι ασθενείς είχαν βαθμολογία ≤5,5 στη </w:t>
      </w:r>
      <w:r w:rsidR="006041EC" w:rsidRPr="00941C11">
        <w:rPr>
          <w:szCs w:val="22"/>
          <w:lang w:val="el-GR"/>
        </w:rPr>
        <w:t>Δ</w:t>
      </w:r>
      <w:r w:rsidRPr="00941C11">
        <w:rPr>
          <w:szCs w:val="22"/>
          <w:lang w:val="el-GR"/>
        </w:rPr>
        <w:t xml:space="preserve">ιευρυμένη </w:t>
      </w:r>
      <w:r w:rsidR="006041EC" w:rsidRPr="00941C11">
        <w:rPr>
          <w:szCs w:val="22"/>
          <w:lang w:val="el-GR"/>
        </w:rPr>
        <w:t>Κ</w:t>
      </w:r>
      <w:r w:rsidRPr="00941C11">
        <w:rPr>
          <w:szCs w:val="22"/>
          <w:lang w:val="el-GR"/>
        </w:rPr>
        <w:t xml:space="preserve">λίμακα </w:t>
      </w:r>
      <w:r w:rsidR="006041EC" w:rsidRPr="00941C11">
        <w:rPr>
          <w:szCs w:val="22"/>
          <w:lang w:val="el-GR"/>
        </w:rPr>
        <w:t>Κ</w:t>
      </w:r>
      <w:r w:rsidRPr="00941C11">
        <w:rPr>
          <w:szCs w:val="22"/>
          <w:lang w:val="el-GR"/>
        </w:rPr>
        <w:t xml:space="preserve">ατάστασης </w:t>
      </w:r>
      <w:r w:rsidR="006041EC" w:rsidRPr="00941C11">
        <w:rPr>
          <w:szCs w:val="22"/>
          <w:lang w:val="el-GR"/>
        </w:rPr>
        <w:t>Α</w:t>
      </w:r>
      <w:r w:rsidRPr="00941C11">
        <w:rPr>
          <w:szCs w:val="22"/>
          <w:lang w:val="el-GR"/>
        </w:rPr>
        <w:t xml:space="preserve">ναπηρίας (EDSS). </w:t>
      </w:r>
    </w:p>
    <w:p w14:paraId="4AA2BBA8" w14:textId="77777777" w:rsidR="00141BAA" w:rsidRPr="00941C11" w:rsidRDefault="00141BAA" w:rsidP="00D00BCC">
      <w:pPr>
        <w:spacing w:line="240" w:lineRule="auto"/>
        <w:rPr>
          <w:szCs w:val="22"/>
          <w:lang w:val="el-GR"/>
        </w:rPr>
      </w:pPr>
      <w:r w:rsidRPr="00941C11">
        <w:rPr>
          <w:szCs w:val="22"/>
          <w:lang w:val="el-GR"/>
        </w:rPr>
        <w:t>Η μέση ηλικία του πληθυσμού της μελέτης ήταν 37,9</w:t>
      </w:r>
      <w:r w:rsidR="00AD1239" w:rsidRPr="00941C11">
        <w:rPr>
          <w:szCs w:val="22"/>
          <w:lang w:val="el-GR"/>
        </w:rPr>
        <w:t> </w:t>
      </w:r>
      <w:r w:rsidRPr="00941C11">
        <w:rPr>
          <w:szCs w:val="22"/>
          <w:lang w:val="el-GR"/>
        </w:rPr>
        <w:t xml:space="preserve">έτη. </w:t>
      </w:r>
      <w:r w:rsidR="00B80172" w:rsidRPr="00941C11">
        <w:rPr>
          <w:szCs w:val="22"/>
          <w:lang w:val="el-GR"/>
        </w:rPr>
        <w:t xml:space="preserve">Η πλειοψηφία των ασθενών είχαν υποτροπιάζουσα-διαλείπουσα πολλαπλή σκλήρυνση (97,5%), αλλά μια υποομάδα ασθενών είχε δευτερεύουσα εξελισσόμενη (0,8%) ή εξελισσόμενη υποτροπιάζουσα πολλαπλή σκλήρυνση (1,7%). Ο μέσος αριθμός υποτροπών εντός του έτους πριν την εισαγωγή στη μελέτη ήταν 1,4. </w:t>
      </w:r>
      <w:r w:rsidR="006F1B2D" w:rsidRPr="00941C11">
        <w:rPr>
          <w:szCs w:val="22"/>
          <w:lang w:val="el-GR"/>
        </w:rPr>
        <w:t xml:space="preserve">Βλάβες </w:t>
      </w:r>
      <w:r w:rsidR="003A5503" w:rsidRPr="00941C11">
        <w:rPr>
          <w:szCs w:val="22"/>
          <w:lang w:val="el-GR"/>
        </w:rPr>
        <w:t xml:space="preserve">που προσλαμβάνουν </w:t>
      </w:r>
      <w:r w:rsidR="006F1B2D" w:rsidRPr="00941C11">
        <w:rPr>
          <w:szCs w:val="22"/>
          <w:lang w:val="el-GR"/>
        </w:rPr>
        <w:t>γαδολίνιο κατά την αρχική αξιολόγηση: χωρίς δεδομένα. Η</w:t>
      </w:r>
      <w:r w:rsidRPr="00941C11">
        <w:rPr>
          <w:szCs w:val="22"/>
          <w:lang w:val="el-GR"/>
        </w:rPr>
        <w:t xml:space="preserve"> διάμεσ</w:t>
      </w:r>
      <w:r w:rsidR="006F1B2D" w:rsidRPr="00941C11">
        <w:rPr>
          <w:szCs w:val="22"/>
          <w:lang w:val="el-GR"/>
        </w:rPr>
        <w:t>η</w:t>
      </w:r>
      <w:r w:rsidRPr="00941C11">
        <w:rPr>
          <w:szCs w:val="22"/>
          <w:lang w:val="el-GR"/>
        </w:rPr>
        <w:t xml:space="preserve"> βαθμολογί</w:t>
      </w:r>
      <w:r w:rsidR="006F1B2D" w:rsidRPr="00941C11">
        <w:rPr>
          <w:szCs w:val="22"/>
          <w:lang w:val="el-GR"/>
        </w:rPr>
        <w:t>α</w:t>
      </w:r>
      <w:r w:rsidRPr="00941C11">
        <w:rPr>
          <w:szCs w:val="22"/>
          <w:lang w:val="el-GR"/>
        </w:rPr>
        <w:t xml:space="preserve"> EDSS κατά την αρχική αξιολόγηση ήταν 2,50</w:t>
      </w:r>
      <w:r w:rsidR="00AD1239" w:rsidRPr="00941C11">
        <w:rPr>
          <w:szCs w:val="22"/>
          <w:lang w:val="el-GR"/>
        </w:rPr>
        <w:t>,</w:t>
      </w:r>
      <w:r w:rsidR="001F3001" w:rsidRPr="00941C11">
        <w:rPr>
          <w:szCs w:val="22"/>
          <w:lang w:val="el-GR"/>
        </w:rPr>
        <w:t xml:space="preserve"> </w:t>
      </w:r>
      <w:r w:rsidR="004A5CD5" w:rsidRPr="00941C11">
        <w:rPr>
          <w:szCs w:val="22"/>
          <w:lang w:val="el-GR"/>
        </w:rPr>
        <w:t xml:space="preserve">ενώ </w:t>
      </w:r>
      <w:r w:rsidR="001F3001" w:rsidRPr="00941C11">
        <w:rPr>
          <w:szCs w:val="22"/>
          <w:lang w:val="el-GR"/>
        </w:rPr>
        <w:t xml:space="preserve">298 ασθενείς </w:t>
      </w:r>
      <w:r w:rsidR="00D05007" w:rsidRPr="00941C11">
        <w:rPr>
          <w:szCs w:val="22"/>
          <w:lang w:val="el-GR"/>
        </w:rPr>
        <w:t>(25,5%) είχαν</w:t>
      </w:r>
      <w:r w:rsidR="00996B97" w:rsidRPr="00941C11">
        <w:rPr>
          <w:szCs w:val="22"/>
          <w:lang w:val="el-GR"/>
        </w:rPr>
        <w:t xml:space="preserve"> βαθμολογία EDSS &gt; 3,5 κατά την αρχική αξιολόγηση</w:t>
      </w:r>
      <w:r w:rsidRPr="00941C11">
        <w:rPr>
          <w:szCs w:val="22"/>
          <w:lang w:val="el-GR"/>
        </w:rPr>
        <w:t xml:space="preserve">. </w:t>
      </w:r>
      <w:r w:rsidR="00494813" w:rsidRPr="00941C11">
        <w:rPr>
          <w:szCs w:val="22"/>
          <w:lang w:val="el-GR"/>
        </w:rPr>
        <w:t xml:space="preserve">Η μέση διάρκεια της νόσου, από τα πρώτα συμπτώματα, ήταν 8,0 έτη. Η πλειοψηφία των ασθενών (67,2%) δεν είχε λάβει θεραπεία τροποποιητική της νόσου κατά τη διάρκεια των 2 ετών πριν από την εισαγωγή στη μελέτη. </w:t>
      </w:r>
      <w:r w:rsidRPr="00941C11">
        <w:rPr>
          <w:szCs w:val="22"/>
          <w:lang w:val="el-GR"/>
        </w:rPr>
        <w:t xml:space="preserve">Τα αποτελέσματα της μελέτης παρουσιάζονται στον Πίνακα </w:t>
      </w:r>
      <w:r w:rsidR="004844F4" w:rsidRPr="00941C11">
        <w:rPr>
          <w:szCs w:val="22"/>
          <w:lang w:val="el-GR"/>
        </w:rPr>
        <w:t>1</w:t>
      </w:r>
      <w:r w:rsidRPr="00941C11">
        <w:rPr>
          <w:szCs w:val="22"/>
          <w:lang w:val="el-GR"/>
        </w:rPr>
        <w:t>.</w:t>
      </w:r>
    </w:p>
    <w:p w14:paraId="6005FFC2" w14:textId="77777777" w:rsidR="0092660C" w:rsidRPr="00941C11" w:rsidRDefault="00AD1239" w:rsidP="00D00BCC">
      <w:pPr>
        <w:spacing w:line="240" w:lineRule="auto"/>
        <w:rPr>
          <w:szCs w:val="22"/>
          <w:lang w:val="el-GR"/>
        </w:rPr>
      </w:pPr>
      <w:r w:rsidRPr="00941C11">
        <w:rPr>
          <w:szCs w:val="22"/>
          <w:lang w:val="el-GR"/>
        </w:rPr>
        <w:br w:type="page"/>
      </w:r>
    </w:p>
    <w:p w14:paraId="6131AC9C" w14:textId="144C1520" w:rsidR="00B20D13" w:rsidRPr="00941C11" w:rsidRDefault="00B20D13" w:rsidP="0065582C">
      <w:pPr>
        <w:keepNext/>
        <w:keepLines/>
        <w:suppressLineNumbers/>
        <w:spacing w:line="240" w:lineRule="auto"/>
        <w:ind w:left="567" w:hanging="567"/>
        <w:jc w:val="center"/>
        <w:rPr>
          <w:b/>
          <w:szCs w:val="22"/>
          <w:lang w:val="el-GR"/>
        </w:rPr>
      </w:pPr>
      <w:bookmarkStart w:id="67" w:name="_Ref295892243"/>
      <w:r w:rsidRPr="00941C11">
        <w:rPr>
          <w:b/>
          <w:szCs w:val="22"/>
          <w:lang w:val="el-GR"/>
        </w:rPr>
        <w:lastRenderedPageBreak/>
        <w:t>Πίνακας </w:t>
      </w:r>
      <w:r w:rsidR="001D4DD7" w:rsidRPr="008A6D54">
        <w:rPr>
          <w:b/>
          <w:szCs w:val="22"/>
          <w:lang w:val="el-GR"/>
        </w:rPr>
        <w:fldChar w:fldCharType="begin"/>
      </w:r>
      <w:r w:rsidRPr="00941C11">
        <w:rPr>
          <w:b/>
          <w:szCs w:val="22"/>
          <w:lang w:val="el-GR"/>
        </w:rPr>
        <w:instrText xml:space="preserve"> SEQ Table \* ARABIC </w:instrText>
      </w:r>
      <w:r w:rsidR="001D4DD7" w:rsidRPr="008A6D54">
        <w:rPr>
          <w:b/>
          <w:szCs w:val="22"/>
          <w:lang w:val="el-GR"/>
        </w:rPr>
        <w:fldChar w:fldCharType="separate"/>
      </w:r>
      <w:r w:rsidR="00E9011C" w:rsidRPr="008A6D54">
        <w:rPr>
          <w:b/>
          <w:szCs w:val="22"/>
          <w:lang w:val="el-GR"/>
        </w:rPr>
        <w:t>1</w:t>
      </w:r>
      <w:r w:rsidR="001D4DD7" w:rsidRPr="008A6D54">
        <w:rPr>
          <w:b/>
          <w:szCs w:val="22"/>
          <w:lang w:val="el-GR"/>
        </w:rPr>
        <w:fldChar w:fldCharType="end"/>
      </w:r>
      <w:bookmarkEnd w:id="67"/>
      <w:r w:rsidRPr="008A6D54">
        <w:rPr>
          <w:b/>
          <w:szCs w:val="22"/>
          <w:lang w:val="el-GR"/>
        </w:rPr>
        <w:t xml:space="preserve"> </w:t>
      </w:r>
      <w:r w:rsidR="004123D7" w:rsidRPr="008A6D54">
        <w:rPr>
          <w:b/>
          <w:szCs w:val="22"/>
          <w:lang w:val="el-GR"/>
        </w:rPr>
        <w:t>-</w:t>
      </w:r>
      <w:r w:rsidRPr="00AE6DEF">
        <w:rPr>
          <w:b/>
          <w:szCs w:val="22"/>
          <w:lang w:val="el-GR"/>
        </w:rPr>
        <w:t xml:space="preserve"> Κύρια </w:t>
      </w:r>
      <w:r w:rsidR="00AD1239" w:rsidRPr="00AE6DEF">
        <w:rPr>
          <w:b/>
          <w:szCs w:val="22"/>
          <w:lang w:val="el-GR"/>
        </w:rPr>
        <w:t>α</w:t>
      </w:r>
      <w:r w:rsidRPr="00941C11">
        <w:rPr>
          <w:b/>
          <w:szCs w:val="22"/>
          <w:lang w:val="el-GR"/>
        </w:rPr>
        <w:t>ποτελέσματα (</w:t>
      </w:r>
      <w:r w:rsidR="004844F4" w:rsidRPr="00941C11">
        <w:rPr>
          <w:b/>
          <w:szCs w:val="22"/>
          <w:lang w:val="el-GR"/>
        </w:rPr>
        <w:t xml:space="preserve">για την εγκεκριμένη δόση, </w:t>
      </w:r>
      <w:r w:rsidRPr="00941C11">
        <w:rPr>
          <w:b/>
          <w:szCs w:val="22"/>
          <w:lang w:val="el-GR"/>
        </w:rPr>
        <w:t>πληθυσμός ITT)</w:t>
      </w:r>
      <w:r w:rsidR="008C266F">
        <w:rPr>
          <w:b/>
          <w:szCs w:val="22"/>
          <w:lang w:val="el-GR"/>
        </w:rPr>
        <w:fldChar w:fldCharType="begin"/>
      </w:r>
      <w:r w:rsidR="008C266F">
        <w:rPr>
          <w:b/>
          <w:szCs w:val="22"/>
          <w:lang w:val="el-GR"/>
        </w:rPr>
        <w:instrText xml:space="preserve"> DOCVARIABLE vault_nd_4121e0b0-b8b6-4759-a557-c07cc07242b1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9B7D588" w14:textId="77777777" w:rsidR="00506329" w:rsidRPr="00941C11" w:rsidRDefault="00506329" w:rsidP="0065582C">
      <w:pPr>
        <w:pStyle w:val="PlainText"/>
        <w:keepNext/>
        <w:keepLines/>
        <w:jc w:val="both"/>
        <w:rPr>
          <w:rFonts w:ascii="Times New Roman" w:hAnsi="Times New Roman"/>
          <w:sz w:val="22"/>
          <w:szCs w:val="22"/>
          <w:lang w:val="el-GR"/>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1795"/>
        <w:gridCol w:w="1536"/>
        <w:gridCol w:w="1866"/>
        <w:gridCol w:w="1466"/>
      </w:tblGrid>
      <w:tr w:rsidR="004844F4" w:rsidRPr="00941C11" w14:paraId="4BBB4F69" w14:textId="77777777" w:rsidTr="00D26887">
        <w:trPr>
          <w:tblHeader/>
          <w:jc w:val="center"/>
        </w:trPr>
        <w:tc>
          <w:tcPr>
            <w:tcW w:w="2508" w:type="dxa"/>
            <w:vAlign w:val="center"/>
          </w:tcPr>
          <w:p w14:paraId="2C879BB9"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
        </w:tc>
        <w:tc>
          <w:tcPr>
            <w:tcW w:w="3331" w:type="dxa"/>
            <w:gridSpan w:val="2"/>
            <w:vAlign w:val="center"/>
          </w:tcPr>
          <w:p w14:paraId="696DCF76"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Μελέτη TEMSO</w:t>
            </w:r>
          </w:p>
        </w:tc>
        <w:tc>
          <w:tcPr>
            <w:tcW w:w="3332" w:type="dxa"/>
            <w:gridSpan w:val="2"/>
            <w:vAlign w:val="center"/>
          </w:tcPr>
          <w:p w14:paraId="34BCD81B"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Μελέτη TOWER</w:t>
            </w:r>
          </w:p>
        </w:tc>
      </w:tr>
      <w:tr w:rsidR="004844F4" w:rsidRPr="00941C11" w14:paraId="020E6F25" w14:textId="77777777" w:rsidTr="00D26887">
        <w:trPr>
          <w:tblHeader/>
          <w:jc w:val="center"/>
        </w:trPr>
        <w:tc>
          <w:tcPr>
            <w:tcW w:w="2508" w:type="dxa"/>
            <w:vAlign w:val="center"/>
          </w:tcPr>
          <w:p w14:paraId="6BE2538C"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
        </w:tc>
        <w:tc>
          <w:tcPr>
            <w:tcW w:w="1795" w:type="dxa"/>
            <w:vAlign w:val="center"/>
          </w:tcPr>
          <w:p w14:paraId="64AC0AFB"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proofErr w:type="spellStart"/>
            <w:r w:rsidRPr="00941C11">
              <w:rPr>
                <w:b/>
                <w:szCs w:val="22"/>
                <w:lang w:val="el-GR"/>
              </w:rPr>
              <w:t>Τεριφλουνομίδη</w:t>
            </w:r>
            <w:proofErr w:type="spellEnd"/>
          </w:p>
          <w:p w14:paraId="372E3964"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14 </w:t>
            </w:r>
            <w:proofErr w:type="spellStart"/>
            <w:r w:rsidRPr="00941C11">
              <w:rPr>
                <w:b/>
                <w:szCs w:val="22"/>
                <w:lang w:val="el-GR"/>
              </w:rPr>
              <w:t>mg</w:t>
            </w:r>
            <w:proofErr w:type="spellEnd"/>
          </w:p>
        </w:tc>
        <w:tc>
          <w:tcPr>
            <w:tcW w:w="1536" w:type="dxa"/>
            <w:vAlign w:val="center"/>
          </w:tcPr>
          <w:p w14:paraId="035C94FD"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Εικονικό φάρμακο</w:t>
            </w:r>
          </w:p>
        </w:tc>
        <w:tc>
          <w:tcPr>
            <w:tcW w:w="1866" w:type="dxa"/>
            <w:vAlign w:val="center"/>
          </w:tcPr>
          <w:p w14:paraId="11CC515B" w14:textId="77777777" w:rsidR="004844F4" w:rsidRPr="00941C11" w:rsidRDefault="004844F4" w:rsidP="004844F4">
            <w:pPr>
              <w:widowControl w:val="0"/>
              <w:overflowPunct w:val="0"/>
              <w:autoSpaceDE w:val="0"/>
              <w:autoSpaceDN w:val="0"/>
              <w:adjustRightInd w:val="0"/>
              <w:spacing w:line="240" w:lineRule="auto"/>
              <w:jc w:val="center"/>
              <w:textAlignment w:val="baseline"/>
              <w:rPr>
                <w:b/>
                <w:szCs w:val="22"/>
                <w:lang w:val="el-GR"/>
              </w:rPr>
            </w:pPr>
            <w:proofErr w:type="spellStart"/>
            <w:r w:rsidRPr="00941C11">
              <w:rPr>
                <w:b/>
                <w:szCs w:val="22"/>
                <w:lang w:val="el-GR"/>
              </w:rPr>
              <w:t>Τεριφλουνομίδη</w:t>
            </w:r>
            <w:proofErr w:type="spellEnd"/>
          </w:p>
          <w:p w14:paraId="6659C04F"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14 </w:t>
            </w:r>
            <w:proofErr w:type="spellStart"/>
            <w:r w:rsidRPr="00941C11">
              <w:rPr>
                <w:b/>
                <w:szCs w:val="22"/>
                <w:lang w:val="el-GR"/>
              </w:rPr>
              <w:t>mg</w:t>
            </w:r>
            <w:proofErr w:type="spellEnd"/>
          </w:p>
        </w:tc>
        <w:tc>
          <w:tcPr>
            <w:tcW w:w="1466" w:type="dxa"/>
            <w:vAlign w:val="center"/>
          </w:tcPr>
          <w:p w14:paraId="1C339601"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Εικονικό φάρμακο</w:t>
            </w:r>
          </w:p>
        </w:tc>
      </w:tr>
      <w:tr w:rsidR="004844F4" w:rsidRPr="00941C11" w14:paraId="7B513ABA" w14:textId="77777777" w:rsidTr="00D26887">
        <w:trPr>
          <w:tblHeader/>
          <w:jc w:val="center"/>
        </w:trPr>
        <w:tc>
          <w:tcPr>
            <w:tcW w:w="2508" w:type="dxa"/>
            <w:vAlign w:val="center"/>
          </w:tcPr>
          <w:p w14:paraId="7ECA9C8E"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r w:rsidRPr="00941C11">
              <w:rPr>
                <w:szCs w:val="22"/>
                <w:lang w:val="el-GR"/>
              </w:rPr>
              <w:t>N</w:t>
            </w:r>
          </w:p>
        </w:tc>
        <w:tc>
          <w:tcPr>
            <w:tcW w:w="1795" w:type="dxa"/>
            <w:vAlign w:val="center"/>
          </w:tcPr>
          <w:p w14:paraId="3DE4E3AE"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358</w:t>
            </w:r>
          </w:p>
        </w:tc>
        <w:tc>
          <w:tcPr>
            <w:tcW w:w="1536" w:type="dxa"/>
            <w:vAlign w:val="center"/>
          </w:tcPr>
          <w:p w14:paraId="10FF70F1"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363</w:t>
            </w:r>
          </w:p>
        </w:tc>
        <w:tc>
          <w:tcPr>
            <w:tcW w:w="1866" w:type="dxa"/>
            <w:vAlign w:val="center"/>
          </w:tcPr>
          <w:p w14:paraId="329C8227"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370</w:t>
            </w:r>
          </w:p>
        </w:tc>
        <w:tc>
          <w:tcPr>
            <w:tcW w:w="1466" w:type="dxa"/>
            <w:vAlign w:val="center"/>
          </w:tcPr>
          <w:p w14:paraId="3939D947" w14:textId="77777777" w:rsidR="004844F4" w:rsidRPr="00941C11" w:rsidRDefault="004844F4" w:rsidP="007E1748">
            <w:pPr>
              <w:widowControl w:val="0"/>
              <w:overflowPunct w:val="0"/>
              <w:autoSpaceDE w:val="0"/>
              <w:autoSpaceDN w:val="0"/>
              <w:adjustRightInd w:val="0"/>
              <w:spacing w:line="240" w:lineRule="auto"/>
              <w:jc w:val="center"/>
              <w:textAlignment w:val="baseline"/>
              <w:rPr>
                <w:b/>
                <w:szCs w:val="22"/>
                <w:lang w:val="el-GR"/>
              </w:rPr>
            </w:pPr>
            <w:r w:rsidRPr="00941C11">
              <w:rPr>
                <w:b/>
                <w:szCs w:val="22"/>
                <w:lang w:val="el-GR"/>
              </w:rPr>
              <w:t>388</w:t>
            </w:r>
          </w:p>
        </w:tc>
      </w:tr>
      <w:tr w:rsidR="004844F4" w:rsidRPr="00941C11" w14:paraId="7B23705D" w14:textId="77777777" w:rsidTr="00D26887">
        <w:trPr>
          <w:jc w:val="center"/>
        </w:trPr>
        <w:tc>
          <w:tcPr>
            <w:tcW w:w="2508" w:type="dxa"/>
            <w:vAlign w:val="center"/>
          </w:tcPr>
          <w:p w14:paraId="7646EBC6" w14:textId="77777777" w:rsidR="004844F4" w:rsidRPr="00941C11" w:rsidRDefault="004844F4" w:rsidP="007E1748">
            <w:pPr>
              <w:widowControl w:val="0"/>
              <w:overflowPunct w:val="0"/>
              <w:autoSpaceDE w:val="0"/>
              <w:autoSpaceDN w:val="0"/>
              <w:adjustRightInd w:val="0"/>
              <w:spacing w:line="240" w:lineRule="auto"/>
              <w:textAlignment w:val="baseline"/>
              <w:rPr>
                <w:b/>
                <w:szCs w:val="22"/>
                <w:lang w:val="el-GR"/>
              </w:rPr>
            </w:pPr>
            <w:r w:rsidRPr="00941C11">
              <w:rPr>
                <w:b/>
                <w:szCs w:val="22"/>
                <w:lang w:val="el-GR"/>
              </w:rPr>
              <w:t xml:space="preserve">Κλινικές </w:t>
            </w:r>
            <w:r w:rsidR="008C50D1" w:rsidRPr="00941C11">
              <w:rPr>
                <w:b/>
                <w:szCs w:val="22"/>
                <w:lang w:val="el-GR"/>
              </w:rPr>
              <w:t>Ε</w:t>
            </w:r>
            <w:r w:rsidRPr="00941C11">
              <w:rPr>
                <w:b/>
                <w:szCs w:val="22"/>
                <w:lang w:val="el-GR"/>
              </w:rPr>
              <w:t xml:space="preserve">κβάσεις </w:t>
            </w:r>
          </w:p>
        </w:tc>
        <w:tc>
          <w:tcPr>
            <w:tcW w:w="1795" w:type="dxa"/>
            <w:vAlign w:val="center"/>
          </w:tcPr>
          <w:p w14:paraId="19D01506"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
        </w:tc>
        <w:tc>
          <w:tcPr>
            <w:tcW w:w="1536" w:type="dxa"/>
            <w:vAlign w:val="center"/>
          </w:tcPr>
          <w:p w14:paraId="5EC35807"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
        </w:tc>
        <w:tc>
          <w:tcPr>
            <w:tcW w:w="1866" w:type="dxa"/>
            <w:vAlign w:val="center"/>
          </w:tcPr>
          <w:p w14:paraId="0714DE03"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
        </w:tc>
        <w:tc>
          <w:tcPr>
            <w:tcW w:w="1466" w:type="dxa"/>
            <w:vAlign w:val="center"/>
          </w:tcPr>
          <w:p w14:paraId="4695C7EC"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
        </w:tc>
      </w:tr>
      <w:tr w:rsidR="004844F4" w:rsidRPr="00941C11" w14:paraId="38AFAA70" w14:textId="77777777" w:rsidTr="00D26887">
        <w:trPr>
          <w:jc w:val="center"/>
        </w:trPr>
        <w:tc>
          <w:tcPr>
            <w:tcW w:w="2508" w:type="dxa"/>
            <w:vAlign w:val="center"/>
          </w:tcPr>
          <w:p w14:paraId="199A9281"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roofErr w:type="spellStart"/>
            <w:r w:rsidRPr="00941C11">
              <w:rPr>
                <w:szCs w:val="22"/>
                <w:lang w:val="el-GR"/>
              </w:rPr>
              <w:t>Ετησιοποιημένο</w:t>
            </w:r>
            <w:proofErr w:type="spellEnd"/>
            <w:r w:rsidRPr="00941C11">
              <w:rPr>
                <w:szCs w:val="22"/>
                <w:lang w:val="el-GR"/>
              </w:rPr>
              <w:t xml:space="preserve"> ποσοστό υποτροπών</w:t>
            </w:r>
          </w:p>
        </w:tc>
        <w:tc>
          <w:tcPr>
            <w:tcW w:w="1795" w:type="dxa"/>
            <w:vAlign w:val="center"/>
          </w:tcPr>
          <w:p w14:paraId="59F315EF"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0,37</w:t>
            </w:r>
          </w:p>
        </w:tc>
        <w:tc>
          <w:tcPr>
            <w:tcW w:w="1536" w:type="dxa"/>
            <w:vAlign w:val="center"/>
          </w:tcPr>
          <w:p w14:paraId="5D9D5F11"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0,54</w:t>
            </w:r>
          </w:p>
        </w:tc>
        <w:tc>
          <w:tcPr>
            <w:tcW w:w="1866" w:type="dxa"/>
            <w:vAlign w:val="center"/>
          </w:tcPr>
          <w:p w14:paraId="795508EE"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0,32</w:t>
            </w:r>
          </w:p>
        </w:tc>
        <w:tc>
          <w:tcPr>
            <w:tcW w:w="1466" w:type="dxa"/>
            <w:vAlign w:val="center"/>
          </w:tcPr>
          <w:p w14:paraId="4E449908"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0,50</w:t>
            </w:r>
          </w:p>
        </w:tc>
      </w:tr>
      <w:tr w:rsidR="004844F4" w:rsidRPr="00941C11" w14:paraId="120CCB70" w14:textId="77777777" w:rsidTr="00D26887">
        <w:trPr>
          <w:jc w:val="center"/>
        </w:trPr>
        <w:tc>
          <w:tcPr>
            <w:tcW w:w="2508" w:type="dxa"/>
            <w:vAlign w:val="center"/>
          </w:tcPr>
          <w:p w14:paraId="462A5F0F" w14:textId="77777777" w:rsidR="004844F4" w:rsidRPr="00941C11" w:rsidRDefault="004844F4" w:rsidP="007E1748">
            <w:pPr>
              <w:widowControl w:val="0"/>
              <w:overflowPunct w:val="0"/>
              <w:autoSpaceDE w:val="0"/>
              <w:autoSpaceDN w:val="0"/>
              <w:adjustRightInd w:val="0"/>
              <w:spacing w:line="240" w:lineRule="auto"/>
              <w:jc w:val="right"/>
              <w:textAlignment w:val="baseline"/>
              <w:rPr>
                <w:i/>
                <w:szCs w:val="22"/>
                <w:lang w:val="el-GR"/>
              </w:rPr>
            </w:pPr>
            <w:r w:rsidRPr="00941C11">
              <w:rPr>
                <w:i/>
                <w:szCs w:val="22"/>
                <w:lang w:val="el-GR"/>
              </w:rPr>
              <w:t>Διαφορά κινδύνου (CI</w:t>
            </w:r>
            <w:r w:rsidRPr="00941C11">
              <w:rPr>
                <w:i/>
                <w:szCs w:val="22"/>
                <w:vertAlign w:val="subscript"/>
                <w:lang w:val="el-GR"/>
              </w:rPr>
              <w:t>95%</w:t>
            </w:r>
            <w:r w:rsidRPr="00941C11">
              <w:rPr>
                <w:i/>
                <w:szCs w:val="22"/>
                <w:lang w:val="el-GR"/>
              </w:rPr>
              <w:t>)</w:t>
            </w:r>
          </w:p>
        </w:tc>
        <w:tc>
          <w:tcPr>
            <w:tcW w:w="3331" w:type="dxa"/>
            <w:gridSpan w:val="2"/>
            <w:vAlign w:val="center"/>
          </w:tcPr>
          <w:p w14:paraId="628D8A27" w14:textId="77777777" w:rsidR="004844F4" w:rsidRPr="008A6D54" w:rsidRDefault="000523C6"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-0,17 (-0,26, -0,</w:t>
            </w:r>
            <w:r w:rsidR="004844F4" w:rsidRPr="00941C11">
              <w:rPr>
                <w:szCs w:val="22"/>
                <w:lang w:val="el-GR"/>
              </w:rPr>
              <w:t>08)</w:t>
            </w:r>
            <w:r w:rsidR="004844F4" w:rsidRPr="00AA050C">
              <w:rPr>
                <w:szCs w:val="22"/>
                <w:vertAlign w:val="superscript"/>
                <w:lang w:val="el-GR"/>
              </w:rPr>
              <w:sym w:font="Symbol" w:char="F02A"/>
            </w:r>
            <w:r w:rsidR="004844F4" w:rsidRPr="00AA050C">
              <w:rPr>
                <w:szCs w:val="22"/>
                <w:vertAlign w:val="superscript"/>
                <w:lang w:val="el-GR"/>
              </w:rPr>
              <w:sym w:font="Symbol" w:char="F02A"/>
            </w:r>
            <w:r w:rsidR="004844F4" w:rsidRPr="00AA050C">
              <w:rPr>
                <w:szCs w:val="22"/>
                <w:vertAlign w:val="superscript"/>
                <w:lang w:val="el-GR"/>
              </w:rPr>
              <w:sym w:font="Symbol" w:char="F02A"/>
            </w:r>
          </w:p>
        </w:tc>
        <w:tc>
          <w:tcPr>
            <w:tcW w:w="3332" w:type="dxa"/>
            <w:gridSpan w:val="2"/>
            <w:vAlign w:val="center"/>
          </w:tcPr>
          <w:p w14:paraId="6AF9F3D9" w14:textId="77777777" w:rsidR="004844F4" w:rsidRPr="008A6D54" w:rsidRDefault="004844F4" w:rsidP="007E1748">
            <w:pPr>
              <w:widowControl w:val="0"/>
              <w:overflowPunct w:val="0"/>
              <w:autoSpaceDE w:val="0"/>
              <w:autoSpaceDN w:val="0"/>
              <w:adjustRightInd w:val="0"/>
              <w:spacing w:line="240" w:lineRule="auto"/>
              <w:jc w:val="center"/>
              <w:textAlignment w:val="baseline"/>
              <w:rPr>
                <w:szCs w:val="22"/>
                <w:lang w:val="el-GR"/>
              </w:rPr>
            </w:pPr>
            <w:r w:rsidRPr="008A6D54">
              <w:rPr>
                <w:szCs w:val="22"/>
                <w:lang w:val="el-GR"/>
              </w:rPr>
              <w:t>-0</w:t>
            </w:r>
            <w:r w:rsidR="000523C6" w:rsidRPr="00AE6DEF">
              <w:rPr>
                <w:szCs w:val="22"/>
                <w:lang w:val="el-GR"/>
              </w:rPr>
              <w:t>,</w:t>
            </w:r>
            <w:r w:rsidRPr="00AE6DEF">
              <w:rPr>
                <w:szCs w:val="22"/>
                <w:lang w:val="el-GR"/>
              </w:rPr>
              <w:t>18 (-0</w:t>
            </w:r>
            <w:r w:rsidR="000523C6" w:rsidRPr="00AA050C">
              <w:rPr>
                <w:szCs w:val="22"/>
                <w:lang w:val="el-GR"/>
              </w:rPr>
              <w:t>,</w:t>
            </w:r>
            <w:r w:rsidRPr="00AA050C">
              <w:rPr>
                <w:szCs w:val="22"/>
                <w:lang w:val="el-GR"/>
              </w:rPr>
              <w:t>27, -0</w:t>
            </w:r>
            <w:r w:rsidR="000523C6" w:rsidRPr="00AA050C">
              <w:rPr>
                <w:szCs w:val="22"/>
                <w:lang w:val="el-GR"/>
              </w:rPr>
              <w:t>,</w:t>
            </w:r>
            <w:r w:rsidRPr="00AA050C">
              <w:rPr>
                <w:szCs w:val="22"/>
                <w:lang w:val="el-GR"/>
              </w:rPr>
              <w:t>09)</w:t>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p>
        </w:tc>
      </w:tr>
      <w:tr w:rsidR="004844F4" w:rsidRPr="00941C11" w14:paraId="714786CB" w14:textId="77777777" w:rsidTr="00D26887">
        <w:trPr>
          <w:jc w:val="center"/>
        </w:trPr>
        <w:tc>
          <w:tcPr>
            <w:tcW w:w="2508" w:type="dxa"/>
            <w:vAlign w:val="center"/>
          </w:tcPr>
          <w:p w14:paraId="0FE5480E" w14:textId="77777777" w:rsidR="004844F4" w:rsidRPr="00941C11" w:rsidRDefault="000523C6" w:rsidP="007E1748">
            <w:pPr>
              <w:widowControl w:val="0"/>
              <w:overflowPunct w:val="0"/>
              <w:autoSpaceDE w:val="0"/>
              <w:autoSpaceDN w:val="0"/>
              <w:adjustRightInd w:val="0"/>
              <w:spacing w:line="240" w:lineRule="auto"/>
              <w:textAlignment w:val="baseline"/>
              <w:rPr>
                <w:szCs w:val="22"/>
                <w:lang w:val="el-GR"/>
              </w:rPr>
            </w:pPr>
            <w:r w:rsidRPr="00941C11">
              <w:rPr>
                <w:szCs w:val="22"/>
                <w:lang w:val="el-GR"/>
              </w:rPr>
              <w:t xml:space="preserve">Ελεύθεροι </w:t>
            </w:r>
            <w:r w:rsidR="006C4741" w:rsidRPr="00941C11">
              <w:rPr>
                <w:szCs w:val="22"/>
                <w:lang w:val="el-GR"/>
              </w:rPr>
              <w:t>υποτροπών</w:t>
            </w:r>
            <w:r w:rsidR="004844F4" w:rsidRPr="00941C11">
              <w:rPr>
                <w:szCs w:val="22"/>
                <w:lang w:val="el-GR"/>
              </w:rPr>
              <w:t xml:space="preserve"> </w:t>
            </w:r>
            <w:r w:rsidRPr="00941C11">
              <w:rPr>
                <w:szCs w:val="22"/>
                <w:vertAlign w:val="subscript"/>
                <w:lang w:val="el-GR"/>
              </w:rPr>
              <w:t>εβδομάδα</w:t>
            </w:r>
            <w:r w:rsidR="004844F4" w:rsidRPr="00941C11">
              <w:rPr>
                <w:szCs w:val="22"/>
                <w:vertAlign w:val="subscript"/>
                <w:lang w:val="el-GR"/>
              </w:rPr>
              <w:t xml:space="preserve"> 108</w:t>
            </w:r>
          </w:p>
        </w:tc>
        <w:tc>
          <w:tcPr>
            <w:tcW w:w="1795" w:type="dxa"/>
            <w:vAlign w:val="center"/>
          </w:tcPr>
          <w:p w14:paraId="6A09F5AF"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56</w:t>
            </w:r>
            <w:r w:rsidR="000523C6" w:rsidRPr="00941C11">
              <w:rPr>
                <w:szCs w:val="22"/>
                <w:lang w:val="el-GR"/>
              </w:rPr>
              <w:t>,</w:t>
            </w:r>
            <w:r w:rsidRPr="00941C11">
              <w:rPr>
                <w:szCs w:val="22"/>
                <w:lang w:val="el-GR"/>
              </w:rPr>
              <w:t>5%</w:t>
            </w:r>
          </w:p>
        </w:tc>
        <w:tc>
          <w:tcPr>
            <w:tcW w:w="1536" w:type="dxa"/>
            <w:vAlign w:val="center"/>
          </w:tcPr>
          <w:p w14:paraId="1B23280C"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45</w:t>
            </w:r>
            <w:r w:rsidR="000523C6" w:rsidRPr="00941C11">
              <w:rPr>
                <w:szCs w:val="22"/>
                <w:lang w:val="el-GR"/>
              </w:rPr>
              <w:t>,</w:t>
            </w:r>
            <w:r w:rsidRPr="00941C11">
              <w:rPr>
                <w:szCs w:val="22"/>
                <w:lang w:val="el-GR"/>
              </w:rPr>
              <w:t>6%</w:t>
            </w:r>
          </w:p>
        </w:tc>
        <w:tc>
          <w:tcPr>
            <w:tcW w:w="1866" w:type="dxa"/>
            <w:vAlign w:val="center"/>
          </w:tcPr>
          <w:p w14:paraId="2EC4164C"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57</w:t>
            </w:r>
            <w:r w:rsidR="000523C6" w:rsidRPr="00941C11">
              <w:rPr>
                <w:szCs w:val="22"/>
                <w:lang w:val="el-GR"/>
              </w:rPr>
              <w:t>,</w:t>
            </w:r>
            <w:r w:rsidRPr="00941C11">
              <w:rPr>
                <w:szCs w:val="22"/>
                <w:lang w:val="el-GR"/>
              </w:rPr>
              <w:t>1%</w:t>
            </w:r>
          </w:p>
        </w:tc>
        <w:tc>
          <w:tcPr>
            <w:tcW w:w="1466" w:type="dxa"/>
            <w:vAlign w:val="center"/>
          </w:tcPr>
          <w:p w14:paraId="33983575"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46</w:t>
            </w:r>
            <w:r w:rsidR="000523C6" w:rsidRPr="00941C11">
              <w:rPr>
                <w:szCs w:val="22"/>
                <w:lang w:val="el-GR"/>
              </w:rPr>
              <w:t>,</w:t>
            </w:r>
            <w:r w:rsidRPr="00941C11">
              <w:rPr>
                <w:szCs w:val="22"/>
                <w:lang w:val="el-GR"/>
              </w:rPr>
              <w:t>8%</w:t>
            </w:r>
          </w:p>
        </w:tc>
      </w:tr>
      <w:tr w:rsidR="004844F4" w:rsidRPr="00941C11" w14:paraId="566EF3D8" w14:textId="77777777" w:rsidTr="00D26887">
        <w:trPr>
          <w:jc w:val="center"/>
        </w:trPr>
        <w:tc>
          <w:tcPr>
            <w:tcW w:w="2508" w:type="dxa"/>
            <w:vAlign w:val="center"/>
          </w:tcPr>
          <w:p w14:paraId="600B09EA" w14:textId="77777777" w:rsidR="004844F4" w:rsidRPr="00941C11" w:rsidRDefault="000523C6" w:rsidP="007E1748">
            <w:pPr>
              <w:widowControl w:val="0"/>
              <w:overflowPunct w:val="0"/>
              <w:autoSpaceDE w:val="0"/>
              <w:autoSpaceDN w:val="0"/>
              <w:adjustRightInd w:val="0"/>
              <w:spacing w:line="240" w:lineRule="auto"/>
              <w:jc w:val="right"/>
              <w:textAlignment w:val="baseline"/>
              <w:rPr>
                <w:szCs w:val="22"/>
                <w:lang w:val="el-GR"/>
              </w:rPr>
            </w:pPr>
            <w:r w:rsidRPr="00941C11">
              <w:rPr>
                <w:szCs w:val="22"/>
                <w:lang w:val="el-GR"/>
              </w:rPr>
              <w:t>Λόγος κινδύνου</w:t>
            </w:r>
            <w:r w:rsidR="004844F4" w:rsidRPr="00941C11">
              <w:rPr>
                <w:szCs w:val="22"/>
                <w:lang w:val="el-GR"/>
              </w:rPr>
              <w:t xml:space="preserve"> (CI95%)</w:t>
            </w:r>
          </w:p>
        </w:tc>
        <w:tc>
          <w:tcPr>
            <w:tcW w:w="3331" w:type="dxa"/>
            <w:gridSpan w:val="2"/>
            <w:vAlign w:val="center"/>
          </w:tcPr>
          <w:p w14:paraId="22882CB4" w14:textId="77777777" w:rsidR="004844F4" w:rsidRPr="008A6D54"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w:t>
            </w:r>
            <w:r w:rsidR="000523C6" w:rsidRPr="00941C11">
              <w:rPr>
                <w:szCs w:val="22"/>
                <w:lang w:val="el-GR"/>
              </w:rPr>
              <w:t>,</w:t>
            </w:r>
            <w:r w:rsidRPr="00941C11">
              <w:rPr>
                <w:szCs w:val="22"/>
                <w:lang w:val="el-GR"/>
              </w:rPr>
              <w:t>72, (0</w:t>
            </w:r>
            <w:r w:rsidR="000523C6" w:rsidRPr="00941C11">
              <w:rPr>
                <w:szCs w:val="22"/>
                <w:lang w:val="el-GR"/>
              </w:rPr>
              <w:t>,</w:t>
            </w:r>
            <w:r w:rsidRPr="00941C11">
              <w:rPr>
                <w:szCs w:val="22"/>
                <w:lang w:val="el-GR"/>
              </w:rPr>
              <w:t>58, 0</w:t>
            </w:r>
            <w:r w:rsidR="000523C6" w:rsidRPr="00941C11">
              <w:rPr>
                <w:szCs w:val="22"/>
                <w:lang w:val="el-GR"/>
              </w:rPr>
              <w:t>,</w:t>
            </w:r>
            <w:r w:rsidRPr="00941C11">
              <w:rPr>
                <w:szCs w:val="22"/>
                <w:lang w:val="el-GR"/>
              </w:rPr>
              <w:t>89)</w:t>
            </w:r>
            <w:r w:rsidRPr="00AA050C">
              <w:rPr>
                <w:szCs w:val="22"/>
                <w:vertAlign w:val="superscript"/>
                <w:lang w:val="el-GR"/>
              </w:rPr>
              <w:sym w:font="Symbol" w:char="F02A"/>
            </w:r>
            <w:r w:rsidRPr="00AA050C">
              <w:rPr>
                <w:szCs w:val="22"/>
                <w:vertAlign w:val="superscript"/>
                <w:lang w:val="el-GR"/>
              </w:rPr>
              <w:sym w:font="Symbol" w:char="F02A"/>
            </w:r>
          </w:p>
        </w:tc>
        <w:tc>
          <w:tcPr>
            <w:tcW w:w="3332" w:type="dxa"/>
            <w:gridSpan w:val="2"/>
            <w:vAlign w:val="center"/>
          </w:tcPr>
          <w:p w14:paraId="5D27AEEF" w14:textId="77777777" w:rsidR="004844F4" w:rsidRPr="008A6D54" w:rsidRDefault="004844F4" w:rsidP="007E1748">
            <w:pPr>
              <w:widowControl w:val="0"/>
              <w:overflowPunct w:val="0"/>
              <w:autoSpaceDE w:val="0"/>
              <w:autoSpaceDN w:val="0"/>
              <w:adjustRightInd w:val="0"/>
              <w:spacing w:line="240" w:lineRule="auto"/>
              <w:jc w:val="center"/>
              <w:textAlignment w:val="baseline"/>
              <w:rPr>
                <w:szCs w:val="22"/>
                <w:lang w:val="el-GR"/>
              </w:rPr>
            </w:pPr>
            <w:r w:rsidRPr="008A6D54">
              <w:rPr>
                <w:szCs w:val="22"/>
                <w:lang w:val="el-GR"/>
              </w:rPr>
              <w:t>0</w:t>
            </w:r>
            <w:r w:rsidR="000523C6" w:rsidRPr="00AE6DEF">
              <w:rPr>
                <w:szCs w:val="22"/>
                <w:lang w:val="el-GR"/>
              </w:rPr>
              <w:t>,</w:t>
            </w:r>
            <w:r w:rsidRPr="00AE6DEF">
              <w:rPr>
                <w:szCs w:val="22"/>
                <w:lang w:val="el-GR"/>
              </w:rPr>
              <w:t>63, (0</w:t>
            </w:r>
            <w:r w:rsidR="000523C6" w:rsidRPr="00AA050C">
              <w:rPr>
                <w:szCs w:val="22"/>
                <w:lang w:val="el-GR"/>
              </w:rPr>
              <w:t>,50, 0,</w:t>
            </w:r>
            <w:r w:rsidRPr="00AA050C">
              <w:rPr>
                <w:szCs w:val="22"/>
                <w:lang w:val="el-GR"/>
              </w:rPr>
              <w:t>79)</w:t>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p>
        </w:tc>
      </w:tr>
      <w:tr w:rsidR="004844F4" w:rsidRPr="00941C11" w14:paraId="7B8F9096" w14:textId="77777777" w:rsidTr="00D26887">
        <w:trPr>
          <w:jc w:val="center"/>
        </w:trPr>
        <w:tc>
          <w:tcPr>
            <w:tcW w:w="2508" w:type="dxa"/>
            <w:vAlign w:val="center"/>
          </w:tcPr>
          <w:p w14:paraId="798D8A52" w14:textId="77777777" w:rsidR="004844F4" w:rsidRPr="008A6D54" w:rsidRDefault="004844F4" w:rsidP="007E1748">
            <w:pPr>
              <w:widowControl w:val="0"/>
              <w:overflowPunct w:val="0"/>
              <w:autoSpaceDE w:val="0"/>
              <w:autoSpaceDN w:val="0"/>
              <w:adjustRightInd w:val="0"/>
              <w:spacing w:line="240" w:lineRule="auto"/>
              <w:textAlignment w:val="baseline"/>
              <w:rPr>
                <w:szCs w:val="22"/>
                <w:lang w:val="el-GR"/>
              </w:rPr>
            </w:pPr>
            <w:r w:rsidRPr="00941C11">
              <w:rPr>
                <w:szCs w:val="22"/>
                <w:lang w:val="el-GR"/>
              </w:rPr>
              <w:t>3</w:t>
            </w:r>
            <w:r w:rsidR="000523C6" w:rsidRPr="00941C11">
              <w:rPr>
                <w:szCs w:val="22"/>
                <w:lang w:val="el-GR"/>
              </w:rPr>
              <w:t>μηνη Διατηρούμενη Εξέλιξη Αναπηρίας</w:t>
            </w:r>
            <w:r w:rsidRPr="00941C11">
              <w:rPr>
                <w:szCs w:val="22"/>
                <w:lang w:val="el-GR"/>
              </w:rPr>
              <w:t xml:space="preserve"> </w:t>
            </w:r>
            <w:r w:rsidR="000523C6" w:rsidRPr="00941C11">
              <w:rPr>
                <w:szCs w:val="22"/>
                <w:vertAlign w:val="subscript"/>
                <w:lang w:val="el-GR"/>
              </w:rPr>
              <w:t>εβδομάδα</w:t>
            </w:r>
            <w:r w:rsidRPr="00AA050C">
              <w:rPr>
                <w:szCs w:val="22"/>
                <w:vertAlign w:val="subscript"/>
                <w:lang w:val="el-GR"/>
              </w:rPr>
              <w:t xml:space="preserve"> 108</w:t>
            </w:r>
          </w:p>
        </w:tc>
        <w:tc>
          <w:tcPr>
            <w:tcW w:w="1795" w:type="dxa"/>
            <w:vAlign w:val="center"/>
          </w:tcPr>
          <w:p w14:paraId="4600585C"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20</w:t>
            </w:r>
            <w:r w:rsidR="000523C6" w:rsidRPr="00AA050C">
              <w:rPr>
                <w:szCs w:val="22"/>
                <w:lang w:val="el-GR"/>
              </w:rPr>
              <w:t>,</w:t>
            </w:r>
            <w:r w:rsidRPr="00AA050C">
              <w:rPr>
                <w:szCs w:val="22"/>
                <w:lang w:val="el-GR"/>
              </w:rPr>
              <w:t>2%</w:t>
            </w:r>
          </w:p>
        </w:tc>
        <w:tc>
          <w:tcPr>
            <w:tcW w:w="1536" w:type="dxa"/>
            <w:vAlign w:val="center"/>
          </w:tcPr>
          <w:p w14:paraId="164AA2E8"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27</w:t>
            </w:r>
            <w:r w:rsidR="000523C6" w:rsidRPr="00AA050C">
              <w:rPr>
                <w:szCs w:val="22"/>
                <w:lang w:val="el-GR"/>
              </w:rPr>
              <w:t>,</w:t>
            </w:r>
            <w:r w:rsidRPr="00AA050C">
              <w:rPr>
                <w:szCs w:val="22"/>
                <w:lang w:val="el-GR"/>
              </w:rPr>
              <w:t>3%</w:t>
            </w:r>
          </w:p>
        </w:tc>
        <w:tc>
          <w:tcPr>
            <w:tcW w:w="1866" w:type="dxa"/>
            <w:vAlign w:val="center"/>
          </w:tcPr>
          <w:p w14:paraId="48585DD2"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15</w:t>
            </w:r>
            <w:r w:rsidR="000523C6" w:rsidRPr="00AA050C">
              <w:rPr>
                <w:szCs w:val="22"/>
                <w:lang w:val="el-GR"/>
              </w:rPr>
              <w:t>,</w:t>
            </w:r>
            <w:r w:rsidRPr="00AA050C">
              <w:rPr>
                <w:szCs w:val="22"/>
                <w:lang w:val="el-GR"/>
              </w:rPr>
              <w:t>8%</w:t>
            </w:r>
          </w:p>
        </w:tc>
        <w:tc>
          <w:tcPr>
            <w:tcW w:w="1466" w:type="dxa"/>
            <w:vAlign w:val="center"/>
          </w:tcPr>
          <w:p w14:paraId="01141C55"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19</w:t>
            </w:r>
            <w:r w:rsidR="000523C6" w:rsidRPr="00AA050C">
              <w:rPr>
                <w:szCs w:val="22"/>
                <w:lang w:val="el-GR"/>
              </w:rPr>
              <w:t>,</w:t>
            </w:r>
            <w:r w:rsidRPr="00AA050C">
              <w:rPr>
                <w:szCs w:val="22"/>
                <w:lang w:val="el-GR"/>
              </w:rPr>
              <w:t>7%</w:t>
            </w:r>
          </w:p>
        </w:tc>
      </w:tr>
      <w:tr w:rsidR="004844F4" w:rsidRPr="00941C11" w14:paraId="3D599A1D" w14:textId="77777777" w:rsidTr="00D26887">
        <w:trPr>
          <w:jc w:val="center"/>
        </w:trPr>
        <w:tc>
          <w:tcPr>
            <w:tcW w:w="2508" w:type="dxa"/>
            <w:vAlign w:val="center"/>
          </w:tcPr>
          <w:p w14:paraId="4DAAD509" w14:textId="77777777" w:rsidR="004844F4" w:rsidRPr="00941C11" w:rsidRDefault="000523C6" w:rsidP="007E1748">
            <w:pPr>
              <w:widowControl w:val="0"/>
              <w:overflowPunct w:val="0"/>
              <w:autoSpaceDE w:val="0"/>
              <w:autoSpaceDN w:val="0"/>
              <w:adjustRightInd w:val="0"/>
              <w:spacing w:line="240" w:lineRule="auto"/>
              <w:jc w:val="right"/>
              <w:textAlignment w:val="baseline"/>
              <w:rPr>
                <w:szCs w:val="22"/>
                <w:lang w:val="el-GR"/>
              </w:rPr>
            </w:pPr>
            <w:r w:rsidRPr="00941C11">
              <w:rPr>
                <w:i/>
                <w:szCs w:val="22"/>
                <w:lang w:val="el-GR"/>
              </w:rPr>
              <w:t>Λόγος κινδύνου</w:t>
            </w:r>
            <w:r w:rsidR="004844F4" w:rsidRPr="00941C11">
              <w:rPr>
                <w:i/>
                <w:szCs w:val="22"/>
                <w:lang w:val="el-GR"/>
              </w:rPr>
              <w:t xml:space="preserve"> (CI</w:t>
            </w:r>
            <w:r w:rsidR="004844F4" w:rsidRPr="00941C11">
              <w:rPr>
                <w:i/>
                <w:szCs w:val="22"/>
                <w:vertAlign w:val="subscript"/>
                <w:lang w:val="el-GR"/>
              </w:rPr>
              <w:t>95%</w:t>
            </w:r>
            <w:r w:rsidR="004844F4" w:rsidRPr="00941C11">
              <w:rPr>
                <w:i/>
                <w:szCs w:val="22"/>
                <w:lang w:val="el-GR"/>
              </w:rPr>
              <w:t>)</w:t>
            </w:r>
          </w:p>
        </w:tc>
        <w:tc>
          <w:tcPr>
            <w:tcW w:w="3331" w:type="dxa"/>
            <w:gridSpan w:val="2"/>
            <w:vAlign w:val="center"/>
          </w:tcPr>
          <w:p w14:paraId="2DBB9A1B" w14:textId="77777777" w:rsidR="004844F4" w:rsidRPr="008A6D54"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w:t>
            </w:r>
            <w:r w:rsidR="00B15845" w:rsidRPr="00941C11">
              <w:rPr>
                <w:szCs w:val="22"/>
                <w:lang w:val="el-GR"/>
              </w:rPr>
              <w:t>,</w:t>
            </w:r>
            <w:r w:rsidRPr="00941C11">
              <w:rPr>
                <w:szCs w:val="22"/>
                <w:lang w:val="el-GR"/>
              </w:rPr>
              <w:t>70 (0</w:t>
            </w:r>
            <w:r w:rsidR="00B15845" w:rsidRPr="00941C11">
              <w:rPr>
                <w:szCs w:val="22"/>
                <w:lang w:val="el-GR"/>
              </w:rPr>
              <w:t>,</w:t>
            </w:r>
            <w:r w:rsidRPr="00941C11">
              <w:rPr>
                <w:szCs w:val="22"/>
                <w:lang w:val="el-GR"/>
              </w:rPr>
              <w:t>51, 0</w:t>
            </w:r>
            <w:r w:rsidR="00B15845" w:rsidRPr="00941C11">
              <w:rPr>
                <w:szCs w:val="22"/>
                <w:lang w:val="el-GR"/>
              </w:rPr>
              <w:t>,</w:t>
            </w:r>
            <w:r w:rsidRPr="00941C11">
              <w:rPr>
                <w:szCs w:val="22"/>
                <w:lang w:val="el-GR"/>
              </w:rPr>
              <w:t>97)</w:t>
            </w:r>
            <w:r w:rsidRPr="00AA050C">
              <w:rPr>
                <w:szCs w:val="22"/>
                <w:vertAlign w:val="superscript"/>
                <w:lang w:val="el-GR"/>
              </w:rPr>
              <w:sym w:font="Symbol" w:char="F02A"/>
            </w:r>
          </w:p>
        </w:tc>
        <w:tc>
          <w:tcPr>
            <w:tcW w:w="3332" w:type="dxa"/>
            <w:gridSpan w:val="2"/>
            <w:vAlign w:val="center"/>
          </w:tcPr>
          <w:p w14:paraId="1113BD80" w14:textId="77777777" w:rsidR="004844F4" w:rsidRPr="008A6D54" w:rsidRDefault="004844F4" w:rsidP="007E1748">
            <w:pPr>
              <w:widowControl w:val="0"/>
              <w:overflowPunct w:val="0"/>
              <w:autoSpaceDE w:val="0"/>
              <w:autoSpaceDN w:val="0"/>
              <w:adjustRightInd w:val="0"/>
              <w:spacing w:line="240" w:lineRule="auto"/>
              <w:jc w:val="center"/>
              <w:textAlignment w:val="baseline"/>
              <w:rPr>
                <w:szCs w:val="22"/>
                <w:lang w:val="el-GR"/>
              </w:rPr>
            </w:pPr>
            <w:r w:rsidRPr="008A6D54">
              <w:rPr>
                <w:szCs w:val="22"/>
                <w:lang w:val="el-GR"/>
              </w:rPr>
              <w:t>0</w:t>
            </w:r>
            <w:r w:rsidR="00B15845" w:rsidRPr="00AE6DEF">
              <w:rPr>
                <w:szCs w:val="22"/>
                <w:lang w:val="el-GR"/>
              </w:rPr>
              <w:t>,</w:t>
            </w:r>
            <w:r w:rsidRPr="00AE6DEF">
              <w:rPr>
                <w:szCs w:val="22"/>
                <w:lang w:val="el-GR"/>
              </w:rPr>
              <w:t>68 (0</w:t>
            </w:r>
            <w:r w:rsidR="00B15845" w:rsidRPr="00AA050C">
              <w:rPr>
                <w:szCs w:val="22"/>
                <w:lang w:val="el-GR"/>
              </w:rPr>
              <w:t>,</w:t>
            </w:r>
            <w:r w:rsidRPr="00AA050C">
              <w:rPr>
                <w:szCs w:val="22"/>
                <w:lang w:val="el-GR"/>
              </w:rPr>
              <w:t>47, 1</w:t>
            </w:r>
            <w:r w:rsidR="00B15845" w:rsidRPr="00AA050C">
              <w:rPr>
                <w:szCs w:val="22"/>
                <w:lang w:val="el-GR"/>
              </w:rPr>
              <w:t>,</w:t>
            </w:r>
            <w:r w:rsidRPr="00AA050C">
              <w:rPr>
                <w:szCs w:val="22"/>
                <w:lang w:val="el-GR"/>
              </w:rPr>
              <w:t>00)</w:t>
            </w:r>
            <w:r w:rsidRPr="00AA050C">
              <w:rPr>
                <w:szCs w:val="22"/>
                <w:vertAlign w:val="superscript"/>
                <w:lang w:val="el-GR"/>
              </w:rPr>
              <w:sym w:font="Symbol" w:char="F02A"/>
            </w:r>
          </w:p>
        </w:tc>
      </w:tr>
      <w:tr w:rsidR="004844F4" w:rsidRPr="00941C11" w14:paraId="74BE59DB" w14:textId="77777777" w:rsidTr="00D26887">
        <w:trPr>
          <w:jc w:val="center"/>
        </w:trPr>
        <w:tc>
          <w:tcPr>
            <w:tcW w:w="2508" w:type="dxa"/>
            <w:vAlign w:val="center"/>
          </w:tcPr>
          <w:p w14:paraId="317A105F" w14:textId="77777777" w:rsidR="004844F4" w:rsidRPr="008A6D54" w:rsidRDefault="004844F4" w:rsidP="007E1748">
            <w:pPr>
              <w:widowControl w:val="0"/>
              <w:overflowPunct w:val="0"/>
              <w:autoSpaceDE w:val="0"/>
              <w:autoSpaceDN w:val="0"/>
              <w:adjustRightInd w:val="0"/>
              <w:spacing w:line="240" w:lineRule="auto"/>
              <w:textAlignment w:val="baseline"/>
              <w:rPr>
                <w:szCs w:val="22"/>
                <w:lang w:val="el-GR"/>
              </w:rPr>
            </w:pPr>
            <w:r w:rsidRPr="00941C11">
              <w:rPr>
                <w:szCs w:val="22"/>
                <w:lang w:val="el-GR"/>
              </w:rPr>
              <w:t>6</w:t>
            </w:r>
            <w:r w:rsidR="00B15845" w:rsidRPr="00941C11">
              <w:rPr>
                <w:szCs w:val="22"/>
                <w:lang w:val="el-GR"/>
              </w:rPr>
              <w:t>μηνη Διατηρούμενη Εξέλιξη Αναπηρίας</w:t>
            </w:r>
            <w:r w:rsidRPr="00941C11">
              <w:rPr>
                <w:szCs w:val="22"/>
                <w:lang w:val="el-GR"/>
              </w:rPr>
              <w:t xml:space="preserve"> </w:t>
            </w:r>
            <w:r w:rsidR="00B15845" w:rsidRPr="00941C11">
              <w:rPr>
                <w:szCs w:val="22"/>
                <w:vertAlign w:val="subscript"/>
                <w:lang w:val="el-GR"/>
              </w:rPr>
              <w:t>εβδομάδα</w:t>
            </w:r>
            <w:r w:rsidRPr="00AA050C">
              <w:rPr>
                <w:szCs w:val="22"/>
                <w:vertAlign w:val="subscript"/>
                <w:lang w:val="el-GR"/>
              </w:rPr>
              <w:t xml:space="preserve"> 108</w:t>
            </w:r>
          </w:p>
        </w:tc>
        <w:tc>
          <w:tcPr>
            <w:tcW w:w="1795" w:type="dxa"/>
            <w:vAlign w:val="center"/>
          </w:tcPr>
          <w:p w14:paraId="32D2CB14"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13</w:t>
            </w:r>
            <w:r w:rsidR="00B15845" w:rsidRPr="00AA050C">
              <w:rPr>
                <w:szCs w:val="22"/>
                <w:lang w:val="el-GR"/>
              </w:rPr>
              <w:t>,</w:t>
            </w:r>
            <w:r w:rsidRPr="00AA050C">
              <w:rPr>
                <w:szCs w:val="22"/>
                <w:lang w:val="el-GR"/>
              </w:rPr>
              <w:t>8%</w:t>
            </w:r>
          </w:p>
        </w:tc>
        <w:tc>
          <w:tcPr>
            <w:tcW w:w="1536" w:type="dxa"/>
            <w:vAlign w:val="center"/>
          </w:tcPr>
          <w:p w14:paraId="5BC58B71"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18</w:t>
            </w:r>
            <w:r w:rsidR="00B15845" w:rsidRPr="00AA050C">
              <w:rPr>
                <w:szCs w:val="22"/>
                <w:lang w:val="el-GR"/>
              </w:rPr>
              <w:t>,</w:t>
            </w:r>
            <w:r w:rsidRPr="00AA050C">
              <w:rPr>
                <w:szCs w:val="22"/>
                <w:lang w:val="el-GR"/>
              </w:rPr>
              <w:t>7%</w:t>
            </w:r>
          </w:p>
        </w:tc>
        <w:tc>
          <w:tcPr>
            <w:tcW w:w="1866" w:type="dxa"/>
            <w:vAlign w:val="center"/>
          </w:tcPr>
          <w:p w14:paraId="44834B56"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11</w:t>
            </w:r>
            <w:r w:rsidR="00B15845" w:rsidRPr="00AA050C">
              <w:rPr>
                <w:szCs w:val="22"/>
                <w:lang w:val="el-GR"/>
              </w:rPr>
              <w:t>,</w:t>
            </w:r>
            <w:r w:rsidRPr="00AA050C">
              <w:rPr>
                <w:szCs w:val="22"/>
                <w:lang w:val="el-GR"/>
              </w:rPr>
              <w:t>7%</w:t>
            </w:r>
          </w:p>
        </w:tc>
        <w:tc>
          <w:tcPr>
            <w:tcW w:w="1466" w:type="dxa"/>
            <w:vAlign w:val="center"/>
          </w:tcPr>
          <w:p w14:paraId="7BEE018C"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11</w:t>
            </w:r>
            <w:r w:rsidR="00B15845" w:rsidRPr="00AA050C">
              <w:rPr>
                <w:szCs w:val="22"/>
                <w:lang w:val="el-GR"/>
              </w:rPr>
              <w:t>,</w:t>
            </w:r>
            <w:r w:rsidRPr="00AA050C">
              <w:rPr>
                <w:szCs w:val="22"/>
                <w:lang w:val="el-GR"/>
              </w:rPr>
              <w:t>9%</w:t>
            </w:r>
          </w:p>
        </w:tc>
      </w:tr>
      <w:tr w:rsidR="004844F4" w:rsidRPr="00941C11" w14:paraId="1FCF8EB6" w14:textId="77777777" w:rsidTr="00D26887">
        <w:trPr>
          <w:jc w:val="center"/>
        </w:trPr>
        <w:tc>
          <w:tcPr>
            <w:tcW w:w="2508" w:type="dxa"/>
            <w:vAlign w:val="center"/>
          </w:tcPr>
          <w:p w14:paraId="458A2C75" w14:textId="77777777" w:rsidR="004844F4" w:rsidRPr="00941C11" w:rsidRDefault="00B15845" w:rsidP="007E1748">
            <w:pPr>
              <w:widowControl w:val="0"/>
              <w:overflowPunct w:val="0"/>
              <w:autoSpaceDE w:val="0"/>
              <w:autoSpaceDN w:val="0"/>
              <w:adjustRightInd w:val="0"/>
              <w:spacing w:line="240" w:lineRule="auto"/>
              <w:jc w:val="right"/>
              <w:textAlignment w:val="baseline"/>
              <w:rPr>
                <w:szCs w:val="22"/>
                <w:lang w:val="el-GR"/>
              </w:rPr>
            </w:pPr>
            <w:r w:rsidRPr="00941C11">
              <w:rPr>
                <w:i/>
                <w:szCs w:val="22"/>
                <w:lang w:val="el-GR"/>
              </w:rPr>
              <w:t>Λόγος κινδύνου</w:t>
            </w:r>
            <w:r w:rsidR="004844F4" w:rsidRPr="00941C11">
              <w:rPr>
                <w:i/>
                <w:szCs w:val="22"/>
                <w:lang w:val="el-GR"/>
              </w:rPr>
              <w:t xml:space="preserve"> (CI</w:t>
            </w:r>
            <w:r w:rsidR="004844F4" w:rsidRPr="00941C11">
              <w:rPr>
                <w:i/>
                <w:szCs w:val="22"/>
                <w:vertAlign w:val="subscript"/>
                <w:lang w:val="el-GR"/>
              </w:rPr>
              <w:t>95%</w:t>
            </w:r>
            <w:r w:rsidR="004844F4" w:rsidRPr="00941C11">
              <w:rPr>
                <w:i/>
                <w:szCs w:val="22"/>
                <w:lang w:val="el-GR"/>
              </w:rPr>
              <w:t>)</w:t>
            </w:r>
          </w:p>
        </w:tc>
        <w:tc>
          <w:tcPr>
            <w:tcW w:w="3331" w:type="dxa"/>
            <w:gridSpan w:val="2"/>
            <w:vAlign w:val="center"/>
          </w:tcPr>
          <w:p w14:paraId="60D84EC2"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w:t>
            </w:r>
            <w:r w:rsidR="00B15845" w:rsidRPr="00941C11">
              <w:rPr>
                <w:szCs w:val="22"/>
                <w:lang w:val="el-GR"/>
              </w:rPr>
              <w:t>,</w:t>
            </w:r>
            <w:r w:rsidRPr="00941C11">
              <w:rPr>
                <w:szCs w:val="22"/>
                <w:lang w:val="el-GR"/>
              </w:rPr>
              <w:t>75 (0</w:t>
            </w:r>
            <w:r w:rsidR="00B15845" w:rsidRPr="00941C11">
              <w:rPr>
                <w:szCs w:val="22"/>
                <w:lang w:val="el-GR"/>
              </w:rPr>
              <w:t>,</w:t>
            </w:r>
            <w:r w:rsidRPr="00941C11">
              <w:rPr>
                <w:szCs w:val="22"/>
                <w:lang w:val="el-GR"/>
              </w:rPr>
              <w:t>50, 1</w:t>
            </w:r>
            <w:r w:rsidR="00B15845" w:rsidRPr="00941C11">
              <w:rPr>
                <w:szCs w:val="22"/>
                <w:lang w:val="el-GR"/>
              </w:rPr>
              <w:t>,</w:t>
            </w:r>
            <w:r w:rsidRPr="00941C11">
              <w:rPr>
                <w:szCs w:val="22"/>
                <w:lang w:val="el-GR"/>
              </w:rPr>
              <w:t>11)</w:t>
            </w:r>
          </w:p>
        </w:tc>
        <w:tc>
          <w:tcPr>
            <w:tcW w:w="3332" w:type="dxa"/>
            <w:gridSpan w:val="2"/>
            <w:vAlign w:val="center"/>
          </w:tcPr>
          <w:p w14:paraId="6552428A"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w:t>
            </w:r>
            <w:r w:rsidR="00B15845" w:rsidRPr="00941C11">
              <w:rPr>
                <w:szCs w:val="22"/>
                <w:lang w:val="el-GR"/>
              </w:rPr>
              <w:t>,</w:t>
            </w:r>
            <w:r w:rsidRPr="00941C11">
              <w:rPr>
                <w:szCs w:val="22"/>
                <w:lang w:val="el-GR"/>
              </w:rPr>
              <w:t>84 (0</w:t>
            </w:r>
            <w:r w:rsidR="00B15845" w:rsidRPr="00941C11">
              <w:rPr>
                <w:szCs w:val="22"/>
                <w:lang w:val="el-GR"/>
              </w:rPr>
              <w:t>,</w:t>
            </w:r>
            <w:r w:rsidRPr="00941C11">
              <w:rPr>
                <w:szCs w:val="22"/>
                <w:lang w:val="el-GR"/>
              </w:rPr>
              <w:t>53, 1</w:t>
            </w:r>
            <w:r w:rsidR="00B15845" w:rsidRPr="00941C11">
              <w:rPr>
                <w:szCs w:val="22"/>
                <w:lang w:val="el-GR"/>
              </w:rPr>
              <w:t>,</w:t>
            </w:r>
            <w:r w:rsidRPr="00941C11">
              <w:rPr>
                <w:szCs w:val="22"/>
                <w:lang w:val="el-GR"/>
              </w:rPr>
              <w:t>33)</w:t>
            </w:r>
          </w:p>
        </w:tc>
      </w:tr>
      <w:tr w:rsidR="004844F4" w:rsidRPr="00941C11" w14:paraId="4656FC82" w14:textId="77777777" w:rsidTr="00D26887">
        <w:trPr>
          <w:jc w:val="center"/>
        </w:trPr>
        <w:tc>
          <w:tcPr>
            <w:tcW w:w="2508" w:type="dxa"/>
            <w:vAlign w:val="center"/>
          </w:tcPr>
          <w:p w14:paraId="78A2A924" w14:textId="77777777" w:rsidR="004844F4" w:rsidRPr="00941C11" w:rsidRDefault="00A24EAE" w:rsidP="007E1748">
            <w:pPr>
              <w:widowControl w:val="0"/>
              <w:overflowPunct w:val="0"/>
              <w:autoSpaceDE w:val="0"/>
              <w:autoSpaceDN w:val="0"/>
              <w:adjustRightInd w:val="0"/>
              <w:spacing w:line="240" w:lineRule="auto"/>
              <w:textAlignment w:val="baseline"/>
              <w:rPr>
                <w:b/>
                <w:szCs w:val="22"/>
                <w:lang w:val="el-GR"/>
              </w:rPr>
            </w:pPr>
            <w:r w:rsidRPr="00941C11">
              <w:rPr>
                <w:b/>
                <w:szCs w:val="22"/>
                <w:lang w:val="el-GR"/>
              </w:rPr>
              <w:t xml:space="preserve">Τελικά σημεία </w:t>
            </w:r>
            <w:r w:rsidR="004844F4" w:rsidRPr="00941C11">
              <w:rPr>
                <w:b/>
                <w:szCs w:val="22"/>
                <w:lang w:val="el-GR"/>
              </w:rPr>
              <w:t xml:space="preserve">MRI </w:t>
            </w:r>
          </w:p>
        </w:tc>
        <w:tc>
          <w:tcPr>
            <w:tcW w:w="1795" w:type="dxa"/>
            <w:vAlign w:val="center"/>
          </w:tcPr>
          <w:p w14:paraId="133FBFCB"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
        </w:tc>
        <w:tc>
          <w:tcPr>
            <w:tcW w:w="1536" w:type="dxa"/>
            <w:vAlign w:val="center"/>
          </w:tcPr>
          <w:p w14:paraId="0FAD9003" w14:textId="77777777" w:rsidR="004844F4" w:rsidRPr="00941C11" w:rsidRDefault="004844F4" w:rsidP="007E1748">
            <w:pPr>
              <w:widowControl w:val="0"/>
              <w:overflowPunct w:val="0"/>
              <w:autoSpaceDE w:val="0"/>
              <w:autoSpaceDN w:val="0"/>
              <w:adjustRightInd w:val="0"/>
              <w:spacing w:line="240" w:lineRule="auto"/>
              <w:textAlignment w:val="baseline"/>
              <w:rPr>
                <w:szCs w:val="22"/>
                <w:lang w:val="el-GR"/>
              </w:rPr>
            </w:pPr>
          </w:p>
        </w:tc>
        <w:tc>
          <w:tcPr>
            <w:tcW w:w="3332" w:type="dxa"/>
            <w:gridSpan w:val="2"/>
            <w:vMerge w:val="restart"/>
            <w:vAlign w:val="center"/>
          </w:tcPr>
          <w:p w14:paraId="107A7E96" w14:textId="77777777" w:rsidR="004844F4" w:rsidRPr="00941C11" w:rsidRDefault="00A24EAE"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Δεν μετρήθηκε</w:t>
            </w:r>
          </w:p>
        </w:tc>
      </w:tr>
      <w:tr w:rsidR="004844F4" w:rsidRPr="00941C11" w14:paraId="5F1FBCEE" w14:textId="77777777" w:rsidTr="00D26887">
        <w:trPr>
          <w:jc w:val="center"/>
        </w:trPr>
        <w:tc>
          <w:tcPr>
            <w:tcW w:w="2508" w:type="dxa"/>
            <w:vAlign w:val="center"/>
          </w:tcPr>
          <w:p w14:paraId="1221F407" w14:textId="77777777" w:rsidR="004844F4" w:rsidRPr="008A6D54" w:rsidRDefault="00A24EAE" w:rsidP="007E1748">
            <w:pPr>
              <w:widowControl w:val="0"/>
              <w:overflowPunct w:val="0"/>
              <w:autoSpaceDE w:val="0"/>
              <w:autoSpaceDN w:val="0"/>
              <w:adjustRightInd w:val="0"/>
              <w:spacing w:line="240" w:lineRule="auto"/>
              <w:textAlignment w:val="baseline"/>
              <w:rPr>
                <w:szCs w:val="22"/>
                <w:lang w:val="el-GR"/>
              </w:rPr>
            </w:pPr>
            <w:r w:rsidRPr="00941C11">
              <w:rPr>
                <w:szCs w:val="22"/>
                <w:lang w:val="el-GR"/>
              </w:rPr>
              <w:t xml:space="preserve">Μεταβολή στο </w:t>
            </w:r>
            <w:r w:rsidR="004844F4" w:rsidRPr="00941C11">
              <w:rPr>
                <w:szCs w:val="22"/>
                <w:lang w:val="el-GR"/>
              </w:rPr>
              <w:t xml:space="preserve">BOD </w:t>
            </w:r>
            <w:r w:rsidRPr="00941C11">
              <w:rPr>
                <w:szCs w:val="22"/>
                <w:vertAlign w:val="subscript"/>
                <w:lang w:val="el-GR"/>
              </w:rPr>
              <w:t>εβδομάδα</w:t>
            </w:r>
            <w:r w:rsidR="004844F4" w:rsidRPr="00941C11">
              <w:rPr>
                <w:szCs w:val="22"/>
                <w:vertAlign w:val="subscript"/>
                <w:lang w:val="el-GR"/>
              </w:rPr>
              <w:t xml:space="preserve"> 108</w:t>
            </w:r>
            <w:r w:rsidR="004844F4" w:rsidRPr="00AA050C">
              <w:rPr>
                <w:szCs w:val="22"/>
                <w:vertAlign w:val="superscript"/>
                <w:lang w:val="el-GR"/>
              </w:rPr>
              <w:t>(1)</w:t>
            </w:r>
          </w:p>
        </w:tc>
        <w:tc>
          <w:tcPr>
            <w:tcW w:w="1795" w:type="dxa"/>
            <w:vAlign w:val="center"/>
          </w:tcPr>
          <w:p w14:paraId="3B9B5A21"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0</w:t>
            </w:r>
            <w:r w:rsidR="00A24EAE" w:rsidRPr="00AA050C">
              <w:rPr>
                <w:szCs w:val="22"/>
                <w:lang w:val="el-GR"/>
              </w:rPr>
              <w:t>,</w:t>
            </w:r>
            <w:r w:rsidRPr="00AA050C">
              <w:rPr>
                <w:szCs w:val="22"/>
                <w:lang w:val="el-GR"/>
              </w:rPr>
              <w:t xml:space="preserve">72 </w:t>
            </w:r>
          </w:p>
        </w:tc>
        <w:tc>
          <w:tcPr>
            <w:tcW w:w="1536" w:type="dxa"/>
            <w:vAlign w:val="center"/>
          </w:tcPr>
          <w:p w14:paraId="51DD768F" w14:textId="77777777" w:rsidR="004844F4" w:rsidRPr="00AA050C" w:rsidRDefault="004844F4" w:rsidP="007E1748">
            <w:pPr>
              <w:widowControl w:val="0"/>
              <w:overflowPunct w:val="0"/>
              <w:autoSpaceDE w:val="0"/>
              <w:autoSpaceDN w:val="0"/>
              <w:adjustRightInd w:val="0"/>
              <w:spacing w:line="240" w:lineRule="auto"/>
              <w:jc w:val="center"/>
              <w:textAlignment w:val="baseline"/>
              <w:rPr>
                <w:szCs w:val="22"/>
                <w:lang w:val="el-GR"/>
              </w:rPr>
            </w:pPr>
            <w:r w:rsidRPr="00AA050C">
              <w:rPr>
                <w:szCs w:val="22"/>
                <w:lang w:val="el-GR"/>
              </w:rPr>
              <w:t>2</w:t>
            </w:r>
            <w:r w:rsidR="00A24EAE" w:rsidRPr="00AA050C">
              <w:rPr>
                <w:szCs w:val="22"/>
                <w:lang w:val="el-GR"/>
              </w:rPr>
              <w:t>,</w:t>
            </w:r>
            <w:r w:rsidRPr="00AA050C">
              <w:rPr>
                <w:szCs w:val="22"/>
                <w:lang w:val="el-GR"/>
              </w:rPr>
              <w:t>21</w:t>
            </w:r>
          </w:p>
        </w:tc>
        <w:tc>
          <w:tcPr>
            <w:tcW w:w="3332" w:type="dxa"/>
            <w:gridSpan w:val="2"/>
            <w:vMerge/>
            <w:vAlign w:val="center"/>
          </w:tcPr>
          <w:p w14:paraId="381A2C3C"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p>
        </w:tc>
      </w:tr>
      <w:tr w:rsidR="004844F4" w:rsidRPr="00941C11" w14:paraId="4CF7C2F7" w14:textId="77777777" w:rsidTr="00D26887">
        <w:trPr>
          <w:jc w:val="center"/>
        </w:trPr>
        <w:tc>
          <w:tcPr>
            <w:tcW w:w="2508" w:type="dxa"/>
            <w:vAlign w:val="center"/>
          </w:tcPr>
          <w:p w14:paraId="5F9FED12" w14:textId="77777777" w:rsidR="004844F4" w:rsidRPr="00941C11" w:rsidRDefault="00A24EAE" w:rsidP="007E1748">
            <w:pPr>
              <w:widowControl w:val="0"/>
              <w:overflowPunct w:val="0"/>
              <w:autoSpaceDE w:val="0"/>
              <w:autoSpaceDN w:val="0"/>
              <w:adjustRightInd w:val="0"/>
              <w:spacing w:line="240" w:lineRule="auto"/>
              <w:jc w:val="right"/>
              <w:textAlignment w:val="baseline"/>
              <w:rPr>
                <w:i/>
                <w:szCs w:val="22"/>
                <w:lang w:val="el-GR"/>
              </w:rPr>
            </w:pPr>
            <w:r w:rsidRPr="00941C11">
              <w:rPr>
                <w:i/>
                <w:szCs w:val="22"/>
                <w:lang w:val="el-GR"/>
              </w:rPr>
              <w:t>Μεταβολή σε σχέση με το εικονικό φάρμακο</w:t>
            </w:r>
            <w:r w:rsidR="004844F4" w:rsidRPr="00941C11">
              <w:rPr>
                <w:i/>
                <w:szCs w:val="22"/>
                <w:lang w:val="el-GR"/>
              </w:rPr>
              <w:t xml:space="preserve"> </w:t>
            </w:r>
          </w:p>
        </w:tc>
        <w:tc>
          <w:tcPr>
            <w:tcW w:w="3331" w:type="dxa"/>
            <w:gridSpan w:val="2"/>
            <w:vAlign w:val="center"/>
          </w:tcPr>
          <w:p w14:paraId="1556B9FC" w14:textId="77777777" w:rsidR="004844F4" w:rsidRPr="008A6D54"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67%</w:t>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p>
        </w:tc>
        <w:tc>
          <w:tcPr>
            <w:tcW w:w="3332" w:type="dxa"/>
            <w:gridSpan w:val="2"/>
            <w:vMerge/>
            <w:vAlign w:val="center"/>
          </w:tcPr>
          <w:p w14:paraId="3B29C859"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p>
        </w:tc>
      </w:tr>
      <w:tr w:rsidR="004844F4" w:rsidRPr="00941C11" w14:paraId="326E4F17" w14:textId="77777777" w:rsidTr="00D26887">
        <w:trPr>
          <w:jc w:val="center"/>
        </w:trPr>
        <w:tc>
          <w:tcPr>
            <w:tcW w:w="2508" w:type="dxa"/>
            <w:vAlign w:val="center"/>
          </w:tcPr>
          <w:p w14:paraId="57FF6641" w14:textId="77777777" w:rsidR="004844F4" w:rsidRPr="00941C11" w:rsidRDefault="00A24EAE" w:rsidP="007E1748">
            <w:pPr>
              <w:widowControl w:val="0"/>
              <w:overflowPunct w:val="0"/>
              <w:autoSpaceDE w:val="0"/>
              <w:autoSpaceDN w:val="0"/>
              <w:adjustRightInd w:val="0"/>
              <w:spacing w:line="240" w:lineRule="auto"/>
              <w:textAlignment w:val="baseline"/>
              <w:rPr>
                <w:szCs w:val="22"/>
                <w:lang w:val="el-GR"/>
              </w:rPr>
            </w:pPr>
            <w:r w:rsidRPr="00941C11">
              <w:rPr>
                <w:szCs w:val="22"/>
                <w:lang w:val="el-GR"/>
              </w:rPr>
              <w:t xml:space="preserve">Μέσος Αριθμός βλαβών </w:t>
            </w:r>
            <w:r w:rsidR="00A438AB" w:rsidRPr="00941C11">
              <w:rPr>
                <w:szCs w:val="22"/>
                <w:lang w:val="el-GR"/>
              </w:rPr>
              <w:t xml:space="preserve">που προσλαμβάνουν </w:t>
            </w:r>
            <w:r w:rsidRPr="00941C11">
              <w:rPr>
                <w:szCs w:val="22"/>
                <w:lang w:val="el-GR"/>
              </w:rPr>
              <w:t xml:space="preserve">γαδολίνιο την εβδομάδα </w:t>
            </w:r>
            <w:r w:rsidR="004844F4" w:rsidRPr="00941C11">
              <w:rPr>
                <w:szCs w:val="22"/>
                <w:lang w:val="el-GR"/>
              </w:rPr>
              <w:t>108</w:t>
            </w:r>
          </w:p>
        </w:tc>
        <w:tc>
          <w:tcPr>
            <w:tcW w:w="1795" w:type="dxa"/>
            <w:vAlign w:val="center"/>
          </w:tcPr>
          <w:p w14:paraId="7C02B45C"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w:t>
            </w:r>
            <w:r w:rsidR="00A24EAE" w:rsidRPr="00941C11">
              <w:rPr>
                <w:szCs w:val="22"/>
                <w:lang w:val="el-GR"/>
              </w:rPr>
              <w:t>,</w:t>
            </w:r>
            <w:r w:rsidRPr="00941C11">
              <w:rPr>
                <w:szCs w:val="22"/>
                <w:lang w:val="el-GR"/>
              </w:rPr>
              <w:t>38</w:t>
            </w:r>
          </w:p>
        </w:tc>
        <w:tc>
          <w:tcPr>
            <w:tcW w:w="1536" w:type="dxa"/>
            <w:vAlign w:val="center"/>
          </w:tcPr>
          <w:p w14:paraId="0ECE2B14" w14:textId="77777777" w:rsidR="004844F4" w:rsidRPr="00941C11" w:rsidDel="00841640"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1</w:t>
            </w:r>
            <w:r w:rsidR="00A24EAE" w:rsidRPr="00941C11">
              <w:rPr>
                <w:szCs w:val="22"/>
                <w:lang w:val="el-GR"/>
              </w:rPr>
              <w:t>,</w:t>
            </w:r>
            <w:r w:rsidRPr="00941C11">
              <w:rPr>
                <w:szCs w:val="22"/>
                <w:lang w:val="el-GR"/>
              </w:rPr>
              <w:t>18</w:t>
            </w:r>
          </w:p>
        </w:tc>
        <w:tc>
          <w:tcPr>
            <w:tcW w:w="3332" w:type="dxa"/>
            <w:gridSpan w:val="2"/>
            <w:vMerge/>
            <w:vAlign w:val="center"/>
          </w:tcPr>
          <w:p w14:paraId="16576946"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p>
        </w:tc>
      </w:tr>
      <w:tr w:rsidR="004844F4" w:rsidRPr="00941C11" w14:paraId="46CC3A86" w14:textId="77777777" w:rsidTr="00D26887">
        <w:trPr>
          <w:jc w:val="center"/>
        </w:trPr>
        <w:tc>
          <w:tcPr>
            <w:tcW w:w="2508" w:type="dxa"/>
            <w:vAlign w:val="center"/>
          </w:tcPr>
          <w:p w14:paraId="4CDCE2B9" w14:textId="77777777" w:rsidR="004844F4" w:rsidRPr="00941C11" w:rsidRDefault="006F31C2" w:rsidP="007E1748">
            <w:pPr>
              <w:widowControl w:val="0"/>
              <w:overflowPunct w:val="0"/>
              <w:autoSpaceDE w:val="0"/>
              <w:autoSpaceDN w:val="0"/>
              <w:adjustRightInd w:val="0"/>
              <w:spacing w:line="240" w:lineRule="auto"/>
              <w:jc w:val="right"/>
              <w:textAlignment w:val="baseline"/>
              <w:rPr>
                <w:szCs w:val="22"/>
                <w:lang w:val="el-GR"/>
              </w:rPr>
            </w:pPr>
            <w:r w:rsidRPr="00941C11">
              <w:rPr>
                <w:i/>
                <w:szCs w:val="22"/>
                <w:lang w:val="el-GR"/>
              </w:rPr>
              <w:t xml:space="preserve">Μεταβολή σε σχέση με το εικονικό φάρμακο </w:t>
            </w:r>
            <w:r w:rsidR="004844F4" w:rsidRPr="00941C11">
              <w:rPr>
                <w:i/>
                <w:szCs w:val="22"/>
                <w:lang w:val="el-GR"/>
              </w:rPr>
              <w:t>(CI</w:t>
            </w:r>
            <w:r w:rsidR="004844F4" w:rsidRPr="00941C11">
              <w:rPr>
                <w:i/>
                <w:szCs w:val="22"/>
                <w:vertAlign w:val="subscript"/>
                <w:lang w:val="el-GR"/>
              </w:rPr>
              <w:t>95%</w:t>
            </w:r>
            <w:r w:rsidR="004844F4" w:rsidRPr="00941C11">
              <w:rPr>
                <w:i/>
                <w:szCs w:val="22"/>
                <w:lang w:val="el-GR"/>
              </w:rPr>
              <w:t>)</w:t>
            </w:r>
          </w:p>
        </w:tc>
        <w:tc>
          <w:tcPr>
            <w:tcW w:w="3331" w:type="dxa"/>
            <w:gridSpan w:val="2"/>
            <w:vAlign w:val="center"/>
          </w:tcPr>
          <w:p w14:paraId="50F2A3FB" w14:textId="77777777" w:rsidR="004844F4" w:rsidRPr="008A6D54"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w:t>
            </w:r>
            <w:r w:rsidR="006F31C2" w:rsidRPr="00941C11">
              <w:rPr>
                <w:szCs w:val="22"/>
                <w:lang w:val="el-GR"/>
              </w:rPr>
              <w:t>,</w:t>
            </w:r>
            <w:r w:rsidRPr="00941C11">
              <w:rPr>
                <w:szCs w:val="22"/>
                <w:lang w:val="el-GR"/>
              </w:rPr>
              <w:t>80 (-1</w:t>
            </w:r>
            <w:r w:rsidR="006F31C2" w:rsidRPr="00941C11">
              <w:rPr>
                <w:szCs w:val="22"/>
                <w:lang w:val="el-GR"/>
              </w:rPr>
              <w:t>,</w:t>
            </w:r>
            <w:r w:rsidRPr="00941C11">
              <w:rPr>
                <w:szCs w:val="22"/>
                <w:lang w:val="el-GR"/>
              </w:rPr>
              <w:t>20, -0</w:t>
            </w:r>
            <w:r w:rsidR="006F31C2" w:rsidRPr="00941C11">
              <w:rPr>
                <w:szCs w:val="22"/>
                <w:lang w:val="el-GR"/>
              </w:rPr>
              <w:t>,</w:t>
            </w:r>
            <w:r w:rsidRPr="00941C11">
              <w:rPr>
                <w:szCs w:val="22"/>
                <w:lang w:val="el-GR"/>
              </w:rPr>
              <w:t>39)</w:t>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p>
        </w:tc>
        <w:tc>
          <w:tcPr>
            <w:tcW w:w="3332" w:type="dxa"/>
            <w:gridSpan w:val="2"/>
            <w:vMerge/>
            <w:vAlign w:val="center"/>
          </w:tcPr>
          <w:p w14:paraId="0789A6AF"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p>
        </w:tc>
      </w:tr>
      <w:tr w:rsidR="004844F4" w:rsidRPr="00941C11" w14:paraId="58D937A4" w14:textId="77777777" w:rsidTr="00D26887">
        <w:trPr>
          <w:jc w:val="center"/>
        </w:trPr>
        <w:tc>
          <w:tcPr>
            <w:tcW w:w="2508" w:type="dxa"/>
            <w:vAlign w:val="center"/>
          </w:tcPr>
          <w:p w14:paraId="23EE144D" w14:textId="77777777" w:rsidR="004844F4" w:rsidRPr="00941C11" w:rsidRDefault="007770E2" w:rsidP="007E1748">
            <w:pPr>
              <w:widowControl w:val="0"/>
              <w:overflowPunct w:val="0"/>
              <w:autoSpaceDE w:val="0"/>
              <w:autoSpaceDN w:val="0"/>
              <w:adjustRightInd w:val="0"/>
              <w:spacing w:line="240" w:lineRule="auto"/>
              <w:textAlignment w:val="baseline"/>
              <w:rPr>
                <w:szCs w:val="22"/>
                <w:lang w:val="el-GR"/>
              </w:rPr>
            </w:pPr>
            <w:r w:rsidRPr="00941C11">
              <w:rPr>
                <w:szCs w:val="22"/>
                <w:lang w:val="el-GR"/>
              </w:rPr>
              <w:t>Αριθμός μοναδικών ενεργών βλαβών</w:t>
            </w:r>
            <w:r w:rsidR="004844F4" w:rsidRPr="00941C11">
              <w:rPr>
                <w:szCs w:val="22"/>
                <w:lang w:val="el-GR"/>
              </w:rPr>
              <w:t>/</w:t>
            </w:r>
            <w:r w:rsidRPr="00941C11">
              <w:rPr>
                <w:szCs w:val="22"/>
                <w:lang w:val="el-GR"/>
              </w:rPr>
              <w:t>απεικόνιση</w:t>
            </w:r>
            <w:r w:rsidR="004844F4" w:rsidRPr="00941C11">
              <w:rPr>
                <w:szCs w:val="22"/>
                <w:lang w:val="el-GR"/>
              </w:rPr>
              <w:t xml:space="preserve"> </w:t>
            </w:r>
          </w:p>
        </w:tc>
        <w:tc>
          <w:tcPr>
            <w:tcW w:w="1795" w:type="dxa"/>
            <w:vAlign w:val="center"/>
          </w:tcPr>
          <w:p w14:paraId="7F8D9DD8"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0</w:t>
            </w:r>
            <w:r w:rsidR="006F31C2" w:rsidRPr="00941C11">
              <w:rPr>
                <w:szCs w:val="22"/>
                <w:lang w:val="el-GR"/>
              </w:rPr>
              <w:t>,</w:t>
            </w:r>
            <w:r w:rsidRPr="00941C11">
              <w:rPr>
                <w:szCs w:val="22"/>
                <w:lang w:val="el-GR"/>
              </w:rPr>
              <w:t>75</w:t>
            </w:r>
          </w:p>
        </w:tc>
        <w:tc>
          <w:tcPr>
            <w:tcW w:w="1536" w:type="dxa"/>
            <w:vAlign w:val="center"/>
          </w:tcPr>
          <w:p w14:paraId="76ED596F"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2</w:t>
            </w:r>
            <w:r w:rsidR="006F31C2" w:rsidRPr="00941C11">
              <w:rPr>
                <w:szCs w:val="22"/>
                <w:lang w:val="el-GR"/>
              </w:rPr>
              <w:t>,</w:t>
            </w:r>
            <w:r w:rsidRPr="00941C11">
              <w:rPr>
                <w:szCs w:val="22"/>
                <w:lang w:val="el-GR"/>
              </w:rPr>
              <w:t>46</w:t>
            </w:r>
          </w:p>
        </w:tc>
        <w:tc>
          <w:tcPr>
            <w:tcW w:w="3332" w:type="dxa"/>
            <w:gridSpan w:val="2"/>
            <w:vMerge/>
            <w:vAlign w:val="center"/>
          </w:tcPr>
          <w:p w14:paraId="0A8CDBCF"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p>
        </w:tc>
      </w:tr>
      <w:tr w:rsidR="004844F4" w:rsidRPr="00941C11" w14:paraId="0F3A64F9" w14:textId="77777777" w:rsidTr="00D26887">
        <w:trPr>
          <w:jc w:val="center"/>
        </w:trPr>
        <w:tc>
          <w:tcPr>
            <w:tcW w:w="2508" w:type="dxa"/>
            <w:vAlign w:val="center"/>
          </w:tcPr>
          <w:p w14:paraId="20386533" w14:textId="77777777" w:rsidR="004844F4" w:rsidRPr="00941C11" w:rsidRDefault="000D7455" w:rsidP="007E1748">
            <w:pPr>
              <w:widowControl w:val="0"/>
              <w:overflowPunct w:val="0"/>
              <w:autoSpaceDE w:val="0"/>
              <w:autoSpaceDN w:val="0"/>
              <w:adjustRightInd w:val="0"/>
              <w:spacing w:line="240" w:lineRule="auto"/>
              <w:jc w:val="right"/>
              <w:textAlignment w:val="baseline"/>
              <w:rPr>
                <w:szCs w:val="22"/>
                <w:lang w:val="el-GR"/>
              </w:rPr>
            </w:pPr>
            <w:r w:rsidRPr="00941C11">
              <w:rPr>
                <w:i/>
                <w:szCs w:val="22"/>
                <w:lang w:val="el-GR"/>
              </w:rPr>
              <w:t xml:space="preserve">Μεταβολή σε σχέση με το εικονικό φάρμακο </w:t>
            </w:r>
            <w:r w:rsidR="004844F4" w:rsidRPr="00941C11">
              <w:rPr>
                <w:i/>
                <w:szCs w:val="22"/>
                <w:lang w:val="el-GR"/>
              </w:rPr>
              <w:t>(CI</w:t>
            </w:r>
            <w:r w:rsidR="004844F4" w:rsidRPr="00941C11">
              <w:rPr>
                <w:i/>
                <w:szCs w:val="22"/>
                <w:vertAlign w:val="subscript"/>
                <w:lang w:val="el-GR"/>
              </w:rPr>
              <w:t>95%</w:t>
            </w:r>
            <w:r w:rsidR="004844F4" w:rsidRPr="00941C11">
              <w:rPr>
                <w:i/>
                <w:szCs w:val="22"/>
                <w:lang w:val="el-GR"/>
              </w:rPr>
              <w:t>)</w:t>
            </w:r>
          </w:p>
        </w:tc>
        <w:tc>
          <w:tcPr>
            <w:tcW w:w="3331" w:type="dxa"/>
            <w:gridSpan w:val="2"/>
            <w:vAlign w:val="center"/>
          </w:tcPr>
          <w:p w14:paraId="2E8F081B" w14:textId="77777777" w:rsidR="004844F4" w:rsidRPr="008A6D54" w:rsidRDefault="004844F4" w:rsidP="007E1748">
            <w:pPr>
              <w:widowControl w:val="0"/>
              <w:overflowPunct w:val="0"/>
              <w:autoSpaceDE w:val="0"/>
              <w:autoSpaceDN w:val="0"/>
              <w:adjustRightInd w:val="0"/>
              <w:spacing w:line="240" w:lineRule="auto"/>
              <w:jc w:val="center"/>
              <w:textAlignment w:val="baseline"/>
              <w:rPr>
                <w:szCs w:val="22"/>
                <w:lang w:val="el-GR"/>
              </w:rPr>
            </w:pPr>
            <w:r w:rsidRPr="00941C11">
              <w:rPr>
                <w:szCs w:val="22"/>
                <w:lang w:val="el-GR"/>
              </w:rPr>
              <w:t>69%, (59%</w:t>
            </w:r>
            <w:r w:rsidR="000D7455" w:rsidRPr="00941C11">
              <w:rPr>
                <w:szCs w:val="22"/>
                <w:lang w:val="el-GR"/>
              </w:rPr>
              <w:t>·</w:t>
            </w:r>
            <w:r w:rsidRPr="00941C11">
              <w:rPr>
                <w:szCs w:val="22"/>
                <w:lang w:val="el-GR"/>
              </w:rPr>
              <w:t xml:space="preserve"> 77%)</w:t>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r w:rsidRPr="00AA050C">
              <w:rPr>
                <w:szCs w:val="22"/>
                <w:vertAlign w:val="superscript"/>
                <w:lang w:val="el-GR"/>
              </w:rPr>
              <w:sym w:font="Symbol" w:char="F02A"/>
            </w:r>
          </w:p>
        </w:tc>
        <w:tc>
          <w:tcPr>
            <w:tcW w:w="3332" w:type="dxa"/>
            <w:gridSpan w:val="2"/>
            <w:vMerge/>
            <w:vAlign w:val="center"/>
          </w:tcPr>
          <w:p w14:paraId="4036BE96" w14:textId="77777777" w:rsidR="004844F4" w:rsidRPr="00941C11" w:rsidRDefault="004844F4" w:rsidP="007E1748">
            <w:pPr>
              <w:widowControl w:val="0"/>
              <w:overflowPunct w:val="0"/>
              <w:autoSpaceDE w:val="0"/>
              <w:autoSpaceDN w:val="0"/>
              <w:adjustRightInd w:val="0"/>
              <w:spacing w:line="240" w:lineRule="auto"/>
              <w:jc w:val="center"/>
              <w:textAlignment w:val="baseline"/>
              <w:rPr>
                <w:szCs w:val="22"/>
                <w:lang w:val="el-GR"/>
              </w:rPr>
            </w:pPr>
          </w:p>
        </w:tc>
      </w:tr>
    </w:tbl>
    <w:p w14:paraId="4E406E30" w14:textId="77777777" w:rsidR="00597F12" w:rsidRPr="00941C11" w:rsidRDefault="00897853" w:rsidP="00D00BCC">
      <w:pPr>
        <w:spacing w:line="240" w:lineRule="auto"/>
        <w:rPr>
          <w:szCs w:val="22"/>
          <w:lang w:val="el-GR"/>
        </w:rPr>
      </w:pPr>
      <w:r w:rsidRPr="00941C11">
        <w:rPr>
          <w:szCs w:val="22"/>
          <w:lang w:val="el-GR"/>
        </w:rPr>
        <w:t>****</w:t>
      </w:r>
      <w:r w:rsidR="00597F12" w:rsidRPr="00941C11">
        <w:rPr>
          <w:szCs w:val="22"/>
          <w:lang w:val="el-GR"/>
        </w:rPr>
        <w:t xml:space="preserve"> p&lt;0,0001 *** p&lt;0,001 ** p&lt;0,01 * p&lt;0,05 συγκρινόμενο με το εικονικό φάρμακο</w:t>
      </w:r>
    </w:p>
    <w:p w14:paraId="18CFF717" w14:textId="77777777" w:rsidR="00506329" w:rsidRPr="00941C11" w:rsidRDefault="00506329" w:rsidP="00D00BCC">
      <w:pPr>
        <w:spacing w:line="240" w:lineRule="auto"/>
        <w:rPr>
          <w:szCs w:val="22"/>
          <w:lang w:val="el-GR"/>
        </w:rPr>
      </w:pPr>
      <w:r w:rsidRPr="00941C11">
        <w:rPr>
          <w:szCs w:val="22"/>
          <w:lang w:val="el-GR"/>
        </w:rPr>
        <w:t xml:space="preserve">(1) </w:t>
      </w:r>
      <w:r w:rsidR="00597F12" w:rsidRPr="00941C11">
        <w:rPr>
          <w:szCs w:val="22"/>
          <w:lang w:val="el-GR"/>
        </w:rPr>
        <w:t xml:space="preserve">BOD: </w:t>
      </w:r>
      <w:r w:rsidRPr="00941C11">
        <w:rPr>
          <w:szCs w:val="22"/>
          <w:lang w:val="el-GR"/>
        </w:rPr>
        <w:t>φορτίο νόσου: συνολικός όγκος βλαβών (</w:t>
      </w:r>
      <w:proofErr w:type="spellStart"/>
      <w:r w:rsidRPr="00941C11">
        <w:rPr>
          <w:szCs w:val="22"/>
          <w:lang w:val="el-GR"/>
        </w:rPr>
        <w:t>υπόπυκνες</w:t>
      </w:r>
      <w:proofErr w:type="spellEnd"/>
      <w:r w:rsidRPr="00941C11">
        <w:rPr>
          <w:szCs w:val="22"/>
          <w:lang w:val="el-GR"/>
        </w:rPr>
        <w:t xml:space="preserve"> στις T2 και T1) σε </w:t>
      </w:r>
      <w:proofErr w:type="spellStart"/>
      <w:r w:rsidRPr="00941C11">
        <w:rPr>
          <w:szCs w:val="22"/>
          <w:lang w:val="el-GR"/>
        </w:rPr>
        <w:t>ml</w:t>
      </w:r>
      <w:proofErr w:type="spellEnd"/>
    </w:p>
    <w:p w14:paraId="7D46E40D" w14:textId="77777777" w:rsidR="00BC28AE" w:rsidRPr="00941C11" w:rsidRDefault="00BC28AE" w:rsidP="006904E5">
      <w:pPr>
        <w:spacing w:line="240" w:lineRule="auto"/>
        <w:ind w:left="567" w:hanging="567"/>
        <w:rPr>
          <w:szCs w:val="22"/>
          <w:lang w:val="el-GR"/>
        </w:rPr>
      </w:pPr>
    </w:p>
    <w:p w14:paraId="23A7B77E" w14:textId="77777777" w:rsidR="00510F5F" w:rsidRPr="00941C11" w:rsidRDefault="00510F5F" w:rsidP="00D00BCC">
      <w:pPr>
        <w:spacing w:line="240" w:lineRule="auto"/>
        <w:rPr>
          <w:szCs w:val="22"/>
          <w:lang w:val="el-GR"/>
        </w:rPr>
      </w:pPr>
      <w:r w:rsidRPr="00941C11">
        <w:rPr>
          <w:szCs w:val="22"/>
          <w:lang w:val="el-GR"/>
        </w:rPr>
        <w:t>Αποτελεσματικότητα σε ασθενείς με υψηλή δραστηριότητα της νόσου:</w:t>
      </w:r>
    </w:p>
    <w:p w14:paraId="74371E7C" w14:textId="77777777" w:rsidR="00510F5F" w:rsidRPr="00941C11" w:rsidRDefault="00510F5F" w:rsidP="007A6347">
      <w:pPr>
        <w:tabs>
          <w:tab w:val="clear" w:pos="567"/>
          <w:tab w:val="left" w:pos="-11250"/>
        </w:tabs>
        <w:spacing w:line="240" w:lineRule="auto"/>
        <w:rPr>
          <w:szCs w:val="22"/>
          <w:lang w:val="el-GR"/>
        </w:rPr>
      </w:pPr>
      <w:r w:rsidRPr="00941C11">
        <w:rPr>
          <w:szCs w:val="22"/>
          <w:lang w:val="el-GR"/>
        </w:rPr>
        <w:t xml:space="preserve">Παρατηρήθηκε μια σταθερή επίδραση της αγωγής στις υποτροπές και το χρόνο έως την 3μηνη διατηρούμενη εξέλιξη της αναπηρίας σε μια υποομάδα ασθενών στην TEMSO (n=127) </w:t>
      </w:r>
      <w:r w:rsidR="00254BC1" w:rsidRPr="00941C11">
        <w:rPr>
          <w:szCs w:val="22"/>
          <w:lang w:val="el-GR"/>
        </w:rPr>
        <w:t xml:space="preserve">με υψηλή δραστηριότητα της νόσου. Λόγω του σχεδιασμού της μελέτης, υψηλή δραστηριότητα της νόσου ορίστηκε ως 2 ή περισσότερες υποτροπές σε ένα έτος και με μία ή περισσότερες βλάβες </w:t>
      </w:r>
      <w:r w:rsidR="00382000" w:rsidRPr="00941C11">
        <w:rPr>
          <w:szCs w:val="22"/>
          <w:lang w:val="el-GR"/>
        </w:rPr>
        <w:t>που προσλαμβάνουν</w:t>
      </w:r>
      <w:r w:rsidR="00254BC1" w:rsidRPr="00941C11">
        <w:rPr>
          <w:szCs w:val="22"/>
          <w:lang w:val="el-GR"/>
        </w:rPr>
        <w:t xml:space="preserve"> γαδολίνιο σε MRI εγκεφάλου. Δεν πραγματοποιήθηκε παρόμοια ανάλυση υποομάδας στην TOWER αφού δεν </w:t>
      </w:r>
      <w:r w:rsidR="00C366C7" w:rsidRPr="00941C11">
        <w:rPr>
          <w:szCs w:val="22"/>
          <w:lang w:val="el-GR"/>
        </w:rPr>
        <w:t>ελήφθησαν</w:t>
      </w:r>
      <w:r w:rsidR="00254BC1" w:rsidRPr="00941C11">
        <w:rPr>
          <w:szCs w:val="22"/>
          <w:lang w:val="el-GR"/>
        </w:rPr>
        <w:t xml:space="preserve"> δεδομένα MRI.</w:t>
      </w:r>
    </w:p>
    <w:p w14:paraId="0199605B" w14:textId="77777777" w:rsidR="00624D41" w:rsidRPr="00941C11" w:rsidRDefault="00624D41" w:rsidP="00D00BCC">
      <w:pPr>
        <w:spacing w:line="240" w:lineRule="auto"/>
        <w:rPr>
          <w:szCs w:val="22"/>
          <w:lang w:val="el-GR"/>
        </w:rPr>
      </w:pPr>
      <w:r w:rsidRPr="00941C11">
        <w:rPr>
          <w:szCs w:val="22"/>
          <w:lang w:val="el-GR"/>
        </w:rPr>
        <w:t xml:space="preserve">Δεν υπάρχουν διαθέσιμα δεδομένα σε ασθενείς που απέτυχαν να ανταποκριθούν σε ένα πλήρες και επαρκές σχήμα (κανονικά τουλάχιστον ένα έτος αγωγής) </w:t>
      </w:r>
      <w:proofErr w:type="spellStart"/>
      <w:r w:rsidRPr="00941C11">
        <w:rPr>
          <w:szCs w:val="22"/>
          <w:lang w:val="el-GR"/>
        </w:rPr>
        <w:t>ιντερφερόνης</w:t>
      </w:r>
      <w:proofErr w:type="spellEnd"/>
      <w:r w:rsidRPr="00941C11">
        <w:rPr>
          <w:szCs w:val="22"/>
          <w:lang w:val="el-GR"/>
        </w:rPr>
        <w:t xml:space="preserve"> β, έχοντας τουλάχιστον μία υποτροπή το προηγούμενο έτος ενώ ήταν σε θεραπεία και τουλάχιστον 9 </w:t>
      </w:r>
      <w:proofErr w:type="spellStart"/>
      <w:r w:rsidRPr="00941C11">
        <w:rPr>
          <w:szCs w:val="22"/>
          <w:lang w:val="el-GR"/>
        </w:rPr>
        <w:t>υπόπυκνες</w:t>
      </w:r>
      <w:proofErr w:type="spellEnd"/>
      <w:r w:rsidRPr="00941C11">
        <w:rPr>
          <w:szCs w:val="22"/>
          <w:lang w:val="el-GR"/>
        </w:rPr>
        <w:t xml:space="preserve"> βλάβες στις Τ2 σε MRI κρανίου ή τουλάχιστον 1 βλάβη </w:t>
      </w:r>
      <w:r w:rsidR="00220508" w:rsidRPr="00941C11">
        <w:rPr>
          <w:szCs w:val="22"/>
          <w:lang w:val="el-GR"/>
        </w:rPr>
        <w:t>που προσλαμβάνει</w:t>
      </w:r>
      <w:r w:rsidRPr="00941C11">
        <w:rPr>
          <w:szCs w:val="22"/>
          <w:lang w:val="el-GR"/>
        </w:rPr>
        <w:t xml:space="preserve"> γαδολίνιο ή ασθενείς που έχουν ένα μη μεταβληθέν ή αυξημένο ποσοστό υποτροπών το προηγούμενο έτος όπως συγκρίνονται με τα προηγούμενα 2 έτη.</w:t>
      </w:r>
    </w:p>
    <w:p w14:paraId="74122659" w14:textId="77777777" w:rsidR="00510F5F" w:rsidRPr="00941C11" w:rsidRDefault="00510F5F" w:rsidP="00D00BCC">
      <w:pPr>
        <w:spacing w:line="240" w:lineRule="auto"/>
        <w:rPr>
          <w:szCs w:val="22"/>
          <w:lang w:val="el-GR"/>
        </w:rPr>
      </w:pPr>
    </w:p>
    <w:p w14:paraId="77561360" w14:textId="77777777" w:rsidR="00CE7472" w:rsidRPr="00941C11" w:rsidRDefault="00BA2924" w:rsidP="00D00BCC">
      <w:pPr>
        <w:spacing w:line="240" w:lineRule="auto"/>
        <w:rPr>
          <w:szCs w:val="22"/>
          <w:lang w:val="el-GR"/>
        </w:rPr>
      </w:pPr>
      <w:r w:rsidRPr="00941C11">
        <w:rPr>
          <w:szCs w:val="22"/>
          <w:lang w:val="el-GR"/>
        </w:rPr>
        <w:t xml:space="preserve">Η μελέτη TOPIC ήταν μια διπλή τυφλή, ελεγχόμενη με εικονικό φάρμακο </w:t>
      </w:r>
      <w:r w:rsidR="00545CC4" w:rsidRPr="00941C11">
        <w:rPr>
          <w:szCs w:val="22"/>
          <w:lang w:val="el-GR"/>
        </w:rPr>
        <w:t>μελέτη που αξιολογούσε τις άπαξ η</w:t>
      </w:r>
      <w:r w:rsidR="004D1C16" w:rsidRPr="00941C11">
        <w:rPr>
          <w:szCs w:val="22"/>
          <w:lang w:val="el-GR"/>
        </w:rPr>
        <w:t xml:space="preserve">μερήσιες δόσεις </w:t>
      </w:r>
      <w:proofErr w:type="spellStart"/>
      <w:r w:rsidR="004D1C16" w:rsidRPr="00941C11">
        <w:rPr>
          <w:szCs w:val="22"/>
          <w:lang w:val="el-GR"/>
        </w:rPr>
        <w:t>τεριφλουνομίδης</w:t>
      </w:r>
      <w:proofErr w:type="spellEnd"/>
      <w:r w:rsidR="004D1C16" w:rsidRPr="00941C11">
        <w:rPr>
          <w:szCs w:val="22"/>
          <w:lang w:val="el-GR"/>
        </w:rPr>
        <w:t xml:space="preserve"> </w:t>
      </w:r>
      <w:r w:rsidR="00545CC4" w:rsidRPr="00941C11">
        <w:rPr>
          <w:szCs w:val="22"/>
          <w:lang w:val="el-GR"/>
        </w:rPr>
        <w:t>7</w:t>
      </w:r>
      <w:r w:rsidR="00AD1239" w:rsidRPr="00941C11">
        <w:rPr>
          <w:szCs w:val="22"/>
          <w:lang w:val="el-GR"/>
        </w:rPr>
        <w:t> </w:t>
      </w:r>
      <w:proofErr w:type="spellStart"/>
      <w:r w:rsidR="00545CC4" w:rsidRPr="00941C11">
        <w:rPr>
          <w:szCs w:val="22"/>
          <w:lang w:val="el-GR"/>
        </w:rPr>
        <w:t>mg</w:t>
      </w:r>
      <w:proofErr w:type="spellEnd"/>
      <w:r w:rsidR="00545CC4" w:rsidRPr="00941C11">
        <w:rPr>
          <w:szCs w:val="22"/>
          <w:lang w:val="el-GR"/>
        </w:rPr>
        <w:t xml:space="preserve"> και 14</w:t>
      </w:r>
      <w:r w:rsidR="00AD1239" w:rsidRPr="00941C11">
        <w:rPr>
          <w:szCs w:val="22"/>
          <w:lang w:val="el-GR"/>
        </w:rPr>
        <w:t> </w:t>
      </w:r>
      <w:proofErr w:type="spellStart"/>
      <w:r w:rsidR="00545CC4" w:rsidRPr="00941C11">
        <w:rPr>
          <w:szCs w:val="22"/>
          <w:lang w:val="el-GR"/>
        </w:rPr>
        <w:t>mg</w:t>
      </w:r>
      <w:proofErr w:type="spellEnd"/>
      <w:r w:rsidR="00545CC4" w:rsidRPr="00941C11">
        <w:rPr>
          <w:szCs w:val="22"/>
          <w:lang w:val="el-GR"/>
        </w:rPr>
        <w:t xml:space="preserve"> για έως και 108</w:t>
      </w:r>
      <w:r w:rsidR="00AD1239" w:rsidRPr="00941C11">
        <w:rPr>
          <w:szCs w:val="22"/>
          <w:lang w:val="el-GR"/>
        </w:rPr>
        <w:t> </w:t>
      </w:r>
      <w:r w:rsidR="006E12AD" w:rsidRPr="00941C11">
        <w:rPr>
          <w:szCs w:val="22"/>
          <w:lang w:val="el-GR"/>
        </w:rPr>
        <w:t xml:space="preserve">εβδομάδες σε ασθενείς </w:t>
      </w:r>
      <w:r w:rsidR="006E12AD" w:rsidRPr="00941C11">
        <w:rPr>
          <w:szCs w:val="22"/>
          <w:lang w:val="el-GR"/>
        </w:rPr>
        <w:lastRenderedPageBreak/>
        <w:t>με</w:t>
      </w:r>
      <w:r w:rsidR="00D70F75" w:rsidRPr="00941C11">
        <w:rPr>
          <w:szCs w:val="22"/>
          <w:lang w:val="el-GR"/>
        </w:rPr>
        <w:t xml:space="preserve"> </w:t>
      </w:r>
      <w:r w:rsidR="00CF34C1" w:rsidRPr="00941C11">
        <w:rPr>
          <w:szCs w:val="22"/>
          <w:lang w:val="el-GR"/>
        </w:rPr>
        <w:t xml:space="preserve">ένα </w:t>
      </w:r>
      <w:r w:rsidR="00D70F75" w:rsidRPr="00941C11">
        <w:rPr>
          <w:szCs w:val="22"/>
          <w:lang w:val="el-GR"/>
        </w:rPr>
        <w:t xml:space="preserve">πρώτο κλινικό επεισόδιο </w:t>
      </w:r>
      <w:proofErr w:type="spellStart"/>
      <w:r w:rsidR="00EE6272" w:rsidRPr="00941C11">
        <w:rPr>
          <w:szCs w:val="22"/>
          <w:lang w:val="el-GR"/>
        </w:rPr>
        <w:t>απομυελίνωσης</w:t>
      </w:r>
      <w:proofErr w:type="spellEnd"/>
      <w:r w:rsidR="00B51186" w:rsidRPr="00941C11">
        <w:rPr>
          <w:szCs w:val="22"/>
          <w:lang w:val="el-GR"/>
        </w:rPr>
        <w:t xml:space="preserve"> (μέσος όρος ηλικίας 32,1</w:t>
      </w:r>
      <w:r w:rsidR="00AD1239" w:rsidRPr="00941C11">
        <w:rPr>
          <w:szCs w:val="22"/>
          <w:lang w:val="el-GR"/>
        </w:rPr>
        <w:t> </w:t>
      </w:r>
      <w:r w:rsidR="00B51186" w:rsidRPr="00941C11">
        <w:rPr>
          <w:szCs w:val="22"/>
          <w:lang w:val="el-GR"/>
        </w:rPr>
        <w:t>έτη)</w:t>
      </w:r>
      <w:r w:rsidR="00EE6272" w:rsidRPr="00941C11">
        <w:rPr>
          <w:szCs w:val="22"/>
          <w:lang w:val="el-GR"/>
        </w:rPr>
        <w:t>.</w:t>
      </w:r>
      <w:r w:rsidR="00A9583A" w:rsidRPr="00941C11">
        <w:rPr>
          <w:szCs w:val="22"/>
          <w:lang w:val="el-GR"/>
        </w:rPr>
        <w:t xml:space="preserve"> Το </w:t>
      </w:r>
      <w:r w:rsidR="002C77FC" w:rsidRPr="00941C11">
        <w:rPr>
          <w:szCs w:val="22"/>
          <w:lang w:val="el-GR"/>
        </w:rPr>
        <w:t>πρωτεύον καταληκτικό</w:t>
      </w:r>
      <w:r w:rsidR="00A9583A" w:rsidRPr="00941C11">
        <w:rPr>
          <w:szCs w:val="22"/>
          <w:lang w:val="el-GR"/>
        </w:rPr>
        <w:t xml:space="preserve"> σημείο ήταν το χρονικό διάστημα μέχρι την εμφάνιση ενός δεύτερου κλινικού επεισοδίου (υποτροπή).</w:t>
      </w:r>
      <w:r w:rsidR="00D70F75" w:rsidRPr="00941C11">
        <w:rPr>
          <w:szCs w:val="22"/>
          <w:lang w:val="el-GR"/>
        </w:rPr>
        <w:t xml:space="preserve"> </w:t>
      </w:r>
      <w:r w:rsidR="002C77FC" w:rsidRPr="00941C11">
        <w:rPr>
          <w:szCs w:val="22"/>
          <w:lang w:val="el-GR"/>
        </w:rPr>
        <w:t>Συνολικά</w:t>
      </w:r>
      <w:r w:rsidR="00D70F75" w:rsidRPr="00941C11">
        <w:rPr>
          <w:szCs w:val="22"/>
          <w:lang w:val="el-GR"/>
        </w:rPr>
        <w:t xml:space="preserve"> 618</w:t>
      </w:r>
      <w:r w:rsidR="00AD1239" w:rsidRPr="00941C11">
        <w:rPr>
          <w:szCs w:val="22"/>
          <w:lang w:val="el-GR"/>
        </w:rPr>
        <w:t> </w:t>
      </w:r>
      <w:r w:rsidR="00F02ADB" w:rsidRPr="00941C11">
        <w:rPr>
          <w:szCs w:val="22"/>
          <w:lang w:val="el-GR"/>
        </w:rPr>
        <w:t>ασθενείς</w:t>
      </w:r>
      <w:r w:rsidR="00D70F75" w:rsidRPr="00941C11">
        <w:rPr>
          <w:szCs w:val="22"/>
          <w:lang w:val="el-GR"/>
        </w:rPr>
        <w:t xml:space="preserve"> </w:t>
      </w:r>
      <w:proofErr w:type="spellStart"/>
      <w:r w:rsidR="004E4C99" w:rsidRPr="00941C11">
        <w:rPr>
          <w:szCs w:val="22"/>
          <w:lang w:val="el-GR"/>
        </w:rPr>
        <w:t>τυχαιοποιήθηκαν</w:t>
      </w:r>
      <w:proofErr w:type="spellEnd"/>
      <w:r w:rsidR="004E4C99" w:rsidRPr="00941C11">
        <w:rPr>
          <w:szCs w:val="22"/>
          <w:lang w:val="el-GR"/>
        </w:rPr>
        <w:t xml:space="preserve"> για να λάβουν 7</w:t>
      </w:r>
      <w:r w:rsidR="00AD1239" w:rsidRPr="00941C11">
        <w:rPr>
          <w:szCs w:val="22"/>
          <w:lang w:val="el-GR"/>
        </w:rPr>
        <w:t> </w:t>
      </w:r>
      <w:proofErr w:type="spellStart"/>
      <w:r w:rsidR="004E4C99" w:rsidRPr="00941C11">
        <w:rPr>
          <w:szCs w:val="22"/>
          <w:lang w:val="el-GR"/>
        </w:rPr>
        <w:t>mg</w:t>
      </w:r>
      <w:proofErr w:type="spellEnd"/>
      <w:r w:rsidR="004E4C99" w:rsidRPr="00941C11">
        <w:rPr>
          <w:szCs w:val="22"/>
          <w:lang w:val="el-GR"/>
        </w:rPr>
        <w:t xml:space="preserve"> (n=205) ή 14</w:t>
      </w:r>
      <w:r w:rsidR="00AD1239" w:rsidRPr="00941C11">
        <w:rPr>
          <w:szCs w:val="22"/>
          <w:lang w:val="el-GR"/>
        </w:rPr>
        <w:t> </w:t>
      </w:r>
      <w:proofErr w:type="spellStart"/>
      <w:r w:rsidR="004E4C99" w:rsidRPr="00941C11">
        <w:rPr>
          <w:szCs w:val="22"/>
          <w:lang w:val="el-GR"/>
        </w:rPr>
        <w:t>mg</w:t>
      </w:r>
      <w:proofErr w:type="spellEnd"/>
      <w:r w:rsidR="004E4C99" w:rsidRPr="00941C11">
        <w:rPr>
          <w:szCs w:val="22"/>
          <w:lang w:val="el-GR"/>
        </w:rPr>
        <w:t xml:space="preserve"> (n=216)</w:t>
      </w:r>
      <w:r w:rsidR="00B60843" w:rsidRPr="00941C11">
        <w:rPr>
          <w:szCs w:val="22"/>
          <w:lang w:val="el-GR"/>
        </w:rPr>
        <w:t xml:space="preserve"> </w:t>
      </w:r>
      <w:proofErr w:type="spellStart"/>
      <w:r w:rsidR="00EA2B37" w:rsidRPr="00941C11">
        <w:rPr>
          <w:szCs w:val="22"/>
          <w:lang w:val="el-GR"/>
        </w:rPr>
        <w:t>τεριφλουνομίδης</w:t>
      </w:r>
      <w:proofErr w:type="spellEnd"/>
      <w:r w:rsidR="004D1C16" w:rsidRPr="00941C11">
        <w:rPr>
          <w:szCs w:val="22"/>
          <w:lang w:val="el-GR"/>
        </w:rPr>
        <w:t xml:space="preserve"> </w:t>
      </w:r>
      <w:r w:rsidR="007D1E71" w:rsidRPr="00941C11">
        <w:rPr>
          <w:szCs w:val="22"/>
          <w:lang w:val="el-GR"/>
        </w:rPr>
        <w:t xml:space="preserve">ή </w:t>
      </w:r>
      <w:r w:rsidR="00DD6C3C" w:rsidRPr="00941C11">
        <w:rPr>
          <w:szCs w:val="22"/>
          <w:lang w:val="el-GR"/>
        </w:rPr>
        <w:t>εικονικό φάρμακο</w:t>
      </w:r>
      <w:r w:rsidR="007D1E71" w:rsidRPr="00941C11">
        <w:rPr>
          <w:szCs w:val="22"/>
          <w:lang w:val="el-GR"/>
        </w:rPr>
        <w:t xml:space="preserve"> (n=197). </w:t>
      </w:r>
      <w:r w:rsidR="00BD2CE0" w:rsidRPr="00941C11">
        <w:rPr>
          <w:szCs w:val="22"/>
          <w:lang w:val="el-GR"/>
        </w:rPr>
        <w:t>Ο κίνδυνος για ένα δεύτερο κλινικό επεισόδιο σε διάστημα 2</w:t>
      </w:r>
      <w:r w:rsidR="00AD1239" w:rsidRPr="00941C11">
        <w:rPr>
          <w:szCs w:val="22"/>
          <w:lang w:val="el-GR"/>
        </w:rPr>
        <w:t> </w:t>
      </w:r>
      <w:r w:rsidR="00BD2CE0" w:rsidRPr="00941C11">
        <w:rPr>
          <w:szCs w:val="22"/>
          <w:lang w:val="el-GR"/>
        </w:rPr>
        <w:t xml:space="preserve">ετών ήταν 35,9% </w:t>
      </w:r>
      <w:r w:rsidR="0075421C" w:rsidRPr="00941C11">
        <w:rPr>
          <w:szCs w:val="22"/>
          <w:lang w:val="el-GR"/>
        </w:rPr>
        <w:t xml:space="preserve">στην </w:t>
      </w:r>
      <w:r w:rsidR="00BD2CE0" w:rsidRPr="00941C11">
        <w:rPr>
          <w:szCs w:val="22"/>
          <w:lang w:val="el-GR"/>
        </w:rPr>
        <w:t xml:space="preserve">ομάδα του εικονικού φαρμάκου και 24,0% </w:t>
      </w:r>
      <w:r w:rsidR="002E1107" w:rsidRPr="00941C11">
        <w:rPr>
          <w:szCs w:val="22"/>
          <w:lang w:val="el-GR"/>
        </w:rPr>
        <w:t>σ</w:t>
      </w:r>
      <w:r w:rsidR="00BD2CE0" w:rsidRPr="00941C11">
        <w:rPr>
          <w:szCs w:val="22"/>
          <w:lang w:val="el-GR"/>
        </w:rPr>
        <w:t xml:space="preserve">την ομάδα της </w:t>
      </w:r>
      <w:proofErr w:type="spellStart"/>
      <w:r w:rsidR="00BD2CE0" w:rsidRPr="00941C11">
        <w:rPr>
          <w:szCs w:val="22"/>
          <w:lang w:val="el-GR"/>
        </w:rPr>
        <w:t>τεριφλουνομίδης</w:t>
      </w:r>
      <w:proofErr w:type="spellEnd"/>
      <w:r w:rsidR="00BD2CE0" w:rsidRPr="00941C11">
        <w:rPr>
          <w:szCs w:val="22"/>
          <w:lang w:val="el-GR"/>
        </w:rPr>
        <w:t xml:space="preserve"> 14</w:t>
      </w:r>
      <w:r w:rsidR="00AD1239" w:rsidRPr="00941C11">
        <w:rPr>
          <w:szCs w:val="22"/>
          <w:lang w:val="el-GR"/>
        </w:rPr>
        <w:t> </w:t>
      </w:r>
      <w:proofErr w:type="spellStart"/>
      <w:r w:rsidR="00BD2CE0" w:rsidRPr="00941C11">
        <w:rPr>
          <w:szCs w:val="22"/>
          <w:lang w:val="el-GR"/>
        </w:rPr>
        <w:t>mg</w:t>
      </w:r>
      <w:proofErr w:type="spellEnd"/>
      <w:r w:rsidR="00CE7472" w:rsidRPr="00941C11">
        <w:rPr>
          <w:szCs w:val="22"/>
          <w:lang w:val="el-GR"/>
        </w:rPr>
        <w:t xml:space="preserve"> (</w:t>
      </w:r>
      <w:r w:rsidR="0075641C" w:rsidRPr="00941C11">
        <w:rPr>
          <w:szCs w:val="22"/>
          <w:lang w:val="el-GR"/>
        </w:rPr>
        <w:t>πηλίκο</w:t>
      </w:r>
      <w:r w:rsidR="00CE7472" w:rsidRPr="00941C11">
        <w:rPr>
          <w:szCs w:val="22"/>
          <w:lang w:val="el-GR"/>
        </w:rPr>
        <w:t xml:space="preserve"> κινδύνου: 0,57, 95% διάστημα εμπιστοσύνης: από 0,38 έως 0,87, p=0,0087).</w:t>
      </w:r>
      <w:r w:rsidR="00876A9D" w:rsidRPr="00941C11">
        <w:rPr>
          <w:szCs w:val="22"/>
          <w:lang w:val="el-GR"/>
        </w:rPr>
        <w:t xml:space="preserve"> </w:t>
      </w:r>
      <w:r w:rsidR="00CF217C" w:rsidRPr="00941C11">
        <w:rPr>
          <w:szCs w:val="22"/>
          <w:lang w:val="el-GR"/>
        </w:rPr>
        <w:t xml:space="preserve">Τα αποτελέσματα </w:t>
      </w:r>
      <w:r w:rsidR="004D3C9A" w:rsidRPr="00941C11">
        <w:rPr>
          <w:szCs w:val="22"/>
          <w:lang w:val="el-GR"/>
        </w:rPr>
        <w:t xml:space="preserve">της μελέτης TOPIC επιβεβαίωσαν την αποτελεσματικότητα της </w:t>
      </w:r>
      <w:proofErr w:type="spellStart"/>
      <w:r w:rsidR="004D3C9A" w:rsidRPr="00941C11">
        <w:rPr>
          <w:szCs w:val="22"/>
          <w:lang w:val="el-GR"/>
        </w:rPr>
        <w:t>τεριφλουνομίδης</w:t>
      </w:r>
      <w:proofErr w:type="spellEnd"/>
      <w:r w:rsidR="00EE2900" w:rsidRPr="00941C11">
        <w:rPr>
          <w:szCs w:val="22"/>
          <w:lang w:val="el-GR"/>
        </w:rPr>
        <w:t xml:space="preserve"> στην</w:t>
      </w:r>
      <w:r w:rsidR="00CB5BFF" w:rsidRPr="00941C11">
        <w:rPr>
          <w:szCs w:val="22"/>
          <w:lang w:val="el-GR"/>
        </w:rPr>
        <w:t xml:space="preserve"> υποτρο</w:t>
      </w:r>
      <w:r w:rsidR="00F74F63" w:rsidRPr="00941C11">
        <w:rPr>
          <w:szCs w:val="22"/>
          <w:lang w:val="el-GR"/>
        </w:rPr>
        <w:t>πιάζουσα διαλείπουσα</w:t>
      </w:r>
      <w:r w:rsidR="004D3C9A" w:rsidRPr="00941C11">
        <w:rPr>
          <w:szCs w:val="22"/>
          <w:lang w:val="el-GR"/>
        </w:rPr>
        <w:t xml:space="preserve"> πολλαπλή σκλήρυνση (RRMS) (περιλαμβανομένης </w:t>
      </w:r>
      <w:r w:rsidR="00D346F7" w:rsidRPr="00941C11">
        <w:rPr>
          <w:szCs w:val="22"/>
          <w:lang w:val="el-GR"/>
        </w:rPr>
        <w:t xml:space="preserve">και της </w:t>
      </w:r>
      <w:proofErr w:type="spellStart"/>
      <w:r w:rsidR="00842A84" w:rsidRPr="00941C11">
        <w:rPr>
          <w:szCs w:val="22"/>
          <w:lang w:val="el-GR"/>
        </w:rPr>
        <w:t>αρχόμενης</w:t>
      </w:r>
      <w:proofErr w:type="spellEnd"/>
      <w:r w:rsidR="001B30B8" w:rsidRPr="00941C11">
        <w:rPr>
          <w:szCs w:val="22"/>
          <w:lang w:val="el-GR"/>
        </w:rPr>
        <w:t xml:space="preserve"> RRMS</w:t>
      </w:r>
      <w:r w:rsidR="00D346F7" w:rsidRPr="00941C11">
        <w:rPr>
          <w:szCs w:val="22"/>
          <w:lang w:val="el-GR"/>
        </w:rPr>
        <w:t xml:space="preserve"> με πρώτο κλινικό </w:t>
      </w:r>
      <w:proofErr w:type="spellStart"/>
      <w:r w:rsidR="00D346F7" w:rsidRPr="00941C11">
        <w:rPr>
          <w:szCs w:val="22"/>
          <w:lang w:val="el-GR"/>
        </w:rPr>
        <w:t>απομυελινωτικό</w:t>
      </w:r>
      <w:proofErr w:type="spellEnd"/>
      <w:r w:rsidR="00D346F7" w:rsidRPr="00941C11">
        <w:rPr>
          <w:szCs w:val="22"/>
          <w:lang w:val="el-GR"/>
        </w:rPr>
        <w:t xml:space="preserve"> επεισόδιο και </w:t>
      </w:r>
      <w:r w:rsidR="00265287" w:rsidRPr="00941C11">
        <w:rPr>
          <w:szCs w:val="22"/>
          <w:lang w:val="el-GR"/>
        </w:rPr>
        <w:t>βλάβες</w:t>
      </w:r>
      <w:r w:rsidR="00D346F7" w:rsidRPr="00941C11">
        <w:rPr>
          <w:szCs w:val="22"/>
          <w:lang w:val="el-GR"/>
        </w:rPr>
        <w:t xml:space="preserve"> στην MRI </w:t>
      </w:r>
      <w:r w:rsidR="00DC2EAB" w:rsidRPr="00941C11">
        <w:rPr>
          <w:szCs w:val="22"/>
          <w:lang w:val="el-GR"/>
        </w:rPr>
        <w:t>με διασπορά</w:t>
      </w:r>
      <w:r w:rsidR="00BF767E" w:rsidRPr="00941C11">
        <w:rPr>
          <w:szCs w:val="22"/>
          <w:lang w:val="el-GR"/>
        </w:rPr>
        <w:t xml:space="preserve"> στο χρόνο και στο χώρο). </w:t>
      </w:r>
    </w:p>
    <w:p w14:paraId="3C323699" w14:textId="77777777" w:rsidR="00822810" w:rsidRPr="00941C11" w:rsidRDefault="00822810" w:rsidP="00D00BCC">
      <w:pPr>
        <w:spacing w:line="240" w:lineRule="auto"/>
        <w:rPr>
          <w:szCs w:val="22"/>
          <w:lang w:val="el-GR"/>
        </w:rPr>
      </w:pPr>
    </w:p>
    <w:p w14:paraId="6D6554A2" w14:textId="77777777" w:rsidR="005261F9" w:rsidRPr="00941C11" w:rsidRDefault="005261F9" w:rsidP="00D00BCC">
      <w:pPr>
        <w:spacing w:line="240" w:lineRule="auto"/>
        <w:rPr>
          <w:szCs w:val="22"/>
          <w:lang w:val="el-GR"/>
        </w:rPr>
      </w:pPr>
      <w:r w:rsidRPr="00941C11">
        <w:rPr>
          <w:szCs w:val="22"/>
          <w:lang w:val="el-GR"/>
        </w:rPr>
        <w:t xml:space="preserve">Η αποτελεσματικότητα της </w:t>
      </w:r>
      <w:proofErr w:type="spellStart"/>
      <w:r w:rsidRPr="00941C11">
        <w:rPr>
          <w:szCs w:val="22"/>
          <w:lang w:val="el-GR"/>
        </w:rPr>
        <w:t>τεριφλουνομίδης</w:t>
      </w:r>
      <w:proofErr w:type="spellEnd"/>
      <w:r w:rsidRPr="00941C11">
        <w:rPr>
          <w:szCs w:val="22"/>
          <w:lang w:val="el-GR"/>
        </w:rPr>
        <w:t xml:space="preserve"> συγκρίθηκε με αυτή της υποδόριας </w:t>
      </w:r>
      <w:proofErr w:type="spellStart"/>
      <w:r w:rsidRPr="00941C11">
        <w:rPr>
          <w:szCs w:val="22"/>
          <w:lang w:val="el-GR"/>
        </w:rPr>
        <w:t>ιντερφερόνης</w:t>
      </w:r>
      <w:proofErr w:type="spellEnd"/>
      <w:r w:rsidRPr="00941C11">
        <w:rPr>
          <w:szCs w:val="22"/>
          <w:lang w:val="el-GR"/>
        </w:rPr>
        <w:t xml:space="preserve"> β</w:t>
      </w:r>
      <w:r w:rsidR="00ED65FD" w:rsidRPr="00941C11">
        <w:rPr>
          <w:szCs w:val="22"/>
          <w:lang w:val="el-GR"/>
        </w:rPr>
        <w:noBreakHyphen/>
      </w:r>
      <w:r w:rsidRPr="00941C11">
        <w:rPr>
          <w:szCs w:val="22"/>
          <w:lang w:val="el-GR"/>
        </w:rPr>
        <w:t xml:space="preserve">1α (στη </w:t>
      </w:r>
      <w:proofErr w:type="spellStart"/>
      <w:r w:rsidRPr="00941C11">
        <w:rPr>
          <w:szCs w:val="22"/>
          <w:lang w:val="el-GR"/>
        </w:rPr>
        <w:t>συνιστώμενη</w:t>
      </w:r>
      <w:proofErr w:type="spellEnd"/>
      <w:r w:rsidRPr="00941C11">
        <w:rPr>
          <w:szCs w:val="22"/>
          <w:lang w:val="el-GR"/>
        </w:rPr>
        <w:t xml:space="preserve"> δόση των 44 µg τρεις φορές την εβδομάδα) σε 324</w:t>
      </w:r>
      <w:r w:rsidR="00AD1239" w:rsidRPr="00941C11">
        <w:rPr>
          <w:szCs w:val="22"/>
          <w:lang w:val="el-GR"/>
        </w:rPr>
        <w:t> </w:t>
      </w:r>
      <w:r w:rsidRPr="00941C11">
        <w:rPr>
          <w:szCs w:val="22"/>
          <w:lang w:val="el-GR"/>
        </w:rPr>
        <w:t xml:space="preserve">τυχαιοποιημένους ασθενείς, σε μια μελέτη (TENERE) με ελάχιστη διάρκεια </w:t>
      </w:r>
      <w:r w:rsidR="00866E0B" w:rsidRPr="00941C11">
        <w:rPr>
          <w:szCs w:val="22"/>
          <w:lang w:val="el-GR"/>
        </w:rPr>
        <w:t xml:space="preserve">αγωγής </w:t>
      </w:r>
      <w:r w:rsidRPr="00941C11">
        <w:rPr>
          <w:szCs w:val="22"/>
          <w:lang w:val="el-GR"/>
        </w:rPr>
        <w:t>48</w:t>
      </w:r>
      <w:r w:rsidR="00AD1239" w:rsidRPr="00941C11">
        <w:rPr>
          <w:szCs w:val="22"/>
          <w:lang w:val="el-GR"/>
        </w:rPr>
        <w:t> </w:t>
      </w:r>
      <w:r w:rsidRPr="00941C11">
        <w:rPr>
          <w:szCs w:val="22"/>
          <w:lang w:val="el-GR"/>
        </w:rPr>
        <w:t xml:space="preserve">εβδομάδες (μέγιστη διάρκεια </w:t>
      </w:r>
      <w:r w:rsidR="007A57B4" w:rsidRPr="00941C11">
        <w:rPr>
          <w:szCs w:val="22"/>
          <w:lang w:val="el-GR"/>
        </w:rPr>
        <w:t>114 </w:t>
      </w:r>
      <w:r w:rsidRPr="00941C11">
        <w:rPr>
          <w:szCs w:val="22"/>
          <w:lang w:val="el-GR"/>
        </w:rPr>
        <w:t xml:space="preserve">εβδομάδες). Ο κίνδυνος αποτυχίας (επιβεβαιωμένη υποτροπή ή μόνιμη διακοπή </w:t>
      </w:r>
      <w:r w:rsidR="00583F89" w:rsidRPr="00941C11">
        <w:rPr>
          <w:szCs w:val="22"/>
          <w:lang w:val="el-GR"/>
        </w:rPr>
        <w:t>αγωγής</w:t>
      </w:r>
      <w:r w:rsidRPr="00941C11">
        <w:rPr>
          <w:szCs w:val="22"/>
          <w:lang w:val="el-GR"/>
        </w:rPr>
        <w:t xml:space="preserve">, όποιο από τα δύο προηγείται χρονικά) ήταν το πρωτεύον τελικό σημείο. </w:t>
      </w:r>
      <w:r w:rsidR="00592A77" w:rsidRPr="00941C11">
        <w:rPr>
          <w:szCs w:val="22"/>
          <w:lang w:val="el-GR"/>
        </w:rPr>
        <w:t xml:space="preserve">Ο αριθμός των ασθενών με μόνιμη διακοπή της αγωγής στην ομάδα </w:t>
      </w:r>
      <w:proofErr w:type="spellStart"/>
      <w:r w:rsidR="00592A77" w:rsidRPr="00941C11">
        <w:rPr>
          <w:szCs w:val="22"/>
          <w:lang w:val="el-GR"/>
        </w:rPr>
        <w:t>τεριφλουνομίδης</w:t>
      </w:r>
      <w:proofErr w:type="spellEnd"/>
      <w:r w:rsidR="00592A77" w:rsidRPr="00941C11">
        <w:rPr>
          <w:szCs w:val="22"/>
          <w:lang w:val="el-GR"/>
        </w:rPr>
        <w:t xml:space="preserve"> 14 </w:t>
      </w:r>
      <w:proofErr w:type="spellStart"/>
      <w:r w:rsidR="00592A77" w:rsidRPr="00941C11">
        <w:rPr>
          <w:szCs w:val="22"/>
          <w:lang w:val="el-GR"/>
        </w:rPr>
        <w:t>mg</w:t>
      </w:r>
      <w:proofErr w:type="spellEnd"/>
      <w:r w:rsidR="00592A77" w:rsidRPr="00941C11">
        <w:rPr>
          <w:szCs w:val="22"/>
          <w:lang w:val="el-GR"/>
        </w:rPr>
        <w:t xml:space="preserve"> ήταν 22 από τους 111 (19,8%), με αιτίες να είναι </w:t>
      </w:r>
      <w:r w:rsidR="0054075D" w:rsidRPr="00941C11">
        <w:rPr>
          <w:szCs w:val="22"/>
          <w:lang w:val="el-GR"/>
        </w:rPr>
        <w:t xml:space="preserve">οι </w:t>
      </w:r>
      <w:r w:rsidR="00592A77" w:rsidRPr="00941C11">
        <w:rPr>
          <w:szCs w:val="22"/>
          <w:lang w:val="el-GR"/>
        </w:rPr>
        <w:t xml:space="preserve">ανεπιθύμητες ενέργειες (10,8%), έλλειψη αποτελεσματικότητας (3,6%), άλλος λόγος (4,5%) και εγκατάλειψης της θεραπείας (0,9%). Ο αριθμός των ασθενών με μόνιμη διακοπή της αγωγής στην ομάδα </w:t>
      </w:r>
      <w:proofErr w:type="spellStart"/>
      <w:r w:rsidR="00592A77" w:rsidRPr="00941C11">
        <w:rPr>
          <w:szCs w:val="22"/>
          <w:lang w:val="el-GR"/>
        </w:rPr>
        <w:t>ιντερφερόνης</w:t>
      </w:r>
      <w:proofErr w:type="spellEnd"/>
      <w:r w:rsidR="00592A77" w:rsidRPr="00941C11">
        <w:rPr>
          <w:szCs w:val="22"/>
          <w:lang w:val="el-GR"/>
        </w:rPr>
        <w:t xml:space="preserve"> β</w:t>
      </w:r>
      <w:r w:rsidR="00A30C07" w:rsidRPr="00941C11">
        <w:rPr>
          <w:szCs w:val="22"/>
          <w:lang w:val="el-GR"/>
        </w:rPr>
        <w:noBreakHyphen/>
      </w:r>
      <w:r w:rsidR="00592A77" w:rsidRPr="00941C11">
        <w:rPr>
          <w:szCs w:val="22"/>
          <w:lang w:val="el-GR"/>
        </w:rPr>
        <w:t xml:space="preserve">1α ήταν 30 από τους 104 (28,8%), με τις αιτίες να είναι ανεπιθύμητες ενέργειες (21,2%), έλλειψη αποτελεσματικότητας (1,9%), άλλος λόγος (4,8%) και χαμηλή συμμόρφωση προς το πρωτόκολλο (1%). </w:t>
      </w:r>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/ημέρα δεν </w:t>
      </w:r>
      <w:r w:rsidR="00592A77" w:rsidRPr="00941C11">
        <w:rPr>
          <w:szCs w:val="22"/>
          <w:lang w:val="el-GR"/>
        </w:rPr>
        <w:t xml:space="preserve">ήταν ανώτερη </w:t>
      </w:r>
      <w:r w:rsidRPr="00941C11">
        <w:rPr>
          <w:szCs w:val="22"/>
          <w:lang w:val="el-GR"/>
        </w:rPr>
        <w:t xml:space="preserve">σε σχέση με την </w:t>
      </w:r>
      <w:proofErr w:type="spellStart"/>
      <w:r w:rsidRPr="00941C11">
        <w:rPr>
          <w:szCs w:val="22"/>
          <w:lang w:val="el-GR"/>
        </w:rPr>
        <w:t>ιντερφερόνη</w:t>
      </w:r>
      <w:proofErr w:type="spellEnd"/>
      <w:r w:rsidRPr="00941C11">
        <w:rPr>
          <w:szCs w:val="22"/>
          <w:lang w:val="el-GR"/>
        </w:rPr>
        <w:t xml:space="preserve"> β</w:t>
      </w:r>
      <w:r w:rsidR="00A30C07" w:rsidRPr="00941C11">
        <w:rPr>
          <w:szCs w:val="22"/>
          <w:lang w:val="el-GR"/>
        </w:rPr>
        <w:noBreakHyphen/>
      </w:r>
      <w:r w:rsidRPr="00941C11">
        <w:rPr>
          <w:szCs w:val="22"/>
          <w:lang w:val="el-GR"/>
        </w:rPr>
        <w:t xml:space="preserve">1α ως προς το πρωτεύον τελικό σημείο: το εκτιμώμενο ποσοστό των ασθενών με αποτυχία </w:t>
      </w:r>
      <w:r w:rsidR="00E55A44" w:rsidRPr="00941C11">
        <w:rPr>
          <w:szCs w:val="22"/>
          <w:lang w:val="el-GR"/>
        </w:rPr>
        <w:t xml:space="preserve">αγωγής </w:t>
      </w:r>
      <w:r w:rsidRPr="00941C11">
        <w:rPr>
          <w:szCs w:val="22"/>
          <w:lang w:val="el-GR"/>
        </w:rPr>
        <w:t xml:space="preserve">στις </w:t>
      </w:r>
      <w:r w:rsidR="007A57B4" w:rsidRPr="00941C11">
        <w:rPr>
          <w:szCs w:val="22"/>
          <w:lang w:val="el-GR"/>
        </w:rPr>
        <w:t>96 </w:t>
      </w:r>
      <w:r w:rsidRPr="00941C11">
        <w:rPr>
          <w:szCs w:val="22"/>
          <w:lang w:val="el-GR"/>
        </w:rPr>
        <w:t xml:space="preserve">εβδομάδες με χρήση της μεθόδου </w:t>
      </w:r>
      <w:proofErr w:type="spellStart"/>
      <w:r w:rsidRPr="00941C11">
        <w:rPr>
          <w:szCs w:val="22"/>
          <w:lang w:val="el-GR"/>
        </w:rPr>
        <w:t>Kaplan</w:t>
      </w:r>
      <w:proofErr w:type="spellEnd"/>
      <w:r w:rsidRPr="00941C11">
        <w:rPr>
          <w:szCs w:val="22"/>
          <w:lang w:val="el-GR"/>
        </w:rPr>
        <w:t>-Meier ήταν 41,1% έναντι 44,4% (</w:t>
      </w:r>
      <w:proofErr w:type="spellStart"/>
      <w:r w:rsidRPr="00941C11">
        <w:rPr>
          <w:szCs w:val="22"/>
          <w:lang w:val="el-GR"/>
        </w:rPr>
        <w:t>τεριφλουνομίδη</w:t>
      </w:r>
      <w:proofErr w:type="spellEnd"/>
      <w:r w:rsidRPr="00941C11">
        <w:rPr>
          <w:szCs w:val="22"/>
          <w:lang w:val="el-GR"/>
        </w:rPr>
        <w:t xml:space="preserve"> 14 </w:t>
      </w:r>
      <w:proofErr w:type="spellStart"/>
      <w:r w:rsidRPr="00941C11">
        <w:rPr>
          <w:szCs w:val="22"/>
          <w:lang w:val="el-GR"/>
        </w:rPr>
        <w:t>mg</w:t>
      </w:r>
      <w:proofErr w:type="spellEnd"/>
      <w:r w:rsidRPr="00941C11">
        <w:rPr>
          <w:szCs w:val="22"/>
          <w:lang w:val="el-GR"/>
        </w:rPr>
        <w:t xml:space="preserve"> έναντι </w:t>
      </w:r>
      <w:proofErr w:type="spellStart"/>
      <w:r w:rsidRPr="00941C11">
        <w:rPr>
          <w:szCs w:val="22"/>
          <w:lang w:val="el-GR"/>
        </w:rPr>
        <w:t>ιντερφερόνης</w:t>
      </w:r>
      <w:proofErr w:type="spellEnd"/>
      <w:r w:rsidRPr="00941C11">
        <w:rPr>
          <w:szCs w:val="22"/>
          <w:lang w:val="el-GR"/>
        </w:rPr>
        <w:t xml:space="preserve"> β-1</w:t>
      </w:r>
      <w:r w:rsidR="00DE260A" w:rsidRPr="00941C11">
        <w:rPr>
          <w:szCs w:val="22"/>
          <w:lang w:val="el-GR"/>
        </w:rPr>
        <w:t>α</w:t>
      </w:r>
      <w:r w:rsidRPr="00941C11">
        <w:rPr>
          <w:szCs w:val="22"/>
          <w:lang w:val="el-GR"/>
        </w:rPr>
        <w:t>, p=0,595).</w:t>
      </w:r>
    </w:p>
    <w:p w14:paraId="636CCEE0" w14:textId="77777777" w:rsidR="000369FD" w:rsidRPr="00941C11" w:rsidRDefault="000369FD" w:rsidP="00D00BCC">
      <w:pPr>
        <w:suppressLineNumbers/>
        <w:autoSpaceDE w:val="0"/>
        <w:autoSpaceDN w:val="0"/>
        <w:adjustRightInd w:val="0"/>
        <w:spacing w:line="240" w:lineRule="auto"/>
        <w:rPr>
          <w:szCs w:val="22"/>
          <w:lang w:val="el-GR"/>
        </w:rPr>
      </w:pPr>
    </w:p>
    <w:p w14:paraId="6049434F" w14:textId="77777777" w:rsidR="00812D16" w:rsidRPr="00941C11" w:rsidRDefault="00812D16" w:rsidP="00D00BCC">
      <w:pPr>
        <w:suppressLineNumbers/>
        <w:spacing w:line="240" w:lineRule="auto"/>
        <w:rPr>
          <w:bCs/>
          <w:iCs/>
          <w:szCs w:val="22"/>
          <w:lang w:val="el-GR"/>
        </w:rPr>
      </w:pPr>
      <w:r w:rsidRPr="00941C11">
        <w:rPr>
          <w:bCs/>
          <w:iCs/>
          <w:szCs w:val="22"/>
          <w:u w:val="single"/>
          <w:lang w:val="el-GR"/>
        </w:rPr>
        <w:t>Παιδιατρικός πληθυσμός</w:t>
      </w:r>
    </w:p>
    <w:p w14:paraId="75A82907" w14:textId="77777777" w:rsidR="00704B10" w:rsidRPr="00941C11" w:rsidRDefault="00704B10" w:rsidP="00704B10">
      <w:pPr>
        <w:suppressLineNumbers/>
        <w:spacing w:line="240" w:lineRule="auto"/>
        <w:rPr>
          <w:bCs/>
          <w:iCs/>
          <w:szCs w:val="22"/>
          <w:u w:val="single"/>
          <w:lang w:val="el-GR"/>
        </w:rPr>
      </w:pPr>
    </w:p>
    <w:p w14:paraId="4F3AF0FF" w14:textId="77777777" w:rsidR="00704B10" w:rsidRPr="00941C11" w:rsidRDefault="00704B10" w:rsidP="00704B10">
      <w:pPr>
        <w:rPr>
          <w:i/>
          <w:iCs/>
          <w:szCs w:val="22"/>
          <w:lang w:val="el-GR"/>
        </w:rPr>
      </w:pPr>
      <w:r w:rsidRPr="00941C11">
        <w:rPr>
          <w:i/>
          <w:szCs w:val="22"/>
          <w:lang w:val="el-GR"/>
        </w:rPr>
        <w:t>Παιδιά και έφηβοι (ηλικίας 10 έως 17 ετών)</w:t>
      </w:r>
    </w:p>
    <w:p w14:paraId="233C3F6E" w14:textId="77777777" w:rsidR="00704B10" w:rsidRPr="00941C11" w:rsidRDefault="00704B10" w:rsidP="00704B10">
      <w:pPr>
        <w:pStyle w:val="PlainText"/>
        <w:rPr>
          <w:rFonts w:ascii="Times New Roman" w:hAnsi="Times New Roman"/>
          <w:sz w:val="22"/>
          <w:szCs w:val="22"/>
          <w:lang w:val="el-GR"/>
        </w:rPr>
      </w:pPr>
      <w:r w:rsidRPr="00941C11">
        <w:rPr>
          <w:rFonts w:ascii="Times New Roman" w:hAnsi="Times New Roman"/>
          <w:sz w:val="22"/>
          <w:szCs w:val="22"/>
          <w:lang w:val="el-GR"/>
        </w:rPr>
        <w:t xml:space="preserve">Η EFC11759/TERIKIDS ήταν μία διεθνής, διπλά τυφλή, ελεγχόμενη με εικονικό φάρμακο μελέτη σε παιδιατρικούς ασθενείς ηλικίας 10 έως 17 ετών με υποτροπιάζουσα-διαλείπουσα ΠΣ, στην οποία αξιολογήθηκαν άπαξ ημερησίως χορηγούμενες δόσεις </w:t>
      </w:r>
      <w:proofErr w:type="spellStart"/>
      <w:r w:rsidRPr="00941C11">
        <w:rPr>
          <w:rFonts w:ascii="Times New Roman" w:hAnsi="Times New Roman"/>
          <w:sz w:val="22"/>
          <w:szCs w:val="22"/>
          <w:lang w:val="el-GR"/>
        </w:rPr>
        <w:t>τεριφλουνομίδης</w:t>
      </w:r>
      <w:proofErr w:type="spellEnd"/>
      <w:r w:rsidRPr="00941C11">
        <w:rPr>
          <w:rFonts w:ascii="Times New Roman" w:hAnsi="Times New Roman"/>
          <w:sz w:val="22"/>
          <w:szCs w:val="22"/>
          <w:lang w:val="el-GR"/>
        </w:rPr>
        <w:t xml:space="preserve"> (προσαρμοσμένες για την επίτευξη έκθεσης ισοδύναμης με τη δόση των 14 </w:t>
      </w:r>
      <w:proofErr w:type="spellStart"/>
      <w:r w:rsidRPr="00941C11">
        <w:rPr>
          <w:rFonts w:ascii="Times New Roman" w:hAnsi="Times New Roman"/>
          <w:sz w:val="22"/>
          <w:szCs w:val="22"/>
          <w:lang w:val="el-GR"/>
        </w:rPr>
        <w:t>mg</w:t>
      </w:r>
      <w:proofErr w:type="spellEnd"/>
      <w:r w:rsidRPr="00941C11">
        <w:rPr>
          <w:rFonts w:ascii="Times New Roman" w:hAnsi="Times New Roman"/>
          <w:sz w:val="22"/>
          <w:szCs w:val="22"/>
          <w:lang w:val="el-GR"/>
        </w:rPr>
        <w:t xml:space="preserve"> σε ενήλικες) για μία περίοδο 96 εβδομάδων ακολουθούμενη από μία ανοικτή περίοδο επέκτασης. Όλοι οι ασθενείς είχαν εμφανίσει τουλάχιστον 1 υποτροπή το τελευταίο 1 έτος ή τουλάχιστον 2 υποτροπές τα τελευταία 2 έτη πριν από τη μελέτη. </w:t>
      </w:r>
      <w:r w:rsidRPr="00AA050C">
        <w:rPr>
          <w:rFonts w:ascii="Times New Roman" w:hAnsi="Times New Roman"/>
          <w:sz w:val="22"/>
          <w:szCs w:val="22"/>
          <w:lang w:val="el-GR"/>
        </w:rPr>
        <w:t>Νευρολογικές αξιολογήσεις πραγματοποιήθηκαν κατά την προκαταρκτική αξιολόγηση και κάθε 24 εβδομάδες έως την ολοκλήρωση, καθώς και σε μη προγραμματισμένες επισκέψεις σε περίπτωσης πιθανολογούμενης υποτροπής. Οι ασθενείς με</w:t>
      </w:r>
      <w:r w:rsidRPr="008A6D54">
        <w:rPr>
          <w:rFonts w:ascii="Times New Roman" w:hAnsi="Times New Roman"/>
          <w:sz w:val="22"/>
          <w:szCs w:val="22"/>
          <w:lang w:val="el-GR"/>
        </w:rPr>
        <w:t xml:space="preserve"> κλινική υποτροπή ή υψηλή </w:t>
      </w:r>
      <w:proofErr w:type="spellStart"/>
      <w:r w:rsidRPr="00AE6DEF">
        <w:rPr>
          <w:rFonts w:ascii="Times New Roman" w:hAnsi="Times New Roman"/>
          <w:sz w:val="22"/>
          <w:szCs w:val="22"/>
          <w:lang w:val="el-GR"/>
        </w:rPr>
        <w:t>ενεργότητα</w:t>
      </w:r>
      <w:proofErr w:type="spellEnd"/>
      <w:r w:rsidRPr="00AE6DEF">
        <w:rPr>
          <w:rFonts w:ascii="Times New Roman" w:hAnsi="Times New Roman"/>
          <w:sz w:val="22"/>
          <w:szCs w:val="22"/>
          <w:lang w:val="el-GR"/>
        </w:rPr>
        <w:t xml:space="preserve"> στην MRI με το</w:t>
      </w:r>
      <w:r w:rsidRPr="00AA050C">
        <w:rPr>
          <w:rFonts w:ascii="Times New Roman" w:hAnsi="Times New Roman"/>
          <w:sz w:val="22"/>
          <w:szCs w:val="22"/>
          <w:lang w:val="el-GR"/>
        </w:rPr>
        <w:t>υλάχιστον 5 νέες ή αυξανόμενες σε μέγεθος T2 βλάβες σε 2 διαδοχικές τομογραφίες, μεταπήδησαν πριν από τις 96 εβδομά</w:t>
      </w:r>
      <w:r w:rsidRPr="007475E5">
        <w:rPr>
          <w:rFonts w:ascii="Times New Roman" w:hAnsi="Times New Roman"/>
          <w:sz w:val="22"/>
          <w:szCs w:val="22"/>
          <w:lang w:val="el-GR"/>
        </w:rPr>
        <w:t>δες στην ανοικτή περίοδο επέκτασης προκειμένου να διασφαλιστεί η θεραπεία με δραστικό φάρμακο. Τ</w:t>
      </w:r>
      <w:r w:rsidRPr="001754A1">
        <w:rPr>
          <w:rFonts w:ascii="Times New Roman" w:hAnsi="Times New Roman"/>
          <w:sz w:val="22"/>
          <w:szCs w:val="22"/>
          <w:lang w:val="el-GR"/>
        </w:rPr>
        <w:t xml:space="preserve">ο κύριο καταληκτικό σημείο ήταν ο χρόνος έως </w:t>
      </w:r>
      <w:r w:rsidRPr="00300685">
        <w:rPr>
          <w:rFonts w:ascii="Times New Roman" w:hAnsi="Times New Roman"/>
          <w:sz w:val="22"/>
          <w:szCs w:val="22"/>
          <w:lang w:val="el-GR"/>
        </w:rPr>
        <w:t xml:space="preserve">την πρώτη κλινική υποτροπή μετά την </w:t>
      </w:r>
      <w:proofErr w:type="spellStart"/>
      <w:r w:rsidRPr="00300685">
        <w:rPr>
          <w:rFonts w:ascii="Times New Roman" w:hAnsi="Times New Roman"/>
          <w:sz w:val="22"/>
          <w:szCs w:val="22"/>
          <w:lang w:val="el-GR"/>
        </w:rPr>
        <w:t>τυχαιοποίηση</w:t>
      </w:r>
      <w:proofErr w:type="spellEnd"/>
      <w:r w:rsidRPr="00300685">
        <w:rPr>
          <w:rFonts w:ascii="Times New Roman" w:hAnsi="Times New Roman"/>
          <w:sz w:val="22"/>
          <w:szCs w:val="22"/>
          <w:lang w:val="el-GR"/>
        </w:rPr>
        <w:t xml:space="preserve">. Ο χρόνος έως την πρώτη επιβεβαιωμένη κλινική υποτροπή ή την υψηλή </w:t>
      </w:r>
      <w:proofErr w:type="spellStart"/>
      <w:r w:rsidRPr="00300685">
        <w:rPr>
          <w:rFonts w:ascii="Times New Roman" w:hAnsi="Times New Roman"/>
          <w:sz w:val="22"/>
          <w:szCs w:val="22"/>
          <w:lang w:val="el-GR"/>
        </w:rPr>
        <w:t>ενεργότητα</w:t>
      </w:r>
      <w:proofErr w:type="spellEnd"/>
      <w:r w:rsidRPr="00300685">
        <w:rPr>
          <w:rFonts w:ascii="Times New Roman" w:hAnsi="Times New Roman"/>
          <w:sz w:val="22"/>
          <w:szCs w:val="22"/>
          <w:lang w:val="el-GR"/>
        </w:rPr>
        <w:t xml:space="preserve"> στην MRI, αναλόγως με το τι σ</w:t>
      </w:r>
      <w:r w:rsidRPr="00B01C94">
        <w:rPr>
          <w:rFonts w:ascii="Times New Roman" w:hAnsi="Times New Roman"/>
          <w:sz w:val="22"/>
          <w:szCs w:val="22"/>
          <w:lang w:val="el-GR"/>
        </w:rPr>
        <w:t>υνέβη πρώτο, είχε προκαθοριστεί ως ανάλυση ευαισθησίας,</w:t>
      </w:r>
      <w:r w:rsidRPr="00B33419">
        <w:rPr>
          <w:rFonts w:ascii="Times New Roman" w:hAnsi="Times New Roman"/>
          <w:sz w:val="22"/>
          <w:szCs w:val="22"/>
          <w:lang w:val="el-GR"/>
        </w:rPr>
        <w:t xml:space="preserve"> επειδή</w:t>
      </w:r>
      <w:r w:rsidRPr="00941C11">
        <w:rPr>
          <w:rFonts w:ascii="Times New Roman" w:hAnsi="Times New Roman"/>
          <w:sz w:val="22"/>
          <w:szCs w:val="22"/>
          <w:lang w:val="el-GR"/>
        </w:rPr>
        <w:t xml:space="preserve"> περιλαμβάνει τόσο τις κλινικές προϋποθέσεις όσο και τις προϋποθέσεις στην MRI για τη μεταπήδηση στην ανοικτή περίοδο.</w:t>
      </w:r>
    </w:p>
    <w:p w14:paraId="595A1BCD" w14:textId="77777777" w:rsidR="00704B10" w:rsidRPr="00941C11" w:rsidRDefault="00704B10" w:rsidP="00704B10">
      <w:pPr>
        <w:pStyle w:val="PlainText"/>
        <w:rPr>
          <w:rFonts w:ascii="Times New Roman" w:hAnsi="Times New Roman"/>
          <w:sz w:val="22"/>
          <w:szCs w:val="22"/>
          <w:lang w:val="el-GR"/>
        </w:rPr>
      </w:pPr>
    </w:p>
    <w:p w14:paraId="70E97431" w14:textId="77777777" w:rsidR="00704B10" w:rsidRPr="00941C11" w:rsidRDefault="00704B10" w:rsidP="00704B10">
      <w:pPr>
        <w:pStyle w:val="PlainText"/>
        <w:rPr>
          <w:rFonts w:ascii="Times New Roman" w:hAnsi="Times New Roman"/>
          <w:sz w:val="22"/>
          <w:szCs w:val="22"/>
          <w:lang w:val="el-GR"/>
        </w:rPr>
      </w:pPr>
      <w:r w:rsidRPr="00941C11">
        <w:rPr>
          <w:rFonts w:ascii="Times New Roman" w:hAnsi="Times New Roman"/>
          <w:sz w:val="22"/>
          <w:szCs w:val="22"/>
          <w:lang w:val="el-GR"/>
        </w:rPr>
        <w:t xml:space="preserve">Συνολικά 166 ασθενείς </w:t>
      </w:r>
      <w:proofErr w:type="spellStart"/>
      <w:r w:rsidRPr="00941C11">
        <w:rPr>
          <w:rFonts w:ascii="Times New Roman" w:hAnsi="Times New Roman"/>
          <w:sz w:val="22"/>
          <w:szCs w:val="22"/>
          <w:lang w:val="el-GR"/>
        </w:rPr>
        <w:t>τυχαιοποιήθηκαν</w:t>
      </w:r>
      <w:proofErr w:type="spellEnd"/>
      <w:r w:rsidRPr="00941C11">
        <w:rPr>
          <w:rFonts w:ascii="Times New Roman" w:hAnsi="Times New Roman"/>
          <w:sz w:val="22"/>
          <w:szCs w:val="22"/>
          <w:lang w:val="el-GR"/>
        </w:rPr>
        <w:t xml:space="preserve"> με αναλογία 2:1 σε λήψη </w:t>
      </w:r>
      <w:proofErr w:type="spellStart"/>
      <w:r w:rsidRPr="00941C11">
        <w:rPr>
          <w:rFonts w:ascii="Times New Roman" w:hAnsi="Times New Roman"/>
          <w:sz w:val="22"/>
          <w:szCs w:val="22"/>
          <w:lang w:val="el-GR"/>
        </w:rPr>
        <w:t>τεριφλουνομίδης</w:t>
      </w:r>
      <w:proofErr w:type="spellEnd"/>
      <w:r w:rsidRPr="00941C11">
        <w:rPr>
          <w:rFonts w:ascii="Times New Roman" w:hAnsi="Times New Roman"/>
          <w:sz w:val="22"/>
          <w:szCs w:val="22"/>
          <w:lang w:val="el-GR"/>
        </w:rPr>
        <w:t xml:space="preserve"> (n=109) ή εικονικού φαρμάκου (n=57). Κατά την είσοδο, οι ασθενείς της μελέτης είχαν βαθμολογία EDSS ≤5,5, η μέση ηλικία ήταν 14,6 έτη, το μέσο σωματικό βάρος ήταν 58,1 </w:t>
      </w:r>
      <w:proofErr w:type="spellStart"/>
      <w:r w:rsidRPr="00941C11">
        <w:rPr>
          <w:rFonts w:ascii="Times New Roman" w:hAnsi="Times New Roman"/>
          <w:sz w:val="22"/>
          <w:szCs w:val="22"/>
          <w:lang w:val="el-GR"/>
        </w:rPr>
        <w:t>kg</w:t>
      </w:r>
      <w:proofErr w:type="spellEnd"/>
      <w:r w:rsidRPr="00941C11">
        <w:rPr>
          <w:rFonts w:ascii="Times New Roman" w:hAnsi="Times New Roman"/>
          <w:sz w:val="22"/>
          <w:szCs w:val="22"/>
          <w:lang w:val="el-GR"/>
        </w:rPr>
        <w:t xml:space="preserve">, η μέση διάρκεια της νόσου από τη διάγνωση ήταν 1,4 έτη και ο μέσος αριθμός T1 βλαβών που προσλαμβάνουν </w:t>
      </w:r>
      <w:proofErr w:type="spellStart"/>
      <w:r w:rsidRPr="00941C11">
        <w:rPr>
          <w:rFonts w:ascii="Times New Roman" w:hAnsi="Times New Roman"/>
          <w:sz w:val="22"/>
          <w:szCs w:val="22"/>
          <w:lang w:val="el-GR"/>
        </w:rPr>
        <w:t>Gd</w:t>
      </w:r>
      <w:proofErr w:type="spellEnd"/>
      <w:r w:rsidRPr="00941C11">
        <w:rPr>
          <w:rFonts w:ascii="Times New Roman" w:hAnsi="Times New Roman"/>
          <w:sz w:val="22"/>
          <w:szCs w:val="22"/>
          <w:lang w:val="el-GR"/>
        </w:rPr>
        <w:t xml:space="preserve"> ήταν 3,9 βλάβες ανά τομογραφία MRI κατά την έναρξη της μελέτης. Όλοι οι ασθενείς είχαν υποτροπιάζουσα-διαλείπουσα ΠΣ με διάμεση βαθμολογία EDSS 1,5 στην έναρξη της μελέτης. Ο μέσος χρόνος θεραπείας ήταν 362 ημέρες με εικονικό φάρμακο και 488 ημέρες με </w:t>
      </w:r>
      <w:proofErr w:type="spellStart"/>
      <w:r w:rsidRPr="00941C11">
        <w:rPr>
          <w:rFonts w:ascii="Times New Roman" w:hAnsi="Times New Roman"/>
          <w:sz w:val="22"/>
          <w:szCs w:val="22"/>
          <w:lang w:val="el-GR"/>
        </w:rPr>
        <w:t>τεριφλουνομίδη</w:t>
      </w:r>
      <w:proofErr w:type="spellEnd"/>
      <w:r w:rsidRPr="00941C11">
        <w:rPr>
          <w:rFonts w:ascii="Times New Roman" w:hAnsi="Times New Roman"/>
          <w:sz w:val="22"/>
          <w:szCs w:val="22"/>
          <w:lang w:val="el-GR"/>
        </w:rPr>
        <w:t xml:space="preserve">. Μεταπήδηση από τη διπλά τυφλή στην ανοιχτή περίοδο θεραπείας λόγω υψηλής </w:t>
      </w:r>
      <w:proofErr w:type="spellStart"/>
      <w:r w:rsidRPr="00941C11">
        <w:rPr>
          <w:rFonts w:ascii="Times New Roman" w:hAnsi="Times New Roman"/>
          <w:sz w:val="22"/>
          <w:szCs w:val="22"/>
          <w:lang w:val="el-GR"/>
        </w:rPr>
        <w:t>ενεργότητας</w:t>
      </w:r>
      <w:proofErr w:type="spellEnd"/>
      <w:r w:rsidRPr="00941C11">
        <w:rPr>
          <w:rFonts w:ascii="Times New Roman" w:hAnsi="Times New Roman"/>
          <w:sz w:val="22"/>
          <w:szCs w:val="22"/>
          <w:lang w:val="el-GR"/>
        </w:rPr>
        <w:t xml:space="preserve"> στην MRI πραγματοποιήθηκε πιο συχνά από ότι αναμενόταν, καθώς και πιο συχνά και πιο νωρίς στην ομάδα του εικονικού φαρμάκου σε σύγκριση με την ομάδα της </w:t>
      </w:r>
      <w:proofErr w:type="spellStart"/>
      <w:r w:rsidRPr="00941C11">
        <w:rPr>
          <w:rFonts w:ascii="Times New Roman" w:hAnsi="Times New Roman"/>
          <w:sz w:val="22"/>
          <w:szCs w:val="22"/>
          <w:lang w:val="el-GR"/>
        </w:rPr>
        <w:t>τεριφλουνομίδη</w:t>
      </w:r>
      <w:proofErr w:type="spellEnd"/>
      <w:r w:rsidRPr="00941C11">
        <w:rPr>
          <w:rFonts w:ascii="Times New Roman" w:hAnsi="Times New Roman"/>
          <w:sz w:val="22"/>
          <w:szCs w:val="22"/>
          <w:lang w:val="el-GR"/>
        </w:rPr>
        <w:t xml:space="preserve"> (26% για το εικονικό φάρμακο, 13% για την </w:t>
      </w:r>
      <w:proofErr w:type="spellStart"/>
      <w:r w:rsidRPr="00941C11">
        <w:rPr>
          <w:rFonts w:ascii="Times New Roman" w:hAnsi="Times New Roman"/>
          <w:sz w:val="22"/>
          <w:szCs w:val="22"/>
          <w:lang w:val="el-GR"/>
        </w:rPr>
        <w:t>τεριφλουνομίδη</w:t>
      </w:r>
      <w:proofErr w:type="spellEnd"/>
      <w:r w:rsidRPr="00941C11">
        <w:rPr>
          <w:rFonts w:ascii="Times New Roman" w:hAnsi="Times New Roman"/>
          <w:sz w:val="22"/>
          <w:szCs w:val="22"/>
          <w:lang w:val="el-GR"/>
        </w:rPr>
        <w:t>).</w:t>
      </w:r>
    </w:p>
    <w:p w14:paraId="471B6B25" w14:textId="77777777" w:rsidR="00704B10" w:rsidRPr="00941C11" w:rsidRDefault="00704B10" w:rsidP="00704B10">
      <w:pPr>
        <w:pStyle w:val="PlainText"/>
        <w:rPr>
          <w:rFonts w:ascii="Times New Roman" w:hAnsi="Times New Roman"/>
          <w:sz w:val="22"/>
          <w:szCs w:val="22"/>
          <w:lang w:val="el-GR"/>
        </w:rPr>
      </w:pPr>
    </w:p>
    <w:p w14:paraId="01EA414A" w14:textId="77777777" w:rsidR="00704B10" w:rsidRPr="00941C11" w:rsidRDefault="00704B10" w:rsidP="00704B10">
      <w:pPr>
        <w:pStyle w:val="PlainText"/>
        <w:rPr>
          <w:rFonts w:ascii="Times New Roman" w:hAnsi="Times New Roman"/>
          <w:sz w:val="22"/>
          <w:szCs w:val="22"/>
          <w:lang w:val="el-GR"/>
        </w:rPr>
      </w:pPr>
      <w:r w:rsidRPr="00941C11">
        <w:rPr>
          <w:rFonts w:ascii="Times New Roman" w:hAnsi="Times New Roman"/>
          <w:sz w:val="22"/>
          <w:szCs w:val="22"/>
          <w:lang w:val="el-GR"/>
        </w:rPr>
        <w:t xml:space="preserve">Η </w:t>
      </w:r>
      <w:proofErr w:type="spellStart"/>
      <w:r w:rsidRPr="00941C11">
        <w:rPr>
          <w:rFonts w:ascii="Times New Roman" w:hAnsi="Times New Roman"/>
          <w:sz w:val="22"/>
          <w:szCs w:val="22"/>
          <w:lang w:val="el-GR"/>
        </w:rPr>
        <w:t>τεριφλουνομίδη</w:t>
      </w:r>
      <w:proofErr w:type="spellEnd"/>
      <w:r w:rsidRPr="00941C11">
        <w:rPr>
          <w:rFonts w:ascii="Times New Roman" w:hAnsi="Times New Roman"/>
          <w:sz w:val="22"/>
          <w:szCs w:val="22"/>
          <w:lang w:val="el-GR"/>
        </w:rPr>
        <w:t xml:space="preserve"> μείωσε τον κίνδυνο κλινικής υποτροπής κατά 34% σε σχέση με το εικονικό φάρμακο, χωρίς επίτευξη στατιστικής σημαντικότητας (p = 0,29) (Πίνακας 2). Στην προκαθορισμένη ανάλυση ευαισθησίας, η </w:t>
      </w:r>
      <w:proofErr w:type="spellStart"/>
      <w:r w:rsidRPr="00941C11">
        <w:rPr>
          <w:rFonts w:ascii="Times New Roman" w:hAnsi="Times New Roman"/>
          <w:sz w:val="22"/>
          <w:szCs w:val="22"/>
          <w:lang w:val="el-GR"/>
        </w:rPr>
        <w:t>τεριφλουνομίδη</w:t>
      </w:r>
      <w:proofErr w:type="spellEnd"/>
      <w:r w:rsidRPr="00941C11">
        <w:rPr>
          <w:rFonts w:ascii="Times New Roman" w:hAnsi="Times New Roman"/>
          <w:sz w:val="22"/>
          <w:szCs w:val="22"/>
          <w:lang w:val="el-GR"/>
        </w:rPr>
        <w:t xml:space="preserve"> πέτυχε στατιστικά σημαντική μείωση του συνδυασμένου κινδύνου κλινικής υποτροπής ή υψηλής </w:t>
      </w:r>
      <w:proofErr w:type="spellStart"/>
      <w:r w:rsidRPr="00941C11">
        <w:rPr>
          <w:rFonts w:ascii="Times New Roman" w:hAnsi="Times New Roman"/>
          <w:sz w:val="22"/>
          <w:szCs w:val="22"/>
          <w:lang w:val="el-GR"/>
        </w:rPr>
        <w:t>ενεργότητας</w:t>
      </w:r>
      <w:proofErr w:type="spellEnd"/>
      <w:r w:rsidRPr="00941C11">
        <w:rPr>
          <w:rFonts w:ascii="Times New Roman" w:hAnsi="Times New Roman"/>
          <w:sz w:val="22"/>
          <w:szCs w:val="22"/>
          <w:lang w:val="el-GR"/>
        </w:rPr>
        <w:t xml:space="preserve"> στην MRI κατά 43% σε σχέση με το εικονικό φάρμακο (p = 0,04) (Πίνακας 2).</w:t>
      </w:r>
    </w:p>
    <w:p w14:paraId="12D75501" w14:textId="77777777" w:rsidR="00704B10" w:rsidRPr="00941C11" w:rsidRDefault="00704B10" w:rsidP="00704B10">
      <w:pPr>
        <w:pStyle w:val="PlainText"/>
        <w:rPr>
          <w:rFonts w:ascii="Times New Roman" w:hAnsi="Times New Roman"/>
          <w:sz w:val="22"/>
          <w:szCs w:val="22"/>
          <w:lang w:val="el-GR"/>
        </w:rPr>
      </w:pPr>
    </w:p>
    <w:p w14:paraId="69E4C5C7" w14:textId="77777777" w:rsidR="00704B10" w:rsidRPr="00941C11" w:rsidRDefault="00704B10" w:rsidP="00704B10">
      <w:pPr>
        <w:pStyle w:val="PlainText"/>
        <w:rPr>
          <w:rFonts w:ascii="Times New Roman" w:hAnsi="Times New Roman"/>
          <w:sz w:val="22"/>
          <w:szCs w:val="22"/>
          <w:lang w:val="el-GR"/>
        </w:rPr>
      </w:pPr>
      <w:r w:rsidRPr="00941C11">
        <w:rPr>
          <w:rFonts w:ascii="Times New Roman" w:hAnsi="Times New Roman"/>
          <w:sz w:val="22"/>
          <w:szCs w:val="22"/>
          <w:lang w:val="el-GR"/>
        </w:rPr>
        <w:t xml:space="preserve">Η </w:t>
      </w:r>
      <w:proofErr w:type="spellStart"/>
      <w:r w:rsidRPr="00941C11">
        <w:rPr>
          <w:rFonts w:ascii="Times New Roman" w:hAnsi="Times New Roman"/>
          <w:sz w:val="22"/>
          <w:szCs w:val="22"/>
          <w:lang w:val="el-GR"/>
        </w:rPr>
        <w:t>τεριφλουνομίδη</w:t>
      </w:r>
      <w:proofErr w:type="spellEnd"/>
      <w:r w:rsidRPr="00941C11">
        <w:rPr>
          <w:rFonts w:ascii="Times New Roman" w:hAnsi="Times New Roman"/>
          <w:sz w:val="22"/>
          <w:szCs w:val="22"/>
          <w:lang w:val="el-GR"/>
        </w:rPr>
        <w:t xml:space="preserve"> μείωσε σημαντικά τον αριθμό των νέων και αυξανόμενων σε μέγεθος T2 βλαβών ανά τομογραφία κατά 55% (p=0,0006) (post-hoc ανάλυση προσαρμοσμένη επίσης ως προς τις αρχικές T2 μετρήσεις: 34%, p=0,0446) και τον αριθμό των T1 βλαβών που προσλαμβάνουν γαδολίνιο ανά τομογραφία κατά 75% (p &lt;0,0001) (Πίνακας 2).</w:t>
      </w:r>
    </w:p>
    <w:p w14:paraId="08845FE7" w14:textId="77777777" w:rsidR="00704B10" w:rsidRPr="00AA050C" w:rsidRDefault="00704B10" w:rsidP="00704B10">
      <w:pPr>
        <w:pStyle w:val="Caption"/>
        <w:keepLines/>
        <w:rPr>
          <w:rFonts w:ascii="Times New Roman" w:hAnsi="Times New Roman" w:cs="Times New Roman"/>
          <w:sz w:val="22"/>
          <w:szCs w:val="22"/>
          <w:lang w:val="el-GR"/>
        </w:rPr>
      </w:pPr>
      <w:r w:rsidRPr="00941C11">
        <w:rPr>
          <w:rFonts w:ascii="Times New Roman" w:hAnsi="Times New Roman" w:cs="Times New Roman"/>
          <w:sz w:val="22"/>
          <w:szCs w:val="22"/>
          <w:lang w:val="el-GR"/>
        </w:rPr>
        <w:t>Πίνακας 2</w:t>
      </w:r>
      <w:r w:rsidRPr="00AA050C">
        <w:rPr>
          <w:rFonts w:ascii="Times New Roman" w:hAnsi="Times New Roman" w:cs="Times New Roman"/>
          <w:sz w:val="22"/>
          <w:szCs w:val="22"/>
          <w:lang w:val="el-GR"/>
        </w:rPr>
        <w:t xml:space="preserve"> - </w:t>
      </w:r>
      <w:r w:rsidRPr="008A6D54">
        <w:rPr>
          <w:rFonts w:ascii="Times New Roman" w:hAnsi="Times New Roman" w:cs="Times New Roman"/>
          <w:sz w:val="22"/>
          <w:szCs w:val="22"/>
          <w:lang w:val="el-GR"/>
        </w:rPr>
        <w:t>Κλινικά αποτ</w:t>
      </w:r>
      <w:r w:rsidRPr="00AE6DEF">
        <w:rPr>
          <w:rFonts w:ascii="Times New Roman" w:hAnsi="Times New Roman" w:cs="Times New Roman"/>
          <w:sz w:val="22"/>
          <w:szCs w:val="22"/>
          <w:lang w:val="el-GR"/>
        </w:rPr>
        <w:t>ελέσματα και αποτελέσματα MRI τη</w:t>
      </w:r>
      <w:r w:rsidRPr="00AA050C">
        <w:rPr>
          <w:rFonts w:ascii="Times New Roman" w:hAnsi="Times New Roman" w:cs="Times New Roman"/>
          <w:sz w:val="22"/>
          <w:szCs w:val="22"/>
          <w:lang w:val="el-GR"/>
        </w:rPr>
        <w:t>ς μελέτης EFC11759/TERIKIDS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9"/>
        <w:gridCol w:w="1753"/>
        <w:gridCol w:w="1930"/>
      </w:tblGrid>
      <w:tr w:rsidR="00704B10" w:rsidRPr="00941C11" w14:paraId="62AEE83B" w14:textId="77777777" w:rsidTr="00882347">
        <w:trPr>
          <w:cantSplit/>
          <w:tblHeader/>
          <w:jc w:val="center"/>
        </w:trPr>
        <w:tc>
          <w:tcPr>
            <w:tcW w:w="5837" w:type="dxa"/>
            <w:tcBorders>
              <w:top w:val="single" w:sz="4" w:space="0" w:color="auto"/>
              <w:left w:val="single" w:sz="4" w:space="0" w:color="auto"/>
              <w:bottom w:val="single" w:sz="4" w:space="0" w:color="auto"/>
              <w:right w:val="single" w:sz="4" w:space="0" w:color="auto"/>
            </w:tcBorders>
            <w:hideMark/>
          </w:tcPr>
          <w:p w14:paraId="595FD704" w14:textId="77777777" w:rsidR="00704B10" w:rsidRPr="00AA050C" w:rsidRDefault="00704B10" w:rsidP="00882347">
            <w:pPr>
              <w:pStyle w:val="TblHeadingCenter"/>
              <w:keepNext/>
              <w:keepLines/>
              <w:rPr>
                <w:rFonts w:cs="Times New Roman"/>
                <w:noProof w:val="0"/>
                <w:sz w:val="22"/>
                <w:szCs w:val="22"/>
                <w:lang w:val="el-GR"/>
              </w:rPr>
            </w:pPr>
            <w:r w:rsidRPr="00AA050C">
              <w:rPr>
                <w:rFonts w:cs="Times New Roman"/>
                <w:noProof w:val="0"/>
                <w:sz w:val="22"/>
                <w:szCs w:val="22"/>
                <w:lang w:val="el-GR"/>
              </w:rPr>
              <w:t>Πληθυσμός ITT της EFC11759</w:t>
            </w:r>
          </w:p>
        </w:tc>
        <w:tc>
          <w:tcPr>
            <w:tcW w:w="1700" w:type="dxa"/>
            <w:tcBorders>
              <w:top w:val="single" w:sz="4" w:space="0" w:color="auto"/>
              <w:left w:val="single" w:sz="4" w:space="0" w:color="auto"/>
              <w:bottom w:val="single" w:sz="4" w:space="0" w:color="auto"/>
              <w:right w:val="single" w:sz="4" w:space="0" w:color="auto"/>
            </w:tcBorders>
            <w:hideMark/>
          </w:tcPr>
          <w:p w14:paraId="4CC893D6" w14:textId="77777777" w:rsidR="00704B10" w:rsidRPr="00AA050C" w:rsidRDefault="00704B10" w:rsidP="00882347">
            <w:pPr>
              <w:pStyle w:val="TblHeadingCenter"/>
              <w:keepNext/>
              <w:keepLines/>
              <w:rPr>
                <w:rFonts w:cs="Times New Roman"/>
                <w:noProof w:val="0"/>
                <w:sz w:val="22"/>
                <w:szCs w:val="22"/>
                <w:lang w:val="el-GR"/>
              </w:rPr>
            </w:pPr>
            <w:proofErr w:type="spellStart"/>
            <w:r w:rsidRPr="00AA050C">
              <w:rPr>
                <w:rFonts w:cs="Times New Roman"/>
                <w:noProof w:val="0"/>
                <w:sz w:val="22"/>
                <w:szCs w:val="22"/>
                <w:lang w:val="el-GR"/>
              </w:rPr>
              <w:t>Τεριφλουνομίδη</w:t>
            </w:r>
            <w:proofErr w:type="spellEnd"/>
            <w:r w:rsidRPr="00AA050C">
              <w:rPr>
                <w:rFonts w:cs="Times New Roman"/>
                <w:noProof w:val="0"/>
                <w:sz w:val="22"/>
                <w:szCs w:val="22"/>
                <w:lang w:val="el-GR"/>
              </w:rPr>
              <w:t xml:space="preserve"> </w:t>
            </w:r>
          </w:p>
          <w:p w14:paraId="45DC5B59" w14:textId="77777777" w:rsidR="00704B10" w:rsidRPr="00AA050C" w:rsidRDefault="00704B10" w:rsidP="00882347">
            <w:pPr>
              <w:pStyle w:val="TblHeadingCenter"/>
              <w:keepNext/>
              <w:keepLines/>
              <w:rPr>
                <w:rFonts w:cs="Times New Roman"/>
                <w:noProof w:val="0"/>
                <w:sz w:val="22"/>
                <w:szCs w:val="22"/>
                <w:lang w:val="el-GR"/>
              </w:rPr>
            </w:pPr>
            <w:r w:rsidRPr="00AA050C">
              <w:rPr>
                <w:rFonts w:cs="Times New Roman"/>
                <w:noProof w:val="0"/>
                <w:sz w:val="22"/>
                <w:szCs w:val="22"/>
                <w:lang w:val="el-GR"/>
              </w:rPr>
              <w:t>(N=109)</w:t>
            </w:r>
          </w:p>
        </w:tc>
        <w:tc>
          <w:tcPr>
            <w:tcW w:w="2039" w:type="dxa"/>
            <w:tcBorders>
              <w:top w:val="single" w:sz="4" w:space="0" w:color="auto"/>
              <w:left w:val="single" w:sz="4" w:space="0" w:color="auto"/>
              <w:bottom w:val="single" w:sz="4" w:space="0" w:color="auto"/>
              <w:right w:val="single" w:sz="4" w:space="0" w:color="auto"/>
            </w:tcBorders>
            <w:hideMark/>
          </w:tcPr>
          <w:p w14:paraId="31A940AC" w14:textId="77777777" w:rsidR="00704B10" w:rsidRPr="00AA050C" w:rsidRDefault="00704B10" w:rsidP="00882347">
            <w:pPr>
              <w:pStyle w:val="TblHeadingCenter"/>
              <w:keepNext/>
              <w:keepLines/>
              <w:rPr>
                <w:rFonts w:cs="Times New Roman"/>
                <w:noProof w:val="0"/>
                <w:sz w:val="22"/>
                <w:szCs w:val="22"/>
                <w:lang w:val="el-GR"/>
              </w:rPr>
            </w:pPr>
            <w:r w:rsidRPr="00AA050C">
              <w:rPr>
                <w:rFonts w:cs="Times New Roman"/>
                <w:noProof w:val="0"/>
                <w:sz w:val="22"/>
                <w:szCs w:val="22"/>
                <w:lang w:val="el-GR"/>
              </w:rPr>
              <w:t>Εικονικό φάρμακο</w:t>
            </w:r>
          </w:p>
          <w:p w14:paraId="4522CA12" w14:textId="77777777" w:rsidR="00704B10" w:rsidRPr="00AA050C" w:rsidRDefault="00704B10" w:rsidP="00882347">
            <w:pPr>
              <w:pStyle w:val="TblHeadingCenter"/>
              <w:keepNext/>
              <w:keepLines/>
              <w:rPr>
                <w:rFonts w:cs="Times New Roman"/>
                <w:noProof w:val="0"/>
                <w:sz w:val="22"/>
                <w:szCs w:val="22"/>
                <w:lang w:val="el-GR"/>
              </w:rPr>
            </w:pPr>
            <w:r w:rsidRPr="00AA050C">
              <w:rPr>
                <w:rFonts w:cs="Times New Roman"/>
                <w:noProof w:val="0"/>
                <w:sz w:val="22"/>
                <w:szCs w:val="22"/>
                <w:lang w:val="el-GR"/>
              </w:rPr>
              <w:t>(N=57)</w:t>
            </w:r>
          </w:p>
        </w:tc>
      </w:tr>
      <w:tr w:rsidR="00704B10" w:rsidRPr="00941C11" w14:paraId="63FC68FF" w14:textId="77777777" w:rsidTr="00882347">
        <w:trPr>
          <w:cantSplit/>
          <w:trHeight w:val="417"/>
          <w:jc w:val="center"/>
        </w:trPr>
        <w:tc>
          <w:tcPr>
            <w:tcW w:w="9576" w:type="dxa"/>
            <w:gridSpan w:val="3"/>
            <w:tcBorders>
              <w:top w:val="single" w:sz="4" w:space="0" w:color="auto"/>
              <w:left w:val="single" w:sz="4" w:space="0" w:color="auto"/>
              <w:bottom w:val="single" w:sz="4" w:space="0" w:color="auto"/>
              <w:right w:val="single" w:sz="4" w:space="0" w:color="auto"/>
            </w:tcBorders>
            <w:hideMark/>
          </w:tcPr>
          <w:p w14:paraId="6B101B83" w14:textId="77777777" w:rsidR="00704B10" w:rsidRPr="00AA050C" w:rsidRDefault="00704B10" w:rsidP="00882347">
            <w:pPr>
              <w:pStyle w:val="TblTextCenter"/>
              <w:keepNext/>
              <w:keepLines/>
              <w:jc w:val="left"/>
              <w:rPr>
                <w:b/>
                <w:bCs/>
                <w:sz w:val="22"/>
                <w:szCs w:val="22"/>
                <w:lang w:val="el-GR"/>
              </w:rPr>
            </w:pPr>
            <w:r w:rsidRPr="00AA050C">
              <w:rPr>
                <w:b/>
                <w:sz w:val="22"/>
                <w:szCs w:val="22"/>
                <w:lang w:val="el-GR"/>
              </w:rPr>
              <w:t xml:space="preserve">                                Κλινικά καταληκτικά σημεία</w:t>
            </w:r>
          </w:p>
        </w:tc>
      </w:tr>
      <w:tr w:rsidR="00704B10" w:rsidRPr="00941C11" w14:paraId="4AC5E302"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554FAF1" w14:textId="77777777" w:rsidR="00704B10" w:rsidRPr="00AA050C" w:rsidRDefault="00704B10" w:rsidP="00882347">
            <w:pPr>
              <w:pStyle w:val="TblTextCenter"/>
              <w:jc w:val="left"/>
              <w:rPr>
                <w:sz w:val="22"/>
                <w:szCs w:val="22"/>
                <w:lang w:val="el-GR"/>
              </w:rPr>
            </w:pPr>
            <w:r w:rsidRPr="00AA050C">
              <w:rPr>
                <w:sz w:val="22"/>
                <w:szCs w:val="22"/>
                <w:lang w:val="el-GR"/>
              </w:rPr>
              <w:t xml:space="preserve">Χρόνος έως την πρώτη επιβεβαιωμένη κλινική υποτροπή, </w:t>
            </w:r>
          </w:p>
          <w:p w14:paraId="082BD682" w14:textId="77777777" w:rsidR="00704B10" w:rsidRPr="00AA050C" w:rsidRDefault="00704B10" w:rsidP="00882347">
            <w:pPr>
              <w:pStyle w:val="TblTextCenter"/>
              <w:jc w:val="left"/>
              <w:rPr>
                <w:sz w:val="22"/>
                <w:szCs w:val="22"/>
                <w:lang w:val="el-GR"/>
              </w:rPr>
            </w:pPr>
            <w:r w:rsidRPr="00AA050C">
              <w:rPr>
                <w:sz w:val="22"/>
                <w:szCs w:val="22"/>
                <w:lang w:val="el-GR"/>
              </w:rPr>
              <w:t>Πιθανότητα (95%CI) επιβεβαιωμένης υποτροπής την Εβδομάδα 96</w:t>
            </w:r>
          </w:p>
          <w:p w14:paraId="14D0DC5F" w14:textId="77777777" w:rsidR="00704B10" w:rsidRPr="00AA050C" w:rsidRDefault="00704B10" w:rsidP="00882347">
            <w:pPr>
              <w:pStyle w:val="TblTextCenter"/>
              <w:jc w:val="left"/>
              <w:rPr>
                <w:sz w:val="22"/>
                <w:szCs w:val="22"/>
                <w:lang w:val="el-GR"/>
              </w:rPr>
            </w:pPr>
            <w:r w:rsidRPr="00AA050C">
              <w:rPr>
                <w:i/>
                <w:sz w:val="22"/>
                <w:szCs w:val="22"/>
                <w:lang w:val="el-GR"/>
              </w:rPr>
              <w:t>Πιθανότητα (95%CI) επιβεβαιωμένης υποτροπής την Εβδομάδα 48</w:t>
            </w:r>
          </w:p>
        </w:tc>
        <w:tc>
          <w:tcPr>
            <w:tcW w:w="1700" w:type="dxa"/>
            <w:tcBorders>
              <w:top w:val="single" w:sz="4" w:space="0" w:color="auto"/>
              <w:left w:val="single" w:sz="4" w:space="0" w:color="auto"/>
              <w:bottom w:val="single" w:sz="4" w:space="0" w:color="auto"/>
              <w:right w:val="single" w:sz="4" w:space="0" w:color="auto"/>
            </w:tcBorders>
          </w:tcPr>
          <w:p w14:paraId="2BA2E342" w14:textId="77777777" w:rsidR="00704B10" w:rsidRPr="00AA050C" w:rsidRDefault="00704B10" w:rsidP="00882347">
            <w:pPr>
              <w:pStyle w:val="TblTextCenter"/>
              <w:rPr>
                <w:sz w:val="22"/>
                <w:szCs w:val="22"/>
                <w:lang w:val="el-GR" w:eastAsia="ja-JP"/>
              </w:rPr>
            </w:pPr>
          </w:p>
          <w:p w14:paraId="22F51E0A" w14:textId="77777777" w:rsidR="00704B10" w:rsidRPr="00AA050C" w:rsidRDefault="00704B10" w:rsidP="00882347">
            <w:pPr>
              <w:pStyle w:val="TblTextCenter"/>
              <w:rPr>
                <w:sz w:val="22"/>
                <w:szCs w:val="22"/>
                <w:lang w:val="el-GR"/>
              </w:rPr>
            </w:pPr>
            <w:r w:rsidRPr="00AA050C">
              <w:rPr>
                <w:sz w:val="22"/>
                <w:szCs w:val="22"/>
                <w:lang w:val="el-GR"/>
              </w:rPr>
              <w:t>0,39 (0,29, 0,48)</w:t>
            </w:r>
          </w:p>
          <w:p w14:paraId="308E2EEA" w14:textId="77777777" w:rsidR="00704B10" w:rsidRPr="00AA050C" w:rsidRDefault="00704B10" w:rsidP="00882347">
            <w:pPr>
              <w:pStyle w:val="TblTextCenter"/>
              <w:jc w:val="left"/>
              <w:rPr>
                <w:sz w:val="22"/>
                <w:szCs w:val="22"/>
                <w:lang w:val="el-GR" w:eastAsia="ja-JP"/>
              </w:rPr>
            </w:pPr>
            <w:r w:rsidRPr="00AA050C">
              <w:rPr>
                <w:i/>
                <w:sz w:val="22"/>
                <w:szCs w:val="22"/>
                <w:lang w:val="el-GR"/>
              </w:rPr>
              <w:t>0,30 (0,21, 0,39)</w:t>
            </w:r>
          </w:p>
        </w:tc>
        <w:tc>
          <w:tcPr>
            <w:tcW w:w="2039" w:type="dxa"/>
            <w:tcBorders>
              <w:top w:val="single" w:sz="4" w:space="0" w:color="auto"/>
              <w:left w:val="single" w:sz="4" w:space="0" w:color="auto"/>
              <w:bottom w:val="single" w:sz="4" w:space="0" w:color="auto"/>
              <w:right w:val="single" w:sz="4" w:space="0" w:color="auto"/>
            </w:tcBorders>
          </w:tcPr>
          <w:p w14:paraId="59AA9335" w14:textId="77777777" w:rsidR="00704B10" w:rsidRPr="00AA050C" w:rsidRDefault="00704B10" w:rsidP="00882347">
            <w:pPr>
              <w:pStyle w:val="TblTextCenter"/>
              <w:rPr>
                <w:sz w:val="22"/>
                <w:szCs w:val="22"/>
                <w:lang w:val="el-GR" w:eastAsia="ja-JP"/>
              </w:rPr>
            </w:pPr>
          </w:p>
          <w:p w14:paraId="7FDE4E0A" w14:textId="77777777" w:rsidR="00704B10" w:rsidRPr="00AA050C" w:rsidRDefault="00704B10" w:rsidP="00882347">
            <w:pPr>
              <w:pStyle w:val="TblTextCenter"/>
              <w:rPr>
                <w:sz w:val="22"/>
                <w:szCs w:val="22"/>
                <w:lang w:val="el-GR"/>
              </w:rPr>
            </w:pPr>
            <w:r w:rsidRPr="00AA050C">
              <w:rPr>
                <w:sz w:val="22"/>
                <w:szCs w:val="22"/>
                <w:lang w:val="el-GR"/>
              </w:rPr>
              <w:t>0,53 (0,36, 0,68)</w:t>
            </w:r>
          </w:p>
          <w:p w14:paraId="0E64C428" w14:textId="77777777" w:rsidR="00704B10" w:rsidRPr="00AA050C" w:rsidRDefault="00704B10" w:rsidP="00882347">
            <w:pPr>
              <w:pStyle w:val="TblTextCenter"/>
              <w:jc w:val="left"/>
              <w:rPr>
                <w:sz w:val="22"/>
                <w:szCs w:val="22"/>
                <w:lang w:val="el-GR" w:eastAsia="ja-JP"/>
              </w:rPr>
            </w:pPr>
            <w:r w:rsidRPr="00AA050C">
              <w:rPr>
                <w:i/>
                <w:sz w:val="22"/>
                <w:szCs w:val="22"/>
                <w:lang w:val="el-GR"/>
              </w:rPr>
              <w:t>0,39 (0,30, 0,52)</w:t>
            </w:r>
          </w:p>
        </w:tc>
      </w:tr>
      <w:tr w:rsidR="00704B10" w:rsidRPr="00941C11" w14:paraId="0F75C188"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24A2B193" w14:textId="77777777" w:rsidR="00704B10" w:rsidRPr="00AA050C" w:rsidRDefault="00704B10" w:rsidP="00882347">
            <w:pPr>
              <w:pStyle w:val="TblTextCenter"/>
              <w:jc w:val="left"/>
              <w:rPr>
                <w:sz w:val="22"/>
                <w:szCs w:val="22"/>
                <w:lang w:val="el-GR"/>
              </w:rPr>
            </w:pPr>
            <w:r w:rsidRPr="00AA050C">
              <w:rPr>
                <w:sz w:val="22"/>
                <w:szCs w:val="22"/>
                <w:lang w:val="el-GR"/>
              </w:rPr>
              <w:t>Αναλογία κινδύνου (95% CI)</w:t>
            </w:r>
          </w:p>
        </w:tc>
        <w:tc>
          <w:tcPr>
            <w:tcW w:w="3739" w:type="dxa"/>
            <w:gridSpan w:val="2"/>
            <w:tcBorders>
              <w:top w:val="single" w:sz="4" w:space="0" w:color="auto"/>
              <w:left w:val="single" w:sz="4" w:space="0" w:color="auto"/>
              <w:bottom w:val="single" w:sz="4" w:space="0" w:color="auto"/>
              <w:right w:val="single" w:sz="4" w:space="0" w:color="auto"/>
            </w:tcBorders>
            <w:hideMark/>
          </w:tcPr>
          <w:p w14:paraId="108312D2" w14:textId="77777777" w:rsidR="00704B10" w:rsidRPr="00AA050C" w:rsidRDefault="00704B10" w:rsidP="00882347">
            <w:pPr>
              <w:pStyle w:val="TblTextCenter"/>
              <w:rPr>
                <w:sz w:val="22"/>
                <w:szCs w:val="22"/>
                <w:lang w:val="el-GR"/>
              </w:rPr>
            </w:pPr>
            <w:r w:rsidRPr="00AA050C">
              <w:rPr>
                <w:sz w:val="22"/>
                <w:szCs w:val="22"/>
                <w:lang w:val="el-GR"/>
              </w:rPr>
              <w:t>0,66 (0,39, 1,11)^</w:t>
            </w:r>
          </w:p>
        </w:tc>
      </w:tr>
      <w:tr w:rsidR="00704B10" w:rsidRPr="00941C11" w14:paraId="55D93069"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338E3D92" w14:textId="77777777" w:rsidR="00704B10" w:rsidRPr="00AA050C" w:rsidRDefault="00704B10" w:rsidP="00882347">
            <w:pPr>
              <w:pStyle w:val="TblTextCenter"/>
              <w:jc w:val="left"/>
              <w:rPr>
                <w:sz w:val="22"/>
                <w:szCs w:val="22"/>
                <w:lang w:val="el-GR"/>
              </w:rPr>
            </w:pPr>
            <w:r w:rsidRPr="00AA050C">
              <w:rPr>
                <w:sz w:val="22"/>
                <w:szCs w:val="22"/>
                <w:lang w:val="el-GR"/>
              </w:rPr>
              <w:t xml:space="preserve">Χρόνος έως την πρώτη επιβεβαιωμένη κλινική υποτροπή ή την υψηλή </w:t>
            </w:r>
            <w:proofErr w:type="spellStart"/>
            <w:r w:rsidRPr="00AA050C">
              <w:rPr>
                <w:sz w:val="22"/>
                <w:szCs w:val="22"/>
                <w:lang w:val="el-GR"/>
              </w:rPr>
              <w:t>ενεργότητα</w:t>
            </w:r>
            <w:proofErr w:type="spellEnd"/>
            <w:r w:rsidRPr="00AA050C">
              <w:rPr>
                <w:sz w:val="22"/>
                <w:szCs w:val="22"/>
                <w:lang w:val="el-GR"/>
              </w:rPr>
              <w:t xml:space="preserve"> στην MRI, </w:t>
            </w:r>
            <w:r w:rsidRPr="00AA050C">
              <w:rPr>
                <w:sz w:val="22"/>
                <w:szCs w:val="22"/>
                <w:lang w:val="el-GR"/>
              </w:rPr>
              <w:br/>
              <w:t xml:space="preserve">Πιθανότητα (95%CI) επιβεβαιωμένης υποτροπής ή υψηλής </w:t>
            </w:r>
            <w:proofErr w:type="spellStart"/>
            <w:r w:rsidRPr="00AA050C">
              <w:rPr>
                <w:sz w:val="22"/>
                <w:szCs w:val="22"/>
                <w:lang w:val="el-GR"/>
              </w:rPr>
              <w:t>ενεργότητας</w:t>
            </w:r>
            <w:proofErr w:type="spellEnd"/>
            <w:r w:rsidRPr="00AA050C">
              <w:rPr>
                <w:sz w:val="22"/>
                <w:szCs w:val="22"/>
                <w:lang w:val="el-GR"/>
              </w:rPr>
              <w:t xml:space="preserve"> στην MRI την Εβδομάδα 96</w:t>
            </w:r>
          </w:p>
          <w:p w14:paraId="72DCE899" w14:textId="77777777" w:rsidR="00704B10" w:rsidRPr="00AA050C" w:rsidRDefault="00704B10" w:rsidP="00882347">
            <w:pPr>
              <w:pStyle w:val="TblTextCenter"/>
              <w:jc w:val="left"/>
              <w:rPr>
                <w:sz w:val="22"/>
                <w:szCs w:val="22"/>
                <w:lang w:val="el-GR"/>
              </w:rPr>
            </w:pPr>
            <w:r w:rsidRPr="00AA050C">
              <w:rPr>
                <w:i/>
                <w:sz w:val="22"/>
                <w:szCs w:val="22"/>
                <w:lang w:val="el-GR"/>
              </w:rPr>
              <w:t xml:space="preserve">Πιθανότητα (95%CI) επιβεβαιωμένης υποτροπής ή υψηλής </w:t>
            </w:r>
            <w:proofErr w:type="spellStart"/>
            <w:r w:rsidRPr="00AA050C">
              <w:rPr>
                <w:i/>
                <w:sz w:val="22"/>
                <w:szCs w:val="22"/>
                <w:lang w:val="el-GR"/>
              </w:rPr>
              <w:t>ενεργότητας</w:t>
            </w:r>
            <w:proofErr w:type="spellEnd"/>
            <w:r w:rsidRPr="00AA050C">
              <w:rPr>
                <w:i/>
                <w:sz w:val="22"/>
                <w:szCs w:val="22"/>
                <w:lang w:val="el-GR"/>
              </w:rPr>
              <w:t xml:space="preserve"> στην MRI την Εβδομάδα 48</w:t>
            </w:r>
          </w:p>
        </w:tc>
        <w:tc>
          <w:tcPr>
            <w:tcW w:w="1700" w:type="dxa"/>
            <w:tcBorders>
              <w:top w:val="single" w:sz="4" w:space="0" w:color="auto"/>
              <w:left w:val="single" w:sz="4" w:space="0" w:color="auto"/>
              <w:bottom w:val="single" w:sz="4" w:space="0" w:color="auto"/>
              <w:right w:val="single" w:sz="4" w:space="0" w:color="auto"/>
            </w:tcBorders>
          </w:tcPr>
          <w:p w14:paraId="1FD41844" w14:textId="77777777" w:rsidR="00704B10" w:rsidRPr="00AA050C" w:rsidRDefault="00704B10" w:rsidP="00882347">
            <w:pPr>
              <w:pStyle w:val="TblTextCenter"/>
              <w:rPr>
                <w:sz w:val="22"/>
                <w:szCs w:val="22"/>
                <w:lang w:val="el-GR" w:eastAsia="ja-JP"/>
              </w:rPr>
            </w:pPr>
          </w:p>
          <w:p w14:paraId="26B3A4B9" w14:textId="77777777" w:rsidR="00704B10" w:rsidRPr="00AA050C" w:rsidRDefault="00704B10" w:rsidP="00882347">
            <w:pPr>
              <w:pStyle w:val="TblTextCenter"/>
              <w:rPr>
                <w:sz w:val="22"/>
                <w:szCs w:val="22"/>
                <w:lang w:val="el-GR"/>
              </w:rPr>
            </w:pPr>
            <w:r w:rsidRPr="00AA050C">
              <w:rPr>
                <w:sz w:val="22"/>
                <w:szCs w:val="22"/>
                <w:lang w:val="el-GR"/>
              </w:rPr>
              <w:t>0,51 (0,41, 0,60)</w:t>
            </w:r>
          </w:p>
          <w:p w14:paraId="54C313A4" w14:textId="77777777" w:rsidR="00704B10" w:rsidRPr="00AA050C" w:rsidRDefault="00704B10" w:rsidP="00882347">
            <w:pPr>
              <w:pStyle w:val="TblTextCenter"/>
              <w:rPr>
                <w:sz w:val="22"/>
                <w:szCs w:val="22"/>
                <w:lang w:val="el-GR" w:eastAsia="ja-JP"/>
              </w:rPr>
            </w:pPr>
          </w:p>
          <w:p w14:paraId="5AD54A86" w14:textId="77777777" w:rsidR="00704B10" w:rsidRPr="00AA050C" w:rsidRDefault="00704B10" w:rsidP="00882347">
            <w:pPr>
              <w:pStyle w:val="TblTextCenter"/>
              <w:jc w:val="left"/>
              <w:rPr>
                <w:sz w:val="22"/>
                <w:szCs w:val="22"/>
                <w:lang w:val="el-GR" w:eastAsia="ja-JP"/>
              </w:rPr>
            </w:pPr>
            <w:r w:rsidRPr="00AA050C">
              <w:rPr>
                <w:i/>
                <w:sz w:val="22"/>
                <w:szCs w:val="22"/>
                <w:lang w:val="el-GR"/>
              </w:rPr>
              <w:t>0,38 (0,29, 0,47)</w:t>
            </w:r>
          </w:p>
        </w:tc>
        <w:tc>
          <w:tcPr>
            <w:tcW w:w="2039" w:type="dxa"/>
            <w:tcBorders>
              <w:top w:val="single" w:sz="4" w:space="0" w:color="auto"/>
              <w:left w:val="single" w:sz="4" w:space="0" w:color="auto"/>
              <w:bottom w:val="single" w:sz="4" w:space="0" w:color="auto"/>
              <w:right w:val="single" w:sz="4" w:space="0" w:color="auto"/>
            </w:tcBorders>
          </w:tcPr>
          <w:p w14:paraId="4398EF9D" w14:textId="77777777" w:rsidR="00704B10" w:rsidRPr="00AA050C" w:rsidRDefault="00704B10" w:rsidP="00882347">
            <w:pPr>
              <w:pStyle w:val="TblTextCenter"/>
              <w:rPr>
                <w:sz w:val="22"/>
                <w:szCs w:val="22"/>
                <w:lang w:val="el-GR" w:eastAsia="ja-JP"/>
              </w:rPr>
            </w:pPr>
          </w:p>
          <w:p w14:paraId="5D2D3A51" w14:textId="77777777" w:rsidR="00704B10" w:rsidRPr="00AA050C" w:rsidRDefault="00704B10" w:rsidP="00882347">
            <w:pPr>
              <w:pStyle w:val="TblTextCenter"/>
              <w:rPr>
                <w:sz w:val="22"/>
                <w:szCs w:val="22"/>
                <w:lang w:val="el-GR"/>
              </w:rPr>
            </w:pPr>
            <w:r w:rsidRPr="00AA050C">
              <w:rPr>
                <w:sz w:val="22"/>
                <w:szCs w:val="22"/>
                <w:lang w:val="el-GR"/>
              </w:rPr>
              <w:t>0,72 (0,58, 0,82)</w:t>
            </w:r>
          </w:p>
          <w:p w14:paraId="2B231EED" w14:textId="77777777" w:rsidR="00704B10" w:rsidRPr="00AA050C" w:rsidRDefault="00704B10" w:rsidP="00882347">
            <w:pPr>
              <w:pStyle w:val="TblTextCenter"/>
              <w:rPr>
                <w:sz w:val="22"/>
                <w:szCs w:val="22"/>
                <w:lang w:val="el-GR" w:eastAsia="ja-JP"/>
              </w:rPr>
            </w:pPr>
          </w:p>
          <w:p w14:paraId="7D663A58" w14:textId="77777777" w:rsidR="00704B10" w:rsidRPr="00AA050C" w:rsidRDefault="00704B10" w:rsidP="00882347">
            <w:pPr>
              <w:pStyle w:val="TblTextCenter"/>
              <w:jc w:val="left"/>
              <w:rPr>
                <w:sz w:val="22"/>
                <w:szCs w:val="22"/>
                <w:lang w:val="el-GR" w:eastAsia="ja-JP"/>
              </w:rPr>
            </w:pPr>
            <w:r w:rsidRPr="00AA050C">
              <w:rPr>
                <w:i/>
                <w:sz w:val="22"/>
                <w:szCs w:val="22"/>
                <w:lang w:val="el-GR"/>
              </w:rPr>
              <w:t>0,56 (0,42, 0,68)</w:t>
            </w:r>
          </w:p>
        </w:tc>
      </w:tr>
      <w:tr w:rsidR="00704B10" w:rsidRPr="00941C11" w14:paraId="28487A30"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08232276" w14:textId="77777777" w:rsidR="00704B10" w:rsidRPr="00AA050C" w:rsidRDefault="00704B10" w:rsidP="00882347">
            <w:pPr>
              <w:pStyle w:val="TblTextCenter"/>
              <w:jc w:val="left"/>
              <w:rPr>
                <w:sz w:val="22"/>
                <w:szCs w:val="22"/>
                <w:lang w:val="el-GR"/>
              </w:rPr>
            </w:pPr>
            <w:r w:rsidRPr="00AA050C">
              <w:rPr>
                <w:sz w:val="22"/>
                <w:szCs w:val="22"/>
                <w:lang w:val="el-GR"/>
              </w:rPr>
              <w:t>Αναλογία κινδύνου (95% CI)</w:t>
            </w:r>
          </w:p>
        </w:tc>
        <w:tc>
          <w:tcPr>
            <w:tcW w:w="3739" w:type="dxa"/>
            <w:gridSpan w:val="2"/>
            <w:tcBorders>
              <w:top w:val="single" w:sz="4" w:space="0" w:color="auto"/>
              <w:left w:val="single" w:sz="4" w:space="0" w:color="auto"/>
              <w:bottom w:val="single" w:sz="4" w:space="0" w:color="auto"/>
              <w:right w:val="single" w:sz="4" w:space="0" w:color="auto"/>
            </w:tcBorders>
            <w:hideMark/>
          </w:tcPr>
          <w:p w14:paraId="46EDB513" w14:textId="77777777" w:rsidR="00704B10" w:rsidRPr="00AA050C" w:rsidRDefault="00704B10" w:rsidP="00882347">
            <w:pPr>
              <w:pStyle w:val="TblTextCenter"/>
              <w:rPr>
                <w:sz w:val="22"/>
                <w:szCs w:val="22"/>
                <w:lang w:val="el-GR"/>
              </w:rPr>
            </w:pPr>
            <w:r w:rsidRPr="00AA050C">
              <w:rPr>
                <w:sz w:val="22"/>
                <w:szCs w:val="22"/>
                <w:lang w:val="el-GR"/>
              </w:rPr>
              <w:t>0,57 (0,37, 0,87)*</w:t>
            </w:r>
          </w:p>
        </w:tc>
      </w:tr>
      <w:tr w:rsidR="00704B10" w:rsidRPr="005E6D8C" w14:paraId="0AD7786C"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F844692" w14:textId="77777777" w:rsidR="00704B10" w:rsidRPr="00AA050C" w:rsidRDefault="00704B10" w:rsidP="00882347">
            <w:pPr>
              <w:pStyle w:val="TblTextCenter"/>
              <w:jc w:val="left"/>
              <w:rPr>
                <w:b/>
                <w:bCs/>
                <w:sz w:val="22"/>
                <w:szCs w:val="22"/>
                <w:lang w:val="el-GR"/>
              </w:rPr>
            </w:pPr>
            <w:r w:rsidRPr="00AA050C">
              <w:rPr>
                <w:b/>
                <w:sz w:val="22"/>
                <w:szCs w:val="22"/>
                <w:lang w:val="el-GR"/>
              </w:rPr>
              <w:t xml:space="preserve">                            Κύρια καταληκτικά σημεία στην MRI</w:t>
            </w:r>
          </w:p>
        </w:tc>
        <w:tc>
          <w:tcPr>
            <w:tcW w:w="1700" w:type="dxa"/>
            <w:tcBorders>
              <w:top w:val="single" w:sz="4" w:space="0" w:color="auto"/>
              <w:left w:val="single" w:sz="4" w:space="0" w:color="auto"/>
              <w:bottom w:val="single" w:sz="4" w:space="0" w:color="auto"/>
              <w:right w:val="single" w:sz="4" w:space="0" w:color="auto"/>
            </w:tcBorders>
          </w:tcPr>
          <w:p w14:paraId="109445A7" w14:textId="77777777" w:rsidR="00704B10" w:rsidRPr="00AA050C" w:rsidRDefault="00704B10" w:rsidP="00882347">
            <w:pPr>
              <w:pStyle w:val="TblTextCenter"/>
              <w:rPr>
                <w:sz w:val="22"/>
                <w:szCs w:val="22"/>
                <w:lang w:val="el-GR" w:eastAsia="ja-JP"/>
              </w:rPr>
            </w:pPr>
          </w:p>
        </w:tc>
        <w:tc>
          <w:tcPr>
            <w:tcW w:w="2039" w:type="dxa"/>
            <w:tcBorders>
              <w:top w:val="single" w:sz="4" w:space="0" w:color="auto"/>
              <w:left w:val="single" w:sz="4" w:space="0" w:color="auto"/>
              <w:bottom w:val="single" w:sz="4" w:space="0" w:color="auto"/>
              <w:right w:val="single" w:sz="4" w:space="0" w:color="auto"/>
            </w:tcBorders>
          </w:tcPr>
          <w:p w14:paraId="2340DFD3" w14:textId="77777777" w:rsidR="00704B10" w:rsidRPr="00AA050C" w:rsidRDefault="00704B10" w:rsidP="00882347">
            <w:pPr>
              <w:pStyle w:val="TblTextCenter"/>
              <w:rPr>
                <w:sz w:val="22"/>
                <w:szCs w:val="22"/>
                <w:lang w:val="el-GR" w:eastAsia="ja-JP"/>
              </w:rPr>
            </w:pPr>
          </w:p>
        </w:tc>
      </w:tr>
      <w:tr w:rsidR="00704B10" w:rsidRPr="00941C11" w14:paraId="76D44A43"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073387C0" w14:textId="77777777" w:rsidR="00704B10" w:rsidRPr="00AA050C" w:rsidRDefault="00704B10" w:rsidP="00882347">
            <w:pPr>
              <w:pStyle w:val="TblTextCenter"/>
              <w:jc w:val="left"/>
              <w:rPr>
                <w:sz w:val="22"/>
                <w:szCs w:val="22"/>
                <w:lang w:val="el-GR"/>
              </w:rPr>
            </w:pPr>
            <w:r w:rsidRPr="00AA050C">
              <w:rPr>
                <w:sz w:val="22"/>
                <w:szCs w:val="22"/>
                <w:lang w:val="el-GR"/>
              </w:rPr>
              <w:t>Προσαρμοσμένος αριθμός νέων ή αυξανόμενων σε μέγεθος T2 βλαβών,</w:t>
            </w:r>
          </w:p>
          <w:p w14:paraId="5EEB9349" w14:textId="77777777" w:rsidR="00704B10" w:rsidRPr="00AA050C" w:rsidRDefault="00704B10" w:rsidP="00882347">
            <w:pPr>
              <w:pStyle w:val="TblTextCenter"/>
              <w:jc w:val="left"/>
              <w:rPr>
                <w:sz w:val="22"/>
                <w:szCs w:val="22"/>
                <w:lang w:val="el-GR"/>
              </w:rPr>
            </w:pPr>
            <w:r w:rsidRPr="00AA050C">
              <w:rPr>
                <w:sz w:val="22"/>
                <w:szCs w:val="22"/>
                <w:lang w:val="el-GR"/>
              </w:rPr>
              <w:t>Εκτίμηση (95% CI)</w:t>
            </w:r>
          </w:p>
          <w:p w14:paraId="0E7E3CC0" w14:textId="77777777" w:rsidR="00704B10" w:rsidRPr="00AA050C" w:rsidRDefault="00704B10" w:rsidP="00882347">
            <w:pPr>
              <w:pStyle w:val="TblTextCenter"/>
              <w:jc w:val="left"/>
              <w:rPr>
                <w:sz w:val="22"/>
                <w:szCs w:val="22"/>
                <w:lang w:val="el-GR"/>
              </w:rPr>
            </w:pPr>
            <w:r w:rsidRPr="00AA050C">
              <w:rPr>
                <w:i/>
                <w:sz w:val="22"/>
                <w:szCs w:val="22"/>
                <w:lang w:val="el-GR"/>
              </w:rPr>
              <w:t>Εκτίμηση (95% CI),</w:t>
            </w:r>
            <w:r w:rsidRPr="008A6D54">
              <w:rPr>
                <w:i/>
                <w:sz w:val="22"/>
                <w:szCs w:val="22"/>
                <w:lang w:val="el-GR"/>
              </w:rPr>
              <w:t xml:space="preserve"> post-hoc ανάλυση προσαρμοσμένη επίσης ως προς τις αρχικές T2 μετρήσεις</w:t>
            </w:r>
          </w:p>
        </w:tc>
        <w:tc>
          <w:tcPr>
            <w:tcW w:w="1700" w:type="dxa"/>
            <w:tcBorders>
              <w:top w:val="single" w:sz="4" w:space="0" w:color="auto"/>
              <w:left w:val="single" w:sz="4" w:space="0" w:color="auto"/>
              <w:bottom w:val="single" w:sz="4" w:space="0" w:color="auto"/>
              <w:right w:val="single" w:sz="4" w:space="0" w:color="auto"/>
            </w:tcBorders>
          </w:tcPr>
          <w:p w14:paraId="1BED5470" w14:textId="77777777" w:rsidR="00704B10" w:rsidRPr="00AA050C" w:rsidRDefault="00704B10" w:rsidP="00882347">
            <w:pPr>
              <w:pStyle w:val="TblTextCenter"/>
              <w:rPr>
                <w:sz w:val="22"/>
                <w:szCs w:val="22"/>
                <w:lang w:val="el-GR" w:eastAsia="ja-JP"/>
              </w:rPr>
            </w:pPr>
          </w:p>
          <w:p w14:paraId="7ACD197C" w14:textId="77777777" w:rsidR="00704B10" w:rsidRPr="00AA050C" w:rsidRDefault="00704B10" w:rsidP="00882347">
            <w:pPr>
              <w:pStyle w:val="TblTextCenter"/>
              <w:rPr>
                <w:sz w:val="22"/>
                <w:szCs w:val="22"/>
                <w:lang w:val="el-GR"/>
              </w:rPr>
            </w:pPr>
            <w:r w:rsidRPr="00AA050C">
              <w:rPr>
                <w:sz w:val="22"/>
                <w:szCs w:val="22"/>
                <w:lang w:val="el-GR"/>
              </w:rPr>
              <w:t>4,74 (2,12, 10,57)</w:t>
            </w:r>
          </w:p>
          <w:p w14:paraId="2957B138" w14:textId="77777777" w:rsidR="00704B10" w:rsidRPr="00AA050C" w:rsidRDefault="00704B10" w:rsidP="00882347">
            <w:pPr>
              <w:pStyle w:val="TblTextCenter"/>
              <w:jc w:val="left"/>
              <w:rPr>
                <w:sz w:val="22"/>
                <w:szCs w:val="22"/>
                <w:lang w:val="el-GR" w:eastAsia="ja-JP"/>
              </w:rPr>
            </w:pPr>
            <w:r w:rsidRPr="00AA050C">
              <w:rPr>
                <w:i/>
                <w:sz w:val="22"/>
                <w:szCs w:val="22"/>
                <w:lang w:val="el-GR"/>
              </w:rPr>
              <w:t>3,57 (1,97, 6,46)</w:t>
            </w:r>
          </w:p>
        </w:tc>
        <w:tc>
          <w:tcPr>
            <w:tcW w:w="2039" w:type="dxa"/>
            <w:tcBorders>
              <w:top w:val="single" w:sz="4" w:space="0" w:color="auto"/>
              <w:left w:val="single" w:sz="4" w:space="0" w:color="auto"/>
              <w:bottom w:val="single" w:sz="4" w:space="0" w:color="auto"/>
              <w:right w:val="single" w:sz="4" w:space="0" w:color="auto"/>
            </w:tcBorders>
          </w:tcPr>
          <w:p w14:paraId="24367EE6" w14:textId="77777777" w:rsidR="00704B10" w:rsidRPr="00AA050C" w:rsidRDefault="00704B10" w:rsidP="00882347">
            <w:pPr>
              <w:pStyle w:val="TblTextCenter"/>
              <w:rPr>
                <w:sz w:val="22"/>
                <w:szCs w:val="22"/>
                <w:lang w:val="el-GR" w:eastAsia="ja-JP"/>
              </w:rPr>
            </w:pPr>
          </w:p>
          <w:p w14:paraId="59AEF0F4" w14:textId="77777777" w:rsidR="00704B10" w:rsidRPr="00AA050C" w:rsidRDefault="00704B10" w:rsidP="00882347">
            <w:pPr>
              <w:pStyle w:val="TblTextCenter"/>
              <w:rPr>
                <w:sz w:val="22"/>
                <w:szCs w:val="22"/>
                <w:lang w:val="el-GR"/>
              </w:rPr>
            </w:pPr>
            <w:r w:rsidRPr="00AA050C">
              <w:rPr>
                <w:sz w:val="22"/>
                <w:szCs w:val="22"/>
                <w:lang w:val="el-GR"/>
              </w:rPr>
              <w:t>10,52 (4,71, 23,50)</w:t>
            </w:r>
          </w:p>
          <w:p w14:paraId="275EB1B6" w14:textId="77777777" w:rsidR="00704B10" w:rsidRPr="00AA050C" w:rsidRDefault="00704B10" w:rsidP="00882347">
            <w:pPr>
              <w:pStyle w:val="TblTextCenter"/>
              <w:jc w:val="left"/>
              <w:rPr>
                <w:sz w:val="22"/>
                <w:szCs w:val="22"/>
                <w:lang w:val="el-GR" w:eastAsia="ja-JP"/>
              </w:rPr>
            </w:pPr>
            <w:r w:rsidRPr="00AA050C">
              <w:rPr>
                <w:i/>
                <w:sz w:val="22"/>
                <w:szCs w:val="22"/>
                <w:lang w:val="el-GR"/>
              </w:rPr>
              <w:t>5,37 (2,84, 10,16)</w:t>
            </w:r>
          </w:p>
        </w:tc>
      </w:tr>
      <w:tr w:rsidR="00704B10" w:rsidRPr="00941C11" w14:paraId="35E80E6B"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4931E08E" w14:textId="77777777" w:rsidR="00704B10" w:rsidRPr="00AA050C" w:rsidRDefault="00704B10" w:rsidP="00882347">
            <w:pPr>
              <w:pStyle w:val="TblTextCenter"/>
              <w:jc w:val="left"/>
              <w:rPr>
                <w:sz w:val="22"/>
                <w:szCs w:val="22"/>
                <w:lang w:val="el-GR"/>
              </w:rPr>
            </w:pPr>
            <w:r w:rsidRPr="00AA050C">
              <w:rPr>
                <w:sz w:val="22"/>
                <w:szCs w:val="22"/>
                <w:lang w:val="el-GR"/>
              </w:rPr>
              <w:t>Σχετικός κίνδυνος (95% CI)</w:t>
            </w:r>
          </w:p>
          <w:p w14:paraId="198076F0" w14:textId="77777777" w:rsidR="00704B10" w:rsidRPr="00AA050C" w:rsidRDefault="00704B10" w:rsidP="00882347">
            <w:pPr>
              <w:pStyle w:val="TblTextCenter"/>
              <w:jc w:val="left"/>
              <w:rPr>
                <w:sz w:val="22"/>
                <w:szCs w:val="22"/>
                <w:lang w:val="el-GR"/>
              </w:rPr>
            </w:pPr>
            <w:r w:rsidRPr="00AA050C">
              <w:rPr>
                <w:sz w:val="22"/>
                <w:szCs w:val="22"/>
                <w:lang w:val="el-GR"/>
              </w:rPr>
              <w:t>Σχετικός κίνδυνος (95% CI)</w:t>
            </w:r>
            <w:r w:rsidRPr="00AA050C">
              <w:rPr>
                <w:i/>
                <w:sz w:val="22"/>
                <w:szCs w:val="22"/>
                <w:lang w:val="el-GR"/>
              </w:rPr>
              <w:t>,</w:t>
            </w:r>
            <w:r w:rsidRPr="008A6D54">
              <w:rPr>
                <w:i/>
                <w:sz w:val="22"/>
                <w:szCs w:val="22"/>
                <w:lang w:val="el-GR"/>
              </w:rPr>
              <w:t xml:space="preserve"> post-hoc ανάλυση προσαρμοσμένη επίσης ως προς τις αρχικές T2 μετρήσεις</w:t>
            </w:r>
          </w:p>
        </w:tc>
        <w:tc>
          <w:tcPr>
            <w:tcW w:w="3739" w:type="dxa"/>
            <w:gridSpan w:val="2"/>
            <w:tcBorders>
              <w:top w:val="single" w:sz="4" w:space="0" w:color="auto"/>
              <w:left w:val="single" w:sz="4" w:space="0" w:color="auto"/>
              <w:bottom w:val="single" w:sz="4" w:space="0" w:color="auto"/>
              <w:right w:val="single" w:sz="4" w:space="0" w:color="auto"/>
            </w:tcBorders>
            <w:hideMark/>
          </w:tcPr>
          <w:p w14:paraId="705F965F" w14:textId="77777777" w:rsidR="00704B10" w:rsidRPr="00AA050C" w:rsidRDefault="00704B10" w:rsidP="00882347">
            <w:pPr>
              <w:pStyle w:val="TblTextCenter"/>
              <w:rPr>
                <w:sz w:val="22"/>
                <w:szCs w:val="22"/>
                <w:lang w:val="el-GR"/>
              </w:rPr>
            </w:pPr>
            <w:r w:rsidRPr="00AA050C">
              <w:rPr>
                <w:sz w:val="22"/>
                <w:szCs w:val="22"/>
                <w:lang w:val="el-GR"/>
              </w:rPr>
              <w:t>0,45 (0,29, 0,71)</w:t>
            </w:r>
            <w:r w:rsidR="00300685">
              <w:rPr>
                <w:sz w:val="22"/>
                <w:szCs w:val="22"/>
                <w:lang w:val="el-GR"/>
              </w:rPr>
              <w:t>**</w:t>
            </w:r>
            <w:r w:rsidRPr="00AA050C">
              <w:rPr>
                <w:sz w:val="22"/>
                <w:szCs w:val="22"/>
                <w:lang w:val="el-GR"/>
              </w:rPr>
              <w:t xml:space="preserve"> </w:t>
            </w:r>
          </w:p>
          <w:p w14:paraId="1E18BBC4" w14:textId="77777777" w:rsidR="00704B10" w:rsidRPr="00AA050C" w:rsidRDefault="00704B10" w:rsidP="00882347">
            <w:pPr>
              <w:pStyle w:val="TblTextCenter"/>
              <w:rPr>
                <w:i/>
                <w:iCs/>
                <w:sz w:val="22"/>
                <w:szCs w:val="22"/>
                <w:lang w:val="el-GR"/>
              </w:rPr>
            </w:pPr>
            <w:r w:rsidRPr="00AA050C">
              <w:rPr>
                <w:i/>
                <w:sz w:val="22"/>
                <w:szCs w:val="22"/>
                <w:lang w:val="el-GR"/>
              </w:rPr>
              <w:t>0,67 (0,45, 0,99)*</w:t>
            </w:r>
          </w:p>
        </w:tc>
      </w:tr>
      <w:tr w:rsidR="00704B10" w:rsidRPr="00941C11" w14:paraId="6BE5D79B"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227DEBE6" w14:textId="77777777" w:rsidR="00704B10" w:rsidRPr="00AA050C" w:rsidRDefault="00704B10" w:rsidP="00882347">
            <w:pPr>
              <w:pStyle w:val="TblTextCenter"/>
              <w:jc w:val="left"/>
              <w:rPr>
                <w:sz w:val="22"/>
                <w:szCs w:val="22"/>
                <w:lang w:val="el-GR"/>
              </w:rPr>
            </w:pPr>
            <w:r w:rsidRPr="00AA050C">
              <w:rPr>
                <w:sz w:val="22"/>
                <w:szCs w:val="22"/>
                <w:lang w:val="el-GR"/>
              </w:rPr>
              <w:t xml:space="preserve">Προσαρμοσμένος αριθμός T1 βλαβών που προσλαμβάνουν </w:t>
            </w:r>
            <w:proofErr w:type="spellStart"/>
            <w:r w:rsidRPr="00AA050C">
              <w:rPr>
                <w:sz w:val="22"/>
                <w:szCs w:val="22"/>
                <w:lang w:val="el-GR"/>
              </w:rPr>
              <w:t>Gd</w:t>
            </w:r>
            <w:proofErr w:type="spellEnd"/>
            <w:r w:rsidRPr="00AA050C">
              <w:rPr>
                <w:sz w:val="22"/>
                <w:szCs w:val="22"/>
                <w:lang w:val="el-GR"/>
              </w:rPr>
              <w:t>,</w:t>
            </w:r>
          </w:p>
          <w:p w14:paraId="53CFA5E7" w14:textId="77777777" w:rsidR="00704B10" w:rsidRPr="00AA050C" w:rsidRDefault="00704B10" w:rsidP="00882347">
            <w:pPr>
              <w:pStyle w:val="TblTextCenter"/>
              <w:jc w:val="left"/>
              <w:rPr>
                <w:sz w:val="22"/>
                <w:szCs w:val="22"/>
                <w:lang w:val="el-GR"/>
              </w:rPr>
            </w:pPr>
            <w:r w:rsidRPr="00AA050C">
              <w:rPr>
                <w:sz w:val="22"/>
                <w:szCs w:val="22"/>
                <w:lang w:val="el-GR"/>
              </w:rPr>
              <w:t>Εκτίμηση (95% CI)</w:t>
            </w:r>
          </w:p>
        </w:tc>
        <w:tc>
          <w:tcPr>
            <w:tcW w:w="1700" w:type="dxa"/>
            <w:tcBorders>
              <w:top w:val="single" w:sz="4" w:space="0" w:color="auto"/>
              <w:left w:val="single" w:sz="4" w:space="0" w:color="auto"/>
              <w:bottom w:val="single" w:sz="4" w:space="0" w:color="auto"/>
              <w:right w:val="single" w:sz="4" w:space="0" w:color="auto"/>
            </w:tcBorders>
          </w:tcPr>
          <w:p w14:paraId="601C7678" w14:textId="77777777" w:rsidR="00704B10" w:rsidRPr="00AA050C" w:rsidRDefault="00704B10" w:rsidP="00882347">
            <w:pPr>
              <w:pStyle w:val="TblTextCenter"/>
              <w:rPr>
                <w:sz w:val="22"/>
                <w:szCs w:val="22"/>
                <w:lang w:val="el-GR" w:eastAsia="ja-JP"/>
              </w:rPr>
            </w:pPr>
          </w:p>
          <w:p w14:paraId="3EF9B47B" w14:textId="77777777" w:rsidR="00704B10" w:rsidRPr="00AA050C" w:rsidRDefault="00704B10" w:rsidP="00882347">
            <w:pPr>
              <w:pStyle w:val="TblTextCenter"/>
              <w:rPr>
                <w:sz w:val="22"/>
                <w:szCs w:val="22"/>
                <w:lang w:val="el-GR"/>
              </w:rPr>
            </w:pPr>
            <w:r w:rsidRPr="00AA050C">
              <w:rPr>
                <w:sz w:val="22"/>
                <w:szCs w:val="22"/>
                <w:lang w:val="el-GR"/>
              </w:rPr>
              <w:t>1,90 (0,66, 5,49)</w:t>
            </w:r>
          </w:p>
        </w:tc>
        <w:tc>
          <w:tcPr>
            <w:tcW w:w="2039" w:type="dxa"/>
            <w:tcBorders>
              <w:top w:val="single" w:sz="4" w:space="0" w:color="auto"/>
              <w:left w:val="single" w:sz="4" w:space="0" w:color="auto"/>
              <w:bottom w:val="single" w:sz="4" w:space="0" w:color="auto"/>
              <w:right w:val="single" w:sz="4" w:space="0" w:color="auto"/>
            </w:tcBorders>
          </w:tcPr>
          <w:p w14:paraId="0C8DB930" w14:textId="77777777" w:rsidR="00704B10" w:rsidRPr="00AA050C" w:rsidRDefault="00704B10" w:rsidP="00882347">
            <w:pPr>
              <w:pStyle w:val="TblTextCenter"/>
              <w:rPr>
                <w:sz w:val="22"/>
                <w:szCs w:val="22"/>
                <w:lang w:val="el-GR" w:eastAsia="ja-JP"/>
              </w:rPr>
            </w:pPr>
          </w:p>
          <w:p w14:paraId="34062C7F" w14:textId="77777777" w:rsidR="00704B10" w:rsidRPr="00AA050C" w:rsidRDefault="00704B10" w:rsidP="00882347">
            <w:pPr>
              <w:pStyle w:val="TblTextCenter"/>
              <w:rPr>
                <w:sz w:val="22"/>
                <w:szCs w:val="22"/>
                <w:lang w:val="el-GR"/>
              </w:rPr>
            </w:pPr>
            <w:r w:rsidRPr="00AA050C">
              <w:rPr>
                <w:sz w:val="22"/>
                <w:szCs w:val="22"/>
                <w:lang w:val="el-GR"/>
              </w:rPr>
              <w:t>7,51 (2,48, 22,70)</w:t>
            </w:r>
          </w:p>
        </w:tc>
      </w:tr>
      <w:tr w:rsidR="00704B10" w:rsidRPr="00941C11" w14:paraId="1BD02032" w14:textId="77777777" w:rsidTr="0088234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B8D3C7C" w14:textId="77777777" w:rsidR="00704B10" w:rsidRPr="00AA050C" w:rsidRDefault="00704B10" w:rsidP="00882347">
            <w:pPr>
              <w:pStyle w:val="TblTextCenter"/>
              <w:jc w:val="left"/>
              <w:rPr>
                <w:sz w:val="22"/>
                <w:szCs w:val="22"/>
                <w:lang w:val="el-GR"/>
              </w:rPr>
            </w:pPr>
            <w:r w:rsidRPr="00AA050C">
              <w:rPr>
                <w:sz w:val="22"/>
                <w:szCs w:val="22"/>
                <w:lang w:val="el-GR"/>
              </w:rPr>
              <w:t>Σχετικός κίνδυνος (95% CI)</w:t>
            </w:r>
          </w:p>
        </w:tc>
        <w:tc>
          <w:tcPr>
            <w:tcW w:w="3739" w:type="dxa"/>
            <w:gridSpan w:val="2"/>
            <w:tcBorders>
              <w:top w:val="single" w:sz="4" w:space="0" w:color="auto"/>
              <w:left w:val="single" w:sz="4" w:space="0" w:color="auto"/>
              <w:bottom w:val="single" w:sz="4" w:space="0" w:color="auto"/>
              <w:right w:val="single" w:sz="4" w:space="0" w:color="auto"/>
            </w:tcBorders>
            <w:hideMark/>
          </w:tcPr>
          <w:p w14:paraId="24563F89" w14:textId="77777777" w:rsidR="00704B10" w:rsidRPr="00AA050C" w:rsidRDefault="00704B10" w:rsidP="00882347">
            <w:pPr>
              <w:pStyle w:val="TblTextCenter"/>
              <w:rPr>
                <w:sz w:val="22"/>
                <w:szCs w:val="22"/>
                <w:lang w:val="el-GR"/>
              </w:rPr>
            </w:pPr>
            <w:r w:rsidRPr="00AA050C">
              <w:rPr>
                <w:sz w:val="22"/>
                <w:szCs w:val="22"/>
                <w:lang w:val="el-GR"/>
              </w:rPr>
              <w:t>0,25 (0,13, 0,51)***</w:t>
            </w:r>
          </w:p>
        </w:tc>
      </w:tr>
      <w:tr w:rsidR="00704B10" w:rsidRPr="00221B43" w14:paraId="308C301B" w14:textId="77777777" w:rsidTr="00882347">
        <w:trPr>
          <w:cantSplit/>
          <w:jc w:val="center"/>
        </w:trPr>
        <w:tc>
          <w:tcPr>
            <w:tcW w:w="9576" w:type="dxa"/>
            <w:gridSpan w:val="3"/>
            <w:tcBorders>
              <w:top w:val="single" w:sz="4" w:space="0" w:color="auto"/>
              <w:left w:val="single" w:sz="4" w:space="0" w:color="auto"/>
              <w:bottom w:val="single" w:sz="4" w:space="0" w:color="auto"/>
              <w:right w:val="single" w:sz="4" w:space="0" w:color="auto"/>
            </w:tcBorders>
          </w:tcPr>
          <w:p w14:paraId="1A6FE533" w14:textId="77777777" w:rsidR="00704B10" w:rsidRPr="00AA050C" w:rsidRDefault="00704B10" w:rsidP="00882347">
            <w:pPr>
              <w:pStyle w:val="TblTextCenter"/>
              <w:jc w:val="left"/>
              <w:rPr>
                <w:sz w:val="22"/>
                <w:szCs w:val="22"/>
                <w:lang w:val="el-GR"/>
              </w:rPr>
            </w:pPr>
            <w:r w:rsidRPr="00AA050C">
              <w:rPr>
                <w:sz w:val="22"/>
                <w:szCs w:val="22"/>
                <w:lang w:val="el-GR"/>
              </w:rPr>
              <w:t xml:space="preserve">^p≥0,05 σε σύγκριση με το εικονικό φάρμακο, </w:t>
            </w:r>
            <w:r w:rsidR="00300685">
              <w:rPr>
                <w:sz w:val="22"/>
                <w:szCs w:val="22"/>
                <w:lang w:val="el-GR"/>
              </w:rPr>
              <w:t>*</w:t>
            </w:r>
            <w:r w:rsidRPr="00AA050C">
              <w:rPr>
                <w:sz w:val="22"/>
                <w:szCs w:val="22"/>
                <w:lang w:val="el-GR"/>
              </w:rPr>
              <w:t xml:space="preserve"> p&lt;0,05, </w:t>
            </w:r>
            <w:r w:rsidR="00300685">
              <w:rPr>
                <w:sz w:val="22"/>
                <w:szCs w:val="22"/>
                <w:lang w:val="el-GR"/>
              </w:rPr>
              <w:t>**</w:t>
            </w:r>
            <w:r w:rsidRPr="00AA050C">
              <w:rPr>
                <w:sz w:val="22"/>
                <w:szCs w:val="22"/>
                <w:lang w:val="el-GR"/>
              </w:rPr>
              <w:t xml:space="preserve"> p&lt;0,001, </w:t>
            </w:r>
            <w:r w:rsidR="00300685">
              <w:rPr>
                <w:sz w:val="22"/>
                <w:szCs w:val="22"/>
                <w:lang w:val="el-GR"/>
              </w:rPr>
              <w:t>***</w:t>
            </w:r>
            <w:r w:rsidRPr="00AA050C">
              <w:rPr>
                <w:sz w:val="22"/>
                <w:szCs w:val="22"/>
                <w:lang w:val="el-GR"/>
              </w:rPr>
              <w:t xml:space="preserve"> p&lt;0,0001</w:t>
            </w:r>
          </w:p>
          <w:p w14:paraId="51B8907F" w14:textId="77777777" w:rsidR="00704B10" w:rsidRPr="00AA050C" w:rsidRDefault="00704B10" w:rsidP="00882347">
            <w:pPr>
              <w:pStyle w:val="TblTextCenter"/>
              <w:jc w:val="left"/>
              <w:rPr>
                <w:sz w:val="22"/>
                <w:szCs w:val="22"/>
                <w:lang w:val="el-GR"/>
              </w:rPr>
            </w:pPr>
            <w:r w:rsidRPr="00AA050C">
              <w:rPr>
                <w:sz w:val="22"/>
                <w:szCs w:val="22"/>
                <w:lang w:val="el-GR"/>
              </w:rPr>
              <w:t xml:space="preserve">Η πιθανότητα βασίστηκε σε εκτίμηση </w:t>
            </w:r>
            <w:proofErr w:type="spellStart"/>
            <w:r w:rsidRPr="00AA050C">
              <w:rPr>
                <w:sz w:val="22"/>
                <w:szCs w:val="22"/>
                <w:lang w:val="el-GR"/>
              </w:rPr>
              <w:t>Kaplan</w:t>
            </w:r>
            <w:proofErr w:type="spellEnd"/>
            <w:r w:rsidRPr="00AA050C">
              <w:rPr>
                <w:sz w:val="22"/>
                <w:szCs w:val="22"/>
                <w:lang w:val="el-GR"/>
              </w:rPr>
              <w:t>-Meier και η Εβδομάδα 96 ήταν το τέλος της θεραπείας της μελέτης (EOT).</w:t>
            </w:r>
          </w:p>
        </w:tc>
      </w:tr>
    </w:tbl>
    <w:p w14:paraId="0D1E38BB" w14:textId="77777777" w:rsidR="00ED65FD" w:rsidRPr="00941C11" w:rsidRDefault="00ED65FD" w:rsidP="00D00BCC">
      <w:pPr>
        <w:suppressLineNumbers/>
        <w:spacing w:line="240" w:lineRule="auto"/>
        <w:outlineLvl w:val="0"/>
        <w:rPr>
          <w:szCs w:val="22"/>
          <w:lang w:val="el-GR"/>
        </w:rPr>
      </w:pPr>
    </w:p>
    <w:p w14:paraId="5B7304E5" w14:textId="1C491A12" w:rsidR="00A0247A" w:rsidRPr="00941C11" w:rsidRDefault="00A0247A" w:rsidP="00D00BCC">
      <w:pPr>
        <w:suppressLineNumbers/>
        <w:spacing w:line="240" w:lineRule="auto"/>
        <w:outlineLvl w:val="0"/>
        <w:rPr>
          <w:szCs w:val="22"/>
          <w:lang w:val="el-GR"/>
        </w:rPr>
      </w:pPr>
      <w:r w:rsidRPr="00941C11">
        <w:rPr>
          <w:szCs w:val="22"/>
          <w:lang w:val="el-GR"/>
        </w:rPr>
        <w:lastRenderedPageBreak/>
        <w:t>Ο Ευρωπαϊκός Οργανισμός Φαρμάκων έχει δώσει απαλλαγή από την υποχρέωση υποβολής των αποτελεσμάτων των μελετών με το AUBAGIO σε παιδιά ηλικίας από τη γέννησή τους έως μικρότερα των 10 ετών στην αντιμετώπιση της πολλαπλής σκλήρυνσης (βλ</w:t>
      </w:r>
      <w:r w:rsidR="00E81D8F" w:rsidRPr="00941C11">
        <w:rPr>
          <w:szCs w:val="22"/>
          <w:lang w:val="el-GR"/>
        </w:rPr>
        <w:t>έπε</w:t>
      </w:r>
      <w:r w:rsidRPr="00941C11">
        <w:rPr>
          <w:szCs w:val="22"/>
          <w:lang w:val="el-GR"/>
        </w:rPr>
        <w:t xml:space="preserve"> παράγραφο 4.2 για πληροφορίες στην παιδιατρική χρήση).</w:t>
      </w:r>
      <w:r w:rsidR="008C266F">
        <w:rPr>
          <w:szCs w:val="22"/>
          <w:lang w:val="el-GR"/>
        </w:rPr>
        <w:fldChar w:fldCharType="begin"/>
      </w:r>
      <w:r w:rsidR="008C266F">
        <w:rPr>
          <w:szCs w:val="22"/>
          <w:lang w:val="el-GR"/>
        </w:rPr>
        <w:instrText xml:space="preserve"> DOCVARIABLE vault_nd_09e2d12b-1a2e-471c-bb8f-7a96a173304e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668FB069" w14:textId="77777777" w:rsidR="00552882" w:rsidRPr="00941C11" w:rsidRDefault="00552882" w:rsidP="00552882">
      <w:pPr>
        <w:suppressLineNumbers/>
        <w:spacing w:line="240" w:lineRule="auto"/>
        <w:outlineLvl w:val="0"/>
        <w:rPr>
          <w:szCs w:val="22"/>
          <w:lang w:val="el-GR"/>
        </w:rPr>
      </w:pPr>
    </w:p>
    <w:p w14:paraId="316FA993" w14:textId="535069FE" w:rsidR="00812D16" w:rsidRPr="00941C11" w:rsidRDefault="00812D16" w:rsidP="00D00BCC">
      <w:pPr>
        <w:suppressLineNumbers/>
        <w:spacing w:line="240" w:lineRule="auto"/>
        <w:ind w:left="567" w:hanging="567"/>
        <w:outlineLvl w:val="0"/>
        <w:rPr>
          <w:b/>
          <w:szCs w:val="22"/>
          <w:lang w:val="el-GR"/>
        </w:rPr>
      </w:pPr>
      <w:r w:rsidRPr="00941C11">
        <w:rPr>
          <w:b/>
          <w:szCs w:val="22"/>
          <w:lang w:val="el-GR"/>
        </w:rPr>
        <w:t>5.2</w:t>
      </w:r>
      <w:r w:rsidRPr="00941C11">
        <w:rPr>
          <w:b/>
          <w:szCs w:val="22"/>
          <w:lang w:val="el-GR"/>
        </w:rPr>
        <w:tab/>
      </w:r>
      <w:proofErr w:type="spellStart"/>
      <w:r w:rsidRPr="00941C11">
        <w:rPr>
          <w:b/>
          <w:szCs w:val="22"/>
          <w:lang w:val="el-GR"/>
        </w:rPr>
        <w:t>Φαρμακοκινητικές</w:t>
      </w:r>
      <w:proofErr w:type="spellEnd"/>
      <w:r w:rsidRPr="00941C11">
        <w:rPr>
          <w:b/>
          <w:szCs w:val="22"/>
          <w:lang w:val="el-GR"/>
        </w:rPr>
        <w:t xml:space="preserve"> ιδιότητες</w:t>
      </w:r>
      <w:r w:rsidR="008C266F">
        <w:rPr>
          <w:b/>
          <w:szCs w:val="22"/>
          <w:lang w:val="el-GR"/>
        </w:rPr>
        <w:fldChar w:fldCharType="begin"/>
      </w:r>
      <w:r w:rsidR="008C266F">
        <w:rPr>
          <w:b/>
          <w:szCs w:val="22"/>
          <w:lang w:val="el-GR"/>
        </w:rPr>
        <w:instrText xml:space="preserve"> DOCVARIABLE vault_nd_151f6ba3-5446-46bd-b77c-2f4f5f554515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3C948CA" w14:textId="77777777" w:rsidR="00812D16" w:rsidRPr="00941C11" w:rsidRDefault="00812D16" w:rsidP="00D00BCC">
      <w:pPr>
        <w:suppressLineNumbers/>
        <w:spacing w:line="240" w:lineRule="auto"/>
        <w:ind w:left="567" w:hanging="567"/>
        <w:outlineLvl w:val="0"/>
        <w:rPr>
          <w:b/>
          <w:szCs w:val="22"/>
          <w:lang w:val="el-GR"/>
        </w:rPr>
      </w:pPr>
    </w:p>
    <w:p w14:paraId="7BFA45CB" w14:textId="77777777" w:rsidR="00812D16" w:rsidRPr="00941C11" w:rsidRDefault="00B20D13" w:rsidP="00D00BCC">
      <w:pPr>
        <w:numPr>
          <w:ilvl w:val="12"/>
          <w:numId w:val="0"/>
        </w:numPr>
        <w:suppressLineNumbers/>
        <w:spacing w:line="240" w:lineRule="auto"/>
        <w:ind w:right="-2"/>
        <w:rPr>
          <w:iCs/>
          <w:szCs w:val="22"/>
          <w:u w:val="single"/>
          <w:lang w:val="el-GR"/>
        </w:rPr>
      </w:pPr>
      <w:r w:rsidRPr="00941C11">
        <w:rPr>
          <w:iCs/>
          <w:szCs w:val="22"/>
          <w:u w:val="single"/>
          <w:lang w:val="el-GR"/>
        </w:rPr>
        <w:t>Απορρόφηση</w:t>
      </w:r>
    </w:p>
    <w:p w14:paraId="4B5489D6" w14:textId="77777777" w:rsidR="004123D7" w:rsidRPr="00941C11" w:rsidRDefault="004123D7" w:rsidP="00D00BCC">
      <w:pPr>
        <w:numPr>
          <w:ilvl w:val="12"/>
          <w:numId w:val="0"/>
        </w:numPr>
        <w:suppressLineNumbers/>
        <w:spacing w:line="240" w:lineRule="auto"/>
        <w:ind w:right="-2"/>
        <w:rPr>
          <w:iCs/>
          <w:szCs w:val="22"/>
          <w:lang w:val="el-GR"/>
        </w:rPr>
      </w:pPr>
    </w:p>
    <w:p w14:paraId="0538B1C9" w14:textId="77777777" w:rsidR="00CD0679" w:rsidRPr="00941C11" w:rsidRDefault="00CD0679" w:rsidP="00D00BCC">
      <w:pPr>
        <w:numPr>
          <w:ilvl w:val="12"/>
          <w:numId w:val="0"/>
        </w:numPr>
        <w:suppressLineNumbers/>
        <w:spacing w:line="240" w:lineRule="auto"/>
        <w:ind w:right="-2"/>
        <w:rPr>
          <w:iCs/>
          <w:szCs w:val="22"/>
          <w:lang w:val="el-GR"/>
        </w:rPr>
      </w:pPr>
      <w:r w:rsidRPr="00941C11">
        <w:rPr>
          <w:iCs/>
          <w:szCs w:val="22"/>
          <w:lang w:val="el-GR"/>
        </w:rPr>
        <w:t xml:space="preserve">Ο διάμεσος χρόνος έως την επίτευξη μέγιστων συγκεντρώσεων στο πλάσμα κυμαίνεται από 1 έως </w:t>
      </w:r>
      <w:r w:rsidR="00965405" w:rsidRPr="00941C11">
        <w:rPr>
          <w:iCs/>
          <w:szCs w:val="22"/>
          <w:lang w:val="el-GR"/>
        </w:rPr>
        <w:t>4 </w:t>
      </w:r>
      <w:r w:rsidRPr="00941C11">
        <w:rPr>
          <w:iCs/>
          <w:szCs w:val="22"/>
          <w:lang w:val="el-GR"/>
        </w:rPr>
        <w:t xml:space="preserve">ώρες μετά τη δόση, έπειτα από επαναλαμβανόμενη από του στόματος χορήγηση </w:t>
      </w:r>
      <w:proofErr w:type="spellStart"/>
      <w:r w:rsidRPr="00941C11">
        <w:rPr>
          <w:iCs/>
          <w:szCs w:val="22"/>
          <w:lang w:val="el-GR"/>
        </w:rPr>
        <w:t>τεριφλουνομίδης</w:t>
      </w:r>
      <w:proofErr w:type="spellEnd"/>
      <w:r w:rsidRPr="00941C11">
        <w:rPr>
          <w:iCs/>
          <w:szCs w:val="22"/>
          <w:lang w:val="el-GR"/>
        </w:rPr>
        <w:t>, με υψηλή βιοδιαθεσιμότητα (</w:t>
      </w:r>
      <w:r w:rsidRPr="00941C11">
        <w:rPr>
          <w:szCs w:val="22"/>
          <w:lang w:val="el-GR"/>
        </w:rPr>
        <w:t xml:space="preserve">περίπου </w:t>
      </w:r>
      <w:r w:rsidRPr="00941C11">
        <w:rPr>
          <w:iCs/>
          <w:szCs w:val="22"/>
          <w:lang w:val="el-GR"/>
        </w:rPr>
        <w:t>100%).</w:t>
      </w:r>
    </w:p>
    <w:p w14:paraId="6B0913BB" w14:textId="77777777" w:rsidR="00CD0679" w:rsidRPr="00941C11" w:rsidRDefault="00CD0679" w:rsidP="00D00BCC">
      <w:pPr>
        <w:numPr>
          <w:ilvl w:val="12"/>
          <w:numId w:val="0"/>
        </w:numPr>
        <w:suppressLineNumbers/>
        <w:spacing w:line="240" w:lineRule="auto"/>
        <w:ind w:right="-2"/>
        <w:rPr>
          <w:iCs/>
          <w:szCs w:val="22"/>
          <w:lang w:val="el-GR"/>
        </w:rPr>
      </w:pPr>
    </w:p>
    <w:p w14:paraId="5646D11D" w14:textId="77777777" w:rsidR="00CD0679" w:rsidRPr="00941C11" w:rsidRDefault="00CD0679" w:rsidP="00D00BCC">
      <w:pPr>
        <w:numPr>
          <w:ilvl w:val="12"/>
          <w:numId w:val="0"/>
        </w:numPr>
        <w:suppressLineNumbers/>
        <w:spacing w:line="240" w:lineRule="auto"/>
        <w:ind w:right="-2"/>
        <w:rPr>
          <w:iCs/>
          <w:szCs w:val="22"/>
          <w:lang w:val="el-GR"/>
        </w:rPr>
      </w:pPr>
      <w:r w:rsidRPr="00941C11">
        <w:rPr>
          <w:iCs/>
          <w:szCs w:val="22"/>
          <w:lang w:val="el-GR"/>
        </w:rPr>
        <w:t xml:space="preserve">Η τροφή δεν έχει κλινικώς σημαντική επίδραση στη </w:t>
      </w:r>
      <w:proofErr w:type="spellStart"/>
      <w:r w:rsidRPr="00941C11">
        <w:rPr>
          <w:iCs/>
          <w:szCs w:val="22"/>
          <w:lang w:val="el-GR"/>
        </w:rPr>
        <w:t>φαρμακοκινητική</w:t>
      </w:r>
      <w:proofErr w:type="spellEnd"/>
      <w:r w:rsidRPr="00941C11">
        <w:rPr>
          <w:iCs/>
          <w:szCs w:val="22"/>
          <w:lang w:val="el-GR"/>
        </w:rPr>
        <w:t xml:space="preserve"> της </w:t>
      </w:r>
      <w:proofErr w:type="spellStart"/>
      <w:r w:rsidRPr="00941C11">
        <w:rPr>
          <w:iCs/>
          <w:szCs w:val="22"/>
          <w:lang w:val="el-GR"/>
        </w:rPr>
        <w:t>τεριφλουνομίδης</w:t>
      </w:r>
      <w:proofErr w:type="spellEnd"/>
      <w:r w:rsidRPr="00941C11">
        <w:rPr>
          <w:iCs/>
          <w:szCs w:val="22"/>
          <w:lang w:val="el-GR"/>
        </w:rPr>
        <w:t>.</w:t>
      </w:r>
    </w:p>
    <w:p w14:paraId="75D119D4" w14:textId="77777777" w:rsidR="00CD0679" w:rsidRPr="00941C11" w:rsidRDefault="00CD0679" w:rsidP="00D00BCC">
      <w:pPr>
        <w:numPr>
          <w:ilvl w:val="12"/>
          <w:numId w:val="0"/>
        </w:numPr>
        <w:suppressLineNumbers/>
        <w:spacing w:line="240" w:lineRule="auto"/>
        <w:ind w:right="-2"/>
        <w:rPr>
          <w:iCs/>
          <w:szCs w:val="22"/>
          <w:lang w:val="el-GR"/>
        </w:rPr>
      </w:pPr>
    </w:p>
    <w:p w14:paraId="71D8C11D" w14:textId="77777777" w:rsidR="00CD0679" w:rsidRPr="00941C11" w:rsidRDefault="00CD0679" w:rsidP="00D00BCC">
      <w:pPr>
        <w:numPr>
          <w:ilvl w:val="12"/>
          <w:numId w:val="0"/>
        </w:numPr>
        <w:suppressLineNumbers/>
        <w:spacing w:line="240" w:lineRule="auto"/>
        <w:ind w:right="-2"/>
        <w:rPr>
          <w:iCs/>
          <w:szCs w:val="22"/>
          <w:lang w:val="el-GR"/>
        </w:rPr>
      </w:pPr>
      <w:r w:rsidRPr="00941C11">
        <w:rPr>
          <w:iCs/>
          <w:szCs w:val="22"/>
          <w:lang w:val="el-GR"/>
        </w:rPr>
        <w:t xml:space="preserve">Σύμφωνα με τις μέσες προβλεπόμενες παραμέτρους </w:t>
      </w:r>
      <w:proofErr w:type="spellStart"/>
      <w:r w:rsidRPr="00941C11">
        <w:rPr>
          <w:iCs/>
          <w:szCs w:val="22"/>
          <w:lang w:val="el-GR"/>
        </w:rPr>
        <w:t>φαρμακοκινητικής</w:t>
      </w:r>
      <w:proofErr w:type="spellEnd"/>
      <w:r w:rsidRPr="00941C11">
        <w:rPr>
          <w:iCs/>
          <w:szCs w:val="22"/>
          <w:lang w:val="el-GR"/>
        </w:rPr>
        <w:t xml:space="preserve"> που υπολογίστηκαν από την πληθυσμιακή </w:t>
      </w:r>
      <w:proofErr w:type="spellStart"/>
      <w:r w:rsidRPr="00941C11">
        <w:rPr>
          <w:iCs/>
          <w:szCs w:val="22"/>
          <w:lang w:val="el-GR"/>
        </w:rPr>
        <w:t>φαρμακοκινητική</w:t>
      </w:r>
      <w:proofErr w:type="spellEnd"/>
      <w:r w:rsidRPr="00941C11">
        <w:rPr>
          <w:iCs/>
          <w:szCs w:val="22"/>
          <w:lang w:val="el-GR"/>
        </w:rPr>
        <w:t xml:space="preserve"> ανάλυση (</w:t>
      </w:r>
      <w:proofErr w:type="spellStart"/>
      <w:r w:rsidRPr="00941C11">
        <w:rPr>
          <w:iCs/>
          <w:szCs w:val="22"/>
          <w:lang w:val="el-GR"/>
        </w:rPr>
        <w:t>PopPK</w:t>
      </w:r>
      <w:proofErr w:type="spellEnd"/>
      <w:r w:rsidRPr="00941C11">
        <w:rPr>
          <w:iCs/>
          <w:szCs w:val="22"/>
          <w:lang w:val="el-GR"/>
        </w:rPr>
        <w:t>) με τη χρήση δεδομένων από υγιείς εθελοντές και ασθενείς με Π</w:t>
      </w:r>
      <w:r w:rsidR="00056830" w:rsidRPr="00941C11">
        <w:rPr>
          <w:iCs/>
          <w:szCs w:val="22"/>
          <w:lang w:val="el-GR"/>
        </w:rPr>
        <w:t>Σ</w:t>
      </w:r>
      <w:r w:rsidRPr="00941C11">
        <w:rPr>
          <w:iCs/>
          <w:szCs w:val="22"/>
          <w:lang w:val="el-GR"/>
        </w:rPr>
        <w:t xml:space="preserve">, η συγκέντρωση σταθερής κατάστασης προσεγγίζεται αργά </w:t>
      </w:r>
      <w:r w:rsidR="00A47878" w:rsidRPr="00941C11">
        <w:rPr>
          <w:iCs/>
          <w:szCs w:val="22"/>
          <w:lang w:val="el-GR"/>
        </w:rPr>
        <w:t>[</w:t>
      </w:r>
      <w:r w:rsidRPr="00941C11">
        <w:rPr>
          <w:iCs/>
          <w:szCs w:val="22"/>
          <w:lang w:val="el-GR"/>
        </w:rPr>
        <w:t xml:space="preserve">δηλαδή </w:t>
      </w:r>
      <w:r w:rsidRPr="00941C11">
        <w:rPr>
          <w:szCs w:val="22"/>
          <w:lang w:val="el-GR"/>
        </w:rPr>
        <w:t xml:space="preserve">περίπου </w:t>
      </w:r>
      <w:r w:rsidR="00965405" w:rsidRPr="00941C11">
        <w:rPr>
          <w:iCs/>
          <w:szCs w:val="22"/>
          <w:lang w:val="el-GR"/>
        </w:rPr>
        <w:t>100 </w:t>
      </w:r>
      <w:r w:rsidRPr="00941C11">
        <w:rPr>
          <w:iCs/>
          <w:szCs w:val="22"/>
          <w:lang w:val="el-GR"/>
        </w:rPr>
        <w:t>ημέρες (3,5</w:t>
      </w:r>
      <w:r w:rsidR="00544479" w:rsidRPr="00941C11">
        <w:rPr>
          <w:iCs/>
          <w:szCs w:val="22"/>
          <w:lang w:val="el-GR"/>
        </w:rPr>
        <w:t> </w:t>
      </w:r>
      <w:r w:rsidRPr="00941C11">
        <w:rPr>
          <w:iCs/>
          <w:szCs w:val="22"/>
          <w:lang w:val="el-GR"/>
        </w:rPr>
        <w:t>μήνες) μέχρι την επίτευξη του 95% των συγκεντρώσεων σταθερής κατάστασης</w:t>
      </w:r>
      <w:r w:rsidR="00A47878" w:rsidRPr="00941C11">
        <w:rPr>
          <w:iCs/>
          <w:szCs w:val="22"/>
          <w:lang w:val="el-GR"/>
        </w:rPr>
        <w:t>]</w:t>
      </w:r>
      <w:r w:rsidRPr="00941C11">
        <w:rPr>
          <w:iCs/>
          <w:szCs w:val="22"/>
          <w:lang w:val="el-GR"/>
        </w:rPr>
        <w:t xml:space="preserve"> και ο εκτιμώμενος λόγος άθροισης </w:t>
      </w:r>
      <w:r w:rsidR="003316EA" w:rsidRPr="00941C11">
        <w:rPr>
          <w:iCs/>
          <w:szCs w:val="22"/>
          <w:lang w:val="el-GR"/>
        </w:rPr>
        <w:t xml:space="preserve">της </w:t>
      </w:r>
      <w:r w:rsidRPr="00941C11">
        <w:rPr>
          <w:iCs/>
          <w:szCs w:val="22"/>
          <w:lang w:val="el-GR"/>
        </w:rPr>
        <w:t xml:space="preserve">AUC είναι </w:t>
      </w:r>
      <w:r w:rsidRPr="00941C11">
        <w:rPr>
          <w:szCs w:val="22"/>
          <w:lang w:val="el-GR"/>
        </w:rPr>
        <w:t xml:space="preserve">περίπου </w:t>
      </w:r>
      <w:r w:rsidRPr="00941C11">
        <w:rPr>
          <w:iCs/>
          <w:szCs w:val="22"/>
          <w:lang w:val="el-GR"/>
        </w:rPr>
        <w:t>34</w:t>
      </w:r>
      <w:r w:rsidR="00544479" w:rsidRPr="00941C11">
        <w:rPr>
          <w:iCs/>
          <w:szCs w:val="22"/>
          <w:lang w:val="el-GR"/>
        </w:rPr>
        <w:t> </w:t>
      </w:r>
      <w:r w:rsidR="00EB7DFC" w:rsidRPr="00941C11">
        <w:rPr>
          <w:iCs/>
          <w:szCs w:val="22"/>
          <w:lang w:val="el-GR"/>
        </w:rPr>
        <w:t>φορές επιπλέον</w:t>
      </w:r>
      <w:r w:rsidRPr="00941C11">
        <w:rPr>
          <w:iCs/>
          <w:szCs w:val="22"/>
          <w:lang w:val="el-GR"/>
        </w:rPr>
        <w:t>.</w:t>
      </w:r>
    </w:p>
    <w:p w14:paraId="23757358" w14:textId="77777777" w:rsidR="00CD0679" w:rsidRPr="00941C11" w:rsidRDefault="00CD0679" w:rsidP="00D00BCC">
      <w:pPr>
        <w:numPr>
          <w:ilvl w:val="12"/>
          <w:numId w:val="0"/>
        </w:numPr>
        <w:suppressLineNumbers/>
        <w:spacing w:line="240" w:lineRule="auto"/>
        <w:ind w:right="-2"/>
        <w:rPr>
          <w:iCs/>
          <w:szCs w:val="22"/>
          <w:lang w:val="el-GR"/>
        </w:rPr>
      </w:pPr>
    </w:p>
    <w:p w14:paraId="6BD6A98B" w14:textId="77777777" w:rsidR="00812D16" w:rsidRPr="00941C11" w:rsidRDefault="00CD0679" w:rsidP="00D00BCC">
      <w:pPr>
        <w:keepNext/>
        <w:numPr>
          <w:ilvl w:val="12"/>
          <w:numId w:val="0"/>
        </w:numPr>
        <w:suppressLineNumbers/>
        <w:spacing w:line="240" w:lineRule="auto"/>
        <w:ind w:right="-2"/>
        <w:rPr>
          <w:iCs/>
          <w:szCs w:val="22"/>
          <w:u w:val="single"/>
          <w:lang w:val="el-GR"/>
        </w:rPr>
      </w:pPr>
      <w:r w:rsidRPr="00941C11">
        <w:rPr>
          <w:iCs/>
          <w:szCs w:val="22"/>
          <w:u w:val="single"/>
          <w:lang w:val="el-GR"/>
        </w:rPr>
        <w:t>Κατανομή</w:t>
      </w:r>
    </w:p>
    <w:p w14:paraId="25332AA4" w14:textId="77777777" w:rsidR="004123D7" w:rsidRPr="00941C11" w:rsidRDefault="004123D7" w:rsidP="00D00BCC">
      <w:pPr>
        <w:keepNext/>
        <w:spacing w:line="240" w:lineRule="auto"/>
        <w:rPr>
          <w:iCs/>
          <w:szCs w:val="22"/>
          <w:lang w:val="el-GR"/>
        </w:rPr>
      </w:pPr>
    </w:p>
    <w:p w14:paraId="36F793D8" w14:textId="77777777" w:rsidR="008E0EDF" w:rsidRPr="00941C11" w:rsidRDefault="00CD0679" w:rsidP="00D00BCC">
      <w:pPr>
        <w:keepNext/>
        <w:spacing w:line="240" w:lineRule="auto"/>
        <w:rPr>
          <w:iCs/>
          <w:szCs w:val="22"/>
          <w:lang w:val="el-GR"/>
        </w:rPr>
      </w:pPr>
      <w:r w:rsidRPr="00941C11">
        <w:rPr>
          <w:iCs/>
          <w:szCs w:val="22"/>
          <w:lang w:val="el-GR"/>
        </w:rPr>
        <w:t xml:space="preserve">Η </w:t>
      </w:r>
      <w:proofErr w:type="spellStart"/>
      <w:r w:rsidRPr="00941C11">
        <w:rPr>
          <w:iCs/>
          <w:szCs w:val="22"/>
          <w:lang w:val="el-GR"/>
        </w:rPr>
        <w:t>τεριφλουνομίδη</w:t>
      </w:r>
      <w:proofErr w:type="spellEnd"/>
      <w:r w:rsidRPr="00941C11">
        <w:rPr>
          <w:iCs/>
          <w:szCs w:val="22"/>
          <w:lang w:val="el-GR"/>
        </w:rPr>
        <w:t xml:space="preserve"> δεσμεύεται σε μεγάλο βαθμό σε πρωτεΐνες του πλάσματος (&gt;99%), πιθανότατα στη </w:t>
      </w:r>
      <w:proofErr w:type="spellStart"/>
      <w:r w:rsidR="00841D8D" w:rsidRPr="00941C11">
        <w:rPr>
          <w:iCs/>
          <w:szCs w:val="22"/>
          <w:lang w:val="el-GR"/>
        </w:rPr>
        <w:t>λευκωματίνη</w:t>
      </w:r>
      <w:proofErr w:type="spellEnd"/>
      <w:r w:rsidR="00841D8D" w:rsidRPr="00941C11">
        <w:rPr>
          <w:iCs/>
          <w:szCs w:val="22"/>
          <w:lang w:val="el-GR"/>
        </w:rPr>
        <w:t xml:space="preserve"> </w:t>
      </w:r>
      <w:r w:rsidRPr="00941C11">
        <w:rPr>
          <w:iCs/>
          <w:szCs w:val="22"/>
          <w:lang w:val="el-GR"/>
        </w:rPr>
        <w:t xml:space="preserve">και κατανέμεται κυρίως στο πλάσμα. Ο όγκος κατανομής είναι </w:t>
      </w:r>
      <w:r w:rsidR="009545FE" w:rsidRPr="00941C11">
        <w:rPr>
          <w:iCs/>
          <w:szCs w:val="22"/>
          <w:lang w:val="el-GR"/>
        </w:rPr>
        <w:t>11 l</w:t>
      </w:r>
      <w:r w:rsidRPr="00941C11">
        <w:rPr>
          <w:iCs/>
          <w:szCs w:val="22"/>
          <w:lang w:val="el-GR"/>
        </w:rPr>
        <w:t xml:space="preserve"> μετά από μία ενδοφλέβια (IV) χορήγηση. Ωστόσο, αυτό αποτελεί πιθανότατα υποεκτίμηση, δεδομένου ότι παρατηρήθηκε εκτεταμένη κατανομή στα όργανα </w:t>
      </w:r>
      <w:r w:rsidR="00A43FDE" w:rsidRPr="00941C11">
        <w:rPr>
          <w:iCs/>
          <w:szCs w:val="22"/>
          <w:lang w:val="el-GR"/>
        </w:rPr>
        <w:t>αρουραίων</w:t>
      </w:r>
      <w:r w:rsidRPr="00941C11">
        <w:rPr>
          <w:iCs/>
          <w:szCs w:val="22"/>
          <w:lang w:val="el-GR"/>
        </w:rPr>
        <w:t>.</w:t>
      </w:r>
    </w:p>
    <w:p w14:paraId="52EF9D22" w14:textId="77777777" w:rsidR="00CD0679" w:rsidRPr="00941C11" w:rsidRDefault="00CD0679" w:rsidP="00D00BCC">
      <w:pPr>
        <w:spacing w:line="240" w:lineRule="auto"/>
        <w:rPr>
          <w:iCs/>
          <w:szCs w:val="22"/>
          <w:lang w:val="el-GR"/>
        </w:rPr>
      </w:pPr>
    </w:p>
    <w:p w14:paraId="4D6C0F1F" w14:textId="77777777" w:rsidR="00812D16" w:rsidRPr="00941C11" w:rsidRDefault="00CD0679" w:rsidP="00D00BCC">
      <w:pPr>
        <w:keepNext/>
        <w:numPr>
          <w:ilvl w:val="12"/>
          <w:numId w:val="0"/>
        </w:numPr>
        <w:suppressLineNumbers/>
        <w:spacing w:line="240" w:lineRule="auto"/>
        <w:rPr>
          <w:iCs/>
          <w:szCs w:val="22"/>
          <w:u w:val="single"/>
          <w:lang w:val="el-GR"/>
        </w:rPr>
      </w:pPr>
      <w:proofErr w:type="spellStart"/>
      <w:r w:rsidRPr="00941C11">
        <w:rPr>
          <w:iCs/>
          <w:szCs w:val="22"/>
          <w:u w:val="single"/>
          <w:lang w:val="el-GR"/>
        </w:rPr>
        <w:t>Βιομετασχηματισμός</w:t>
      </w:r>
      <w:proofErr w:type="spellEnd"/>
    </w:p>
    <w:p w14:paraId="458CF612" w14:textId="77777777" w:rsidR="004123D7" w:rsidRPr="00941C11" w:rsidRDefault="004123D7" w:rsidP="00D00BCC">
      <w:pPr>
        <w:keepNext/>
        <w:numPr>
          <w:ilvl w:val="12"/>
          <w:numId w:val="0"/>
        </w:numPr>
        <w:suppressLineNumbers/>
        <w:spacing w:line="240" w:lineRule="auto"/>
        <w:rPr>
          <w:iCs/>
          <w:szCs w:val="22"/>
          <w:lang w:val="el-GR"/>
        </w:rPr>
      </w:pPr>
    </w:p>
    <w:p w14:paraId="4BC8FA43" w14:textId="77777777" w:rsidR="00CD0679" w:rsidRPr="00941C11" w:rsidRDefault="00CD0679" w:rsidP="00D00BCC">
      <w:pPr>
        <w:keepNext/>
        <w:numPr>
          <w:ilvl w:val="12"/>
          <w:numId w:val="0"/>
        </w:numPr>
        <w:suppressLineNumbers/>
        <w:spacing w:line="240" w:lineRule="auto"/>
        <w:rPr>
          <w:iCs/>
          <w:szCs w:val="22"/>
          <w:lang w:val="el-GR"/>
        </w:rPr>
      </w:pPr>
      <w:r w:rsidRPr="00941C11">
        <w:rPr>
          <w:iCs/>
          <w:szCs w:val="22"/>
          <w:lang w:val="el-GR"/>
        </w:rPr>
        <w:t xml:space="preserve">Η </w:t>
      </w:r>
      <w:proofErr w:type="spellStart"/>
      <w:r w:rsidRPr="00941C11">
        <w:rPr>
          <w:iCs/>
          <w:szCs w:val="22"/>
          <w:lang w:val="el-GR"/>
        </w:rPr>
        <w:t>τεριφλουνομίδη</w:t>
      </w:r>
      <w:proofErr w:type="spellEnd"/>
      <w:r w:rsidRPr="00941C11">
        <w:rPr>
          <w:iCs/>
          <w:szCs w:val="22"/>
          <w:lang w:val="el-GR"/>
        </w:rPr>
        <w:t xml:space="preserve"> </w:t>
      </w:r>
      <w:proofErr w:type="spellStart"/>
      <w:r w:rsidRPr="00941C11">
        <w:rPr>
          <w:iCs/>
          <w:szCs w:val="22"/>
          <w:lang w:val="el-GR"/>
        </w:rPr>
        <w:t>μεταβολίζεται</w:t>
      </w:r>
      <w:proofErr w:type="spellEnd"/>
      <w:r w:rsidRPr="00941C11">
        <w:rPr>
          <w:iCs/>
          <w:szCs w:val="22"/>
          <w:lang w:val="el-GR"/>
        </w:rPr>
        <w:t xml:space="preserve"> σε μέτριο βαθμό και αποτελεί το μόνο συστατικό που </w:t>
      </w:r>
      <w:r w:rsidR="00B3459B" w:rsidRPr="00941C11">
        <w:rPr>
          <w:iCs/>
          <w:szCs w:val="22"/>
          <w:lang w:val="el-GR"/>
        </w:rPr>
        <w:t xml:space="preserve">ανιχνεύεται </w:t>
      </w:r>
      <w:r w:rsidRPr="00941C11">
        <w:rPr>
          <w:iCs/>
          <w:szCs w:val="22"/>
          <w:lang w:val="el-GR"/>
        </w:rPr>
        <w:t xml:space="preserve">στο πλάσμα. Η κύρια οδός </w:t>
      </w:r>
      <w:proofErr w:type="spellStart"/>
      <w:r w:rsidRPr="00941C11">
        <w:rPr>
          <w:iCs/>
          <w:szCs w:val="22"/>
          <w:lang w:val="el-GR"/>
        </w:rPr>
        <w:t>βιομετασχηματισμού</w:t>
      </w:r>
      <w:proofErr w:type="spellEnd"/>
      <w:r w:rsidRPr="00941C11">
        <w:rPr>
          <w:iCs/>
          <w:szCs w:val="22"/>
          <w:lang w:val="el-GR"/>
        </w:rPr>
        <w:t xml:space="preserve"> της </w:t>
      </w:r>
      <w:proofErr w:type="spellStart"/>
      <w:r w:rsidRPr="00941C11">
        <w:rPr>
          <w:iCs/>
          <w:szCs w:val="22"/>
          <w:lang w:val="el-GR"/>
        </w:rPr>
        <w:t>τεριφλουνομίδης</w:t>
      </w:r>
      <w:proofErr w:type="spellEnd"/>
      <w:r w:rsidRPr="00941C11">
        <w:rPr>
          <w:iCs/>
          <w:szCs w:val="22"/>
          <w:lang w:val="el-GR"/>
        </w:rPr>
        <w:t xml:space="preserve"> είναι η υδρόλυση, με δευτερεύουσα οδό την οξείδωση. Οι δευτερεύουσες οδοί είναι η οξείδωση, η N-</w:t>
      </w:r>
      <w:proofErr w:type="spellStart"/>
      <w:r w:rsidRPr="00941C11">
        <w:rPr>
          <w:iCs/>
          <w:szCs w:val="22"/>
          <w:lang w:val="el-GR"/>
        </w:rPr>
        <w:t>ακετυλίωση</w:t>
      </w:r>
      <w:proofErr w:type="spellEnd"/>
      <w:r w:rsidRPr="00941C11">
        <w:rPr>
          <w:iCs/>
          <w:szCs w:val="22"/>
          <w:lang w:val="el-GR"/>
        </w:rPr>
        <w:t xml:space="preserve"> και η σύζευξη με θειικά.</w:t>
      </w:r>
    </w:p>
    <w:p w14:paraId="7835C17D" w14:textId="77777777" w:rsidR="00CD0679" w:rsidRPr="00941C11" w:rsidRDefault="00CD0679" w:rsidP="00D00BCC">
      <w:pPr>
        <w:numPr>
          <w:ilvl w:val="12"/>
          <w:numId w:val="0"/>
        </w:numPr>
        <w:suppressLineNumbers/>
        <w:spacing w:line="240" w:lineRule="auto"/>
        <w:ind w:right="-2"/>
        <w:rPr>
          <w:iCs/>
          <w:szCs w:val="22"/>
          <w:lang w:val="el-GR"/>
        </w:rPr>
      </w:pPr>
    </w:p>
    <w:p w14:paraId="414CE0DB" w14:textId="77777777" w:rsidR="00812D16" w:rsidRPr="00941C11" w:rsidRDefault="00CD0679" w:rsidP="00D00BCC">
      <w:pPr>
        <w:numPr>
          <w:ilvl w:val="12"/>
          <w:numId w:val="0"/>
        </w:numPr>
        <w:suppressLineNumbers/>
        <w:spacing w:line="240" w:lineRule="auto"/>
        <w:ind w:right="-2"/>
        <w:rPr>
          <w:iCs/>
          <w:szCs w:val="22"/>
          <w:u w:val="single"/>
          <w:lang w:val="el-GR"/>
        </w:rPr>
      </w:pPr>
      <w:r w:rsidRPr="00941C11">
        <w:rPr>
          <w:iCs/>
          <w:szCs w:val="22"/>
          <w:u w:val="single"/>
          <w:lang w:val="el-GR"/>
        </w:rPr>
        <w:t>Αποβολή</w:t>
      </w:r>
    </w:p>
    <w:p w14:paraId="3D5B028E" w14:textId="77777777" w:rsidR="004123D7" w:rsidRPr="00941C11" w:rsidRDefault="004123D7" w:rsidP="00D00BCC">
      <w:pPr>
        <w:numPr>
          <w:ilvl w:val="12"/>
          <w:numId w:val="0"/>
        </w:numPr>
        <w:suppressLineNumbers/>
        <w:spacing w:line="240" w:lineRule="auto"/>
        <w:ind w:right="-2"/>
        <w:rPr>
          <w:iCs/>
          <w:szCs w:val="22"/>
          <w:lang w:val="el-GR"/>
        </w:rPr>
      </w:pPr>
    </w:p>
    <w:p w14:paraId="677DE8FC" w14:textId="77777777" w:rsidR="00CD0679" w:rsidRPr="00941C11" w:rsidRDefault="00CD0679" w:rsidP="00D00BCC">
      <w:pPr>
        <w:numPr>
          <w:ilvl w:val="12"/>
          <w:numId w:val="0"/>
        </w:numPr>
        <w:suppressLineNumbers/>
        <w:spacing w:line="240" w:lineRule="auto"/>
        <w:ind w:right="-2"/>
        <w:rPr>
          <w:iCs/>
          <w:szCs w:val="22"/>
          <w:lang w:val="el-GR"/>
        </w:rPr>
      </w:pPr>
      <w:r w:rsidRPr="00941C11">
        <w:rPr>
          <w:iCs/>
          <w:szCs w:val="22"/>
          <w:lang w:val="el-GR"/>
        </w:rPr>
        <w:t xml:space="preserve">Η </w:t>
      </w:r>
      <w:proofErr w:type="spellStart"/>
      <w:r w:rsidRPr="00941C11">
        <w:rPr>
          <w:iCs/>
          <w:szCs w:val="22"/>
          <w:lang w:val="el-GR"/>
        </w:rPr>
        <w:t>τεριφλουνομίδη</w:t>
      </w:r>
      <w:proofErr w:type="spellEnd"/>
      <w:r w:rsidRPr="00941C11">
        <w:rPr>
          <w:iCs/>
          <w:szCs w:val="22"/>
          <w:lang w:val="el-GR"/>
        </w:rPr>
        <w:t xml:space="preserve"> απεκκρίνεται στ</w:t>
      </w:r>
      <w:r w:rsidR="00F02AD5" w:rsidRPr="00941C11">
        <w:rPr>
          <w:iCs/>
          <w:szCs w:val="22"/>
          <w:lang w:val="el-GR"/>
        </w:rPr>
        <w:t>η</w:t>
      </w:r>
      <w:r w:rsidRPr="00941C11">
        <w:rPr>
          <w:iCs/>
          <w:szCs w:val="22"/>
          <w:lang w:val="el-GR"/>
        </w:rPr>
        <w:t xml:space="preserve"> γαστρεντερικ</w:t>
      </w:r>
      <w:r w:rsidR="00F02AD5" w:rsidRPr="00941C11">
        <w:rPr>
          <w:iCs/>
          <w:szCs w:val="22"/>
          <w:lang w:val="el-GR"/>
        </w:rPr>
        <w:t>ή</w:t>
      </w:r>
      <w:r w:rsidRPr="00941C11">
        <w:rPr>
          <w:iCs/>
          <w:szCs w:val="22"/>
          <w:lang w:val="el-GR"/>
        </w:rPr>
        <w:t xml:space="preserve"> </w:t>
      </w:r>
      <w:r w:rsidR="00F02AD5" w:rsidRPr="00941C11">
        <w:rPr>
          <w:iCs/>
          <w:szCs w:val="22"/>
          <w:lang w:val="el-GR"/>
        </w:rPr>
        <w:t>οδό</w:t>
      </w:r>
      <w:r w:rsidRPr="00941C11">
        <w:rPr>
          <w:iCs/>
          <w:szCs w:val="22"/>
          <w:lang w:val="el-GR"/>
        </w:rPr>
        <w:t>, κυρίως μέσω της χολής, ως αμετάβλητ</w:t>
      </w:r>
      <w:r w:rsidR="00544479" w:rsidRPr="00941C11">
        <w:rPr>
          <w:iCs/>
          <w:szCs w:val="22"/>
          <w:lang w:val="el-GR"/>
        </w:rPr>
        <w:t>η</w:t>
      </w:r>
      <w:r w:rsidRPr="00941C11">
        <w:rPr>
          <w:iCs/>
          <w:szCs w:val="22"/>
          <w:lang w:val="el-GR"/>
        </w:rPr>
        <w:t xml:space="preserve"> </w:t>
      </w:r>
      <w:r w:rsidR="00544479" w:rsidRPr="00941C11">
        <w:rPr>
          <w:iCs/>
          <w:szCs w:val="22"/>
          <w:lang w:val="el-GR"/>
        </w:rPr>
        <w:t>δραστική ουσία</w:t>
      </w:r>
      <w:r w:rsidRPr="00941C11">
        <w:rPr>
          <w:iCs/>
          <w:szCs w:val="22"/>
          <w:lang w:val="el-GR"/>
        </w:rPr>
        <w:t xml:space="preserve"> και πιθανότατα με άμεση έκκριση. Η </w:t>
      </w:r>
      <w:proofErr w:type="spellStart"/>
      <w:r w:rsidRPr="00941C11">
        <w:rPr>
          <w:iCs/>
          <w:szCs w:val="22"/>
          <w:lang w:val="el-GR"/>
        </w:rPr>
        <w:t>τεριφλουνομίδη</w:t>
      </w:r>
      <w:proofErr w:type="spellEnd"/>
      <w:r w:rsidRPr="00941C11">
        <w:rPr>
          <w:iCs/>
          <w:szCs w:val="22"/>
          <w:lang w:val="el-GR"/>
        </w:rPr>
        <w:t xml:space="preserve"> είναι ένα υπόστρωμα του μεταφορέα εκροής BCRP, ο οποίος πιθανόν να συμβάλλει στην άμεση έκκριση. Σε διάστημα 21</w:t>
      </w:r>
      <w:r w:rsidR="00B6578C" w:rsidRPr="00941C11">
        <w:rPr>
          <w:iCs/>
          <w:szCs w:val="22"/>
          <w:lang w:val="el-GR"/>
        </w:rPr>
        <w:t> </w:t>
      </w:r>
      <w:r w:rsidRPr="00941C11">
        <w:rPr>
          <w:iCs/>
          <w:szCs w:val="22"/>
          <w:lang w:val="el-GR"/>
        </w:rPr>
        <w:t xml:space="preserve">ημερών, το 60,1% της χορηγούμενης δόσης απεκκρίνεται με τα κόπρανα (37,5%) και τα ούρα (22,6%). Μετά τη διαδικασία ταχείας </w:t>
      </w:r>
      <w:r w:rsidR="00EB7DFC" w:rsidRPr="00941C11">
        <w:rPr>
          <w:iCs/>
          <w:szCs w:val="22"/>
          <w:lang w:val="el-GR"/>
        </w:rPr>
        <w:t>απομάκρυνσης</w:t>
      </w:r>
      <w:r w:rsidRPr="00941C11">
        <w:rPr>
          <w:iCs/>
          <w:szCs w:val="22"/>
          <w:lang w:val="el-GR"/>
        </w:rPr>
        <w:t xml:space="preserve"> με </w:t>
      </w:r>
      <w:proofErr w:type="spellStart"/>
      <w:r w:rsidRPr="00941C11">
        <w:rPr>
          <w:iCs/>
          <w:szCs w:val="22"/>
          <w:lang w:val="el-GR"/>
        </w:rPr>
        <w:t>χολεστυραμίνη</w:t>
      </w:r>
      <w:proofErr w:type="spellEnd"/>
      <w:r w:rsidRPr="00941C11">
        <w:rPr>
          <w:iCs/>
          <w:szCs w:val="22"/>
          <w:lang w:val="el-GR"/>
        </w:rPr>
        <w:t xml:space="preserve">, ανακτήθηκε επιπλέον ποσοστό 23,1% (κυρίως στα κόπρανα). Βάσει μεμονωμένης πρόβλεψης των </w:t>
      </w:r>
      <w:proofErr w:type="spellStart"/>
      <w:r w:rsidRPr="00941C11">
        <w:rPr>
          <w:iCs/>
          <w:szCs w:val="22"/>
          <w:lang w:val="el-GR"/>
        </w:rPr>
        <w:t>φαρμακοκινητικών</w:t>
      </w:r>
      <w:proofErr w:type="spellEnd"/>
      <w:r w:rsidRPr="00941C11">
        <w:rPr>
          <w:iCs/>
          <w:szCs w:val="22"/>
          <w:lang w:val="el-GR"/>
        </w:rPr>
        <w:t xml:space="preserve"> παραμέτρων με χρήση του μοντέλου </w:t>
      </w:r>
      <w:proofErr w:type="spellStart"/>
      <w:r w:rsidRPr="00941C11">
        <w:rPr>
          <w:iCs/>
          <w:szCs w:val="22"/>
          <w:lang w:val="el-GR"/>
        </w:rPr>
        <w:t>PopPK</w:t>
      </w:r>
      <w:proofErr w:type="spellEnd"/>
      <w:r w:rsidRPr="00941C11">
        <w:rPr>
          <w:iCs/>
          <w:szCs w:val="22"/>
          <w:lang w:val="el-GR"/>
        </w:rPr>
        <w:t xml:space="preserve"> της </w:t>
      </w:r>
      <w:proofErr w:type="spellStart"/>
      <w:r w:rsidRPr="00941C11">
        <w:rPr>
          <w:iCs/>
          <w:szCs w:val="22"/>
          <w:lang w:val="el-GR"/>
        </w:rPr>
        <w:t>τεριφλουνομίδης</w:t>
      </w:r>
      <w:proofErr w:type="spellEnd"/>
      <w:r w:rsidRPr="00941C11">
        <w:rPr>
          <w:iCs/>
          <w:szCs w:val="22"/>
          <w:lang w:val="el-GR"/>
        </w:rPr>
        <w:t xml:space="preserve"> σε υγιείς εθελοντές και σε ασθενείς με Π</w:t>
      </w:r>
      <w:r w:rsidR="00304764" w:rsidRPr="00941C11">
        <w:rPr>
          <w:iCs/>
          <w:szCs w:val="22"/>
          <w:lang w:val="el-GR"/>
        </w:rPr>
        <w:t>Σ</w:t>
      </w:r>
      <w:r w:rsidRPr="00941C11">
        <w:rPr>
          <w:iCs/>
          <w:szCs w:val="22"/>
          <w:lang w:val="el-GR"/>
        </w:rPr>
        <w:t>, η διάμεση τιμή t</w:t>
      </w:r>
      <w:r w:rsidRPr="00941C11">
        <w:rPr>
          <w:iCs/>
          <w:szCs w:val="22"/>
          <w:vertAlign w:val="subscript"/>
          <w:lang w:val="el-GR"/>
        </w:rPr>
        <w:t>1/2z</w:t>
      </w:r>
      <w:r w:rsidRPr="00941C11">
        <w:rPr>
          <w:iCs/>
          <w:szCs w:val="22"/>
          <w:lang w:val="el-GR"/>
        </w:rPr>
        <w:t xml:space="preserve"> </w:t>
      </w:r>
      <w:r w:rsidR="00A1746E" w:rsidRPr="00941C11">
        <w:rPr>
          <w:iCs/>
          <w:szCs w:val="22"/>
          <w:lang w:val="el-GR"/>
        </w:rPr>
        <w:t xml:space="preserve">ήταν </w:t>
      </w:r>
      <w:r w:rsidRPr="00941C11">
        <w:rPr>
          <w:szCs w:val="22"/>
          <w:lang w:val="el-GR"/>
        </w:rPr>
        <w:t xml:space="preserve">περίπου </w:t>
      </w:r>
      <w:r w:rsidRPr="00941C11">
        <w:rPr>
          <w:iCs/>
          <w:szCs w:val="22"/>
          <w:lang w:val="el-GR"/>
        </w:rPr>
        <w:t>19 ημέρες μετά από επαναλαμβανόμενες δόσεις των 14 </w:t>
      </w:r>
      <w:proofErr w:type="spellStart"/>
      <w:r w:rsidRPr="00941C11">
        <w:rPr>
          <w:iCs/>
          <w:szCs w:val="22"/>
          <w:lang w:val="el-GR"/>
        </w:rPr>
        <w:t>mg</w:t>
      </w:r>
      <w:proofErr w:type="spellEnd"/>
      <w:r w:rsidRPr="00941C11">
        <w:rPr>
          <w:iCs/>
          <w:szCs w:val="22"/>
          <w:lang w:val="el-GR"/>
        </w:rPr>
        <w:t xml:space="preserve">. Μετά από </w:t>
      </w:r>
      <w:r w:rsidR="003E4C4A" w:rsidRPr="00941C11">
        <w:rPr>
          <w:iCs/>
          <w:szCs w:val="22"/>
          <w:lang w:val="el-GR"/>
        </w:rPr>
        <w:t>εφάπαξ</w:t>
      </w:r>
      <w:r w:rsidRPr="00941C11">
        <w:rPr>
          <w:iCs/>
          <w:szCs w:val="22"/>
          <w:lang w:val="el-GR"/>
        </w:rPr>
        <w:t xml:space="preserve"> ενδοφλέβια χορήγηση, η συνολική κάθαρση της </w:t>
      </w:r>
      <w:proofErr w:type="spellStart"/>
      <w:r w:rsidRPr="00941C11">
        <w:rPr>
          <w:iCs/>
          <w:szCs w:val="22"/>
          <w:lang w:val="el-GR"/>
        </w:rPr>
        <w:t>τεριφλουνομίδης</w:t>
      </w:r>
      <w:proofErr w:type="spellEnd"/>
      <w:r w:rsidRPr="00941C11">
        <w:rPr>
          <w:iCs/>
          <w:szCs w:val="22"/>
          <w:lang w:val="el-GR"/>
        </w:rPr>
        <w:t xml:space="preserve"> είναι 30,5 </w:t>
      </w:r>
      <w:proofErr w:type="spellStart"/>
      <w:r w:rsidRPr="00941C11">
        <w:rPr>
          <w:iCs/>
          <w:szCs w:val="22"/>
          <w:lang w:val="el-GR"/>
        </w:rPr>
        <w:t>ml</w:t>
      </w:r>
      <w:proofErr w:type="spellEnd"/>
      <w:r w:rsidRPr="00941C11">
        <w:rPr>
          <w:iCs/>
          <w:szCs w:val="22"/>
          <w:lang w:val="el-GR"/>
        </w:rPr>
        <w:t>/h.</w:t>
      </w:r>
    </w:p>
    <w:p w14:paraId="645FFEDC" w14:textId="77777777" w:rsidR="00CD0679" w:rsidRPr="00941C11" w:rsidRDefault="00CD0679" w:rsidP="00D00BCC">
      <w:pPr>
        <w:numPr>
          <w:ilvl w:val="12"/>
          <w:numId w:val="0"/>
        </w:numPr>
        <w:suppressLineNumbers/>
        <w:spacing w:line="240" w:lineRule="auto"/>
        <w:ind w:right="-2"/>
        <w:rPr>
          <w:iCs/>
          <w:szCs w:val="22"/>
          <w:lang w:val="el-GR"/>
        </w:rPr>
      </w:pPr>
    </w:p>
    <w:p w14:paraId="51C12CAA" w14:textId="77777777" w:rsidR="00CD0679" w:rsidRPr="00941C11" w:rsidRDefault="00807E8D" w:rsidP="00D00BCC">
      <w:pPr>
        <w:numPr>
          <w:ilvl w:val="12"/>
          <w:numId w:val="0"/>
        </w:numPr>
        <w:suppressLineNumbers/>
        <w:spacing w:line="240" w:lineRule="auto"/>
        <w:ind w:right="-2"/>
        <w:rPr>
          <w:i/>
          <w:iCs/>
          <w:szCs w:val="22"/>
          <w:lang w:val="el-GR"/>
        </w:rPr>
      </w:pPr>
      <w:r w:rsidRPr="00941C11">
        <w:rPr>
          <w:i/>
          <w:iCs/>
          <w:szCs w:val="22"/>
          <w:lang w:val="el-GR"/>
        </w:rPr>
        <w:t xml:space="preserve">Διαδικασία </w:t>
      </w:r>
      <w:r w:rsidR="00E416F3" w:rsidRPr="00941C11">
        <w:rPr>
          <w:i/>
          <w:iCs/>
          <w:szCs w:val="22"/>
          <w:lang w:val="el-GR"/>
        </w:rPr>
        <w:t>ταχείας απομάκρυνσης</w:t>
      </w:r>
      <w:r w:rsidRPr="00941C11">
        <w:rPr>
          <w:i/>
          <w:iCs/>
          <w:szCs w:val="22"/>
          <w:lang w:val="el-GR"/>
        </w:rPr>
        <w:t xml:space="preserve">: </w:t>
      </w:r>
      <w:proofErr w:type="spellStart"/>
      <w:r w:rsidR="00544479" w:rsidRPr="00941C11">
        <w:rPr>
          <w:i/>
          <w:iCs/>
          <w:szCs w:val="22"/>
          <w:lang w:val="el-GR"/>
        </w:rPr>
        <w:t>χ</w:t>
      </w:r>
      <w:r w:rsidRPr="00941C11">
        <w:rPr>
          <w:i/>
          <w:iCs/>
          <w:szCs w:val="22"/>
          <w:lang w:val="el-GR"/>
        </w:rPr>
        <w:t>ολεστυραμίνη</w:t>
      </w:r>
      <w:proofErr w:type="spellEnd"/>
      <w:r w:rsidRPr="00941C11">
        <w:rPr>
          <w:i/>
          <w:iCs/>
          <w:szCs w:val="22"/>
          <w:lang w:val="el-GR"/>
        </w:rPr>
        <w:t xml:space="preserve"> και </w:t>
      </w:r>
      <w:r w:rsidR="00A11355" w:rsidRPr="00941C11">
        <w:rPr>
          <w:i/>
          <w:iCs/>
          <w:szCs w:val="22"/>
          <w:lang w:val="el-GR"/>
        </w:rPr>
        <w:t xml:space="preserve">ενεργοποιημένος </w:t>
      </w:r>
      <w:r w:rsidRPr="00941C11">
        <w:rPr>
          <w:i/>
          <w:iCs/>
          <w:szCs w:val="22"/>
          <w:lang w:val="el-GR"/>
        </w:rPr>
        <w:t xml:space="preserve">άνθρακας </w:t>
      </w:r>
    </w:p>
    <w:p w14:paraId="7ADB616D" w14:textId="77777777" w:rsidR="00CD0679" w:rsidRPr="00941C11" w:rsidRDefault="00CD0679" w:rsidP="00D00BCC">
      <w:pPr>
        <w:numPr>
          <w:ilvl w:val="12"/>
          <w:numId w:val="0"/>
        </w:numPr>
        <w:suppressLineNumbers/>
        <w:spacing w:line="240" w:lineRule="auto"/>
        <w:ind w:right="-2"/>
        <w:rPr>
          <w:iCs/>
          <w:szCs w:val="22"/>
          <w:lang w:val="el-GR"/>
        </w:rPr>
      </w:pPr>
      <w:r w:rsidRPr="00941C11">
        <w:rPr>
          <w:iCs/>
          <w:szCs w:val="22"/>
          <w:lang w:val="el-GR"/>
        </w:rPr>
        <w:t xml:space="preserve">Η αποβολή της </w:t>
      </w:r>
      <w:proofErr w:type="spellStart"/>
      <w:r w:rsidRPr="00941C11">
        <w:rPr>
          <w:iCs/>
          <w:szCs w:val="22"/>
          <w:lang w:val="el-GR"/>
        </w:rPr>
        <w:t>τεριφλουνομίδης</w:t>
      </w:r>
      <w:proofErr w:type="spellEnd"/>
      <w:r w:rsidRPr="00941C11">
        <w:rPr>
          <w:iCs/>
          <w:szCs w:val="22"/>
          <w:lang w:val="el-GR"/>
        </w:rPr>
        <w:t xml:space="preserve"> από την κυκλοφορία μπορεί να επιταχυνθεί με τη χορήγηση </w:t>
      </w:r>
      <w:proofErr w:type="spellStart"/>
      <w:r w:rsidRPr="00941C11">
        <w:rPr>
          <w:iCs/>
          <w:szCs w:val="22"/>
          <w:lang w:val="el-GR"/>
        </w:rPr>
        <w:t>χολεστυραμίνης</w:t>
      </w:r>
      <w:proofErr w:type="spellEnd"/>
      <w:r w:rsidRPr="00941C11">
        <w:rPr>
          <w:iCs/>
          <w:szCs w:val="22"/>
          <w:lang w:val="el-GR"/>
        </w:rPr>
        <w:t xml:space="preserve"> ή </w:t>
      </w:r>
      <w:r w:rsidR="00084FC7" w:rsidRPr="00941C11">
        <w:rPr>
          <w:iCs/>
          <w:szCs w:val="22"/>
          <w:lang w:val="el-GR"/>
        </w:rPr>
        <w:t xml:space="preserve">ενεργοποιημένου </w:t>
      </w:r>
      <w:r w:rsidRPr="00941C11">
        <w:rPr>
          <w:iCs/>
          <w:szCs w:val="22"/>
          <w:lang w:val="el-GR"/>
        </w:rPr>
        <w:t xml:space="preserve">άνθρακα, πιθανότατα μέσω της διακοπής των διαδικασιών </w:t>
      </w:r>
      <w:proofErr w:type="spellStart"/>
      <w:r w:rsidRPr="00941C11">
        <w:rPr>
          <w:iCs/>
          <w:szCs w:val="22"/>
          <w:lang w:val="el-GR"/>
        </w:rPr>
        <w:t>επαναπορρόφησης</w:t>
      </w:r>
      <w:proofErr w:type="spellEnd"/>
      <w:r w:rsidRPr="00941C11">
        <w:rPr>
          <w:iCs/>
          <w:szCs w:val="22"/>
          <w:lang w:val="el-GR"/>
        </w:rPr>
        <w:t xml:space="preserve"> σε επίπεδο εντέρου. Οι συγκεντρώσεις </w:t>
      </w:r>
      <w:proofErr w:type="spellStart"/>
      <w:r w:rsidRPr="00941C11">
        <w:rPr>
          <w:iCs/>
          <w:szCs w:val="22"/>
          <w:lang w:val="el-GR"/>
        </w:rPr>
        <w:t>τεριφλουνομίδης</w:t>
      </w:r>
      <w:proofErr w:type="spellEnd"/>
      <w:r w:rsidRPr="00941C11">
        <w:rPr>
          <w:iCs/>
          <w:szCs w:val="22"/>
          <w:lang w:val="el-GR"/>
        </w:rPr>
        <w:t xml:space="preserve"> που μετρήθηκαν στο πλαίσιο μιας διαδικασίας 11 ημερών με σκοπό την επιτάχυνση της </w:t>
      </w:r>
      <w:r w:rsidR="00A245F0" w:rsidRPr="00941C11">
        <w:rPr>
          <w:iCs/>
          <w:szCs w:val="22"/>
          <w:lang w:val="el-GR"/>
        </w:rPr>
        <w:t>απομάκρυνσης</w:t>
      </w:r>
      <w:r w:rsidRPr="00941C11">
        <w:rPr>
          <w:iCs/>
          <w:szCs w:val="22"/>
          <w:lang w:val="el-GR"/>
        </w:rPr>
        <w:t xml:space="preserve"> της </w:t>
      </w:r>
      <w:proofErr w:type="spellStart"/>
      <w:r w:rsidRPr="00941C11">
        <w:rPr>
          <w:iCs/>
          <w:szCs w:val="22"/>
          <w:lang w:val="el-GR"/>
        </w:rPr>
        <w:t>τεριφλουνομίδης</w:t>
      </w:r>
      <w:proofErr w:type="spellEnd"/>
      <w:r w:rsidRPr="00941C11">
        <w:rPr>
          <w:iCs/>
          <w:szCs w:val="22"/>
          <w:lang w:val="el-GR"/>
        </w:rPr>
        <w:t xml:space="preserve"> με 8 g </w:t>
      </w:r>
      <w:proofErr w:type="spellStart"/>
      <w:r w:rsidRPr="00941C11">
        <w:rPr>
          <w:iCs/>
          <w:szCs w:val="22"/>
          <w:lang w:val="el-GR"/>
        </w:rPr>
        <w:t>χολεστυραμίνης</w:t>
      </w:r>
      <w:proofErr w:type="spellEnd"/>
      <w:r w:rsidR="00A245F0" w:rsidRPr="00941C11">
        <w:rPr>
          <w:iCs/>
          <w:szCs w:val="22"/>
          <w:lang w:val="el-GR"/>
        </w:rPr>
        <w:t>,</w:t>
      </w:r>
      <w:r w:rsidRPr="00941C11">
        <w:rPr>
          <w:iCs/>
          <w:szCs w:val="22"/>
          <w:lang w:val="el-GR"/>
        </w:rPr>
        <w:t xml:space="preserve"> τρεις φορές την ημέρα, 4 g </w:t>
      </w:r>
      <w:proofErr w:type="spellStart"/>
      <w:r w:rsidRPr="00941C11">
        <w:rPr>
          <w:iCs/>
          <w:szCs w:val="22"/>
          <w:lang w:val="el-GR"/>
        </w:rPr>
        <w:t>χολεστυραμίνης</w:t>
      </w:r>
      <w:proofErr w:type="spellEnd"/>
      <w:r w:rsidR="00A245F0" w:rsidRPr="00941C11">
        <w:rPr>
          <w:iCs/>
          <w:szCs w:val="22"/>
          <w:lang w:val="el-GR"/>
        </w:rPr>
        <w:t>,</w:t>
      </w:r>
      <w:r w:rsidRPr="00941C11">
        <w:rPr>
          <w:iCs/>
          <w:szCs w:val="22"/>
          <w:lang w:val="el-GR"/>
        </w:rPr>
        <w:t xml:space="preserve"> τρεις φορές την ημέρα ή 50 g </w:t>
      </w:r>
      <w:r w:rsidR="00981F7C" w:rsidRPr="00941C11">
        <w:rPr>
          <w:iCs/>
          <w:szCs w:val="22"/>
          <w:lang w:val="el-GR"/>
        </w:rPr>
        <w:t xml:space="preserve">ενεργοποιημένου </w:t>
      </w:r>
      <w:r w:rsidRPr="00941C11">
        <w:rPr>
          <w:iCs/>
          <w:szCs w:val="22"/>
          <w:lang w:val="el-GR"/>
        </w:rPr>
        <w:t>άνθρακα</w:t>
      </w:r>
      <w:r w:rsidR="00A245F0" w:rsidRPr="00941C11">
        <w:rPr>
          <w:iCs/>
          <w:szCs w:val="22"/>
          <w:lang w:val="el-GR"/>
        </w:rPr>
        <w:t>,</w:t>
      </w:r>
      <w:r w:rsidRPr="00941C11">
        <w:rPr>
          <w:iCs/>
          <w:szCs w:val="22"/>
          <w:lang w:val="el-GR"/>
        </w:rPr>
        <w:t xml:space="preserve"> δύο φορές την ημέρα</w:t>
      </w:r>
      <w:r w:rsidR="00A245F0" w:rsidRPr="00941C11">
        <w:rPr>
          <w:iCs/>
          <w:szCs w:val="22"/>
          <w:lang w:val="el-GR"/>
        </w:rPr>
        <w:t>,</w:t>
      </w:r>
      <w:r w:rsidRPr="00941C11">
        <w:rPr>
          <w:iCs/>
          <w:szCs w:val="22"/>
          <w:lang w:val="el-GR"/>
        </w:rPr>
        <w:t xml:space="preserve"> έπειτα από </w:t>
      </w:r>
      <w:r w:rsidR="00A245F0" w:rsidRPr="00941C11">
        <w:rPr>
          <w:iCs/>
          <w:szCs w:val="22"/>
          <w:lang w:val="el-GR"/>
        </w:rPr>
        <w:t>διακοπή</w:t>
      </w:r>
      <w:r w:rsidRPr="00941C11">
        <w:rPr>
          <w:iCs/>
          <w:szCs w:val="22"/>
          <w:lang w:val="el-GR"/>
        </w:rPr>
        <w:t xml:space="preserve"> της </w:t>
      </w:r>
      <w:r w:rsidR="007416FC" w:rsidRPr="00941C11">
        <w:rPr>
          <w:szCs w:val="22"/>
          <w:lang w:val="el-GR"/>
        </w:rPr>
        <w:t xml:space="preserve">αγωγής </w:t>
      </w:r>
      <w:r w:rsidRPr="00941C11">
        <w:rPr>
          <w:iCs/>
          <w:szCs w:val="22"/>
          <w:lang w:val="el-GR"/>
        </w:rPr>
        <w:t xml:space="preserve">με </w:t>
      </w:r>
      <w:proofErr w:type="spellStart"/>
      <w:r w:rsidRPr="00941C11">
        <w:rPr>
          <w:iCs/>
          <w:szCs w:val="22"/>
          <w:lang w:val="el-GR"/>
        </w:rPr>
        <w:t>τεριφλουνομίδη</w:t>
      </w:r>
      <w:proofErr w:type="spellEnd"/>
      <w:r w:rsidRPr="00941C11">
        <w:rPr>
          <w:iCs/>
          <w:szCs w:val="22"/>
          <w:lang w:val="el-GR"/>
        </w:rPr>
        <w:t xml:space="preserve"> κατέδειξαν ότι τα συγκεκριμένα </w:t>
      </w:r>
      <w:proofErr w:type="spellStart"/>
      <w:r w:rsidRPr="00941C11">
        <w:rPr>
          <w:iCs/>
          <w:szCs w:val="22"/>
          <w:lang w:val="el-GR"/>
        </w:rPr>
        <w:t>δοσολογικά</w:t>
      </w:r>
      <w:proofErr w:type="spellEnd"/>
      <w:r w:rsidRPr="00941C11">
        <w:rPr>
          <w:iCs/>
          <w:szCs w:val="22"/>
          <w:lang w:val="el-GR"/>
        </w:rPr>
        <w:t xml:space="preserve"> σχήματα ήταν αποτελεσματικά στην επιτάχυνση της </w:t>
      </w:r>
      <w:r w:rsidR="00A245F0" w:rsidRPr="00941C11">
        <w:rPr>
          <w:iCs/>
          <w:szCs w:val="22"/>
          <w:lang w:val="el-GR"/>
        </w:rPr>
        <w:t>απομάκρυνσης</w:t>
      </w:r>
      <w:r w:rsidRPr="00941C11">
        <w:rPr>
          <w:iCs/>
          <w:szCs w:val="22"/>
          <w:lang w:val="el-GR"/>
        </w:rPr>
        <w:t xml:space="preserve"> της </w:t>
      </w:r>
      <w:proofErr w:type="spellStart"/>
      <w:r w:rsidRPr="00941C11">
        <w:rPr>
          <w:iCs/>
          <w:szCs w:val="22"/>
          <w:lang w:val="el-GR"/>
        </w:rPr>
        <w:t>τεριφλουνομίδης</w:t>
      </w:r>
      <w:proofErr w:type="spellEnd"/>
      <w:r w:rsidRPr="00941C11">
        <w:rPr>
          <w:iCs/>
          <w:szCs w:val="22"/>
          <w:lang w:val="el-GR"/>
        </w:rPr>
        <w:t xml:space="preserve">, οδηγώντας σε πάνω από 98% μείωση των συγκεντρώσεων </w:t>
      </w:r>
      <w:proofErr w:type="spellStart"/>
      <w:r w:rsidRPr="00941C11">
        <w:rPr>
          <w:iCs/>
          <w:szCs w:val="22"/>
          <w:lang w:val="el-GR"/>
        </w:rPr>
        <w:t>τεριφλουνομίδης</w:t>
      </w:r>
      <w:proofErr w:type="spellEnd"/>
      <w:r w:rsidRPr="00941C11">
        <w:rPr>
          <w:iCs/>
          <w:szCs w:val="22"/>
          <w:lang w:val="el-GR"/>
        </w:rPr>
        <w:t xml:space="preserve"> στο πλάσμα και με τη </w:t>
      </w:r>
      <w:proofErr w:type="spellStart"/>
      <w:r w:rsidRPr="00941C11">
        <w:rPr>
          <w:iCs/>
          <w:szCs w:val="22"/>
          <w:lang w:val="el-GR"/>
        </w:rPr>
        <w:t>χολεστυραμίνη</w:t>
      </w:r>
      <w:proofErr w:type="spellEnd"/>
      <w:r w:rsidRPr="00941C11">
        <w:rPr>
          <w:iCs/>
          <w:szCs w:val="22"/>
          <w:lang w:val="el-GR"/>
        </w:rPr>
        <w:t xml:space="preserve"> να επιδεικνύει ταχύτερη </w:t>
      </w:r>
      <w:r w:rsidRPr="00941C11">
        <w:rPr>
          <w:iCs/>
          <w:szCs w:val="22"/>
          <w:lang w:val="el-GR"/>
        </w:rPr>
        <w:lastRenderedPageBreak/>
        <w:t xml:space="preserve">δράση από τον άνθρακα. Μετά τη διακοπή της </w:t>
      </w:r>
      <w:proofErr w:type="spellStart"/>
      <w:r w:rsidRPr="00941C11">
        <w:rPr>
          <w:iCs/>
          <w:szCs w:val="22"/>
          <w:lang w:val="el-GR"/>
        </w:rPr>
        <w:t>τεριφλουνομίδης</w:t>
      </w:r>
      <w:proofErr w:type="spellEnd"/>
      <w:r w:rsidRPr="00941C11">
        <w:rPr>
          <w:iCs/>
          <w:szCs w:val="22"/>
          <w:lang w:val="el-GR"/>
        </w:rPr>
        <w:t xml:space="preserve"> και τη χορήγηση </w:t>
      </w:r>
      <w:proofErr w:type="spellStart"/>
      <w:r w:rsidRPr="00941C11">
        <w:rPr>
          <w:iCs/>
          <w:szCs w:val="22"/>
          <w:lang w:val="el-GR"/>
        </w:rPr>
        <w:t>χολεστυραμίνης</w:t>
      </w:r>
      <w:proofErr w:type="spellEnd"/>
      <w:r w:rsidRPr="00941C11">
        <w:rPr>
          <w:iCs/>
          <w:szCs w:val="22"/>
          <w:lang w:val="el-GR"/>
        </w:rPr>
        <w:t xml:space="preserve"> 8 g τρεις φορές την ημέρα, η συγκέντρωση </w:t>
      </w:r>
      <w:proofErr w:type="spellStart"/>
      <w:r w:rsidRPr="00941C11">
        <w:rPr>
          <w:iCs/>
          <w:szCs w:val="22"/>
          <w:lang w:val="el-GR"/>
        </w:rPr>
        <w:t>τεριφλουνομίδης</w:t>
      </w:r>
      <w:proofErr w:type="spellEnd"/>
      <w:r w:rsidRPr="00941C11">
        <w:rPr>
          <w:iCs/>
          <w:szCs w:val="22"/>
          <w:lang w:val="el-GR"/>
        </w:rPr>
        <w:t xml:space="preserve"> στο πλάσμα μειώθηκε κατά 52% στο τέλος της ημέρας 1, κατά 91% στο τέλος της ημέρας 3, κατά 99,2% στο τέλος της ημέρας 7 και κατά 99,9% με την ολοκλήρωση της ημέρας 11. Η επιλογή μεταξύ των 3 διαδικασιών αποβολής εξαρτάται από την </w:t>
      </w:r>
      <w:r w:rsidR="00481992" w:rsidRPr="00941C11">
        <w:rPr>
          <w:iCs/>
          <w:szCs w:val="22"/>
          <w:lang w:val="el-GR"/>
        </w:rPr>
        <w:t xml:space="preserve">ανοχή </w:t>
      </w:r>
      <w:r w:rsidRPr="00941C11">
        <w:rPr>
          <w:iCs/>
          <w:szCs w:val="22"/>
          <w:lang w:val="el-GR"/>
        </w:rPr>
        <w:t xml:space="preserve">του ασθενούς. Εάν η χορήγηση </w:t>
      </w:r>
      <w:proofErr w:type="spellStart"/>
      <w:r w:rsidRPr="00941C11">
        <w:rPr>
          <w:iCs/>
          <w:szCs w:val="22"/>
          <w:lang w:val="el-GR"/>
        </w:rPr>
        <w:t>χολεστυραμίνης</w:t>
      </w:r>
      <w:proofErr w:type="spellEnd"/>
      <w:r w:rsidRPr="00941C11">
        <w:rPr>
          <w:iCs/>
          <w:szCs w:val="22"/>
          <w:lang w:val="el-GR"/>
        </w:rPr>
        <w:t xml:space="preserve"> 8 g</w:t>
      </w:r>
      <w:r w:rsidR="00A245F0" w:rsidRPr="00941C11">
        <w:rPr>
          <w:iCs/>
          <w:szCs w:val="22"/>
          <w:lang w:val="el-GR"/>
        </w:rPr>
        <w:t>,</w:t>
      </w:r>
      <w:r w:rsidRPr="00941C11">
        <w:rPr>
          <w:iCs/>
          <w:szCs w:val="22"/>
          <w:lang w:val="el-GR"/>
        </w:rPr>
        <w:t xml:space="preserve"> τρεις φορές ημερησίως</w:t>
      </w:r>
      <w:r w:rsidR="00A245F0" w:rsidRPr="00941C11">
        <w:rPr>
          <w:iCs/>
          <w:szCs w:val="22"/>
          <w:lang w:val="el-GR"/>
        </w:rPr>
        <w:t>,</w:t>
      </w:r>
      <w:r w:rsidRPr="00941C11">
        <w:rPr>
          <w:iCs/>
          <w:szCs w:val="22"/>
          <w:lang w:val="el-GR"/>
        </w:rPr>
        <w:t xml:space="preserve"> δεν είναι καλώς ανεκτή, μπορεί να χορηγηθεί δόση </w:t>
      </w:r>
      <w:proofErr w:type="spellStart"/>
      <w:r w:rsidRPr="00941C11">
        <w:rPr>
          <w:iCs/>
          <w:szCs w:val="22"/>
          <w:lang w:val="el-GR"/>
        </w:rPr>
        <w:t>χολεστυραμίνης</w:t>
      </w:r>
      <w:proofErr w:type="spellEnd"/>
      <w:r w:rsidRPr="00941C11">
        <w:rPr>
          <w:iCs/>
          <w:szCs w:val="22"/>
          <w:lang w:val="el-GR"/>
        </w:rPr>
        <w:t xml:space="preserve"> 4 g τρεις φορές </w:t>
      </w:r>
      <w:r w:rsidR="008D5934" w:rsidRPr="00941C11">
        <w:rPr>
          <w:iCs/>
          <w:szCs w:val="22"/>
          <w:lang w:val="el-GR"/>
        </w:rPr>
        <w:t>την ημέρα</w:t>
      </w:r>
      <w:r w:rsidRPr="00941C11">
        <w:rPr>
          <w:iCs/>
          <w:szCs w:val="22"/>
          <w:lang w:val="el-GR"/>
        </w:rPr>
        <w:t xml:space="preserve">. Εναλλακτικά, μπορεί να χρησιμοποιηθεί </w:t>
      </w:r>
      <w:r w:rsidR="008D5934" w:rsidRPr="00941C11">
        <w:rPr>
          <w:iCs/>
          <w:szCs w:val="22"/>
          <w:lang w:val="el-GR"/>
        </w:rPr>
        <w:t xml:space="preserve">ενεργοποιημένος </w:t>
      </w:r>
      <w:r w:rsidRPr="00941C11">
        <w:rPr>
          <w:iCs/>
          <w:szCs w:val="22"/>
          <w:lang w:val="el-GR"/>
        </w:rPr>
        <w:t xml:space="preserve">άνθρακας (οι 11 ημέρες δεν χρειάζεται απαραίτητα να είναι διαδοχικές, εκτός εάν επιβάλλεται η ταχεία μείωση των συγκεντρώσεων </w:t>
      </w:r>
      <w:proofErr w:type="spellStart"/>
      <w:r w:rsidRPr="00941C11">
        <w:rPr>
          <w:iCs/>
          <w:szCs w:val="22"/>
          <w:lang w:val="el-GR"/>
        </w:rPr>
        <w:t>τεριφλουνομίδης</w:t>
      </w:r>
      <w:proofErr w:type="spellEnd"/>
      <w:r w:rsidRPr="00941C11">
        <w:rPr>
          <w:iCs/>
          <w:szCs w:val="22"/>
          <w:lang w:val="el-GR"/>
        </w:rPr>
        <w:t xml:space="preserve"> στο πλάσμα).</w:t>
      </w:r>
    </w:p>
    <w:p w14:paraId="4D359379" w14:textId="77777777" w:rsidR="00EF3080" w:rsidRPr="00941C11" w:rsidRDefault="00EF3080" w:rsidP="00D00BCC">
      <w:pPr>
        <w:numPr>
          <w:ilvl w:val="12"/>
          <w:numId w:val="0"/>
        </w:numPr>
        <w:suppressLineNumbers/>
        <w:spacing w:line="240" w:lineRule="auto"/>
        <w:ind w:right="-2"/>
        <w:rPr>
          <w:iCs/>
          <w:szCs w:val="22"/>
          <w:lang w:val="el-GR"/>
        </w:rPr>
      </w:pPr>
    </w:p>
    <w:p w14:paraId="1B6772FC" w14:textId="77777777" w:rsidR="00812D16" w:rsidRPr="00941C11" w:rsidRDefault="00812D16" w:rsidP="00D00BCC">
      <w:pPr>
        <w:numPr>
          <w:ilvl w:val="12"/>
          <w:numId w:val="0"/>
        </w:numPr>
        <w:suppressLineNumbers/>
        <w:spacing w:line="240" w:lineRule="auto"/>
        <w:ind w:right="-2"/>
        <w:rPr>
          <w:iCs/>
          <w:szCs w:val="22"/>
          <w:lang w:val="el-GR"/>
        </w:rPr>
      </w:pPr>
      <w:r w:rsidRPr="00941C11">
        <w:rPr>
          <w:iCs/>
          <w:szCs w:val="22"/>
          <w:u w:val="single"/>
          <w:lang w:val="el-GR"/>
        </w:rPr>
        <w:t>Γραμμικότητα/μη γραμμικότητα</w:t>
      </w:r>
    </w:p>
    <w:p w14:paraId="6AB2E1D8" w14:textId="77777777" w:rsidR="004123D7" w:rsidRPr="00941C11" w:rsidRDefault="004123D7" w:rsidP="00D00BCC">
      <w:pPr>
        <w:numPr>
          <w:ilvl w:val="12"/>
          <w:numId w:val="0"/>
        </w:numPr>
        <w:suppressLineNumbers/>
        <w:spacing w:line="240" w:lineRule="auto"/>
        <w:ind w:right="-2"/>
        <w:rPr>
          <w:iCs/>
          <w:szCs w:val="22"/>
          <w:lang w:val="el-GR"/>
        </w:rPr>
      </w:pPr>
    </w:p>
    <w:p w14:paraId="6B8F136D" w14:textId="77777777" w:rsidR="00CD0679" w:rsidRPr="00941C11" w:rsidRDefault="00CD0679" w:rsidP="00D00BCC">
      <w:pPr>
        <w:numPr>
          <w:ilvl w:val="12"/>
          <w:numId w:val="0"/>
        </w:numPr>
        <w:suppressLineNumbers/>
        <w:spacing w:line="240" w:lineRule="auto"/>
        <w:ind w:right="-2"/>
        <w:rPr>
          <w:iCs/>
          <w:szCs w:val="22"/>
          <w:lang w:val="el-GR"/>
        </w:rPr>
      </w:pPr>
      <w:r w:rsidRPr="00941C11">
        <w:rPr>
          <w:iCs/>
          <w:szCs w:val="22"/>
          <w:lang w:val="el-GR"/>
        </w:rPr>
        <w:t xml:space="preserve">Η συστηματική έκθεση αυξάνεται αναλογικά με τη δόση μετά την από του στόματος χορήγηση </w:t>
      </w:r>
      <w:proofErr w:type="spellStart"/>
      <w:r w:rsidRPr="00941C11">
        <w:rPr>
          <w:iCs/>
          <w:szCs w:val="22"/>
          <w:lang w:val="el-GR"/>
        </w:rPr>
        <w:t>τεριφλουνομίδης</w:t>
      </w:r>
      <w:proofErr w:type="spellEnd"/>
      <w:r w:rsidRPr="00941C11">
        <w:rPr>
          <w:iCs/>
          <w:szCs w:val="22"/>
          <w:lang w:val="el-GR"/>
        </w:rPr>
        <w:t xml:space="preserve"> 7 έως 14 </w:t>
      </w:r>
      <w:proofErr w:type="spellStart"/>
      <w:r w:rsidRPr="00941C11">
        <w:rPr>
          <w:iCs/>
          <w:szCs w:val="22"/>
          <w:lang w:val="el-GR"/>
        </w:rPr>
        <w:t>mg</w:t>
      </w:r>
      <w:proofErr w:type="spellEnd"/>
      <w:r w:rsidRPr="00941C11">
        <w:rPr>
          <w:iCs/>
          <w:szCs w:val="22"/>
          <w:lang w:val="el-GR"/>
        </w:rPr>
        <w:t xml:space="preserve">. </w:t>
      </w:r>
    </w:p>
    <w:p w14:paraId="6AE93561" w14:textId="77777777" w:rsidR="003A4303" w:rsidRPr="00941C11" w:rsidRDefault="003A4303" w:rsidP="00D00BCC">
      <w:pPr>
        <w:numPr>
          <w:ilvl w:val="12"/>
          <w:numId w:val="0"/>
        </w:numPr>
        <w:suppressLineNumbers/>
        <w:spacing w:line="240" w:lineRule="auto"/>
        <w:ind w:right="-2"/>
        <w:rPr>
          <w:iCs/>
          <w:szCs w:val="22"/>
          <w:lang w:val="el-GR"/>
        </w:rPr>
      </w:pPr>
    </w:p>
    <w:p w14:paraId="0FB1C2F3" w14:textId="77777777" w:rsidR="00812D16" w:rsidRPr="00941C11" w:rsidRDefault="009E53C8" w:rsidP="00D00BCC">
      <w:pPr>
        <w:spacing w:line="240" w:lineRule="auto"/>
        <w:rPr>
          <w:szCs w:val="22"/>
          <w:u w:val="single"/>
          <w:lang w:val="el-GR"/>
        </w:rPr>
      </w:pPr>
      <w:r w:rsidRPr="00941C11">
        <w:rPr>
          <w:szCs w:val="22"/>
          <w:u w:val="single"/>
          <w:lang w:val="el-GR"/>
        </w:rPr>
        <w:t>Χαρακτηριστικά σε συγκεκριμένες ομάδες ασθενών</w:t>
      </w:r>
    </w:p>
    <w:p w14:paraId="3190AFBB" w14:textId="77777777" w:rsidR="004123D7" w:rsidRPr="00941C11" w:rsidRDefault="004123D7" w:rsidP="00D00BCC">
      <w:pPr>
        <w:numPr>
          <w:ilvl w:val="12"/>
          <w:numId w:val="0"/>
        </w:numPr>
        <w:suppressLineNumbers/>
        <w:spacing w:line="240" w:lineRule="auto"/>
        <w:ind w:right="-2"/>
        <w:rPr>
          <w:i/>
          <w:iCs/>
          <w:szCs w:val="22"/>
          <w:lang w:val="el-GR"/>
        </w:rPr>
      </w:pPr>
    </w:p>
    <w:p w14:paraId="16B26F67" w14:textId="77777777" w:rsidR="009E53C8" w:rsidRPr="00941C11" w:rsidRDefault="00DD19D8" w:rsidP="00D00BCC">
      <w:pPr>
        <w:numPr>
          <w:ilvl w:val="12"/>
          <w:numId w:val="0"/>
        </w:numPr>
        <w:suppressLineNumbers/>
        <w:spacing w:line="240" w:lineRule="auto"/>
        <w:ind w:right="-2"/>
        <w:rPr>
          <w:i/>
          <w:iCs/>
          <w:szCs w:val="22"/>
          <w:lang w:val="el-GR"/>
        </w:rPr>
      </w:pPr>
      <w:r w:rsidRPr="00941C11">
        <w:rPr>
          <w:i/>
          <w:iCs/>
          <w:szCs w:val="22"/>
          <w:lang w:val="el-GR"/>
        </w:rPr>
        <w:t>Φύλο</w:t>
      </w:r>
      <w:r w:rsidR="00544479" w:rsidRPr="00941C11">
        <w:rPr>
          <w:i/>
          <w:iCs/>
          <w:szCs w:val="22"/>
          <w:lang w:val="el-GR"/>
        </w:rPr>
        <w:t xml:space="preserve"> και η</w:t>
      </w:r>
      <w:r w:rsidR="009E53C8" w:rsidRPr="00941C11">
        <w:rPr>
          <w:i/>
          <w:iCs/>
          <w:szCs w:val="22"/>
          <w:lang w:val="el-GR"/>
        </w:rPr>
        <w:t>λικιωμένοι</w:t>
      </w:r>
    </w:p>
    <w:p w14:paraId="56688D6C" w14:textId="77777777" w:rsidR="009E53C8" w:rsidRPr="008A6D54" w:rsidRDefault="009E53C8" w:rsidP="00D00BCC">
      <w:pPr>
        <w:numPr>
          <w:ilvl w:val="12"/>
          <w:numId w:val="0"/>
        </w:numPr>
        <w:suppressLineNumbers/>
        <w:spacing w:line="240" w:lineRule="auto"/>
        <w:ind w:right="-2"/>
        <w:rPr>
          <w:iCs/>
          <w:szCs w:val="22"/>
          <w:lang w:val="el-GR"/>
        </w:rPr>
      </w:pPr>
      <w:r w:rsidRPr="00941C11">
        <w:rPr>
          <w:iCs/>
          <w:szCs w:val="22"/>
          <w:lang w:val="el-GR"/>
        </w:rPr>
        <w:t xml:space="preserve">Ορισμένες πηγές ενδογενούς μεταβλητότητας </w:t>
      </w:r>
      <w:r w:rsidR="00230AD9" w:rsidRPr="00941C11">
        <w:rPr>
          <w:iCs/>
          <w:szCs w:val="22"/>
          <w:lang w:val="el-GR"/>
        </w:rPr>
        <w:t xml:space="preserve">αναγνωρίστηκαν </w:t>
      </w:r>
      <w:r w:rsidRPr="00941C11">
        <w:rPr>
          <w:iCs/>
          <w:szCs w:val="22"/>
          <w:lang w:val="el-GR"/>
        </w:rPr>
        <w:t>σε υγιή άτομα και σε ασθενείς με Π</w:t>
      </w:r>
      <w:r w:rsidR="00230AD9" w:rsidRPr="00941C11">
        <w:rPr>
          <w:iCs/>
          <w:szCs w:val="22"/>
          <w:lang w:val="el-GR"/>
        </w:rPr>
        <w:t>Σ</w:t>
      </w:r>
      <w:r w:rsidRPr="00941C11">
        <w:rPr>
          <w:iCs/>
          <w:szCs w:val="22"/>
          <w:lang w:val="el-GR"/>
        </w:rPr>
        <w:t xml:space="preserve"> βάσει της ανάλυσης </w:t>
      </w:r>
      <w:proofErr w:type="spellStart"/>
      <w:r w:rsidRPr="00941C11">
        <w:rPr>
          <w:iCs/>
          <w:szCs w:val="22"/>
          <w:lang w:val="el-GR"/>
        </w:rPr>
        <w:t>PopPK</w:t>
      </w:r>
      <w:proofErr w:type="spellEnd"/>
      <w:r w:rsidRPr="00941C11">
        <w:rPr>
          <w:iCs/>
          <w:szCs w:val="22"/>
          <w:lang w:val="el-GR"/>
        </w:rPr>
        <w:t xml:space="preserve">: ηλικία, σωματικό βάρος, φύλο, φυλή και επίπεδα </w:t>
      </w:r>
      <w:proofErr w:type="spellStart"/>
      <w:r w:rsidR="00D420DE" w:rsidRPr="00941C11">
        <w:rPr>
          <w:iCs/>
          <w:szCs w:val="22"/>
          <w:lang w:val="el-GR"/>
        </w:rPr>
        <w:t>λευκωματίνης</w:t>
      </w:r>
      <w:proofErr w:type="spellEnd"/>
      <w:r w:rsidR="00D420DE" w:rsidRPr="00941C11">
        <w:rPr>
          <w:iCs/>
          <w:szCs w:val="22"/>
          <w:lang w:val="el-GR"/>
        </w:rPr>
        <w:t xml:space="preserve"> </w:t>
      </w:r>
      <w:r w:rsidRPr="00941C11">
        <w:rPr>
          <w:iCs/>
          <w:szCs w:val="22"/>
          <w:lang w:val="el-GR"/>
        </w:rPr>
        <w:t xml:space="preserve">και </w:t>
      </w:r>
      <w:proofErr w:type="spellStart"/>
      <w:r w:rsidRPr="00941C11">
        <w:rPr>
          <w:iCs/>
          <w:szCs w:val="22"/>
          <w:lang w:val="el-GR"/>
        </w:rPr>
        <w:t>χολερυθρίνης</w:t>
      </w:r>
      <w:proofErr w:type="spellEnd"/>
      <w:r w:rsidRPr="00941C11">
        <w:rPr>
          <w:iCs/>
          <w:szCs w:val="22"/>
          <w:lang w:val="el-GR"/>
        </w:rPr>
        <w:t xml:space="preserve">. Εντούτοις, </w:t>
      </w:r>
      <w:r w:rsidR="000F7125" w:rsidRPr="00941C11">
        <w:rPr>
          <w:iCs/>
          <w:szCs w:val="22"/>
          <w:lang w:val="el-GR"/>
        </w:rPr>
        <w:t xml:space="preserve">η επίδραση </w:t>
      </w:r>
      <w:r w:rsidRPr="00941C11">
        <w:rPr>
          <w:iCs/>
          <w:szCs w:val="22"/>
          <w:lang w:val="el-GR"/>
        </w:rPr>
        <w:t>αυτών των παραγόντων παραμένει π</w:t>
      </w:r>
      <w:r w:rsidR="00440430" w:rsidRPr="00941C11">
        <w:rPr>
          <w:iCs/>
          <w:szCs w:val="22"/>
          <w:lang w:val="el-GR"/>
        </w:rPr>
        <w:t>εριορισμένη</w:t>
      </w:r>
      <w:r w:rsidRPr="00941C11">
        <w:rPr>
          <w:iCs/>
          <w:szCs w:val="22"/>
          <w:lang w:val="el-GR"/>
        </w:rPr>
        <w:t xml:space="preserve"> (</w:t>
      </w:r>
      <w:r w:rsidRPr="008A6D54">
        <w:rPr>
          <w:szCs w:val="22"/>
          <w:lang w:val="el-GR"/>
        </w:rPr>
        <w:sym w:font="Symbol" w:char="F0A3"/>
      </w:r>
      <w:r w:rsidRPr="008A6D54">
        <w:rPr>
          <w:iCs/>
          <w:szCs w:val="22"/>
          <w:lang w:val="el-GR"/>
        </w:rPr>
        <w:t>31%).</w:t>
      </w:r>
    </w:p>
    <w:p w14:paraId="04063B42" w14:textId="77777777" w:rsidR="009E53C8" w:rsidRPr="00AE6DEF" w:rsidRDefault="009E53C8" w:rsidP="00D00BCC">
      <w:pPr>
        <w:numPr>
          <w:ilvl w:val="12"/>
          <w:numId w:val="0"/>
        </w:numPr>
        <w:suppressLineNumbers/>
        <w:spacing w:line="240" w:lineRule="auto"/>
        <w:ind w:right="-2"/>
        <w:rPr>
          <w:iCs/>
          <w:szCs w:val="22"/>
          <w:lang w:val="el-GR"/>
        </w:rPr>
      </w:pPr>
    </w:p>
    <w:p w14:paraId="7E1C1057" w14:textId="77777777" w:rsidR="009E53C8" w:rsidRPr="00AA050C" w:rsidRDefault="009E53C8" w:rsidP="00D00BCC">
      <w:pPr>
        <w:numPr>
          <w:ilvl w:val="12"/>
          <w:numId w:val="0"/>
        </w:numPr>
        <w:suppressLineNumbers/>
        <w:spacing w:line="240" w:lineRule="auto"/>
        <w:ind w:right="-2"/>
        <w:rPr>
          <w:i/>
          <w:iCs/>
          <w:szCs w:val="22"/>
          <w:lang w:val="el-GR"/>
        </w:rPr>
      </w:pPr>
      <w:r w:rsidRPr="00AA050C">
        <w:rPr>
          <w:i/>
          <w:iCs/>
          <w:szCs w:val="22"/>
          <w:lang w:val="el-GR"/>
        </w:rPr>
        <w:t>Ηπατική δυσλειτουργία</w:t>
      </w:r>
    </w:p>
    <w:p w14:paraId="15ABD0BF" w14:textId="77777777" w:rsidR="009E53C8" w:rsidRPr="00941C11" w:rsidRDefault="009E53C8" w:rsidP="00D00BCC">
      <w:pPr>
        <w:numPr>
          <w:ilvl w:val="12"/>
          <w:numId w:val="0"/>
        </w:numPr>
        <w:suppressLineNumbers/>
        <w:spacing w:line="240" w:lineRule="auto"/>
        <w:ind w:right="-2"/>
        <w:rPr>
          <w:iCs/>
          <w:szCs w:val="22"/>
          <w:lang w:val="el-GR"/>
        </w:rPr>
      </w:pPr>
      <w:r w:rsidRPr="007475E5">
        <w:rPr>
          <w:iCs/>
          <w:szCs w:val="22"/>
          <w:lang w:val="el-GR"/>
        </w:rPr>
        <w:t xml:space="preserve">Η ήπια και μέτρια ηπατική δυσλειτουργία δεν είχε </w:t>
      </w:r>
      <w:r w:rsidR="000F7125" w:rsidRPr="007475E5">
        <w:rPr>
          <w:iCs/>
          <w:szCs w:val="22"/>
          <w:lang w:val="el-GR"/>
        </w:rPr>
        <w:t>επίδραση</w:t>
      </w:r>
      <w:r w:rsidRPr="007475E5">
        <w:rPr>
          <w:iCs/>
          <w:szCs w:val="22"/>
          <w:lang w:val="el-GR"/>
        </w:rPr>
        <w:t xml:space="preserve"> στη </w:t>
      </w:r>
      <w:proofErr w:type="spellStart"/>
      <w:r w:rsidRPr="007475E5">
        <w:rPr>
          <w:iCs/>
          <w:szCs w:val="22"/>
          <w:lang w:val="el-GR"/>
        </w:rPr>
        <w:t>φαρμακοκινητική</w:t>
      </w:r>
      <w:proofErr w:type="spellEnd"/>
      <w:r w:rsidRPr="007475E5">
        <w:rPr>
          <w:iCs/>
          <w:szCs w:val="22"/>
          <w:lang w:val="el-GR"/>
        </w:rPr>
        <w:t xml:space="preserve"> της </w:t>
      </w:r>
      <w:proofErr w:type="spellStart"/>
      <w:r w:rsidRPr="007475E5">
        <w:rPr>
          <w:iCs/>
          <w:szCs w:val="22"/>
          <w:lang w:val="el-GR"/>
        </w:rPr>
        <w:t>τεριφλουνομίδης</w:t>
      </w:r>
      <w:proofErr w:type="spellEnd"/>
      <w:r w:rsidRPr="007475E5">
        <w:rPr>
          <w:iCs/>
          <w:szCs w:val="22"/>
          <w:lang w:val="el-GR"/>
        </w:rPr>
        <w:t xml:space="preserve">. Συνεπώς, δεν προβλέπεται προσαρμογή της δόσης </w:t>
      </w:r>
      <w:r w:rsidRPr="001754A1">
        <w:rPr>
          <w:iCs/>
          <w:szCs w:val="22"/>
          <w:lang w:val="el-GR"/>
        </w:rPr>
        <w:t xml:space="preserve">σε ασθενείς με ήπια και μέτρια ηπατική δυσλειτουργία. Ωστόσο, η </w:t>
      </w:r>
      <w:proofErr w:type="spellStart"/>
      <w:r w:rsidRPr="001754A1">
        <w:rPr>
          <w:iCs/>
          <w:szCs w:val="22"/>
          <w:lang w:val="el-GR"/>
        </w:rPr>
        <w:t>τεριφλουνομίδη</w:t>
      </w:r>
      <w:proofErr w:type="spellEnd"/>
      <w:r w:rsidRPr="001754A1">
        <w:rPr>
          <w:iCs/>
          <w:szCs w:val="22"/>
          <w:lang w:val="el-GR"/>
        </w:rPr>
        <w:t xml:space="preserve"> α</w:t>
      </w:r>
      <w:r w:rsidRPr="00300685">
        <w:rPr>
          <w:iCs/>
          <w:szCs w:val="22"/>
          <w:lang w:val="el-GR"/>
        </w:rPr>
        <w:t xml:space="preserve">ντενδείκνυται σε ασθενείς με </w:t>
      </w:r>
      <w:r w:rsidR="00DD16C4" w:rsidRPr="00300685">
        <w:rPr>
          <w:iCs/>
          <w:szCs w:val="22"/>
          <w:lang w:val="el-GR"/>
        </w:rPr>
        <w:t xml:space="preserve">σοβαρή </w:t>
      </w:r>
      <w:r w:rsidR="00685FD2" w:rsidRPr="00300685">
        <w:rPr>
          <w:iCs/>
          <w:szCs w:val="22"/>
          <w:lang w:val="el-GR"/>
        </w:rPr>
        <w:t>ηπατική δυσλειτουργία (βλ. παρα</w:t>
      </w:r>
      <w:r w:rsidRPr="00B01C94">
        <w:rPr>
          <w:iCs/>
          <w:szCs w:val="22"/>
          <w:lang w:val="el-GR"/>
        </w:rPr>
        <w:t>γρ</w:t>
      </w:r>
      <w:r w:rsidR="00685FD2" w:rsidRPr="00B01C94">
        <w:rPr>
          <w:iCs/>
          <w:szCs w:val="22"/>
          <w:lang w:val="el-GR"/>
        </w:rPr>
        <w:t>ά</w:t>
      </w:r>
      <w:r w:rsidRPr="00B33419">
        <w:rPr>
          <w:iCs/>
          <w:szCs w:val="22"/>
          <w:lang w:val="el-GR"/>
        </w:rPr>
        <w:t>φο</w:t>
      </w:r>
      <w:r w:rsidR="00685FD2" w:rsidRPr="00941C11">
        <w:rPr>
          <w:iCs/>
          <w:szCs w:val="22"/>
          <w:lang w:val="el-GR"/>
        </w:rPr>
        <w:t>υς</w:t>
      </w:r>
      <w:r w:rsidR="00DB1C2B" w:rsidRPr="00941C11">
        <w:rPr>
          <w:iCs/>
          <w:szCs w:val="22"/>
          <w:lang w:val="el-GR"/>
        </w:rPr>
        <w:t> </w:t>
      </w:r>
      <w:r w:rsidRPr="00941C11">
        <w:rPr>
          <w:iCs/>
          <w:szCs w:val="22"/>
          <w:lang w:val="el-GR"/>
        </w:rPr>
        <w:t>4.2 και 4.3).</w:t>
      </w:r>
    </w:p>
    <w:p w14:paraId="7B73DBAB" w14:textId="77777777" w:rsidR="009E53C8" w:rsidRPr="00941C11" w:rsidRDefault="009E53C8" w:rsidP="00D00BCC">
      <w:pPr>
        <w:numPr>
          <w:ilvl w:val="12"/>
          <w:numId w:val="0"/>
        </w:numPr>
        <w:suppressLineNumbers/>
        <w:spacing w:line="240" w:lineRule="auto"/>
        <w:ind w:right="-2"/>
        <w:rPr>
          <w:iCs/>
          <w:szCs w:val="22"/>
          <w:lang w:val="el-GR"/>
        </w:rPr>
      </w:pPr>
    </w:p>
    <w:p w14:paraId="26BF1660" w14:textId="77777777" w:rsidR="009E53C8" w:rsidRPr="00941C11" w:rsidRDefault="009E53C8" w:rsidP="00D00BCC">
      <w:pPr>
        <w:numPr>
          <w:ilvl w:val="12"/>
          <w:numId w:val="0"/>
        </w:numPr>
        <w:suppressLineNumbers/>
        <w:spacing w:line="240" w:lineRule="auto"/>
        <w:ind w:right="-2"/>
        <w:rPr>
          <w:i/>
          <w:iCs/>
          <w:szCs w:val="22"/>
          <w:lang w:val="el-GR"/>
        </w:rPr>
      </w:pPr>
      <w:r w:rsidRPr="00941C11">
        <w:rPr>
          <w:i/>
          <w:iCs/>
          <w:szCs w:val="22"/>
          <w:lang w:val="el-GR"/>
        </w:rPr>
        <w:t>Νεφρική δυσλειτουργία</w:t>
      </w:r>
    </w:p>
    <w:p w14:paraId="0BCA200B" w14:textId="77777777" w:rsidR="009E53C8" w:rsidRPr="00941C11" w:rsidRDefault="009E53C8" w:rsidP="00D00BCC">
      <w:pPr>
        <w:numPr>
          <w:ilvl w:val="12"/>
          <w:numId w:val="0"/>
        </w:numPr>
        <w:suppressLineNumbers/>
        <w:spacing w:line="240" w:lineRule="auto"/>
        <w:ind w:right="-2"/>
        <w:rPr>
          <w:iCs/>
          <w:szCs w:val="22"/>
          <w:lang w:val="el-GR"/>
        </w:rPr>
      </w:pPr>
      <w:r w:rsidRPr="00941C11">
        <w:rPr>
          <w:iCs/>
          <w:szCs w:val="22"/>
          <w:lang w:val="el-GR"/>
        </w:rPr>
        <w:t xml:space="preserve">Η </w:t>
      </w:r>
      <w:r w:rsidR="00586B0C" w:rsidRPr="00941C11">
        <w:rPr>
          <w:iCs/>
          <w:szCs w:val="22"/>
          <w:lang w:val="el-GR"/>
        </w:rPr>
        <w:t xml:space="preserve">σοβαρή </w:t>
      </w:r>
      <w:r w:rsidRPr="00941C11">
        <w:rPr>
          <w:iCs/>
          <w:szCs w:val="22"/>
          <w:lang w:val="el-GR"/>
        </w:rPr>
        <w:t xml:space="preserve">νεφρική δυσλειτουργία δεν είχε </w:t>
      </w:r>
      <w:r w:rsidR="008F6270" w:rsidRPr="00941C11">
        <w:rPr>
          <w:iCs/>
          <w:szCs w:val="22"/>
          <w:lang w:val="el-GR"/>
        </w:rPr>
        <w:t xml:space="preserve">επίδραση </w:t>
      </w:r>
      <w:r w:rsidRPr="00941C11">
        <w:rPr>
          <w:iCs/>
          <w:szCs w:val="22"/>
          <w:lang w:val="el-GR"/>
        </w:rPr>
        <w:t xml:space="preserve">στη </w:t>
      </w:r>
      <w:proofErr w:type="spellStart"/>
      <w:r w:rsidRPr="00941C11">
        <w:rPr>
          <w:iCs/>
          <w:szCs w:val="22"/>
          <w:lang w:val="el-GR"/>
        </w:rPr>
        <w:t>φαρμακοκινητική</w:t>
      </w:r>
      <w:proofErr w:type="spellEnd"/>
      <w:r w:rsidRPr="00941C11">
        <w:rPr>
          <w:iCs/>
          <w:szCs w:val="22"/>
          <w:lang w:val="el-GR"/>
        </w:rPr>
        <w:t xml:space="preserve"> της </w:t>
      </w:r>
      <w:proofErr w:type="spellStart"/>
      <w:r w:rsidRPr="00941C11">
        <w:rPr>
          <w:iCs/>
          <w:szCs w:val="22"/>
          <w:lang w:val="el-GR"/>
        </w:rPr>
        <w:t>τεριφλουνομίδης</w:t>
      </w:r>
      <w:proofErr w:type="spellEnd"/>
      <w:r w:rsidRPr="00941C11">
        <w:rPr>
          <w:iCs/>
          <w:szCs w:val="22"/>
          <w:lang w:val="el-GR"/>
        </w:rPr>
        <w:t xml:space="preserve">. Συνεπώς, δεν προβλέπεται προσαρμογή της δόσης σε ασθενείς με ήπια, μέτρια και </w:t>
      </w:r>
      <w:r w:rsidR="000D5F1F" w:rsidRPr="00941C11">
        <w:rPr>
          <w:iCs/>
          <w:szCs w:val="22"/>
          <w:lang w:val="el-GR"/>
        </w:rPr>
        <w:t>σοβαρή</w:t>
      </w:r>
      <w:r w:rsidRPr="00941C11">
        <w:rPr>
          <w:iCs/>
          <w:szCs w:val="22"/>
          <w:lang w:val="el-GR"/>
        </w:rPr>
        <w:t xml:space="preserve"> νεφρική δυσλειτουργία.</w:t>
      </w:r>
    </w:p>
    <w:p w14:paraId="643BFE31" w14:textId="77777777" w:rsidR="00704B10" w:rsidRPr="00941C11" w:rsidRDefault="00704B10" w:rsidP="00704B10">
      <w:pPr>
        <w:numPr>
          <w:ilvl w:val="12"/>
          <w:numId w:val="0"/>
        </w:numPr>
        <w:suppressLineNumbers/>
        <w:spacing w:line="240" w:lineRule="auto"/>
        <w:ind w:right="-2"/>
        <w:rPr>
          <w:iCs/>
          <w:szCs w:val="22"/>
          <w:lang w:val="el-GR"/>
        </w:rPr>
      </w:pPr>
    </w:p>
    <w:p w14:paraId="6C93807B" w14:textId="77777777" w:rsidR="00704B10" w:rsidRPr="00941C11" w:rsidRDefault="00704B10" w:rsidP="00704B10">
      <w:pPr>
        <w:numPr>
          <w:ilvl w:val="12"/>
          <w:numId w:val="0"/>
        </w:numPr>
        <w:suppressLineNumbers/>
        <w:spacing w:line="240" w:lineRule="auto"/>
        <w:ind w:right="-2"/>
        <w:rPr>
          <w:i/>
          <w:iCs/>
          <w:szCs w:val="22"/>
          <w:lang w:val="el-GR"/>
        </w:rPr>
      </w:pPr>
      <w:r w:rsidRPr="00941C11">
        <w:rPr>
          <w:i/>
          <w:szCs w:val="22"/>
          <w:lang w:val="el-GR"/>
        </w:rPr>
        <w:t>Παιδιατρικός πληθυσμός</w:t>
      </w:r>
    </w:p>
    <w:p w14:paraId="71B4D0FD" w14:textId="77777777" w:rsidR="00704B10" w:rsidRPr="00941C11" w:rsidRDefault="00704B10" w:rsidP="00704B10">
      <w:pPr>
        <w:numPr>
          <w:ilvl w:val="12"/>
          <w:numId w:val="0"/>
        </w:numPr>
        <w:suppressLineNumbers/>
        <w:spacing w:line="240" w:lineRule="auto"/>
        <w:ind w:right="-2"/>
        <w:rPr>
          <w:szCs w:val="22"/>
          <w:lang w:val="el-GR"/>
        </w:rPr>
      </w:pPr>
      <w:r w:rsidRPr="00941C11">
        <w:rPr>
          <w:szCs w:val="22"/>
          <w:lang w:val="el-GR"/>
        </w:rPr>
        <w:t>Σε παιδιατρικούς ασθενείς με σωματικό βάρος &gt;40 </w:t>
      </w:r>
      <w:proofErr w:type="spellStart"/>
      <w:r w:rsidRPr="00941C11">
        <w:rPr>
          <w:szCs w:val="22"/>
          <w:lang w:val="el-GR"/>
        </w:rPr>
        <w:t>kg</w:t>
      </w:r>
      <w:proofErr w:type="spellEnd"/>
      <w:r w:rsidRPr="00941C11">
        <w:rPr>
          <w:szCs w:val="22"/>
          <w:lang w:val="el-GR"/>
        </w:rPr>
        <w:t xml:space="preserve"> που έλαβαν αγωγή με δόση 14 </w:t>
      </w:r>
      <w:proofErr w:type="spellStart"/>
      <w:r w:rsidRPr="00941C11">
        <w:rPr>
          <w:szCs w:val="22"/>
          <w:lang w:val="el-GR"/>
        </w:rPr>
        <w:t>mg</w:t>
      </w:r>
      <w:proofErr w:type="spellEnd"/>
      <w:r w:rsidRPr="00941C11">
        <w:rPr>
          <w:szCs w:val="22"/>
          <w:lang w:val="el-GR"/>
        </w:rPr>
        <w:t xml:space="preserve"> άπαξ ημερησίως, οι εκθέσεις σε σταθερή κατάσταση ήταν στο εύρος που παρατηρείται σε ενήλικες ασθενείς που λαμβάνουν αγωγή με το ίδιο </w:t>
      </w:r>
      <w:proofErr w:type="spellStart"/>
      <w:r w:rsidRPr="00941C11">
        <w:rPr>
          <w:szCs w:val="22"/>
          <w:lang w:val="el-GR"/>
        </w:rPr>
        <w:t>δοσολογικό</w:t>
      </w:r>
      <w:proofErr w:type="spellEnd"/>
      <w:r w:rsidRPr="00941C11">
        <w:rPr>
          <w:szCs w:val="22"/>
          <w:lang w:val="el-GR"/>
        </w:rPr>
        <w:t xml:space="preserve"> σχήμα.</w:t>
      </w:r>
    </w:p>
    <w:p w14:paraId="40C25FBD" w14:textId="77777777" w:rsidR="00C91422" w:rsidRPr="00941C11" w:rsidRDefault="00C91422" w:rsidP="00704B10">
      <w:pPr>
        <w:numPr>
          <w:ilvl w:val="12"/>
          <w:numId w:val="0"/>
        </w:numPr>
        <w:suppressLineNumbers/>
        <w:spacing w:line="240" w:lineRule="auto"/>
        <w:ind w:right="-2"/>
        <w:rPr>
          <w:iCs/>
          <w:szCs w:val="22"/>
          <w:lang w:val="el-GR"/>
        </w:rPr>
      </w:pPr>
    </w:p>
    <w:p w14:paraId="7BDFA9CD" w14:textId="77777777" w:rsidR="00704B10" w:rsidRPr="00941C11" w:rsidRDefault="00704B10" w:rsidP="00704B10">
      <w:pPr>
        <w:numPr>
          <w:ilvl w:val="12"/>
          <w:numId w:val="0"/>
        </w:numPr>
        <w:suppressLineNumbers/>
        <w:spacing w:line="240" w:lineRule="auto"/>
        <w:ind w:right="-2"/>
        <w:rPr>
          <w:szCs w:val="22"/>
          <w:lang w:val="el-GR"/>
        </w:rPr>
      </w:pPr>
      <w:r w:rsidRPr="00941C11">
        <w:rPr>
          <w:szCs w:val="22"/>
          <w:lang w:val="el-GR"/>
        </w:rPr>
        <w:t>Σε παιδιατρικούς ασθενείς με σωματικό βάρος ≤40 </w:t>
      </w:r>
      <w:proofErr w:type="spellStart"/>
      <w:r w:rsidRPr="00941C11">
        <w:rPr>
          <w:szCs w:val="22"/>
          <w:lang w:val="el-GR"/>
        </w:rPr>
        <w:t>kg</w:t>
      </w:r>
      <w:proofErr w:type="spellEnd"/>
      <w:r w:rsidRPr="00941C11">
        <w:rPr>
          <w:szCs w:val="22"/>
          <w:lang w:val="el-GR"/>
        </w:rPr>
        <w:t>, η αγωγή με δόση 7 </w:t>
      </w:r>
      <w:proofErr w:type="spellStart"/>
      <w:r w:rsidRPr="00941C11">
        <w:rPr>
          <w:szCs w:val="22"/>
          <w:lang w:val="el-GR"/>
        </w:rPr>
        <w:t>mg</w:t>
      </w:r>
      <w:proofErr w:type="spellEnd"/>
      <w:r w:rsidRPr="00941C11">
        <w:rPr>
          <w:szCs w:val="22"/>
          <w:lang w:val="el-GR"/>
        </w:rPr>
        <w:t xml:space="preserve"> άπαξ ημερησίως (βάσει περιορισμένων κλινικών δεδομένων και προσομοιώσεων) οδήγησε σε εκθέσεις σταθερής κατάστασης στο εύρος που παρατηρείται σε ενήλικες ασθενείς που λαμβάνουν αγωγή με 14 </w:t>
      </w:r>
      <w:proofErr w:type="spellStart"/>
      <w:r w:rsidRPr="00941C11">
        <w:rPr>
          <w:szCs w:val="22"/>
          <w:lang w:val="el-GR"/>
        </w:rPr>
        <w:t>mg</w:t>
      </w:r>
      <w:proofErr w:type="spellEnd"/>
      <w:r w:rsidRPr="00941C11">
        <w:rPr>
          <w:szCs w:val="22"/>
          <w:lang w:val="el-GR"/>
        </w:rPr>
        <w:t xml:space="preserve"> άπαξ ημερησίως.</w:t>
      </w:r>
    </w:p>
    <w:p w14:paraId="4E821D00" w14:textId="77777777" w:rsidR="00C91422" w:rsidRPr="00941C11" w:rsidRDefault="00C91422" w:rsidP="00704B10">
      <w:pPr>
        <w:numPr>
          <w:ilvl w:val="12"/>
          <w:numId w:val="0"/>
        </w:numPr>
        <w:suppressLineNumbers/>
        <w:spacing w:line="240" w:lineRule="auto"/>
        <w:ind w:right="-2"/>
        <w:rPr>
          <w:iCs/>
          <w:szCs w:val="22"/>
          <w:lang w:val="el-GR"/>
        </w:rPr>
      </w:pPr>
    </w:p>
    <w:p w14:paraId="709F68D5" w14:textId="77777777" w:rsidR="00DB1C2B" w:rsidRPr="00941C11" w:rsidRDefault="00704B10" w:rsidP="00D00BCC">
      <w:pPr>
        <w:numPr>
          <w:ilvl w:val="12"/>
          <w:numId w:val="0"/>
        </w:numPr>
        <w:suppressLineNumbers/>
        <w:spacing w:line="240" w:lineRule="auto"/>
        <w:ind w:right="-2"/>
        <w:rPr>
          <w:iCs/>
          <w:szCs w:val="22"/>
          <w:lang w:val="el-GR"/>
        </w:rPr>
      </w:pPr>
      <w:r w:rsidRPr="00941C11">
        <w:rPr>
          <w:szCs w:val="22"/>
          <w:lang w:val="el-GR"/>
        </w:rPr>
        <w:t>Οι παρατηρούμενες κατώτατες συγκεντρώσεις σε σταθερή κατάσταση ποίκιλαν σε μεγάλο βαθμό μεταξύ των ατόμων, όπως έχει παρατηρηθεί σε ενήλικες ασθενείς με ΠΣ.</w:t>
      </w:r>
    </w:p>
    <w:p w14:paraId="2E85996F" w14:textId="77777777" w:rsidR="008E0EDF" w:rsidRPr="00941C11" w:rsidRDefault="008E0EDF" w:rsidP="00D00BCC">
      <w:pPr>
        <w:numPr>
          <w:ilvl w:val="12"/>
          <w:numId w:val="0"/>
        </w:numPr>
        <w:suppressLineNumbers/>
        <w:spacing w:line="240" w:lineRule="auto"/>
        <w:ind w:right="-2"/>
        <w:rPr>
          <w:iCs/>
          <w:szCs w:val="22"/>
          <w:lang w:val="el-GR"/>
        </w:rPr>
      </w:pPr>
    </w:p>
    <w:p w14:paraId="565BFA16" w14:textId="3AC3A5ED" w:rsidR="00812D16" w:rsidRPr="00941C11" w:rsidRDefault="00812D16" w:rsidP="00D00BCC">
      <w:pPr>
        <w:keepNext/>
        <w:suppressLineNumbers/>
        <w:spacing w:line="240" w:lineRule="auto"/>
        <w:ind w:left="567" w:hanging="567"/>
        <w:outlineLvl w:val="0"/>
        <w:rPr>
          <w:szCs w:val="22"/>
          <w:lang w:val="el-GR"/>
        </w:rPr>
      </w:pPr>
      <w:r w:rsidRPr="00941C11">
        <w:rPr>
          <w:b/>
          <w:szCs w:val="22"/>
          <w:lang w:val="el-GR"/>
        </w:rPr>
        <w:t>5.3</w:t>
      </w:r>
      <w:r w:rsidRPr="00941C11">
        <w:rPr>
          <w:b/>
          <w:szCs w:val="22"/>
          <w:lang w:val="el-GR"/>
        </w:rPr>
        <w:tab/>
      </w:r>
      <w:proofErr w:type="spellStart"/>
      <w:r w:rsidRPr="00941C11">
        <w:rPr>
          <w:b/>
          <w:szCs w:val="22"/>
          <w:lang w:val="el-GR"/>
        </w:rPr>
        <w:t>Προκλινικά</w:t>
      </w:r>
      <w:proofErr w:type="spellEnd"/>
      <w:r w:rsidRPr="00941C11">
        <w:rPr>
          <w:b/>
          <w:szCs w:val="22"/>
          <w:lang w:val="el-GR"/>
        </w:rPr>
        <w:t xml:space="preserve"> δεδομένα για την ασφάλεια</w:t>
      </w:r>
      <w:r w:rsidR="008C266F">
        <w:rPr>
          <w:b/>
          <w:szCs w:val="22"/>
          <w:lang w:val="el-GR"/>
        </w:rPr>
        <w:fldChar w:fldCharType="begin"/>
      </w:r>
      <w:r w:rsidR="008C266F">
        <w:rPr>
          <w:b/>
          <w:szCs w:val="22"/>
          <w:lang w:val="el-GR"/>
        </w:rPr>
        <w:instrText xml:space="preserve"> DOCVARIABLE vault_nd_12b28199-be0c-4d6a-883c-42847bcc44f3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195F1C4" w14:textId="77777777" w:rsidR="00812D16" w:rsidRPr="00941C11" w:rsidRDefault="00812D16" w:rsidP="00D00BCC">
      <w:pPr>
        <w:keepNext/>
        <w:suppressLineNumbers/>
        <w:spacing w:line="240" w:lineRule="auto"/>
        <w:rPr>
          <w:szCs w:val="22"/>
          <w:lang w:val="el-GR"/>
        </w:rPr>
      </w:pPr>
    </w:p>
    <w:p w14:paraId="1068A288" w14:textId="77777777" w:rsidR="00221BCA" w:rsidRPr="00941C11" w:rsidRDefault="00221BCA" w:rsidP="00D00BCC">
      <w:pPr>
        <w:keepNext/>
        <w:suppressLineNumbers/>
        <w:spacing w:line="240" w:lineRule="auto"/>
        <w:rPr>
          <w:szCs w:val="22"/>
          <w:u w:val="single"/>
          <w:lang w:val="el-GR"/>
        </w:rPr>
      </w:pPr>
      <w:r w:rsidRPr="00941C11">
        <w:rPr>
          <w:szCs w:val="22"/>
          <w:u w:val="single"/>
          <w:lang w:val="el-GR"/>
        </w:rPr>
        <w:t>Τοξικότητα επαναλαμβανόμενων δόσεων</w:t>
      </w:r>
    </w:p>
    <w:p w14:paraId="192FE2F9" w14:textId="77777777" w:rsidR="00221BCA" w:rsidRPr="00941C11" w:rsidRDefault="00221BCA" w:rsidP="00D00BCC">
      <w:pPr>
        <w:keepNext/>
        <w:suppressLineNumbers/>
        <w:spacing w:line="240" w:lineRule="auto"/>
        <w:rPr>
          <w:szCs w:val="22"/>
          <w:lang w:val="el-GR"/>
        </w:rPr>
      </w:pPr>
    </w:p>
    <w:p w14:paraId="5D231A56" w14:textId="77777777" w:rsidR="004D3220" w:rsidRPr="00941C11" w:rsidRDefault="00BE6816" w:rsidP="00D00BCC">
      <w:pPr>
        <w:keepNext/>
        <w:suppressLineNumbers/>
        <w:spacing w:line="240" w:lineRule="auto"/>
        <w:rPr>
          <w:szCs w:val="22"/>
          <w:lang w:val="el-GR"/>
        </w:rPr>
      </w:pPr>
      <w:r w:rsidRPr="00941C11">
        <w:rPr>
          <w:szCs w:val="22"/>
          <w:lang w:val="el-GR"/>
        </w:rPr>
        <w:t xml:space="preserve">Η επαναλαμβανόμενη από του στόματος χορήγηση </w:t>
      </w:r>
      <w:proofErr w:type="spellStart"/>
      <w:r w:rsidRPr="00941C11">
        <w:rPr>
          <w:szCs w:val="22"/>
          <w:lang w:val="el-GR"/>
        </w:rPr>
        <w:t>τεριφλουνομίδης</w:t>
      </w:r>
      <w:proofErr w:type="spellEnd"/>
      <w:r w:rsidRPr="00941C11">
        <w:rPr>
          <w:szCs w:val="22"/>
          <w:lang w:val="el-GR"/>
        </w:rPr>
        <w:t xml:space="preserve"> σε ποντικούς, </w:t>
      </w:r>
      <w:r w:rsidR="0090471E" w:rsidRPr="00941C11">
        <w:rPr>
          <w:szCs w:val="22"/>
          <w:lang w:val="el-GR"/>
        </w:rPr>
        <w:t xml:space="preserve">αρουραίους </w:t>
      </w:r>
      <w:r w:rsidRPr="00941C11">
        <w:rPr>
          <w:szCs w:val="22"/>
          <w:lang w:val="el-GR"/>
        </w:rPr>
        <w:t>και σκύλους για διάστημα 3, 6 και 12</w:t>
      </w:r>
      <w:r w:rsidR="00221BCA" w:rsidRPr="00941C11">
        <w:rPr>
          <w:szCs w:val="22"/>
          <w:lang w:val="el-GR"/>
        </w:rPr>
        <w:t> </w:t>
      </w:r>
      <w:r w:rsidRPr="00941C11">
        <w:rPr>
          <w:szCs w:val="22"/>
          <w:lang w:val="el-GR"/>
        </w:rPr>
        <w:t>μηνών</w:t>
      </w:r>
      <w:r w:rsidR="003B1AC8" w:rsidRPr="00941C11">
        <w:rPr>
          <w:szCs w:val="22"/>
          <w:lang w:val="el-GR"/>
        </w:rPr>
        <w:t>,</w:t>
      </w:r>
      <w:r w:rsidRPr="00941C11">
        <w:rPr>
          <w:szCs w:val="22"/>
          <w:lang w:val="el-GR"/>
        </w:rPr>
        <w:t xml:space="preserve"> αντίστοιχα</w:t>
      </w:r>
      <w:r w:rsidR="003B1AC8" w:rsidRPr="00941C11">
        <w:rPr>
          <w:szCs w:val="22"/>
          <w:lang w:val="el-GR"/>
        </w:rPr>
        <w:t>,</w:t>
      </w:r>
      <w:r w:rsidRPr="00941C11">
        <w:rPr>
          <w:szCs w:val="22"/>
          <w:lang w:val="el-GR"/>
        </w:rPr>
        <w:t xml:space="preserve"> έδειξε ότι η τοξικότητα εντοπίζεται κυρίως στο μυελό των οστών, στα λεμφοειδή όργανα, στη στοματική κοιλότητα</w:t>
      </w:r>
      <w:r w:rsidR="00363EF7" w:rsidRPr="00941C11">
        <w:rPr>
          <w:szCs w:val="22"/>
          <w:lang w:val="el-GR"/>
        </w:rPr>
        <w:t>/</w:t>
      </w:r>
      <w:r w:rsidRPr="00941C11">
        <w:rPr>
          <w:szCs w:val="22"/>
          <w:lang w:val="el-GR"/>
        </w:rPr>
        <w:t>γαστρεντερικ</w:t>
      </w:r>
      <w:r w:rsidR="00363EF7" w:rsidRPr="00941C11">
        <w:rPr>
          <w:szCs w:val="22"/>
          <w:lang w:val="el-GR"/>
        </w:rPr>
        <w:t>ή</w:t>
      </w:r>
      <w:r w:rsidRPr="00941C11">
        <w:rPr>
          <w:szCs w:val="22"/>
          <w:lang w:val="el-GR"/>
        </w:rPr>
        <w:t xml:space="preserve"> </w:t>
      </w:r>
      <w:r w:rsidR="00363EF7" w:rsidRPr="00941C11">
        <w:rPr>
          <w:szCs w:val="22"/>
          <w:lang w:val="el-GR"/>
        </w:rPr>
        <w:t>οδό</w:t>
      </w:r>
      <w:r w:rsidRPr="00941C11">
        <w:rPr>
          <w:szCs w:val="22"/>
          <w:lang w:val="el-GR"/>
        </w:rPr>
        <w:t xml:space="preserve">, στα αναπαραγωγικά όργανα και στο πάγκρεας. Παρατηρήθηκαν επίσης ενδείξεις οξειδωτικής δράσης στα </w:t>
      </w:r>
      <w:proofErr w:type="spellStart"/>
      <w:r w:rsidRPr="00941C11">
        <w:rPr>
          <w:szCs w:val="22"/>
          <w:lang w:val="el-GR"/>
        </w:rPr>
        <w:t>ερυθροκύτταρα</w:t>
      </w:r>
      <w:proofErr w:type="spellEnd"/>
      <w:r w:rsidRPr="00941C11">
        <w:rPr>
          <w:szCs w:val="22"/>
          <w:lang w:val="el-GR"/>
        </w:rPr>
        <w:t xml:space="preserve">. Αναιμία, μειωμένοι αριθμοί αιμοπεταλίων και επιδράσεις στο ανοσοποιητικό σύστημα, μεταξύ άλλων </w:t>
      </w:r>
      <w:proofErr w:type="spellStart"/>
      <w:r w:rsidRPr="00941C11">
        <w:rPr>
          <w:szCs w:val="22"/>
          <w:lang w:val="el-GR"/>
        </w:rPr>
        <w:t>λευκοπενία</w:t>
      </w:r>
      <w:proofErr w:type="spellEnd"/>
      <w:r w:rsidRPr="00941C11">
        <w:rPr>
          <w:szCs w:val="22"/>
          <w:lang w:val="el-GR"/>
        </w:rPr>
        <w:t xml:space="preserve">, λεμφοπενία και δευτερογενείς λοιμώξεις, συσχετίστηκαν με τις επιδράσεις στο μυελό των οστών ή/και στα λεμφοειδή όργανα. Οι περισσότερες από τις επιδράσεις αντανακλούν τον βασικό τρόπο δράσης της ουσίας (αναστολή των διαιρούμενων κυττάρων). Τα ζώα </w:t>
      </w:r>
      <w:r w:rsidRPr="00941C11">
        <w:rPr>
          <w:szCs w:val="22"/>
          <w:lang w:val="el-GR"/>
        </w:rPr>
        <w:lastRenderedPageBreak/>
        <w:t xml:space="preserve">επιδεικνύουν μεγαλύτερη ευαισθησία σε σχέση με τον άνθρωπο στη φαρμακολογία, επομένως και στην τοξικότητα της </w:t>
      </w:r>
      <w:proofErr w:type="spellStart"/>
      <w:r w:rsidRPr="00941C11">
        <w:rPr>
          <w:szCs w:val="22"/>
          <w:lang w:val="el-GR"/>
        </w:rPr>
        <w:t>τεριφλουνομίδης</w:t>
      </w:r>
      <w:proofErr w:type="spellEnd"/>
      <w:r w:rsidRPr="00941C11">
        <w:rPr>
          <w:szCs w:val="22"/>
          <w:lang w:val="el-GR"/>
        </w:rPr>
        <w:t xml:space="preserve">. Συνεπώς, η τοξικότητα στα ζώα διαπιστώθηκε σε επίπεδα έκθεσης αντίστοιχα ή χαμηλότερα από τα θεραπευτικά επίπεδα στον άνθρωπο. </w:t>
      </w:r>
    </w:p>
    <w:p w14:paraId="26B631B5" w14:textId="77777777" w:rsidR="004D3220" w:rsidRPr="00941C11" w:rsidRDefault="004D3220" w:rsidP="00D00BCC">
      <w:pPr>
        <w:suppressLineNumbers/>
        <w:spacing w:line="240" w:lineRule="auto"/>
        <w:rPr>
          <w:szCs w:val="22"/>
          <w:lang w:val="el-GR"/>
        </w:rPr>
      </w:pPr>
    </w:p>
    <w:p w14:paraId="369DA5C6" w14:textId="77777777" w:rsidR="00221BCA" w:rsidRPr="00941C11" w:rsidRDefault="00221BCA" w:rsidP="00D00BCC">
      <w:pPr>
        <w:suppressLineNumbers/>
        <w:spacing w:line="240" w:lineRule="auto"/>
        <w:rPr>
          <w:szCs w:val="22"/>
          <w:u w:val="single"/>
          <w:lang w:val="el-GR"/>
        </w:rPr>
      </w:pPr>
      <w:r w:rsidRPr="00941C11">
        <w:rPr>
          <w:szCs w:val="22"/>
          <w:u w:val="single"/>
          <w:lang w:val="el-GR"/>
        </w:rPr>
        <w:t xml:space="preserve">Ενδεχόμενη </w:t>
      </w:r>
      <w:proofErr w:type="spellStart"/>
      <w:r w:rsidRPr="00941C11">
        <w:rPr>
          <w:szCs w:val="22"/>
          <w:u w:val="single"/>
          <w:lang w:val="el-GR"/>
        </w:rPr>
        <w:t>γονοτοξικότητα</w:t>
      </w:r>
      <w:proofErr w:type="spellEnd"/>
      <w:r w:rsidRPr="00941C11">
        <w:rPr>
          <w:szCs w:val="22"/>
          <w:u w:val="single"/>
          <w:lang w:val="el-GR"/>
        </w:rPr>
        <w:t xml:space="preserve"> και καρκινογόνος δράση</w:t>
      </w:r>
    </w:p>
    <w:p w14:paraId="58ED7F89" w14:textId="77777777" w:rsidR="00221BCA" w:rsidRPr="00941C11" w:rsidRDefault="00221BCA" w:rsidP="00D00BCC">
      <w:pPr>
        <w:suppressLineNumbers/>
        <w:spacing w:line="240" w:lineRule="auto"/>
        <w:rPr>
          <w:szCs w:val="22"/>
          <w:lang w:val="el-GR"/>
        </w:rPr>
      </w:pPr>
    </w:p>
    <w:p w14:paraId="2A42861C" w14:textId="77777777" w:rsidR="004D3220" w:rsidRPr="00941C11" w:rsidRDefault="00D16704" w:rsidP="00D00BCC">
      <w:pPr>
        <w:suppressLineNumbers/>
        <w:spacing w:line="240" w:lineRule="auto"/>
        <w:rPr>
          <w:szCs w:val="22"/>
          <w:lang w:val="el-GR"/>
        </w:rPr>
      </w:pPr>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δεν ήταν </w:t>
      </w:r>
      <w:proofErr w:type="spellStart"/>
      <w:r w:rsidRPr="00941C11">
        <w:rPr>
          <w:szCs w:val="22"/>
          <w:lang w:val="el-GR"/>
        </w:rPr>
        <w:t>μεταλλαξιογόνος</w:t>
      </w:r>
      <w:proofErr w:type="spellEnd"/>
      <w:r w:rsidRPr="00941C11">
        <w:rPr>
          <w:szCs w:val="22"/>
          <w:lang w:val="el-GR"/>
        </w:rPr>
        <w:t xml:space="preserve"> </w:t>
      </w:r>
      <w:r w:rsidRPr="00941C11">
        <w:rPr>
          <w:i/>
          <w:szCs w:val="22"/>
          <w:lang w:val="el-GR"/>
        </w:rPr>
        <w:t xml:space="preserve">in </w:t>
      </w:r>
      <w:proofErr w:type="spellStart"/>
      <w:r w:rsidRPr="00941C11">
        <w:rPr>
          <w:i/>
          <w:szCs w:val="22"/>
          <w:lang w:val="el-GR"/>
        </w:rPr>
        <w:t>vitro</w:t>
      </w:r>
      <w:proofErr w:type="spellEnd"/>
      <w:r w:rsidRPr="00941C11">
        <w:rPr>
          <w:szCs w:val="22"/>
          <w:lang w:val="el-GR"/>
        </w:rPr>
        <w:t xml:space="preserve"> ή </w:t>
      </w:r>
      <w:proofErr w:type="spellStart"/>
      <w:r w:rsidRPr="00941C11">
        <w:rPr>
          <w:szCs w:val="22"/>
          <w:lang w:val="el-GR"/>
        </w:rPr>
        <w:t>κλαστογόνος</w:t>
      </w:r>
      <w:proofErr w:type="spellEnd"/>
      <w:r w:rsidRPr="00941C11">
        <w:rPr>
          <w:szCs w:val="22"/>
          <w:lang w:val="el-GR"/>
        </w:rPr>
        <w:t xml:space="preserve"> </w:t>
      </w:r>
      <w:r w:rsidRPr="00941C11">
        <w:rPr>
          <w:i/>
          <w:szCs w:val="22"/>
          <w:lang w:val="el-GR"/>
        </w:rPr>
        <w:t xml:space="preserve">in </w:t>
      </w:r>
      <w:proofErr w:type="spellStart"/>
      <w:r w:rsidRPr="00941C11">
        <w:rPr>
          <w:i/>
          <w:szCs w:val="22"/>
          <w:lang w:val="el-GR"/>
        </w:rPr>
        <w:t>vivo</w:t>
      </w:r>
      <w:proofErr w:type="spellEnd"/>
      <w:r w:rsidRPr="00941C11">
        <w:rPr>
          <w:szCs w:val="22"/>
          <w:lang w:val="el-GR"/>
        </w:rPr>
        <w:t xml:space="preserve">. Η </w:t>
      </w:r>
      <w:proofErr w:type="spellStart"/>
      <w:r w:rsidRPr="00941C11">
        <w:rPr>
          <w:szCs w:val="22"/>
          <w:lang w:val="el-GR"/>
        </w:rPr>
        <w:t>κλαστογονικότητα</w:t>
      </w:r>
      <w:proofErr w:type="spellEnd"/>
      <w:r w:rsidRPr="00941C11">
        <w:rPr>
          <w:szCs w:val="22"/>
          <w:lang w:val="el-GR"/>
        </w:rPr>
        <w:t xml:space="preserve"> που παρατηρήθηκε </w:t>
      </w:r>
      <w:r w:rsidRPr="00941C11">
        <w:rPr>
          <w:i/>
          <w:szCs w:val="22"/>
          <w:lang w:val="el-GR"/>
        </w:rPr>
        <w:t xml:space="preserve">in </w:t>
      </w:r>
      <w:proofErr w:type="spellStart"/>
      <w:r w:rsidRPr="00941C11">
        <w:rPr>
          <w:i/>
          <w:szCs w:val="22"/>
          <w:lang w:val="el-GR"/>
        </w:rPr>
        <w:t>vitro</w:t>
      </w:r>
      <w:proofErr w:type="spellEnd"/>
      <w:r w:rsidRPr="00941C11">
        <w:rPr>
          <w:szCs w:val="22"/>
          <w:lang w:val="el-GR"/>
        </w:rPr>
        <w:t xml:space="preserve"> θεωρήθηκε έμμεση επίδραση οφειλόμενη στην ανομοιογένεια της δεξαμενής </w:t>
      </w:r>
      <w:proofErr w:type="spellStart"/>
      <w:r w:rsidRPr="00941C11">
        <w:rPr>
          <w:szCs w:val="22"/>
          <w:lang w:val="el-GR"/>
        </w:rPr>
        <w:t>νουκλεοτιδίων</w:t>
      </w:r>
      <w:proofErr w:type="spellEnd"/>
      <w:r w:rsidRPr="00941C11">
        <w:rPr>
          <w:szCs w:val="22"/>
          <w:lang w:val="el-GR"/>
        </w:rPr>
        <w:t xml:space="preserve"> που προκύπτει από τη φαρμακολογία της αναστολής της DHO-DH. Ο ελάσσων </w:t>
      </w:r>
      <w:proofErr w:type="spellStart"/>
      <w:r w:rsidRPr="00941C11">
        <w:rPr>
          <w:szCs w:val="22"/>
          <w:lang w:val="el-GR"/>
        </w:rPr>
        <w:t>μεταβολίτης</w:t>
      </w:r>
      <w:proofErr w:type="spellEnd"/>
      <w:r w:rsidRPr="00941C11">
        <w:rPr>
          <w:szCs w:val="22"/>
          <w:lang w:val="el-GR"/>
        </w:rPr>
        <w:t xml:space="preserve"> TFMA (4-τριφθορομεθυλανιλίνη) </w:t>
      </w:r>
      <w:r w:rsidR="00436CD6" w:rsidRPr="00941C11">
        <w:rPr>
          <w:szCs w:val="22"/>
          <w:lang w:val="el-GR"/>
        </w:rPr>
        <w:t xml:space="preserve">προκάλεσε </w:t>
      </w:r>
      <w:proofErr w:type="spellStart"/>
      <w:r w:rsidRPr="00941C11">
        <w:rPr>
          <w:szCs w:val="22"/>
          <w:lang w:val="el-GR"/>
        </w:rPr>
        <w:t>μεταλλαξι</w:t>
      </w:r>
      <w:r w:rsidR="003E4C4A" w:rsidRPr="00941C11">
        <w:rPr>
          <w:szCs w:val="22"/>
          <w:lang w:val="el-GR"/>
        </w:rPr>
        <w:t>ο</w:t>
      </w:r>
      <w:r w:rsidRPr="00941C11">
        <w:rPr>
          <w:szCs w:val="22"/>
          <w:lang w:val="el-GR"/>
        </w:rPr>
        <w:t>γ</w:t>
      </w:r>
      <w:r w:rsidR="00436CD6" w:rsidRPr="00941C11">
        <w:rPr>
          <w:szCs w:val="22"/>
          <w:lang w:val="el-GR"/>
        </w:rPr>
        <w:t>ένεση</w:t>
      </w:r>
      <w:proofErr w:type="spellEnd"/>
      <w:r w:rsidRPr="00941C11">
        <w:rPr>
          <w:szCs w:val="22"/>
          <w:lang w:val="el-GR"/>
        </w:rPr>
        <w:t xml:space="preserve"> και </w:t>
      </w:r>
      <w:proofErr w:type="spellStart"/>
      <w:r w:rsidRPr="00941C11">
        <w:rPr>
          <w:szCs w:val="22"/>
          <w:lang w:val="el-GR"/>
        </w:rPr>
        <w:t>κλαστογ</w:t>
      </w:r>
      <w:r w:rsidR="000B3209" w:rsidRPr="00941C11">
        <w:rPr>
          <w:szCs w:val="22"/>
          <w:lang w:val="el-GR"/>
        </w:rPr>
        <w:t>ένεση</w:t>
      </w:r>
      <w:proofErr w:type="spellEnd"/>
      <w:r w:rsidRPr="00941C11">
        <w:rPr>
          <w:szCs w:val="22"/>
          <w:lang w:val="el-GR"/>
        </w:rPr>
        <w:t xml:space="preserve"> </w:t>
      </w:r>
      <w:r w:rsidRPr="00941C11">
        <w:rPr>
          <w:i/>
          <w:szCs w:val="22"/>
          <w:lang w:val="el-GR"/>
        </w:rPr>
        <w:t xml:space="preserve">in </w:t>
      </w:r>
      <w:proofErr w:type="spellStart"/>
      <w:r w:rsidRPr="00941C11">
        <w:rPr>
          <w:i/>
          <w:szCs w:val="22"/>
          <w:lang w:val="el-GR"/>
        </w:rPr>
        <w:t>vitro</w:t>
      </w:r>
      <w:proofErr w:type="spellEnd"/>
      <w:r w:rsidRPr="00941C11">
        <w:rPr>
          <w:szCs w:val="22"/>
          <w:lang w:val="el-GR"/>
        </w:rPr>
        <w:t xml:space="preserve"> αλλά όχι </w:t>
      </w:r>
      <w:r w:rsidRPr="00941C11">
        <w:rPr>
          <w:i/>
          <w:szCs w:val="22"/>
          <w:lang w:val="el-GR"/>
        </w:rPr>
        <w:t xml:space="preserve">in </w:t>
      </w:r>
      <w:proofErr w:type="spellStart"/>
      <w:r w:rsidRPr="00941C11">
        <w:rPr>
          <w:i/>
          <w:szCs w:val="22"/>
          <w:lang w:val="el-GR"/>
        </w:rPr>
        <w:t>vivo</w:t>
      </w:r>
      <w:proofErr w:type="spellEnd"/>
      <w:r w:rsidRPr="00941C11">
        <w:rPr>
          <w:szCs w:val="22"/>
          <w:lang w:val="el-GR"/>
        </w:rPr>
        <w:t>.</w:t>
      </w:r>
    </w:p>
    <w:p w14:paraId="551FA3C2" w14:textId="77777777" w:rsidR="00D16704" w:rsidRPr="00941C11" w:rsidRDefault="00D16704" w:rsidP="00D00BCC">
      <w:pPr>
        <w:suppressLineNumbers/>
        <w:spacing w:line="240" w:lineRule="auto"/>
        <w:rPr>
          <w:szCs w:val="22"/>
          <w:lang w:val="el-GR"/>
        </w:rPr>
      </w:pPr>
    </w:p>
    <w:p w14:paraId="39DA1D2C" w14:textId="77777777" w:rsidR="005A33A4" w:rsidRPr="00941C11" w:rsidRDefault="00785821" w:rsidP="00D00BCC">
      <w:pPr>
        <w:suppressLineNumbers/>
        <w:tabs>
          <w:tab w:val="left" w:pos="7665"/>
        </w:tabs>
        <w:spacing w:line="240" w:lineRule="auto"/>
        <w:rPr>
          <w:szCs w:val="22"/>
          <w:lang w:val="el-GR"/>
        </w:rPr>
      </w:pPr>
      <w:r w:rsidRPr="00941C11">
        <w:rPr>
          <w:szCs w:val="22"/>
          <w:lang w:val="el-GR"/>
        </w:rPr>
        <w:t xml:space="preserve">Δεν παρατηρήθηκαν ενδείξεις </w:t>
      </w:r>
      <w:r w:rsidR="00820E43" w:rsidRPr="00941C11">
        <w:rPr>
          <w:szCs w:val="22"/>
          <w:lang w:val="el-GR"/>
        </w:rPr>
        <w:t xml:space="preserve">καρκινογένεσης </w:t>
      </w:r>
      <w:r w:rsidRPr="00941C11">
        <w:rPr>
          <w:szCs w:val="22"/>
          <w:lang w:val="el-GR"/>
        </w:rPr>
        <w:t xml:space="preserve">σε </w:t>
      </w:r>
      <w:r w:rsidR="00820E43" w:rsidRPr="00941C11">
        <w:rPr>
          <w:szCs w:val="22"/>
          <w:lang w:val="el-GR"/>
        </w:rPr>
        <w:t xml:space="preserve">αρουραίους </w:t>
      </w:r>
      <w:r w:rsidRPr="00941C11">
        <w:rPr>
          <w:szCs w:val="22"/>
          <w:lang w:val="el-GR"/>
        </w:rPr>
        <w:t>και ποντικούς.</w:t>
      </w:r>
    </w:p>
    <w:p w14:paraId="7F9DF6B3" w14:textId="77777777" w:rsidR="00F410B0" w:rsidRPr="00941C11" w:rsidRDefault="00F410B0" w:rsidP="00D00BCC">
      <w:pPr>
        <w:suppressLineNumbers/>
        <w:tabs>
          <w:tab w:val="left" w:pos="7665"/>
        </w:tabs>
        <w:spacing w:line="240" w:lineRule="auto"/>
        <w:rPr>
          <w:szCs w:val="22"/>
          <w:lang w:val="el-GR"/>
        </w:rPr>
      </w:pPr>
    </w:p>
    <w:p w14:paraId="6A0E296F" w14:textId="77777777" w:rsidR="008C0C4D" w:rsidRPr="00941C11" w:rsidRDefault="001A4C49" w:rsidP="00D00BCC">
      <w:pPr>
        <w:suppressLineNumbers/>
        <w:spacing w:line="240" w:lineRule="auto"/>
        <w:rPr>
          <w:szCs w:val="22"/>
          <w:u w:val="single"/>
          <w:lang w:val="el-GR"/>
        </w:rPr>
      </w:pPr>
      <w:r w:rsidRPr="00941C11">
        <w:rPr>
          <w:szCs w:val="22"/>
          <w:u w:val="single"/>
          <w:lang w:val="el-GR"/>
        </w:rPr>
        <w:t>Το</w:t>
      </w:r>
      <w:r w:rsidR="008C0C4D" w:rsidRPr="00941C11">
        <w:rPr>
          <w:szCs w:val="22"/>
          <w:u w:val="single"/>
          <w:lang w:val="el-GR"/>
        </w:rPr>
        <w:t>ξικότητα</w:t>
      </w:r>
      <w:r w:rsidRPr="00941C11">
        <w:rPr>
          <w:szCs w:val="22"/>
          <w:u w:val="single"/>
          <w:lang w:val="el-GR"/>
        </w:rPr>
        <w:t xml:space="preserve"> στην αναπαραγωγή</w:t>
      </w:r>
    </w:p>
    <w:p w14:paraId="3C5883A1" w14:textId="77777777" w:rsidR="008C0C4D" w:rsidRPr="00941C11" w:rsidRDefault="008C0C4D" w:rsidP="00D00BCC">
      <w:pPr>
        <w:suppressLineNumbers/>
        <w:spacing w:line="240" w:lineRule="auto"/>
        <w:rPr>
          <w:szCs w:val="22"/>
          <w:lang w:val="el-GR"/>
        </w:rPr>
      </w:pPr>
    </w:p>
    <w:p w14:paraId="2ABE9E71" w14:textId="77777777" w:rsidR="00BD356C" w:rsidRPr="00941C11" w:rsidRDefault="006841E3" w:rsidP="00D00BCC">
      <w:pPr>
        <w:suppressLineNumbers/>
        <w:spacing w:line="240" w:lineRule="auto"/>
        <w:rPr>
          <w:szCs w:val="22"/>
          <w:lang w:val="el-GR"/>
        </w:rPr>
      </w:pPr>
      <w:r w:rsidRPr="00941C11">
        <w:rPr>
          <w:szCs w:val="22"/>
          <w:lang w:val="el-GR"/>
        </w:rPr>
        <w:t xml:space="preserve">Η γονιμότητα δεν επηρεάστηκε στους </w:t>
      </w:r>
      <w:r w:rsidR="002317EE" w:rsidRPr="00941C11">
        <w:rPr>
          <w:szCs w:val="22"/>
          <w:lang w:val="el-GR"/>
        </w:rPr>
        <w:t>αρουραίους</w:t>
      </w:r>
      <w:r w:rsidRPr="00941C11">
        <w:rPr>
          <w:szCs w:val="22"/>
          <w:lang w:val="el-GR"/>
        </w:rPr>
        <w:t xml:space="preserve">, παρά τις ανεπιθύμητες ενέργειες της </w:t>
      </w:r>
      <w:proofErr w:type="spellStart"/>
      <w:r w:rsidRPr="00941C11">
        <w:rPr>
          <w:szCs w:val="22"/>
          <w:lang w:val="el-GR"/>
        </w:rPr>
        <w:t>τεριφλουνομίδης</w:t>
      </w:r>
      <w:proofErr w:type="spellEnd"/>
      <w:r w:rsidRPr="00941C11">
        <w:rPr>
          <w:szCs w:val="22"/>
          <w:lang w:val="el-GR"/>
        </w:rPr>
        <w:t xml:space="preserve"> στα ανδρικά αναπαραγωγικά όργανα, οι οποίες περιλαμβάνουν το μειωμένο αριθμό σπερματοζωαρίων. Δεν υπήρξαν εξωτερικές δυσπλασίες στους απογόνους αρσενικών </w:t>
      </w:r>
      <w:r w:rsidR="00E90CD4" w:rsidRPr="00941C11">
        <w:rPr>
          <w:szCs w:val="22"/>
          <w:lang w:val="el-GR"/>
        </w:rPr>
        <w:t xml:space="preserve">αρουραίων </w:t>
      </w:r>
      <w:r w:rsidRPr="00941C11">
        <w:rPr>
          <w:szCs w:val="22"/>
          <w:lang w:val="el-GR"/>
        </w:rPr>
        <w:t xml:space="preserve">στους οποίους είχε χορηγηθεί </w:t>
      </w:r>
      <w:proofErr w:type="spellStart"/>
      <w:r w:rsidRPr="00941C11">
        <w:rPr>
          <w:szCs w:val="22"/>
          <w:lang w:val="el-GR"/>
        </w:rPr>
        <w:t>τεριφλουνομίδη</w:t>
      </w:r>
      <w:proofErr w:type="spellEnd"/>
      <w:r w:rsidRPr="00941C11">
        <w:rPr>
          <w:szCs w:val="22"/>
          <w:lang w:val="el-GR"/>
        </w:rPr>
        <w:t xml:space="preserve"> πριν από το ζευγάρωμα με θηλυκούς </w:t>
      </w:r>
      <w:r w:rsidR="00E90CD4" w:rsidRPr="00941C11">
        <w:rPr>
          <w:szCs w:val="22"/>
          <w:lang w:val="el-GR"/>
        </w:rPr>
        <w:t xml:space="preserve">αρουραίους </w:t>
      </w:r>
      <w:r w:rsidRPr="00941C11">
        <w:rPr>
          <w:szCs w:val="22"/>
          <w:lang w:val="el-GR"/>
        </w:rPr>
        <w:t>που δεν είχαν λάβει την ουσία.</w:t>
      </w:r>
      <w:r w:rsidRPr="00941C11">
        <w:rPr>
          <w:i/>
          <w:szCs w:val="22"/>
          <w:lang w:val="el-GR"/>
        </w:rPr>
        <w:t xml:space="preserve"> </w:t>
      </w:r>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ήταν </w:t>
      </w:r>
      <w:proofErr w:type="spellStart"/>
      <w:r w:rsidRPr="00941C11">
        <w:rPr>
          <w:szCs w:val="22"/>
          <w:lang w:val="el-GR"/>
        </w:rPr>
        <w:t>εμβρυοτοξική</w:t>
      </w:r>
      <w:proofErr w:type="spellEnd"/>
      <w:r w:rsidRPr="00941C11">
        <w:rPr>
          <w:szCs w:val="22"/>
          <w:lang w:val="el-GR"/>
        </w:rPr>
        <w:t xml:space="preserve"> και τερατογόνος σε </w:t>
      </w:r>
      <w:r w:rsidR="00E90CD4" w:rsidRPr="00941C11">
        <w:rPr>
          <w:szCs w:val="22"/>
          <w:lang w:val="el-GR"/>
        </w:rPr>
        <w:t xml:space="preserve">αρουραίους </w:t>
      </w:r>
      <w:r w:rsidRPr="00941C11">
        <w:rPr>
          <w:szCs w:val="22"/>
          <w:lang w:val="el-GR"/>
        </w:rPr>
        <w:t xml:space="preserve">και κουνέλια σε δόσεις που εμπίπτουν στο θεραπευτικό εύρος τιμών για τον άνθρωπο. Ανεπιθύμητες ενέργειες στους απογόνους παρατηρήθηκαν επίσης όταν η </w:t>
      </w:r>
      <w:proofErr w:type="spellStart"/>
      <w:r w:rsidRPr="00941C11">
        <w:rPr>
          <w:szCs w:val="22"/>
          <w:lang w:val="el-GR"/>
        </w:rPr>
        <w:t>τεριφλουνομίδη</w:t>
      </w:r>
      <w:proofErr w:type="spellEnd"/>
      <w:r w:rsidRPr="00941C11">
        <w:rPr>
          <w:szCs w:val="22"/>
          <w:lang w:val="el-GR"/>
        </w:rPr>
        <w:t xml:space="preserve"> χορηγήθηκε σε </w:t>
      </w:r>
      <w:proofErr w:type="spellStart"/>
      <w:r w:rsidR="008F0623" w:rsidRPr="00941C11">
        <w:rPr>
          <w:szCs w:val="22"/>
          <w:lang w:val="el-GR"/>
        </w:rPr>
        <w:t>έ</w:t>
      </w:r>
      <w:r w:rsidRPr="00941C11">
        <w:rPr>
          <w:szCs w:val="22"/>
          <w:lang w:val="el-GR"/>
        </w:rPr>
        <w:t>γκ</w:t>
      </w:r>
      <w:r w:rsidR="008F0623" w:rsidRPr="00941C11">
        <w:rPr>
          <w:szCs w:val="22"/>
          <w:lang w:val="el-GR"/>
        </w:rPr>
        <w:t>υ</w:t>
      </w:r>
      <w:r w:rsidRPr="00941C11">
        <w:rPr>
          <w:szCs w:val="22"/>
          <w:lang w:val="el-GR"/>
        </w:rPr>
        <w:t>ους</w:t>
      </w:r>
      <w:proofErr w:type="spellEnd"/>
      <w:r w:rsidRPr="00941C11">
        <w:rPr>
          <w:szCs w:val="22"/>
          <w:lang w:val="el-GR"/>
        </w:rPr>
        <w:t xml:space="preserve"> </w:t>
      </w:r>
      <w:r w:rsidR="00E90CD4" w:rsidRPr="00941C11">
        <w:rPr>
          <w:szCs w:val="22"/>
          <w:lang w:val="el-GR"/>
        </w:rPr>
        <w:t xml:space="preserve">αρουραίους </w:t>
      </w:r>
      <w:r w:rsidRPr="00941C11">
        <w:rPr>
          <w:szCs w:val="22"/>
          <w:lang w:val="el-GR"/>
        </w:rPr>
        <w:t xml:space="preserve">κατά την κύηση και τη γαλουχία. Ο κίνδυνος </w:t>
      </w:r>
      <w:proofErr w:type="spellStart"/>
      <w:r w:rsidRPr="00941C11">
        <w:rPr>
          <w:szCs w:val="22"/>
          <w:lang w:val="el-GR"/>
        </w:rPr>
        <w:t>εμβρυοτοξικότητας</w:t>
      </w:r>
      <w:proofErr w:type="spellEnd"/>
      <w:r w:rsidRPr="00941C11">
        <w:rPr>
          <w:szCs w:val="22"/>
          <w:lang w:val="el-GR"/>
        </w:rPr>
        <w:t xml:space="preserve"> οφειλόμενης στον άνδρα λόγω της θεραπείας με </w:t>
      </w:r>
      <w:proofErr w:type="spellStart"/>
      <w:r w:rsidRPr="00941C11">
        <w:rPr>
          <w:szCs w:val="22"/>
          <w:lang w:val="el-GR"/>
        </w:rPr>
        <w:t>τεριφλουνομίδη</w:t>
      </w:r>
      <w:proofErr w:type="spellEnd"/>
      <w:r w:rsidRPr="00941C11">
        <w:rPr>
          <w:szCs w:val="22"/>
          <w:lang w:val="el-GR"/>
        </w:rPr>
        <w:t xml:space="preserve"> θεωρείται χαμηλός. Η εκτιμώμενη έκθεση του πλάσματος των θήλεων ατόμων μέσω του σπέρματος ενός άνδρα που έλαβε θεραπεία αναμένεται πως είναι 100 φορές χαμηλότερη από </w:t>
      </w:r>
      <w:r w:rsidR="00973C72" w:rsidRPr="00941C11">
        <w:rPr>
          <w:szCs w:val="22"/>
          <w:lang w:val="el-GR"/>
        </w:rPr>
        <w:t xml:space="preserve">ότι </w:t>
      </w:r>
      <w:r w:rsidRPr="00941C11">
        <w:rPr>
          <w:szCs w:val="22"/>
          <w:lang w:val="el-GR"/>
        </w:rPr>
        <w:t xml:space="preserve">με την έκθεση </w:t>
      </w:r>
      <w:r w:rsidR="00973C72" w:rsidRPr="00941C11">
        <w:rPr>
          <w:szCs w:val="22"/>
          <w:lang w:val="el-GR"/>
        </w:rPr>
        <w:t xml:space="preserve">του </w:t>
      </w:r>
      <w:r w:rsidRPr="00941C11">
        <w:rPr>
          <w:szCs w:val="22"/>
          <w:lang w:val="el-GR"/>
        </w:rPr>
        <w:t>πλάσματος μετά τη λήψη 14 </w:t>
      </w:r>
      <w:proofErr w:type="spellStart"/>
      <w:r w:rsidRPr="00941C11">
        <w:rPr>
          <w:szCs w:val="22"/>
          <w:lang w:val="el-GR"/>
        </w:rPr>
        <w:t>mg</w:t>
      </w:r>
      <w:proofErr w:type="spellEnd"/>
      <w:r w:rsidRPr="00941C11">
        <w:rPr>
          <w:szCs w:val="22"/>
          <w:lang w:val="el-GR"/>
        </w:rPr>
        <w:t xml:space="preserve"> </w:t>
      </w:r>
      <w:proofErr w:type="spellStart"/>
      <w:r w:rsidRPr="00941C11">
        <w:rPr>
          <w:szCs w:val="22"/>
          <w:lang w:val="el-GR"/>
        </w:rPr>
        <w:t>τεριφλουνομίδης</w:t>
      </w:r>
      <w:proofErr w:type="spellEnd"/>
      <w:r w:rsidRPr="00941C11">
        <w:rPr>
          <w:szCs w:val="22"/>
          <w:lang w:val="el-GR"/>
        </w:rPr>
        <w:t xml:space="preserve"> από του στόματος.</w:t>
      </w:r>
    </w:p>
    <w:p w14:paraId="6DD11E8E" w14:textId="77777777" w:rsidR="00A279D8" w:rsidRPr="00941C11" w:rsidRDefault="00A279D8" w:rsidP="00A279D8">
      <w:pPr>
        <w:suppressLineNumbers/>
        <w:spacing w:line="240" w:lineRule="auto"/>
        <w:rPr>
          <w:szCs w:val="22"/>
          <w:lang w:val="el-GR"/>
        </w:rPr>
      </w:pPr>
    </w:p>
    <w:p w14:paraId="0A8E0EB2" w14:textId="77777777" w:rsidR="00A279D8" w:rsidRPr="00941C11" w:rsidRDefault="00A279D8" w:rsidP="00A279D8">
      <w:pPr>
        <w:keepNext/>
        <w:suppressLineNumbers/>
        <w:spacing w:line="240" w:lineRule="auto"/>
        <w:rPr>
          <w:iCs/>
          <w:szCs w:val="22"/>
          <w:u w:val="single"/>
          <w:lang w:val="el-GR"/>
        </w:rPr>
      </w:pPr>
      <w:r w:rsidRPr="00941C11">
        <w:rPr>
          <w:szCs w:val="22"/>
          <w:u w:val="single"/>
          <w:lang w:val="el-GR"/>
        </w:rPr>
        <w:t>Τοξικότητα σε νεαρά ζώα</w:t>
      </w:r>
    </w:p>
    <w:p w14:paraId="06D685BB" w14:textId="77777777" w:rsidR="00A279D8" w:rsidRPr="00941C11" w:rsidRDefault="00A279D8" w:rsidP="00A279D8">
      <w:pPr>
        <w:rPr>
          <w:szCs w:val="22"/>
          <w:lang w:val="el-GR"/>
        </w:rPr>
      </w:pPr>
    </w:p>
    <w:p w14:paraId="6ED4F9D9" w14:textId="77777777" w:rsidR="00514EAD" w:rsidRPr="00941C11" w:rsidRDefault="00A279D8" w:rsidP="00DD3469">
      <w:pPr>
        <w:rPr>
          <w:szCs w:val="22"/>
          <w:lang w:val="el-GR"/>
        </w:rPr>
      </w:pPr>
      <w:r w:rsidRPr="00941C11">
        <w:rPr>
          <w:szCs w:val="22"/>
          <w:lang w:val="el-GR"/>
        </w:rPr>
        <w:t xml:space="preserve">Αρουραίοι νεαρής ηλικίας που έλαβαν </w:t>
      </w:r>
      <w:proofErr w:type="spellStart"/>
      <w:r w:rsidRPr="00941C11">
        <w:rPr>
          <w:szCs w:val="22"/>
          <w:lang w:val="el-GR"/>
        </w:rPr>
        <w:t>τεριφλουνομίδη</w:t>
      </w:r>
      <w:proofErr w:type="spellEnd"/>
      <w:r w:rsidRPr="00941C11">
        <w:rPr>
          <w:szCs w:val="22"/>
          <w:lang w:val="el-GR"/>
        </w:rPr>
        <w:t xml:space="preserve"> από στόματος για 7 εβδομάδες από τον απογαλακτισμό έως τη σεξουαλική ωρίμανση δεν εμφάνισαν ανεπιθύμητες επιδράσεις στην ανάπτυξη, τη σωματική ή νευρολογική ανάπτυξη, τη μάθηση και τη μνήμη, την κινητική δραστηριότητα, τη σεξουαλική ανάπτυξη ή τη γονιμότητα. Οι ανεπιθύμητες </w:t>
      </w:r>
      <w:r w:rsidR="001B6C30" w:rsidRPr="00941C11">
        <w:rPr>
          <w:szCs w:val="22"/>
          <w:lang w:val="el-GR"/>
        </w:rPr>
        <w:t xml:space="preserve">αντιδράσεις </w:t>
      </w:r>
      <w:proofErr w:type="spellStart"/>
      <w:r w:rsidRPr="00941C11">
        <w:rPr>
          <w:szCs w:val="22"/>
          <w:lang w:val="el-GR"/>
        </w:rPr>
        <w:t>περιελάμβαναν</w:t>
      </w:r>
      <w:proofErr w:type="spellEnd"/>
      <w:r w:rsidRPr="00941C11">
        <w:rPr>
          <w:szCs w:val="22"/>
          <w:lang w:val="el-GR"/>
        </w:rPr>
        <w:t xml:space="preserve"> αναιμία, μείωση της </w:t>
      </w:r>
      <w:proofErr w:type="spellStart"/>
      <w:r w:rsidRPr="00941C11">
        <w:rPr>
          <w:szCs w:val="22"/>
          <w:lang w:val="el-GR"/>
        </w:rPr>
        <w:t>λεμφοειδικής</w:t>
      </w:r>
      <w:proofErr w:type="spellEnd"/>
      <w:r w:rsidRPr="00941C11">
        <w:rPr>
          <w:szCs w:val="22"/>
          <w:lang w:val="el-GR"/>
        </w:rPr>
        <w:t xml:space="preserve"> ανταπόκρισης, </w:t>
      </w:r>
      <w:proofErr w:type="spellStart"/>
      <w:r w:rsidRPr="00941C11">
        <w:rPr>
          <w:szCs w:val="22"/>
          <w:lang w:val="el-GR"/>
        </w:rPr>
        <w:t>δοσοεξαρτώμενη</w:t>
      </w:r>
      <w:proofErr w:type="spellEnd"/>
      <w:r w:rsidRPr="00941C11">
        <w:rPr>
          <w:szCs w:val="22"/>
          <w:lang w:val="el-GR"/>
        </w:rPr>
        <w:t xml:space="preserve"> μείωση της εξαρτώμενης από τα T κύτταρα </w:t>
      </w:r>
      <w:proofErr w:type="spellStart"/>
      <w:r w:rsidRPr="00941C11">
        <w:rPr>
          <w:szCs w:val="22"/>
          <w:lang w:val="el-GR"/>
        </w:rPr>
        <w:t>αντισωματική</w:t>
      </w:r>
      <w:proofErr w:type="spellEnd"/>
      <w:r w:rsidRPr="00941C11">
        <w:rPr>
          <w:szCs w:val="22"/>
          <w:lang w:val="el-GR"/>
        </w:rPr>
        <w:t xml:space="preserve"> ανταπόκριση και μεγάλη μείωση των επιπέδων των </w:t>
      </w:r>
      <w:proofErr w:type="spellStart"/>
      <w:r w:rsidRPr="00941C11">
        <w:rPr>
          <w:szCs w:val="22"/>
          <w:lang w:val="el-GR"/>
        </w:rPr>
        <w:t>IgM</w:t>
      </w:r>
      <w:proofErr w:type="spellEnd"/>
      <w:r w:rsidRPr="00941C11">
        <w:rPr>
          <w:szCs w:val="22"/>
          <w:lang w:val="el-GR"/>
        </w:rPr>
        <w:t xml:space="preserve"> και </w:t>
      </w:r>
      <w:proofErr w:type="spellStart"/>
      <w:r w:rsidRPr="00941C11">
        <w:rPr>
          <w:szCs w:val="22"/>
          <w:lang w:val="el-GR"/>
        </w:rPr>
        <w:t>IgG</w:t>
      </w:r>
      <w:proofErr w:type="spellEnd"/>
      <w:r w:rsidRPr="00941C11">
        <w:rPr>
          <w:szCs w:val="22"/>
          <w:lang w:val="el-GR"/>
        </w:rPr>
        <w:t xml:space="preserve">, και ήταν γενικά σε συμφωνία με τις παρατηρήσεις σε μελέτες τοξικότητας επαναλαμβανόμενων δόσεων σε ενήλικες αρουραίους. Ωστόσο, η αύξηση των B κυττάρων που παρατηρήθηκε σε νεαρούς αρουραίους δεν παρατηρήθηκε σε ενήλικες αρουραίους. Η σημασία αυτής της διαφοράς είναι άγνωστη, ωστόσο καταδείχθηκε πλήρης </w:t>
      </w:r>
      <w:proofErr w:type="spellStart"/>
      <w:r w:rsidRPr="00941C11">
        <w:rPr>
          <w:szCs w:val="22"/>
          <w:lang w:val="el-GR"/>
        </w:rPr>
        <w:t>αναστρεψιμότητα</w:t>
      </w:r>
      <w:proofErr w:type="spellEnd"/>
      <w:r w:rsidRPr="00941C11">
        <w:rPr>
          <w:szCs w:val="22"/>
          <w:lang w:val="el-GR"/>
        </w:rPr>
        <w:t xml:space="preserve"> όπως και για τα περισσότερα από τα άλλα ευρήματα. Λόγω της υψηλής ευαισθησίας των ζώων στην </w:t>
      </w:r>
      <w:proofErr w:type="spellStart"/>
      <w:r w:rsidRPr="00941C11">
        <w:rPr>
          <w:szCs w:val="22"/>
          <w:lang w:val="el-GR"/>
        </w:rPr>
        <w:t>τεριφλουνομίδη</w:t>
      </w:r>
      <w:proofErr w:type="spellEnd"/>
      <w:r w:rsidRPr="00941C11">
        <w:rPr>
          <w:szCs w:val="22"/>
          <w:lang w:val="el-GR"/>
        </w:rPr>
        <w:t xml:space="preserve">, οι νεαροί αρουραίοι εκτέθηκαν σε χαμηλότερα επίπεδα από εκείνα στα παιδιά και τους εφήβους με τη μέγιστη </w:t>
      </w:r>
      <w:proofErr w:type="spellStart"/>
      <w:r w:rsidRPr="00941C11">
        <w:rPr>
          <w:szCs w:val="22"/>
          <w:lang w:val="el-GR"/>
        </w:rPr>
        <w:t>συνιστώμενη</w:t>
      </w:r>
      <w:proofErr w:type="spellEnd"/>
      <w:r w:rsidRPr="00941C11">
        <w:rPr>
          <w:szCs w:val="22"/>
          <w:lang w:val="el-GR"/>
        </w:rPr>
        <w:t xml:space="preserve"> δόση στον άνθρωπο (MRHD).</w:t>
      </w:r>
    </w:p>
    <w:p w14:paraId="7B81EC65" w14:textId="77777777" w:rsidR="00564A3D" w:rsidRPr="00941C11" w:rsidRDefault="00564A3D" w:rsidP="00D00BCC">
      <w:pPr>
        <w:suppressLineNumbers/>
        <w:spacing w:line="240" w:lineRule="auto"/>
        <w:rPr>
          <w:szCs w:val="22"/>
          <w:lang w:val="el-GR"/>
        </w:rPr>
      </w:pPr>
    </w:p>
    <w:p w14:paraId="4256D48E" w14:textId="77777777" w:rsidR="001F6AB5" w:rsidRPr="00941C11" w:rsidRDefault="001F6AB5" w:rsidP="00D00BCC">
      <w:pPr>
        <w:suppressLineNumbers/>
        <w:spacing w:line="240" w:lineRule="auto"/>
        <w:rPr>
          <w:szCs w:val="22"/>
          <w:lang w:val="el-GR"/>
        </w:rPr>
      </w:pPr>
    </w:p>
    <w:p w14:paraId="18251ACA" w14:textId="77777777" w:rsidR="00812D16" w:rsidRPr="00941C11" w:rsidRDefault="00812D16" w:rsidP="00D00BCC">
      <w:pPr>
        <w:suppressLineNumbers/>
        <w:spacing w:line="240" w:lineRule="auto"/>
        <w:ind w:left="567" w:hanging="567"/>
        <w:rPr>
          <w:b/>
          <w:szCs w:val="22"/>
          <w:lang w:val="el-GR"/>
        </w:rPr>
      </w:pPr>
      <w:r w:rsidRPr="00941C11">
        <w:rPr>
          <w:b/>
          <w:szCs w:val="22"/>
          <w:lang w:val="el-GR"/>
        </w:rPr>
        <w:t>6.</w:t>
      </w:r>
      <w:r w:rsidRPr="00941C11">
        <w:rPr>
          <w:b/>
          <w:szCs w:val="22"/>
          <w:lang w:val="el-GR"/>
        </w:rPr>
        <w:tab/>
        <w:t>ΦΑΡΜΑΚΕΥΤΙΚΕΣ ΠΛΗΡΟΦΟΡΙΕΣ</w:t>
      </w:r>
    </w:p>
    <w:p w14:paraId="62816AA2" w14:textId="77777777" w:rsidR="00812D16" w:rsidRPr="00941C11" w:rsidRDefault="00812D16" w:rsidP="00D00BCC">
      <w:pPr>
        <w:suppressLineNumbers/>
        <w:spacing w:line="240" w:lineRule="auto"/>
        <w:rPr>
          <w:szCs w:val="22"/>
          <w:lang w:val="el-GR"/>
        </w:rPr>
      </w:pPr>
    </w:p>
    <w:p w14:paraId="19E4ABFC" w14:textId="5272831E" w:rsidR="00812D16" w:rsidRPr="00941C11" w:rsidRDefault="00812D16" w:rsidP="00D00BCC">
      <w:pPr>
        <w:suppressLineNumbers/>
        <w:spacing w:line="240" w:lineRule="auto"/>
        <w:ind w:left="567" w:hanging="567"/>
        <w:outlineLvl w:val="0"/>
        <w:rPr>
          <w:szCs w:val="22"/>
          <w:lang w:val="el-GR"/>
        </w:rPr>
      </w:pPr>
      <w:r w:rsidRPr="00941C11">
        <w:rPr>
          <w:b/>
          <w:szCs w:val="22"/>
          <w:lang w:val="el-GR"/>
        </w:rPr>
        <w:t>6.1</w:t>
      </w:r>
      <w:r w:rsidRPr="00941C11">
        <w:rPr>
          <w:b/>
          <w:szCs w:val="22"/>
          <w:lang w:val="el-GR"/>
        </w:rPr>
        <w:tab/>
        <w:t xml:space="preserve">Κατάλογος </w:t>
      </w:r>
      <w:proofErr w:type="spellStart"/>
      <w:r w:rsidRPr="00941C11">
        <w:rPr>
          <w:b/>
          <w:szCs w:val="22"/>
          <w:lang w:val="el-GR"/>
        </w:rPr>
        <w:t>εκδόχων</w:t>
      </w:r>
      <w:proofErr w:type="spellEnd"/>
      <w:r w:rsidR="008C266F">
        <w:rPr>
          <w:b/>
          <w:szCs w:val="22"/>
          <w:lang w:val="el-GR"/>
        </w:rPr>
        <w:fldChar w:fldCharType="begin"/>
      </w:r>
      <w:r w:rsidR="008C266F">
        <w:rPr>
          <w:b/>
          <w:szCs w:val="22"/>
          <w:lang w:val="el-GR"/>
        </w:rPr>
        <w:instrText xml:space="preserve"> DOCVARIABLE vault_nd_3ceac769-7c62-43d2-9d84-8ab3899d423d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4A6A1EF" w14:textId="77777777" w:rsidR="008275F3" w:rsidRPr="00941C11" w:rsidRDefault="008275F3" w:rsidP="00D00BCC">
      <w:pPr>
        <w:suppressLineNumbers/>
        <w:spacing w:line="240" w:lineRule="auto"/>
        <w:rPr>
          <w:szCs w:val="22"/>
          <w:lang w:val="el-GR"/>
        </w:rPr>
      </w:pPr>
    </w:p>
    <w:p w14:paraId="379F414A" w14:textId="77777777" w:rsidR="00241AC0" w:rsidRPr="00941C11" w:rsidRDefault="00241AC0" w:rsidP="00D00BCC">
      <w:pPr>
        <w:spacing w:line="240" w:lineRule="auto"/>
        <w:rPr>
          <w:szCs w:val="22"/>
          <w:u w:val="single"/>
          <w:lang w:val="el-GR"/>
        </w:rPr>
      </w:pPr>
      <w:bookmarkStart w:id="68" w:name="OLE_LINK8"/>
      <w:r w:rsidRPr="00941C11">
        <w:rPr>
          <w:szCs w:val="22"/>
          <w:u w:val="single"/>
          <w:lang w:val="el-GR"/>
        </w:rPr>
        <w:t>Πυρήνας δισκίου</w:t>
      </w:r>
    </w:p>
    <w:bookmarkEnd w:id="68"/>
    <w:p w14:paraId="73988A46" w14:textId="77777777" w:rsidR="004123D7" w:rsidRPr="00941C11" w:rsidRDefault="004123D7" w:rsidP="00D00BCC">
      <w:pPr>
        <w:tabs>
          <w:tab w:val="left" w:pos="851"/>
          <w:tab w:val="left" w:pos="2400"/>
          <w:tab w:val="left" w:pos="7280"/>
        </w:tabs>
        <w:spacing w:line="240" w:lineRule="auto"/>
        <w:ind w:right="-29"/>
        <w:rPr>
          <w:szCs w:val="22"/>
          <w:lang w:val="el-GR"/>
        </w:rPr>
      </w:pPr>
    </w:p>
    <w:p w14:paraId="3DFD89D4" w14:textId="77777777" w:rsidR="00241AC0" w:rsidRPr="00AE6DEF" w:rsidRDefault="00241AC0" w:rsidP="00D00BCC">
      <w:pPr>
        <w:tabs>
          <w:tab w:val="left" w:pos="851"/>
          <w:tab w:val="left" w:pos="2400"/>
          <w:tab w:val="left" w:pos="7280"/>
        </w:tabs>
        <w:spacing w:line="240" w:lineRule="auto"/>
        <w:ind w:right="-29"/>
        <w:rPr>
          <w:szCs w:val="22"/>
          <w:lang w:val="el-GR"/>
        </w:rPr>
      </w:pPr>
      <w:r w:rsidRPr="007475E5">
        <w:rPr>
          <w:szCs w:val="22"/>
          <w:lang w:val="el-GR"/>
        </w:rPr>
        <w:t>λακτόζη</w:t>
      </w:r>
      <w:r w:rsidR="00F97941" w:rsidRPr="007475E5">
        <w:rPr>
          <w:szCs w:val="22"/>
          <w:lang w:val="el-GR"/>
        </w:rPr>
        <w:t xml:space="preserve"> </w:t>
      </w:r>
      <w:proofErr w:type="spellStart"/>
      <w:r w:rsidR="00F97941" w:rsidRPr="007475E5">
        <w:rPr>
          <w:szCs w:val="22"/>
          <w:lang w:val="el-GR"/>
        </w:rPr>
        <w:t>μονοϋδρική</w:t>
      </w:r>
      <w:proofErr w:type="spellEnd"/>
    </w:p>
    <w:p w14:paraId="429D6128" w14:textId="77777777" w:rsidR="00241AC0" w:rsidRPr="00AE6DEF" w:rsidRDefault="00241AC0" w:rsidP="00D00BCC">
      <w:pPr>
        <w:tabs>
          <w:tab w:val="left" w:pos="851"/>
          <w:tab w:val="left" w:pos="2400"/>
          <w:tab w:val="left" w:pos="7280"/>
        </w:tabs>
        <w:spacing w:line="240" w:lineRule="auto"/>
        <w:ind w:right="-29"/>
        <w:rPr>
          <w:szCs w:val="22"/>
          <w:lang w:val="el-GR"/>
        </w:rPr>
      </w:pPr>
      <w:r w:rsidRPr="00AE6DEF">
        <w:rPr>
          <w:szCs w:val="22"/>
          <w:lang w:val="el-GR"/>
        </w:rPr>
        <w:t>άμυλο αραβοσίτου</w:t>
      </w:r>
    </w:p>
    <w:p w14:paraId="2AA51EE3" w14:textId="77777777" w:rsidR="00241AC0" w:rsidRPr="00AE6DEF" w:rsidRDefault="00F97941" w:rsidP="00D00BCC">
      <w:pPr>
        <w:tabs>
          <w:tab w:val="left" w:pos="851"/>
          <w:tab w:val="left" w:pos="2400"/>
          <w:tab w:val="left" w:pos="7280"/>
        </w:tabs>
        <w:spacing w:line="240" w:lineRule="auto"/>
        <w:ind w:right="-29"/>
        <w:rPr>
          <w:szCs w:val="22"/>
          <w:lang w:val="el-GR"/>
        </w:rPr>
      </w:pPr>
      <w:r w:rsidRPr="00AE6DEF">
        <w:rPr>
          <w:szCs w:val="22"/>
          <w:lang w:val="el-GR"/>
        </w:rPr>
        <w:t>κυτταρί</w:t>
      </w:r>
      <w:r w:rsidRPr="007475E5">
        <w:rPr>
          <w:szCs w:val="22"/>
          <w:lang w:val="el-GR"/>
        </w:rPr>
        <w:t xml:space="preserve">νη </w:t>
      </w:r>
      <w:proofErr w:type="spellStart"/>
      <w:r w:rsidR="00241AC0" w:rsidRPr="007475E5">
        <w:rPr>
          <w:szCs w:val="22"/>
          <w:lang w:val="el-GR"/>
        </w:rPr>
        <w:t>μικροκρυσταλλική</w:t>
      </w:r>
      <w:proofErr w:type="spellEnd"/>
      <w:r w:rsidR="00241AC0" w:rsidRPr="007475E5">
        <w:rPr>
          <w:szCs w:val="22"/>
          <w:lang w:val="el-GR"/>
        </w:rPr>
        <w:t xml:space="preserve"> </w:t>
      </w:r>
    </w:p>
    <w:p w14:paraId="1B9EBEC3" w14:textId="77777777" w:rsidR="00241AC0" w:rsidRPr="00AE6DEF" w:rsidRDefault="00F97941" w:rsidP="00D00BCC">
      <w:pPr>
        <w:tabs>
          <w:tab w:val="left" w:pos="851"/>
          <w:tab w:val="left" w:pos="2400"/>
          <w:tab w:val="left" w:pos="7280"/>
        </w:tabs>
        <w:spacing w:line="240" w:lineRule="auto"/>
        <w:ind w:right="-29"/>
        <w:rPr>
          <w:szCs w:val="22"/>
          <w:lang w:val="el-GR"/>
        </w:rPr>
      </w:pPr>
      <w:proofErr w:type="spellStart"/>
      <w:r w:rsidRPr="007475E5">
        <w:rPr>
          <w:szCs w:val="22"/>
          <w:lang w:val="el-GR"/>
        </w:rPr>
        <w:t>αμυλο</w:t>
      </w:r>
      <w:proofErr w:type="spellEnd"/>
      <w:r w:rsidRPr="007475E5">
        <w:rPr>
          <w:szCs w:val="22"/>
          <w:lang w:val="el-GR"/>
        </w:rPr>
        <w:t xml:space="preserve"> </w:t>
      </w:r>
      <w:proofErr w:type="spellStart"/>
      <w:r w:rsidRPr="007475E5">
        <w:rPr>
          <w:szCs w:val="22"/>
          <w:lang w:val="el-GR"/>
        </w:rPr>
        <w:t>καρβοξυμεθυλιωμένο</w:t>
      </w:r>
      <w:proofErr w:type="spellEnd"/>
      <w:r w:rsidRPr="007475E5">
        <w:rPr>
          <w:szCs w:val="22"/>
          <w:lang w:val="el-GR"/>
        </w:rPr>
        <w:t xml:space="preserve"> </w:t>
      </w:r>
      <w:proofErr w:type="spellStart"/>
      <w:r w:rsidRPr="007475E5">
        <w:rPr>
          <w:szCs w:val="22"/>
          <w:lang w:val="el-GR"/>
        </w:rPr>
        <w:t>νατριούχο</w:t>
      </w:r>
      <w:proofErr w:type="spellEnd"/>
      <w:r w:rsidRPr="007475E5">
        <w:rPr>
          <w:szCs w:val="22"/>
          <w:lang w:val="el-GR"/>
        </w:rPr>
        <w:t xml:space="preserve"> </w:t>
      </w:r>
      <w:r w:rsidR="00241AC0" w:rsidRPr="00AE6DEF">
        <w:rPr>
          <w:szCs w:val="22"/>
          <w:lang w:val="el-GR"/>
        </w:rPr>
        <w:t>(τύπο</w:t>
      </w:r>
      <w:r w:rsidRPr="00AE6DEF">
        <w:rPr>
          <w:szCs w:val="22"/>
          <w:lang w:val="el-GR"/>
        </w:rPr>
        <w:t>υ</w:t>
      </w:r>
      <w:r w:rsidR="00241AC0" w:rsidRPr="00AE6DEF">
        <w:rPr>
          <w:szCs w:val="22"/>
          <w:lang w:val="el-GR"/>
        </w:rPr>
        <w:t xml:space="preserve"> A)</w:t>
      </w:r>
    </w:p>
    <w:p w14:paraId="3408FF94" w14:textId="77777777" w:rsidR="00241AC0" w:rsidRPr="00AE6DEF" w:rsidRDefault="00241AC0" w:rsidP="00D00BCC">
      <w:pPr>
        <w:tabs>
          <w:tab w:val="left" w:pos="851"/>
          <w:tab w:val="left" w:pos="2400"/>
          <w:tab w:val="left" w:pos="7280"/>
        </w:tabs>
        <w:spacing w:line="240" w:lineRule="auto"/>
        <w:ind w:right="-29"/>
        <w:rPr>
          <w:szCs w:val="22"/>
          <w:lang w:val="el-GR"/>
        </w:rPr>
      </w:pPr>
      <w:proofErr w:type="spellStart"/>
      <w:r w:rsidRPr="00AE6DEF">
        <w:rPr>
          <w:szCs w:val="22"/>
          <w:lang w:val="el-GR"/>
        </w:rPr>
        <w:t>υδροξυπροπυλοκυτταρίνη</w:t>
      </w:r>
      <w:proofErr w:type="spellEnd"/>
    </w:p>
    <w:p w14:paraId="5841A835" w14:textId="77777777" w:rsidR="00241AC0" w:rsidRPr="00AE6DEF" w:rsidRDefault="00F97941" w:rsidP="00D00BCC">
      <w:pPr>
        <w:spacing w:line="240" w:lineRule="auto"/>
        <w:ind w:right="-29"/>
        <w:rPr>
          <w:szCs w:val="22"/>
          <w:lang w:val="el-GR"/>
        </w:rPr>
      </w:pPr>
      <w:r w:rsidRPr="00AE6DEF">
        <w:rPr>
          <w:szCs w:val="22"/>
          <w:lang w:val="el-GR"/>
        </w:rPr>
        <w:lastRenderedPageBreak/>
        <w:t xml:space="preserve">μαγνήσιο </w:t>
      </w:r>
      <w:r w:rsidR="00241AC0" w:rsidRPr="00AE6DEF">
        <w:rPr>
          <w:szCs w:val="22"/>
          <w:lang w:val="el-GR"/>
        </w:rPr>
        <w:t xml:space="preserve">στεατικό </w:t>
      </w:r>
    </w:p>
    <w:p w14:paraId="69DED21E" w14:textId="77777777" w:rsidR="00241AC0" w:rsidRPr="00AE6DEF" w:rsidRDefault="00241AC0" w:rsidP="00D00BCC">
      <w:pPr>
        <w:spacing w:line="240" w:lineRule="auto"/>
        <w:ind w:right="-29"/>
        <w:rPr>
          <w:szCs w:val="22"/>
          <w:lang w:val="el-GR"/>
        </w:rPr>
      </w:pPr>
    </w:p>
    <w:p w14:paraId="242FB313" w14:textId="77777777" w:rsidR="00241AC0" w:rsidRPr="00AA050C" w:rsidRDefault="00241AC0" w:rsidP="00D00BCC">
      <w:pPr>
        <w:spacing w:line="240" w:lineRule="auto"/>
        <w:rPr>
          <w:szCs w:val="22"/>
          <w:lang w:val="el-GR"/>
        </w:rPr>
      </w:pPr>
      <w:r w:rsidRPr="00AE6DEF">
        <w:rPr>
          <w:szCs w:val="22"/>
          <w:u w:val="single"/>
          <w:lang w:val="el-GR"/>
        </w:rPr>
        <w:t>Επικάλυψη δισκίου</w:t>
      </w:r>
    </w:p>
    <w:p w14:paraId="54F5A223" w14:textId="77777777" w:rsidR="004123D7" w:rsidRPr="007475E5" w:rsidRDefault="004123D7" w:rsidP="00D00BCC">
      <w:pPr>
        <w:spacing w:line="240" w:lineRule="auto"/>
        <w:ind w:right="-29"/>
        <w:rPr>
          <w:szCs w:val="22"/>
          <w:lang w:val="el-GR"/>
        </w:rPr>
      </w:pPr>
    </w:p>
    <w:p w14:paraId="6E5A086E" w14:textId="77777777" w:rsidR="0065592E" w:rsidRPr="00300685" w:rsidRDefault="0065592E" w:rsidP="00D00BCC">
      <w:pPr>
        <w:spacing w:line="240" w:lineRule="auto"/>
        <w:ind w:right="-29"/>
        <w:rPr>
          <w:i/>
          <w:szCs w:val="22"/>
          <w:lang w:val="el-GR"/>
        </w:rPr>
      </w:pPr>
      <w:r w:rsidRPr="001754A1">
        <w:rPr>
          <w:i/>
          <w:szCs w:val="22"/>
          <w:lang w:val="el-GR"/>
        </w:rPr>
        <w:t xml:space="preserve">Επικαλυμμένα με λεπτό </w:t>
      </w:r>
      <w:proofErr w:type="spellStart"/>
      <w:r w:rsidRPr="001754A1">
        <w:rPr>
          <w:i/>
          <w:szCs w:val="22"/>
          <w:lang w:val="el-GR"/>
        </w:rPr>
        <w:t>υμένιο</w:t>
      </w:r>
      <w:proofErr w:type="spellEnd"/>
      <w:r w:rsidRPr="001754A1">
        <w:rPr>
          <w:i/>
          <w:szCs w:val="22"/>
          <w:lang w:val="el-GR"/>
        </w:rPr>
        <w:t xml:space="preserve"> δισκία </w:t>
      </w:r>
      <w:r w:rsidRPr="00300685">
        <w:rPr>
          <w:i/>
          <w:szCs w:val="22"/>
          <w:lang w:val="el-GR"/>
        </w:rPr>
        <w:t>7 </w:t>
      </w:r>
      <w:proofErr w:type="spellStart"/>
      <w:r w:rsidRPr="00300685">
        <w:rPr>
          <w:i/>
          <w:szCs w:val="22"/>
          <w:lang w:val="el-GR"/>
        </w:rPr>
        <w:t>mg</w:t>
      </w:r>
      <w:proofErr w:type="spellEnd"/>
    </w:p>
    <w:p w14:paraId="0F025D7F" w14:textId="77777777" w:rsidR="0065592E" w:rsidRPr="00B01C94" w:rsidRDefault="0065592E" w:rsidP="0065592E">
      <w:pPr>
        <w:spacing w:line="240" w:lineRule="auto"/>
        <w:ind w:right="-29"/>
        <w:rPr>
          <w:szCs w:val="22"/>
          <w:lang w:val="el-GR"/>
        </w:rPr>
      </w:pPr>
      <w:proofErr w:type="spellStart"/>
      <w:r w:rsidRPr="00B01C94">
        <w:rPr>
          <w:szCs w:val="22"/>
          <w:lang w:val="el-GR"/>
        </w:rPr>
        <w:t>υπρομελλόζη</w:t>
      </w:r>
      <w:proofErr w:type="spellEnd"/>
    </w:p>
    <w:p w14:paraId="68C99C96" w14:textId="77777777" w:rsidR="0065592E" w:rsidRPr="008A6D54" w:rsidRDefault="0065592E" w:rsidP="0065592E">
      <w:pPr>
        <w:spacing w:line="240" w:lineRule="auto"/>
        <w:ind w:right="-29"/>
        <w:rPr>
          <w:szCs w:val="22"/>
          <w:lang w:val="el-GR"/>
        </w:rPr>
      </w:pPr>
      <w:r w:rsidRPr="00B33419">
        <w:rPr>
          <w:szCs w:val="22"/>
          <w:lang w:val="el-GR"/>
        </w:rPr>
        <w:t>διοξείδιο</w:t>
      </w:r>
      <w:r w:rsidR="008A6D54">
        <w:rPr>
          <w:szCs w:val="22"/>
          <w:lang w:val="el-GR"/>
        </w:rPr>
        <w:t xml:space="preserve"> </w:t>
      </w:r>
      <w:r w:rsidRPr="008A6D54">
        <w:rPr>
          <w:szCs w:val="22"/>
          <w:lang w:val="el-GR"/>
        </w:rPr>
        <w:t>(E171)</w:t>
      </w:r>
    </w:p>
    <w:p w14:paraId="19892353" w14:textId="77777777" w:rsidR="0065592E" w:rsidRPr="008A6D54" w:rsidRDefault="0065592E" w:rsidP="0065592E">
      <w:pPr>
        <w:spacing w:line="240" w:lineRule="auto"/>
        <w:ind w:right="-29"/>
        <w:rPr>
          <w:szCs w:val="22"/>
          <w:lang w:val="el-GR"/>
        </w:rPr>
      </w:pPr>
      <w:proofErr w:type="spellStart"/>
      <w:r w:rsidRPr="008A6D54">
        <w:rPr>
          <w:szCs w:val="22"/>
          <w:lang w:val="el-GR"/>
        </w:rPr>
        <w:t>τάλκης</w:t>
      </w:r>
      <w:proofErr w:type="spellEnd"/>
    </w:p>
    <w:p w14:paraId="3D1CF228" w14:textId="77777777" w:rsidR="0065592E" w:rsidRPr="008A6D54" w:rsidRDefault="0065592E" w:rsidP="0065592E">
      <w:pPr>
        <w:spacing w:line="240" w:lineRule="auto"/>
        <w:ind w:right="-29"/>
        <w:rPr>
          <w:szCs w:val="22"/>
          <w:lang w:val="el-GR"/>
        </w:rPr>
      </w:pPr>
      <w:proofErr w:type="spellStart"/>
      <w:r w:rsidRPr="008A6D54">
        <w:rPr>
          <w:szCs w:val="22"/>
          <w:lang w:val="el-GR"/>
        </w:rPr>
        <w:t>πολυαιθυλενογλυκόλη</w:t>
      </w:r>
      <w:proofErr w:type="spellEnd"/>
      <w:r w:rsidR="00B55C0B" w:rsidRPr="008A6D54">
        <w:rPr>
          <w:szCs w:val="22"/>
          <w:lang w:val="el-GR"/>
        </w:rPr>
        <w:t> </w:t>
      </w:r>
      <w:r w:rsidRPr="008A6D54">
        <w:rPr>
          <w:szCs w:val="22"/>
          <w:lang w:val="el-GR"/>
        </w:rPr>
        <w:t>8000</w:t>
      </w:r>
    </w:p>
    <w:p w14:paraId="1A82BB8E" w14:textId="77777777" w:rsidR="0065592E" w:rsidRPr="008A6D54" w:rsidRDefault="0065592E" w:rsidP="0065592E">
      <w:pPr>
        <w:spacing w:line="240" w:lineRule="auto"/>
        <w:ind w:right="-29"/>
        <w:rPr>
          <w:szCs w:val="22"/>
          <w:lang w:val="el-GR"/>
        </w:rPr>
      </w:pPr>
      <w:r w:rsidRPr="008A6D54">
        <w:rPr>
          <w:szCs w:val="22"/>
          <w:lang w:val="el-GR"/>
        </w:rPr>
        <w:t xml:space="preserve">λάκα αργιλούχου </w:t>
      </w:r>
      <w:proofErr w:type="spellStart"/>
      <w:r w:rsidRPr="008A6D54">
        <w:rPr>
          <w:szCs w:val="22"/>
          <w:lang w:val="el-GR"/>
        </w:rPr>
        <w:t>ινδικοκαρμινίου</w:t>
      </w:r>
      <w:proofErr w:type="spellEnd"/>
      <w:r w:rsidRPr="008A6D54">
        <w:rPr>
          <w:szCs w:val="22"/>
          <w:lang w:val="el-GR"/>
        </w:rPr>
        <w:t xml:space="preserve"> (E132)</w:t>
      </w:r>
    </w:p>
    <w:p w14:paraId="2461F3F4" w14:textId="77777777" w:rsidR="0065592E" w:rsidRPr="008A6D54" w:rsidRDefault="00F40730" w:rsidP="0065592E">
      <w:pPr>
        <w:spacing w:line="240" w:lineRule="auto"/>
        <w:ind w:right="-29"/>
        <w:rPr>
          <w:szCs w:val="22"/>
          <w:lang w:val="el-GR"/>
        </w:rPr>
      </w:pPr>
      <w:r w:rsidRPr="008A6D54">
        <w:rPr>
          <w:szCs w:val="22"/>
          <w:lang w:val="el-GR"/>
        </w:rPr>
        <w:t>σιδήρου</w:t>
      </w:r>
      <w:r w:rsidRPr="007475E5">
        <w:rPr>
          <w:szCs w:val="22"/>
          <w:lang w:val="el-GR"/>
        </w:rPr>
        <w:t xml:space="preserve"> οξείδιο</w:t>
      </w:r>
      <w:r w:rsidR="008A6D54">
        <w:rPr>
          <w:szCs w:val="22"/>
          <w:lang w:val="el-GR"/>
        </w:rPr>
        <w:t xml:space="preserve"> </w:t>
      </w:r>
      <w:r w:rsidR="0065592E" w:rsidRPr="008A6D54">
        <w:rPr>
          <w:szCs w:val="22"/>
          <w:lang w:val="el-GR"/>
        </w:rPr>
        <w:t>κίτρινο (Ε172)</w:t>
      </w:r>
    </w:p>
    <w:p w14:paraId="5CD8A869" w14:textId="77777777" w:rsidR="0065592E" w:rsidRPr="008A6D54" w:rsidRDefault="0065592E" w:rsidP="00D00BCC">
      <w:pPr>
        <w:spacing w:line="240" w:lineRule="auto"/>
        <w:ind w:right="-29"/>
        <w:rPr>
          <w:szCs w:val="22"/>
          <w:lang w:val="el-GR"/>
        </w:rPr>
      </w:pPr>
    </w:p>
    <w:p w14:paraId="7EC1BD00" w14:textId="77777777" w:rsidR="0065592E" w:rsidRPr="008A6D54" w:rsidRDefault="0065592E" w:rsidP="0065592E">
      <w:pPr>
        <w:spacing w:line="240" w:lineRule="auto"/>
        <w:ind w:right="-29"/>
        <w:rPr>
          <w:i/>
          <w:szCs w:val="22"/>
          <w:lang w:val="el-GR"/>
        </w:rPr>
      </w:pPr>
      <w:r w:rsidRPr="008A6D54">
        <w:rPr>
          <w:i/>
          <w:szCs w:val="22"/>
          <w:lang w:val="el-GR"/>
        </w:rPr>
        <w:t xml:space="preserve">Επικαλυμμένα με λεπτό </w:t>
      </w:r>
      <w:proofErr w:type="spellStart"/>
      <w:r w:rsidRPr="008A6D54">
        <w:rPr>
          <w:i/>
          <w:szCs w:val="22"/>
          <w:lang w:val="el-GR"/>
        </w:rPr>
        <w:t>υμένιο</w:t>
      </w:r>
      <w:proofErr w:type="spellEnd"/>
      <w:r w:rsidRPr="008A6D54">
        <w:rPr>
          <w:i/>
          <w:szCs w:val="22"/>
          <w:lang w:val="el-GR"/>
        </w:rPr>
        <w:t xml:space="preserve"> δισκία 14 </w:t>
      </w:r>
      <w:proofErr w:type="spellStart"/>
      <w:r w:rsidRPr="008A6D54">
        <w:rPr>
          <w:i/>
          <w:szCs w:val="22"/>
          <w:lang w:val="el-GR"/>
        </w:rPr>
        <w:t>mg</w:t>
      </w:r>
      <w:proofErr w:type="spellEnd"/>
    </w:p>
    <w:p w14:paraId="697CA8AD" w14:textId="77777777" w:rsidR="00241AC0" w:rsidRPr="008A6D54" w:rsidRDefault="00241AC0" w:rsidP="00D00BCC">
      <w:pPr>
        <w:spacing w:line="240" w:lineRule="auto"/>
        <w:ind w:right="-29"/>
        <w:rPr>
          <w:szCs w:val="22"/>
          <w:lang w:val="el-GR"/>
        </w:rPr>
      </w:pPr>
      <w:proofErr w:type="spellStart"/>
      <w:r w:rsidRPr="008A6D54">
        <w:rPr>
          <w:szCs w:val="22"/>
          <w:lang w:val="el-GR"/>
        </w:rPr>
        <w:t>υπρομελλόζη</w:t>
      </w:r>
      <w:proofErr w:type="spellEnd"/>
    </w:p>
    <w:p w14:paraId="6E5FE277" w14:textId="77777777" w:rsidR="00241AC0" w:rsidRPr="008A6D54" w:rsidRDefault="002E435F" w:rsidP="00D00BCC">
      <w:pPr>
        <w:spacing w:line="240" w:lineRule="auto"/>
        <w:ind w:right="-29"/>
        <w:rPr>
          <w:szCs w:val="22"/>
          <w:lang w:val="el-GR"/>
        </w:rPr>
      </w:pPr>
      <w:r w:rsidRPr="008A6D54">
        <w:rPr>
          <w:szCs w:val="22"/>
          <w:lang w:val="el-GR"/>
        </w:rPr>
        <w:t xml:space="preserve">τιτανίου </w:t>
      </w:r>
      <w:r w:rsidR="00241AC0" w:rsidRPr="008A6D54">
        <w:rPr>
          <w:szCs w:val="22"/>
          <w:lang w:val="el-GR"/>
        </w:rPr>
        <w:t>διοξείδιο (E171)</w:t>
      </w:r>
    </w:p>
    <w:p w14:paraId="6F7FE577" w14:textId="77777777" w:rsidR="00241AC0" w:rsidRPr="008A6D54" w:rsidRDefault="00241AC0" w:rsidP="00D00BCC">
      <w:pPr>
        <w:spacing w:line="240" w:lineRule="auto"/>
        <w:ind w:right="-29"/>
        <w:rPr>
          <w:szCs w:val="22"/>
          <w:lang w:val="el-GR"/>
        </w:rPr>
      </w:pPr>
      <w:proofErr w:type="spellStart"/>
      <w:r w:rsidRPr="008A6D54">
        <w:rPr>
          <w:szCs w:val="22"/>
          <w:lang w:val="el-GR"/>
        </w:rPr>
        <w:t>τ</w:t>
      </w:r>
      <w:r w:rsidR="002E435F" w:rsidRPr="008A6D54">
        <w:rPr>
          <w:szCs w:val="22"/>
          <w:lang w:val="el-GR"/>
        </w:rPr>
        <w:t>ά</w:t>
      </w:r>
      <w:r w:rsidRPr="008A6D54">
        <w:rPr>
          <w:szCs w:val="22"/>
          <w:lang w:val="el-GR"/>
        </w:rPr>
        <w:t>λκ</w:t>
      </w:r>
      <w:r w:rsidR="002E435F" w:rsidRPr="008A6D54">
        <w:rPr>
          <w:szCs w:val="22"/>
          <w:lang w:val="el-GR"/>
        </w:rPr>
        <w:t>ης</w:t>
      </w:r>
      <w:proofErr w:type="spellEnd"/>
    </w:p>
    <w:p w14:paraId="1892F859" w14:textId="77777777" w:rsidR="00241AC0" w:rsidRPr="008A6D54" w:rsidRDefault="00241AC0" w:rsidP="00D00BCC">
      <w:pPr>
        <w:spacing w:line="240" w:lineRule="auto"/>
        <w:ind w:right="-29"/>
        <w:rPr>
          <w:szCs w:val="22"/>
          <w:lang w:val="el-GR"/>
        </w:rPr>
      </w:pPr>
      <w:proofErr w:type="spellStart"/>
      <w:r w:rsidRPr="008A6D54">
        <w:rPr>
          <w:szCs w:val="22"/>
          <w:lang w:val="el-GR"/>
        </w:rPr>
        <w:t>πολυαιθυλενογλυκόλη</w:t>
      </w:r>
      <w:proofErr w:type="spellEnd"/>
      <w:r w:rsidRPr="008A6D54">
        <w:rPr>
          <w:szCs w:val="22"/>
          <w:lang w:val="el-GR"/>
        </w:rPr>
        <w:t xml:space="preserve"> 8000</w:t>
      </w:r>
    </w:p>
    <w:p w14:paraId="594E3A62" w14:textId="77777777" w:rsidR="00241AC0" w:rsidRPr="008A6D54" w:rsidRDefault="00241AC0" w:rsidP="00D00BCC">
      <w:pPr>
        <w:spacing w:line="240" w:lineRule="auto"/>
        <w:ind w:right="-29"/>
        <w:rPr>
          <w:szCs w:val="22"/>
          <w:lang w:val="el-GR"/>
        </w:rPr>
      </w:pPr>
      <w:r w:rsidRPr="008A6D54">
        <w:rPr>
          <w:szCs w:val="22"/>
          <w:lang w:val="el-GR"/>
        </w:rPr>
        <w:t xml:space="preserve">λάκα αργιλούχου </w:t>
      </w:r>
      <w:proofErr w:type="spellStart"/>
      <w:r w:rsidRPr="008A6D54">
        <w:rPr>
          <w:szCs w:val="22"/>
          <w:lang w:val="el-GR"/>
        </w:rPr>
        <w:t>ινδικοκαρμινίου</w:t>
      </w:r>
      <w:proofErr w:type="spellEnd"/>
      <w:r w:rsidRPr="008A6D54">
        <w:rPr>
          <w:szCs w:val="22"/>
          <w:lang w:val="el-GR"/>
        </w:rPr>
        <w:t xml:space="preserve"> (E132)</w:t>
      </w:r>
    </w:p>
    <w:p w14:paraId="2922A974" w14:textId="77777777" w:rsidR="00D27A65" w:rsidRPr="00AE6DEF" w:rsidRDefault="00D27A65" w:rsidP="00D27A65">
      <w:pPr>
        <w:suppressLineNumbers/>
        <w:spacing w:line="240" w:lineRule="auto"/>
        <w:outlineLvl w:val="0"/>
        <w:rPr>
          <w:szCs w:val="22"/>
          <w:lang w:val="el-GR"/>
        </w:rPr>
      </w:pPr>
    </w:p>
    <w:p w14:paraId="31CB978A" w14:textId="663961CB" w:rsidR="00812D16" w:rsidRPr="00AE6DEF" w:rsidRDefault="00812D16" w:rsidP="00D27A65">
      <w:pPr>
        <w:suppressLineNumbers/>
        <w:spacing w:line="240" w:lineRule="auto"/>
        <w:outlineLvl w:val="0"/>
        <w:rPr>
          <w:szCs w:val="22"/>
          <w:lang w:val="el-GR"/>
        </w:rPr>
      </w:pPr>
      <w:r w:rsidRPr="00AE6DEF">
        <w:rPr>
          <w:b/>
          <w:szCs w:val="22"/>
          <w:lang w:val="el-GR"/>
        </w:rPr>
        <w:t>6.2</w:t>
      </w:r>
      <w:r w:rsidRPr="00AE6DEF">
        <w:rPr>
          <w:b/>
          <w:szCs w:val="22"/>
          <w:lang w:val="el-GR"/>
        </w:rPr>
        <w:tab/>
        <w:t>Ασυμβατότητες</w:t>
      </w:r>
      <w:r w:rsidR="008C266F">
        <w:rPr>
          <w:b/>
          <w:szCs w:val="22"/>
          <w:lang w:val="el-GR"/>
        </w:rPr>
        <w:fldChar w:fldCharType="begin"/>
      </w:r>
      <w:r w:rsidR="008C266F">
        <w:rPr>
          <w:b/>
          <w:szCs w:val="22"/>
          <w:lang w:val="el-GR"/>
        </w:rPr>
        <w:instrText xml:space="preserve"> DOCVARIABLE vault_nd_f643fa11-893c-49e6-be8d-cdeda0f31280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A815F26" w14:textId="77777777" w:rsidR="00812D16" w:rsidRPr="00AE6DEF" w:rsidRDefault="00812D16" w:rsidP="00D00BCC">
      <w:pPr>
        <w:suppressLineNumbers/>
        <w:spacing w:line="240" w:lineRule="auto"/>
        <w:rPr>
          <w:szCs w:val="22"/>
          <w:lang w:val="el-GR"/>
        </w:rPr>
      </w:pPr>
    </w:p>
    <w:p w14:paraId="002C22BB" w14:textId="77777777" w:rsidR="00812D16" w:rsidRPr="00AE6DEF" w:rsidRDefault="00241AC0" w:rsidP="00D00BCC">
      <w:pPr>
        <w:suppressLineNumbers/>
        <w:spacing w:line="240" w:lineRule="auto"/>
        <w:rPr>
          <w:szCs w:val="22"/>
          <w:lang w:val="el-GR"/>
        </w:rPr>
      </w:pPr>
      <w:r w:rsidRPr="00AE6DEF">
        <w:rPr>
          <w:szCs w:val="22"/>
          <w:lang w:val="el-GR"/>
        </w:rPr>
        <w:t>Δεν εφαρμόζεται.</w:t>
      </w:r>
    </w:p>
    <w:p w14:paraId="383CFEF4" w14:textId="77777777" w:rsidR="00812D16" w:rsidRPr="00AE6DEF" w:rsidRDefault="00812D16" w:rsidP="00D00BCC">
      <w:pPr>
        <w:suppressLineNumbers/>
        <w:spacing w:line="240" w:lineRule="auto"/>
        <w:rPr>
          <w:szCs w:val="22"/>
          <w:lang w:val="el-GR"/>
        </w:rPr>
      </w:pPr>
    </w:p>
    <w:p w14:paraId="170DB820" w14:textId="4326038D" w:rsidR="00812D16" w:rsidRPr="00AE6DEF" w:rsidRDefault="00812D16" w:rsidP="00D00BCC">
      <w:pPr>
        <w:keepNext/>
        <w:suppressLineNumbers/>
        <w:spacing w:line="240" w:lineRule="auto"/>
        <w:ind w:left="567" w:hanging="567"/>
        <w:outlineLvl w:val="0"/>
        <w:rPr>
          <w:szCs w:val="22"/>
          <w:lang w:val="el-GR"/>
        </w:rPr>
      </w:pPr>
      <w:r w:rsidRPr="00AE6DEF">
        <w:rPr>
          <w:b/>
          <w:szCs w:val="22"/>
          <w:lang w:val="el-GR"/>
        </w:rPr>
        <w:t>6.3</w:t>
      </w:r>
      <w:r w:rsidRPr="00AE6DEF">
        <w:rPr>
          <w:b/>
          <w:szCs w:val="22"/>
          <w:lang w:val="el-GR"/>
        </w:rPr>
        <w:tab/>
        <w:t>Διάρκεια ζωής</w:t>
      </w:r>
      <w:r w:rsidR="008C266F">
        <w:rPr>
          <w:b/>
          <w:szCs w:val="22"/>
          <w:lang w:val="el-GR"/>
        </w:rPr>
        <w:fldChar w:fldCharType="begin"/>
      </w:r>
      <w:r w:rsidR="008C266F">
        <w:rPr>
          <w:b/>
          <w:szCs w:val="22"/>
          <w:lang w:val="el-GR"/>
        </w:rPr>
        <w:instrText xml:space="preserve"> DOCVARIABLE vault_nd_c644b1db-9820-4cbd-bb55-c66ce7d2cca7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45D718E" w14:textId="77777777" w:rsidR="00812D16" w:rsidRPr="00AE6DEF" w:rsidRDefault="00812D16" w:rsidP="00D00BCC">
      <w:pPr>
        <w:keepNext/>
        <w:suppressLineNumbers/>
        <w:spacing w:line="240" w:lineRule="auto"/>
        <w:rPr>
          <w:szCs w:val="22"/>
          <w:lang w:val="el-GR"/>
        </w:rPr>
      </w:pPr>
    </w:p>
    <w:p w14:paraId="0FDA0478" w14:textId="77777777" w:rsidR="00812D16" w:rsidRPr="00AE6DEF" w:rsidRDefault="00921CC5" w:rsidP="00D00BCC">
      <w:pPr>
        <w:keepNext/>
        <w:suppressLineNumbers/>
        <w:spacing w:line="240" w:lineRule="auto"/>
        <w:rPr>
          <w:szCs w:val="22"/>
          <w:lang w:val="el-GR"/>
        </w:rPr>
      </w:pPr>
      <w:r w:rsidRPr="00AE6DEF">
        <w:rPr>
          <w:szCs w:val="22"/>
          <w:lang w:val="el-GR"/>
        </w:rPr>
        <w:t>3 χρόνια</w:t>
      </w:r>
    </w:p>
    <w:p w14:paraId="39EA25B1" w14:textId="77777777" w:rsidR="00241AC0" w:rsidRPr="00AE6DEF" w:rsidRDefault="00241AC0" w:rsidP="00D00BCC">
      <w:pPr>
        <w:suppressLineNumbers/>
        <w:spacing w:line="240" w:lineRule="auto"/>
        <w:rPr>
          <w:szCs w:val="22"/>
          <w:lang w:val="el-GR"/>
        </w:rPr>
      </w:pPr>
    </w:p>
    <w:p w14:paraId="66B4D6AF" w14:textId="69AF6B0E" w:rsidR="00812D16" w:rsidRPr="00AA050C" w:rsidRDefault="00812D16" w:rsidP="00D00BCC">
      <w:pPr>
        <w:suppressLineNumbers/>
        <w:spacing w:line="240" w:lineRule="auto"/>
        <w:ind w:left="567" w:hanging="567"/>
        <w:outlineLvl w:val="0"/>
        <w:rPr>
          <w:b/>
          <w:szCs w:val="22"/>
          <w:lang w:val="el-GR"/>
        </w:rPr>
      </w:pPr>
      <w:r w:rsidRPr="00AE6DEF">
        <w:rPr>
          <w:b/>
          <w:szCs w:val="22"/>
          <w:lang w:val="el-GR"/>
        </w:rPr>
        <w:t>6.4</w:t>
      </w:r>
      <w:r w:rsidRPr="00AE6DEF">
        <w:rPr>
          <w:b/>
          <w:szCs w:val="22"/>
          <w:lang w:val="el-GR"/>
        </w:rPr>
        <w:tab/>
        <w:t>Ιδιαίτε</w:t>
      </w:r>
      <w:r w:rsidRPr="00AA050C">
        <w:rPr>
          <w:b/>
          <w:szCs w:val="22"/>
          <w:lang w:val="el-GR"/>
        </w:rPr>
        <w:t>ρες προφυλάξεις κατά τη φύλαξη του προϊόντος</w:t>
      </w:r>
      <w:r w:rsidR="008C266F">
        <w:rPr>
          <w:b/>
          <w:szCs w:val="22"/>
          <w:lang w:val="el-GR"/>
        </w:rPr>
        <w:fldChar w:fldCharType="begin"/>
      </w:r>
      <w:r w:rsidR="008C266F">
        <w:rPr>
          <w:b/>
          <w:szCs w:val="22"/>
          <w:lang w:val="el-GR"/>
        </w:rPr>
        <w:instrText xml:space="preserve"> DOCVARIABLE vault_nd_54070620-e5fd-4ae6-bfcb-eab78b64e5f7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29CDA2E" w14:textId="77777777" w:rsidR="005108A3" w:rsidRPr="007475E5" w:rsidRDefault="005108A3" w:rsidP="00D00BCC">
      <w:pPr>
        <w:suppressLineNumbers/>
        <w:spacing w:line="240" w:lineRule="auto"/>
        <w:ind w:left="567" w:hanging="567"/>
        <w:outlineLvl w:val="0"/>
        <w:rPr>
          <w:szCs w:val="22"/>
          <w:lang w:val="el-GR"/>
        </w:rPr>
      </w:pPr>
    </w:p>
    <w:p w14:paraId="166AF20D" w14:textId="77777777" w:rsidR="00241AC0" w:rsidRPr="00300685" w:rsidRDefault="00A62D46" w:rsidP="00D00BCC">
      <w:pPr>
        <w:spacing w:line="240" w:lineRule="auto"/>
        <w:rPr>
          <w:szCs w:val="22"/>
          <w:lang w:val="el-GR"/>
        </w:rPr>
      </w:pPr>
      <w:r w:rsidRPr="001754A1">
        <w:rPr>
          <w:szCs w:val="22"/>
          <w:lang w:val="el-GR"/>
        </w:rPr>
        <w:t>Δεν υπάρχουν ειδικές οδηγίες διατήρησης για το προϊόν αυτό</w:t>
      </w:r>
      <w:r w:rsidR="00241AC0" w:rsidRPr="00300685">
        <w:rPr>
          <w:bCs/>
          <w:szCs w:val="22"/>
          <w:lang w:val="el-GR"/>
        </w:rPr>
        <w:t>.</w:t>
      </w:r>
    </w:p>
    <w:p w14:paraId="1FD4A04F" w14:textId="77777777" w:rsidR="00241AC0" w:rsidRPr="00B01C94" w:rsidRDefault="00241AC0" w:rsidP="00D00BCC">
      <w:pPr>
        <w:suppressLineNumbers/>
        <w:spacing w:line="240" w:lineRule="auto"/>
        <w:rPr>
          <w:szCs w:val="22"/>
          <w:lang w:val="el-GR"/>
        </w:rPr>
      </w:pPr>
    </w:p>
    <w:p w14:paraId="3B16CA65" w14:textId="71C562E7" w:rsidR="00812D16" w:rsidRPr="00941C11" w:rsidRDefault="00F9016F" w:rsidP="00D00BCC">
      <w:pPr>
        <w:suppressLineNumbers/>
        <w:spacing w:line="240" w:lineRule="auto"/>
        <w:outlineLvl w:val="0"/>
        <w:rPr>
          <w:b/>
          <w:szCs w:val="22"/>
          <w:lang w:val="el-GR"/>
        </w:rPr>
      </w:pPr>
      <w:r w:rsidRPr="00B33419">
        <w:rPr>
          <w:b/>
          <w:szCs w:val="22"/>
          <w:lang w:val="el-GR"/>
        </w:rPr>
        <w:t>6.5</w:t>
      </w:r>
      <w:r w:rsidRPr="00B33419">
        <w:rPr>
          <w:b/>
          <w:szCs w:val="22"/>
          <w:lang w:val="el-GR"/>
        </w:rPr>
        <w:tab/>
        <w:t xml:space="preserve">Φύση και συστατικά του </w:t>
      </w:r>
      <w:proofErr w:type="spellStart"/>
      <w:r w:rsidRPr="00B33419">
        <w:rPr>
          <w:b/>
          <w:szCs w:val="22"/>
          <w:lang w:val="el-GR"/>
        </w:rPr>
        <w:t>πε</w:t>
      </w:r>
      <w:r w:rsidRPr="00941C11">
        <w:rPr>
          <w:b/>
          <w:szCs w:val="22"/>
          <w:lang w:val="el-GR"/>
        </w:rPr>
        <w:t>ριέκτη</w:t>
      </w:r>
      <w:proofErr w:type="spellEnd"/>
      <w:r w:rsidR="008C266F">
        <w:rPr>
          <w:b/>
          <w:szCs w:val="22"/>
          <w:lang w:val="el-GR"/>
        </w:rPr>
        <w:fldChar w:fldCharType="begin"/>
      </w:r>
      <w:r w:rsidR="008C266F">
        <w:rPr>
          <w:b/>
          <w:szCs w:val="22"/>
          <w:lang w:val="el-GR"/>
        </w:rPr>
        <w:instrText xml:space="preserve"> DOCVARIABLE vault_nd_bd8c206b-d829-40eb-ad4a-b1fcf38632a8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45F5A68" w14:textId="77777777" w:rsidR="007C121F" w:rsidRPr="00941C11" w:rsidRDefault="007C121F" w:rsidP="00D00BCC">
      <w:pPr>
        <w:suppressLineNumbers/>
        <w:spacing w:line="240" w:lineRule="auto"/>
        <w:outlineLvl w:val="0"/>
        <w:rPr>
          <w:b/>
          <w:szCs w:val="22"/>
          <w:lang w:val="el-GR"/>
        </w:rPr>
      </w:pPr>
    </w:p>
    <w:p w14:paraId="091C4032" w14:textId="77777777" w:rsidR="0065592E" w:rsidRPr="00941C11" w:rsidRDefault="0065592E" w:rsidP="00D00BCC">
      <w:pPr>
        <w:tabs>
          <w:tab w:val="left" w:pos="851"/>
          <w:tab w:val="left" w:pos="2400"/>
          <w:tab w:val="left" w:pos="7280"/>
        </w:tabs>
        <w:spacing w:line="240" w:lineRule="auto"/>
        <w:ind w:right="-29"/>
        <w:rPr>
          <w:bCs/>
          <w:szCs w:val="22"/>
          <w:u w:val="single"/>
          <w:lang w:val="el-GR"/>
        </w:rPr>
      </w:pPr>
      <w:r w:rsidRPr="00941C11">
        <w:rPr>
          <w:bCs/>
          <w:szCs w:val="22"/>
          <w:u w:val="single"/>
          <w:lang w:val="el-GR"/>
        </w:rPr>
        <w:t>AUBAGIO 7 </w:t>
      </w:r>
      <w:proofErr w:type="spellStart"/>
      <w:r w:rsidRPr="00941C11">
        <w:rPr>
          <w:bCs/>
          <w:szCs w:val="22"/>
          <w:u w:val="single"/>
          <w:lang w:val="el-GR"/>
        </w:rPr>
        <w:t>mg</w:t>
      </w:r>
      <w:proofErr w:type="spellEnd"/>
      <w:r w:rsidRPr="00941C11">
        <w:rPr>
          <w:bCs/>
          <w:szCs w:val="22"/>
          <w:u w:val="single"/>
          <w:lang w:val="el-GR"/>
        </w:rPr>
        <w:t xml:space="preserve"> επικαλυμμένα με λεπτό </w:t>
      </w:r>
      <w:proofErr w:type="spellStart"/>
      <w:r w:rsidRPr="00941C11">
        <w:rPr>
          <w:bCs/>
          <w:szCs w:val="22"/>
          <w:u w:val="single"/>
          <w:lang w:val="el-GR"/>
        </w:rPr>
        <w:t>υμένιο</w:t>
      </w:r>
      <w:proofErr w:type="spellEnd"/>
      <w:r w:rsidRPr="00941C11">
        <w:rPr>
          <w:bCs/>
          <w:szCs w:val="22"/>
          <w:u w:val="single"/>
          <w:lang w:val="el-GR"/>
        </w:rPr>
        <w:t xml:space="preserve"> δισκία</w:t>
      </w:r>
    </w:p>
    <w:p w14:paraId="1BD76DBF" w14:textId="77777777" w:rsidR="0065592E" w:rsidRPr="00941C11" w:rsidRDefault="0065592E" w:rsidP="00D00BCC">
      <w:pPr>
        <w:tabs>
          <w:tab w:val="left" w:pos="851"/>
          <w:tab w:val="left" w:pos="2400"/>
          <w:tab w:val="left" w:pos="7280"/>
        </w:tabs>
        <w:spacing w:line="240" w:lineRule="auto"/>
        <w:ind w:right="-29"/>
        <w:rPr>
          <w:bCs/>
          <w:szCs w:val="22"/>
          <w:lang w:val="el-GR"/>
        </w:rPr>
      </w:pPr>
    </w:p>
    <w:p w14:paraId="3299F8FA" w14:textId="77777777" w:rsidR="0065592E" w:rsidRPr="00941C11" w:rsidRDefault="0065592E" w:rsidP="00D00BCC">
      <w:pPr>
        <w:tabs>
          <w:tab w:val="left" w:pos="851"/>
          <w:tab w:val="left" w:pos="2400"/>
          <w:tab w:val="left" w:pos="7280"/>
        </w:tabs>
        <w:spacing w:line="240" w:lineRule="auto"/>
        <w:ind w:right="-29"/>
        <w:rPr>
          <w:bCs/>
          <w:szCs w:val="22"/>
          <w:lang w:val="el-GR"/>
        </w:rPr>
      </w:pPr>
      <w:r w:rsidRPr="00941C11">
        <w:rPr>
          <w:bCs/>
          <w:szCs w:val="22"/>
          <w:lang w:val="el-GR"/>
        </w:rPr>
        <w:t xml:space="preserve">Κυψέλες από </w:t>
      </w:r>
      <w:proofErr w:type="spellStart"/>
      <w:r w:rsidR="00371189" w:rsidRPr="00941C11">
        <w:rPr>
          <w:bCs/>
          <w:szCs w:val="22"/>
          <w:lang w:val="el-GR"/>
        </w:rPr>
        <w:t>π</w:t>
      </w:r>
      <w:r w:rsidRPr="00941C11">
        <w:rPr>
          <w:bCs/>
          <w:szCs w:val="22"/>
          <w:lang w:val="el-GR"/>
        </w:rPr>
        <w:t>ολυαμίδιο</w:t>
      </w:r>
      <w:proofErr w:type="spellEnd"/>
      <w:r w:rsidRPr="00941C11">
        <w:rPr>
          <w:bCs/>
          <w:szCs w:val="22"/>
          <w:lang w:val="el-GR"/>
        </w:rPr>
        <w:t>/αλουμίνιο/</w:t>
      </w:r>
      <w:proofErr w:type="spellStart"/>
      <w:r w:rsidRPr="00941C11">
        <w:rPr>
          <w:bCs/>
          <w:szCs w:val="22"/>
          <w:lang w:val="el-GR"/>
        </w:rPr>
        <w:t>πολυβινυλοχλωρίδιο</w:t>
      </w:r>
      <w:proofErr w:type="spellEnd"/>
      <w:r w:rsidRPr="00941C11">
        <w:rPr>
          <w:bCs/>
          <w:szCs w:val="22"/>
          <w:lang w:val="el-GR"/>
        </w:rPr>
        <w:t xml:space="preserve"> - αλουμίνιο τοποθετημένες σε καρτ</w:t>
      </w:r>
      <w:r w:rsidR="001B6C30" w:rsidRPr="00941C11">
        <w:rPr>
          <w:bCs/>
          <w:szCs w:val="22"/>
          <w:lang w:val="el-GR"/>
        </w:rPr>
        <w:t>έλα</w:t>
      </w:r>
      <w:r w:rsidRPr="00941C11">
        <w:rPr>
          <w:bCs/>
          <w:szCs w:val="22"/>
          <w:lang w:val="el-GR"/>
        </w:rPr>
        <w:t xml:space="preserve"> (28 επικαλυμμένα με λεπτό </w:t>
      </w:r>
      <w:proofErr w:type="spellStart"/>
      <w:r w:rsidRPr="00941C11">
        <w:rPr>
          <w:bCs/>
          <w:szCs w:val="22"/>
          <w:lang w:val="el-GR"/>
        </w:rPr>
        <w:t>υμένιο</w:t>
      </w:r>
      <w:proofErr w:type="spellEnd"/>
      <w:r w:rsidRPr="00941C11">
        <w:rPr>
          <w:bCs/>
          <w:szCs w:val="22"/>
          <w:lang w:val="el-GR"/>
        </w:rPr>
        <w:t xml:space="preserve"> δισκία) και συσκευασμέν</w:t>
      </w:r>
      <w:r w:rsidR="00166E4E" w:rsidRPr="00941C11">
        <w:rPr>
          <w:bCs/>
          <w:szCs w:val="22"/>
          <w:lang w:val="el-GR"/>
        </w:rPr>
        <w:t>ες</w:t>
      </w:r>
      <w:r w:rsidRPr="00941C11">
        <w:rPr>
          <w:bCs/>
          <w:szCs w:val="22"/>
          <w:lang w:val="el-GR"/>
        </w:rPr>
        <w:t xml:space="preserve"> σε κουτ</w:t>
      </w:r>
      <w:r w:rsidR="001B6C30" w:rsidRPr="00941C11">
        <w:rPr>
          <w:bCs/>
          <w:szCs w:val="22"/>
          <w:lang w:val="el-GR"/>
        </w:rPr>
        <w:t>ί</w:t>
      </w:r>
      <w:r w:rsidRPr="00941C11">
        <w:rPr>
          <w:bCs/>
          <w:szCs w:val="22"/>
          <w:lang w:val="el-GR"/>
        </w:rPr>
        <w:t xml:space="preserve"> που περιέχ</w:t>
      </w:r>
      <w:r w:rsidR="001B6C30" w:rsidRPr="00941C11">
        <w:rPr>
          <w:bCs/>
          <w:szCs w:val="22"/>
          <w:lang w:val="el-GR"/>
        </w:rPr>
        <w:t>ει</w:t>
      </w:r>
      <w:r w:rsidRPr="00941C11">
        <w:rPr>
          <w:bCs/>
          <w:szCs w:val="22"/>
          <w:lang w:val="el-GR"/>
        </w:rPr>
        <w:t xml:space="preserve">28 επικαλυμμένα με λεπτό </w:t>
      </w:r>
      <w:proofErr w:type="spellStart"/>
      <w:r w:rsidRPr="00941C11">
        <w:rPr>
          <w:bCs/>
          <w:szCs w:val="22"/>
          <w:lang w:val="el-GR"/>
        </w:rPr>
        <w:t>υμένιο</w:t>
      </w:r>
      <w:proofErr w:type="spellEnd"/>
      <w:r w:rsidRPr="00941C11">
        <w:rPr>
          <w:bCs/>
          <w:szCs w:val="22"/>
          <w:lang w:val="el-GR"/>
        </w:rPr>
        <w:t xml:space="preserve"> δισκία.</w:t>
      </w:r>
    </w:p>
    <w:p w14:paraId="57F15853" w14:textId="77777777" w:rsidR="0065592E" w:rsidRPr="00941C11" w:rsidRDefault="0065592E" w:rsidP="00D00BCC">
      <w:pPr>
        <w:tabs>
          <w:tab w:val="left" w:pos="851"/>
          <w:tab w:val="left" w:pos="2400"/>
          <w:tab w:val="left" w:pos="7280"/>
        </w:tabs>
        <w:spacing w:line="240" w:lineRule="auto"/>
        <w:ind w:right="-29"/>
        <w:rPr>
          <w:bCs/>
          <w:szCs w:val="22"/>
          <w:lang w:val="el-GR"/>
        </w:rPr>
      </w:pPr>
    </w:p>
    <w:p w14:paraId="60D64942" w14:textId="77777777" w:rsidR="0065592E" w:rsidRPr="00941C11" w:rsidRDefault="0065592E" w:rsidP="00D00BCC">
      <w:pPr>
        <w:tabs>
          <w:tab w:val="left" w:pos="851"/>
          <w:tab w:val="left" w:pos="2400"/>
          <w:tab w:val="left" w:pos="7280"/>
        </w:tabs>
        <w:spacing w:line="240" w:lineRule="auto"/>
        <w:ind w:right="-29"/>
        <w:rPr>
          <w:bCs/>
          <w:szCs w:val="22"/>
          <w:u w:val="single"/>
          <w:lang w:val="el-GR"/>
        </w:rPr>
      </w:pPr>
      <w:r w:rsidRPr="00941C11">
        <w:rPr>
          <w:bCs/>
          <w:szCs w:val="22"/>
          <w:u w:val="single"/>
          <w:lang w:val="el-GR"/>
        </w:rPr>
        <w:t>AUBAGIO 14 </w:t>
      </w:r>
      <w:proofErr w:type="spellStart"/>
      <w:r w:rsidRPr="00941C11">
        <w:rPr>
          <w:bCs/>
          <w:szCs w:val="22"/>
          <w:u w:val="single"/>
          <w:lang w:val="el-GR"/>
        </w:rPr>
        <w:t>mg</w:t>
      </w:r>
      <w:proofErr w:type="spellEnd"/>
      <w:r w:rsidRPr="00941C11">
        <w:rPr>
          <w:bCs/>
          <w:szCs w:val="22"/>
          <w:u w:val="single"/>
          <w:lang w:val="el-GR"/>
        </w:rPr>
        <w:t xml:space="preserve"> επικαλυμμένα με λεπτό </w:t>
      </w:r>
      <w:proofErr w:type="spellStart"/>
      <w:r w:rsidRPr="00941C11">
        <w:rPr>
          <w:bCs/>
          <w:szCs w:val="22"/>
          <w:u w:val="single"/>
          <w:lang w:val="el-GR"/>
        </w:rPr>
        <w:t>υμένιο</w:t>
      </w:r>
      <w:proofErr w:type="spellEnd"/>
      <w:r w:rsidRPr="00941C11">
        <w:rPr>
          <w:bCs/>
          <w:szCs w:val="22"/>
          <w:u w:val="single"/>
          <w:lang w:val="el-GR"/>
        </w:rPr>
        <w:t xml:space="preserve"> δισκία</w:t>
      </w:r>
    </w:p>
    <w:p w14:paraId="17C55267" w14:textId="77777777" w:rsidR="0065592E" w:rsidRPr="00941C11" w:rsidRDefault="0065592E" w:rsidP="00D00BCC">
      <w:pPr>
        <w:tabs>
          <w:tab w:val="left" w:pos="851"/>
          <w:tab w:val="left" w:pos="2400"/>
          <w:tab w:val="left" w:pos="7280"/>
        </w:tabs>
        <w:spacing w:line="240" w:lineRule="auto"/>
        <w:ind w:right="-29"/>
        <w:rPr>
          <w:bCs/>
          <w:szCs w:val="22"/>
          <w:lang w:val="el-GR"/>
        </w:rPr>
      </w:pPr>
    </w:p>
    <w:p w14:paraId="07F702B4" w14:textId="77777777" w:rsidR="00241AC0" w:rsidRPr="00941C11" w:rsidRDefault="0028586D" w:rsidP="00D00BCC">
      <w:pPr>
        <w:tabs>
          <w:tab w:val="left" w:pos="851"/>
          <w:tab w:val="left" w:pos="2400"/>
          <w:tab w:val="left" w:pos="7280"/>
        </w:tabs>
        <w:spacing w:line="240" w:lineRule="auto"/>
        <w:ind w:right="-29"/>
        <w:rPr>
          <w:bCs/>
          <w:szCs w:val="22"/>
          <w:lang w:val="el-GR"/>
        </w:rPr>
      </w:pPr>
      <w:r w:rsidRPr="00941C11">
        <w:rPr>
          <w:bCs/>
          <w:szCs w:val="22"/>
          <w:lang w:val="el-GR"/>
        </w:rPr>
        <w:t xml:space="preserve">Κυψέλες από </w:t>
      </w:r>
      <w:proofErr w:type="spellStart"/>
      <w:r w:rsidR="00371189" w:rsidRPr="00941C11">
        <w:rPr>
          <w:bCs/>
          <w:szCs w:val="22"/>
          <w:lang w:val="el-GR"/>
        </w:rPr>
        <w:t>π</w:t>
      </w:r>
      <w:r w:rsidR="00C7502A" w:rsidRPr="00941C11">
        <w:rPr>
          <w:bCs/>
          <w:szCs w:val="22"/>
          <w:lang w:val="el-GR"/>
        </w:rPr>
        <w:t>ολυαμίδιο</w:t>
      </w:r>
      <w:proofErr w:type="spellEnd"/>
      <w:r w:rsidR="00C7502A" w:rsidRPr="00941C11">
        <w:rPr>
          <w:bCs/>
          <w:szCs w:val="22"/>
          <w:lang w:val="el-GR"/>
        </w:rPr>
        <w:t>/αλουμίνιο/</w:t>
      </w:r>
      <w:proofErr w:type="spellStart"/>
      <w:r w:rsidR="00C7502A" w:rsidRPr="00941C11">
        <w:rPr>
          <w:bCs/>
          <w:szCs w:val="22"/>
          <w:lang w:val="el-GR"/>
        </w:rPr>
        <w:t>πολυβινυλοχλωρίδιο</w:t>
      </w:r>
      <w:proofErr w:type="spellEnd"/>
      <w:r w:rsidR="00C7502A" w:rsidRPr="00941C11">
        <w:rPr>
          <w:bCs/>
          <w:szCs w:val="22"/>
          <w:lang w:val="el-GR"/>
        </w:rPr>
        <w:t xml:space="preserve"> - </w:t>
      </w:r>
      <w:r w:rsidR="00A35D2B" w:rsidRPr="00941C11">
        <w:rPr>
          <w:bCs/>
          <w:szCs w:val="22"/>
          <w:lang w:val="el-GR"/>
        </w:rPr>
        <w:t>αλουμίνιο</w:t>
      </w:r>
      <w:r w:rsidRPr="00941C11">
        <w:rPr>
          <w:bCs/>
          <w:szCs w:val="22"/>
          <w:lang w:val="el-GR"/>
        </w:rPr>
        <w:t xml:space="preserve"> τοποθετημένες σε καρτέλες (14 και 28 επικαλυμμένα με λεπτό </w:t>
      </w:r>
      <w:proofErr w:type="spellStart"/>
      <w:r w:rsidRPr="00941C11">
        <w:rPr>
          <w:bCs/>
          <w:szCs w:val="22"/>
          <w:lang w:val="el-GR"/>
        </w:rPr>
        <w:t>υμένιο</w:t>
      </w:r>
      <w:proofErr w:type="spellEnd"/>
      <w:r w:rsidRPr="00941C11">
        <w:rPr>
          <w:bCs/>
          <w:szCs w:val="22"/>
          <w:lang w:val="el-GR"/>
        </w:rPr>
        <w:t xml:space="preserve"> δισκία) και συσκευασμέν</w:t>
      </w:r>
      <w:r w:rsidR="00166E4E" w:rsidRPr="00941C11">
        <w:rPr>
          <w:bCs/>
          <w:szCs w:val="22"/>
          <w:lang w:val="el-GR"/>
        </w:rPr>
        <w:t>ες</w:t>
      </w:r>
      <w:r w:rsidRPr="00941C11">
        <w:rPr>
          <w:bCs/>
          <w:szCs w:val="22"/>
          <w:lang w:val="el-GR"/>
        </w:rPr>
        <w:t xml:space="preserve"> σε κουτιά που περιέχουν 14, 28, 84 (3 καρτέλες των 28) και 98 (7</w:t>
      </w:r>
      <w:r w:rsidR="00C42826" w:rsidRPr="00941C11">
        <w:rPr>
          <w:bCs/>
          <w:szCs w:val="22"/>
          <w:lang w:val="el-GR"/>
        </w:rPr>
        <w:t> </w:t>
      </w:r>
      <w:r w:rsidRPr="00941C11">
        <w:rPr>
          <w:bCs/>
          <w:szCs w:val="22"/>
          <w:lang w:val="el-GR"/>
        </w:rPr>
        <w:t xml:space="preserve">καρτέλες των 14) επικαλυμμένα με λεπτό </w:t>
      </w:r>
      <w:proofErr w:type="spellStart"/>
      <w:r w:rsidRPr="00941C11">
        <w:rPr>
          <w:bCs/>
          <w:szCs w:val="22"/>
          <w:lang w:val="el-GR"/>
        </w:rPr>
        <w:t>υμένιο</w:t>
      </w:r>
      <w:proofErr w:type="spellEnd"/>
      <w:r w:rsidRPr="00941C11">
        <w:rPr>
          <w:bCs/>
          <w:szCs w:val="22"/>
          <w:lang w:val="el-GR"/>
        </w:rPr>
        <w:t xml:space="preserve"> δισκία.</w:t>
      </w:r>
    </w:p>
    <w:p w14:paraId="2A2F593B" w14:textId="77777777" w:rsidR="00F80B17" w:rsidRPr="00941C11" w:rsidRDefault="00F80B17" w:rsidP="00D00BCC">
      <w:pPr>
        <w:tabs>
          <w:tab w:val="left" w:pos="851"/>
          <w:tab w:val="left" w:pos="2400"/>
          <w:tab w:val="left" w:pos="7280"/>
        </w:tabs>
        <w:spacing w:line="240" w:lineRule="auto"/>
        <w:ind w:right="-29"/>
        <w:rPr>
          <w:bCs/>
          <w:szCs w:val="22"/>
          <w:lang w:val="el-GR"/>
        </w:rPr>
      </w:pPr>
    </w:p>
    <w:p w14:paraId="757EFBDB" w14:textId="77777777" w:rsidR="00241AC0" w:rsidRPr="00941C11" w:rsidRDefault="00241AC0" w:rsidP="00D00BCC">
      <w:pPr>
        <w:spacing w:line="240" w:lineRule="auto"/>
        <w:ind w:right="-29"/>
        <w:rPr>
          <w:szCs w:val="22"/>
          <w:lang w:val="el-GR"/>
        </w:rPr>
      </w:pPr>
    </w:p>
    <w:p w14:paraId="2390EF14" w14:textId="77777777" w:rsidR="00241AC0" w:rsidRPr="00941C11" w:rsidRDefault="003E205B" w:rsidP="00D00BCC">
      <w:pPr>
        <w:tabs>
          <w:tab w:val="left" w:pos="851"/>
          <w:tab w:val="left" w:pos="2400"/>
          <w:tab w:val="left" w:pos="7280"/>
        </w:tabs>
        <w:spacing w:line="240" w:lineRule="auto"/>
        <w:ind w:right="-29"/>
        <w:rPr>
          <w:bCs/>
          <w:szCs w:val="22"/>
          <w:lang w:val="el-GR"/>
        </w:rPr>
      </w:pPr>
      <w:r w:rsidRPr="00941C11">
        <w:rPr>
          <w:bCs/>
          <w:szCs w:val="22"/>
          <w:lang w:val="el-GR"/>
        </w:rPr>
        <w:t>Διάτρητες κυψέλες</w:t>
      </w:r>
      <w:r w:rsidR="00A35D2B" w:rsidRPr="00941C11">
        <w:rPr>
          <w:bCs/>
          <w:szCs w:val="22"/>
          <w:lang w:val="el-GR"/>
        </w:rPr>
        <w:t>,</w:t>
      </w:r>
      <w:r w:rsidRPr="00941C11">
        <w:rPr>
          <w:bCs/>
          <w:szCs w:val="22"/>
          <w:lang w:val="el-GR"/>
        </w:rPr>
        <w:t xml:space="preserve"> μονάδ</w:t>
      </w:r>
      <w:r w:rsidR="00A35D2B" w:rsidRPr="00941C11">
        <w:rPr>
          <w:bCs/>
          <w:szCs w:val="22"/>
          <w:lang w:val="el-GR"/>
        </w:rPr>
        <w:t>ων</w:t>
      </w:r>
      <w:r w:rsidRPr="00941C11">
        <w:rPr>
          <w:bCs/>
          <w:szCs w:val="22"/>
          <w:lang w:val="el-GR"/>
        </w:rPr>
        <w:t xml:space="preserve"> δόσης από </w:t>
      </w:r>
      <w:proofErr w:type="spellStart"/>
      <w:r w:rsidR="00F36023" w:rsidRPr="00941C11">
        <w:rPr>
          <w:bCs/>
          <w:szCs w:val="22"/>
          <w:lang w:val="el-GR"/>
        </w:rPr>
        <w:t>π</w:t>
      </w:r>
      <w:r w:rsidR="00C7502A" w:rsidRPr="00941C11">
        <w:rPr>
          <w:bCs/>
          <w:szCs w:val="22"/>
          <w:lang w:val="el-GR"/>
        </w:rPr>
        <w:t>ολυαμίδιο</w:t>
      </w:r>
      <w:proofErr w:type="spellEnd"/>
      <w:r w:rsidR="00C7502A" w:rsidRPr="00941C11">
        <w:rPr>
          <w:bCs/>
          <w:szCs w:val="22"/>
          <w:lang w:val="el-GR"/>
        </w:rPr>
        <w:t>/αλουμίνιο/</w:t>
      </w:r>
      <w:proofErr w:type="spellStart"/>
      <w:r w:rsidR="00C7502A" w:rsidRPr="00941C11">
        <w:rPr>
          <w:bCs/>
          <w:szCs w:val="22"/>
          <w:lang w:val="el-GR"/>
        </w:rPr>
        <w:t>πολυβινυλοχλωρίδιο</w:t>
      </w:r>
      <w:proofErr w:type="spellEnd"/>
      <w:r w:rsidR="00C7502A" w:rsidRPr="00941C11">
        <w:rPr>
          <w:bCs/>
          <w:szCs w:val="22"/>
          <w:lang w:val="el-GR"/>
        </w:rPr>
        <w:t xml:space="preserve"> - </w:t>
      </w:r>
      <w:r w:rsidR="00A35D2B" w:rsidRPr="00941C11">
        <w:rPr>
          <w:bCs/>
          <w:szCs w:val="22"/>
          <w:lang w:val="el-GR"/>
        </w:rPr>
        <w:t>αλουμίνιο</w:t>
      </w:r>
      <w:r w:rsidRPr="00941C11">
        <w:rPr>
          <w:bCs/>
          <w:szCs w:val="22"/>
          <w:lang w:val="el-GR"/>
        </w:rPr>
        <w:t xml:space="preserve">, σε κουτιά που περιέχουν 10x1 επικαλυμμένα με λεπτό </w:t>
      </w:r>
      <w:proofErr w:type="spellStart"/>
      <w:r w:rsidRPr="00941C11">
        <w:rPr>
          <w:bCs/>
          <w:szCs w:val="22"/>
          <w:lang w:val="el-GR"/>
        </w:rPr>
        <w:t>υμένιο</w:t>
      </w:r>
      <w:proofErr w:type="spellEnd"/>
      <w:r w:rsidRPr="00941C11">
        <w:rPr>
          <w:bCs/>
          <w:szCs w:val="22"/>
          <w:lang w:val="el-GR"/>
        </w:rPr>
        <w:t xml:space="preserve"> δισκία.</w:t>
      </w:r>
    </w:p>
    <w:p w14:paraId="0A30A91C" w14:textId="77777777" w:rsidR="00E935E1" w:rsidRPr="00941C11" w:rsidRDefault="00E935E1" w:rsidP="00D00BCC">
      <w:pPr>
        <w:tabs>
          <w:tab w:val="left" w:pos="851"/>
          <w:tab w:val="left" w:pos="2400"/>
          <w:tab w:val="left" w:pos="7280"/>
        </w:tabs>
        <w:spacing w:line="240" w:lineRule="auto"/>
        <w:ind w:right="-29"/>
        <w:rPr>
          <w:bCs/>
          <w:szCs w:val="22"/>
          <w:lang w:val="el-GR"/>
        </w:rPr>
      </w:pPr>
    </w:p>
    <w:p w14:paraId="07D45EA8" w14:textId="77777777" w:rsidR="00241AC0" w:rsidRPr="00941C11" w:rsidRDefault="00241AC0" w:rsidP="00D00BCC">
      <w:pPr>
        <w:tabs>
          <w:tab w:val="left" w:pos="851"/>
          <w:tab w:val="left" w:pos="2400"/>
          <w:tab w:val="left" w:pos="7280"/>
        </w:tabs>
        <w:spacing w:line="240" w:lineRule="auto"/>
        <w:ind w:right="-29"/>
        <w:rPr>
          <w:bCs/>
          <w:szCs w:val="22"/>
          <w:lang w:val="el-GR"/>
        </w:rPr>
      </w:pPr>
      <w:r w:rsidRPr="00941C11">
        <w:rPr>
          <w:bCs/>
          <w:szCs w:val="22"/>
          <w:lang w:val="el-GR"/>
        </w:rPr>
        <w:t xml:space="preserve">Μπορεί να μην κυκλοφορούν όλες οι συσκευασίες. </w:t>
      </w:r>
    </w:p>
    <w:p w14:paraId="79401171" w14:textId="77777777" w:rsidR="00241AC0" w:rsidRPr="00941C11" w:rsidRDefault="00241AC0" w:rsidP="00D00BCC">
      <w:pPr>
        <w:suppressLineNumbers/>
        <w:spacing w:line="240" w:lineRule="auto"/>
        <w:rPr>
          <w:szCs w:val="22"/>
          <w:lang w:val="el-GR"/>
        </w:rPr>
      </w:pPr>
    </w:p>
    <w:p w14:paraId="29EA2805" w14:textId="617DFD98" w:rsidR="00812D16" w:rsidRPr="00941C11" w:rsidRDefault="00812D16" w:rsidP="00D00BCC">
      <w:pPr>
        <w:suppressLineNumbers/>
        <w:spacing w:line="240" w:lineRule="auto"/>
        <w:ind w:left="567" w:hanging="567"/>
        <w:outlineLvl w:val="0"/>
        <w:rPr>
          <w:szCs w:val="22"/>
          <w:lang w:val="el-GR"/>
        </w:rPr>
      </w:pPr>
      <w:bookmarkStart w:id="69" w:name="OLE_LINK1"/>
      <w:r w:rsidRPr="00941C11">
        <w:rPr>
          <w:b/>
          <w:szCs w:val="22"/>
          <w:lang w:val="el-GR"/>
        </w:rPr>
        <w:t>6.6</w:t>
      </w:r>
      <w:r w:rsidRPr="00941C11">
        <w:rPr>
          <w:b/>
          <w:szCs w:val="22"/>
          <w:lang w:val="el-GR"/>
        </w:rPr>
        <w:tab/>
        <w:t>Ιδιαίτερες προφυλάξεις απόρριψης</w:t>
      </w:r>
      <w:r w:rsidR="008C266F">
        <w:rPr>
          <w:b/>
          <w:szCs w:val="22"/>
          <w:lang w:val="el-GR"/>
        </w:rPr>
        <w:fldChar w:fldCharType="begin"/>
      </w:r>
      <w:r w:rsidR="008C266F">
        <w:rPr>
          <w:b/>
          <w:szCs w:val="22"/>
          <w:lang w:val="el-GR"/>
        </w:rPr>
        <w:instrText xml:space="preserve"> DOCVARIABLE vault_nd_d0b6bddd-a109-4871-9ab6-617802daf1c5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170E06FC" w14:textId="77777777" w:rsidR="00812D16" w:rsidRPr="00941C11" w:rsidRDefault="00812D16" w:rsidP="00D00BCC">
      <w:pPr>
        <w:suppressLineNumbers/>
        <w:spacing w:line="240" w:lineRule="auto"/>
        <w:rPr>
          <w:szCs w:val="22"/>
          <w:lang w:val="el-GR"/>
        </w:rPr>
      </w:pPr>
    </w:p>
    <w:p w14:paraId="102EA9BF" w14:textId="77777777" w:rsidR="00DA4732" w:rsidRPr="00941C11" w:rsidRDefault="00DA4732" w:rsidP="00D00BCC">
      <w:pPr>
        <w:suppressLineNumbers/>
        <w:spacing w:line="240" w:lineRule="auto"/>
        <w:rPr>
          <w:szCs w:val="22"/>
          <w:lang w:val="el-GR"/>
        </w:rPr>
      </w:pPr>
      <w:r w:rsidRPr="00941C11">
        <w:rPr>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6932C0B4" w14:textId="77777777" w:rsidR="00560EDA" w:rsidRPr="00941C11" w:rsidRDefault="00560EDA" w:rsidP="00D00BCC">
      <w:pPr>
        <w:suppressLineNumbers/>
        <w:spacing w:line="240" w:lineRule="auto"/>
        <w:rPr>
          <w:szCs w:val="22"/>
          <w:lang w:val="el-GR"/>
        </w:rPr>
      </w:pPr>
    </w:p>
    <w:bookmarkEnd w:id="69"/>
    <w:p w14:paraId="5B179BB2" w14:textId="77777777" w:rsidR="00812D16" w:rsidRPr="00941C11" w:rsidRDefault="00812D16" w:rsidP="00D00BCC">
      <w:pPr>
        <w:suppressLineNumbers/>
        <w:spacing w:line="240" w:lineRule="auto"/>
        <w:rPr>
          <w:szCs w:val="22"/>
          <w:lang w:val="el-GR"/>
        </w:rPr>
      </w:pPr>
    </w:p>
    <w:p w14:paraId="33BCE17E" w14:textId="77777777" w:rsidR="00812D16" w:rsidRPr="00941C11" w:rsidRDefault="00812D16" w:rsidP="00D00BCC">
      <w:pPr>
        <w:suppressLineNumbers/>
        <w:spacing w:line="240" w:lineRule="auto"/>
        <w:ind w:left="567" w:hanging="567"/>
        <w:rPr>
          <w:szCs w:val="22"/>
          <w:lang w:val="el-GR"/>
        </w:rPr>
      </w:pPr>
      <w:r w:rsidRPr="00941C11">
        <w:rPr>
          <w:b/>
          <w:szCs w:val="22"/>
          <w:lang w:val="el-GR"/>
        </w:rPr>
        <w:lastRenderedPageBreak/>
        <w:t>7.</w:t>
      </w:r>
      <w:r w:rsidRPr="00941C11">
        <w:rPr>
          <w:b/>
          <w:szCs w:val="22"/>
          <w:lang w:val="el-GR"/>
        </w:rPr>
        <w:tab/>
        <w:t>ΚΑΤΟΧΟΣ ΤΗΣ ΑΔΕΙΑΣ ΚΥΚΛΟΦΟΡΙΑΣ</w:t>
      </w:r>
    </w:p>
    <w:p w14:paraId="702372D7" w14:textId="77777777" w:rsidR="00812D16" w:rsidRPr="00941C11" w:rsidRDefault="00812D16" w:rsidP="00D00BCC">
      <w:pPr>
        <w:suppressLineNumbers/>
        <w:spacing w:line="240" w:lineRule="auto"/>
        <w:rPr>
          <w:szCs w:val="22"/>
          <w:lang w:val="el-GR"/>
        </w:rPr>
      </w:pPr>
    </w:p>
    <w:p w14:paraId="1AF99AAB" w14:textId="77777777" w:rsidR="00DC6CAD" w:rsidRPr="00DC6CAD" w:rsidRDefault="00DC6CAD" w:rsidP="00DC6CAD">
      <w:pPr>
        <w:suppressLineNumbers/>
        <w:spacing w:line="240" w:lineRule="auto"/>
        <w:rPr>
          <w:szCs w:val="22"/>
          <w:lang w:val="el-GR"/>
        </w:rPr>
      </w:pPr>
      <w:r w:rsidRPr="00DC6CAD">
        <w:rPr>
          <w:szCs w:val="22"/>
          <w:lang w:val="el-GR"/>
        </w:rPr>
        <w:t xml:space="preserve">Sanofi </w:t>
      </w:r>
      <w:proofErr w:type="spellStart"/>
      <w:r w:rsidRPr="00DC6CAD">
        <w:rPr>
          <w:szCs w:val="22"/>
          <w:lang w:val="el-GR"/>
        </w:rPr>
        <w:t>Winthrop</w:t>
      </w:r>
      <w:proofErr w:type="spellEnd"/>
      <w:r w:rsidRPr="00DC6CAD">
        <w:rPr>
          <w:szCs w:val="22"/>
          <w:lang w:val="el-GR"/>
        </w:rPr>
        <w:t xml:space="preserve"> Industrie</w:t>
      </w:r>
    </w:p>
    <w:p w14:paraId="74AF4FA2" w14:textId="77777777" w:rsidR="00DC6CAD" w:rsidRPr="00DC6CAD" w:rsidRDefault="00DC6CAD" w:rsidP="00DC6CAD">
      <w:pPr>
        <w:suppressLineNumbers/>
        <w:spacing w:line="240" w:lineRule="auto"/>
        <w:rPr>
          <w:szCs w:val="22"/>
          <w:lang w:val="el-GR"/>
        </w:rPr>
      </w:pPr>
      <w:r w:rsidRPr="00DC6CAD">
        <w:rPr>
          <w:szCs w:val="22"/>
          <w:lang w:val="el-GR"/>
        </w:rPr>
        <w:t xml:space="preserve">82 </w:t>
      </w:r>
      <w:proofErr w:type="spellStart"/>
      <w:r w:rsidRPr="00DC6CAD">
        <w:rPr>
          <w:szCs w:val="22"/>
          <w:lang w:val="el-GR"/>
        </w:rPr>
        <w:t>avenue</w:t>
      </w:r>
      <w:proofErr w:type="spellEnd"/>
      <w:r w:rsidRPr="00DC6CAD">
        <w:rPr>
          <w:szCs w:val="22"/>
          <w:lang w:val="el-GR"/>
        </w:rPr>
        <w:t xml:space="preserve"> </w:t>
      </w:r>
      <w:proofErr w:type="spellStart"/>
      <w:r w:rsidRPr="00DC6CAD">
        <w:rPr>
          <w:szCs w:val="22"/>
          <w:lang w:val="el-GR"/>
        </w:rPr>
        <w:t>Raspail</w:t>
      </w:r>
      <w:proofErr w:type="spellEnd"/>
    </w:p>
    <w:p w14:paraId="048EFEEE" w14:textId="77777777" w:rsidR="001C5EA4" w:rsidRPr="009A7DEB" w:rsidRDefault="00DC6CAD" w:rsidP="00D00BCC">
      <w:pPr>
        <w:suppressLineNumbers/>
        <w:spacing w:line="240" w:lineRule="auto"/>
        <w:rPr>
          <w:szCs w:val="22"/>
          <w:lang w:val="el-GR"/>
        </w:rPr>
      </w:pPr>
      <w:r w:rsidRPr="00DC6CAD">
        <w:rPr>
          <w:szCs w:val="22"/>
          <w:lang w:val="el-GR"/>
        </w:rPr>
        <w:t xml:space="preserve">94250 </w:t>
      </w:r>
      <w:proofErr w:type="spellStart"/>
      <w:r w:rsidRPr="00DC6CAD">
        <w:rPr>
          <w:szCs w:val="22"/>
          <w:lang w:val="el-GR"/>
        </w:rPr>
        <w:t>Gentilly</w:t>
      </w:r>
      <w:proofErr w:type="spellEnd"/>
    </w:p>
    <w:p w14:paraId="7CD69459" w14:textId="77777777" w:rsidR="00812D16" w:rsidRPr="009A7DEB" w:rsidRDefault="001C5EA4" w:rsidP="00D00BCC">
      <w:pPr>
        <w:suppressLineNumbers/>
        <w:spacing w:line="240" w:lineRule="auto"/>
        <w:rPr>
          <w:szCs w:val="22"/>
          <w:lang w:val="el-GR"/>
        </w:rPr>
      </w:pPr>
      <w:r w:rsidRPr="00941C11">
        <w:rPr>
          <w:szCs w:val="22"/>
          <w:lang w:val="el-GR"/>
        </w:rPr>
        <w:t>Γαλλία</w:t>
      </w:r>
    </w:p>
    <w:p w14:paraId="4F061AC2" w14:textId="77777777" w:rsidR="00812D16" w:rsidRPr="009A7DEB" w:rsidRDefault="00812D16" w:rsidP="00D00BCC">
      <w:pPr>
        <w:suppressLineNumbers/>
        <w:spacing w:line="240" w:lineRule="auto"/>
        <w:rPr>
          <w:szCs w:val="22"/>
          <w:lang w:val="el-GR"/>
        </w:rPr>
      </w:pPr>
    </w:p>
    <w:p w14:paraId="383D6B34" w14:textId="77777777" w:rsidR="00812D16" w:rsidRPr="009A7DEB" w:rsidRDefault="00812D16" w:rsidP="00D00BCC">
      <w:pPr>
        <w:suppressLineNumbers/>
        <w:spacing w:line="240" w:lineRule="auto"/>
        <w:rPr>
          <w:szCs w:val="22"/>
          <w:lang w:val="el-GR"/>
        </w:rPr>
      </w:pPr>
    </w:p>
    <w:p w14:paraId="274684DB" w14:textId="77777777" w:rsidR="00812D16" w:rsidRPr="00941C11" w:rsidRDefault="00812D16" w:rsidP="00D00BCC">
      <w:pPr>
        <w:suppressLineNumbers/>
        <w:spacing w:line="240" w:lineRule="auto"/>
        <w:ind w:left="567" w:hanging="567"/>
        <w:rPr>
          <w:b/>
          <w:szCs w:val="22"/>
          <w:lang w:val="el-GR"/>
        </w:rPr>
      </w:pPr>
      <w:r w:rsidRPr="00941C11">
        <w:rPr>
          <w:b/>
          <w:szCs w:val="22"/>
          <w:lang w:val="el-GR"/>
        </w:rPr>
        <w:t>8.</w:t>
      </w:r>
      <w:r w:rsidRPr="00941C11">
        <w:rPr>
          <w:b/>
          <w:szCs w:val="22"/>
          <w:lang w:val="el-GR"/>
        </w:rPr>
        <w:tab/>
        <w:t xml:space="preserve">ΑΡΙΘΜΟΣ(ΟΙ) ΑΔΕΙΑΣ ΚΥΚΛΟΦΟΡΙΑΣ </w:t>
      </w:r>
    </w:p>
    <w:p w14:paraId="57638CAA" w14:textId="77777777" w:rsidR="00812D16" w:rsidRPr="00941C11" w:rsidRDefault="00812D16" w:rsidP="00D00BCC">
      <w:pPr>
        <w:suppressLineNumbers/>
        <w:spacing w:line="240" w:lineRule="auto"/>
        <w:rPr>
          <w:szCs w:val="22"/>
          <w:lang w:val="el-GR"/>
        </w:rPr>
      </w:pPr>
    </w:p>
    <w:p w14:paraId="21183E0F" w14:textId="2EA666F1" w:rsidR="0065592E" w:rsidRPr="00941C11" w:rsidRDefault="0065592E" w:rsidP="006C4EA6">
      <w:pPr>
        <w:suppressLineNumbers/>
        <w:spacing w:line="240" w:lineRule="auto"/>
        <w:rPr>
          <w:color w:val="000000"/>
          <w:szCs w:val="22"/>
          <w:u w:val="single"/>
          <w:lang w:val="el-GR"/>
        </w:rPr>
      </w:pPr>
      <w:r w:rsidRPr="00941C11">
        <w:rPr>
          <w:color w:val="000000"/>
          <w:szCs w:val="22"/>
          <w:u w:val="single"/>
          <w:lang w:val="el-GR"/>
        </w:rPr>
        <w:t xml:space="preserve">AUBAGIO </w:t>
      </w:r>
      <w:bookmarkStart w:id="70" w:name="_Hlk70095412"/>
      <w:r w:rsidRPr="00941C11">
        <w:rPr>
          <w:color w:val="000000"/>
          <w:szCs w:val="22"/>
          <w:u w:val="single"/>
          <w:lang w:val="el-GR"/>
        </w:rPr>
        <w:t>7 </w:t>
      </w:r>
      <w:proofErr w:type="spellStart"/>
      <w:r w:rsidRPr="00941C11">
        <w:rPr>
          <w:color w:val="000000"/>
          <w:szCs w:val="22"/>
          <w:u w:val="single"/>
          <w:lang w:val="el-GR"/>
        </w:rPr>
        <w:t>mg</w:t>
      </w:r>
      <w:proofErr w:type="spellEnd"/>
      <w:r w:rsidRPr="00941C11">
        <w:rPr>
          <w:color w:val="000000"/>
          <w:szCs w:val="22"/>
          <w:u w:val="single"/>
          <w:lang w:val="el-GR"/>
        </w:rPr>
        <w:t xml:space="preserve"> επικαλυμμένα με λεπτό </w:t>
      </w:r>
      <w:proofErr w:type="spellStart"/>
      <w:r w:rsidRPr="00941C11">
        <w:rPr>
          <w:color w:val="000000"/>
          <w:szCs w:val="22"/>
          <w:u w:val="single"/>
          <w:lang w:val="el-GR"/>
        </w:rPr>
        <w:t>υμένιο</w:t>
      </w:r>
      <w:proofErr w:type="spellEnd"/>
      <w:r w:rsidRPr="00941C11">
        <w:rPr>
          <w:color w:val="000000"/>
          <w:szCs w:val="22"/>
          <w:u w:val="single"/>
          <w:lang w:val="el-GR"/>
        </w:rPr>
        <w:t xml:space="preserve"> δισκία</w:t>
      </w:r>
      <w:bookmarkEnd w:id="70"/>
    </w:p>
    <w:p w14:paraId="3A11994B" w14:textId="77777777" w:rsidR="0065592E" w:rsidRPr="00941C11" w:rsidRDefault="0065592E" w:rsidP="006C4EA6">
      <w:pPr>
        <w:suppressLineNumbers/>
        <w:spacing w:line="240" w:lineRule="auto"/>
        <w:rPr>
          <w:color w:val="000000"/>
          <w:szCs w:val="22"/>
          <w:lang w:val="el-GR"/>
        </w:rPr>
      </w:pPr>
    </w:p>
    <w:p w14:paraId="5032B5E6" w14:textId="77777777" w:rsidR="0065592E" w:rsidRPr="00941C11" w:rsidRDefault="0065592E" w:rsidP="006C4EA6">
      <w:pPr>
        <w:suppressLineNumbers/>
        <w:spacing w:line="240" w:lineRule="auto"/>
        <w:rPr>
          <w:color w:val="000000"/>
          <w:szCs w:val="22"/>
          <w:lang w:val="el-GR"/>
        </w:rPr>
      </w:pPr>
      <w:r w:rsidRPr="00941C11">
        <w:rPr>
          <w:color w:val="000000"/>
          <w:szCs w:val="22"/>
          <w:lang w:val="el-GR"/>
        </w:rPr>
        <w:t>EU/1/13/838</w:t>
      </w:r>
      <w:r w:rsidRPr="00941C11">
        <w:rPr>
          <w:color w:val="000080"/>
          <w:szCs w:val="22"/>
          <w:lang w:val="el-GR"/>
        </w:rPr>
        <w:t>/</w:t>
      </w:r>
      <w:r w:rsidRPr="00941C11">
        <w:rPr>
          <w:color w:val="000000"/>
          <w:szCs w:val="22"/>
          <w:lang w:val="el-GR"/>
        </w:rPr>
        <w:t xml:space="preserve">006  </w:t>
      </w:r>
      <w:del w:id="71" w:author="Author">
        <w:r w:rsidRPr="00941C11" w:rsidDel="00E61739">
          <w:rPr>
            <w:color w:val="000000"/>
            <w:szCs w:val="22"/>
            <w:lang w:val="el-GR"/>
          </w:rPr>
          <w:delText xml:space="preserve"> </w:delText>
        </w:r>
      </w:del>
      <w:r w:rsidRPr="00941C11">
        <w:rPr>
          <w:color w:val="000000"/>
          <w:szCs w:val="22"/>
          <w:lang w:val="el-GR"/>
        </w:rPr>
        <w:t>28 δισκία</w:t>
      </w:r>
    </w:p>
    <w:p w14:paraId="447928B9" w14:textId="77777777" w:rsidR="0065592E" w:rsidRPr="00941C11" w:rsidRDefault="0065592E" w:rsidP="006C4EA6">
      <w:pPr>
        <w:suppressLineNumbers/>
        <w:spacing w:line="240" w:lineRule="auto"/>
        <w:rPr>
          <w:color w:val="000000"/>
          <w:szCs w:val="22"/>
          <w:lang w:val="el-GR"/>
        </w:rPr>
      </w:pPr>
    </w:p>
    <w:p w14:paraId="771C17D2" w14:textId="77777777" w:rsidR="0065592E" w:rsidRPr="00941C11" w:rsidRDefault="0065592E" w:rsidP="006C4EA6">
      <w:pPr>
        <w:suppressLineNumbers/>
        <w:spacing w:line="240" w:lineRule="auto"/>
        <w:rPr>
          <w:color w:val="000000"/>
          <w:szCs w:val="22"/>
          <w:u w:val="single"/>
          <w:lang w:val="el-GR"/>
        </w:rPr>
      </w:pPr>
      <w:r w:rsidRPr="00941C11">
        <w:rPr>
          <w:color w:val="000000"/>
          <w:szCs w:val="22"/>
          <w:u w:val="single"/>
          <w:lang w:val="el-GR"/>
        </w:rPr>
        <w:t>AUBAGIO 14 </w:t>
      </w:r>
      <w:proofErr w:type="spellStart"/>
      <w:r w:rsidRPr="00941C11">
        <w:rPr>
          <w:color w:val="000000"/>
          <w:szCs w:val="22"/>
          <w:u w:val="single"/>
          <w:lang w:val="el-GR"/>
        </w:rPr>
        <w:t>mg</w:t>
      </w:r>
      <w:proofErr w:type="spellEnd"/>
      <w:r w:rsidRPr="00941C11">
        <w:rPr>
          <w:color w:val="000000"/>
          <w:szCs w:val="22"/>
          <w:u w:val="single"/>
          <w:lang w:val="el-GR"/>
        </w:rPr>
        <w:t xml:space="preserve"> επικαλυμμένα με λεπτό </w:t>
      </w:r>
      <w:proofErr w:type="spellStart"/>
      <w:r w:rsidRPr="00941C11">
        <w:rPr>
          <w:color w:val="000000"/>
          <w:szCs w:val="22"/>
          <w:u w:val="single"/>
          <w:lang w:val="el-GR"/>
        </w:rPr>
        <w:t>υμένιο</w:t>
      </w:r>
      <w:proofErr w:type="spellEnd"/>
      <w:r w:rsidRPr="00941C11">
        <w:rPr>
          <w:color w:val="000000"/>
          <w:szCs w:val="22"/>
          <w:u w:val="single"/>
          <w:lang w:val="el-GR"/>
        </w:rPr>
        <w:t xml:space="preserve"> δισκία</w:t>
      </w:r>
    </w:p>
    <w:p w14:paraId="0BCAD299" w14:textId="77777777" w:rsidR="0065592E" w:rsidRPr="00941C11" w:rsidRDefault="0065592E" w:rsidP="006C4EA6">
      <w:pPr>
        <w:suppressLineNumbers/>
        <w:spacing w:line="240" w:lineRule="auto"/>
        <w:rPr>
          <w:color w:val="000000"/>
          <w:szCs w:val="22"/>
          <w:lang w:val="el-GR"/>
        </w:rPr>
      </w:pPr>
    </w:p>
    <w:p w14:paraId="7EFDDC12" w14:textId="77777777" w:rsidR="006C4EA6" w:rsidRPr="00941C11" w:rsidRDefault="006C4EA6" w:rsidP="006C4EA6">
      <w:pPr>
        <w:suppressLineNumbers/>
        <w:spacing w:line="240" w:lineRule="auto"/>
        <w:rPr>
          <w:color w:val="000000"/>
          <w:szCs w:val="22"/>
          <w:lang w:val="el-GR"/>
        </w:rPr>
      </w:pPr>
      <w:r w:rsidRPr="00941C11">
        <w:rPr>
          <w:color w:val="000000"/>
          <w:szCs w:val="22"/>
          <w:lang w:val="el-GR"/>
        </w:rPr>
        <w:t>EU/1/13/838</w:t>
      </w:r>
      <w:r w:rsidRPr="00941C11">
        <w:rPr>
          <w:color w:val="000080"/>
          <w:szCs w:val="22"/>
          <w:lang w:val="el-GR"/>
        </w:rPr>
        <w:t>/</w:t>
      </w:r>
      <w:r w:rsidRPr="00941C11">
        <w:rPr>
          <w:color w:val="000000"/>
          <w:szCs w:val="22"/>
          <w:lang w:val="el-GR"/>
        </w:rPr>
        <w:t>001</w:t>
      </w:r>
      <w:r w:rsidR="0065592E" w:rsidRPr="00941C11">
        <w:rPr>
          <w:color w:val="000000"/>
          <w:szCs w:val="22"/>
          <w:lang w:val="el-GR"/>
        </w:rPr>
        <w:t xml:space="preserve">  14 δισκία</w:t>
      </w:r>
    </w:p>
    <w:p w14:paraId="6BF089FC" w14:textId="77777777" w:rsidR="006C4EA6" w:rsidRPr="00941C11" w:rsidRDefault="006C4EA6" w:rsidP="006C4EA6">
      <w:pPr>
        <w:suppressLineNumbers/>
        <w:spacing w:line="240" w:lineRule="auto"/>
        <w:rPr>
          <w:color w:val="000000"/>
          <w:szCs w:val="22"/>
          <w:lang w:val="el-GR"/>
        </w:rPr>
      </w:pPr>
      <w:r w:rsidRPr="00941C11">
        <w:rPr>
          <w:color w:val="000000"/>
          <w:szCs w:val="22"/>
          <w:lang w:val="el-GR"/>
        </w:rPr>
        <w:t>EU/1/13/838</w:t>
      </w:r>
      <w:r w:rsidRPr="00941C11">
        <w:rPr>
          <w:color w:val="000080"/>
          <w:szCs w:val="22"/>
          <w:lang w:val="el-GR"/>
        </w:rPr>
        <w:t>/</w:t>
      </w:r>
      <w:r w:rsidRPr="00941C11">
        <w:rPr>
          <w:color w:val="000000"/>
          <w:szCs w:val="22"/>
          <w:lang w:val="el-GR"/>
        </w:rPr>
        <w:t>002</w:t>
      </w:r>
      <w:r w:rsidR="0065592E" w:rsidRPr="00941C11">
        <w:rPr>
          <w:color w:val="000000"/>
          <w:szCs w:val="22"/>
          <w:lang w:val="el-GR"/>
        </w:rPr>
        <w:t xml:space="preserve">  28 δισκία</w:t>
      </w:r>
    </w:p>
    <w:p w14:paraId="05EA74AC" w14:textId="77777777" w:rsidR="006C4EA6" w:rsidRPr="00941C11" w:rsidRDefault="006C4EA6" w:rsidP="006C4EA6">
      <w:pPr>
        <w:suppressLineNumbers/>
        <w:spacing w:line="240" w:lineRule="auto"/>
        <w:rPr>
          <w:color w:val="000000"/>
          <w:szCs w:val="22"/>
          <w:lang w:val="el-GR"/>
        </w:rPr>
      </w:pPr>
      <w:r w:rsidRPr="00941C11">
        <w:rPr>
          <w:color w:val="000000"/>
          <w:szCs w:val="22"/>
          <w:lang w:val="el-GR"/>
        </w:rPr>
        <w:t>EU/1/13/838</w:t>
      </w:r>
      <w:r w:rsidRPr="00941C11">
        <w:rPr>
          <w:color w:val="000080"/>
          <w:szCs w:val="22"/>
          <w:lang w:val="el-GR"/>
        </w:rPr>
        <w:t>/</w:t>
      </w:r>
      <w:r w:rsidRPr="00941C11">
        <w:rPr>
          <w:color w:val="000000"/>
          <w:szCs w:val="22"/>
          <w:lang w:val="el-GR"/>
        </w:rPr>
        <w:t>003</w:t>
      </w:r>
      <w:r w:rsidR="0065592E" w:rsidRPr="00941C11">
        <w:rPr>
          <w:color w:val="000000"/>
          <w:szCs w:val="22"/>
          <w:lang w:val="el-GR"/>
        </w:rPr>
        <w:t xml:space="preserve">  84 δισκία</w:t>
      </w:r>
    </w:p>
    <w:p w14:paraId="0E8AA229" w14:textId="77777777" w:rsidR="006C4EA6" w:rsidRPr="00941C11" w:rsidRDefault="006C4EA6" w:rsidP="006C4EA6">
      <w:pPr>
        <w:suppressLineNumbers/>
        <w:spacing w:line="240" w:lineRule="auto"/>
        <w:rPr>
          <w:color w:val="000000"/>
          <w:szCs w:val="22"/>
          <w:lang w:val="el-GR"/>
        </w:rPr>
      </w:pPr>
      <w:r w:rsidRPr="00941C11">
        <w:rPr>
          <w:color w:val="000000"/>
          <w:szCs w:val="22"/>
          <w:lang w:val="el-GR"/>
        </w:rPr>
        <w:t>EU/1/13/838</w:t>
      </w:r>
      <w:r w:rsidRPr="00941C11">
        <w:rPr>
          <w:color w:val="000080"/>
          <w:szCs w:val="22"/>
          <w:lang w:val="el-GR"/>
        </w:rPr>
        <w:t>/</w:t>
      </w:r>
      <w:r w:rsidRPr="00941C11">
        <w:rPr>
          <w:color w:val="000000"/>
          <w:szCs w:val="22"/>
          <w:lang w:val="el-GR"/>
        </w:rPr>
        <w:t>004</w:t>
      </w:r>
      <w:r w:rsidR="0065592E" w:rsidRPr="00941C11">
        <w:rPr>
          <w:color w:val="000000"/>
          <w:szCs w:val="22"/>
          <w:lang w:val="el-GR"/>
        </w:rPr>
        <w:t xml:space="preserve">  98 δισκία</w:t>
      </w:r>
    </w:p>
    <w:p w14:paraId="777BB0CB" w14:textId="77777777" w:rsidR="006C4EA6" w:rsidRPr="00941C11" w:rsidRDefault="006C4EA6" w:rsidP="006C4EA6">
      <w:pPr>
        <w:suppressLineNumbers/>
        <w:spacing w:line="240" w:lineRule="auto"/>
        <w:rPr>
          <w:color w:val="000000"/>
          <w:szCs w:val="22"/>
          <w:lang w:val="el-GR"/>
        </w:rPr>
      </w:pPr>
      <w:r w:rsidRPr="00941C11">
        <w:rPr>
          <w:color w:val="000000"/>
          <w:szCs w:val="22"/>
          <w:lang w:val="el-GR"/>
        </w:rPr>
        <w:t>EU/1/13/838</w:t>
      </w:r>
      <w:r w:rsidRPr="00941C11">
        <w:rPr>
          <w:color w:val="000080"/>
          <w:szCs w:val="22"/>
          <w:lang w:val="el-GR"/>
        </w:rPr>
        <w:t>/</w:t>
      </w:r>
      <w:r w:rsidRPr="00941C11">
        <w:rPr>
          <w:color w:val="000000"/>
          <w:szCs w:val="22"/>
          <w:lang w:val="el-GR"/>
        </w:rPr>
        <w:t>005</w:t>
      </w:r>
      <w:r w:rsidR="0065592E" w:rsidRPr="00941C11">
        <w:rPr>
          <w:color w:val="000000"/>
          <w:szCs w:val="22"/>
          <w:lang w:val="el-GR"/>
        </w:rPr>
        <w:t xml:space="preserve"> </w:t>
      </w:r>
      <w:del w:id="72" w:author="Author">
        <w:r w:rsidR="0065592E" w:rsidRPr="00941C11" w:rsidDel="00E61739">
          <w:rPr>
            <w:color w:val="000000"/>
            <w:szCs w:val="22"/>
            <w:lang w:val="el-GR"/>
          </w:rPr>
          <w:delText xml:space="preserve"> </w:delText>
        </w:r>
      </w:del>
      <w:r w:rsidR="0065592E" w:rsidRPr="00941C11">
        <w:rPr>
          <w:color w:val="000000"/>
          <w:szCs w:val="22"/>
          <w:lang w:val="el-GR"/>
        </w:rPr>
        <w:t>10x1 δισκίο</w:t>
      </w:r>
    </w:p>
    <w:p w14:paraId="5F3A5AE6" w14:textId="77777777" w:rsidR="006C4EA6" w:rsidRPr="00941C11" w:rsidRDefault="006C4EA6" w:rsidP="00D00BCC">
      <w:pPr>
        <w:suppressLineNumbers/>
        <w:spacing w:line="240" w:lineRule="auto"/>
        <w:rPr>
          <w:szCs w:val="22"/>
          <w:lang w:val="el-GR"/>
        </w:rPr>
      </w:pPr>
    </w:p>
    <w:p w14:paraId="5CBE0CD5" w14:textId="77777777" w:rsidR="00812D16" w:rsidRPr="00941C11" w:rsidRDefault="00812D16" w:rsidP="00D00BCC">
      <w:pPr>
        <w:suppressLineNumbers/>
        <w:spacing w:line="240" w:lineRule="auto"/>
        <w:rPr>
          <w:szCs w:val="22"/>
          <w:lang w:val="el-GR"/>
        </w:rPr>
      </w:pPr>
    </w:p>
    <w:p w14:paraId="01FF3B13" w14:textId="77777777" w:rsidR="00812D16" w:rsidRPr="00941C11" w:rsidRDefault="00812D16" w:rsidP="00D00BCC">
      <w:pPr>
        <w:suppressLineNumbers/>
        <w:spacing w:line="240" w:lineRule="auto"/>
        <w:ind w:left="567" w:hanging="567"/>
        <w:rPr>
          <w:szCs w:val="22"/>
          <w:lang w:val="el-GR"/>
        </w:rPr>
      </w:pPr>
      <w:r w:rsidRPr="00941C11">
        <w:rPr>
          <w:b/>
          <w:szCs w:val="22"/>
          <w:lang w:val="el-GR"/>
        </w:rPr>
        <w:t>9.</w:t>
      </w:r>
      <w:r w:rsidRPr="00941C11">
        <w:rPr>
          <w:b/>
          <w:szCs w:val="22"/>
          <w:lang w:val="el-GR"/>
        </w:rPr>
        <w:tab/>
        <w:t>ΗΜΕΡΟΜΗΝΙΑ ΠΡΩΤΗΣ ΕΓΚΡΙΣΗΣ/ΑΝΑΝΕΩΣΗΣ ΤΗΣ ΑΔΕΙΑΣ</w:t>
      </w:r>
    </w:p>
    <w:p w14:paraId="3789E666" w14:textId="77777777" w:rsidR="00812D16" w:rsidRPr="00941C11" w:rsidRDefault="00812D16" w:rsidP="00D00BCC">
      <w:pPr>
        <w:suppressLineNumbers/>
        <w:spacing w:line="240" w:lineRule="auto"/>
        <w:rPr>
          <w:i/>
          <w:szCs w:val="22"/>
          <w:lang w:val="el-GR"/>
        </w:rPr>
      </w:pPr>
    </w:p>
    <w:p w14:paraId="4058AE20" w14:textId="77777777" w:rsidR="00E077CD" w:rsidRPr="00941C11" w:rsidRDefault="00E077CD" w:rsidP="00E077CD">
      <w:pPr>
        <w:suppressLineNumbers/>
        <w:spacing w:line="240" w:lineRule="auto"/>
        <w:rPr>
          <w:szCs w:val="22"/>
          <w:lang w:val="el-GR"/>
        </w:rPr>
      </w:pPr>
      <w:r w:rsidRPr="00941C11">
        <w:rPr>
          <w:szCs w:val="22"/>
          <w:lang w:val="el-GR"/>
        </w:rPr>
        <w:t>Ημερομηνία πρώτης έγκρισης: 26 Αυγούστου 2013</w:t>
      </w:r>
    </w:p>
    <w:p w14:paraId="251CCEA7" w14:textId="77777777" w:rsidR="00E077CD" w:rsidRPr="00941C11" w:rsidRDefault="00E077CD" w:rsidP="00E077CD">
      <w:pPr>
        <w:suppressLineNumbers/>
        <w:spacing w:line="240" w:lineRule="auto"/>
        <w:rPr>
          <w:szCs w:val="22"/>
          <w:lang w:val="el-GR"/>
        </w:rPr>
      </w:pPr>
      <w:r w:rsidRPr="00941C11">
        <w:rPr>
          <w:szCs w:val="22"/>
          <w:lang w:val="el-GR"/>
        </w:rPr>
        <w:t>Ημερομηνία τελευταίας ανανέωσης: 28 Μαΐου 2018</w:t>
      </w:r>
    </w:p>
    <w:p w14:paraId="5D30AC04" w14:textId="77777777" w:rsidR="00812D16" w:rsidRPr="00941C11" w:rsidRDefault="00812D16" w:rsidP="00D00BCC">
      <w:pPr>
        <w:suppressLineNumbers/>
        <w:spacing w:line="240" w:lineRule="auto"/>
        <w:rPr>
          <w:szCs w:val="22"/>
          <w:lang w:val="el-GR"/>
        </w:rPr>
      </w:pPr>
    </w:p>
    <w:p w14:paraId="2F43FD01" w14:textId="77777777" w:rsidR="00580FD9" w:rsidRPr="00941C11" w:rsidRDefault="00580FD9" w:rsidP="00D00BCC">
      <w:pPr>
        <w:suppressLineNumbers/>
        <w:spacing w:line="240" w:lineRule="auto"/>
        <w:rPr>
          <w:szCs w:val="22"/>
          <w:lang w:val="el-GR"/>
        </w:rPr>
      </w:pPr>
    </w:p>
    <w:p w14:paraId="5E4DEA40" w14:textId="77777777" w:rsidR="00812D16" w:rsidRPr="00941C11" w:rsidRDefault="00812D16" w:rsidP="00D00BCC">
      <w:pPr>
        <w:suppressLineNumbers/>
        <w:spacing w:line="240" w:lineRule="auto"/>
        <w:ind w:left="567" w:hanging="567"/>
        <w:rPr>
          <w:b/>
          <w:szCs w:val="22"/>
          <w:lang w:val="el-GR"/>
        </w:rPr>
      </w:pPr>
      <w:r w:rsidRPr="00941C11">
        <w:rPr>
          <w:b/>
          <w:szCs w:val="22"/>
          <w:lang w:val="el-GR"/>
        </w:rPr>
        <w:t>10.</w:t>
      </w:r>
      <w:r w:rsidRPr="00941C11">
        <w:rPr>
          <w:b/>
          <w:szCs w:val="22"/>
          <w:lang w:val="el-GR"/>
        </w:rPr>
        <w:tab/>
        <w:t>ΗΜΕΡΟΜΗΝΙΑ ΑΝΑΘΕΩΡΗΣΗΣ ΤΟΥ ΚΕΙΜΕΝΟΥ</w:t>
      </w:r>
    </w:p>
    <w:p w14:paraId="6E207FC0" w14:textId="77777777" w:rsidR="001C5EA4" w:rsidRPr="00941C11" w:rsidRDefault="001C5EA4" w:rsidP="00D00BCC">
      <w:pPr>
        <w:numPr>
          <w:ilvl w:val="12"/>
          <w:numId w:val="0"/>
        </w:numPr>
        <w:suppressLineNumbers/>
        <w:spacing w:line="240" w:lineRule="auto"/>
        <w:ind w:right="-2"/>
        <w:rPr>
          <w:iCs/>
          <w:szCs w:val="22"/>
          <w:lang w:val="el-GR"/>
        </w:rPr>
      </w:pPr>
    </w:p>
    <w:p w14:paraId="6FD1D52B" w14:textId="77777777" w:rsidR="000B00CC" w:rsidRPr="00941C11" w:rsidRDefault="000B00CC" w:rsidP="00D00BCC">
      <w:pPr>
        <w:numPr>
          <w:ilvl w:val="12"/>
          <w:numId w:val="0"/>
        </w:numPr>
        <w:suppressLineNumbers/>
        <w:spacing w:line="240" w:lineRule="auto"/>
        <w:ind w:right="-2"/>
        <w:rPr>
          <w:iCs/>
          <w:szCs w:val="22"/>
          <w:lang w:val="el-GR"/>
        </w:rPr>
      </w:pPr>
    </w:p>
    <w:p w14:paraId="5FEBCC87" w14:textId="77777777" w:rsidR="000B00CC" w:rsidRPr="00941C11" w:rsidRDefault="000B00CC" w:rsidP="00D00BCC">
      <w:pPr>
        <w:numPr>
          <w:ilvl w:val="12"/>
          <w:numId w:val="0"/>
        </w:numPr>
        <w:suppressLineNumbers/>
        <w:spacing w:line="240" w:lineRule="auto"/>
        <w:ind w:right="-2"/>
        <w:rPr>
          <w:iCs/>
          <w:szCs w:val="22"/>
          <w:lang w:val="el-GR"/>
        </w:rPr>
      </w:pPr>
    </w:p>
    <w:p w14:paraId="74124542" w14:textId="42B78A03" w:rsidR="00812D16" w:rsidRPr="00941C11" w:rsidRDefault="00A27F30" w:rsidP="00D00BCC">
      <w:pPr>
        <w:numPr>
          <w:ilvl w:val="12"/>
          <w:numId w:val="0"/>
        </w:numPr>
        <w:suppressLineNumbers/>
        <w:spacing w:line="240" w:lineRule="auto"/>
        <w:ind w:right="-2"/>
        <w:rPr>
          <w:color w:val="0000FF"/>
          <w:szCs w:val="22"/>
          <w:lang w:val="el-GR"/>
        </w:rPr>
      </w:pPr>
      <w:r w:rsidRPr="00941C11">
        <w:rPr>
          <w:szCs w:val="22"/>
          <w:lang w:val="el-GR"/>
        </w:rPr>
        <w:t>Λεπτομερείς πληροφορίες</w:t>
      </w:r>
      <w:r w:rsidR="00812D16" w:rsidRPr="00941C11">
        <w:rPr>
          <w:iCs/>
          <w:szCs w:val="22"/>
          <w:lang w:val="el-GR"/>
        </w:rPr>
        <w:t xml:space="preserve"> για το παρόν φαρμακευτικό προϊόν </w:t>
      </w:r>
      <w:r w:rsidR="00812D16" w:rsidRPr="00941C11">
        <w:rPr>
          <w:szCs w:val="22"/>
          <w:lang w:val="el-GR"/>
        </w:rPr>
        <w:t>είναι διαθέσιμ</w:t>
      </w:r>
      <w:r w:rsidRPr="00941C11">
        <w:rPr>
          <w:szCs w:val="22"/>
          <w:lang w:val="el-GR"/>
        </w:rPr>
        <w:t>ες</w:t>
      </w:r>
      <w:r w:rsidR="00812D16" w:rsidRPr="00941C11">
        <w:rPr>
          <w:szCs w:val="22"/>
          <w:lang w:val="el-GR"/>
        </w:rPr>
        <w:t xml:space="preserve"> στον δικτυακό τόπο του Ευρωπαϊκού Οργανισμού Φαρμάκων</w:t>
      </w:r>
      <w:r w:rsidR="00BB1971" w:rsidRPr="00941C11">
        <w:rPr>
          <w:szCs w:val="22"/>
          <w:lang w:val="el-GR"/>
        </w:rPr>
        <w:t>:</w:t>
      </w:r>
      <w:r w:rsidR="00812D16" w:rsidRPr="00941C11">
        <w:rPr>
          <w:szCs w:val="22"/>
          <w:lang w:val="el-GR"/>
        </w:rPr>
        <w:t xml:space="preserve"> </w:t>
      </w:r>
      <w:r w:rsidR="00812D16">
        <w:fldChar w:fldCharType="begin"/>
      </w:r>
      <w:r w:rsidR="00812D16">
        <w:instrText>HYPERLINK</w:instrText>
      </w:r>
      <w:r w:rsidR="00812D16" w:rsidRPr="00DF0FED">
        <w:rPr>
          <w:lang w:val="el-GR"/>
          <w:rPrChange w:id="73" w:author="Author">
            <w:rPr/>
          </w:rPrChange>
        </w:rPr>
        <w:instrText xml:space="preserve"> "</w:instrText>
      </w:r>
      <w:r w:rsidR="00812D16">
        <w:instrText>http</w:instrText>
      </w:r>
      <w:r w:rsidR="00812D16" w:rsidRPr="00DF0FED">
        <w:rPr>
          <w:lang w:val="el-GR"/>
          <w:rPrChange w:id="74" w:author="Author">
            <w:rPr/>
          </w:rPrChange>
        </w:rPr>
        <w:instrText>://</w:instrText>
      </w:r>
      <w:r w:rsidR="00812D16">
        <w:instrText>www</w:instrText>
      </w:r>
      <w:r w:rsidR="00812D16" w:rsidRPr="00DF0FED">
        <w:rPr>
          <w:lang w:val="el-GR"/>
          <w:rPrChange w:id="75" w:author="Author">
            <w:rPr/>
          </w:rPrChange>
        </w:rPr>
        <w:instrText>.</w:instrText>
      </w:r>
      <w:r w:rsidR="00812D16">
        <w:instrText>ema</w:instrText>
      </w:r>
      <w:r w:rsidR="00812D16" w:rsidRPr="00DF0FED">
        <w:rPr>
          <w:lang w:val="el-GR"/>
          <w:rPrChange w:id="76" w:author="Author">
            <w:rPr/>
          </w:rPrChange>
        </w:rPr>
        <w:instrText>.</w:instrText>
      </w:r>
      <w:r w:rsidR="00812D16">
        <w:instrText>europa</w:instrText>
      </w:r>
      <w:r w:rsidR="00812D16" w:rsidRPr="00DF0FED">
        <w:rPr>
          <w:lang w:val="el-GR"/>
          <w:rPrChange w:id="77" w:author="Author">
            <w:rPr/>
          </w:rPrChange>
        </w:rPr>
        <w:instrText>.</w:instrText>
      </w:r>
      <w:r w:rsidR="00812D16">
        <w:instrText>eu</w:instrText>
      </w:r>
      <w:r w:rsidR="00812D16" w:rsidRPr="00DF0FED">
        <w:rPr>
          <w:lang w:val="el-GR"/>
          <w:rPrChange w:id="78" w:author="Author">
            <w:rPr/>
          </w:rPrChange>
        </w:rPr>
        <w:instrText>."</w:instrText>
      </w:r>
      <w:r w:rsidR="00812D16">
        <w:fldChar w:fldCharType="separate"/>
      </w:r>
      <w:r w:rsidR="00812D16" w:rsidRPr="00D050B4">
        <w:rPr>
          <w:rStyle w:val="Hyperlink"/>
          <w:szCs w:val="22"/>
          <w:lang w:val="el-GR"/>
        </w:rPr>
        <w:t>http://www.ema.europa.eu</w:t>
      </w:r>
      <w:r w:rsidR="00D905F9" w:rsidRPr="00D050B4">
        <w:rPr>
          <w:rStyle w:val="Hyperlink"/>
          <w:szCs w:val="22"/>
          <w:lang w:val="el-GR"/>
        </w:rPr>
        <w:t>.</w:t>
      </w:r>
      <w:r w:rsidR="00812D16">
        <w:fldChar w:fldCharType="end"/>
      </w:r>
    </w:p>
    <w:p w14:paraId="7BF7FC98" w14:textId="77777777" w:rsidR="00193593" w:rsidRPr="00941C11" w:rsidRDefault="00812D16" w:rsidP="00193593">
      <w:pPr>
        <w:suppressLineNumbers/>
        <w:rPr>
          <w:szCs w:val="22"/>
          <w:lang w:val="el-GR"/>
        </w:rPr>
      </w:pPr>
      <w:r w:rsidRPr="00941C11">
        <w:rPr>
          <w:b/>
          <w:szCs w:val="22"/>
          <w:lang w:val="el-GR"/>
        </w:rPr>
        <w:br w:type="page"/>
      </w:r>
    </w:p>
    <w:p w14:paraId="73A24ABA" w14:textId="77777777" w:rsidR="00193593" w:rsidRPr="00941C11" w:rsidRDefault="00193593" w:rsidP="00193593">
      <w:pPr>
        <w:suppressLineNumbers/>
        <w:jc w:val="center"/>
        <w:rPr>
          <w:szCs w:val="22"/>
          <w:lang w:val="el-GR"/>
        </w:rPr>
      </w:pPr>
    </w:p>
    <w:p w14:paraId="3419B6FC" w14:textId="77777777" w:rsidR="00193593" w:rsidRPr="00941C11" w:rsidRDefault="00193593" w:rsidP="00193593">
      <w:pPr>
        <w:suppressLineNumbers/>
        <w:jc w:val="center"/>
        <w:rPr>
          <w:szCs w:val="22"/>
          <w:lang w:val="el-GR"/>
        </w:rPr>
      </w:pPr>
    </w:p>
    <w:p w14:paraId="598DAD4C" w14:textId="77777777" w:rsidR="00193593" w:rsidRPr="00941C11" w:rsidRDefault="00193593" w:rsidP="00193593">
      <w:pPr>
        <w:suppressLineNumbers/>
        <w:jc w:val="center"/>
        <w:rPr>
          <w:szCs w:val="22"/>
          <w:lang w:val="el-GR"/>
        </w:rPr>
      </w:pPr>
    </w:p>
    <w:p w14:paraId="2B3E2EF4" w14:textId="77777777" w:rsidR="00193593" w:rsidRPr="00941C11" w:rsidRDefault="00193593" w:rsidP="00193593">
      <w:pPr>
        <w:suppressLineNumbers/>
        <w:jc w:val="center"/>
        <w:rPr>
          <w:szCs w:val="22"/>
          <w:lang w:val="el-GR"/>
        </w:rPr>
      </w:pPr>
    </w:p>
    <w:p w14:paraId="0B9C012A" w14:textId="77777777" w:rsidR="00193593" w:rsidRPr="00941C11" w:rsidRDefault="00193593" w:rsidP="00193593">
      <w:pPr>
        <w:suppressLineNumbers/>
        <w:jc w:val="center"/>
        <w:rPr>
          <w:szCs w:val="22"/>
          <w:lang w:val="el-GR"/>
        </w:rPr>
      </w:pPr>
    </w:p>
    <w:p w14:paraId="7AE55669" w14:textId="77777777" w:rsidR="00193593" w:rsidRPr="00941C11" w:rsidRDefault="00193593" w:rsidP="00193593">
      <w:pPr>
        <w:suppressLineNumbers/>
        <w:jc w:val="center"/>
        <w:rPr>
          <w:szCs w:val="22"/>
          <w:lang w:val="el-GR"/>
        </w:rPr>
      </w:pPr>
    </w:p>
    <w:p w14:paraId="4B30F627" w14:textId="77777777" w:rsidR="00193593" w:rsidRPr="00941C11" w:rsidRDefault="00193593" w:rsidP="00193593">
      <w:pPr>
        <w:suppressLineNumbers/>
        <w:jc w:val="center"/>
        <w:rPr>
          <w:szCs w:val="22"/>
          <w:lang w:val="el-GR"/>
        </w:rPr>
      </w:pPr>
    </w:p>
    <w:p w14:paraId="30600153" w14:textId="77777777" w:rsidR="00193593" w:rsidRPr="00941C11" w:rsidRDefault="00193593" w:rsidP="00193593">
      <w:pPr>
        <w:suppressLineNumbers/>
        <w:jc w:val="center"/>
        <w:rPr>
          <w:szCs w:val="22"/>
          <w:lang w:val="el-GR"/>
        </w:rPr>
      </w:pPr>
    </w:p>
    <w:p w14:paraId="6E1F87BE" w14:textId="77777777" w:rsidR="00193593" w:rsidRPr="00941C11" w:rsidRDefault="00193593" w:rsidP="00193593">
      <w:pPr>
        <w:suppressLineNumbers/>
        <w:jc w:val="center"/>
        <w:rPr>
          <w:szCs w:val="22"/>
          <w:lang w:val="el-GR"/>
        </w:rPr>
      </w:pPr>
    </w:p>
    <w:p w14:paraId="4AA785E0" w14:textId="77777777" w:rsidR="00193593" w:rsidRPr="00941C11" w:rsidRDefault="00193593" w:rsidP="00193593">
      <w:pPr>
        <w:suppressLineNumbers/>
        <w:jc w:val="center"/>
        <w:rPr>
          <w:szCs w:val="22"/>
          <w:lang w:val="el-GR"/>
        </w:rPr>
      </w:pPr>
    </w:p>
    <w:p w14:paraId="17C7B3FA" w14:textId="77777777" w:rsidR="00193593" w:rsidRPr="00941C11" w:rsidRDefault="00193593" w:rsidP="00193593">
      <w:pPr>
        <w:suppressLineNumbers/>
        <w:jc w:val="center"/>
        <w:rPr>
          <w:szCs w:val="22"/>
          <w:lang w:val="el-GR"/>
        </w:rPr>
      </w:pPr>
    </w:p>
    <w:p w14:paraId="635029E0" w14:textId="77777777" w:rsidR="00193593" w:rsidRPr="00941C11" w:rsidRDefault="00193593" w:rsidP="00193593">
      <w:pPr>
        <w:suppressLineNumbers/>
        <w:jc w:val="center"/>
        <w:rPr>
          <w:szCs w:val="22"/>
          <w:lang w:val="el-GR"/>
        </w:rPr>
      </w:pPr>
    </w:p>
    <w:p w14:paraId="15636F16" w14:textId="77777777" w:rsidR="00193593" w:rsidRPr="00941C11" w:rsidRDefault="00193593" w:rsidP="00193593">
      <w:pPr>
        <w:suppressLineNumbers/>
        <w:jc w:val="center"/>
        <w:rPr>
          <w:szCs w:val="22"/>
          <w:lang w:val="el-GR"/>
        </w:rPr>
      </w:pPr>
    </w:p>
    <w:p w14:paraId="22A96A5F" w14:textId="77777777" w:rsidR="00193593" w:rsidRPr="00941C11" w:rsidRDefault="00193593" w:rsidP="00193593">
      <w:pPr>
        <w:suppressLineNumbers/>
        <w:jc w:val="center"/>
        <w:rPr>
          <w:szCs w:val="22"/>
          <w:lang w:val="el-GR"/>
        </w:rPr>
      </w:pPr>
    </w:p>
    <w:p w14:paraId="58628E02" w14:textId="77777777" w:rsidR="00193593" w:rsidRPr="00941C11" w:rsidRDefault="00193593" w:rsidP="00193593">
      <w:pPr>
        <w:suppressLineNumbers/>
        <w:jc w:val="center"/>
        <w:rPr>
          <w:szCs w:val="22"/>
          <w:lang w:val="el-GR"/>
        </w:rPr>
      </w:pPr>
    </w:p>
    <w:p w14:paraId="57EED837" w14:textId="77777777" w:rsidR="00193593" w:rsidRPr="00941C11" w:rsidRDefault="00193593" w:rsidP="00193593">
      <w:pPr>
        <w:suppressLineNumbers/>
        <w:jc w:val="center"/>
        <w:rPr>
          <w:szCs w:val="22"/>
          <w:lang w:val="el-GR"/>
        </w:rPr>
      </w:pPr>
    </w:p>
    <w:p w14:paraId="00E988A1" w14:textId="77777777" w:rsidR="00193593" w:rsidRPr="00941C11" w:rsidRDefault="00193593" w:rsidP="00193593">
      <w:pPr>
        <w:suppressLineNumbers/>
        <w:jc w:val="center"/>
        <w:rPr>
          <w:szCs w:val="22"/>
          <w:lang w:val="el-GR"/>
        </w:rPr>
      </w:pPr>
    </w:p>
    <w:p w14:paraId="1A2B4961" w14:textId="77777777" w:rsidR="00193593" w:rsidRPr="00941C11" w:rsidRDefault="00193593" w:rsidP="00193593">
      <w:pPr>
        <w:suppressLineNumbers/>
        <w:jc w:val="center"/>
        <w:rPr>
          <w:szCs w:val="22"/>
          <w:lang w:val="el-GR"/>
        </w:rPr>
      </w:pPr>
    </w:p>
    <w:p w14:paraId="09AACD42" w14:textId="77777777" w:rsidR="00193593" w:rsidRPr="00941C11" w:rsidRDefault="00193593" w:rsidP="00193593">
      <w:pPr>
        <w:suppressLineNumbers/>
        <w:jc w:val="center"/>
        <w:rPr>
          <w:szCs w:val="22"/>
          <w:lang w:val="el-GR"/>
        </w:rPr>
      </w:pPr>
    </w:p>
    <w:p w14:paraId="789112BC" w14:textId="77777777" w:rsidR="00193593" w:rsidRPr="00941C11" w:rsidRDefault="00193593" w:rsidP="00193593">
      <w:pPr>
        <w:suppressLineNumbers/>
        <w:jc w:val="center"/>
        <w:rPr>
          <w:szCs w:val="22"/>
          <w:lang w:val="el-GR"/>
        </w:rPr>
      </w:pPr>
    </w:p>
    <w:p w14:paraId="7088AFDE" w14:textId="77777777" w:rsidR="00193593" w:rsidRPr="00941C11" w:rsidRDefault="00193593" w:rsidP="00193593">
      <w:pPr>
        <w:suppressLineNumbers/>
        <w:jc w:val="center"/>
        <w:rPr>
          <w:szCs w:val="22"/>
          <w:lang w:val="el-GR"/>
        </w:rPr>
      </w:pPr>
    </w:p>
    <w:p w14:paraId="46CFB9BB" w14:textId="77777777" w:rsidR="00193593" w:rsidRPr="00941C11" w:rsidRDefault="00193593" w:rsidP="00193593">
      <w:pPr>
        <w:suppressLineNumbers/>
        <w:jc w:val="center"/>
        <w:rPr>
          <w:szCs w:val="22"/>
          <w:lang w:val="el-GR"/>
        </w:rPr>
      </w:pPr>
    </w:p>
    <w:p w14:paraId="2A150BEF" w14:textId="77777777" w:rsidR="00466EEC" w:rsidRPr="00941C11" w:rsidRDefault="00466EEC" w:rsidP="00466EEC">
      <w:pPr>
        <w:suppressLineNumbers/>
        <w:jc w:val="center"/>
        <w:rPr>
          <w:szCs w:val="22"/>
          <w:lang w:val="el-GR"/>
        </w:rPr>
      </w:pPr>
      <w:r w:rsidRPr="00941C11">
        <w:rPr>
          <w:b/>
          <w:szCs w:val="22"/>
          <w:lang w:val="el-GR"/>
        </w:rPr>
        <w:t>ΠΑΡΑΡΤΗΜΑ ΙΙ</w:t>
      </w:r>
    </w:p>
    <w:p w14:paraId="047790DE" w14:textId="77777777" w:rsidR="00466EEC" w:rsidRPr="00941C11" w:rsidRDefault="00466EEC" w:rsidP="00466EEC">
      <w:pPr>
        <w:suppressLineNumbers/>
        <w:ind w:left="1701" w:right="1416" w:hanging="567"/>
        <w:rPr>
          <w:szCs w:val="22"/>
          <w:lang w:val="el-GR"/>
        </w:rPr>
      </w:pPr>
    </w:p>
    <w:p w14:paraId="79FD3B3C" w14:textId="77777777" w:rsidR="00466EEC" w:rsidRPr="00941C11" w:rsidRDefault="00466EEC" w:rsidP="009605E6">
      <w:pPr>
        <w:suppressLineNumbers/>
        <w:ind w:left="993"/>
        <w:rPr>
          <w:b/>
          <w:szCs w:val="22"/>
          <w:lang w:val="el-GR"/>
        </w:rPr>
      </w:pPr>
      <w:r w:rsidRPr="00941C11">
        <w:rPr>
          <w:b/>
          <w:szCs w:val="22"/>
          <w:lang w:val="el-GR"/>
        </w:rPr>
        <w:t>Α.</w:t>
      </w:r>
      <w:r w:rsidRPr="00941C11">
        <w:rPr>
          <w:b/>
          <w:szCs w:val="22"/>
          <w:lang w:val="el-GR"/>
        </w:rPr>
        <w:tab/>
      </w:r>
      <w:r w:rsidR="005651E9" w:rsidRPr="00941C11">
        <w:rPr>
          <w:b/>
          <w:szCs w:val="22"/>
          <w:lang w:val="el-GR"/>
        </w:rPr>
        <w:t>ΠΑΡΑΣΚΕΥΑΣΤΗΣ</w:t>
      </w:r>
      <w:r w:rsidRPr="00941C11">
        <w:rPr>
          <w:b/>
          <w:szCs w:val="22"/>
          <w:lang w:val="el-GR"/>
        </w:rPr>
        <w:t>(</w:t>
      </w:r>
      <w:r w:rsidR="005651E9" w:rsidRPr="00941C11">
        <w:rPr>
          <w:b/>
          <w:szCs w:val="22"/>
          <w:lang w:val="el-GR"/>
        </w:rPr>
        <w:t>ΕΣ</w:t>
      </w:r>
      <w:r w:rsidRPr="00941C11">
        <w:rPr>
          <w:b/>
          <w:szCs w:val="22"/>
          <w:lang w:val="el-GR"/>
        </w:rPr>
        <w:t>) ΥΠΕΥΘΥΝΟΣ(ΟΙ) ΓΙΑ ΤΗΝ ΑΠΟΔΕΣΜΕΥΣΗ ΤΩΝ ΠΑΡΤΙΔΩΝ</w:t>
      </w:r>
    </w:p>
    <w:p w14:paraId="02D65B8C" w14:textId="77777777" w:rsidR="00466EEC" w:rsidRPr="00941C11" w:rsidRDefault="00466EEC" w:rsidP="00466EEC">
      <w:pPr>
        <w:suppressLineNumbers/>
        <w:ind w:left="567" w:hanging="567"/>
        <w:rPr>
          <w:szCs w:val="22"/>
          <w:lang w:val="el-GR"/>
        </w:rPr>
      </w:pPr>
    </w:p>
    <w:p w14:paraId="7482A8F4" w14:textId="77777777" w:rsidR="00466EEC" w:rsidRPr="00941C11" w:rsidRDefault="00466EEC" w:rsidP="009605E6">
      <w:pPr>
        <w:suppressLineNumbers/>
        <w:ind w:left="993" w:hanging="1"/>
        <w:rPr>
          <w:b/>
          <w:szCs w:val="22"/>
          <w:lang w:val="el-GR"/>
        </w:rPr>
      </w:pPr>
      <w:r w:rsidRPr="00941C11">
        <w:rPr>
          <w:b/>
          <w:szCs w:val="22"/>
          <w:lang w:val="el-GR"/>
        </w:rPr>
        <w:t>Β.</w:t>
      </w:r>
      <w:r w:rsidRPr="00941C11">
        <w:rPr>
          <w:b/>
          <w:szCs w:val="22"/>
          <w:lang w:val="el-GR"/>
        </w:rPr>
        <w:tab/>
        <w:t xml:space="preserve">ΟΡΟΙ Ή ΠΕΡΙΟΡΙΣΜΟΙ ΣΧΕΤΙΚΑ ΜΕ ΤΗ ΔΙΑΘΕΣΗ ΚΑΙ ΤΗ ΧΡΗΣΗ </w:t>
      </w:r>
    </w:p>
    <w:p w14:paraId="53988118" w14:textId="77777777" w:rsidR="00466EEC" w:rsidRPr="00941C11" w:rsidRDefault="00466EEC" w:rsidP="00466EEC">
      <w:pPr>
        <w:suppressLineNumbers/>
        <w:ind w:left="567" w:hanging="567"/>
        <w:rPr>
          <w:szCs w:val="22"/>
          <w:lang w:val="el-GR"/>
        </w:rPr>
      </w:pPr>
    </w:p>
    <w:p w14:paraId="1C9D4838" w14:textId="77777777" w:rsidR="00466EEC" w:rsidRPr="00941C11" w:rsidRDefault="00466EEC" w:rsidP="009605E6">
      <w:pPr>
        <w:suppressLineNumbers/>
        <w:tabs>
          <w:tab w:val="left" w:pos="1418"/>
        </w:tabs>
        <w:ind w:left="993"/>
        <w:rPr>
          <w:b/>
          <w:szCs w:val="22"/>
          <w:lang w:val="el-GR"/>
        </w:rPr>
      </w:pPr>
      <w:r w:rsidRPr="00941C11">
        <w:rPr>
          <w:b/>
          <w:szCs w:val="22"/>
          <w:lang w:val="el-GR"/>
        </w:rPr>
        <w:t>Γ.</w:t>
      </w:r>
      <w:r w:rsidRPr="00941C11">
        <w:rPr>
          <w:b/>
          <w:szCs w:val="22"/>
          <w:lang w:val="el-GR"/>
        </w:rPr>
        <w:tab/>
        <w:t>ΑΛΛΟΙ ΟΡΟΙ ΚΑΙ ΑΠΑΙΤΗΣΕΙΣ ΤΗΣ ΑΔΕΙΑΣ ΚΥΚΛΟΦΟΡΙΑΣ</w:t>
      </w:r>
    </w:p>
    <w:p w14:paraId="58E83F4B" w14:textId="77777777" w:rsidR="00466EEC" w:rsidRPr="00941C11" w:rsidRDefault="00466EEC" w:rsidP="00466EEC">
      <w:pPr>
        <w:suppressLineNumbers/>
        <w:ind w:left="1701" w:right="1558" w:hanging="850"/>
        <w:rPr>
          <w:b/>
          <w:szCs w:val="22"/>
          <w:lang w:val="el-GR"/>
        </w:rPr>
      </w:pPr>
    </w:p>
    <w:p w14:paraId="60D10DDD" w14:textId="77777777" w:rsidR="00193593" w:rsidRPr="00941C11" w:rsidRDefault="00466EEC" w:rsidP="00466EEC">
      <w:pPr>
        <w:tabs>
          <w:tab w:val="clear" w:pos="567"/>
          <w:tab w:val="left" w:pos="993"/>
          <w:tab w:val="left" w:pos="1418"/>
        </w:tabs>
        <w:ind w:left="993"/>
        <w:rPr>
          <w:b/>
          <w:szCs w:val="22"/>
          <w:lang w:val="el-GR"/>
        </w:rPr>
      </w:pPr>
      <w:r w:rsidRPr="00941C11">
        <w:rPr>
          <w:b/>
          <w:szCs w:val="22"/>
          <w:lang w:val="el-GR"/>
        </w:rPr>
        <w:t>Δ.</w:t>
      </w:r>
      <w:r w:rsidRPr="00941C11">
        <w:rPr>
          <w:b/>
          <w:szCs w:val="22"/>
          <w:lang w:val="el-GR"/>
        </w:rPr>
        <w:tab/>
        <w:t>ΟΡΟΙ Ή ΠΕΡΙΟΡΙΣΜΟΙ ΣΧΕΤΙΚΑ ΜΕ ΤΗΝ ΑΣΦΑΛΗ ΚΑΙ ΑΠΟΤΕΛΕΣΜΑΤΙΚΗ ΧΡΗΣΗ ΤΟΥ ΦΑΡΜΑΚΕΥΤΙΚΟΥ ΠΡΟΪΟΝΤΟΣ</w:t>
      </w:r>
      <w:r w:rsidR="00193593" w:rsidRPr="00941C11">
        <w:rPr>
          <w:b/>
          <w:szCs w:val="22"/>
          <w:lang w:val="el-GR"/>
        </w:rPr>
        <w:t xml:space="preserve"> </w:t>
      </w:r>
      <w:del w:id="79" w:author="Author">
        <w:r w:rsidR="00193593" w:rsidRPr="00941C11" w:rsidDel="00BD34B5">
          <w:rPr>
            <w:b/>
            <w:szCs w:val="22"/>
            <w:lang w:val="el-GR"/>
          </w:rPr>
          <w:delText xml:space="preserve"> </w:delText>
        </w:r>
      </w:del>
    </w:p>
    <w:p w14:paraId="4F0DCD85" w14:textId="77777777" w:rsidR="00193593" w:rsidRPr="00941C11" w:rsidRDefault="00193593" w:rsidP="00193593">
      <w:pPr>
        <w:suppressLineNumbers/>
        <w:ind w:left="567" w:hanging="567"/>
        <w:rPr>
          <w:szCs w:val="22"/>
          <w:lang w:val="el-GR"/>
        </w:rPr>
      </w:pPr>
    </w:p>
    <w:p w14:paraId="5F925948" w14:textId="77777777" w:rsidR="00193593" w:rsidRPr="00941C11" w:rsidRDefault="00193593" w:rsidP="00193593">
      <w:pPr>
        <w:suppressLineNumbers/>
        <w:ind w:right="-1"/>
        <w:rPr>
          <w:szCs w:val="22"/>
          <w:lang w:val="el-GR"/>
        </w:rPr>
      </w:pPr>
    </w:p>
    <w:p w14:paraId="0C780390" w14:textId="77777777" w:rsidR="006E5471" w:rsidRPr="00941C11" w:rsidRDefault="00193593" w:rsidP="00EC08EB">
      <w:pPr>
        <w:pStyle w:val="TitleB"/>
        <w:rPr>
          <w:noProof w:val="0"/>
          <w:szCs w:val="22"/>
        </w:rPr>
      </w:pPr>
      <w:r w:rsidRPr="00941C11">
        <w:rPr>
          <w:noProof w:val="0"/>
          <w:szCs w:val="22"/>
        </w:rPr>
        <w:br w:type="page"/>
      </w:r>
      <w:r w:rsidR="006E5471" w:rsidRPr="00941C11">
        <w:rPr>
          <w:noProof w:val="0"/>
          <w:szCs w:val="22"/>
        </w:rPr>
        <w:lastRenderedPageBreak/>
        <w:t>Α.</w:t>
      </w:r>
      <w:r w:rsidR="006E5471" w:rsidRPr="00941C11">
        <w:rPr>
          <w:noProof w:val="0"/>
          <w:szCs w:val="22"/>
        </w:rPr>
        <w:tab/>
      </w:r>
      <w:r w:rsidR="005651E9" w:rsidRPr="00941C11">
        <w:rPr>
          <w:noProof w:val="0"/>
          <w:szCs w:val="22"/>
        </w:rPr>
        <w:t>ΠΑΡΑΣΚΕΥΑΣΤΗΣ</w:t>
      </w:r>
      <w:r w:rsidR="006E5471" w:rsidRPr="00941C11">
        <w:rPr>
          <w:noProof w:val="0"/>
          <w:szCs w:val="22"/>
        </w:rPr>
        <w:t>(</w:t>
      </w:r>
      <w:r w:rsidR="005651E9" w:rsidRPr="00941C11">
        <w:rPr>
          <w:noProof w:val="0"/>
          <w:szCs w:val="22"/>
        </w:rPr>
        <w:t>ΕΣ</w:t>
      </w:r>
      <w:r w:rsidR="006E5471" w:rsidRPr="00941C11">
        <w:rPr>
          <w:noProof w:val="0"/>
          <w:szCs w:val="22"/>
        </w:rPr>
        <w:t>) ΥΠΕΥΘΥΝΟΣ(ΟΙ) ΓΙΑ ΤΗΝ ΑΠΟΔΕΣΜΕΥΣΗ ΤΩΝ ΠΑΡΤΙΔΩΝ</w:t>
      </w:r>
    </w:p>
    <w:p w14:paraId="732D6E12" w14:textId="77777777" w:rsidR="006E5471" w:rsidRPr="00941C11" w:rsidRDefault="006E5471" w:rsidP="006E5471">
      <w:pPr>
        <w:rPr>
          <w:szCs w:val="22"/>
          <w:lang w:val="el-GR"/>
        </w:rPr>
      </w:pPr>
    </w:p>
    <w:p w14:paraId="30E4A2AC" w14:textId="2EE30807" w:rsidR="006E5471" w:rsidRPr="00941C11" w:rsidRDefault="006E5471" w:rsidP="006E5471">
      <w:pPr>
        <w:suppressLineNumbers/>
        <w:outlineLvl w:val="0"/>
        <w:rPr>
          <w:szCs w:val="22"/>
          <w:lang w:val="el-GR"/>
        </w:rPr>
      </w:pPr>
      <w:r w:rsidRPr="00941C11">
        <w:rPr>
          <w:szCs w:val="22"/>
          <w:u w:val="single"/>
          <w:lang w:val="el-GR"/>
        </w:rPr>
        <w:t xml:space="preserve">Όνομα και διεύθυνση του(των) </w:t>
      </w:r>
      <w:r w:rsidR="005651E9" w:rsidRPr="00941C11">
        <w:rPr>
          <w:szCs w:val="22"/>
          <w:u w:val="single"/>
          <w:lang w:val="el-GR"/>
        </w:rPr>
        <w:t>παρασκευαστή</w:t>
      </w:r>
      <w:r w:rsidRPr="00941C11">
        <w:rPr>
          <w:szCs w:val="22"/>
          <w:u w:val="single"/>
          <w:lang w:val="el-GR"/>
        </w:rPr>
        <w:t>(</w:t>
      </w:r>
      <w:proofErr w:type="spellStart"/>
      <w:r w:rsidRPr="00941C11">
        <w:rPr>
          <w:szCs w:val="22"/>
          <w:u w:val="single"/>
          <w:lang w:val="el-GR"/>
        </w:rPr>
        <w:t>ών</w:t>
      </w:r>
      <w:proofErr w:type="spellEnd"/>
      <w:r w:rsidRPr="00941C11">
        <w:rPr>
          <w:szCs w:val="22"/>
          <w:u w:val="single"/>
          <w:lang w:val="el-GR"/>
        </w:rPr>
        <w:t>) που είναι υπεύθυνος(οι) για την αποδέσμευση των παρτίδων</w:t>
      </w:r>
      <w:r w:rsidR="008C266F">
        <w:rPr>
          <w:szCs w:val="22"/>
          <w:u w:val="single"/>
          <w:lang w:val="el-GR"/>
        </w:rPr>
        <w:fldChar w:fldCharType="begin"/>
      </w:r>
      <w:r w:rsidR="008C266F">
        <w:rPr>
          <w:szCs w:val="22"/>
          <w:u w:val="single"/>
          <w:lang w:val="el-GR"/>
        </w:rPr>
        <w:instrText xml:space="preserve"> DOCVARIABLE vault_nd_f17b83fe-40c4-4fc9-81f4-1043b8056a5a \* MERGEFORMAT </w:instrText>
      </w:r>
      <w:r w:rsidR="008C266F">
        <w:rPr>
          <w:szCs w:val="22"/>
          <w:u w:val="single"/>
          <w:lang w:val="el-GR"/>
        </w:rPr>
        <w:fldChar w:fldCharType="separate"/>
      </w:r>
      <w:r w:rsidR="008C266F">
        <w:rPr>
          <w:szCs w:val="22"/>
          <w:u w:val="single"/>
          <w:lang w:val="el-GR"/>
        </w:rPr>
        <w:t xml:space="preserve"> </w:t>
      </w:r>
      <w:r w:rsidR="008C266F">
        <w:rPr>
          <w:szCs w:val="22"/>
          <w:u w:val="single"/>
          <w:lang w:val="el-GR"/>
        </w:rPr>
        <w:fldChar w:fldCharType="end"/>
      </w:r>
    </w:p>
    <w:p w14:paraId="4E417D52" w14:textId="77777777" w:rsidR="006E5471" w:rsidRPr="00941C11" w:rsidRDefault="006E5471" w:rsidP="006E5471">
      <w:pPr>
        <w:suppressLineNumbers/>
        <w:rPr>
          <w:szCs w:val="22"/>
          <w:lang w:val="el-GR"/>
        </w:rPr>
      </w:pPr>
    </w:p>
    <w:p w14:paraId="41718EA7" w14:textId="77777777" w:rsidR="001B6C30" w:rsidRPr="00941C11" w:rsidRDefault="001B6C30" w:rsidP="001B6C30">
      <w:pPr>
        <w:suppressLineNumbers/>
        <w:rPr>
          <w:szCs w:val="22"/>
          <w:u w:val="single"/>
          <w:lang w:val="el-GR"/>
        </w:rPr>
      </w:pPr>
      <w:r w:rsidRPr="00941C11">
        <w:rPr>
          <w:szCs w:val="22"/>
          <w:u w:val="single"/>
        </w:rPr>
        <w:t>AUBAGIO</w:t>
      </w:r>
      <w:r w:rsidRPr="00941C11">
        <w:rPr>
          <w:szCs w:val="22"/>
          <w:u w:val="single"/>
          <w:lang w:val="el-GR"/>
        </w:rPr>
        <w:t xml:space="preserve"> 7 </w:t>
      </w:r>
      <w:proofErr w:type="spellStart"/>
      <w:r w:rsidRPr="00941C11">
        <w:rPr>
          <w:szCs w:val="22"/>
          <w:u w:val="single"/>
          <w:lang w:val="el-GR"/>
        </w:rPr>
        <w:t>mg</w:t>
      </w:r>
      <w:proofErr w:type="spellEnd"/>
      <w:r w:rsidRPr="00941C11">
        <w:rPr>
          <w:szCs w:val="22"/>
          <w:u w:val="single"/>
          <w:lang w:val="el-GR"/>
        </w:rPr>
        <w:t xml:space="preserve"> επικαλυμμένα με λεπτό </w:t>
      </w:r>
      <w:proofErr w:type="spellStart"/>
      <w:r w:rsidRPr="00941C11">
        <w:rPr>
          <w:szCs w:val="22"/>
          <w:u w:val="single"/>
          <w:lang w:val="el-GR"/>
        </w:rPr>
        <w:t>υμένιο</w:t>
      </w:r>
      <w:proofErr w:type="spellEnd"/>
      <w:r w:rsidRPr="00941C11">
        <w:rPr>
          <w:szCs w:val="22"/>
          <w:u w:val="single"/>
          <w:lang w:val="el-GR"/>
        </w:rPr>
        <w:t xml:space="preserve"> δισκία</w:t>
      </w:r>
    </w:p>
    <w:p w14:paraId="3C7A6AAB" w14:textId="77777777" w:rsidR="001B6C30" w:rsidRPr="00941C11" w:rsidRDefault="001B6C30" w:rsidP="001B6C30">
      <w:pPr>
        <w:suppressLineNumbers/>
        <w:rPr>
          <w:szCs w:val="22"/>
          <w:lang w:val="el-GR"/>
        </w:rPr>
      </w:pPr>
    </w:p>
    <w:p w14:paraId="3F5AFF55" w14:textId="77777777" w:rsidR="00F21170" w:rsidRPr="005E7040" w:rsidRDefault="00F21170" w:rsidP="00F21170">
      <w:pPr>
        <w:suppressLineNumbers/>
        <w:rPr>
          <w:szCs w:val="22"/>
          <w:lang w:val="fr-FR"/>
        </w:rPr>
      </w:pPr>
      <w:proofErr w:type="spellStart"/>
      <w:r w:rsidRPr="005E7040">
        <w:rPr>
          <w:szCs w:val="22"/>
          <w:lang w:val="fr-FR"/>
        </w:rPr>
        <w:t>Opella</w:t>
      </w:r>
      <w:proofErr w:type="spellEnd"/>
      <w:r w:rsidRPr="005E7040">
        <w:rPr>
          <w:szCs w:val="22"/>
          <w:lang w:val="fr-FR"/>
        </w:rPr>
        <w:t xml:space="preserve"> Healthcare International SAS</w:t>
      </w:r>
    </w:p>
    <w:p w14:paraId="21023839" w14:textId="77777777" w:rsidR="00F21170" w:rsidRPr="00F21170" w:rsidRDefault="00F21170" w:rsidP="00F21170">
      <w:pPr>
        <w:suppressLineNumbers/>
        <w:rPr>
          <w:szCs w:val="22"/>
          <w:lang w:val="fr-FR"/>
        </w:rPr>
      </w:pPr>
      <w:r w:rsidRPr="00F21170">
        <w:rPr>
          <w:szCs w:val="22"/>
          <w:lang w:val="fr-FR"/>
        </w:rPr>
        <w:t>56, Route de Choisy</w:t>
      </w:r>
    </w:p>
    <w:p w14:paraId="6D339C1A" w14:textId="77777777" w:rsidR="00F21170" w:rsidRPr="005E7040" w:rsidRDefault="00F21170" w:rsidP="00F21170">
      <w:pPr>
        <w:suppressLineNumbers/>
        <w:rPr>
          <w:szCs w:val="22"/>
          <w:lang w:val="fr-FR"/>
        </w:rPr>
      </w:pPr>
      <w:r w:rsidRPr="00F21170">
        <w:rPr>
          <w:szCs w:val="22"/>
          <w:lang w:val="fr-FR"/>
        </w:rPr>
        <w:t xml:space="preserve">60200 </w:t>
      </w:r>
    </w:p>
    <w:p w14:paraId="6FF87087" w14:textId="77777777" w:rsidR="00F21170" w:rsidRPr="00F21170" w:rsidRDefault="00F21170" w:rsidP="00F21170">
      <w:pPr>
        <w:suppressLineNumbers/>
        <w:rPr>
          <w:szCs w:val="22"/>
          <w:lang w:val="fr-FR"/>
        </w:rPr>
      </w:pPr>
      <w:r w:rsidRPr="00F21170">
        <w:rPr>
          <w:szCs w:val="22"/>
          <w:lang w:val="fr-FR"/>
        </w:rPr>
        <w:t>Compiègne</w:t>
      </w:r>
    </w:p>
    <w:p w14:paraId="2901D837" w14:textId="77777777" w:rsidR="001B6C30" w:rsidRPr="005E6D8C" w:rsidRDefault="001B6C30" w:rsidP="001B6C30">
      <w:pPr>
        <w:suppressLineNumbers/>
        <w:rPr>
          <w:szCs w:val="22"/>
          <w:lang w:val="el-GR"/>
          <w:rPrChange w:id="80" w:author="Author">
            <w:rPr>
              <w:szCs w:val="22"/>
              <w:lang w:val="fr-FR"/>
            </w:rPr>
          </w:rPrChange>
        </w:rPr>
      </w:pPr>
      <w:r w:rsidRPr="00941C11">
        <w:rPr>
          <w:szCs w:val="22"/>
          <w:lang w:val="el-GR"/>
        </w:rPr>
        <w:t>Γαλλία</w:t>
      </w:r>
    </w:p>
    <w:p w14:paraId="46D0827B" w14:textId="77777777" w:rsidR="001B6C30" w:rsidRPr="005E6D8C" w:rsidRDefault="001B6C30" w:rsidP="001B6C30">
      <w:pPr>
        <w:suppressLineNumbers/>
        <w:rPr>
          <w:szCs w:val="22"/>
          <w:lang w:val="el-GR"/>
          <w:rPrChange w:id="81" w:author="Author">
            <w:rPr>
              <w:szCs w:val="22"/>
              <w:lang w:val="fr-FR"/>
            </w:rPr>
          </w:rPrChange>
        </w:rPr>
      </w:pPr>
    </w:p>
    <w:p w14:paraId="482A93FB" w14:textId="77777777" w:rsidR="001B6C30" w:rsidRPr="005E6D8C" w:rsidRDefault="001B6C30" w:rsidP="001B6C30">
      <w:pPr>
        <w:suppressLineNumbers/>
        <w:rPr>
          <w:szCs w:val="22"/>
          <w:u w:val="single"/>
          <w:lang w:val="el-GR"/>
          <w:rPrChange w:id="82" w:author="Author">
            <w:rPr>
              <w:szCs w:val="22"/>
              <w:u w:val="single"/>
              <w:lang w:val="fr-FR"/>
            </w:rPr>
          </w:rPrChange>
        </w:rPr>
      </w:pPr>
      <w:r w:rsidRPr="00941C11">
        <w:rPr>
          <w:szCs w:val="22"/>
          <w:u w:val="single"/>
          <w:lang w:val="fr-FR"/>
        </w:rPr>
        <w:t>AUBAGIO</w:t>
      </w:r>
      <w:r w:rsidRPr="005E6D8C">
        <w:rPr>
          <w:szCs w:val="22"/>
          <w:u w:val="single"/>
          <w:lang w:val="el-GR"/>
          <w:rPrChange w:id="83" w:author="Author">
            <w:rPr>
              <w:szCs w:val="22"/>
              <w:u w:val="single"/>
              <w:lang w:val="fr-FR"/>
            </w:rPr>
          </w:rPrChange>
        </w:rPr>
        <w:t xml:space="preserve"> 14 </w:t>
      </w:r>
      <w:r w:rsidRPr="00941C11">
        <w:rPr>
          <w:szCs w:val="22"/>
          <w:u w:val="single"/>
          <w:lang w:val="fr-FR"/>
        </w:rPr>
        <w:t>mg</w:t>
      </w:r>
      <w:r w:rsidRPr="005E6D8C">
        <w:rPr>
          <w:szCs w:val="22"/>
          <w:u w:val="single"/>
          <w:lang w:val="el-GR"/>
          <w:rPrChange w:id="84" w:author="Author">
            <w:rPr>
              <w:szCs w:val="22"/>
              <w:u w:val="single"/>
              <w:lang w:val="fr-FR"/>
            </w:rPr>
          </w:rPrChange>
        </w:rPr>
        <w:t xml:space="preserve"> </w:t>
      </w:r>
      <w:r w:rsidRPr="00941C11">
        <w:rPr>
          <w:szCs w:val="22"/>
          <w:u w:val="single"/>
          <w:lang w:val="el-GR"/>
        </w:rPr>
        <w:t>επικαλυμμένα</w:t>
      </w:r>
      <w:r w:rsidRPr="005E6D8C">
        <w:rPr>
          <w:szCs w:val="22"/>
          <w:u w:val="single"/>
          <w:lang w:val="el-GR"/>
          <w:rPrChange w:id="85" w:author="Author">
            <w:rPr>
              <w:szCs w:val="22"/>
              <w:u w:val="single"/>
              <w:lang w:val="fr-FR"/>
            </w:rPr>
          </w:rPrChange>
        </w:rPr>
        <w:t xml:space="preserve"> </w:t>
      </w:r>
      <w:r w:rsidRPr="00941C11">
        <w:rPr>
          <w:szCs w:val="22"/>
          <w:u w:val="single"/>
          <w:lang w:val="el-GR"/>
        </w:rPr>
        <w:t>με</w:t>
      </w:r>
      <w:r w:rsidRPr="005E6D8C">
        <w:rPr>
          <w:szCs w:val="22"/>
          <w:u w:val="single"/>
          <w:lang w:val="el-GR"/>
          <w:rPrChange w:id="86" w:author="Author">
            <w:rPr>
              <w:szCs w:val="22"/>
              <w:u w:val="single"/>
              <w:lang w:val="fr-FR"/>
            </w:rPr>
          </w:rPrChange>
        </w:rPr>
        <w:t xml:space="preserve"> </w:t>
      </w:r>
      <w:r w:rsidRPr="00941C11">
        <w:rPr>
          <w:szCs w:val="22"/>
          <w:u w:val="single"/>
          <w:lang w:val="el-GR"/>
        </w:rPr>
        <w:t>λεπτό</w:t>
      </w:r>
      <w:r w:rsidRPr="005E6D8C">
        <w:rPr>
          <w:szCs w:val="22"/>
          <w:u w:val="single"/>
          <w:lang w:val="el-GR"/>
          <w:rPrChange w:id="87" w:author="Author">
            <w:rPr>
              <w:szCs w:val="22"/>
              <w:u w:val="single"/>
              <w:lang w:val="fr-FR"/>
            </w:rPr>
          </w:rPrChange>
        </w:rPr>
        <w:t xml:space="preserve"> </w:t>
      </w:r>
      <w:proofErr w:type="spellStart"/>
      <w:r w:rsidRPr="00941C11">
        <w:rPr>
          <w:szCs w:val="22"/>
          <w:u w:val="single"/>
          <w:lang w:val="el-GR"/>
        </w:rPr>
        <w:t>υμένιο</w:t>
      </w:r>
      <w:proofErr w:type="spellEnd"/>
      <w:r w:rsidRPr="005E6D8C">
        <w:rPr>
          <w:szCs w:val="22"/>
          <w:u w:val="single"/>
          <w:lang w:val="el-GR"/>
          <w:rPrChange w:id="88" w:author="Author">
            <w:rPr>
              <w:szCs w:val="22"/>
              <w:u w:val="single"/>
              <w:lang w:val="fr-FR"/>
            </w:rPr>
          </w:rPrChange>
        </w:rPr>
        <w:t xml:space="preserve"> </w:t>
      </w:r>
      <w:r w:rsidRPr="00941C11">
        <w:rPr>
          <w:szCs w:val="22"/>
          <w:u w:val="single"/>
          <w:lang w:val="el-GR"/>
        </w:rPr>
        <w:t>δισκία</w:t>
      </w:r>
    </w:p>
    <w:p w14:paraId="247BE238" w14:textId="77777777" w:rsidR="001B6C30" w:rsidRPr="005E6D8C" w:rsidRDefault="001B6C30" w:rsidP="006E5471">
      <w:pPr>
        <w:suppressLineNumbers/>
        <w:rPr>
          <w:szCs w:val="22"/>
          <w:lang w:val="el-GR"/>
          <w:rPrChange w:id="89" w:author="Author">
            <w:rPr>
              <w:szCs w:val="22"/>
              <w:lang w:val="fr-FR"/>
            </w:rPr>
          </w:rPrChange>
        </w:rPr>
      </w:pPr>
    </w:p>
    <w:p w14:paraId="3FA2569C" w14:textId="77777777" w:rsidR="00F21170" w:rsidRPr="005E7040" w:rsidRDefault="00F21170" w:rsidP="00F21170">
      <w:pPr>
        <w:suppressLineNumbers/>
        <w:rPr>
          <w:szCs w:val="22"/>
          <w:lang w:val="fr-FR"/>
        </w:rPr>
      </w:pPr>
      <w:proofErr w:type="spellStart"/>
      <w:r w:rsidRPr="005E7040">
        <w:rPr>
          <w:szCs w:val="22"/>
          <w:lang w:val="fr-FR"/>
        </w:rPr>
        <w:t>Opella</w:t>
      </w:r>
      <w:proofErr w:type="spellEnd"/>
      <w:r w:rsidRPr="005E7040">
        <w:rPr>
          <w:szCs w:val="22"/>
          <w:lang w:val="fr-FR"/>
        </w:rPr>
        <w:t xml:space="preserve"> Healthcare International SAS</w:t>
      </w:r>
    </w:p>
    <w:p w14:paraId="51E17776" w14:textId="77777777" w:rsidR="00F21170" w:rsidRPr="00F21170" w:rsidRDefault="00F21170" w:rsidP="00F21170">
      <w:pPr>
        <w:suppressLineNumbers/>
        <w:rPr>
          <w:szCs w:val="22"/>
          <w:lang w:val="fr-FR"/>
        </w:rPr>
      </w:pPr>
      <w:r w:rsidRPr="00F21170">
        <w:rPr>
          <w:szCs w:val="22"/>
          <w:lang w:val="fr-FR"/>
        </w:rPr>
        <w:t>56, Route de Choisy</w:t>
      </w:r>
    </w:p>
    <w:p w14:paraId="51B0CD12" w14:textId="77777777" w:rsidR="00F21170" w:rsidRPr="005E7040" w:rsidRDefault="00F21170" w:rsidP="00F21170">
      <w:pPr>
        <w:suppressLineNumbers/>
        <w:rPr>
          <w:szCs w:val="22"/>
          <w:lang w:val="fr-FR"/>
        </w:rPr>
      </w:pPr>
      <w:r w:rsidRPr="00F21170">
        <w:rPr>
          <w:szCs w:val="22"/>
          <w:lang w:val="fr-FR"/>
        </w:rPr>
        <w:t xml:space="preserve">60200 </w:t>
      </w:r>
    </w:p>
    <w:p w14:paraId="06B81844" w14:textId="77777777" w:rsidR="00F21170" w:rsidRPr="00F21170" w:rsidRDefault="00F21170" w:rsidP="00F21170">
      <w:pPr>
        <w:suppressLineNumbers/>
        <w:rPr>
          <w:szCs w:val="22"/>
          <w:lang w:val="fr-FR"/>
        </w:rPr>
      </w:pPr>
      <w:r w:rsidRPr="00F21170">
        <w:rPr>
          <w:szCs w:val="22"/>
          <w:lang w:val="fr-FR"/>
        </w:rPr>
        <w:t>Compiègne</w:t>
      </w:r>
    </w:p>
    <w:p w14:paraId="5F878B52" w14:textId="77777777" w:rsidR="006E5471" w:rsidRPr="005E6D8C" w:rsidRDefault="00DD6C02" w:rsidP="006E5471">
      <w:pPr>
        <w:suppressLineNumbers/>
        <w:rPr>
          <w:szCs w:val="22"/>
          <w:lang w:val="fr-FR"/>
          <w:rPrChange w:id="90" w:author="Author">
            <w:rPr>
              <w:szCs w:val="22"/>
              <w:lang w:val="en-US"/>
            </w:rPr>
          </w:rPrChange>
        </w:rPr>
      </w:pPr>
      <w:r w:rsidRPr="00941C11">
        <w:rPr>
          <w:szCs w:val="22"/>
          <w:lang w:val="el-GR"/>
        </w:rPr>
        <w:t>Γαλλία</w:t>
      </w:r>
    </w:p>
    <w:p w14:paraId="6DF89F7B" w14:textId="77777777" w:rsidR="006E5471" w:rsidRPr="005E6D8C" w:rsidRDefault="006E5471" w:rsidP="006E5471">
      <w:pPr>
        <w:suppressLineNumbers/>
        <w:rPr>
          <w:szCs w:val="22"/>
          <w:lang w:val="fr-FR"/>
          <w:rPrChange w:id="91" w:author="Author">
            <w:rPr>
              <w:szCs w:val="22"/>
              <w:lang w:val="en-US"/>
            </w:rPr>
          </w:rPrChange>
        </w:rPr>
      </w:pPr>
    </w:p>
    <w:p w14:paraId="760B1197" w14:textId="77777777" w:rsidR="00F56700" w:rsidRPr="005E6D8C" w:rsidRDefault="00F56700" w:rsidP="00F56700">
      <w:pPr>
        <w:rPr>
          <w:szCs w:val="22"/>
          <w:lang w:val="fr-FR"/>
          <w:rPrChange w:id="92" w:author="Author">
            <w:rPr>
              <w:szCs w:val="22"/>
              <w:lang w:val="en-US"/>
            </w:rPr>
          </w:rPrChange>
        </w:rPr>
      </w:pPr>
      <w:r w:rsidRPr="005E6D8C">
        <w:rPr>
          <w:szCs w:val="22"/>
          <w:lang w:val="fr-FR"/>
          <w:rPrChange w:id="93" w:author="Author">
            <w:rPr>
              <w:szCs w:val="22"/>
              <w:lang w:val="en-US"/>
            </w:rPr>
          </w:rPrChange>
        </w:rPr>
        <w:t xml:space="preserve">Sanofi Winthrop Industrie </w:t>
      </w:r>
    </w:p>
    <w:p w14:paraId="21AEBAE1" w14:textId="77777777" w:rsidR="00F56700" w:rsidRPr="005E6D8C" w:rsidRDefault="00F56700" w:rsidP="00F56700">
      <w:pPr>
        <w:rPr>
          <w:szCs w:val="22"/>
          <w:lang w:val="fr-FR"/>
          <w:rPrChange w:id="94" w:author="Author">
            <w:rPr>
              <w:szCs w:val="22"/>
              <w:lang w:val="en-US"/>
            </w:rPr>
          </w:rPrChange>
        </w:rPr>
      </w:pPr>
      <w:r w:rsidRPr="005E6D8C">
        <w:rPr>
          <w:szCs w:val="22"/>
          <w:lang w:val="fr-FR"/>
          <w:rPrChange w:id="95" w:author="Author">
            <w:rPr>
              <w:szCs w:val="22"/>
              <w:lang w:val="en-US"/>
            </w:rPr>
          </w:rPrChange>
        </w:rPr>
        <w:t>30-36, avenue Gustave Eiffel</w:t>
      </w:r>
    </w:p>
    <w:p w14:paraId="4744084E" w14:textId="77777777" w:rsidR="00F56700" w:rsidRPr="005E6D8C" w:rsidRDefault="00F56700" w:rsidP="00F56700">
      <w:pPr>
        <w:rPr>
          <w:szCs w:val="22"/>
          <w:lang w:val="fr-FR"/>
          <w:rPrChange w:id="96" w:author="Author">
            <w:rPr>
              <w:szCs w:val="22"/>
              <w:lang w:val="el-GR"/>
            </w:rPr>
          </w:rPrChange>
        </w:rPr>
      </w:pPr>
      <w:r w:rsidRPr="005E6D8C">
        <w:rPr>
          <w:szCs w:val="22"/>
          <w:lang w:val="fr-FR"/>
          <w:rPrChange w:id="97" w:author="Author">
            <w:rPr>
              <w:szCs w:val="22"/>
              <w:lang w:val="el-GR"/>
            </w:rPr>
          </w:rPrChange>
        </w:rPr>
        <w:t>37100 Tours</w:t>
      </w:r>
    </w:p>
    <w:p w14:paraId="17FF6584" w14:textId="77777777" w:rsidR="00F56700" w:rsidRPr="005E6D8C" w:rsidRDefault="00F56700" w:rsidP="00F56700">
      <w:pPr>
        <w:rPr>
          <w:szCs w:val="22"/>
          <w:lang w:val="fr-FR"/>
          <w:rPrChange w:id="98" w:author="Author">
            <w:rPr>
              <w:szCs w:val="22"/>
              <w:lang w:val="el-GR"/>
            </w:rPr>
          </w:rPrChange>
        </w:rPr>
      </w:pPr>
      <w:r w:rsidRPr="00941C11">
        <w:rPr>
          <w:szCs w:val="22"/>
          <w:lang w:val="el-GR"/>
        </w:rPr>
        <w:t>Γαλλία</w:t>
      </w:r>
    </w:p>
    <w:p w14:paraId="3BE62FE0" w14:textId="77777777" w:rsidR="00F56700" w:rsidRPr="005E6D8C" w:rsidRDefault="00F56700" w:rsidP="00F56700">
      <w:pPr>
        <w:rPr>
          <w:szCs w:val="22"/>
          <w:lang w:val="fr-FR"/>
          <w:rPrChange w:id="99" w:author="Author">
            <w:rPr>
              <w:szCs w:val="22"/>
              <w:lang w:val="el-GR"/>
            </w:rPr>
          </w:rPrChange>
        </w:rPr>
      </w:pPr>
    </w:p>
    <w:p w14:paraId="08C783B0" w14:textId="77777777" w:rsidR="00FF7571" w:rsidRPr="00941C11" w:rsidRDefault="00FF7571" w:rsidP="00F56700">
      <w:pPr>
        <w:rPr>
          <w:szCs w:val="22"/>
          <w:lang w:val="el-GR"/>
        </w:rPr>
      </w:pPr>
      <w:r w:rsidRPr="00941C11">
        <w:rPr>
          <w:szCs w:val="22"/>
          <w:lang w:val="el-GR"/>
        </w:rPr>
        <w:t xml:space="preserve">Στο έντυπο φύλλο οδηγιών χρήσεως του φαρμακευτικού προϊόντος πρέπει να αναγράφεται το όνομα και η διεύθυνση του </w:t>
      </w:r>
      <w:r w:rsidR="005651E9" w:rsidRPr="00941C11">
        <w:rPr>
          <w:szCs w:val="22"/>
          <w:lang w:val="el-GR"/>
        </w:rPr>
        <w:t xml:space="preserve">παρασκευαστή </w:t>
      </w:r>
      <w:r w:rsidRPr="00941C11">
        <w:rPr>
          <w:szCs w:val="22"/>
          <w:lang w:val="el-GR"/>
        </w:rPr>
        <w:t>που είναι υπεύθυνος για την αποδέσμευση της σχετικής παρτίδας.</w:t>
      </w:r>
    </w:p>
    <w:p w14:paraId="6913AC36" w14:textId="77777777" w:rsidR="00F56700" w:rsidRPr="00941C11" w:rsidRDefault="00F56700" w:rsidP="006E5471">
      <w:pPr>
        <w:suppressLineNumbers/>
        <w:rPr>
          <w:szCs w:val="22"/>
          <w:lang w:val="el-GR"/>
        </w:rPr>
      </w:pPr>
    </w:p>
    <w:p w14:paraId="32C27314" w14:textId="77777777" w:rsidR="006E5471" w:rsidRPr="00941C11" w:rsidRDefault="006E5471" w:rsidP="006E5471">
      <w:pPr>
        <w:suppressLineNumbers/>
        <w:rPr>
          <w:szCs w:val="22"/>
          <w:lang w:val="el-GR"/>
        </w:rPr>
      </w:pPr>
    </w:p>
    <w:p w14:paraId="68C58979" w14:textId="77777777" w:rsidR="006E5471" w:rsidRPr="00941C11" w:rsidRDefault="006E5471" w:rsidP="00EC08EB">
      <w:pPr>
        <w:pStyle w:val="TitleB"/>
        <w:rPr>
          <w:noProof w:val="0"/>
          <w:szCs w:val="22"/>
        </w:rPr>
      </w:pPr>
      <w:r w:rsidRPr="00941C11">
        <w:rPr>
          <w:noProof w:val="0"/>
          <w:szCs w:val="22"/>
        </w:rPr>
        <w:t>Β.</w:t>
      </w:r>
      <w:r w:rsidRPr="00941C11">
        <w:rPr>
          <w:noProof w:val="0"/>
          <w:szCs w:val="22"/>
        </w:rPr>
        <w:tab/>
        <w:t xml:space="preserve">ΟΡΟΙ Ή ΠΕΡΙΟΡΙΣΜΟΙ ΣΧΕΤΙΚΑ ΜΕ ΤΗ ΔΙΑΘΕΣΗ ΚΑΙ ΤΗ ΧΡΗΣΗ </w:t>
      </w:r>
    </w:p>
    <w:p w14:paraId="7D37E489" w14:textId="77777777" w:rsidR="006E5471" w:rsidRPr="00941C11" w:rsidRDefault="006E5471" w:rsidP="006E5471">
      <w:pPr>
        <w:suppressLineNumbers/>
        <w:rPr>
          <w:szCs w:val="22"/>
          <w:lang w:val="el-GR"/>
        </w:rPr>
      </w:pPr>
    </w:p>
    <w:p w14:paraId="64474617" w14:textId="77777777" w:rsidR="006E5471" w:rsidRPr="00941C11" w:rsidRDefault="006E5471" w:rsidP="006E5471">
      <w:pPr>
        <w:numPr>
          <w:ilvl w:val="12"/>
          <w:numId w:val="0"/>
        </w:numPr>
        <w:suppressLineNumbers/>
        <w:rPr>
          <w:szCs w:val="22"/>
          <w:lang w:val="el-GR"/>
        </w:rPr>
      </w:pPr>
      <w:r w:rsidRPr="00941C11">
        <w:rPr>
          <w:szCs w:val="22"/>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1D58D6F8" w14:textId="77777777" w:rsidR="006E5471" w:rsidRPr="00941C11" w:rsidRDefault="006E5471" w:rsidP="006E5471">
      <w:pPr>
        <w:numPr>
          <w:ilvl w:val="12"/>
          <w:numId w:val="0"/>
        </w:numPr>
        <w:suppressLineNumbers/>
        <w:rPr>
          <w:szCs w:val="22"/>
          <w:lang w:val="el-GR"/>
        </w:rPr>
      </w:pPr>
    </w:p>
    <w:p w14:paraId="743BB02C" w14:textId="77777777" w:rsidR="006E5471" w:rsidRPr="00941C11" w:rsidRDefault="006E5471" w:rsidP="006E5471">
      <w:pPr>
        <w:numPr>
          <w:ilvl w:val="12"/>
          <w:numId w:val="0"/>
        </w:numPr>
        <w:suppressLineNumbers/>
        <w:rPr>
          <w:szCs w:val="22"/>
          <w:lang w:val="el-GR"/>
        </w:rPr>
      </w:pPr>
    </w:p>
    <w:p w14:paraId="30E27E26" w14:textId="77777777" w:rsidR="006E5471" w:rsidRPr="00941C11" w:rsidRDefault="006E5471" w:rsidP="0012505D">
      <w:pPr>
        <w:pStyle w:val="TitleB"/>
        <w:rPr>
          <w:noProof w:val="0"/>
          <w:szCs w:val="22"/>
        </w:rPr>
      </w:pPr>
      <w:r w:rsidRPr="00941C11">
        <w:rPr>
          <w:noProof w:val="0"/>
          <w:szCs w:val="22"/>
        </w:rPr>
        <w:t xml:space="preserve">Γ. </w:t>
      </w:r>
      <w:r w:rsidRPr="00941C11">
        <w:rPr>
          <w:noProof w:val="0"/>
          <w:szCs w:val="22"/>
        </w:rPr>
        <w:tab/>
        <w:t>ΑΛΛΟΙ ΟΡΟΙ ΚΑΙ ΑΠΑΙΤΗΣΕΙΣ ΤΗΣ ΑΔΕΙΑΣ ΚΥΚΛΟΦΟΡΙΑΣ</w:t>
      </w:r>
    </w:p>
    <w:p w14:paraId="7C0E3C83" w14:textId="77777777" w:rsidR="006E5471" w:rsidRPr="00941C11" w:rsidRDefault="006E5471" w:rsidP="006E5471">
      <w:pPr>
        <w:suppressLineNumbers/>
        <w:ind w:right="567"/>
        <w:rPr>
          <w:szCs w:val="22"/>
          <w:lang w:val="el-GR"/>
        </w:rPr>
      </w:pPr>
    </w:p>
    <w:p w14:paraId="49345D15" w14:textId="77777777" w:rsidR="004A6283" w:rsidRPr="00941C11" w:rsidRDefault="004A6283" w:rsidP="004A6283">
      <w:pPr>
        <w:numPr>
          <w:ilvl w:val="0"/>
          <w:numId w:val="4"/>
        </w:numPr>
        <w:ind w:right="-1" w:hanging="720"/>
        <w:rPr>
          <w:b/>
          <w:szCs w:val="22"/>
          <w:lang w:val="el-GR"/>
        </w:rPr>
      </w:pPr>
      <w:r w:rsidRPr="00941C11">
        <w:rPr>
          <w:b/>
          <w:szCs w:val="22"/>
          <w:lang w:val="el-GR"/>
        </w:rPr>
        <w:t>Εκθέσεις Περιοδικής Παρακολούθησης της Ασφάλειας</w:t>
      </w:r>
      <w:r w:rsidR="00F56700" w:rsidRPr="00941C11">
        <w:rPr>
          <w:b/>
          <w:szCs w:val="22"/>
          <w:lang w:val="el-GR"/>
        </w:rPr>
        <w:t xml:space="preserve"> (</w:t>
      </w:r>
      <w:proofErr w:type="spellStart"/>
      <w:r w:rsidR="0018748E" w:rsidRPr="00941C11">
        <w:rPr>
          <w:b/>
          <w:szCs w:val="22"/>
          <w:lang w:val="el-GR"/>
        </w:rPr>
        <w:t>PSURs</w:t>
      </w:r>
      <w:proofErr w:type="spellEnd"/>
      <w:r w:rsidR="00F56700" w:rsidRPr="00941C11">
        <w:rPr>
          <w:b/>
          <w:szCs w:val="22"/>
          <w:lang w:val="el-GR"/>
        </w:rPr>
        <w:t>)</w:t>
      </w:r>
    </w:p>
    <w:p w14:paraId="78E3D341" w14:textId="77777777" w:rsidR="004A6283" w:rsidRPr="00941C11" w:rsidRDefault="004A6283" w:rsidP="004A6283">
      <w:pPr>
        <w:tabs>
          <w:tab w:val="left" w:pos="0"/>
        </w:tabs>
        <w:ind w:right="567"/>
        <w:rPr>
          <w:szCs w:val="22"/>
          <w:lang w:val="el-GR"/>
        </w:rPr>
      </w:pPr>
    </w:p>
    <w:p w14:paraId="572C62A4" w14:textId="77777777" w:rsidR="004A6283" w:rsidRPr="00941C11" w:rsidRDefault="004A6283" w:rsidP="004A6283">
      <w:pPr>
        <w:tabs>
          <w:tab w:val="left" w:pos="0"/>
        </w:tabs>
        <w:ind w:right="567"/>
        <w:rPr>
          <w:szCs w:val="22"/>
          <w:lang w:val="el-GR"/>
        </w:rPr>
      </w:pPr>
      <w:r w:rsidRPr="00941C11">
        <w:rPr>
          <w:szCs w:val="22"/>
          <w:lang w:val="el-GR"/>
        </w:rPr>
        <w:t xml:space="preserve">Οι απαιτήσεις για την υποβολή </w:t>
      </w:r>
      <w:proofErr w:type="spellStart"/>
      <w:r w:rsidR="0018748E" w:rsidRPr="00941C11">
        <w:rPr>
          <w:szCs w:val="22"/>
          <w:lang w:val="el-GR"/>
        </w:rPr>
        <w:t>PSURs</w:t>
      </w:r>
      <w:proofErr w:type="spellEnd"/>
      <w:r w:rsidR="0018748E" w:rsidRPr="00941C11">
        <w:rPr>
          <w:szCs w:val="22"/>
          <w:lang w:val="el-GR"/>
        </w:rPr>
        <w:t xml:space="preserve"> </w:t>
      </w:r>
      <w:r w:rsidRPr="00941C11">
        <w:rPr>
          <w:szCs w:val="22"/>
          <w:lang w:val="el-GR"/>
        </w:rPr>
        <w:t>για το εν λόγω φαρμακευτικό προϊόν</w:t>
      </w:r>
      <w:r w:rsidRPr="00941C11">
        <w:rPr>
          <w:i/>
          <w:szCs w:val="22"/>
          <w:lang w:val="el-GR"/>
        </w:rPr>
        <w:t xml:space="preserve"> </w:t>
      </w:r>
      <w:r w:rsidRPr="00941C11">
        <w:rPr>
          <w:szCs w:val="22"/>
          <w:lang w:val="el-GR"/>
        </w:rPr>
        <w:t xml:space="preserve">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w:t>
      </w:r>
      <w:proofErr w:type="spellStart"/>
      <w:r w:rsidRPr="00941C11">
        <w:rPr>
          <w:szCs w:val="22"/>
          <w:lang w:val="el-GR"/>
        </w:rPr>
        <w:t>επικαιροποίησης</w:t>
      </w:r>
      <w:proofErr w:type="spellEnd"/>
      <w:r w:rsidRPr="00941C11">
        <w:rPr>
          <w:szCs w:val="22"/>
          <w:lang w:val="el-GR"/>
        </w:rPr>
        <w:t xml:space="preserve"> όπως δημοσιεύεται στην ευρωπαϊκή δικτυακή πύλη για τα φάρμακα</w:t>
      </w:r>
      <w:r w:rsidRPr="00941C11">
        <w:rPr>
          <w:i/>
          <w:szCs w:val="22"/>
          <w:lang w:val="el-GR"/>
        </w:rPr>
        <w:t>.</w:t>
      </w:r>
    </w:p>
    <w:p w14:paraId="5CD11B7F" w14:textId="77777777" w:rsidR="004A6283" w:rsidRPr="00941C11" w:rsidRDefault="004A6283" w:rsidP="004A6283">
      <w:pPr>
        <w:tabs>
          <w:tab w:val="left" w:pos="0"/>
        </w:tabs>
        <w:ind w:right="567"/>
        <w:rPr>
          <w:i/>
          <w:szCs w:val="22"/>
          <w:lang w:val="el-GR"/>
        </w:rPr>
      </w:pPr>
    </w:p>
    <w:p w14:paraId="5D18C2E2" w14:textId="77777777" w:rsidR="004A6283" w:rsidRPr="00941C11" w:rsidRDefault="004A6283" w:rsidP="004A6283">
      <w:pPr>
        <w:tabs>
          <w:tab w:val="left" w:pos="0"/>
        </w:tabs>
        <w:ind w:right="567"/>
        <w:rPr>
          <w:szCs w:val="22"/>
          <w:lang w:val="el-GR"/>
        </w:rPr>
      </w:pPr>
      <w:r w:rsidRPr="00941C11">
        <w:rPr>
          <w:szCs w:val="22"/>
          <w:lang w:val="el-GR"/>
        </w:rPr>
        <w:t xml:space="preserve">Ο </w:t>
      </w:r>
      <w:r w:rsidR="005651E9" w:rsidRPr="00941C11">
        <w:rPr>
          <w:szCs w:val="22"/>
          <w:lang w:val="el-GR"/>
        </w:rPr>
        <w:t>Κ</w:t>
      </w:r>
      <w:r w:rsidRPr="00941C11">
        <w:rPr>
          <w:szCs w:val="22"/>
          <w:lang w:val="el-GR"/>
        </w:rPr>
        <w:t xml:space="preserve">άτοχος </w:t>
      </w:r>
      <w:r w:rsidR="005651E9" w:rsidRPr="00941C11">
        <w:rPr>
          <w:szCs w:val="22"/>
          <w:lang w:val="el-GR"/>
        </w:rPr>
        <w:t>Ά</w:t>
      </w:r>
      <w:r w:rsidRPr="00941C11">
        <w:rPr>
          <w:szCs w:val="22"/>
          <w:lang w:val="el-GR"/>
        </w:rPr>
        <w:t xml:space="preserve">δειας </w:t>
      </w:r>
      <w:r w:rsidR="005651E9" w:rsidRPr="00941C11">
        <w:rPr>
          <w:szCs w:val="22"/>
          <w:lang w:val="el-GR"/>
        </w:rPr>
        <w:t>Κ</w:t>
      </w:r>
      <w:r w:rsidRPr="00941C11">
        <w:rPr>
          <w:szCs w:val="22"/>
          <w:lang w:val="el-GR"/>
        </w:rPr>
        <w:t xml:space="preserve">υκλοφορίας </w:t>
      </w:r>
      <w:r w:rsidR="00F56700" w:rsidRPr="00941C11">
        <w:rPr>
          <w:szCs w:val="22"/>
          <w:lang w:val="el-GR"/>
        </w:rPr>
        <w:t xml:space="preserve">(ΚΑΚ) </w:t>
      </w:r>
      <w:r w:rsidRPr="00941C11">
        <w:rPr>
          <w:szCs w:val="22"/>
          <w:lang w:val="el-GR"/>
        </w:rPr>
        <w:t xml:space="preserve">θα υποβάλλει την πρώτη </w:t>
      </w:r>
      <w:r w:rsidR="0018748E" w:rsidRPr="00941C11">
        <w:rPr>
          <w:szCs w:val="22"/>
          <w:lang w:val="el-GR"/>
        </w:rPr>
        <w:t>PSUR</w:t>
      </w:r>
      <w:r w:rsidRPr="00941C11">
        <w:rPr>
          <w:szCs w:val="22"/>
          <w:lang w:val="el-GR"/>
        </w:rPr>
        <w:t xml:space="preserve"> για το προϊόν μέσα σε 6 μήνες από την έγκριση.</w:t>
      </w:r>
    </w:p>
    <w:p w14:paraId="19F93996" w14:textId="77777777" w:rsidR="006E5471" w:rsidRPr="00941C11" w:rsidRDefault="006E5471" w:rsidP="006E5471">
      <w:pPr>
        <w:tabs>
          <w:tab w:val="left" w:pos="0"/>
        </w:tabs>
        <w:ind w:right="567"/>
        <w:rPr>
          <w:iCs/>
          <w:szCs w:val="22"/>
          <w:lang w:val="el-GR"/>
        </w:rPr>
      </w:pPr>
    </w:p>
    <w:p w14:paraId="0922EF09" w14:textId="77777777" w:rsidR="006E5471" w:rsidRPr="00941C11" w:rsidRDefault="006E5471" w:rsidP="006E5471">
      <w:pPr>
        <w:suppressLineNumbers/>
        <w:ind w:right="-1"/>
        <w:rPr>
          <w:szCs w:val="22"/>
          <w:lang w:val="el-GR"/>
        </w:rPr>
      </w:pPr>
    </w:p>
    <w:p w14:paraId="1C38E0F2" w14:textId="043D8813" w:rsidR="006E5471" w:rsidRPr="00941C11" w:rsidRDefault="006E5471" w:rsidP="0012505D">
      <w:pPr>
        <w:pStyle w:val="TitleB"/>
        <w:rPr>
          <w:noProof w:val="0"/>
          <w:szCs w:val="22"/>
        </w:rPr>
      </w:pPr>
      <w:r w:rsidRPr="00941C11">
        <w:rPr>
          <w:noProof w:val="0"/>
          <w:szCs w:val="22"/>
        </w:rPr>
        <w:t>Δ.</w:t>
      </w:r>
      <w:r w:rsidRPr="00941C11">
        <w:rPr>
          <w:noProof w:val="0"/>
          <w:szCs w:val="22"/>
        </w:rPr>
        <w:tab/>
        <w:t>ΟΡΟΙ Ή ΠΕΡΙΟΡΙΣΜΟΙ ΣΧΕΤΙΚΑ ΜΕ ΤΗΝ ΑΣΦΑΛΗ ΚΑΙ ΑΠΟΤΕΛΕΣΜΑΤΙΚΗ ΧΡΗΣΗ ΤΟΥ ΦΑΡΜΑΚΕΥΤΙΚΟΥ ΠΡΟΪΟΝΤΟΣ</w:t>
      </w:r>
      <w:bookmarkStart w:id="100" w:name="_Hlk212721437"/>
      <w:r w:rsidRPr="00941C11">
        <w:rPr>
          <w:noProof w:val="0"/>
          <w:szCs w:val="22"/>
        </w:rPr>
        <w:t xml:space="preserve"> </w:t>
      </w:r>
      <w:del w:id="101" w:author="Author">
        <w:r w:rsidRPr="00941C11" w:rsidDel="00E61739">
          <w:rPr>
            <w:noProof w:val="0"/>
            <w:szCs w:val="22"/>
          </w:rPr>
          <w:delText xml:space="preserve"> </w:delText>
        </w:r>
      </w:del>
      <w:bookmarkEnd w:id="100"/>
    </w:p>
    <w:p w14:paraId="4D1A71FD" w14:textId="77777777" w:rsidR="006E5471" w:rsidRPr="00941C11" w:rsidRDefault="006E5471" w:rsidP="006E5471">
      <w:pPr>
        <w:suppressLineNumbers/>
        <w:ind w:right="-1"/>
        <w:rPr>
          <w:b/>
          <w:szCs w:val="22"/>
          <w:lang w:val="el-GR"/>
        </w:rPr>
      </w:pPr>
    </w:p>
    <w:p w14:paraId="0A93DB18" w14:textId="77777777" w:rsidR="006E5471" w:rsidRPr="00941C11" w:rsidRDefault="006E5471" w:rsidP="00795E82">
      <w:pPr>
        <w:numPr>
          <w:ilvl w:val="0"/>
          <w:numId w:val="4"/>
        </w:numPr>
        <w:suppressLineNumbers/>
        <w:spacing w:line="240" w:lineRule="auto"/>
        <w:ind w:right="-1" w:hanging="720"/>
        <w:rPr>
          <w:b/>
          <w:szCs w:val="22"/>
          <w:lang w:val="el-GR"/>
        </w:rPr>
      </w:pPr>
      <w:r w:rsidRPr="00941C11">
        <w:rPr>
          <w:b/>
          <w:szCs w:val="22"/>
          <w:lang w:val="el-GR"/>
        </w:rPr>
        <w:t xml:space="preserve">Σχέδιο </w:t>
      </w:r>
      <w:r w:rsidR="005651E9" w:rsidRPr="00941C11">
        <w:rPr>
          <w:b/>
          <w:szCs w:val="22"/>
          <w:lang w:val="el-GR"/>
        </w:rPr>
        <w:t>δ</w:t>
      </w:r>
      <w:r w:rsidRPr="00941C11">
        <w:rPr>
          <w:b/>
          <w:szCs w:val="22"/>
          <w:lang w:val="el-GR"/>
        </w:rPr>
        <w:t xml:space="preserve">ιαχείρισης </w:t>
      </w:r>
      <w:r w:rsidR="005651E9" w:rsidRPr="00941C11">
        <w:rPr>
          <w:b/>
          <w:szCs w:val="22"/>
          <w:lang w:val="el-GR"/>
        </w:rPr>
        <w:t>κ</w:t>
      </w:r>
      <w:r w:rsidRPr="00941C11">
        <w:rPr>
          <w:b/>
          <w:szCs w:val="22"/>
          <w:lang w:val="el-GR"/>
        </w:rPr>
        <w:t>ινδύνου (ΣΔΚ)</w:t>
      </w:r>
    </w:p>
    <w:p w14:paraId="6548D593" w14:textId="77777777" w:rsidR="006E5471" w:rsidRPr="00941C11" w:rsidRDefault="006E5471" w:rsidP="006E5471">
      <w:pPr>
        <w:suppressLineNumbers/>
        <w:spacing w:line="240" w:lineRule="auto"/>
        <w:ind w:left="720" w:right="-1"/>
        <w:rPr>
          <w:b/>
          <w:szCs w:val="22"/>
          <w:lang w:val="el-GR"/>
        </w:rPr>
      </w:pPr>
    </w:p>
    <w:p w14:paraId="36364889" w14:textId="77777777" w:rsidR="006E5471" w:rsidRPr="00941C11" w:rsidRDefault="006E5471" w:rsidP="006E5471">
      <w:pPr>
        <w:spacing w:line="240" w:lineRule="auto"/>
        <w:rPr>
          <w:rFonts w:eastAsia="Verdana"/>
          <w:szCs w:val="22"/>
          <w:lang w:val="el-GR" w:eastAsia="en-GB"/>
        </w:rPr>
      </w:pPr>
      <w:r w:rsidRPr="00941C11">
        <w:rPr>
          <w:szCs w:val="22"/>
          <w:lang w:val="el-GR"/>
        </w:rPr>
        <w:lastRenderedPageBreak/>
        <w:t xml:space="preserve">Ο </w:t>
      </w:r>
      <w:r w:rsidR="005651E9" w:rsidRPr="00941C11">
        <w:rPr>
          <w:szCs w:val="22"/>
          <w:lang w:val="el-GR"/>
        </w:rPr>
        <w:t>Κ</w:t>
      </w:r>
      <w:r w:rsidRPr="00941C11">
        <w:rPr>
          <w:szCs w:val="22"/>
          <w:lang w:val="el-GR"/>
        </w:rPr>
        <w:t>άτοχος</w:t>
      </w:r>
      <w:r w:rsidR="00222A88" w:rsidRPr="00941C11">
        <w:rPr>
          <w:color w:val="000000"/>
          <w:szCs w:val="22"/>
          <w:lang w:val="el-GR"/>
        </w:rPr>
        <w:t xml:space="preserve"> Άδειας</w:t>
      </w:r>
      <w:r w:rsidRPr="00941C11">
        <w:rPr>
          <w:szCs w:val="22"/>
          <w:lang w:val="el-GR"/>
        </w:rPr>
        <w:t xml:space="preserve"> </w:t>
      </w:r>
      <w:r w:rsidR="005651E9" w:rsidRPr="00941C11">
        <w:rPr>
          <w:szCs w:val="22"/>
          <w:lang w:val="el-GR"/>
        </w:rPr>
        <w:t>Κ</w:t>
      </w:r>
      <w:r w:rsidRPr="00941C11">
        <w:rPr>
          <w:szCs w:val="22"/>
          <w:lang w:val="el-GR"/>
        </w:rPr>
        <w:t xml:space="preserve">υκλοφορίας </w:t>
      </w:r>
      <w:r w:rsidR="00F56700" w:rsidRPr="00941C11">
        <w:rPr>
          <w:szCs w:val="22"/>
          <w:lang w:val="el-GR"/>
        </w:rPr>
        <w:t xml:space="preserve">(ΚΑΚ) </w:t>
      </w:r>
      <w:r w:rsidRPr="00941C11">
        <w:rPr>
          <w:szCs w:val="22"/>
          <w:lang w:val="el-GR"/>
        </w:rPr>
        <w:t xml:space="preserve">θα διεξαγάγει τις απαιτούμενες δραστηριότητες και παρεμβάσεις </w:t>
      </w:r>
      <w:proofErr w:type="spellStart"/>
      <w:r w:rsidRPr="00941C11">
        <w:rPr>
          <w:szCs w:val="22"/>
          <w:lang w:val="el-GR"/>
        </w:rPr>
        <w:t>φαρμακοεπαγρύπνησης</w:t>
      </w:r>
      <w:proofErr w:type="spellEnd"/>
      <w:r w:rsidRPr="00941C11">
        <w:rPr>
          <w:szCs w:val="22"/>
          <w:lang w:val="el-GR"/>
        </w:rPr>
        <w:t xml:space="preserve">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B898B55" w14:textId="77777777" w:rsidR="006E5471" w:rsidRPr="00941C11" w:rsidRDefault="006E5471" w:rsidP="006E5471">
      <w:pPr>
        <w:spacing w:line="240" w:lineRule="auto"/>
        <w:rPr>
          <w:rFonts w:eastAsia="Verdana"/>
          <w:szCs w:val="22"/>
          <w:lang w:val="el-GR" w:eastAsia="en-GB"/>
        </w:rPr>
      </w:pPr>
    </w:p>
    <w:p w14:paraId="46B3145E" w14:textId="77777777" w:rsidR="006E5471" w:rsidRPr="00941C11" w:rsidRDefault="006E5471" w:rsidP="006E5471">
      <w:pPr>
        <w:suppressLineNumbers/>
        <w:ind w:right="-1"/>
        <w:rPr>
          <w:i/>
          <w:szCs w:val="22"/>
          <w:lang w:val="el-GR"/>
        </w:rPr>
      </w:pPr>
      <w:r w:rsidRPr="00941C11">
        <w:rPr>
          <w:szCs w:val="22"/>
          <w:lang w:val="el-GR"/>
        </w:rPr>
        <w:t xml:space="preserve">Ένα </w:t>
      </w:r>
      <w:proofErr w:type="spellStart"/>
      <w:r w:rsidRPr="00941C11">
        <w:rPr>
          <w:color w:val="000000"/>
          <w:szCs w:val="22"/>
          <w:lang w:val="el-GR"/>
        </w:rPr>
        <w:t>επικαιροποιημένο</w:t>
      </w:r>
      <w:proofErr w:type="spellEnd"/>
      <w:r w:rsidRPr="00941C11">
        <w:rPr>
          <w:szCs w:val="22"/>
          <w:lang w:val="el-GR"/>
        </w:rPr>
        <w:t xml:space="preserve"> ΣΔΚ θα πρέπει να κατατεθεί</w:t>
      </w:r>
      <w:r w:rsidRPr="00941C11">
        <w:rPr>
          <w:i/>
          <w:szCs w:val="22"/>
          <w:lang w:val="el-GR"/>
        </w:rPr>
        <w:t>:</w:t>
      </w:r>
    </w:p>
    <w:p w14:paraId="5F2147D8" w14:textId="77777777" w:rsidR="006E5471" w:rsidRPr="00941C11" w:rsidRDefault="005651E9" w:rsidP="006E5471">
      <w:pPr>
        <w:numPr>
          <w:ilvl w:val="0"/>
          <w:numId w:val="2"/>
        </w:numPr>
        <w:suppressLineNumbers/>
        <w:ind w:right="-1"/>
        <w:rPr>
          <w:szCs w:val="22"/>
          <w:lang w:val="el-GR"/>
        </w:rPr>
      </w:pPr>
      <w:r w:rsidRPr="00941C11">
        <w:rPr>
          <w:szCs w:val="22"/>
          <w:lang w:val="el-GR"/>
        </w:rPr>
        <w:t>Μ</w:t>
      </w:r>
      <w:r w:rsidR="006E5471" w:rsidRPr="00941C11">
        <w:rPr>
          <w:szCs w:val="22"/>
          <w:lang w:val="el-GR"/>
        </w:rPr>
        <w:t>ετά από αί</w:t>
      </w:r>
      <w:r w:rsidR="00185D5F" w:rsidRPr="00941C11">
        <w:rPr>
          <w:szCs w:val="22"/>
          <w:lang w:val="el-GR"/>
        </w:rPr>
        <w:t>τημα του Ευρωπαϊκού Ο</w:t>
      </w:r>
      <w:r w:rsidR="00A546F5" w:rsidRPr="00941C11">
        <w:rPr>
          <w:szCs w:val="22"/>
          <w:lang w:val="el-GR"/>
        </w:rPr>
        <w:t>ργανισμού Φαρμάκων·</w:t>
      </w:r>
    </w:p>
    <w:p w14:paraId="1ACE0050" w14:textId="77777777" w:rsidR="006E5471" w:rsidRPr="00941C11" w:rsidRDefault="005651E9" w:rsidP="00795E82">
      <w:pPr>
        <w:numPr>
          <w:ilvl w:val="0"/>
          <w:numId w:val="2"/>
        </w:numPr>
        <w:suppressLineNumbers/>
        <w:tabs>
          <w:tab w:val="clear" w:pos="567"/>
          <w:tab w:val="clear" w:pos="720"/>
        </w:tabs>
        <w:ind w:left="567" w:right="-1" w:hanging="207"/>
        <w:rPr>
          <w:szCs w:val="22"/>
          <w:lang w:val="el-GR"/>
        </w:rPr>
      </w:pPr>
      <w:r w:rsidRPr="00941C11">
        <w:rPr>
          <w:szCs w:val="22"/>
          <w:lang w:val="el-GR"/>
        </w:rPr>
        <w:t>Ο</w:t>
      </w:r>
      <w:r w:rsidR="006E5471" w:rsidRPr="00941C11">
        <w:rPr>
          <w:szCs w:val="22"/>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w:t>
      </w:r>
      <w:proofErr w:type="spellStart"/>
      <w:r w:rsidR="006E5471" w:rsidRPr="00941C11">
        <w:rPr>
          <w:szCs w:val="22"/>
          <w:lang w:val="el-GR"/>
        </w:rPr>
        <w:t>φαρμακοεπαγρύπνηση</w:t>
      </w:r>
      <w:proofErr w:type="spellEnd"/>
      <w:r w:rsidR="006E5471" w:rsidRPr="00941C11">
        <w:rPr>
          <w:szCs w:val="22"/>
          <w:lang w:val="el-GR"/>
        </w:rPr>
        <w:t xml:space="preserve"> ή ελαχιστοποίηση κινδύνου).</w:t>
      </w:r>
    </w:p>
    <w:p w14:paraId="6BEEC48B" w14:textId="77777777" w:rsidR="006E5471" w:rsidRPr="00941C11" w:rsidRDefault="006E5471" w:rsidP="006E5471">
      <w:pPr>
        <w:suppressLineNumbers/>
        <w:ind w:right="-1"/>
        <w:rPr>
          <w:i/>
          <w:szCs w:val="22"/>
          <w:lang w:val="el-GR"/>
        </w:rPr>
      </w:pPr>
    </w:p>
    <w:p w14:paraId="41F6ED46" w14:textId="77777777" w:rsidR="006E5471" w:rsidRPr="00941C11" w:rsidRDefault="006E5471" w:rsidP="006E5471">
      <w:pPr>
        <w:spacing w:line="240" w:lineRule="auto"/>
        <w:rPr>
          <w:rFonts w:eastAsia="Verdana"/>
          <w:szCs w:val="22"/>
          <w:lang w:val="el-GR" w:eastAsia="en-GB"/>
        </w:rPr>
      </w:pPr>
      <w:r w:rsidRPr="00941C11">
        <w:rPr>
          <w:szCs w:val="22"/>
          <w:lang w:val="el-GR"/>
        </w:rPr>
        <w:t xml:space="preserve">Εάν η υποβολή μιας ΕΠΠΑ και η </w:t>
      </w:r>
      <w:proofErr w:type="spellStart"/>
      <w:r w:rsidRPr="00941C11">
        <w:rPr>
          <w:szCs w:val="22"/>
          <w:lang w:val="el-GR"/>
        </w:rPr>
        <w:t>επικαιροποίηση</w:t>
      </w:r>
      <w:proofErr w:type="spellEnd"/>
      <w:r w:rsidRPr="00941C11">
        <w:rPr>
          <w:szCs w:val="22"/>
          <w:lang w:val="el-GR"/>
        </w:rPr>
        <w:t xml:space="preserve"> του ΣΔΚ συμπίπτουν, δύναται να κατατεθούν ταυτόχρονα.</w:t>
      </w:r>
    </w:p>
    <w:p w14:paraId="38F97C1C" w14:textId="77777777" w:rsidR="006E5471" w:rsidRPr="00941C11" w:rsidRDefault="006E5471" w:rsidP="006E5471">
      <w:pPr>
        <w:spacing w:line="240" w:lineRule="auto"/>
        <w:rPr>
          <w:rFonts w:eastAsia="Verdana"/>
          <w:szCs w:val="22"/>
          <w:lang w:val="el-GR" w:eastAsia="en-GB"/>
        </w:rPr>
      </w:pPr>
    </w:p>
    <w:p w14:paraId="561B044E" w14:textId="77777777" w:rsidR="006E5471" w:rsidRPr="00941C11" w:rsidRDefault="006E5471" w:rsidP="00795E82">
      <w:pPr>
        <w:numPr>
          <w:ilvl w:val="0"/>
          <w:numId w:val="4"/>
        </w:numPr>
        <w:suppressLineNumbers/>
        <w:spacing w:line="240" w:lineRule="auto"/>
        <w:ind w:right="-1" w:hanging="720"/>
        <w:rPr>
          <w:b/>
          <w:szCs w:val="22"/>
          <w:lang w:val="el-GR"/>
        </w:rPr>
      </w:pPr>
      <w:r w:rsidRPr="00941C11">
        <w:rPr>
          <w:b/>
          <w:szCs w:val="22"/>
          <w:lang w:val="el-GR"/>
        </w:rPr>
        <w:t xml:space="preserve">Επιπρόσθετα μέτρα ελαχιστοποίησης κινδύνου </w:t>
      </w:r>
      <w:del w:id="102" w:author="Author">
        <w:r w:rsidRPr="00941C11" w:rsidDel="00E61739">
          <w:rPr>
            <w:b/>
            <w:szCs w:val="22"/>
            <w:lang w:val="el-GR"/>
          </w:rPr>
          <w:delText xml:space="preserve"> </w:delText>
        </w:r>
      </w:del>
    </w:p>
    <w:p w14:paraId="6580FEC6" w14:textId="77777777" w:rsidR="006E5471" w:rsidRPr="00941C11" w:rsidRDefault="006E5471" w:rsidP="006E5471">
      <w:pPr>
        <w:suppressLineNumbers/>
        <w:spacing w:line="240" w:lineRule="auto"/>
        <w:ind w:right="-1"/>
        <w:rPr>
          <w:iCs/>
          <w:szCs w:val="22"/>
          <w:lang w:val="el-GR"/>
        </w:rPr>
      </w:pPr>
    </w:p>
    <w:p w14:paraId="20BAD4FD"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Πριν </w:t>
      </w:r>
      <w:r w:rsidR="00676E81" w:rsidRPr="00941C11">
        <w:rPr>
          <w:rFonts w:ascii="Times New Roman" w:hAnsi="Times New Roman" w:cs="Times New Roman"/>
          <w:sz w:val="22"/>
          <w:szCs w:val="22"/>
          <w:lang w:val="el-GR"/>
        </w:rPr>
        <w:t>να θέσει</w:t>
      </w:r>
      <w:r w:rsidRPr="00941C11">
        <w:rPr>
          <w:rFonts w:ascii="Times New Roman" w:hAnsi="Times New Roman" w:cs="Times New Roman"/>
          <w:sz w:val="22"/>
          <w:szCs w:val="22"/>
          <w:lang w:val="el-GR"/>
        </w:rPr>
        <w:t xml:space="preserve"> </w:t>
      </w:r>
      <w:r w:rsidR="003E4C4A" w:rsidRPr="00941C11">
        <w:rPr>
          <w:rFonts w:ascii="Times New Roman" w:hAnsi="Times New Roman" w:cs="Times New Roman"/>
          <w:sz w:val="22"/>
          <w:szCs w:val="22"/>
          <w:lang w:val="el-GR"/>
        </w:rPr>
        <w:t xml:space="preserve">το προϊόν </w:t>
      </w:r>
      <w:r w:rsidRPr="00941C11">
        <w:rPr>
          <w:rFonts w:ascii="Times New Roman" w:hAnsi="Times New Roman" w:cs="Times New Roman"/>
          <w:sz w:val="22"/>
          <w:szCs w:val="22"/>
          <w:lang w:val="el-GR"/>
        </w:rPr>
        <w:t>σε κυκλοφορία σε κάθε Κράτος Μέλος</w:t>
      </w:r>
      <w:r w:rsidR="003E4C4A" w:rsidRPr="00941C11">
        <w:rPr>
          <w:rFonts w:ascii="Times New Roman" w:hAnsi="Times New Roman" w:cs="Times New Roman"/>
          <w:sz w:val="22"/>
          <w:szCs w:val="22"/>
          <w:lang w:val="el-GR"/>
        </w:rPr>
        <w:t>,</w:t>
      </w:r>
      <w:r w:rsidRPr="00941C11">
        <w:rPr>
          <w:rFonts w:ascii="Times New Roman" w:hAnsi="Times New Roman" w:cs="Times New Roman"/>
          <w:sz w:val="22"/>
          <w:szCs w:val="22"/>
          <w:lang w:val="el-GR"/>
        </w:rPr>
        <w:t xml:space="preserve"> ο Κάτοχος της Άδειας Κυκλοφορίας (ΚΑΚ) θα πρέπει να συμφωνήσει σε ένα εκπαιδευτικό πρόγραμμα με τις Εθνικές Αρμόδιες Αρχές.</w:t>
      </w:r>
    </w:p>
    <w:p w14:paraId="3A89A655"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Ο ΚΑΚ πρέπει να διασφαλίσει ότι, μετά από συζήτηση και συμφωνία με τις Εθνικές Αρμόδιες Αρχές σε κάθε Κράτος Μέλος όπου το A</w:t>
      </w:r>
      <w:r w:rsidR="00477CF0" w:rsidRPr="00941C11">
        <w:rPr>
          <w:rFonts w:ascii="Times New Roman" w:hAnsi="Times New Roman" w:cs="Times New Roman"/>
          <w:sz w:val="22"/>
          <w:szCs w:val="22"/>
          <w:lang w:val="el-GR"/>
        </w:rPr>
        <w:t>UBAGIO</w:t>
      </w:r>
      <w:r w:rsidRPr="00941C11">
        <w:rPr>
          <w:rFonts w:ascii="Times New Roman" w:hAnsi="Times New Roman" w:cs="Times New Roman"/>
          <w:sz w:val="22"/>
          <w:szCs w:val="22"/>
          <w:lang w:val="el-GR"/>
        </w:rPr>
        <w:t xml:space="preserve"> κυκλοφορεί, κατά τη θέση σε κυκλοφορία και μετά από τη θέση σε κυκλοφορία, σε όλους τους επαγγελματίες </w:t>
      </w:r>
      <w:r w:rsidR="00A57EB5" w:rsidRPr="00941C11">
        <w:rPr>
          <w:rFonts w:ascii="Times New Roman" w:hAnsi="Times New Roman" w:cs="Times New Roman"/>
          <w:sz w:val="22"/>
          <w:szCs w:val="22"/>
          <w:lang w:val="el-GR"/>
        </w:rPr>
        <w:t xml:space="preserve">του τομέα υγειονομικής περίθαλψης </w:t>
      </w:r>
      <w:r w:rsidRPr="00941C11">
        <w:rPr>
          <w:rFonts w:ascii="Times New Roman" w:hAnsi="Times New Roman" w:cs="Times New Roman"/>
          <w:sz w:val="22"/>
          <w:szCs w:val="22"/>
          <w:lang w:val="el-GR"/>
        </w:rPr>
        <w:t>που αναμένεται να χρησιμοποιήσουν το A</w:t>
      </w:r>
      <w:r w:rsidR="00477CF0" w:rsidRPr="00941C11">
        <w:rPr>
          <w:rFonts w:ascii="Times New Roman" w:hAnsi="Times New Roman" w:cs="Times New Roman"/>
          <w:sz w:val="22"/>
          <w:szCs w:val="22"/>
          <w:lang w:val="el-GR"/>
        </w:rPr>
        <w:t>UBAGIO</w:t>
      </w:r>
      <w:r w:rsidRPr="00941C11">
        <w:rPr>
          <w:rFonts w:ascii="Times New Roman" w:hAnsi="Times New Roman" w:cs="Times New Roman"/>
          <w:sz w:val="22"/>
          <w:szCs w:val="22"/>
          <w:lang w:val="el-GR"/>
        </w:rPr>
        <w:t xml:space="preserve"> </w:t>
      </w:r>
      <w:r w:rsidR="003E4C4A" w:rsidRPr="00941C11">
        <w:rPr>
          <w:rFonts w:ascii="Times New Roman" w:hAnsi="Times New Roman" w:cs="Times New Roman"/>
          <w:sz w:val="22"/>
          <w:szCs w:val="22"/>
          <w:lang w:val="el-GR"/>
        </w:rPr>
        <w:t xml:space="preserve">παρέχονται </w:t>
      </w:r>
      <w:r w:rsidRPr="00941C11">
        <w:rPr>
          <w:rFonts w:ascii="Times New Roman" w:hAnsi="Times New Roman" w:cs="Times New Roman"/>
          <w:sz w:val="22"/>
          <w:szCs w:val="22"/>
          <w:lang w:val="el-GR"/>
        </w:rPr>
        <w:t>τα ακόλουθα:</w:t>
      </w:r>
    </w:p>
    <w:p w14:paraId="4DBEDC1A"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p>
    <w:p w14:paraId="2E0EA764" w14:textId="77777777" w:rsidR="006E5471" w:rsidRPr="00941C11" w:rsidRDefault="006E5471" w:rsidP="006E5471">
      <w:pPr>
        <w:pStyle w:val="BodytextAgency"/>
        <w:numPr>
          <w:ilvl w:val="0"/>
          <w:numId w:val="9"/>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Περίληψη των Χαρακτηριστικών του Προϊόντος (ΠΧΠ) </w:t>
      </w:r>
    </w:p>
    <w:p w14:paraId="033867EC" w14:textId="77777777" w:rsidR="006E5471" w:rsidRPr="00941C11" w:rsidRDefault="006E5471" w:rsidP="006E5471">
      <w:pPr>
        <w:pStyle w:val="BodytextAgency"/>
        <w:numPr>
          <w:ilvl w:val="0"/>
          <w:numId w:val="9"/>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Εκπαιδευτικό υλικό για τους επαγγελματίες </w:t>
      </w:r>
      <w:r w:rsidR="003E4C4A" w:rsidRPr="00941C11">
        <w:rPr>
          <w:rFonts w:ascii="Times New Roman" w:hAnsi="Times New Roman" w:cs="Times New Roman"/>
          <w:sz w:val="22"/>
          <w:szCs w:val="22"/>
          <w:lang w:val="el-GR"/>
        </w:rPr>
        <w:t>του τομέα υγειονομικής περίθαλψης</w:t>
      </w:r>
    </w:p>
    <w:p w14:paraId="25F76BE1" w14:textId="77777777" w:rsidR="006E5471" w:rsidRPr="00941C11" w:rsidRDefault="006E5471" w:rsidP="006E5471">
      <w:pPr>
        <w:pStyle w:val="BodytextAgency"/>
        <w:numPr>
          <w:ilvl w:val="0"/>
          <w:numId w:val="9"/>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Εκπαιδευτική </w:t>
      </w:r>
      <w:r w:rsidR="001B6C30" w:rsidRPr="00941C11">
        <w:rPr>
          <w:rFonts w:ascii="Times New Roman" w:hAnsi="Times New Roman" w:cs="Times New Roman"/>
          <w:sz w:val="22"/>
          <w:szCs w:val="22"/>
          <w:lang w:val="el-GR"/>
        </w:rPr>
        <w:t>Κ</w:t>
      </w:r>
      <w:r w:rsidRPr="00941C11">
        <w:rPr>
          <w:rFonts w:ascii="Times New Roman" w:hAnsi="Times New Roman" w:cs="Times New Roman"/>
          <w:sz w:val="22"/>
          <w:szCs w:val="22"/>
          <w:lang w:val="el-GR"/>
        </w:rPr>
        <w:t xml:space="preserve">άρτα </w:t>
      </w:r>
      <w:r w:rsidR="001B6C30" w:rsidRPr="00941C11">
        <w:rPr>
          <w:rFonts w:ascii="Times New Roman" w:hAnsi="Times New Roman" w:cs="Times New Roman"/>
          <w:sz w:val="22"/>
          <w:szCs w:val="22"/>
          <w:lang w:val="el-GR"/>
        </w:rPr>
        <w:t>Ασθενών</w:t>
      </w:r>
    </w:p>
    <w:p w14:paraId="1FF2517D" w14:textId="77777777" w:rsidR="006E5471" w:rsidRPr="00941C11" w:rsidRDefault="006E5471" w:rsidP="006E5471">
      <w:pPr>
        <w:autoSpaceDE w:val="0"/>
        <w:autoSpaceDN w:val="0"/>
        <w:adjustRightInd w:val="0"/>
        <w:spacing w:line="240" w:lineRule="auto"/>
        <w:rPr>
          <w:rFonts w:eastAsia="Verdana"/>
          <w:szCs w:val="22"/>
          <w:lang w:val="el-GR" w:eastAsia="en-GB"/>
        </w:rPr>
      </w:pPr>
    </w:p>
    <w:p w14:paraId="2E2CDC1D"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Το εκπαιδευτικό υλικό για τους επαγγελματίες </w:t>
      </w:r>
      <w:r w:rsidR="00A57EB5" w:rsidRPr="00941C11">
        <w:rPr>
          <w:rFonts w:ascii="Times New Roman" w:hAnsi="Times New Roman" w:cs="Times New Roman"/>
          <w:sz w:val="22"/>
          <w:szCs w:val="22"/>
          <w:lang w:val="el-GR"/>
        </w:rPr>
        <w:t xml:space="preserve">του τομέα υγειονομικής περίθαλψης </w:t>
      </w:r>
      <w:r w:rsidRPr="00941C11">
        <w:rPr>
          <w:rFonts w:ascii="Times New Roman" w:hAnsi="Times New Roman" w:cs="Times New Roman"/>
          <w:sz w:val="22"/>
          <w:szCs w:val="22"/>
          <w:lang w:val="el-GR"/>
        </w:rPr>
        <w:t>(ΕΤΥ</w:t>
      </w:r>
      <w:r w:rsidR="00A57EB5" w:rsidRPr="00941C11">
        <w:rPr>
          <w:rFonts w:ascii="Times New Roman" w:hAnsi="Times New Roman" w:cs="Times New Roman"/>
          <w:sz w:val="22"/>
          <w:szCs w:val="22"/>
          <w:lang w:val="el-GR"/>
        </w:rPr>
        <w:t>Π</w:t>
      </w:r>
      <w:r w:rsidRPr="00941C11">
        <w:rPr>
          <w:rFonts w:ascii="Times New Roman" w:hAnsi="Times New Roman" w:cs="Times New Roman"/>
          <w:sz w:val="22"/>
          <w:szCs w:val="22"/>
          <w:lang w:val="el-GR"/>
        </w:rPr>
        <w:t>) θα περιέχει τα ακόλουθα κύρια στοιχεία:</w:t>
      </w:r>
    </w:p>
    <w:p w14:paraId="0A0504C1" w14:textId="77777777" w:rsidR="006E5471" w:rsidRPr="00941C11" w:rsidRDefault="006E5471" w:rsidP="006E5471">
      <w:pPr>
        <w:autoSpaceDE w:val="0"/>
        <w:autoSpaceDN w:val="0"/>
        <w:adjustRightInd w:val="0"/>
        <w:spacing w:line="240" w:lineRule="auto"/>
        <w:rPr>
          <w:rFonts w:eastAsia="Verdana"/>
          <w:szCs w:val="22"/>
          <w:lang w:val="el-GR" w:eastAsia="en-GB"/>
        </w:rPr>
      </w:pPr>
    </w:p>
    <w:p w14:paraId="7D9406C6"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1. Οι ΕΤΥ</w:t>
      </w:r>
      <w:r w:rsidR="00A57EB5" w:rsidRPr="00941C11">
        <w:rPr>
          <w:rFonts w:ascii="Times New Roman" w:hAnsi="Times New Roman" w:cs="Times New Roman"/>
          <w:sz w:val="22"/>
          <w:szCs w:val="22"/>
          <w:lang w:val="el-GR"/>
        </w:rPr>
        <w:t>Π</w:t>
      </w:r>
      <w:r w:rsidRPr="00941C11">
        <w:rPr>
          <w:rFonts w:ascii="Times New Roman" w:hAnsi="Times New Roman" w:cs="Times New Roman"/>
          <w:sz w:val="22"/>
          <w:szCs w:val="22"/>
          <w:lang w:val="el-GR"/>
        </w:rPr>
        <w:t xml:space="preserve"> πρέπει να συζητούν με τους ασθενείς τους τα συγκεκριμένα ζητήματα ασφάλειας του A</w:t>
      </w:r>
      <w:r w:rsidR="00477CF0" w:rsidRPr="00941C11">
        <w:rPr>
          <w:rFonts w:ascii="Times New Roman" w:hAnsi="Times New Roman" w:cs="Times New Roman"/>
          <w:sz w:val="22"/>
          <w:szCs w:val="22"/>
          <w:lang w:val="el-GR"/>
        </w:rPr>
        <w:t>UBAGIO</w:t>
      </w:r>
      <w:r w:rsidRPr="00941C11">
        <w:rPr>
          <w:rFonts w:ascii="Times New Roman" w:hAnsi="Times New Roman" w:cs="Times New Roman"/>
          <w:sz w:val="22"/>
          <w:szCs w:val="22"/>
          <w:lang w:val="el-GR"/>
        </w:rPr>
        <w:t xml:space="preserve"> που περιγράφονται </w:t>
      </w:r>
      <w:r w:rsidR="00BE46FB" w:rsidRPr="00941C11">
        <w:rPr>
          <w:rFonts w:ascii="Times New Roman" w:hAnsi="Times New Roman" w:cs="Times New Roman"/>
          <w:sz w:val="22"/>
          <w:szCs w:val="22"/>
          <w:lang w:val="el-GR"/>
        </w:rPr>
        <w:t xml:space="preserve">λεπτομερώς </w:t>
      </w:r>
      <w:r w:rsidRPr="00941C11">
        <w:rPr>
          <w:rFonts w:ascii="Times New Roman" w:hAnsi="Times New Roman" w:cs="Times New Roman"/>
          <w:sz w:val="22"/>
          <w:szCs w:val="22"/>
          <w:lang w:val="el-GR"/>
        </w:rPr>
        <w:t xml:space="preserve">παρακάτω περιλαμβάνοντας τις εξετάσεις και τις προφυλάξεις που χρειάζονται για την ασφαλή χρήση </w:t>
      </w:r>
      <w:r w:rsidR="00BE46FB" w:rsidRPr="00941C11">
        <w:rPr>
          <w:rFonts w:ascii="Times New Roman" w:hAnsi="Times New Roman" w:cs="Times New Roman"/>
          <w:sz w:val="22"/>
          <w:szCs w:val="22"/>
          <w:lang w:val="el-GR"/>
        </w:rPr>
        <w:t xml:space="preserve">κατά την πρώτη </w:t>
      </w:r>
      <w:proofErr w:type="spellStart"/>
      <w:r w:rsidR="00BE46FB" w:rsidRPr="00941C11">
        <w:rPr>
          <w:rFonts w:ascii="Times New Roman" w:hAnsi="Times New Roman" w:cs="Times New Roman"/>
          <w:sz w:val="22"/>
          <w:szCs w:val="22"/>
          <w:lang w:val="el-GR"/>
        </w:rPr>
        <w:t>συνταγογράφηση</w:t>
      </w:r>
      <w:proofErr w:type="spellEnd"/>
      <w:r w:rsidR="00BE46FB" w:rsidRPr="00941C11">
        <w:rPr>
          <w:rFonts w:ascii="Times New Roman" w:hAnsi="Times New Roman" w:cs="Times New Roman"/>
          <w:sz w:val="22"/>
          <w:szCs w:val="22"/>
          <w:lang w:val="el"/>
        </w:rPr>
        <w:t>,  και τακτικά κατά τη διάρκεια της θεραπείας</w:t>
      </w:r>
      <w:r w:rsidR="00BE46FB" w:rsidRPr="00941C11">
        <w:rPr>
          <w:rFonts w:ascii="Times New Roman" w:hAnsi="Times New Roman" w:cs="Times New Roman"/>
          <w:sz w:val="22"/>
          <w:szCs w:val="22"/>
          <w:lang w:val="el-GR"/>
        </w:rPr>
        <w:t xml:space="preserve"> </w:t>
      </w:r>
      <w:r w:rsidRPr="00941C11">
        <w:rPr>
          <w:rFonts w:ascii="Times New Roman" w:hAnsi="Times New Roman" w:cs="Times New Roman"/>
          <w:sz w:val="22"/>
          <w:szCs w:val="22"/>
          <w:lang w:val="el-GR"/>
        </w:rPr>
        <w:t>ως ακολούθως:</w:t>
      </w:r>
    </w:p>
    <w:p w14:paraId="32D4CFA5" w14:textId="77777777" w:rsidR="006E5471" w:rsidRPr="00941C11" w:rsidRDefault="006E5471" w:rsidP="006E5471">
      <w:pPr>
        <w:pStyle w:val="BodytextAgency"/>
        <w:numPr>
          <w:ilvl w:val="0"/>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Κίνδυνος ηπατικών επιδράσεων</w:t>
      </w:r>
    </w:p>
    <w:p w14:paraId="292EAE35"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εξετάσεις για τη λειτουργία του ήπατος χρειάζονται πριν από την </w:t>
      </w:r>
      <w:r w:rsidR="00BE46FB" w:rsidRPr="00941C11">
        <w:rPr>
          <w:rFonts w:ascii="Times New Roman" w:hAnsi="Times New Roman" w:cs="Times New Roman"/>
          <w:sz w:val="22"/>
          <w:szCs w:val="22"/>
          <w:lang w:val="el-GR"/>
        </w:rPr>
        <w:t xml:space="preserve">έναρξη της </w:t>
      </w:r>
      <w:r w:rsidRPr="00941C11">
        <w:rPr>
          <w:rFonts w:ascii="Times New Roman" w:hAnsi="Times New Roman" w:cs="Times New Roman"/>
          <w:sz w:val="22"/>
          <w:szCs w:val="22"/>
          <w:lang w:val="el-GR"/>
        </w:rPr>
        <w:t>αγωγή</w:t>
      </w:r>
      <w:r w:rsidR="00BE46FB" w:rsidRPr="00941C11">
        <w:rPr>
          <w:rFonts w:ascii="Times New Roman" w:hAnsi="Times New Roman" w:cs="Times New Roman"/>
          <w:sz w:val="22"/>
          <w:szCs w:val="22"/>
          <w:lang w:val="el-GR"/>
        </w:rPr>
        <w:t>ς</w:t>
      </w:r>
      <w:r w:rsidRPr="00941C11">
        <w:rPr>
          <w:rFonts w:ascii="Times New Roman" w:hAnsi="Times New Roman" w:cs="Times New Roman"/>
          <w:sz w:val="22"/>
          <w:szCs w:val="22"/>
          <w:lang w:val="el-GR"/>
        </w:rPr>
        <w:t xml:space="preserve"> και περιοδικά κατά τη διάρκεια της αγωγής</w:t>
      </w:r>
    </w:p>
    <w:p w14:paraId="7EDDE2BE"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Να εκπαιδεύεται ο ασθενής για τα σημεία και τα συμπτώματα ηπατικής νόσου και την ανάγκη να αναφέρουν στον ΕΤΥ</w:t>
      </w:r>
      <w:r w:rsidR="00A57EB5" w:rsidRPr="00941C11">
        <w:rPr>
          <w:rFonts w:ascii="Times New Roman" w:hAnsi="Times New Roman" w:cs="Times New Roman"/>
          <w:sz w:val="22"/>
          <w:szCs w:val="22"/>
          <w:lang w:val="el-GR"/>
        </w:rPr>
        <w:t>Π</w:t>
      </w:r>
      <w:r w:rsidRPr="00941C11">
        <w:rPr>
          <w:rFonts w:ascii="Times New Roman" w:hAnsi="Times New Roman" w:cs="Times New Roman"/>
          <w:sz w:val="22"/>
          <w:szCs w:val="22"/>
          <w:lang w:val="el-GR"/>
        </w:rPr>
        <w:t xml:space="preserve"> τους εάν εμφανίσουν οποιοδήποτε από αυτά</w:t>
      </w:r>
    </w:p>
    <w:p w14:paraId="21509BC5" w14:textId="77777777" w:rsidR="006E5471" w:rsidRPr="00941C11" w:rsidRDefault="006E5471" w:rsidP="006E5471">
      <w:pPr>
        <w:pStyle w:val="BodytextAgency"/>
        <w:numPr>
          <w:ilvl w:val="0"/>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Δυνητικός κίνδυνος </w:t>
      </w:r>
      <w:proofErr w:type="spellStart"/>
      <w:r w:rsidRPr="00941C11">
        <w:rPr>
          <w:rFonts w:ascii="Times New Roman" w:hAnsi="Times New Roman" w:cs="Times New Roman"/>
          <w:sz w:val="22"/>
          <w:szCs w:val="22"/>
          <w:lang w:val="el-GR"/>
        </w:rPr>
        <w:t>τερατογένεσης</w:t>
      </w:r>
      <w:proofErr w:type="spellEnd"/>
    </w:p>
    <w:p w14:paraId="2C749B13" w14:textId="77777777" w:rsidR="008D1184" w:rsidRPr="00941C11" w:rsidRDefault="00853AF0"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Να υπενθυμίζεται στις γυναίκες με </w:t>
      </w:r>
      <w:r w:rsidR="00A661F0" w:rsidRPr="00941C11">
        <w:rPr>
          <w:rFonts w:ascii="Times New Roman" w:hAnsi="Times New Roman" w:cs="Times New Roman"/>
          <w:sz w:val="22"/>
          <w:szCs w:val="22"/>
          <w:lang w:val="el-GR"/>
        </w:rPr>
        <w:t xml:space="preserve">ικανότητα αναπαραγωγής </w:t>
      </w:r>
      <w:r w:rsidRPr="00941C11">
        <w:rPr>
          <w:rFonts w:ascii="Times New Roman" w:hAnsi="Times New Roman" w:cs="Times New Roman"/>
          <w:sz w:val="22"/>
          <w:szCs w:val="22"/>
          <w:lang w:val="el-GR"/>
        </w:rPr>
        <w:t>(WOCP)</w:t>
      </w:r>
      <w:r w:rsidR="007D59A9" w:rsidRPr="00941C11">
        <w:rPr>
          <w:rFonts w:ascii="Times New Roman" w:hAnsi="Times New Roman" w:cs="Times New Roman"/>
          <w:sz w:val="22"/>
          <w:szCs w:val="22"/>
          <w:lang w:val="el-GR"/>
        </w:rPr>
        <w:t>,</w:t>
      </w:r>
      <w:r w:rsidRPr="00941C11">
        <w:rPr>
          <w:rFonts w:ascii="Times New Roman" w:hAnsi="Times New Roman" w:cs="Times New Roman"/>
          <w:sz w:val="22"/>
          <w:szCs w:val="22"/>
          <w:lang w:val="el-GR"/>
        </w:rPr>
        <w:t xml:space="preserve"> συμπεριλαμβανομένων των εφήβων/των γονέων-φροντιστών </w:t>
      </w:r>
      <w:r w:rsidR="007D59A9" w:rsidRPr="00941C11">
        <w:rPr>
          <w:rFonts w:ascii="Times New Roman" w:hAnsi="Times New Roman" w:cs="Times New Roman"/>
          <w:sz w:val="22"/>
          <w:szCs w:val="22"/>
          <w:lang w:val="el-GR"/>
        </w:rPr>
        <w:t>τους,</w:t>
      </w:r>
      <w:r w:rsidRPr="00941C11">
        <w:rPr>
          <w:rFonts w:ascii="Times New Roman" w:hAnsi="Times New Roman" w:cs="Times New Roman"/>
          <w:sz w:val="22"/>
          <w:szCs w:val="22"/>
          <w:lang w:val="el-GR"/>
        </w:rPr>
        <w:t xml:space="preserve"> ότι το AUBAGIO αντενδείκνυται σε </w:t>
      </w:r>
      <w:proofErr w:type="spellStart"/>
      <w:r w:rsidRPr="00941C11">
        <w:rPr>
          <w:rFonts w:ascii="Times New Roman" w:hAnsi="Times New Roman" w:cs="Times New Roman"/>
          <w:sz w:val="22"/>
          <w:szCs w:val="22"/>
          <w:lang w:val="el-GR"/>
        </w:rPr>
        <w:t>έγκυες</w:t>
      </w:r>
      <w:proofErr w:type="spellEnd"/>
      <w:r w:rsidRPr="00941C11">
        <w:rPr>
          <w:rFonts w:ascii="Times New Roman" w:hAnsi="Times New Roman" w:cs="Times New Roman"/>
          <w:sz w:val="22"/>
          <w:szCs w:val="22"/>
          <w:lang w:val="el-GR"/>
        </w:rPr>
        <w:t xml:space="preserve"> γυναίκες και σε WOCP που δεν χρησιμοποιούν αποτελεσματική αντισύλληψη κατά τη διάρκεια της </w:t>
      </w:r>
      <w:r w:rsidR="007D59A9" w:rsidRPr="00941C11">
        <w:rPr>
          <w:rFonts w:ascii="Times New Roman" w:hAnsi="Times New Roman" w:cs="Times New Roman"/>
          <w:sz w:val="22"/>
          <w:szCs w:val="22"/>
          <w:lang w:val="el-GR"/>
        </w:rPr>
        <w:t xml:space="preserve">αγωγής </w:t>
      </w:r>
      <w:r w:rsidRPr="00941C11">
        <w:rPr>
          <w:rFonts w:ascii="Times New Roman" w:hAnsi="Times New Roman" w:cs="Times New Roman"/>
          <w:sz w:val="22"/>
          <w:szCs w:val="22"/>
          <w:lang w:val="el-GR"/>
        </w:rPr>
        <w:t>και μετά από αυτή.</w:t>
      </w:r>
    </w:p>
    <w:p w14:paraId="106DFED3" w14:textId="77777777" w:rsidR="00853AF0" w:rsidRPr="00941C11" w:rsidRDefault="00853AF0"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Να αξιολογείται τακτικά η πιθανότητα κύησης σε γυναίκες ασθενείς, συμπεριλαμβανομένων των ασθενών ηλικίας κάτω των 18 ετών.</w:t>
      </w:r>
    </w:p>
    <w:p w14:paraId="66D58CBD" w14:textId="77777777" w:rsidR="00853AF0" w:rsidRPr="00941C11" w:rsidRDefault="00853AF0"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Να ενημερωθούν τα θήλεα παιδιά και/ή οι γονείς/φροντιστές των θηλέων παιδιών σχετικά με την ανάγκη επικοινωνίας με τον </w:t>
      </w:r>
      <w:proofErr w:type="spellStart"/>
      <w:r w:rsidRPr="00941C11">
        <w:rPr>
          <w:rFonts w:ascii="Times New Roman" w:hAnsi="Times New Roman" w:cs="Times New Roman"/>
          <w:sz w:val="22"/>
          <w:szCs w:val="22"/>
          <w:lang w:val="el-GR"/>
        </w:rPr>
        <w:t>συνταγογράφοντα</w:t>
      </w:r>
      <w:proofErr w:type="spellEnd"/>
      <w:r w:rsidRPr="00941C11">
        <w:rPr>
          <w:rFonts w:ascii="Times New Roman" w:hAnsi="Times New Roman" w:cs="Times New Roman"/>
          <w:sz w:val="22"/>
          <w:szCs w:val="22"/>
          <w:lang w:val="el-GR"/>
        </w:rPr>
        <w:t xml:space="preserve"> ιατρό μόλις το θήλυ παιδί υπό </w:t>
      </w:r>
      <w:r w:rsidR="009F6DB9" w:rsidRPr="00941C11">
        <w:rPr>
          <w:rFonts w:ascii="Times New Roman" w:hAnsi="Times New Roman" w:cs="Times New Roman"/>
          <w:sz w:val="22"/>
          <w:szCs w:val="22"/>
          <w:lang w:val="el-GR"/>
        </w:rPr>
        <w:t xml:space="preserve">αγωγή </w:t>
      </w:r>
      <w:r w:rsidRPr="00941C11">
        <w:rPr>
          <w:rFonts w:ascii="Times New Roman" w:hAnsi="Times New Roman" w:cs="Times New Roman"/>
          <w:sz w:val="22"/>
          <w:szCs w:val="22"/>
          <w:lang w:val="el-GR"/>
        </w:rPr>
        <w:t xml:space="preserve">με AUBAGIO εμφανίσει εμμηνορρυσία. Θα πρέπει να παρέχονται συμβουλές </w:t>
      </w:r>
      <w:r w:rsidR="009F6DB9" w:rsidRPr="00941C11">
        <w:rPr>
          <w:rFonts w:ascii="Times New Roman" w:hAnsi="Times New Roman" w:cs="Times New Roman"/>
          <w:sz w:val="22"/>
          <w:szCs w:val="22"/>
          <w:lang w:val="el-GR"/>
        </w:rPr>
        <w:t xml:space="preserve">στις </w:t>
      </w:r>
      <w:r w:rsidRPr="00941C11">
        <w:rPr>
          <w:rFonts w:ascii="Times New Roman" w:hAnsi="Times New Roman" w:cs="Times New Roman"/>
          <w:sz w:val="22"/>
          <w:szCs w:val="22"/>
          <w:lang w:val="el-GR"/>
        </w:rPr>
        <w:t>νέ</w:t>
      </w:r>
      <w:r w:rsidR="009F6DB9" w:rsidRPr="00941C11">
        <w:rPr>
          <w:rFonts w:ascii="Times New Roman" w:hAnsi="Times New Roman" w:cs="Times New Roman"/>
          <w:sz w:val="22"/>
          <w:szCs w:val="22"/>
          <w:lang w:val="el-GR"/>
        </w:rPr>
        <w:t>ε</w:t>
      </w:r>
      <w:r w:rsidRPr="00941C11">
        <w:rPr>
          <w:rFonts w:ascii="Times New Roman" w:hAnsi="Times New Roman" w:cs="Times New Roman"/>
          <w:sz w:val="22"/>
          <w:szCs w:val="22"/>
          <w:lang w:val="el-GR"/>
        </w:rPr>
        <w:t xml:space="preserve">ς ασθενείς με </w:t>
      </w:r>
      <w:r w:rsidR="00A661F0" w:rsidRPr="00941C11">
        <w:rPr>
          <w:rFonts w:ascii="Times New Roman" w:hAnsi="Times New Roman" w:cs="Times New Roman"/>
          <w:sz w:val="22"/>
          <w:szCs w:val="22"/>
          <w:lang w:val="el-GR"/>
        </w:rPr>
        <w:t xml:space="preserve">ικανότητα αναπαραγωγής </w:t>
      </w:r>
      <w:r w:rsidRPr="00941C11">
        <w:rPr>
          <w:rFonts w:ascii="Times New Roman" w:hAnsi="Times New Roman" w:cs="Times New Roman"/>
          <w:sz w:val="22"/>
          <w:szCs w:val="22"/>
          <w:lang w:val="el-GR"/>
        </w:rPr>
        <w:t>σχετικά με την αντισύλληψη και τον δυνητικό κίνδυνο για το έμβρυο.</w:t>
      </w:r>
    </w:p>
    <w:p w14:paraId="29850F52"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Να ελέγχεται η κατάσταση εγκυμοσύνης πριν την έναρξη της αγωγής</w:t>
      </w:r>
    </w:p>
    <w:p w14:paraId="70A97C67"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Να εκπαιδεύονται οι γυναίκες ασθενείς με ικανότητα αναπαραγωγής στην ανάγκη για αποτελεσματική </w:t>
      </w:r>
      <w:proofErr w:type="spellStart"/>
      <w:r w:rsidRPr="00941C11">
        <w:rPr>
          <w:rFonts w:ascii="Times New Roman" w:hAnsi="Times New Roman" w:cs="Times New Roman"/>
          <w:sz w:val="22"/>
          <w:szCs w:val="22"/>
          <w:lang w:val="el-GR"/>
        </w:rPr>
        <w:t>αντισύλληψηι</w:t>
      </w:r>
      <w:proofErr w:type="spellEnd"/>
      <w:r w:rsidRPr="00941C11">
        <w:rPr>
          <w:rFonts w:ascii="Times New Roman" w:hAnsi="Times New Roman" w:cs="Times New Roman"/>
          <w:sz w:val="22"/>
          <w:szCs w:val="22"/>
          <w:lang w:val="el-GR"/>
        </w:rPr>
        <w:t xml:space="preserve"> κατά τη διάρκεια της αγωγής με την </w:t>
      </w:r>
      <w:proofErr w:type="spellStart"/>
      <w:r w:rsidRPr="00941C11">
        <w:rPr>
          <w:rFonts w:ascii="Times New Roman" w:hAnsi="Times New Roman" w:cs="Times New Roman"/>
          <w:sz w:val="22"/>
          <w:szCs w:val="22"/>
          <w:lang w:val="el-GR"/>
        </w:rPr>
        <w:t>τεριφλουνομίδη</w:t>
      </w:r>
      <w:proofErr w:type="spellEnd"/>
      <w:r w:rsidR="00905750" w:rsidRPr="00941C11">
        <w:rPr>
          <w:rFonts w:ascii="Times New Roman" w:hAnsi="Times New Roman" w:cs="Times New Roman"/>
          <w:sz w:val="22"/>
          <w:szCs w:val="22"/>
          <w:lang w:val="el-GR"/>
        </w:rPr>
        <w:t xml:space="preserve"> και μετά από αυτήν.</w:t>
      </w:r>
    </w:p>
    <w:p w14:paraId="31165D6D"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lastRenderedPageBreak/>
        <w:t xml:space="preserve">Να </w:t>
      </w:r>
      <w:r w:rsidR="00BE46FB" w:rsidRPr="00941C11">
        <w:rPr>
          <w:rFonts w:ascii="Times New Roman" w:hAnsi="Times New Roman" w:cs="Times New Roman"/>
          <w:sz w:val="22"/>
          <w:szCs w:val="22"/>
          <w:lang w:val="el-GR"/>
        </w:rPr>
        <w:t xml:space="preserve">υπενθυμίζεται στους ασθενείς να </w:t>
      </w:r>
      <w:r w:rsidRPr="00941C11">
        <w:rPr>
          <w:rFonts w:ascii="Times New Roman" w:hAnsi="Times New Roman" w:cs="Times New Roman"/>
          <w:sz w:val="22"/>
          <w:szCs w:val="22"/>
          <w:lang w:val="el-GR"/>
        </w:rPr>
        <w:t>ενημερών</w:t>
      </w:r>
      <w:r w:rsidR="00BE46FB" w:rsidRPr="00941C11">
        <w:rPr>
          <w:rFonts w:ascii="Times New Roman" w:hAnsi="Times New Roman" w:cs="Times New Roman"/>
          <w:sz w:val="22"/>
          <w:szCs w:val="22"/>
          <w:lang w:val="el-GR"/>
        </w:rPr>
        <w:t>ουν</w:t>
      </w:r>
      <w:r w:rsidRPr="00941C11">
        <w:rPr>
          <w:rFonts w:ascii="Times New Roman" w:hAnsi="Times New Roman" w:cs="Times New Roman"/>
          <w:sz w:val="22"/>
          <w:szCs w:val="22"/>
          <w:lang w:val="el-GR"/>
        </w:rPr>
        <w:t xml:space="preserve"> </w:t>
      </w:r>
      <w:r w:rsidR="00BE46FB" w:rsidRPr="00941C11">
        <w:rPr>
          <w:rFonts w:ascii="Times New Roman" w:hAnsi="Times New Roman" w:cs="Times New Roman"/>
          <w:sz w:val="22"/>
          <w:szCs w:val="22"/>
          <w:lang w:val="el-GR"/>
        </w:rPr>
        <w:t xml:space="preserve">τον </w:t>
      </w:r>
      <w:r w:rsidRPr="00941C11">
        <w:rPr>
          <w:rFonts w:ascii="Times New Roman" w:hAnsi="Times New Roman" w:cs="Times New Roman"/>
          <w:sz w:val="22"/>
          <w:szCs w:val="22"/>
          <w:lang w:val="el-GR"/>
        </w:rPr>
        <w:t xml:space="preserve">ιατρό τους αμέσως αν σταματήσουν την αντισύλληψη ή πριν την αλλαγή των μέτρων αντισύλληψης </w:t>
      </w:r>
    </w:p>
    <w:p w14:paraId="420AE88D"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Εάν γυναίκες ασθενείς μείνουν </w:t>
      </w:r>
      <w:proofErr w:type="spellStart"/>
      <w:r w:rsidRPr="00941C11">
        <w:rPr>
          <w:rFonts w:ascii="Times New Roman" w:hAnsi="Times New Roman" w:cs="Times New Roman"/>
          <w:sz w:val="22"/>
          <w:szCs w:val="22"/>
          <w:lang w:val="el-GR"/>
        </w:rPr>
        <w:t>έγκυες</w:t>
      </w:r>
      <w:proofErr w:type="spellEnd"/>
      <w:r w:rsidRPr="00941C11">
        <w:rPr>
          <w:rFonts w:ascii="Times New Roman" w:hAnsi="Times New Roman" w:cs="Times New Roman"/>
          <w:sz w:val="22"/>
          <w:szCs w:val="22"/>
          <w:lang w:val="el-GR"/>
        </w:rPr>
        <w:t xml:space="preserve"> παρά τη χρήση μέτρων αντισύλληψης, πρέπει να σταματήσουν </w:t>
      </w:r>
      <w:r w:rsidR="00BE46FB" w:rsidRPr="00941C11">
        <w:rPr>
          <w:rFonts w:ascii="Times New Roman" w:hAnsi="Times New Roman" w:cs="Times New Roman"/>
          <w:sz w:val="22"/>
          <w:szCs w:val="22"/>
          <w:lang w:val="el-GR"/>
        </w:rPr>
        <w:t xml:space="preserve">το </w:t>
      </w:r>
      <w:r w:rsidR="00BE46FB" w:rsidRPr="00941C11">
        <w:rPr>
          <w:rFonts w:ascii="Times New Roman" w:hAnsi="Times New Roman" w:cs="Times New Roman"/>
          <w:sz w:val="22"/>
          <w:szCs w:val="22"/>
          <w:lang w:val="en-US"/>
        </w:rPr>
        <w:t>AUBAGIO</w:t>
      </w:r>
      <w:r w:rsidR="00BE46FB" w:rsidRPr="00941C11">
        <w:rPr>
          <w:rFonts w:ascii="Times New Roman" w:hAnsi="Times New Roman" w:cs="Times New Roman"/>
          <w:sz w:val="22"/>
          <w:szCs w:val="22"/>
          <w:lang w:val="el-GR"/>
        </w:rPr>
        <w:t xml:space="preserve"> </w:t>
      </w:r>
      <w:r w:rsidRPr="00941C11">
        <w:rPr>
          <w:rFonts w:ascii="Times New Roman" w:hAnsi="Times New Roman" w:cs="Times New Roman"/>
          <w:sz w:val="22"/>
          <w:szCs w:val="22"/>
          <w:lang w:val="el-GR"/>
        </w:rPr>
        <w:t>και να επικοινωνήσουν αμέσως με τον ιατρό τους, ο οποίος πρέπει:</w:t>
      </w:r>
    </w:p>
    <w:p w14:paraId="37884DC7" w14:textId="77777777" w:rsidR="006E5471" w:rsidRPr="00941C11" w:rsidRDefault="006E5471" w:rsidP="006E5471">
      <w:pPr>
        <w:pStyle w:val="BodytextAgency"/>
        <w:numPr>
          <w:ilvl w:val="2"/>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Να εξετάσει και να συζητήσει με την ασθενή τη διαδικασία </w:t>
      </w:r>
      <w:r w:rsidR="00676E81" w:rsidRPr="00941C11">
        <w:rPr>
          <w:rFonts w:ascii="Times New Roman" w:hAnsi="Times New Roman" w:cs="Times New Roman"/>
          <w:sz w:val="22"/>
          <w:szCs w:val="22"/>
          <w:lang w:val="el-GR"/>
        </w:rPr>
        <w:t>ταχείας απομάκρυνσης</w:t>
      </w:r>
    </w:p>
    <w:p w14:paraId="44CFBAFF" w14:textId="5F806818" w:rsidR="007C690C" w:rsidRPr="00826517" w:rsidRDefault="007C690C" w:rsidP="00826517">
      <w:pPr>
        <w:pStyle w:val="BodytextAgency"/>
        <w:numPr>
          <w:ilvl w:val="2"/>
          <w:numId w:val="10"/>
        </w:numPr>
        <w:spacing w:after="0" w:line="240" w:lineRule="auto"/>
        <w:rPr>
          <w:rFonts w:ascii="Times New Roman" w:hAnsi="Times New Roman" w:cs="Times New Roman"/>
          <w:sz w:val="22"/>
          <w:szCs w:val="22"/>
          <w:lang w:val="el-GR"/>
        </w:rPr>
      </w:pPr>
      <w:r w:rsidRPr="00826517">
        <w:rPr>
          <w:rFonts w:ascii="Times New Roman" w:hAnsi="Times New Roman" w:cs="Times New Roman"/>
          <w:sz w:val="22"/>
          <w:szCs w:val="22"/>
          <w:lang w:val="el-GR"/>
        </w:rPr>
        <w:t>Να αναφέρει κάθε περίπτωση κύησης</w:t>
      </w:r>
      <w:r w:rsidRPr="009A7DEB">
        <w:rPr>
          <w:lang w:val="el-GR"/>
        </w:rPr>
        <w:t xml:space="preserve"> </w:t>
      </w:r>
      <w:r w:rsidR="00826517" w:rsidRPr="00826517">
        <w:rPr>
          <w:rFonts w:ascii="Times New Roman" w:hAnsi="Times New Roman" w:cs="Times New Roman"/>
          <w:sz w:val="22"/>
          <w:szCs w:val="22"/>
          <w:lang w:val="el-GR"/>
        </w:rPr>
        <w:t xml:space="preserve">στον </w:t>
      </w:r>
      <w:r w:rsidR="004355B6" w:rsidRPr="009A7DEB">
        <w:rPr>
          <w:rFonts w:ascii="Times New Roman" w:hAnsi="Times New Roman" w:cs="Times New Roman"/>
          <w:sz w:val="22"/>
          <w:szCs w:val="22"/>
          <w:lang w:val="el-GR"/>
        </w:rPr>
        <w:t>&lt;</w:t>
      </w:r>
      <w:r w:rsidR="00826517" w:rsidRPr="00826517">
        <w:rPr>
          <w:rFonts w:ascii="Times New Roman" w:hAnsi="Times New Roman" w:cs="Times New Roman"/>
          <w:sz w:val="22"/>
          <w:szCs w:val="22"/>
          <w:lang w:val="el-GR"/>
        </w:rPr>
        <w:t>κάτοχο άδειας κυκλοφορίας</w:t>
      </w:r>
      <w:r w:rsidR="004355B6" w:rsidRPr="009A7DEB">
        <w:rPr>
          <w:rFonts w:ascii="Times New Roman" w:hAnsi="Times New Roman" w:cs="Times New Roman"/>
          <w:sz w:val="22"/>
          <w:szCs w:val="22"/>
          <w:lang w:val="el-GR"/>
        </w:rPr>
        <w:t>&gt;</w:t>
      </w:r>
      <w:r w:rsidRPr="00826517">
        <w:rPr>
          <w:rFonts w:ascii="Times New Roman" w:hAnsi="Times New Roman" w:cs="Times New Roman"/>
          <w:sz w:val="22"/>
          <w:szCs w:val="22"/>
          <w:lang w:val="el-GR"/>
        </w:rPr>
        <w:t xml:space="preserve"> καλώντας το</w:t>
      </w:r>
      <w:r w:rsidR="004355B6">
        <w:rPr>
          <w:rFonts w:ascii="Times New Roman" w:hAnsi="Times New Roman" w:cs="Times New Roman"/>
          <w:sz w:val="22"/>
          <w:szCs w:val="22"/>
          <w:lang w:val="el-GR"/>
        </w:rPr>
        <w:t>ν</w:t>
      </w:r>
      <w:r w:rsidR="009173B6" w:rsidRPr="00826517">
        <w:rPr>
          <w:rFonts w:ascii="Times New Roman" w:hAnsi="Times New Roman" w:cs="Times New Roman"/>
          <w:sz w:val="22"/>
          <w:szCs w:val="22"/>
          <w:lang w:val="el-GR"/>
        </w:rPr>
        <w:t xml:space="preserve"> </w:t>
      </w:r>
      <w:r w:rsidR="004355B6">
        <w:rPr>
          <w:rFonts w:ascii="Times New Roman" w:hAnsi="Times New Roman" w:cs="Times New Roman"/>
          <w:sz w:val="22"/>
          <w:szCs w:val="22"/>
          <w:lang w:val="el-GR"/>
        </w:rPr>
        <w:t>&lt;τοπικό αριθμό&gt;</w:t>
      </w:r>
      <w:r w:rsidRPr="00826517">
        <w:rPr>
          <w:rFonts w:ascii="Times New Roman" w:hAnsi="Times New Roman" w:cs="Times New Roman"/>
          <w:sz w:val="22"/>
          <w:szCs w:val="22"/>
          <w:lang w:val="el-GR"/>
        </w:rPr>
        <w:t xml:space="preserve"> ή </w:t>
      </w:r>
      <w:proofErr w:type="spellStart"/>
      <w:r w:rsidR="00826517" w:rsidRPr="00826517">
        <w:rPr>
          <w:rFonts w:ascii="Times New Roman" w:hAnsi="Times New Roman" w:cs="Times New Roman"/>
          <w:sz w:val="22"/>
          <w:szCs w:val="22"/>
          <w:lang w:val="el-GR"/>
        </w:rPr>
        <w:t>επισκέπτ</w:t>
      </w:r>
      <w:r w:rsidR="00826517">
        <w:rPr>
          <w:rFonts w:ascii="Times New Roman" w:hAnsi="Times New Roman" w:cs="Times New Roman"/>
          <w:sz w:val="22"/>
          <w:szCs w:val="22"/>
          <w:lang w:val="el-GR"/>
        </w:rPr>
        <w:t>οντας</w:t>
      </w:r>
      <w:proofErr w:type="spellEnd"/>
      <w:r w:rsidRPr="00826517">
        <w:rPr>
          <w:rFonts w:ascii="Times New Roman" w:hAnsi="Times New Roman" w:cs="Times New Roman"/>
          <w:sz w:val="22"/>
          <w:szCs w:val="22"/>
          <w:lang w:val="el-GR"/>
        </w:rPr>
        <w:t xml:space="preserve"> το </w:t>
      </w:r>
      <w:r w:rsidR="004355B6">
        <w:rPr>
          <w:rFonts w:ascii="Times New Roman" w:hAnsi="Times New Roman" w:cs="Times New Roman"/>
          <w:sz w:val="22"/>
          <w:szCs w:val="22"/>
          <w:lang w:val="el-GR"/>
        </w:rPr>
        <w:t>&lt;</w:t>
      </w:r>
      <w:r w:rsidR="004355B6">
        <w:rPr>
          <w:rFonts w:ascii="Times New Roman" w:hAnsi="Times New Roman" w:cs="Times New Roman"/>
          <w:sz w:val="22"/>
          <w:szCs w:val="22"/>
          <w:lang w:val="en-US"/>
        </w:rPr>
        <w:t>URL</w:t>
      </w:r>
      <w:r w:rsidR="004355B6" w:rsidRPr="009A7DEB">
        <w:rPr>
          <w:rFonts w:ascii="Times New Roman" w:hAnsi="Times New Roman" w:cs="Times New Roman"/>
          <w:sz w:val="22"/>
          <w:szCs w:val="22"/>
          <w:lang w:val="el-GR"/>
        </w:rPr>
        <w:t>&gt;</w:t>
      </w:r>
      <w:r w:rsidRPr="00826517">
        <w:rPr>
          <w:rFonts w:ascii="Times New Roman" w:hAnsi="Times New Roman" w:cs="Times New Roman"/>
          <w:sz w:val="22"/>
          <w:szCs w:val="22"/>
          <w:lang w:val="el-GR"/>
        </w:rPr>
        <w:t>, ανεξάρτητα από το ανεπιθύμητο αποτέλεσμα που παρατηρείται.</w:t>
      </w:r>
    </w:p>
    <w:p w14:paraId="2E46C582" w14:textId="01C630A5" w:rsidR="00E12C30" w:rsidRPr="000B4AF6" w:rsidRDefault="00E12C30" w:rsidP="007C690C">
      <w:pPr>
        <w:pStyle w:val="BodytextAgency"/>
        <w:numPr>
          <w:ilvl w:val="2"/>
          <w:numId w:val="10"/>
        </w:numPr>
        <w:spacing w:after="0" w:line="240" w:lineRule="auto"/>
        <w:rPr>
          <w:rFonts w:ascii="Times New Roman" w:hAnsi="Times New Roman" w:cs="Times New Roman"/>
          <w:sz w:val="22"/>
          <w:szCs w:val="22"/>
          <w:lang w:val="el-GR"/>
        </w:rPr>
      </w:pPr>
      <w:r>
        <w:rPr>
          <w:rFonts w:ascii="Times New Roman" w:hAnsi="Times New Roman" w:cs="Times New Roman"/>
          <w:sz w:val="22"/>
          <w:szCs w:val="22"/>
          <w:lang w:val="el-GR"/>
        </w:rPr>
        <w:t>Να επικοινωνήσει</w:t>
      </w:r>
      <w:r w:rsidRPr="00E12C30">
        <w:rPr>
          <w:rFonts w:ascii="Times New Roman" w:hAnsi="Times New Roman" w:cs="Times New Roman"/>
          <w:sz w:val="22"/>
          <w:szCs w:val="22"/>
          <w:lang w:val="el-GR"/>
        </w:rPr>
        <w:t xml:space="preserve"> με </w:t>
      </w:r>
      <w:r w:rsidR="00826517">
        <w:rPr>
          <w:rFonts w:ascii="Times New Roman" w:hAnsi="Times New Roman" w:cs="Times New Roman"/>
          <w:sz w:val="22"/>
          <w:szCs w:val="22"/>
          <w:lang w:val="el-GR"/>
        </w:rPr>
        <w:t>τον</w:t>
      </w:r>
      <w:r w:rsidR="009173B6">
        <w:rPr>
          <w:rFonts w:ascii="Times New Roman" w:hAnsi="Times New Roman" w:cs="Times New Roman"/>
          <w:sz w:val="22"/>
          <w:szCs w:val="22"/>
          <w:lang w:val="el-GR"/>
        </w:rPr>
        <w:t xml:space="preserve"> </w:t>
      </w:r>
      <w:r w:rsidR="003673CA">
        <w:rPr>
          <w:rFonts w:ascii="Times New Roman" w:hAnsi="Times New Roman" w:cs="Times New Roman"/>
          <w:sz w:val="22"/>
          <w:szCs w:val="22"/>
          <w:lang w:val="el-GR"/>
        </w:rPr>
        <w:t>&lt;</w:t>
      </w:r>
      <w:r w:rsidR="00826517">
        <w:rPr>
          <w:rFonts w:ascii="Times New Roman" w:hAnsi="Times New Roman" w:cs="Times New Roman"/>
          <w:sz w:val="22"/>
          <w:szCs w:val="22"/>
          <w:lang w:val="el-GR"/>
        </w:rPr>
        <w:t>κάτοχο άδειας κυκλοφορίας</w:t>
      </w:r>
      <w:r w:rsidR="003673CA">
        <w:rPr>
          <w:rFonts w:ascii="Times New Roman" w:hAnsi="Times New Roman" w:cs="Times New Roman"/>
          <w:sz w:val="22"/>
          <w:szCs w:val="22"/>
          <w:lang w:val="el-GR"/>
        </w:rPr>
        <w:t>&gt;</w:t>
      </w:r>
      <w:r w:rsidRPr="00E12C30">
        <w:rPr>
          <w:rFonts w:ascii="Times New Roman" w:hAnsi="Times New Roman" w:cs="Times New Roman"/>
          <w:sz w:val="22"/>
          <w:szCs w:val="22"/>
          <w:lang w:val="el-GR"/>
        </w:rPr>
        <w:t xml:space="preserve"> για πληροφορίες σχετικά με τη μέτρηση της συγκέντρωσης </w:t>
      </w:r>
      <w:r w:rsidR="00CF6B65">
        <w:rPr>
          <w:rFonts w:ascii="Times New Roman" w:hAnsi="Times New Roman" w:cs="Times New Roman"/>
          <w:sz w:val="22"/>
          <w:szCs w:val="22"/>
          <w:lang w:val="el-GR"/>
        </w:rPr>
        <w:t xml:space="preserve">της </w:t>
      </w:r>
      <w:proofErr w:type="spellStart"/>
      <w:r w:rsidR="00CF6B65">
        <w:rPr>
          <w:rFonts w:ascii="Times New Roman" w:hAnsi="Times New Roman" w:cs="Times New Roman"/>
          <w:sz w:val="22"/>
          <w:szCs w:val="22"/>
          <w:lang w:val="el-GR"/>
        </w:rPr>
        <w:t>τεριφλουνομίδης</w:t>
      </w:r>
      <w:proofErr w:type="spellEnd"/>
      <w:r w:rsidR="00201693" w:rsidRPr="00201693">
        <w:rPr>
          <w:rFonts w:ascii="Times New Roman" w:hAnsi="Times New Roman" w:cs="Times New Roman"/>
          <w:sz w:val="22"/>
          <w:szCs w:val="22"/>
          <w:lang w:val="el-GR"/>
        </w:rPr>
        <w:t xml:space="preserve"> στο πλάσμα του αίματος</w:t>
      </w:r>
      <w:r w:rsidRPr="00E12C30">
        <w:rPr>
          <w:rFonts w:ascii="Times New Roman" w:hAnsi="Times New Roman" w:cs="Times New Roman"/>
          <w:sz w:val="22"/>
          <w:szCs w:val="22"/>
          <w:lang w:val="el-GR"/>
        </w:rPr>
        <w:t>.</w:t>
      </w:r>
    </w:p>
    <w:p w14:paraId="3E0BD7E9" w14:textId="77777777" w:rsidR="006E5471" w:rsidRPr="00941C11" w:rsidRDefault="006E5471" w:rsidP="006E5471">
      <w:pPr>
        <w:pStyle w:val="BodytextAgency"/>
        <w:numPr>
          <w:ilvl w:val="0"/>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Κίνδυνος υπέρτασης</w:t>
      </w:r>
    </w:p>
    <w:p w14:paraId="6766E387"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να ελέγχεται για ιστορικό υπέρτασης και ότι η αρτηριακή πίεση θα πρέπει να αντιμετωπίζεται καταλλήλως κατά τη διάρκεια της αγωγής</w:t>
      </w:r>
    </w:p>
    <w:p w14:paraId="7133A2BC"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η ανάγκη για ελέγχους της αρτηριακής πίεσης πριν από την αγωγή και περιοδικά κατά τη διάρκεια της αγωγής, </w:t>
      </w:r>
    </w:p>
    <w:p w14:paraId="64F6E754" w14:textId="77777777" w:rsidR="006E5471" w:rsidRPr="00941C11" w:rsidRDefault="006E5471" w:rsidP="006E5471">
      <w:pPr>
        <w:pStyle w:val="BodytextAgency"/>
        <w:numPr>
          <w:ilvl w:val="0"/>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Κίνδυνος αιματολογικών επιδράσεων</w:t>
      </w:r>
    </w:p>
    <w:p w14:paraId="6F15640B" w14:textId="77777777" w:rsidR="006E5471" w:rsidRPr="00941C11" w:rsidRDefault="00A22008"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να </w:t>
      </w:r>
      <w:r w:rsidR="00FD0B8F" w:rsidRPr="00941C11">
        <w:rPr>
          <w:rFonts w:ascii="Times New Roman" w:hAnsi="Times New Roman" w:cs="Times New Roman"/>
          <w:sz w:val="22"/>
          <w:szCs w:val="22"/>
          <w:lang w:val="el-GR"/>
        </w:rPr>
        <w:t xml:space="preserve">συζητιέται </w:t>
      </w:r>
      <w:r w:rsidRPr="00941C11">
        <w:rPr>
          <w:rFonts w:ascii="Times New Roman" w:hAnsi="Times New Roman" w:cs="Times New Roman"/>
          <w:sz w:val="22"/>
          <w:szCs w:val="22"/>
          <w:lang w:val="el-GR"/>
        </w:rPr>
        <w:t xml:space="preserve">ο κίνδυνος μείωσης </w:t>
      </w:r>
      <w:r w:rsidR="006E5471" w:rsidRPr="00941C11">
        <w:rPr>
          <w:rFonts w:ascii="Times New Roman" w:hAnsi="Times New Roman" w:cs="Times New Roman"/>
          <w:sz w:val="22"/>
          <w:szCs w:val="22"/>
          <w:lang w:val="el-GR"/>
        </w:rPr>
        <w:t xml:space="preserve">του αριθμού των κυττάρων του αίματος </w:t>
      </w:r>
      <w:r w:rsidRPr="00941C11">
        <w:rPr>
          <w:rFonts w:ascii="Times New Roman" w:hAnsi="Times New Roman" w:cs="Times New Roman"/>
          <w:sz w:val="22"/>
          <w:szCs w:val="22"/>
          <w:lang w:val="el-GR"/>
        </w:rPr>
        <w:t>(επηρεάζ</w:t>
      </w:r>
      <w:r w:rsidR="003B7381" w:rsidRPr="00941C11">
        <w:rPr>
          <w:rFonts w:ascii="Times New Roman" w:hAnsi="Times New Roman" w:cs="Times New Roman"/>
          <w:sz w:val="22"/>
          <w:szCs w:val="22"/>
          <w:lang w:val="el-GR"/>
        </w:rPr>
        <w:t xml:space="preserve">ει </w:t>
      </w:r>
      <w:r w:rsidRPr="00941C11">
        <w:rPr>
          <w:rFonts w:ascii="Times New Roman" w:hAnsi="Times New Roman" w:cs="Times New Roman"/>
          <w:sz w:val="22"/>
          <w:szCs w:val="22"/>
          <w:lang w:val="el-GR"/>
        </w:rPr>
        <w:t>κυρίως τα λευκά αιμοσφαίρια) και η ανάγκη για μετρήσεις του συνολικού αριθμού των κυττάρων του αίματος πριν από την αγωγή</w:t>
      </w:r>
      <w:r w:rsidR="00E565BB" w:rsidRPr="00941C11">
        <w:rPr>
          <w:rFonts w:ascii="Times New Roman" w:hAnsi="Times New Roman" w:cs="Times New Roman"/>
          <w:sz w:val="22"/>
          <w:szCs w:val="22"/>
          <w:lang w:val="el-GR"/>
        </w:rPr>
        <w:t xml:space="preserve"> </w:t>
      </w:r>
      <w:r w:rsidRPr="00941C11">
        <w:rPr>
          <w:rFonts w:ascii="Times New Roman" w:hAnsi="Times New Roman" w:cs="Times New Roman"/>
          <w:sz w:val="22"/>
          <w:szCs w:val="22"/>
          <w:lang w:val="el-GR"/>
        </w:rPr>
        <w:t>και περιοδικά κατά τη διάρκεια της αγωγής με βάση τα σημεία και τα συμπτώματα</w:t>
      </w:r>
    </w:p>
    <w:p w14:paraId="22ABF4BB" w14:textId="77777777" w:rsidR="006E5471" w:rsidRPr="00941C11" w:rsidRDefault="006E5471" w:rsidP="006E5471">
      <w:pPr>
        <w:pStyle w:val="BodytextAgency"/>
        <w:numPr>
          <w:ilvl w:val="0"/>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Κίνδυνος λοιμώξεων/σοβαρών λοιμώξεων</w:t>
      </w:r>
    </w:p>
    <w:p w14:paraId="39D871CA" w14:textId="77777777" w:rsidR="006E5471" w:rsidRPr="00941C11" w:rsidRDefault="006E5471" w:rsidP="006E5471">
      <w:pPr>
        <w:pStyle w:val="BodytextAgency"/>
        <w:numPr>
          <w:ilvl w:val="1"/>
          <w:numId w:val="10"/>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Να συζητιέται η ανάγκη για επικοινωνία με τον ιατρό </w:t>
      </w:r>
      <w:r w:rsidR="003E4C4A" w:rsidRPr="00941C11">
        <w:rPr>
          <w:rFonts w:ascii="Times New Roman" w:hAnsi="Times New Roman" w:cs="Times New Roman"/>
          <w:sz w:val="22"/>
          <w:szCs w:val="22"/>
          <w:lang w:val="el-GR"/>
        </w:rPr>
        <w:t xml:space="preserve">στην περίπτωση </w:t>
      </w:r>
      <w:r w:rsidRPr="00941C11">
        <w:rPr>
          <w:rFonts w:ascii="Times New Roman" w:hAnsi="Times New Roman" w:cs="Times New Roman"/>
          <w:sz w:val="22"/>
          <w:szCs w:val="22"/>
          <w:lang w:val="el-GR"/>
        </w:rPr>
        <w:t>σημείων/συμπτωμάτων λοίμωξης ή εάν ο/η ασθενής λάβει άλλα φάρμακα που επηρεάζουν το ανοσοποιητικό σύστημα.</w:t>
      </w:r>
      <w:r w:rsidR="00E65526" w:rsidRPr="00941C11">
        <w:rPr>
          <w:rFonts w:ascii="Times New Roman" w:hAnsi="Times New Roman" w:cs="Times New Roman"/>
          <w:sz w:val="22"/>
          <w:szCs w:val="22"/>
          <w:lang w:val="el-GR"/>
        </w:rPr>
        <w:t xml:space="preserve"> Σε περίπτωση εμφάνισης σοβαρής λοίμωξης</w:t>
      </w:r>
      <w:r w:rsidR="00686EE0" w:rsidRPr="00941C11">
        <w:rPr>
          <w:rFonts w:ascii="Times New Roman" w:hAnsi="Times New Roman" w:cs="Times New Roman"/>
          <w:sz w:val="22"/>
          <w:szCs w:val="22"/>
          <w:lang w:val="el-GR"/>
        </w:rPr>
        <w:t>,</w:t>
      </w:r>
      <w:r w:rsidR="00E65526" w:rsidRPr="00941C11">
        <w:rPr>
          <w:rFonts w:ascii="Times New Roman" w:hAnsi="Times New Roman" w:cs="Times New Roman"/>
          <w:sz w:val="22"/>
          <w:szCs w:val="22"/>
          <w:lang w:val="el-GR"/>
        </w:rPr>
        <w:t xml:space="preserve"> εξετάστε το ενδεχόμενο εφαρμογής της διαδικασίας ταχείας απομάκρυνσης.</w:t>
      </w:r>
    </w:p>
    <w:p w14:paraId="3F9233A4"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2. Μια υπενθύμιση για να παρέχεται στους ασθενείς</w:t>
      </w:r>
      <w:r w:rsidR="005F223E" w:rsidRPr="00941C11">
        <w:rPr>
          <w:rFonts w:ascii="Times New Roman" w:hAnsi="Times New Roman" w:cs="Times New Roman"/>
          <w:sz w:val="22"/>
          <w:szCs w:val="22"/>
          <w:lang w:val="el-GR"/>
        </w:rPr>
        <w:t>/νόμιμους εκπροσώπους</w:t>
      </w:r>
      <w:r w:rsidRPr="00941C11">
        <w:rPr>
          <w:rFonts w:ascii="Times New Roman" w:hAnsi="Times New Roman" w:cs="Times New Roman"/>
          <w:sz w:val="22"/>
          <w:szCs w:val="22"/>
          <w:lang w:val="el-GR"/>
        </w:rPr>
        <w:t xml:space="preserve"> μια Εκπαιδευτική Κάρτα του/της Ασθενούς, περιλαμβανομένης της συμπλήρωσης των στοιχείων επικοινωνίας τους και να παρέχονται Εκπαιδευτικές Κάρτες του Ασθενούς προς αντικατάσταση </w:t>
      </w:r>
      <w:r w:rsidR="00942F36" w:rsidRPr="00941C11">
        <w:rPr>
          <w:rFonts w:ascii="Times New Roman" w:hAnsi="Times New Roman" w:cs="Times New Roman"/>
          <w:sz w:val="22"/>
          <w:szCs w:val="22"/>
          <w:lang w:val="el-GR"/>
        </w:rPr>
        <w:t>αν είναι</w:t>
      </w:r>
      <w:r w:rsidRPr="00941C11">
        <w:rPr>
          <w:rFonts w:ascii="Times New Roman" w:hAnsi="Times New Roman" w:cs="Times New Roman"/>
          <w:sz w:val="22"/>
          <w:szCs w:val="22"/>
          <w:lang w:val="el-GR"/>
        </w:rPr>
        <w:t xml:space="preserve"> απαραίτητο·</w:t>
      </w:r>
    </w:p>
    <w:p w14:paraId="66D3EB93" w14:textId="77777777" w:rsidR="00E65526"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3. </w:t>
      </w:r>
      <w:r w:rsidR="00E65526" w:rsidRPr="00941C11">
        <w:rPr>
          <w:rFonts w:ascii="Times New Roman" w:hAnsi="Times New Roman" w:cs="Times New Roman"/>
          <w:sz w:val="22"/>
          <w:szCs w:val="22"/>
          <w:lang w:val="el-GR"/>
        </w:rPr>
        <w:t>Μία υπενθύμιση για συζήτηση με τον ασθενή</w:t>
      </w:r>
      <w:r w:rsidR="005F223E" w:rsidRPr="00941C11">
        <w:rPr>
          <w:rFonts w:ascii="Times New Roman" w:hAnsi="Times New Roman" w:cs="Times New Roman"/>
          <w:sz w:val="22"/>
          <w:szCs w:val="22"/>
          <w:lang w:val="el-GR"/>
        </w:rPr>
        <w:t>/νόμιμο εκπρόσωπο</w:t>
      </w:r>
      <w:r w:rsidR="00E65526" w:rsidRPr="00941C11">
        <w:rPr>
          <w:rFonts w:ascii="Times New Roman" w:hAnsi="Times New Roman" w:cs="Times New Roman"/>
          <w:sz w:val="22"/>
          <w:szCs w:val="22"/>
          <w:lang w:val="el-GR"/>
        </w:rPr>
        <w:t xml:space="preserve"> </w:t>
      </w:r>
      <w:r w:rsidR="00686EE0" w:rsidRPr="00941C11">
        <w:rPr>
          <w:rFonts w:ascii="Times New Roman" w:hAnsi="Times New Roman" w:cs="Times New Roman"/>
          <w:sz w:val="22"/>
          <w:szCs w:val="22"/>
          <w:lang w:val="el-GR"/>
        </w:rPr>
        <w:t xml:space="preserve">σχετικά </w:t>
      </w:r>
      <w:r w:rsidR="00E65526" w:rsidRPr="00941C11">
        <w:rPr>
          <w:rFonts w:ascii="Times New Roman" w:hAnsi="Times New Roman" w:cs="Times New Roman"/>
          <w:sz w:val="22"/>
          <w:szCs w:val="22"/>
          <w:lang w:val="el-GR"/>
        </w:rPr>
        <w:t xml:space="preserve">με το περιεχόμενο της Εκπαιδευτικής Κάρτας του Ασθενούς </w:t>
      </w:r>
      <w:r w:rsidR="00686EE0" w:rsidRPr="00941C11">
        <w:rPr>
          <w:rFonts w:ascii="Times New Roman" w:hAnsi="Times New Roman" w:cs="Times New Roman"/>
          <w:sz w:val="22"/>
          <w:szCs w:val="22"/>
          <w:lang w:val="el-GR"/>
        </w:rPr>
        <w:t xml:space="preserve">σε τακτική βάση </w:t>
      </w:r>
      <w:r w:rsidR="00BE46FB" w:rsidRPr="00941C11">
        <w:rPr>
          <w:rFonts w:ascii="Times New Roman" w:hAnsi="Times New Roman" w:cs="Times New Roman"/>
          <w:sz w:val="22"/>
          <w:szCs w:val="22"/>
          <w:lang w:val="el-GR"/>
        </w:rPr>
        <w:t xml:space="preserve">σε </w:t>
      </w:r>
      <w:r w:rsidR="00E65526" w:rsidRPr="00941C11">
        <w:rPr>
          <w:rFonts w:ascii="Times New Roman" w:hAnsi="Times New Roman" w:cs="Times New Roman"/>
          <w:sz w:val="22"/>
          <w:szCs w:val="22"/>
          <w:lang w:val="el-GR"/>
        </w:rPr>
        <w:t xml:space="preserve"> κάθε </w:t>
      </w:r>
      <w:r w:rsidR="008C3CA7" w:rsidRPr="00941C11">
        <w:rPr>
          <w:rFonts w:ascii="Times New Roman" w:hAnsi="Times New Roman" w:cs="Times New Roman"/>
          <w:sz w:val="22"/>
          <w:szCs w:val="22"/>
          <w:lang w:val="el-GR"/>
        </w:rPr>
        <w:t>συνάντηση</w:t>
      </w:r>
      <w:r w:rsidR="00E65526" w:rsidRPr="00941C11">
        <w:rPr>
          <w:rFonts w:ascii="Times New Roman" w:hAnsi="Times New Roman" w:cs="Times New Roman"/>
          <w:sz w:val="22"/>
          <w:szCs w:val="22"/>
          <w:lang w:val="el-GR"/>
        </w:rPr>
        <w:t xml:space="preserve"> τουλάχιστον </w:t>
      </w:r>
      <w:r w:rsidR="00D81E8D" w:rsidRPr="00941C11">
        <w:rPr>
          <w:rFonts w:ascii="Times New Roman" w:hAnsi="Times New Roman" w:cs="Times New Roman"/>
          <w:sz w:val="22"/>
          <w:szCs w:val="22"/>
          <w:lang w:val="el-GR"/>
        </w:rPr>
        <w:t xml:space="preserve">μία φορά τον χρόνο </w:t>
      </w:r>
      <w:r w:rsidR="00E65526" w:rsidRPr="00941C11">
        <w:rPr>
          <w:rFonts w:ascii="Times New Roman" w:hAnsi="Times New Roman" w:cs="Times New Roman"/>
          <w:sz w:val="22"/>
          <w:szCs w:val="22"/>
          <w:lang w:val="el-GR"/>
        </w:rPr>
        <w:t>κατά τη διάρκεια της αγωγής</w:t>
      </w:r>
    </w:p>
    <w:p w14:paraId="6B014DCD" w14:textId="77777777" w:rsidR="006E5471" w:rsidRPr="00941C11" w:rsidRDefault="00E65526"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4. </w:t>
      </w:r>
      <w:r w:rsidR="006E5471" w:rsidRPr="00941C11">
        <w:rPr>
          <w:rFonts w:ascii="Times New Roman" w:hAnsi="Times New Roman" w:cs="Times New Roman"/>
          <w:sz w:val="22"/>
          <w:szCs w:val="22"/>
          <w:lang w:val="el-GR"/>
        </w:rPr>
        <w:t>Να ενθαρρύνονται οι ασθενείς να επικοινωνούν με τον ιατρό τους για την ΠΣ ή/και τον Γενικό Ιατρό τους εάν εμφανίσουν οποιοδήποτε από τα σημεία και τα συμπτώματα που συζητιούνται στην Εκπαιδευτική Κάρτα του/της Ασθενούς</w:t>
      </w:r>
    </w:p>
    <w:p w14:paraId="2C12A4CA" w14:textId="77777777" w:rsidR="006E5471" w:rsidRPr="00941C11" w:rsidRDefault="00E65526"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5</w:t>
      </w:r>
      <w:r w:rsidR="006E5471" w:rsidRPr="00941C11">
        <w:rPr>
          <w:rFonts w:ascii="Times New Roman" w:hAnsi="Times New Roman" w:cs="Times New Roman"/>
          <w:sz w:val="22"/>
          <w:szCs w:val="22"/>
          <w:lang w:val="el-GR"/>
        </w:rPr>
        <w:t xml:space="preserve">. </w:t>
      </w:r>
      <w:r w:rsidRPr="00941C11">
        <w:rPr>
          <w:rFonts w:ascii="Times New Roman" w:hAnsi="Times New Roman" w:cs="Times New Roman"/>
          <w:sz w:val="22"/>
          <w:szCs w:val="22"/>
          <w:lang w:val="el-GR"/>
        </w:rPr>
        <w:t xml:space="preserve">Πληροφορίες για την προαιρετική υπηρεσία περιοδικής υπενθύμισης στους ασθενείς </w:t>
      </w:r>
      <w:r w:rsidR="00FC5BEE" w:rsidRPr="00941C11">
        <w:rPr>
          <w:rFonts w:ascii="Times New Roman" w:hAnsi="Times New Roman" w:cs="Times New Roman"/>
          <w:sz w:val="22"/>
          <w:szCs w:val="22"/>
          <w:lang w:val="el-GR"/>
        </w:rPr>
        <w:t>σ</w:t>
      </w:r>
      <w:r w:rsidRPr="00941C11">
        <w:rPr>
          <w:rFonts w:ascii="Times New Roman" w:hAnsi="Times New Roman" w:cs="Times New Roman"/>
          <w:sz w:val="22"/>
          <w:szCs w:val="22"/>
          <w:lang w:val="el-GR"/>
        </w:rPr>
        <w:t>το</w:t>
      </w:r>
      <w:r w:rsidR="00FC5BEE" w:rsidRPr="00941C11">
        <w:rPr>
          <w:rFonts w:ascii="Times New Roman" w:hAnsi="Times New Roman" w:cs="Times New Roman"/>
          <w:sz w:val="22"/>
          <w:szCs w:val="22"/>
          <w:lang w:val="el-GR"/>
        </w:rPr>
        <w:t>ν</w:t>
      </w:r>
      <w:r w:rsidRPr="00941C11">
        <w:rPr>
          <w:rFonts w:ascii="Times New Roman" w:hAnsi="Times New Roman" w:cs="Times New Roman"/>
          <w:sz w:val="22"/>
          <w:szCs w:val="22"/>
          <w:lang w:val="el-GR"/>
        </w:rPr>
        <w:t xml:space="preserve"> δικτυακό τόπο του προγράμματος ΠΣ </w:t>
      </w:r>
      <w:proofErr w:type="spellStart"/>
      <w:r w:rsidRPr="00941C11">
        <w:rPr>
          <w:rFonts w:ascii="Times New Roman" w:hAnsi="Times New Roman" w:cs="Times New Roman"/>
          <w:sz w:val="22"/>
          <w:szCs w:val="22"/>
          <w:lang w:val="el-GR"/>
        </w:rPr>
        <w:t>One</w:t>
      </w:r>
      <w:proofErr w:type="spellEnd"/>
      <w:r w:rsidRPr="00941C11">
        <w:rPr>
          <w:rFonts w:ascii="Times New Roman" w:hAnsi="Times New Roman" w:cs="Times New Roman"/>
          <w:sz w:val="22"/>
          <w:szCs w:val="22"/>
          <w:lang w:val="el-GR"/>
        </w:rPr>
        <w:t xml:space="preserve"> </w:t>
      </w:r>
      <w:proofErr w:type="spellStart"/>
      <w:r w:rsidRPr="00941C11">
        <w:rPr>
          <w:rFonts w:ascii="Times New Roman" w:hAnsi="Times New Roman" w:cs="Times New Roman"/>
          <w:sz w:val="22"/>
          <w:szCs w:val="22"/>
          <w:lang w:val="el-GR"/>
        </w:rPr>
        <w:t>to</w:t>
      </w:r>
      <w:proofErr w:type="spellEnd"/>
      <w:r w:rsidRPr="00941C11">
        <w:rPr>
          <w:rFonts w:ascii="Times New Roman" w:hAnsi="Times New Roman" w:cs="Times New Roman"/>
          <w:sz w:val="22"/>
          <w:szCs w:val="22"/>
          <w:lang w:val="el-GR"/>
        </w:rPr>
        <w:t xml:space="preserve"> </w:t>
      </w:r>
      <w:proofErr w:type="spellStart"/>
      <w:r w:rsidRPr="00941C11">
        <w:rPr>
          <w:rFonts w:ascii="Times New Roman" w:hAnsi="Times New Roman" w:cs="Times New Roman"/>
          <w:sz w:val="22"/>
          <w:szCs w:val="22"/>
          <w:lang w:val="el-GR"/>
        </w:rPr>
        <w:t>One</w:t>
      </w:r>
      <w:proofErr w:type="spellEnd"/>
      <w:r w:rsidRPr="00941C11">
        <w:rPr>
          <w:rFonts w:ascii="Times New Roman" w:hAnsi="Times New Roman" w:cs="Times New Roman"/>
          <w:sz w:val="22"/>
          <w:szCs w:val="22"/>
          <w:lang w:val="el-GR"/>
        </w:rPr>
        <w:t xml:space="preserve"> </w:t>
      </w:r>
      <w:r w:rsidR="00FC5BEE" w:rsidRPr="00941C11">
        <w:rPr>
          <w:rFonts w:ascii="Times New Roman" w:hAnsi="Times New Roman" w:cs="Times New Roman"/>
          <w:sz w:val="22"/>
          <w:szCs w:val="22"/>
          <w:lang w:val="el-GR"/>
        </w:rPr>
        <w:t xml:space="preserve">σχετικά με </w:t>
      </w:r>
      <w:r w:rsidRPr="00941C11">
        <w:rPr>
          <w:rFonts w:ascii="Times New Roman" w:hAnsi="Times New Roman" w:cs="Times New Roman"/>
          <w:sz w:val="22"/>
          <w:szCs w:val="22"/>
          <w:lang w:val="el-GR"/>
        </w:rPr>
        <w:t xml:space="preserve">τη συνεχή ανάγκη για </w:t>
      </w:r>
      <w:r w:rsidR="00FC5BEE" w:rsidRPr="00941C11">
        <w:rPr>
          <w:rFonts w:ascii="Times New Roman" w:hAnsi="Times New Roman" w:cs="Times New Roman"/>
          <w:sz w:val="22"/>
          <w:szCs w:val="22"/>
          <w:lang w:val="el-GR"/>
        </w:rPr>
        <w:t xml:space="preserve">χρήση </w:t>
      </w:r>
      <w:r w:rsidRPr="00941C11">
        <w:rPr>
          <w:rFonts w:ascii="Times New Roman" w:hAnsi="Times New Roman" w:cs="Times New Roman"/>
          <w:sz w:val="22"/>
          <w:szCs w:val="22"/>
          <w:lang w:val="el-GR"/>
        </w:rPr>
        <w:t>αποτελεσματική</w:t>
      </w:r>
      <w:r w:rsidR="00FC5BEE" w:rsidRPr="00941C11">
        <w:rPr>
          <w:rFonts w:ascii="Times New Roman" w:hAnsi="Times New Roman" w:cs="Times New Roman"/>
          <w:sz w:val="22"/>
          <w:szCs w:val="22"/>
          <w:lang w:val="el-GR"/>
        </w:rPr>
        <w:t>ς</w:t>
      </w:r>
      <w:r w:rsidRPr="00941C11">
        <w:rPr>
          <w:rFonts w:ascii="Times New Roman" w:hAnsi="Times New Roman" w:cs="Times New Roman"/>
          <w:sz w:val="22"/>
          <w:szCs w:val="22"/>
          <w:lang w:val="el-GR"/>
        </w:rPr>
        <w:t xml:space="preserve"> αντισύλληψη</w:t>
      </w:r>
      <w:r w:rsidR="00FC5BEE" w:rsidRPr="00941C11">
        <w:rPr>
          <w:rFonts w:ascii="Times New Roman" w:hAnsi="Times New Roman" w:cs="Times New Roman"/>
          <w:sz w:val="22"/>
          <w:szCs w:val="22"/>
          <w:lang w:val="el-GR"/>
        </w:rPr>
        <w:t>ς</w:t>
      </w:r>
      <w:r w:rsidRPr="00941C11">
        <w:rPr>
          <w:rFonts w:ascii="Times New Roman" w:hAnsi="Times New Roman" w:cs="Times New Roman"/>
          <w:sz w:val="22"/>
          <w:szCs w:val="22"/>
          <w:lang w:val="el-GR"/>
        </w:rPr>
        <w:t xml:space="preserve"> κατά τη διάρκεια της αγωγής</w:t>
      </w:r>
    </w:p>
    <w:p w14:paraId="6248A1D6" w14:textId="77777777" w:rsidR="006E5471" w:rsidRPr="00941C11" w:rsidRDefault="00E65526"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6. Κατά την ανανέωση της συνταγής, ελέγχονται τα ανεπιθύμητα συμβάντα, πραγματοποιείται συζήτηση σχετικά με τους συνεχείς κινδύνους και την πρόληψή τους και διενεργούνται έλεγχοι </w:t>
      </w:r>
      <w:r w:rsidR="00260E3C" w:rsidRPr="00941C11">
        <w:rPr>
          <w:rFonts w:ascii="Times New Roman" w:hAnsi="Times New Roman" w:cs="Times New Roman"/>
          <w:sz w:val="22"/>
          <w:szCs w:val="22"/>
          <w:lang w:val="el-GR"/>
        </w:rPr>
        <w:t>για</w:t>
      </w:r>
      <w:r w:rsidRPr="00941C11">
        <w:rPr>
          <w:rFonts w:ascii="Times New Roman" w:hAnsi="Times New Roman" w:cs="Times New Roman"/>
          <w:sz w:val="22"/>
          <w:szCs w:val="22"/>
          <w:lang w:val="el-GR"/>
        </w:rPr>
        <w:t xml:space="preserve"> να διασφαλιστεί ότι </w:t>
      </w:r>
      <w:r w:rsidR="007830C1" w:rsidRPr="00941C11">
        <w:rPr>
          <w:rFonts w:ascii="Times New Roman" w:hAnsi="Times New Roman" w:cs="Times New Roman"/>
          <w:sz w:val="22"/>
          <w:szCs w:val="22"/>
          <w:lang w:val="el-GR"/>
        </w:rPr>
        <w:t xml:space="preserve">η </w:t>
      </w:r>
      <w:r w:rsidRPr="00941C11">
        <w:rPr>
          <w:rFonts w:ascii="Times New Roman" w:hAnsi="Times New Roman" w:cs="Times New Roman"/>
          <w:sz w:val="22"/>
          <w:szCs w:val="22"/>
          <w:lang w:val="el-GR"/>
        </w:rPr>
        <w:t>παρακολούθηση</w:t>
      </w:r>
      <w:r w:rsidR="007830C1" w:rsidRPr="00941C11">
        <w:rPr>
          <w:rFonts w:ascii="Times New Roman" w:hAnsi="Times New Roman" w:cs="Times New Roman"/>
          <w:sz w:val="22"/>
          <w:szCs w:val="22"/>
          <w:lang w:val="el-GR"/>
        </w:rPr>
        <w:t xml:space="preserve"> είναι επαρκής</w:t>
      </w:r>
      <w:r w:rsidR="00FC5BEE" w:rsidRPr="00941C11">
        <w:rPr>
          <w:rFonts w:ascii="Times New Roman" w:hAnsi="Times New Roman" w:cs="Times New Roman"/>
          <w:sz w:val="22"/>
          <w:szCs w:val="22"/>
          <w:lang w:val="el-GR"/>
        </w:rPr>
        <w:t>.</w:t>
      </w:r>
    </w:p>
    <w:p w14:paraId="17758163" w14:textId="77777777" w:rsidR="00E65526" w:rsidRPr="00941C11" w:rsidRDefault="00E65526" w:rsidP="006E5471">
      <w:pPr>
        <w:pStyle w:val="BodytextAgency"/>
        <w:spacing w:after="0" w:line="240" w:lineRule="auto"/>
        <w:rPr>
          <w:rFonts w:ascii="Times New Roman" w:hAnsi="Times New Roman" w:cs="Times New Roman"/>
          <w:sz w:val="22"/>
          <w:szCs w:val="22"/>
          <w:lang w:val="el-GR"/>
        </w:rPr>
      </w:pPr>
    </w:p>
    <w:p w14:paraId="11F162FF"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Η εκπαιδευτική κάρτα για τους/τις ασθενείς</w:t>
      </w:r>
      <w:r w:rsidR="00BE46FB" w:rsidRPr="00AA050C">
        <w:rPr>
          <w:rFonts w:ascii="Times New Roman" w:hAnsi="Times New Roman" w:cs="Times New Roman"/>
          <w:sz w:val="22"/>
          <w:szCs w:val="22"/>
          <w:lang w:val="el"/>
        </w:rPr>
        <w:t xml:space="preserve"> </w:t>
      </w:r>
      <w:r w:rsidR="00BE46FB" w:rsidRPr="008A6D54">
        <w:rPr>
          <w:rFonts w:ascii="Times New Roman" w:hAnsi="Times New Roman" w:cs="Times New Roman"/>
          <w:sz w:val="22"/>
          <w:szCs w:val="22"/>
          <w:lang w:val="el"/>
        </w:rPr>
        <w:t>είναι σε συμφωνία με</w:t>
      </w:r>
      <w:r w:rsidR="00BE46FB" w:rsidRPr="00AE6DEF">
        <w:rPr>
          <w:rFonts w:ascii="Times New Roman" w:hAnsi="Times New Roman" w:cs="Times New Roman"/>
          <w:sz w:val="22"/>
          <w:szCs w:val="22"/>
          <w:lang w:val="el"/>
        </w:rPr>
        <w:t xml:space="preserve"> τις </w:t>
      </w:r>
      <w:r w:rsidR="00BE46FB" w:rsidRPr="00AA050C">
        <w:rPr>
          <w:rFonts w:ascii="Times New Roman" w:hAnsi="Times New Roman" w:cs="Times New Roman"/>
          <w:sz w:val="22"/>
          <w:szCs w:val="22"/>
          <w:lang w:val="el"/>
        </w:rPr>
        <w:t>πληροφορίες επισήμανσης και</w:t>
      </w:r>
      <w:r w:rsidRPr="00941C11">
        <w:rPr>
          <w:rFonts w:ascii="Times New Roman" w:hAnsi="Times New Roman" w:cs="Times New Roman"/>
          <w:sz w:val="22"/>
          <w:szCs w:val="22"/>
          <w:lang w:val="el-GR"/>
        </w:rPr>
        <w:t xml:space="preserve"> περιλαμβάνει τα ακόλουθα κύρια στοιχεία:</w:t>
      </w:r>
    </w:p>
    <w:p w14:paraId="746F94AB" w14:textId="77777777" w:rsidR="00E65526"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1. Μια υπενθύμιση τόσο για τους</w:t>
      </w:r>
      <w:r w:rsidR="00741AC2" w:rsidRPr="00941C11">
        <w:rPr>
          <w:rFonts w:ascii="Times New Roman" w:hAnsi="Times New Roman" w:cs="Times New Roman"/>
          <w:sz w:val="22"/>
          <w:szCs w:val="22"/>
          <w:lang w:val="el-GR"/>
        </w:rPr>
        <w:t>/τις</w:t>
      </w:r>
      <w:r w:rsidRPr="00941C11">
        <w:rPr>
          <w:rFonts w:ascii="Times New Roman" w:hAnsi="Times New Roman" w:cs="Times New Roman"/>
          <w:sz w:val="22"/>
          <w:szCs w:val="22"/>
          <w:lang w:val="el-GR"/>
        </w:rPr>
        <w:t xml:space="preserve"> ασθενείς, όσο και για τους ΕΤΥ</w:t>
      </w:r>
      <w:r w:rsidR="00A57EB5" w:rsidRPr="00941C11">
        <w:rPr>
          <w:rFonts w:ascii="Times New Roman" w:hAnsi="Times New Roman" w:cs="Times New Roman"/>
          <w:sz w:val="22"/>
          <w:szCs w:val="22"/>
          <w:lang w:val="el-GR"/>
        </w:rPr>
        <w:t>Π</w:t>
      </w:r>
      <w:r w:rsidRPr="00941C11">
        <w:rPr>
          <w:rFonts w:ascii="Times New Roman" w:hAnsi="Times New Roman" w:cs="Times New Roman"/>
          <w:sz w:val="22"/>
          <w:szCs w:val="22"/>
          <w:lang w:val="el-GR"/>
        </w:rPr>
        <w:t xml:space="preserve"> που εμπλέκονται στην αγωγή τους ότι ο/η ασθενής αντιμετωπίζεται θεραπευτικά με την </w:t>
      </w:r>
      <w:proofErr w:type="spellStart"/>
      <w:r w:rsidRPr="00941C11">
        <w:rPr>
          <w:rFonts w:ascii="Times New Roman" w:hAnsi="Times New Roman" w:cs="Times New Roman"/>
          <w:sz w:val="22"/>
          <w:szCs w:val="22"/>
          <w:lang w:val="el-GR"/>
        </w:rPr>
        <w:t>τεριφλουνομίδη</w:t>
      </w:r>
      <w:proofErr w:type="spellEnd"/>
      <w:r w:rsidRPr="00941C11">
        <w:rPr>
          <w:rFonts w:ascii="Times New Roman" w:hAnsi="Times New Roman" w:cs="Times New Roman"/>
          <w:sz w:val="22"/>
          <w:szCs w:val="22"/>
          <w:lang w:val="el-GR"/>
        </w:rPr>
        <w:t xml:space="preserve">, ένα φάρμακο, το οποίο: </w:t>
      </w:r>
    </w:p>
    <w:p w14:paraId="77A7619F" w14:textId="77777777" w:rsidR="005F223E" w:rsidRPr="00941C11" w:rsidRDefault="005F223E" w:rsidP="006E5471">
      <w:pPr>
        <w:pStyle w:val="BodytextAgency"/>
        <w:numPr>
          <w:ilvl w:val="0"/>
          <w:numId w:val="11"/>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Δεν πρέπει να χρησιμοποιείται σε </w:t>
      </w:r>
      <w:proofErr w:type="spellStart"/>
      <w:r w:rsidRPr="00941C11">
        <w:rPr>
          <w:rFonts w:ascii="Times New Roman" w:hAnsi="Times New Roman" w:cs="Times New Roman"/>
          <w:sz w:val="22"/>
          <w:szCs w:val="22"/>
          <w:lang w:val="el-GR"/>
        </w:rPr>
        <w:t>έγκυες</w:t>
      </w:r>
      <w:proofErr w:type="spellEnd"/>
      <w:r w:rsidRPr="00941C11">
        <w:rPr>
          <w:rFonts w:ascii="Times New Roman" w:hAnsi="Times New Roman" w:cs="Times New Roman"/>
          <w:sz w:val="22"/>
          <w:szCs w:val="22"/>
          <w:lang w:val="el-GR"/>
        </w:rPr>
        <w:t xml:space="preserve"> γυναίκες</w:t>
      </w:r>
    </w:p>
    <w:p w14:paraId="6B591A8D" w14:textId="77777777" w:rsidR="006E5471" w:rsidRPr="00941C11" w:rsidRDefault="006E5471" w:rsidP="006E5471">
      <w:pPr>
        <w:pStyle w:val="BodytextAgency"/>
        <w:numPr>
          <w:ilvl w:val="0"/>
          <w:numId w:val="11"/>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Απαιτεί ταυτόχρονη χρήση αποτελεσματικής αντισύλληψης στις γυναίκες με ικανότητα αναπαραγωγής</w:t>
      </w:r>
    </w:p>
    <w:p w14:paraId="545C94EC" w14:textId="77777777" w:rsidR="006E5471" w:rsidRPr="00941C11" w:rsidRDefault="006E5471" w:rsidP="006E5471">
      <w:pPr>
        <w:pStyle w:val="BodytextAgency"/>
        <w:numPr>
          <w:ilvl w:val="0"/>
          <w:numId w:val="11"/>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Απαιτεί έναν έλεγχο για την κατάσταση εγκυμοσύνης πριν την αγωγή</w:t>
      </w:r>
    </w:p>
    <w:p w14:paraId="7ECA0BC1" w14:textId="77777777" w:rsidR="006E5471" w:rsidRPr="00941C11" w:rsidRDefault="006E5471" w:rsidP="006E5471">
      <w:pPr>
        <w:pStyle w:val="BodytextAgency"/>
        <w:numPr>
          <w:ilvl w:val="0"/>
          <w:numId w:val="11"/>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Επηρεάζει την ηπατική λειτουργία</w:t>
      </w:r>
    </w:p>
    <w:p w14:paraId="2831EC24" w14:textId="77777777" w:rsidR="006E5471" w:rsidRPr="00941C11" w:rsidRDefault="006E5471" w:rsidP="006E5471">
      <w:pPr>
        <w:pStyle w:val="BodytextAgency"/>
        <w:numPr>
          <w:ilvl w:val="0"/>
          <w:numId w:val="11"/>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Επηρεάζει τον αριθμό των κυττάρων του αίματος και το ανοσοποιητικό σύστημα</w:t>
      </w:r>
    </w:p>
    <w:p w14:paraId="1E3CF2D4"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2. Πληροφόρηση για να εκπαιδευτεί ο/η ασθενής</w:t>
      </w:r>
      <w:r w:rsidR="00BE46FB" w:rsidRPr="00941C11">
        <w:rPr>
          <w:rFonts w:ascii="Times New Roman" w:hAnsi="Times New Roman" w:cs="Times New Roman"/>
          <w:sz w:val="22"/>
          <w:szCs w:val="22"/>
          <w:lang w:val="el-GR"/>
        </w:rPr>
        <w:t xml:space="preserve"> για </w:t>
      </w:r>
      <w:r w:rsidR="00300685">
        <w:rPr>
          <w:rFonts w:ascii="Times New Roman" w:hAnsi="Times New Roman" w:cs="Times New Roman"/>
          <w:sz w:val="22"/>
          <w:szCs w:val="22"/>
          <w:lang w:val="el-GR"/>
        </w:rPr>
        <w:t>σημαντικές</w:t>
      </w:r>
      <w:r w:rsidR="00BE46FB" w:rsidRPr="00300685">
        <w:rPr>
          <w:rFonts w:ascii="Times New Roman" w:hAnsi="Times New Roman" w:cs="Times New Roman"/>
          <w:sz w:val="22"/>
          <w:szCs w:val="22"/>
          <w:lang w:val="el-GR"/>
        </w:rPr>
        <w:t xml:space="preserve"> ανεπιθύμητες ενέργειες</w:t>
      </w:r>
    </w:p>
    <w:p w14:paraId="233C6903" w14:textId="77777777" w:rsidR="006E5471" w:rsidRPr="00941C11" w:rsidRDefault="006E5471" w:rsidP="00DD3469">
      <w:pPr>
        <w:pStyle w:val="BodytextAgency"/>
        <w:numPr>
          <w:ilvl w:val="0"/>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lastRenderedPageBreak/>
        <w:t>Να δίνεται προσοχή σε συγκεκριμένα σημεία και συμπτώματα, τα οποία ενδέχεται να υποδεικνύουν ηπατική νόσο ή λοίμωξη και εάν οποιαδήποτε από αυτά συμβούν, να επικοινωνούν με τον ιατρό/ΕΤΥ</w:t>
      </w:r>
      <w:r w:rsidR="00A57EB5" w:rsidRPr="00941C11">
        <w:rPr>
          <w:rFonts w:ascii="Times New Roman" w:hAnsi="Times New Roman" w:cs="Times New Roman"/>
          <w:sz w:val="22"/>
          <w:szCs w:val="22"/>
          <w:lang w:val="el-GR"/>
        </w:rPr>
        <w:t>Π</w:t>
      </w:r>
      <w:r w:rsidRPr="00941C11">
        <w:rPr>
          <w:rFonts w:ascii="Times New Roman" w:hAnsi="Times New Roman" w:cs="Times New Roman"/>
          <w:sz w:val="22"/>
          <w:szCs w:val="22"/>
          <w:lang w:val="el-GR"/>
        </w:rPr>
        <w:t xml:space="preserve"> τους άμεσα</w:t>
      </w:r>
    </w:p>
    <w:p w14:paraId="5F956231" w14:textId="77777777" w:rsidR="006E5471" w:rsidRPr="00941C11" w:rsidRDefault="006E5471" w:rsidP="006E5471">
      <w:pPr>
        <w:pStyle w:val="BodytextAgency"/>
        <w:numPr>
          <w:ilvl w:val="0"/>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Να υπενθυμίζεται στις γυναίκες ασθενείς να ενημερώνουν τον ιατρό τους εάν θηλάζουν</w:t>
      </w:r>
    </w:p>
    <w:p w14:paraId="00E4E44C" w14:textId="77777777" w:rsidR="006E5471" w:rsidRPr="00941C11" w:rsidRDefault="00BE46FB" w:rsidP="006E5471">
      <w:pPr>
        <w:pStyle w:val="BodytextAgency"/>
        <w:numPr>
          <w:ilvl w:val="0"/>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Υπενθύμιση γ</w:t>
      </w:r>
      <w:r w:rsidR="006E5471" w:rsidRPr="00941C11">
        <w:rPr>
          <w:rFonts w:ascii="Times New Roman" w:hAnsi="Times New Roman" w:cs="Times New Roman"/>
          <w:sz w:val="22"/>
          <w:szCs w:val="22"/>
          <w:lang w:val="el-GR"/>
        </w:rPr>
        <w:t>ια τις γυναίκες με ικανότητα αναπαραγωγής</w:t>
      </w:r>
      <w:r w:rsidR="00151C22" w:rsidRPr="00941C11">
        <w:rPr>
          <w:rFonts w:ascii="Times New Roman" w:hAnsi="Times New Roman" w:cs="Times New Roman"/>
          <w:sz w:val="22"/>
          <w:szCs w:val="22"/>
          <w:lang w:val="el-GR"/>
        </w:rPr>
        <w:t xml:space="preserve">, συμπεριλαμβανομένων των κοριτσιών και των γονέων/φροντιστών </w:t>
      </w:r>
      <w:r w:rsidR="00180CDA" w:rsidRPr="00941C11">
        <w:rPr>
          <w:rFonts w:ascii="Times New Roman" w:hAnsi="Times New Roman" w:cs="Times New Roman"/>
          <w:sz w:val="22"/>
          <w:szCs w:val="22"/>
          <w:lang w:val="el-GR"/>
        </w:rPr>
        <w:t>τους</w:t>
      </w:r>
    </w:p>
    <w:p w14:paraId="6816D9B3" w14:textId="77777777" w:rsidR="006E5471" w:rsidRPr="00941C11" w:rsidRDefault="00180CDA" w:rsidP="006E5471">
      <w:pPr>
        <w:pStyle w:val="BodytextAgency"/>
        <w:numPr>
          <w:ilvl w:val="1"/>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w:t>
      </w:r>
      <w:r w:rsidR="006E5471" w:rsidRPr="00941C11">
        <w:rPr>
          <w:rFonts w:ascii="Times New Roman" w:hAnsi="Times New Roman" w:cs="Times New Roman"/>
          <w:sz w:val="22"/>
          <w:szCs w:val="22"/>
          <w:lang w:val="el-GR"/>
        </w:rPr>
        <w:t xml:space="preserve">α </w:t>
      </w:r>
      <w:r w:rsidRPr="00941C11">
        <w:rPr>
          <w:rFonts w:ascii="Times New Roman" w:hAnsi="Times New Roman" w:cs="Times New Roman"/>
          <w:sz w:val="22"/>
          <w:szCs w:val="22"/>
          <w:lang w:val="el-GR"/>
        </w:rPr>
        <w:t xml:space="preserve">γίνεται </w:t>
      </w:r>
      <w:r w:rsidR="00151C22" w:rsidRPr="00941C11">
        <w:rPr>
          <w:rFonts w:ascii="Times New Roman" w:hAnsi="Times New Roman" w:cs="Times New Roman"/>
          <w:sz w:val="22"/>
          <w:szCs w:val="22"/>
          <w:lang w:val="el-GR"/>
        </w:rPr>
        <w:t xml:space="preserve"> χρήση</w:t>
      </w:r>
      <w:r w:rsidR="006E5471" w:rsidRPr="00941C11">
        <w:rPr>
          <w:rFonts w:ascii="Times New Roman" w:hAnsi="Times New Roman" w:cs="Times New Roman"/>
          <w:sz w:val="22"/>
          <w:szCs w:val="22"/>
          <w:lang w:val="el-GR"/>
        </w:rPr>
        <w:t xml:space="preserve"> αποτελεσματικής αντισύλληψης κατά τη διάρκεια της αγωγής με την </w:t>
      </w:r>
      <w:proofErr w:type="spellStart"/>
      <w:r w:rsidR="006E5471" w:rsidRPr="00941C11">
        <w:rPr>
          <w:rFonts w:ascii="Times New Roman" w:hAnsi="Times New Roman" w:cs="Times New Roman"/>
          <w:sz w:val="22"/>
          <w:szCs w:val="22"/>
          <w:lang w:val="el-GR"/>
        </w:rPr>
        <w:t>τεριφλουνομίδη</w:t>
      </w:r>
      <w:proofErr w:type="spellEnd"/>
      <w:r w:rsidR="00151C22" w:rsidRPr="00941C11">
        <w:rPr>
          <w:rFonts w:ascii="Times New Roman" w:hAnsi="Times New Roman" w:cs="Times New Roman"/>
          <w:sz w:val="22"/>
          <w:szCs w:val="22"/>
          <w:lang w:val="el-GR"/>
        </w:rPr>
        <w:t xml:space="preserve"> και μετά από αυτή</w:t>
      </w:r>
    </w:p>
    <w:p w14:paraId="4FAA9AAB" w14:textId="77777777" w:rsidR="00151C22" w:rsidRPr="00941C11" w:rsidRDefault="00180CDA" w:rsidP="006E5471">
      <w:pPr>
        <w:pStyle w:val="BodytextAgency"/>
        <w:numPr>
          <w:ilvl w:val="1"/>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ό</w:t>
      </w:r>
      <w:r w:rsidR="00151C22" w:rsidRPr="00941C11">
        <w:rPr>
          <w:rFonts w:ascii="Times New Roman" w:hAnsi="Times New Roman" w:cs="Times New Roman"/>
          <w:sz w:val="22"/>
          <w:szCs w:val="22"/>
          <w:lang w:val="el-GR"/>
        </w:rPr>
        <w:t>τι ο γιατρός σας θα παράσχει συμβουλές σχετικά με τους δυνητικούς κινδύνους για το έμβρυο και την ανάγκη για αποτελεσματική αντισύλληψη.</w:t>
      </w:r>
    </w:p>
    <w:p w14:paraId="5EFC73FA" w14:textId="77777777" w:rsidR="00346ECA" w:rsidRPr="00941C11" w:rsidRDefault="00180CDA" w:rsidP="006E5471">
      <w:pPr>
        <w:pStyle w:val="BodytextAgency"/>
        <w:numPr>
          <w:ilvl w:val="1"/>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w:t>
      </w:r>
      <w:r w:rsidR="006E5471" w:rsidRPr="00941C11">
        <w:rPr>
          <w:rFonts w:ascii="Times New Roman" w:hAnsi="Times New Roman" w:cs="Times New Roman"/>
          <w:sz w:val="22"/>
          <w:szCs w:val="22"/>
          <w:lang w:val="el-GR"/>
        </w:rPr>
        <w:t xml:space="preserve">α διακόπτεται η αγωγή με την </w:t>
      </w:r>
      <w:proofErr w:type="spellStart"/>
      <w:r w:rsidR="006E5471" w:rsidRPr="00941C11">
        <w:rPr>
          <w:rFonts w:ascii="Times New Roman" w:hAnsi="Times New Roman" w:cs="Times New Roman"/>
          <w:sz w:val="22"/>
          <w:szCs w:val="22"/>
          <w:lang w:val="el-GR"/>
        </w:rPr>
        <w:t>τεριφλουνομίδη</w:t>
      </w:r>
      <w:proofErr w:type="spellEnd"/>
      <w:r w:rsidR="006E5471" w:rsidRPr="00941C11">
        <w:rPr>
          <w:rFonts w:ascii="Times New Roman" w:hAnsi="Times New Roman" w:cs="Times New Roman"/>
          <w:sz w:val="22"/>
          <w:szCs w:val="22"/>
          <w:lang w:val="el-GR"/>
        </w:rPr>
        <w:t xml:space="preserve"> αμέσως εάν υποψιαστούν ότι ενδέχεται να είναι </w:t>
      </w:r>
      <w:proofErr w:type="spellStart"/>
      <w:r w:rsidR="006E5471" w:rsidRPr="00941C11">
        <w:rPr>
          <w:rFonts w:ascii="Times New Roman" w:hAnsi="Times New Roman" w:cs="Times New Roman"/>
          <w:sz w:val="22"/>
          <w:szCs w:val="22"/>
          <w:lang w:val="el-GR"/>
        </w:rPr>
        <w:t>έγκυες</w:t>
      </w:r>
      <w:proofErr w:type="spellEnd"/>
      <w:r w:rsidR="006E5471" w:rsidRPr="00941C11">
        <w:rPr>
          <w:rFonts w:ascii="Times New Roman" w:hAnsi="Times New Roman" w:cs="Times New Roman"/>
          <w:sz w:val="22"/>
          <w:szCs w:val="22"/>
          <w:lang w:val="el-GR"/>
        </w:rPr>
        <w:t xml:space="preserve"> και </w:t>
      </w:r>
      <w:r w:rsidR="003E4C4A" w:rsidRPr="00941C11">
        <w:rPr>
          <w:rFonts w:ascii="Times New Roman" w:hAnsi="Times New Roman" w:cs="Times New Roman"/>
          <w:sz w:val="22"/>
          <w:szCs w:val="22"/>
          <w:lang w:val="el-GR"/>
        </w:rPr>
        <w:t xml:space="preserve">να </w:t>
      </w:r>
      <w:r w:rsidR="006E5471" w:rsidRPr="00941C11">
        <w:rPr>
          <w:rFonts w:ascii="Times New Roman" w:hAnsi="Times New Roman" w:cs="Times New Roman"/>
          <w:sz w:val="22"/>
          <w:szCs w:val="22"/>
          <w:lang w:val="el-GR"/>
        </w:rPr>
        <w:t>επικοινων</w:t>
      </w:r>
      <w:r w:rsidR="003E4C4A" w:rsidRPr="00941C11">
        <w:rPr>
          <w:rFonts w:ascii="Times New Roman" w:hAnsi="Times New Roman" w:cs="Times New Roman"/>
          <w:sz w:val="22"/>
          <w:szCs w:val="22"/>
          <w:lang w:val="el-GR"/>
        </w:rPr>
        <w:t>ήσουν</w:t>
      </w:r>
      <w:r w:rsidR="006E5471" w:rsidRPr="00941C11">
        <w:rPr>
          <w:rFonts w:ascii="Times New Roman" w:hAnsi="Times New Roman" w:cs="Times New Roman"/>
          <w:sz w:val="22"/>
          <w:szCs w:val="22"/>
          <w:lang w:val="el-GR"/>
        </w:rPr>
        <w:t xml:space="preserve"> επίσης με τον ιατρό τους αμέσως</w:t>
      </w:r>
    </w:p>
    <w:p w14:paraId="15FA2034" w14:textId="77777777" w:rsidR="00180CDA" w:rsidRPr="00941C11" w:rsidRDefault="00180CDA" w:rsidP="00B33419">
      <w:pPr>
        <w:pStyle w:val="BodytextAgency"/>
        <w:numPr>
          <w:ilvl w:val="0"/>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Υπενθύμιση για τους γονείς/φροντιστές ή τα κορίτσια</w:t>
      </w:r>
    </w:p>
    <w:p w14:paraId="37B23153" w14:textId="77777777" w:rsidR="00180CDA" w:rsidRPr="00941C11" w:rsidRDefault="00180CDA" w:rsidP="00670DFA">
      <w:pPr>
        <w:pStyle w:val="BodytextAgency"/>
        <w:numPr>
          <w:ilvl w:val="1"/>
          <w:numId w:val="36"/>
        </w:numPr>
        <w:spacing w:after="0"/>
        <w:rPr>
          <w:rFonts w:ascii="Times New Roman" w:hAnsi="Times New Roman" w:cs="Times New Roman"/>
          <w:sz w:val="22"/>
          <w:szCs w:val="22"/>
          <w:lang w:val="el-GR"/>
        </w:rPr>
      </w:pPr>
      <w:r w:rsidRPr="00941C11">
        <w:rPr>
          <w:rFonts w:ascii="Times New Roman" w:hAnsi="Times New Roman" w:cs="Times New Roman"/>
          <w:sz w:val="22"/>
          <w:szCs w:val="22"/>
          <w:lang w:val="el-GR"/>
        </w:rPr>
        <w:t>να επικοινωνήσετε με τον γιατρό σας μόλις το κορίτσι εμφανίσει εμμηνορρυσία για πρώτη φορά προκειμένου να λάβετε συμβουλές σχετικά με τον δυνητικό κίνδυνο για το έμβρυο και την ανάγκη για αντισύλληψη.</w:t>
      </w:r>
    </w:p>
    <w:p w14:paraId="4A1B0D1A" w14:textId="77777777" w:rsidR="00180CDA" w:rsidRPr="00941C11" w:rsidRDefault="00180CDA" w:rsidP="00493983">
      <w:pPr>
        <w:pStyle w:val="BodytextAgency"/>
        <w:numPr>
          <w:ilvl w:val="0"/>
          <w:numId w:val="36"/>
        </w:numPr>
        <w:spacing w:after="0"/>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Εάν γυναίκες με ικανότητα αναπαραγωγής μείνουν </w:t>
      </w:r>
      <w:proofErr w:type="spellStart"/>
      <w:r w:rsidRPr="00941C11">
        <w:rPr>
          <w:rFonts w:ascii="Times New Roman" w:hAnsi="Times New Roman" w:cs="Times New Roman"/>
          <w:sz w:val="22"/>
          <w:szCs w:val="22"/>
          <w:lang w:val="el-GR"/>
        </w:rPr>
        <w:t>έγκυες</w:t>
      </w:r>
      <w:proofErr w:type="spellEnd"/>
      <w:r w:rsidRPr="00941C11">
        <w:rPr>
          <w:rFonts w:ascii="Times New Roman" w:hAnsi="Times New Roman" w:cs="Times New Roman"/>
          <w:sz w:val="22"/>
          <w:szCs w:val="22"/>
          <w:lang w:val="el-GR"/>
        </w:rPr>
        <w:t>:</w:t>
      </w:r>
    </w:p>
    <w:p w14:paraId="0AD27105" w14:textId="77777777" w:rsidR="00346ECA" w:rsidRPr="00941C11" w:rsidRDefault="00180CDA" w:rsidP="00CE77FF">
      <w:pPr>
        <w:pStyle w:val="BodytextAgency"/>
        <w:numPr>
          <w:ilvl w:val="1"/>
          <w:numId w:val="34"/>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w:t>
      </w:r>
      <w:r w:rsidR="00346ECA" w:rsidRPr="00941C11">
        <w:rPr>
          <w:rFonts w:ascii="Times New Roman" w:hAnsi="Times New Roman" w:cs="Times New Roman"/>
          <w:sz w:val="22"/>
          <w:szCs w:val="22"/>
          <w:lang w:val="el-GR"/>
        </w:rPr>
        <w:t>α υπενθυμίζεται τόσο στις ασθενείς όσο και στους ΕΤΥΠ αναφορικά με τη διαδικασία ταχείας απομάκρυνσης</w:t>
      </w:r>
    </w:p>
    <w:p w14:paraId="1AABC3CC" w14:textId="77777777" w:rsidR="006E5471" w:rsidRPr="00941C11" w:rsidRDefault="006E5471" w:rsidP="006E5471">
      <w:pPr>
        <w:pStyle w:val="BodytextAgency"/>
        <w:numPr>
          <w:ilvl w:val="0"/>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Να υπενθυμίζεται στους ασθενείς να δείχνουν την Εκπαιδευτική Κάρτα του/της Ασθενούς στους Ιατρούς/ΕΤΥ που εμπλέκονται με την ιατρική φροντίδα τους (ειδικά σε συμβάν ιατρικού επείγοντος ή/και εάν εμπλακούν νέοι Ιατροί/ΕΤΥ</w:t>
      </w:r>
      <w:r w:rsidR="00A57EB5" w:rsidRPr="00941C11">
        <w:rPr>
          <w:rFonts w:ascii="Times New Roman" w:hAnsi="Times New Roman" w:cs="Times New Roman"/>
          <w:sz w:val="22"/>
          <w:szCs w:val="22"/>
          <w:lang w:val="el-GR"/>
        </w:rPr>
        <w:t>Π</w:t>
      </w:r>
      <w:r w:rsidRPr="00941C11">
        <w:rPr>
          <w:rFonts w:ascii="Times New Roman" w:hAnsi="Times New Roman" w:cs="Times New Roman"/>
          <w:sz w:val="22"/>
          <w:szCs w:val="22"/>
          <w:lang w:val="el-GR"/>
        </w:rPr>
        <w:t>.)</w:t>
      </w:r>
    </w:p>
    <w:p w14:paraId="4A83395B" w14:textId="77777777" w:rsidR="006E5471" w:rsidRPr="00941C11" w:rsidRDefault="006E5471" w:rsidP="006E5471">
      <w:pPr>
        <w:pStyle w:val="BodytextAgency"/>
        <w:numPr>
          <w:ilvl w:val="0"/>
          <w:numId w:val="12"/>
        </w:numPr>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 xml:space="preserve">Να καταγράφεται η πρώτη ημέρα της συνταγής και τα στοιχεία επικοινωνίας του </w:t>
      </w:r>
      <w:proofErr w:type="spellStart"/>
      <w:r w:rsidRPr="00941C11">
        <w:rPr>
          <w:rFonts w:ascii="Times New Roman" w:hAnsi="Times New Roman" w:cs="Times New Roman"/>
          <w:sz w:val="22"/>
          <w:szCs w:val="22"/>
          <w:lang w:val="el-GR"/>
        </w:rPr>
        <w:t>συνταγογράφου</w:t>
      </w:r>
      <w:proofErr w:type="spellEnd"/>
      <w:r w:rsidRPr="00941C11">
        <w:rPr>
          <w:rFonts w:ascii="Times New Roman" w:hAnsi="Times New Roman" w:cs="Times New Roman"/>
          <w:sz w:val="22"/>
          <w:szCs w:val="22"/>
          <w:lang w:val="el-GR"/>
        </w:rPr>
        <w:t xml:space="preserve"> τους</w:t>
      </w:r>
    </w:p>
    <w:p w14:paraId="273C4681" w14:textId="77777777" w:rsidR="006E5471" w:rsidRPr="00941C11" w:rsidRDefault="006E5471" w:rsidP="006E5471">
      <w:pPr>
        <w:pStyle w:val="BodytextAgency"/>
        <w:spacing w:after="0" w:line="240" w:lineRule="auto"/>
        <w:rPr>
          <w:rFonts w:ascii="Times New Roman" w:hAnsi="Times New Roman" w:cs="Times New Roman"/>
          <w:sz w:val="22"/>
          <w:szCs w:val="22"/>
          <w:lang w:val="el-GR"/>
        </w:rPr>
      </w:pPr>
      <w:r w:rsidRPr="00941C11">
        <w:rPr>
          <w:rFonts w:ascii="Times New Roman" w:hAnsi="Times New Roman" w:cs="Times New Roman"/>
          <w:sz w:val="22"/>
          <w:szCs w:val="22"/>
          <w:lang w:val="el-GR"/>
        </w:rPr>
        <w:t>3. Να ενθαρρύνονται οι ασθενείς να διαβάσουν το ΦΟΧ επιμελώς</w:t>
      </w:r>
    </w:p>
    <w:p w14:paraId="4E6992A9" w14:textId="77777777" w:rsidR="00302545" w:rsidRPr="00941C11" w:rsidRDefault="006E5471" w:rsidP="006E5471">
      <w:pPr>
        <w:suppressLineNumbers/>
        <w:spacing w:line="240" w:lineRule="auto"/>
        <w:jc w:val="center"/>
        <w:rPr>
          <w:szCs w:val="22"/>
          <w:lang w:val="el-GR"/>
        </w:rPr>
      </w:pPr>
      <w:r w:rsidRPr="00941C11">
        <w:rPr>
          <w:b/>
          <w:szCs w:val="22"/>
          <w:lang w:val="el-GR"/>
        </w:rPr>
        <w:br w:type="page"/>
      </w:r>
    </w:p>
    <w:p w14:paraId="432C4864" w14:textId="77777777" w:rsidR="005737FE" w:rsidRPr="00941C11" w:rsidRDefault="005737FE" w:rsidP="005737FE">
      <w:pPr>
        <w:suppressLineNumbers/>
        <w:spacing w:line="240" w:lineRule="auto"/>
        <w:jc w:val="center"/>
        <w:rPr>
          <w:szCs w:val="22"/>
          <w:lang w:val="el-GR"/>
        </w:rPr>
      </w:pPr>
    </w:p>
    <w:p w14:paraId="14E20CDB" w14:textId="77777777" w:rsidR="00302545" w:rsidRPr="00941C11" w:rsidRDefault="00302545" w:rsidP="00D00BCC">
      <w:pPr>
        <w:suppressLineNumbers/>
        <w:spacing w:line="240" w:lineRule="auto"/>
        <w:jc w:val="center"/>
        <w:outlineLvl w:val="0"/>
        <w:rPr>
          <w:b/>
          <w:szCs w:val="22"/>
          <w:lang w:val="el-GR"/>
        </w:rPr>
      </w:pPr>
    </w:p>
    <w:p w14:paraId="3F13EFF2" w14:textId="77777777" w:rsidR="00302545" w:rsidRPr="00941C11" w:rsidRDefault="00302545" w:rsidP="00D00BCC">
      <w:pPr>
        <w:suppressLineNumbers/>
        <w:spacing w:line="240" w:lineRule="auto"/>
        <w:jc w:val="center"/>
        <w:outlineLvl w:val="0"/>
        <w:rPr>
          <w:b/>
          <w:szCs w:val="22"/>
          <w:lang w:val="el-GR"/>
        </w:rPr>
      </w:pPr>
    </w:p>
    <w:p w14:paraId="7AE8EE34" w14:textId="77777777" w:rsidR="00302545" w:rsidRPr="00941C11" w:rsidRDefault="00302545" w:rsidP="00D00BCC">
      <w:pPr>
        <w:suppressLineNumbers/>
        <w:spacing w:line="240" w:lineRule="auto"/>
        <w:jc w:val="center"/>
        <w:outlineLvl w:val="0"/>
        <w:rPr>
          <w:b/>
          <w:szCs w:val="22"/>
          <w:lang w:val="el-GR"/>
        </w:rPr>
      </w:pPr>
    </w:p>
    <w:p w14:paraId="5507322E" w14:textId="77777777" w:rsidR="00302545" w:rsidRPr="00941C11" w:rsidRDefault="00302545" w:rsidP="00D00BCC">
      <w:pPr>
        <w:suppressLineNumbers/>
        <w:spacing w:line="240" w:lineRule="auto"/>
        <w:jc w:val="center"/>
        <w:outlineLvl w:val="0"/>
        <w:rPr>
          <w:b/>
          <w:szCs w:val="22"/>
          <w:lang w:val="el-GR"/>
        </w:rPr>
      </w:pPr>
    </w:p>
    <w:p w14:paraId="101D0121" w14:textId="77777777" w:rsidR="00302545" w:rsidRPr="00941C11" w:rsidRDefault="00302545" w:rsidP="00D00BCC">
      <w:pPr>
        <w:suppressLineNumbers/>
        <w:spacing w:line="240" w:lineRule="auto"/>
        <w:jc w:val="center"/>
        <w:outlineLvl w:val="0"/>
        <w:rPr>
          <w:b/>
          <w:szCs w:val="22"/>
          <w:lang w:val="el-GR"/>
        </w:rPr>
      </w:pPr>
    </w:p>
    <w:p w14:paraId="43C1107A" w14:textId="77777777" w:rsidR="00302545" w:rsidRPr="00941C11" w:rsidRDefault="00302545" w:rsidP="00D00BCC">
      <w:pPr>
        <w:suppressLineNumbers/>
        <w:spacing w:line="240" w:lineRule="auto"/>
        <w:jc w:val="center"/>
        <w:outlineLvl w:val="0"/>
        <w:rPr>
          <w:b/>
          <w:szCs w:val="22"/>
          <w:lang w:val="el-GR"/>
        </w:rPr>
      </w:pPr>
    </w:p>
    <w:p w14:paraId="60A1E8B7" w14:textId="77777777" w:rsidR="00302545" w:rsidRPr="00941C11" w:rsidRDefault="00302545" w:rsidP="00D00BCC">
      <w:pPr>
        <w:suppressLineNumbers/>
        <w:spacing w:line="240" w:lineRule="auto"/>
        <w:jc w:val="center"/>
        <w:outlineLvl w:val="0"/>
        <w:rPr>
          <w:b/>
          <w:szCs w:val="22"/>
          <w:lang w:val="el-GR"/>
        </w:rPr>
      </w:pPr>
    </w:p>
    <w:p w14:paraId="3E69B0DD" w14:textId="77777777" w:rsidR="00302545" w:rsidRPr="00941C11" w:rsidRDefault="00302545" w:rsidP="00D00BCC">
      <w:pPr>
        <w:suppressLineNumbers/>
        <w:spacing w:line="240" w:lineRule="auto"/>
        <w:jc w:val="center"/>
        <w:outlineLvl w:val="0"/>
        <w:rPr>
          <w:b/>
          <w:szCs w:val="22"/>
          <w:lang w:val="el-GR"/>
        </w:rPr>
      </w:pPr>
    </w:p>
    <w:p w14:paraId="77B2D5D7" w14:textId="77777777" w:rsidR="00302545" w:rsidRPr="00941C11" w:rsidRDefault="00302545" w:rsidP="00D00BCC">
      <w:pPr>
        <w:suppressLineNumbers/>
        <w:spacing w:line="240" w:lineRule="auto"/>
        <w:jc w:val="center"/>
        <w:outlineLvl w:val="0"/>
        <w:rPr>
          <w:b/>
          <w:szCs w:val="22"/>
          <w:lang w:val="el-GR"/>
        </w:rPr>
      </w:pPr>
    </w:p>
    <w:p w14:paraId="22C284DB" w14:textId="77777777" w:rsidR="00302545" w:rsidRPr="00941C11" w:rsidRDefault="00302545" w:rsidP="00D00BCC">
      <w:pPr>
        <w:suppressLineNumbers/>
        <w:spacing w:line="240" w:lineRule="auto"/>
        <w:jc w:val="center"/>
        <w:outlineLvl w:val="0"/>
        <w:rPr>
          <w:b/>
          <w:szCs w:val="22"/>
          <w:lang w:val="el-GR"/>
        </w:rPr>
      </w:pPr>
    </w:p>
    <w:p w14:paraId="1B6F80D4" w14:textId="77777777" w:rsidR="00302545" w:rsidRPr="00941C11" w:rsidRDefault="00302545" w:rsidP="00D00BCC">
      <w:pPr>
        <w:suppressLineNumbers/>
        <w:spacing w:line="240" w:lineRule="auto"/>
        <w:jc w:val="center"/>
        <w:outlineLvl w:val="0"/>
        <w:rPr>
          <w:b/>
          <w:szCs w:val="22"/>
          <w:lang w:val="el-GR"/>
        </w:rPr>
      </w:pPr>
    </w:p>
    <w:p w14:paraId="1FAE127E" w14:textId="77777777" w:rsidR="00302545" w:rsidRPr="00941C11" w:rsidRDefault="00302545" w:rsidP="00D00BCC">
      <w:pPr>
        <w:suppressLineNumbers/>
        <w:spacing w:line="240" w:lineRule="auto"/>
        <w:jc w:val="center"/>
        <w:outlineLvl w:val="0"/>
        <w:rPr>
          <w:b/>
          <w:szCs w:val="22"/>
          <w:lang w:val="el-GR"/>
        </w:rPr>
      </w:pPr>
    </w:p>
    <w:p w14:paraId="74083E91" w14:textId="77777777" w:rsidR="00302545" w:rsidRPr="00941C11" w:rsidRDefault="00302545" w:rsidP="00D00BCC">
      <w:pPr>
        <w:suppressLineNumbers/>
        <w:spacing w:line="240" w:lineRule="auto"/>
        <w:jc w:val="center"/>
        <w:outlineLvl w:val="0"/>
        <w:rPr>
          <w:b/>
          <w:szCs w:val="22"/>
          <w:lang w:val="el-GR"/>
        </w:rPr>
      </w:pPr>
    </w:p>
    <w:p w14:paraId="7B5535DC" w14:textId="77777777" w:rsidR="00302545" w:rsidRPr="00941C11" w:rsidRDefault="00302545" w:rsidP="00D00BCC">
      <w:pPr>
        <w:suppressLineNumbers/>
        <w:spacing w:line="240" w:lineRule="auto"/>
        <w:jc w:val="center"/>
        <w:outlineLvl w:val="0"/>
        <w:rPr>
          <w:b/>
          <w:szCs w:val="22"/>
          <w:lang w:val="el-GR"/>
        </w:rPr>
      </w:pPr>
    </w:p>
    <w:p w14:paraId="0F003C6D" w14:textId="77777777" w:rsidR="00302545" w:rsidRPr="00941C11" w:rsidRDefault="00302545" w:rsidP="00D00BCC">
      <w:pPr>
        <w:suppressLineNumbers/>
        <w:spacing w:line="240" w:lineRule="auto"/>
        <w:jc w:val="center"/>
        <w:outlineLvl w:val="0"/>
        <w:rPr>
          <w:b/>
          <w:szCs w:val="22"/>
          <w:lang w:val="el-GR"/>
        </w:rPr>
      </w:pPr>
    </w:p>
    <w:p w14:paraId="171ACCAF" w14:textId="77777777" w:rsidR="00302545" w:rsidRPr="00941C11" w:rsidRDefault="00302545" w:rsidP="00D00BCC">
      <w:pPr>
        <w:suppressLineNumbers/>
        <w:spacing w:line="240" w:lineRule="auto"/>
        <w:jc w:val="center"/>
        <w:outlineLvl w:val="0"/>
        <w:rPr>
          <w:b/>
          <w:szCs w:val="22"/>
          <w:lang w:val="el-GR"/>
        </w:rPr>
      </w:pPr>
    </w:p>
    <w:p w14:paraId="7A2B1A0E" w14:textId="77777777" w:rsidR="00302545" w:rsidRPr="00941C11" w:rsidRDefault="00302545" w:rsidP="00D00BCC">
      <w:pPr>
        <w:suppressLineNumbers/>
        <w:spacing w:line="240" w:lineRule="auto"/>
        <w:jc w:val="center"/>
        <w:outlineLvl w:val="0"/>
        <w:rPr>
          <w:b/>
          <w:szCs w:val="22"/>
          <w:lang w:val="el-GR"/>
        </w:rPr>
      </w:pPr>
    </w:p>
    <w:p w14:paraId="62938C09" w14:textId="77777777" w:rsidR="00302545" w:rsidRPr="00941C11" w:rsidRDefault="00302545" w:rsidP="00D00BCC">
      <w:pPr>
        <w:suppressLineNumbers/>
        <w:spacing w:line="240" w:lineRule="auto"/>
        <w:jc w:val="center"/>
        <w:outlineLvl w:val="0"/>
        <w:rPr>
          <w:b/>
          <w:szCs w:val="22"/>
          <w:lang w:val="el-GR"/>
        </w:rPr>
      </w:pPr>
    </w:p>
    <w:p w14:paraId="51702656" w14:textId="77777777" w:rsidR="00302545" w:rsidRPr="00941C11" w:rsidRDefault="00302545" w:rsidP="00D00BCC">
      <w:pPr>
        <w:suppressLineNumbers/>
        <w:spacing w:line="240" w:lineRule="auto"/>
        <w:jc w:val="center"/>
        <w:outlineLvl w:val="0"/>
        <w:rPr>
          <w:b/>
          <w:szCs w:val="22"/>
          <w:lang w:val="el-GR"/>
        </w:rPr>
      </w:pPr>
    </w:p>
    <w:p w14:paraId="567B8EC0" w14:textId="77777777" w:rsidR="00302545" w:rsidRPr="00941C11" w:rsidRDefault="00302545" w:rsidP="00D00BCC">
      <w:pPr>
        <w:suppressLineNumbers/>
        <w:spacing w:line="240" w:lineRule="auto"/>
        <w:jc w:val="center"/>
        <w:outlineLvl w:val="0"/>
        <w:rPr>
          <w:b/>
          <w:szCs w:val="22"/>
          <w:lang w:val="el-GR"/>
        </w:rPr>
      </w:pPr>
    </w:p>
    <w:p w14:paraId="5D204FF6" w14:textId="77777777" w:rsidR="00302545" w:rsidRPr="00941C11" w:rsidRDefault="00302545" w:rsidP="00D00BCC">
      <w:pPr>
        <w:suppressLineNumbers/>
        <w:spacing w:line="240" w:lineRule="auto"/>
        <w:jc w:val="center"/>
        <w:outlineLvl w:val="0"/>
        <w:rPr>
          <w:b/>
          <w:szCs w:val="22"/>
          <w:lang w:val="el-GR"/>
        </w:rPr>
      </w:pPr>
    </w:p>
    <w:p w14:paraId="3BA88601" w14:textId="2E2947E0" w:rsidR="00812D16" w:rsidRPr="00941C11" w:rsidRDefault="00812D16" w:rsidP="00D00BCC">
      <w:pPr>
        <w:suppressLineNumbers/>
        <w:spacing w:line="240" w:lineRule="auto"/>
        <w:jc w:val="center"/>
        <w:outlineLvl w:val="0"/>
        <w:rPr>
          <w:b/>
          <w:szCs w:val="22"/>
          <w:lang w:val="el-GR"/>
        </w:rPr>
      </w:pPr>
      <w:r w:rsidRPr="00941C11">
        <w:rPr>
          <w:b/>
          <w:szCs w:val="22"/>
          <w:lang w:val="el-GR"/>
        </w:rPr>
        <w:t>ΠΑΡΑΡΤΗΜΑ III</w:t>
      </w:r>
      <w:r w:rsidR="008C266F">
        <w:rPr>
          <w:b/>
          <w:szCs w:val="22"/>
          <w:lang w:val="el-GR"/>
        </w:rPr>
        <w:fldChar w:fldCharType="begin"/>
      </w:r>
      <w:r w:rsidR="008C266F">
        <w:rPr>
          <w:b/>
          <w:szCs w:val="22"/>
          <w:lang w:val="el-GR"/>
        </w:rPr>
        <w:instrText xml:space="preserve"> DOCVARIABLE VAULT_ND_f1a90710-f8a5-40fb-97a5-d6a739a28a53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B29B4F2" w14:textId="77777777" w:rsidR="00812D16" w:rsidRPr="00941C11" w:rsidRDefault="00812D16" w:rsidP="00D00BCC">
      <w:pPr>
        <w:suppressLineNumbers/>
        <w:spacing w:line="240" w:lineRule="auto"/>
        <w:jc w:val="center"/>
        <w:rPr>
          <w:b/>
          <w:szCs w:val="22"/>
          <w:lang w:val="el-GR"/>
        </w:rPr>
      </w:pPr>
    </w:p>
    <w:p w14:paraId="1A0F86ED" w14:textId="20BA3C94" w:rsidR="00812D16" w:rsidRPr="00941C11" w:rsidRDefault="00812D16" w:rsidP="00D00BCC">
      <w:pPr>
        <w:suppressLineNumbers/>
        <w:spacing w:line="240" w:lineRule="auto"/>
        <w:jc w:val="center"/>
        <w:outlineLvl w:val="0"/>
        <w:rPr>
          <w:b/>
          <w:szCs w:val="22"/>
          <w:lang w:val="el-GR"/>
        </w:rPr>
      </w:pPr>
      <w:r w:rsidRPr="00941C11">
        <w:rPr>
          <w:b/>
          <w:szCs w:val="22"/>
          <w:lang w:val="el-GR"/>
        </w:rPr>
        <w:t>ΕΠΙΣΗΜΑΝΣΗ ΚΑΙ ΦΥΛΛΟ ΟΔΗΓΙΩΝ ΧΡΗΣΗΣ</w:t>
      </w:r>
      <w:r w:rsidR="008C266F">
        <w:rPr>
          <w:b/>
          <w:szCs w:val="22"/>
          <w:lang w:val="el-GR"/>
        </w:rPr>
        <w:fldChar w:fldCharType="begin"/>
      </w:r>
      <w:r w:rsidR="008C266F">
        <w:rPr>
          <w:b/>
          <w:szCs w:val="22"/>
          <w:lang w:val="el-GR"/>
        </w:rPr>
        <w:instrText xml:space="preserve"> DOCVARIABLE VAULT_ND_9a349a9c-5c98-4bbc-a854-43f2bbbd1822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0B7F1DC" w14:textId="77777777" w:rsidR="00812D16" w:rsidRPr="00941C11" w:rsidRDefault="00812D16" w:rsidP="00D00BCC">
      <w:pPr>
        <w:suppressLineNumbers/>
        <w:spacing w:line="240" w:lineRule="auto"/>
        <w:jc w:val="center"/>
        <w:rPr>
          <w:b/>
          <w:szCs w:val="22"/>
          <w:lang w:val="el-GR"/>
        </w:rPr>
      </w:pPr>
    </w:p>
    <w:p w14:paraId="0BC674DE" w14:textId="77777777" w:rsidR="00812D16" w:rsidRPr="00941C11" w:rsidRDefault="00812D16" w:rsidP="00D00BCC">
      <w:pPr>
        <w:suppressLineNumbers/>
        <w:spacing w:line="240" w:lineRule="auto"/>
        <w:rPr>
          <w:color w:val="000000"/>
          <w:szCs w:val="22"/>
          <w:lang w:val="el-GR"/>
        </w:rPr>
      </w:pPr>
    </w:p>
    <w:p w14:paraId="577E2A5C" w14:textId="77777777" w:rsidR="00812D16" w:rsidRPr="00941C11" w:rsidRDefault="00AB2A61" w:rsidP="00D00BCC">
      <w:pPr>
        <w:suppressLineNumbers/>
        <w:spacing w:line="240" w:lineRule="auto"/>
        <w:rPr>
          <w:szCs w:val="22"/>
          <w:lang w:val="el-GR"/>
        </w:rPr>
      </w:pPr>
      <w:r w:rsidRPr="00941C11">
        <w:rPr>
          <w:szCs w:val="22"/>
          <w:lang w:val="el-GR"/>
        </w:rPr>
        <w:br w:type="page"/>
      </w:r>
    </w:p>
    <w:p w14:paraId="1E2BF0BA" w14:textId="77777777" w:rsidR="00812D16" w:rsidRPr="00941C11" w:rsidRDefault="00812D16" w:rsidP="00D00BCC">
      <w:pPr>
        <w:suppressLineNumbers/>
        <w:spacing w:line="240" w:lineRule="auto"/>
        <w:rPr>
          <w:szCs w:val="22"/>
          <w:lang w:val="el-GR"/>
        </w:rPr>
      </w:pPr>
    </w:p>
    <w:p w14:paraId="16BED93A" w14:textId="77777777" w:rsidR="00812D16" w:rsidRPr="00941C11" w:rsidRDefault="00812D16" w:rsidP="00D00BCC">
      <w:pPr>
        <w:suppressLineNumbers/>
        <w:spacing w:line="240" w:lineRule="auto"/>
        <w:rPr>
          <w:szCs w:val="22"/>
          <w:lang w:val="el-GR"/>
        </w:rPr>
      </w:pPr>
    </w:p>
    <w:p w14:paraId="32A04EC0" w14:textId="77777777" w:rsidR="00812D16" w:rsidRPr="00941C11" w:rsidRDefault="00812D16" w:rsidP="00D00BCC">
      <w:pPr>
        <w:suppressLineNumbers/>
        <w:spacing w:line="240" w:lineRule="auto"/>
        <w:rPr>
          <w:szCs w:val="22"/>
          <w:lang w:val="el-GR"/>
        </w:rPr>
      </w:pPr>
    </w:p>
    <w:p w14:paraId="4AF9FCEF" w14:textId="77777777" w:rsidR="00812D16" w:rsidRPr="00941C11" w:rsidRDefault="00812D16" w:rsidP="00D00BCC">
      <w:pPr>
        <w:suppressLineNumbers/>
        <w:spacing w:line="240" w:lineRule="auto"/>
        <w:rPr>
          <w:szCs w:val="22"/>
          <w:lang w:val="el-GR"/>
        </w:rPr>
      </w:pPr>
    </w:p>
    <w:p w14:paraId="736926DA" w14:textId="77777777" w:rsidR="00812D16" w:rsidRPr="00941C11" w:rsidRDefault="00812D16" w:rsidP="00D00BCC">
      <w:pPr>
        <w:suppressLineNumbers/>
        <w:spacing w:line="240" w:lineRule="auto"/>
        <w:jc w:val="center"/>
        <w:rPr>
          <w:szCs w:val="22"/>
          <w:lang w:val="el-GR"/>
        </w:rPr>
      </w:pPr>
    </w:p>
    <w:p w14:paraId="240464B8" w14:textId="77777777" w:rsidR="00812D16" w:rsidRPr="00941C11" w:rsidRDefault="00812D16" w:rsidP="00D00BCC">
      <w:pPr>
        <w:suppressLineNumbers/>
        <w:spacing w:line="240" w:lineRule="auto"/>
        <w:jc w:val="center"/>
        <w:rPr>
          <w:szCs w:val="22"/>
          <w:lang w:val="el-GR"/>
        </w:rPr>
      </w:pPr>
    </w:p>
    <w:p w14:paraId="5798B37F" w14:textId="77777777" w:rsidR="00812D16" w:rsidRPr="00941C11" w:rsidRDefault="00812D16" w:rsidP="00D00BCC">
      <w:pPr>
        <w:suppressLineNumbers/>
        <w:spacing w:line="240" w:lineRule="auto"/>
        <w:jc w:val="center"/>
        <w:rPr>
          <w:szCs w:val="22"/>
          <w:lang w:val="el-GR"/>
        </w:rPr>
      </w:pPr>
    </w:p>
    <w:p w14:paraId="182AE203" w14:textId="77777777" w:rsidR="00812D16" w:rsidRPr="00941C11" w:rsidRDefault="00812D16" w:rsidP="00D00BCC">
      <w:pPr>
        <w:suppressLineNumbers/>
        <w:spacing w:line="240" w:lineRule="auto"/>
        <w:jc w:val="center"/>
        <w:rPr>
          <w:szCs w:val="22"/>
          <w:lang w:val="el-GR"/>
        </w:rPr>
      </w:pPr>
    </w:p>
    <w:p w14:paraId="402D3C85" w14:textId="77777777" w:rsidR="00812D16" w:rsidRPr="00941C11" w:rsidRDefault="00812D16" w:rsidP="00D00BCC">
      <w:pPr>
        <w:suppressLineNumbers/>
        <w:spacing w:line="240" w:lineRule="auto"/>
        <w:jc w:val="center"/>
        <w:rPr>
          <w:szCs w:val="22"/>
          <w:lang w:val="el-GR"/>
        </w:rPr>
      </w:pPr>
    </w:p>
    <w:p w14:paraId="22779355" w14:textId="77777777" w:rsidR="00812D16" w:rsidRPr="00941C11" w:rsidRDefault="00812D16" w:rsidP="00D00BCC">
      <w:pPr>
        <w:suppressLineNumbers/>
        <w:spacing w:line="240" w:lineRule="auto"/>
        <w:jc w:val="center"/>
        <w:rPr>
          <w:szCs w:val="22"/>
          <w:lang w:val="el-GR"/>
        </w:rPr>
      </w:pPr>
    </w:p>
    <w:p w14:paraId="605BF5A0" w14:textId="77777777" w:rsidR="00812D16" w:rsidRPr="00941C11" w:rsidRDefault="00812D16" w:rsidP="00D00BCC">
      <w:pPr>
        <w:suppressLineNumbers/>
        <w:spacing w:line="240" w:lineRule="auto"/>
        <w:jc w:val="center"/>
        <w:rPr>
          <w:szCs w:val="22"/>
          <w:lang w:val="el-GR"/>
        </w:rPr>
      </w:pPr>
    </w:p>
    <w:p w14:paraId="42EADB7C" w14:textId="77777777" w:rsidR="00812D16" w:rsidRPr="00941C11" w:rsidRDefault="00812D16" w:rsidP="00D00BCC">
      <w:pPr>
        <w:suppressLineNumbers/>
        <w:spacing w:line="240" w:lineRule="auto"/>
        <w:jc w:val="center"/>
        <w:rPr>
          <w:szCs w:val="22"/>
          <w:lang w:val="el-GR"/>
        </w:rPr>
      </w:pPr>
    </w:p>
    <w:p w14:paraId="46F2EE27" w14:textId="77777777" w:rsidR="00812D16" w:rsidRPr="00941C11" w:rsidRDefault="00812D16" w:rsidP="00D00BCC">
      <w:pPr>
        <w:suppressLineNumbers/>
        <w:spacing w:line="240" w:lineRule="auto"/>
        <w:jc w:val="center"/>
        <w:rPr>
          <w:szCs w:val="22"/>
          <w:lang w:val="el-GR"/>
        </w:rPr>
      </w:pPr>
    </w:p>
    <w:p w14:paraId="70A71A4B" w14:textId="77777777" w:rsidR="00812D16" w:rsidRPr="00941C11" w:rsidRDefault="00812D16" w:rsidP="00D00BCC">
      <w:pPr>
        <w:suppressLineNumbers/>
        <w:spacing w:line="240" w:lineRule="auto"/>
        <w:jc w:val="center"/>
        <w:rPr>
          <w:szCs w:val="22"/>
          <w:lang w:val="el-GR"/>
        </w:rPr>
      </w:pPr>
    </w:p>
    <w:p w14:paraId="55A89E10" w14:textId="77777777" w:rsidR="00812D16" w:rsidRPr="00941C11" w:rsidRDefault="00812D16" w:rsidP="00D00BCC">
      <w:pPr>
        <w:suppressLineNumbers/>
        <w:spacing w:line="240" w:lineRule="auto"/>
        <w:jc w:val="center"/>
        <w:rPr>
          <w:szCs w:val="22"/>
          <w:lang w:val="el-GR"/>
        </w:rPr>
      </w:pPr>
    </w:p>
    <w:p w14:paraId="40C4BE87" w14:textId="77777777" w:rsidR="00812D16" w:rsidRPr="00941C11" w:rsidRDefault="00812D16" w:rsidP="00D00BCC">
      <w:pPr>
        <w:suppressLineNumbers/>
        <w:spacing w:line="240" w:lineRule="auto"/>
        <w:jc w:val="center"/>
        <w:rPr>
          <w:szCs w:val="22"/>
          <w:lang w:val="el-GR"/>
        </w:rPr>
      </w:pPr>
    </w:p>
    <w:p w14:paraId="56CE1E67" w14:textId="77777777" w:rsidR="000166C1" w:rsidRPr="00941C11" w:rsidRDefault="000166C1" w:rsidP="00D00BCC">
      <w:pPr>
        <w:suppressLineNumbers/>
        <w:spacing w:line="240" w:lineRule="auto"/>
        <w:jc w:val="center"/>
        <w:outlineLvl w:val="0"/>
        <w:rPr>
          <w:b/>
          <w:szCs w:val="22"/>
          <w:lang w:val="el-GR"/>
        </w:rPr>
      </w:pPr>
    </w:p>
    <w:p w14:paraId="3C713BB2" w14:textId="77777777" w:rsidR="000166C1" w:rsidRPr="00941C11" w:rsidRDefault="000166C1" w:rsidP="00D00BCC">
      <w:pPr>
        <w:suppressLineNumbers/>
        <w:spacing w:line="240" w:lineRule="auto"/>
        <w:jc w:val="center"/>
        <w:outlineLvl w:val="0"/>
        <w:rPr>
          <w:b/>
          <w:szCs w:val="22"/>
          <w:lang w:val="el-GR"/>
        </w:rPr>
      </w:pPr>
    </w:p>
    <w:p w14:paraId="5F0BF32E" w14:textId="77777777" w:rsidR="000166C1" w:rsidRPr="00941C11" w:rsidRDefault="00C00F60" w:rsidP="00D00BCC">
      <w:pPr>
        <w:suppressLineNumbers/>
        <w:tabs>
          <w:tab w:val="left" w:pos="5280"/>
        </w:tabs>
        <w:spacing w:line="240" w:lineRule="auto"/>
        <w:outlineLvl w:val="0"/>
        <w:rPr>
          <w:b/>
          <w:szCs w:val="22"/>
          <w:lang w:val="el-GR"/>
        </w:rPr>
      </w:pPr>
      <w:r w:rsidRPr="00941C11">
        <w:rPr>
          <w:b/>
          <w:szCs w:val="22"/>
          <w:lang w:val="el-GR"/>
        </w:rPr>
        <w:tab/>
      </w:r>
      <w:r w:rsidRPr="00941C11">
        <w:rPr>
          <w:b/>
          <w:szCs w:val="22"/>
          <w:lang w:val="el-GR"/>
        </w:rPr>
        <w:tab/>
      </w:r>
    </w:p>
    <w:p w14:paraId="687D0B8B" w14:textId="77777777" w:rsidR="000166C1" w:rsidRPr="00941C11" w:rsidRDefault="000166C1" w:rsidP="00D00BCC">
      <w:pPr>
        <w:suppressLineNumbers/>
        <w:spacing w:line="240" w:lineRule="auto"/>
        <w:jc w:val="center"/>
        <w:outlineLvl w:val="0"/>
        <w:rPr>
          <w:b/>
          <w:szCs w:val="22"/>
          <w:lang w:val="el-GR"/>
        </w:rPr>
      </w:pPr>
    </w:p>
    <w:p w14:paraId="2030B98D" w14:textId="77777777" w:rsidR="00B64B2F" w:rsidRPr="00941C11" w:rsidRDefault="00B64B2F" w:rsidP="00D00BCC">
      <w:pPr>
        <w:suppressLineNumbers/>
        <w:spacing w:line="240" w:lineRule="auto"/>
        <w:jc w:val="center"/>
        <w:outlineLvl w:val="0"/>
        <w:rPr>
          <w:b/>
          <w:szCs w:val="22"/>
          <w:lang w:val="el-GR"/>
        </w:rPr>
      </w:pPr>
    </w:p>
    <w:p w14:paraId="084B18D6" w14:textId="77777777" w:rsidR="00B64B2F" w:rsidRPr="00941C11" w:rsidRDefault="00B64B2F" w:rsidP="00D00BCC">
      <w:pPr>
        <w:suppressLineNumbers/>
        <w:spacing w:line="240" w:lineRule="auto"/>
        <w:jc w:val="center"/>
        <w:outlineLvl w:val="0"/>
        <w:rPr>
          <w:b/>
          <w:szCs w:val="22"/>
          <w:lang w:val="el-GR"/>
        </w:rPr>
      </w:pPr>
    </w:p>
    <w:p w14:paraId="44048F93" w14:textId="77777777" w:rsidR="00812D16" w:rsidRPr="00941C11" w:rsidRDefault="00812D16" w:rsidP="005C053A">
      <w:pPr>
        <w:pStyle w:val="TitleA"/>
      </w:pPr>
      <w:r w:rsidRPr="00941C11">
        <w:t>A. ΕΠΙΣΗΜΑΝΣΗ</w:t>
      </w:r>
    </w:p>
    <w:p w14:paraId="7E04DF54" w14:textId="77777777" w:rsidR="00812D16" w:rsidRPr="00941C11" w:rsidRDefault="00812D16" w:rsidP="00D00BCC">
      <w:pPr>
        <w:suppressLineNumbers/>
        <w:spacing w:line="240" w:lineRule="auto"/>
        <w:rPr>
          <w:szCs w:val="22"/>
          <w:lang w:val="el-GR"/>
        </w:rPr>
      </w:pPr>
    </w:p>
    <w:p w14:paraId="1BF88D0F" w14:textId="77777777" w:rsidR="00F836BD" w:rsidRPr="00941C11" w:rsidRDefault="00812D16" w:rsidP="00F836BD">
      <w:pPr>
        <w:suppressLineNumbers/>
        <w:pBdr>
          <w:top w:val="single" w:sz="4" w:space="0" w:color="auto"/>
          <w:left w:val="single" w:sz="4" w:space="4" w:color="auto"/>
          <w:bottom w:val="single" w:sz="4" w:space="1" w:color="auto"/>
          <w:right w:val="single" w:sz="4" w:space="4" w:color="auto"/>
        </w:pBdr>
        <w:spacing w:line="240" w:lineRule="auto"/>
        <w:rPr>
          <w:b/>
          <w:szCs w:val="22"/>
          <w:lang w:val="el-GR"/>
        </w:rPr>
      </w:pPr>
      <w:r w:rsidRPr="00941C11">
        <w:rPr>
          <w:szCs w:val="22"/>
          <w:lang w:val="el-GR"/>
        </w:rPr>
        <w:br w:type="page"/>
      </w:r>
      <w:r w:rsidR="00F836BD" w:rsidRPr="00941C11">
        <w:rPr>
          <w:b/>
          <w:szCs w:val="22"/>
          <w:lang w:val="el-GR"/>
        </w:rPr>
        <w:lastRenderedPageBreak/>
        <w:t>ΕΝΔΕΙΞΕΙΣ ΠΟΥ ΠΡΕΠΕΙ ΝΑ ΑΝΑΓΡΑΦΟΝΤΑΙ ΣΤΗΝ ΕΞΩΤΕΡΙΚΗ ΣΥΣΚΕΥΑΣΙΑ</w:t>
      </w:r>
    </w:p>
    <w:p w14:paraId="29482F86" w14:textId="77777777" w:rsidR="00F836BD" w:rsidRPr="00941C11" w:rsidRDefault="00F836BD" w:rsidP="00F836BD">
      <w:pPr>
        <w:suppressLineNumbers/>
        <w:pBdr>
          <w:top w:val="single" w:sz="4" w:space="0" w:color="auto"/>
          <w:left w:val="single" w:sz="4" w:space="4" w:color="auto"/>
          <w:bottom w:val="single" w:sz="4" w:space="1" w:color="auto"/>
          <w:right w:val="single" w:sz="4" w:space="4" w:color="auto"/>
        </w:pBdr>
        <w:spacing w:line="240" w:lineRule="auto"/>
        <w:ind w:left="567" w:hanging="567"/>
        <w:rPr>
          <w:bCs/>
          <w:szCs w:val="22"/>
          <w:lang w:val="el-GR"/>
        </w:rPr>
      </w:pPr>
    </w:p>
    <w:p w14:paraId="5153EE90" w14:textId="77777777" w:rsidR="00F836BD" w:rsidRPr="00941C11" w:rsidRDefault="00F836BD" w:rsidP="00F836BD">
      <w:pPr>
        <w:suppressLineNumbers/>
        <w:pBdr>
          <w:top w:val="single" w:sz="4" w:space="0" w:color="auto"/>
          <w:left w:val="single" w:sz="4" w:space="4" w:color="auto"/>
          <w:bottom w:val="single" w:sz="4" w:space="1" w:color="auto"/>
          <w:right w:val="single" w:sz="4" w:space="4" w:color="auto"/>
        </w:pBdr>
        <w:spacing w:line="240" w:lineRule="auto"/>
        <w:rPr>
          <w:bCs/>
          <w:szCs w:val="22"/>
          <w:lang w:val="el-GR"/>
        </w:rPr>
      </w:pPr>
      <w:r w:rsidRPr="00941C11">
        <w:rPr>
          <w:b/>
          <w:szCs w:val="22"/>
          <w:lang w:val="el-GR"/>
        </w:rPr>
        <w:t xml:space="preserve">ΕΞΩΤΕΡΙΚΟ ΚΟΥΤΙ </w:t>
      </w:r>
    </w:p>
    <w:p w14:paraId="1BF3DDB6" w14:textId="77777777" w:rsidR="00F836BD" w:rsidRPr="00941C11" w:rsidRDefault="00F836BD" w:rsidP="00F836BD">
      <w:pPr>
        <w:suppressLineNumbers/>
        <w:spacing w:line="240" w:lineRule="auto"/>
        <w:rPr>
          <w:szCs w:val="22"/>
          <w:lang w:val="el-GR"/>
        </w:rPr>
      </w:pPr>
    </w:p>
    <w:p w14:paraId="758D48F5" w14:textId="77777777" w:rsidR="00F836BD" w:rsidRPr="00941C11" w:rsidRDefault="00F836BD" w:rsidP="00F836BD">
      <w:pPr>
        <w:suppressLineNumbers/>
        <w:spacing w:line="240" w:lineRule="auto"/>
        <w:rPr>
          <w:szCs w:val="22"/>
          <w:lang w:val="el-GR"/>
        </w:rPr>
      </w:pPr>
    </w:p>
    <w:p w14:paraId="4834E7E6" w14:textId="3721FD0A"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1.</w:t>
      </w:r>
      <w:r w:rsidRPr="00941C11">
        <w:rPr>
          <w:b/>
          <w:szCs w:val="22"/>
          <w:lang w:val="el-GR"/>
        </w:rPr>
        <w:tab/>
        <w:t>ΟΝΟΜΑΣΙΑ ΤΟΥ ΦΑΡΜΑΚΕΥΤΙΚΟΥ ΠΡΟΙΟΝΤΟΣ</w:t>
      </w:r>
      <w:r w:rsidR="008C266F">
        <w:rPr>
          <w:b/>
          <w:szCs w:val="22"/>
          <w:lang w:val="el-GR"/>
        </w:rPr>
        <w:fldChar w:fldCharType="begin"/>
      </w:r>
      <w:r w:rsidR="008C266F">
        <w:rPr>
          <w:b/>
          <w:szCs w:val="22"/>
          <w:lang w:val="el-GR"/>
        </w:rPr>
        <w:instrText xml:space="preserve"> DOCVARIABLE VAULT_ND_84eda2cc-6498-4b9f-8784-c481326beeaf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0B13700" w14:textId="77777777" w:rsidR="00F836BD" w:rsidRPr="00941C11" w:rsidRDefault="00F836BD" w:rsidP="00F836BD">
      <w:pPr>
        <w:suppressLineNumbers/>
        <w:spacing w:line="240" w:lineRule="auto"/>
        <w:rPr>
          <w:szCs w:val="22"/>
          <w:lang w:val="el-GR"/>
        </w:rPr>
      </w:pPr>
    </w:p>
    <w:p w14:paraId="1997C9AD" w14:textId="77777777" w:rsidR="00F836BD" w:rsidRPr="00941C11" w:rsidRDefault="00F836BD" w:rsidP="00F836BD">
      <w:pPr>
        <w:suppressLineNumbers/>
        <w:spacing w:line="240" w:lineRule="auto"/>
        <w:rPr>
          <w:szCs w:val="22"/>
          <w:lang w:val="el-GR"/>
        </w:rPr>
      </w:pPr>
      <w:r w:rsidRPr="00941C11">
        <w:rPr>
          <w:szCs w:val="22"/>
          <w:lang w:val="el-GR"/>
        </w:rPr>
        <w:t>AUBAGIO 7 </w:t>
      </w:r>
      <w:proofErr w:type="spellStart"/>
      <w:r w:rsidRPr="00941C11">
        <w:rPr>
          <w:szCs w:val="22"/>
          <w:lang w:val="el-GR"/>
        </w:rPr>
        <w:t>mg</w:t>
      </w:r>
      <w:proofErr w:type="spellEnd"/>
      <w:r w:rsidRPr="00941C11">
        <w:rPr>
          <w:szCs w:val="22"/>
          <w:lang w:val="el-GR"/>
        </w:rPr>
        <w:t xml:space="preserve"> επικαλυμμένα με λεπτό </w:t>
      </w:r>
      <w:proofErr w:type="spellStart"/>
      <w:r w:rsidRPr="00941C11">
        <w:rPr>
          <w:szCs w:val="22"/>
          <w:lang w:val="el-GR"/>
        </w:rPr>
        <w:t>υμένιο</w:t>
      </w:r>
      <w:proofErr w:type="spellEnd"/>
      <w:r w:rsidRPr="00941C11">
        <w:rPr>
          <w:szCs w:val="22"/>
          <w:lang w:val="el-GR"/>
        </w:rPr>
        <w:t xml:space="preserve"> δισκία</w:t>
      </w:r>
    </w:p>
    <w:p w14:paraId="6F20C10B" w14:textId="77777777" w:rsidR="00F836BD" w:rsidRPr="00941C11" w:rsidRDefault="00F836BD" w:rsidP="00F836BD">
      <w:pPr>
        <w:suppressLineNumbers/>
        <w:spacing w:line="240" w:lineRule="auto"/>
        <w:rPr>
          <w:szCs w:val="22"/>
          <w:lang w:val="el-GR"/>
        </w:rPr>
      </w:pPr>
      <w:proofErr w:type="spellStart"/>
      <w:r w:rsidRPr="00941C11">
        <w:rPr>
          <w:szCs w:val="22"/>
          <w:lang w:val="el-GR"/>
        </w:rPr>
        <w:t>τεριφλουνομίδη</w:t>
      </w:r>
      <w:proofErr w:type="spellEnd"/>
    </w:p>
    <w:p w14:paraId="569AC2F9" w14:textId="77777777" w:rsidR="00F836BD" w:rsidRPr="00941C11" w:rsidRDefault="00F836BD" w:rsidP="00F836BD">
      <w:pPr>
        <w:suppressLineNumbers/>
        <w:spacing w:line="240" w:lineRule="auto"/>
        <w:rPr>
          <w:szCs w:val="22"/>
          <w:lang w:val="el-GR"/>
        </w:rPr>
      </w:pPr>
    </w:p>
    <w:p w14:paraId="0A36AD97" w14:textId="77777777" w:rsidR="00F836BD" w:rsidRPr="00941C11" w:rsidRDefault="00F836BD" w:rsidP="00F836BD">
      <w:pPr>
        <w:suppressLineNumbers/>
        <w:spacing w:line="240" w:lineRule="auto"/>
        <w:rPr>
          <w:szCs w:val="22"/>
          <w:lang w:val="el-GR"/>
        </w:rPr>
      </w:pPr>
    </w:p>
    <w:p w14:paraId="6EAE393E" w14:textId="75557F55"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941C11">
        <w:rPr>
          <w:b/>
          <w:szCs w:val="22"/>
          <w:lang w:val="el-GR"/>
        </w:rPr>
        <w:t>2.</w:t>
      </w:r>
      <w:r w:rsidRPr="00941C11">
        <w:rPr>
          <w:b/>
          <w:szCs w:val="22"/>
          <w:lang w:val="el-GR"/>
        </w:rPr>
        <w:tab/>
        <w:t>ΣΥΝΘΕΣΗ ΣΕ ΔΡΑΣΤΙΚΗ(ΕΣ) ΟΥΣΙΑ(ΕΣ)</w:t>
      </w:r>
      <w:r w:rsidR="008C266F">
        <w:rPr>
          <w:b/>
          <w:szCs w:val="22"/>
          <w:lang w:val="el-GR"/>
        </w:rPr>
        <w:fldChar w:fldCharType="begin"/>
      </w:r>
      <w:r w:rsidR="008C266F">
        <w:rPr>
          <w:b/>
          <w:szCs w:val="22"/>
          <w:lang w:val="el-GR"/>
        </w:rPr>
        <w:instrText xml:space="preserve"> DOCVARIABLE VAULT_ND_630a9c14-f309-4c6e-87cd-37224136260f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CD6F2FD" w14:textId="77777777" w:rsidR="00F836BD" w:rsidRPr="00941C11" w:rsidRDefault="00F836BD" w:rsidP="00F836BD">
      <w:pPr>
        <w:suppressLineNumbers/>
        <w:spacing w:line="240" w:lineRule="auto"/>
        <w:rPr>
          <w:szCs w:val="22"/>
          <w:lang w:val="el-GR"/>
        </w:rPr>
      </w:pPr>
    </w:p>
    <w:p w14:paraId="4D34AA4D" w14:textId="77777777" w:rsidR="00F836BD" w:rsidRPr="00941C11" w:rsidRDefault="00F836BD" w:rsidP="00F836BD">
      <w:pPr>
        <w:suppressLineNumbers/>
        <w:spacing w:line="240" w:lineRule="auto"/>
        <w:rPr>
          <w:szCs w:val="22"/>
          <w:lang w:val="el-GR"/>
        </w:rPr>
      </w:pPr>
      <w:r w:rsidRPr="00941C11">
        <w:rPr>
          <w:szCs w:val="22"/>
          <w:lang w:val="el-GR"/>
        </w:rPr>
        <w:t>Κάθε δισκίο περιέχει 7 </w:t>
      </w:r>
      <w:proofErr w:type="spellStart"/>
      <w:r w:rsidRPr="00941C11">
        <w:rPr>
          <w:szCs w:val="22"/>
          <w:lang w:val="el-GR"/>
        </w:rPr>
        <w:t>mg</w:t>
      </w:r>
      <w:proofErr w:type="spellEnd"/>
      <w:r w:rsidRPr="00941C11">
        <w:rPr>
          <w:szCs w:val="22"/>
          <w:lang w:val="el-GR"/>
        </w:rPr>
        <w:t xml:space="preserve"> </w:t>
      </w:r>
      <w:proofErr w:type="spellStart"/>
      <w:r w:rsidRPr="00941C11">
        <w:rPr>
          <w:szCs w:val="22"/>
          <w:lang w:val="el-GR"/>
        </w:rPr>
        <w:t>τεριφλουνομίδης</w:t>
      </w:r>
      <w:proofErr w:type="spellEnd"/>
      <w:r w:rsidRPr="00941C11">
        <w:rPr>
          <w:szCs w:val="22"/>
          <w:lang w:val="el-GR"/>
        </w:rPr>
        <w:t xml:space="preserve">. </w:t>
      </w:r>
    </w:p>
    <w:p w14:paraId="7876365E" w14:textId="77777777" w:rsidR="00F836BD" w:rsidRPr="00941C11" w:rsidRDefault="00F836BD" w:rsidP="00F836BD">
      <w:pPr>
        <w:suppressLineNumbers/>
        <w:spacing w:line="240" w:lineRule="auto"/>
        <w:rPr>
          <w:szCs w:val="22"/>
          <w:lang w:val="el-GR"/>
        </w:rPr>
      </w:pPr>
    </w:p>
    <w:p w14:paraId="6A10B1A7" w14:textId="77777777" w:rsidR="00F836BD" w:rsidRPr="00941C11" w:rsidRDefault="00F836BD" w:rsidP="00F836BD">
      <w:pPr>
        <w:suppressLineNumbers/>
        <w:spacing w:line="240" w:lineRule="auto"/>
        <w:rPr>
          <w:szCs w:val="22"/>
          <w:lang w:val="el-GR"/>
        </w:rPr>
      </w:pPr>
    </w:p>
    <w:p w14:paraId="1D7C371A" w14:textId="38C6F06F"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3.</w:t>
      </w:r>
      <w:r w:rsidRPr="00941C11">
        <w:rPr>
          <w:b/>
          <w:szCs w:val="22"/>
          <w:lang w:val="el-GR"/>
        </w:rPr>
        <w:tab/>
        <w:t>ΚΑΤΑΛΟΓΟΣ ΕΚΔΟΧΩΝ</w:t>
      </w:r>
      <w:r w:rsidR="008C266F">
        <w:rPr>
          <w:b/>
          <w:szCs w:val="22"/>
          <w:lang w:val="el-GR"/>
        </w:rPr>
        <w:fldChar w:fldCharType="begin"/>
      </w:r>
      <w:r w:rsidR="008C266F">
        <w:rPr>
          <w:b/>
          <w:szCs w:val="22"/>
          <w:lang w:val="el-GR"/>
        </w:rPr>
        <w:instrText xml:space="preserve"> DOCVARIABLE VAULT_ND_2faf32f3-8ce5-4498-a9dc-8e9ad7d632ac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15A9558" w14:textId="77777777" w:rsidR="00F836BD" w:rsidRPr="00941C11" w:rsidRDefault="00F836BD" w:rsidP="00F836BD">
      <w:pPr>
        <w:suppressLineNumbers/>
        <w:spacing w:line="240" w:lineRule="auto"/>
        <w:rPr>
          <w:szCs w:val="22"/>
          <w:lang w:val="el-GR"/>
        </w:rPr>
      </w:pPr>
    </w:p>
    <w:p w14:paraId="4B2033F3" w14:textId="77777777" w:rsidR="00F836BD" w:rsidRPr="00941C11" w:rsidRDefault="00F836BD" w:rsidP="00F836BD">
      <w:pPr>
        <w:suppressLineNumbers/>
        <w:spacing w:line="240" w:lineRule="auto"/>
        <w:rPr>
          <w:szCs w:val="22"/>
          <w:lang w:val="el-GR"/>
        </w:rPr>
      </w:pPr>
      <w:r w:rsidRPr="00941C11">
        <w:rPr>
          <w:szCs w:val="22"/>
          <w:lang w:val="el-GR"/>
        </w:rPr>
        <w:t xml:space="preserve">Επίσης περιέχει: λακτόζη. </w:t>
      </w:r>
      <w:r>
        <w:rPr>
          <w:szCs w:val="22"/>
          <w:highlight w:val="lightGray"/>
          <w:lang w:val="el-GR"/>
        </w:rPr>
        <w:t>Βλ. φύλλο οδηγιών χρήσης για περισσότερες πληροφορίες.</w:t>
      </w:r>
    </w:p>
    <w:p w14:paraId="2D75C918" w14:textId="77777777" w:rsidR="00F836BD" w:rsidRPr="00941C11" w:rsidRDefault="00F836BD" w:rsidP="00F836BD">
      <w:pPr>
        <w:suppressLineNumbers/>
        <w:spacing w:line="240" w:lineRule="auto"/>
        <w:rPr>
          <w:szCs w:val="22"/>
          <w:lang w:val="el-GR"/>
        </w:rPr>
      </w:pPr>
    </w:p>
    <w:p w14:paraId="1AB07311" w14:textId="77777777" w:rsidR="00F836BD" w:rsidRPr="00941C11" w:rsidRDefault="00F836BD" w:rsidP="00F836BD">
      <w:pPr>
        <w:suppressLineNumbers/>
        <w:spacing w:line="240" w:lineRule="auto"/>
        <w:rPr>
          <w:szCs w:val="22"/>
          <w:lang w:val="el-GR"/>
        </w:rPr>
      </w:pPr>
    </w:p>
    <w:p w14:paraId="7E3B0261" w14:textId="081D0494"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4.</w:t>
      </w:r>
      <w:r w:rsidRPr="00941C11">
        <w:rPr>
          <w:b/>
          <w:szCs w:val="22"/>
          <w:lang w:val="el-GR"/>
        </w:rPr>
        <w:tab/>
        <w:t>ΦΑΡΜΑΚΟΤΕΧΝΙΚΗ ΜΟΡΦΗ ΚΑΙ ΠΕΡΙΕΧΟΜΕΝΟ</w:t>
      </w:r>
      <w:r w:rsidR="008C266F">
        <w:rPr>
          <w:b/>
          <w:szCs w:val="22"/>
          <w:lang w:val="el-GR"/>
        </w:rPr>
        <w:fldChar w:fldCharType="begin"/>
      </w:r>
      <w:r w:rsidR="008C266F">
        <w:rPr>
          <w:b/>
          <w:szCs w:val="22"/>
          <w:lang w:val="el-GR"/>
        </w:rPr>
        <w:instrText xml:space="preserve"> DOCVARIABLE VAULT_ND_d076234f-3ed1-4c77-87ca-d1aedca8ac77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8D72DB6" w14:textId="77777777" w:rsidR="00F836BD" w:rsidRPr="00941C11" w:rsidRDefault="00F836BD" w:rsidP="00F836BD">
      <w:pPr>
        <w:suppressLineNumbers/>
        <w:spacing w:line="240" w:lineRule="auto"/>
        <w:rPr>
          <w:color w:val="000000"/>
          <w:szCs w:val="22"/>
          <w:lang w:val="el-GR"/>
        </w:rPr>
      </w:pPr>
    </w:p>
    <w:p w14:paraId="32017D4E" w14:textId="77777777" w:rsidR="00F836BD" w:rsidRPr="00941C11" w:rsidRDefault="00F836BD" w:rsidP="00F836BD">
      <w:pPr>
        <w:suppressLineNumbers/>
        <w:spacing w:line="240" w:lineRule="auto"/>
        <w:rPr>
          <w:color w:val="000000"/>
          <w:szCs w:val="22"/>
          <w:lang w:val="el-GR"/>
        </w:rPr>
      </w:pPr>
      <w:r w:rsidRPr="00941C11">
        <w:rPr>
          <w:color w:val="000000"/>
          <w:szCs w:val="22"/>
          <w:lang w:val="el-GR"/>
        </w:rPr>
        <w:t>28 </w:t>
      </w:r>
      <w:r>
        <w:rPr>
          <w:color w:val="000000"/>
          <w:szCs w:val="22"/>
          <w:highlight w:val="lightGray"/>
          <w:lang w:val="el-GR"/>
        </w:rPr>
        <w:t xml:space="preserve">επικαλυμμένα με λεπτό </w:t>
      </w:r>
      <w:proofErr w:type="spellStart"/>
      <w:r>
        <w:rPr>
          <w:color w:val="000000"/>
          <w:szCs w:val="22"/>
          <w:highlight w:val="lightGray"/>
          <w:lang w:val="el-GR"/>
        </w:rPr>
        <w:t>υμένιο</w:t>
      </w:r>
      <w:proofErr w:type="spellEnd"/>
      <w:r w:rsidRPr="00941C11">
        <w:rPr>
          <w:color w:val="000000"/>
          <w:szCs w:val="22"/>
          <w:lang w:val="el-GR"/>
        </w:rPr>
        <w:t xml:space="preserve"> δισκία</w:t>
      </w:r>
    </w:p>
    <w:p w14:paraId="7E30D92C" w14:textId="77777777" w:rsidR="00F836BD" w:rsidRPr="00941C11" w:rsidRDefault="00F836BD" w:rsidP="00F836BD">
      <w:pPr>
        <w:suppressLineNumbers/>
        <w:spacing w:line="240" w:lineRule="auto"/>
        <w:rPr>
          <w:color w:val="000000"/>
          <w:szCs w:val="22"/>
          <w:lang w:val="el-GR"/>
        </w:rPr>
      </w:pPr>
    </w:p>
    <w:p w14:paraId="330863E6" w14:textId="77777777" w:rsidR="00F836BD" w:rsidRPr="00941C11" w:rsidRDefault="00F836BD" w:rsidP="00F836BD">
      <w:pPr>
        <w:suppressLineNumbers/>
        <w:spacing w:line="240" w:lineRule="auto"/>
        <w:rPr>
          <w:szCs w:val="22"/>
          <w:lang w:val="el-GR"/>
        </w:rPr>
      </w:pPr>
    </w:p>
    <w:p w14:paraId="63ED2C38" w14:textId="0548E008"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5.</w:t>
      </w:r>
      <w:r w:rsidRPr="00941C11">
        <w:rPr>
          <w:b/>
          <w:szCs w:val="22"/>
          <w:lang w:val="el-GR"/>
        </w:rPr>
        <w:tab/>
        <w:t>ΤΡΟΠΟΣ ΚΑΙ ΟΔΟΣ(ΟΙ) ΧΟΡΗΓΗΣΗΣ</w:t>
      </w:r>
      <w:r w:rsidR="008C266F">
        <w:rPr>
          <w:b/>
          <w:szCs w:val="22"/>
          <w:lang w:val="el-GR"/>
        </w:rPr>
        <w:fldChar w:fldCharType="begin"/>
      </w:r>
      <w:r w:rsidR="008C266F">
        <w:rPr>
          <w:b/>
          <w:szCs w:val="22"/>
          <w:lang w:val="el-GR"/>
        </w:rPr>
        <w:instrText xml:space="preserve"> DOCVARIABLE VAULT_ND_4ef99c7c-8e27-4868-9983-199883c122f9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1CC64CFE" w14:textId="77777777" w:rsidR="00F836BD" w:rsidRPr="00941C11" w:rsidRDefault="00F836BD" w:rsidP="00F836BD">
      <w:pPr>
        <w:suppressLineNumbers/>
        <w:spacing w:line="240" w:lineRule="auto"/>
        <w:rPr>
          <w:szCs w:val="22"/>
          <w:lang w:val="el-GR"/>
        </w:rPr>
      </w:pPr>
    </w:p>
    <w:p w14:paraId="7E846E48" w14:textId="77777777" w:rsidR="00F836BD" w:rsidRPr="00941C11" w:rsidRDefault="00F836BD" w:rsidP="00F836BD">
      <w:pPr>
        <w:suppressLineNumbers/>
        <w:spacing w:line="240" w:lineRule="auto"/>
        <w:rPr>
          <w:szCs w:val="22"/>
          <w:lang w:val="el-GR"/>
        </w:rPr>
      </w:pPr>
      <w:r w:rsidRPr="00941C11">
        <w:rPr>
          <w:szCs w:val="22"/>
          <w:lang w:val="el-GR"/>
        </w:rPr>
        <w:t>Διαβάστε το φύλλο οδηγιών χρήσης πριν από τη χρήση.</w:t>
      </w:r>
    </w:p>
    <w:p w14:paraId="3987C155" w14:textId="77777777" w:rsidR="00F836BD" w:rsidRPr="00941C11" w:rsidRDefault="00F836BD" w:rsidP="00F836BD">
      <w:pPr>
        <w:suppressLineNumbers/>
        <w:spacing w:line="240" w:lineRule="auto"/>
        <w:rPr>
          <w:szCs w:val="22"/>
          <w:lang w:val="el-GR"/>
        </w:rPr>
      </w:pPr>
      <w:r w:rsidRPr="00941C11">
        <w:rPr>
          <w:szCs w:val="22"/>
          <w:lang w:val="el-GR"/>
        </w:rPr>
        <w:t>Από στόματος χρήση</w:t>
      </w:r>
    </w:p>
    <w:p w14:paraId="2810B96A" w14:textId="77777777" w:rsidR="00F836BD" w:rsidRPr="00941C11" w:rsidRDefault="00F836BD" w:rsidP="00F836BD">
      <w:pPr>
        <w:suppressLineNumbers/>
        <w:autoSpaceDE w:val="0"/>
        <w:autoSpaceDN w:val="0"/>
        <w:adjustRightInd w:val="0"/>
        <w:spacing w:line="240" w:lineRule="auto"/>
        <w:ind w:left="432"/>
        <w:rPr>
          <w:szCs w:val="22"/>
          <w:lang w:val="el-GR"/>
        </w:rPr>
      </w:pPr>
    </w:p>
    <w:p w14:paraId="24A5E1B0" w14:textId="77777777" w:rsidR="00F836BD" w:rsidRPr="00941C11" w:rsidRDefault="00F836BD" w:rsidP="00F836BD">
      <w:pPr>
        <w:suppressLineNumbers/>
        <w:autoSpaceDE w:val="0"/>
        <w:autoSpaceDN w:val="0"/>
        <w:adjustRightInd w:val="0"/>
        <w:spacing w:line="240" w:lineRule="auto"/>
        <w:ind w:left="432"/>
        <w:rPr>
          <w:szCs w:val="22"/>
          <w:lang w:val="el-GR"/>
        </w:rPr>
      </w:pPr>
    </w:p>
    <w:p w14:paraId="0ACFF009" w14:textId="2A19F6A2"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6.</w:t>
      </w:r>
      <w:r w:rsidRPr="00941C11">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8C266F">
        <w:rPr>
          <w:b/>
          <w:szCs w:val="22"/>
          <w:lang w:val="el-GR"/>
        </w:rPr>
        <w:fldChar w:fldCharType="begin"/>
      </w:r>
      <w:r w:rsidR="008C266F">
        <w:rPr>
          <w:b/>
          <w:szCs w:val="22"/>
          <w:lang w:val="el-GR"/>
        </w:rPr>
        <w:instrText xml:space="preserve"> DOCVARIABLE VAULT_ND_5d5a2a4e-4aff-42ac-b271-8216ef20cb14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6384D9A" w14:textId="77777777" w:rsidR="00F836BD" w:rsidRPr="00941C11" w:rsidRDefault="00F836BD" w:rsidP="00F836BD">
      <w:pPr>
        <w:suppressLineNumbers/>
        <w:spacing w:line="240" w:lineRule="auto"/>
        <w:rPr>
          <w:szCs w:val="22"/>
          <w:lang w:val="el-GR"/>
        </w:rPr>
      </w:pPr>
    </w:p>
    <w:p w14:paraId="1905FFF7" w14:textId="7E4A9346" w:rsidR="00F836BD" w:rsidRPr="00941C11" w:rsidRDefault="00F836BD" w:rsidP="00F836BD">
      <w:pPr>
        <w:suppressLineNumbers/>
        <w:spacing w:line="240" w:lineRule="auto"/>
        <w:outlineLvl w:val="0"/>
        <w:rPr>
          <w:szCs w:val="22"/>
          <w:lang w:val="el-GR"/>
        </w:rPr>
      </w:pPr>
      <w:r w:rsidRPr="00941C11">
        <w:rPr>
          <w:szCs w:val="22"/>
          <w:lang w:val="el-GR"/>
        </w:rPr>
        <w:t>Να φυλάσσεται σε θέση, την οποία δεν βλέπουν και δεν προσεγγίζουν τα παιδιά.</w:t>
      </w:r>
      <w:r w:rsidR="008C266F">
        <w:rPr>
          <w:szCs w:val="22"/>
          <w:lang w:val="el-GR"/>
        </w:rPr>
        <w:fldChar w:fldCharType="begin"/>
      </w:r>
      <w:r w:rsidR="008C266F">
        <w:rPr>
          <w:szCs w:val="22"/>
          <w:lang w:val="el-GR"/>
        </w:rPr>
        <w:instrText xml:space="preserve"> DOCVARIABLE vault_nd_233d3065-9d96-4c9a-aeac-acd481426016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1639533E" w14:textId="77777777" w:rsidR="00F836BD" w:rsidRPr="00941C11" w:rsidRDefault="00F836BD" w:rsidP="00F836BD">
      <w:pPr>
        <w:suppressLineNumbers/>
        <w:spacing w:line="240" w:lineRule="auto"/>
        <w:rPr>
          <w:szCs w:val="22"/>
          <w:lang w:val="el-GR"/>
        </w:rPr>
      </w:pPr>
    </w:p>
    <w:p w14:paraId="303B20F4" w14:textId="77777777" w:rsidR="00F836BD" w:rsidRPr="00941C11" w:rsidRDefault="00F836BD" w:rsidP="00F836BD">
      <w:pPr>
        <w:suppressLineNumbers/>
        <w:spacing w:line="240" w:lineRule="auto"/>
        <w:rPr>
          <w:szCs w:val="22"/>
          <w:lang w:val="el-GR"/>
        </w:rPr>
      </w:pPr>
    </w:p>
    <w:p w14:paraId="676C09A7" w14:textId="1D9665CF"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7.</w:t>
      </w:r>
      <w:r w:rsidRPr="00941C11">
        <w:rPr>
          <w:b/>
          <w:szCs w:val="22"/>
          <w:lang w:val="el-GR"/>
        </w:rPr>
        <w:tab/>
        <w:t>ΑΛΛΗ(ΕΣ) ΕΙΔΙΚΗ(ΕΣ) ΠΡΟΕΙΔΟΠΟΙΗΣΗ(ΕΙΣ), ΕΑΝ ΕΙΝΑΙ ΑΠΑΡΑΙΤΗΤΗ(ΕΣ)</w:t>
      </w:r>
      <w:r w:rsidR="008C266F">
        <w:rPr>
          <w:b/>
          <w:szCs w:val="22"/>
          <w:lang w:val="el-GR"/>
        </w:rPr>
        <w:fldChar w:fldCharType="begin"/>
      </w:r>
      <w:r w:rsidR="008C266F">
        <w:rPr>
          <w:b/>
          <w:szCs w:val="22"/>
          <w:lang w:val="el-GR"/>
        </w:rPr>
        <w:instrText xml:space="preserve"> DOCVARIABLE VAULT_ND_e05e3af7-3d61-4350-87b5-eafb48d2f0c4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6BB43C7" w14:textId="77777777" w:rsidR="00F836BD" w:rsidRPr="00941C11" w:rsidRDefault="00F836BD" w:rsidP="00F836BD">
      <w:pPr>
        <w:suppressLineNumbers/>
        <w:tabs>
          <w:tab w:val="left" w:pos="749"/>
        </w:tabs>
        <w:spacing w:line="240" w:lineRule="auto"/>
        <w:rPr>
          <w:szCs w:val="22"/>
          <w:lang w:val="el-GR"/>
        </w:rPr>
      </w:pPr>
    </w:p>
    <w:p w14:paraId="492409A7" w14:textId="77777777" w:rsidR="00F836BD" w:rsidRPr="00941C11" w:rsidRDefault="00F836BD" w:rsidP="00F836BD">
      <w:pPr>
        <w:suppressLineNumbers/>
        <w:tabs>
          <w:tab w:val="left" w:pos="749"/>
        </w:tabs>
        <w:spacing w:line="240" w:lineRule="auto"/>
        <w:rPr>
          <w:szCs w:val="22"/>
          <w:lang w:val="el-GR"/>
        </w:rPr>
      </w:pPr>
    </w:p>
    <w:p w14:paraId="069315C7" w14:textId="1450661D"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8.</w:t>
      </w:r>
      <w:r w:rsidRPr="00941C11">
        <w:rPr>
          <w:b/>
          <w:szCs w:val="22"/>
          <w:lang w:val="el-GR"/>
        </w:rPr>
        <w:tab/>
        <w:t>ΗΜΕΡΟΜΗΝΙΑ ΛΗΞΗΣ</w:t>
      </w:r>
      <w:r w:rsidR="008C266F">
        <w:rPr>
          <w:b/>
          <w:szCs w:val="22"/>
          <w:lang w:val="el-GR"/>
        </w:rPr>
        <w:fldChar w:fldCharType="begin"/>
      </w:r>
      <w:r w:rsidR="008C266F">
        <w:rPr>
          <w:b/>
          <w:szCs w:val="22"/>
          <w:lang w:val="el-GR"/>
        </w:rPr>
        <w:instrText xml:space="preserve"> DOCVARIABLE VAULT_ND_f3ff06a2-0089-4b00-96f8-2f3263639ea0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3B7190E" w14:textId="77777777" w:rsidR="00F836BD" w:rsidRPr="00941C11" w:rsidRDefault="00F836BD" w:rsidP="00F836BD">
      <w:pPr>
        <w:suppressLineNumbers/>
        <w:spacing w:line="240" w:lineRule="auto"/>
        <w:rPr>
          <w:szCs w:val="22"/>
          <w:lang w:val="el-GR"/>
        </w:rPr>
      </w:pPr>
    </w:p>
    <w:p w14:paraId="32491CE8" w14:textId="77777777" w:rsidR="00F836BD" w:rsidRPr="00941C11" w:rsidRDefault="00F836BD" w:rsidP="00F836BD">
      <w:pPr>
        <w:suppressLineNumbers/>
        <w:spacing w:line="240" w:lineRule="auto"/>
        <w:rPr>
          <w:szCs w:val="22"/>
          <w:lang w:val="el-GR"/>
        </w:rPr>
      </w:pPr>
      <w:r w:rsidRPr="00941C11">
        <w:rPr>
          <w:szCs w:val="22"/>
          <w:lang w:val="el-GR"/>
        </w:rPr>
        <w:t>ΛΗΞΗ</w:t>
      </w:r>
    </w:p>
    <w:p w14:paraId="39E6BC8F" w14:textId="77777777" w:rsidR="00F836BD" w:rsidRPr="00941C11" w:rsidRDefault="00F836BD" w:rsidP="00F836BD">
      <w:pPr>
        <w:suppressLineNumbers/>
        <w:spacing w:line="240" w:lineRule="auto"/>
        <w:rPr>
          <w:szCs w:val="22"/>
          <w:lang w:val="el-GR"/>
        </w:rPr>
      </w:pPr>
    </w:p>
    <w:p w14:paraId="63DC9057" w14:textId="77777777" w:rsidR="00F836BD" w:rsidRPr="00941C11" w:rsidRDefault="00F836BD" w:rsidP="00F836BD">
      <w:pPr>
        <w:suppressLineNumbers/>
        <w:spacing w:line="240" w:lineRule="auto"/>
        <w:rPr>
          <w:szCs w:val="22"/>
          <w:lang w:val="el-GR"/>
        </w:rPr>
      </w:pPr>
    </w:p>
    <w:p w14:paraId="1F9A4402" w14:textId="16BE25A2" w:rsidR="00F836BD" w:rsidRPr="00941C11" w:rsidRDefault="00F836BD" w:rsidP="00F836B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9.</w:t>
      </w:r>
      <w:r w:rsidRPr="00941C11">
        <w:rPr>
          <w:b/>
          <w:szCs w:val="22"/>
          <w:lang w:val="el-GR"/>
        </w:rPr>
        <w:tab/>
        <w:t>ΕΙΔΙΚΕΣ ΣΥΝΘΗΚΕΣ ΦΥΛΑΞΗΣ</w:t>
      </w:r>
      <w:r w:rsidR="008C266F">
        <w:rPr>
          <w:b/>
          <w:szCs w:val="22"/>
          <w:lang w:val="el-GR"/>
        </w:rPr>
        <w:fldChar w:fldCharType="begin"/>
      </w:r>
      <w:r w:rsidR="008C266F">
        <w:rPr>
          <w:b/>
          <w:szCs w:val="22"/>
          <w:lang w:val="el-GR"/>
        </w:rPr>
        <w:instrText xml:space="preserve"> DOCVARIABLE VAULT_ND_30b8adc2-ac07-4d68-a88c-6510601eaddb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C2FB180" w14:textId="77777777" w:rsidR="00F836BD" w:rsidRPr="00941C11" w:rsidRDefault="00F836BD" w:rsidP="00F836BD">
      <w:pPr>
        <w:suppressLineNumbers/>
        <w:spacing w:line="240" w:lineRule="auto"/>
        <w:rPr>
          <w:szCs w:val="22"/>
          <w:lang w:val="el-GR"/>
        </w:rPr>
      </w:pPr>
    </w:p>
    <w:p w14:paraId="4CB98538" w14:textId="77777777" w:rsidR="00F836BD" w:rsidRPr="00941C11" w:rsidRDefault="00F836BD" w:rsidP="00F836BD">
      <w:pPr>
        <w:suppressLineNumbers/>
        <w:spacing w:line="240" w:lineRule="auto"/>
        <w:ind w:left="567" w:hanging="567"/>
        <w:rPr>
          <w:szCs w:val="22"/>
          <w:lang w:val="el-GR"/>
        </w:rPr>
      </w:pPr>
    </w:p>
    <w:p w14:paraId="043889CB" w14:textId="39CA12FB"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10.</w:t>
      </w:r>
      <w:r w:rsidRPr="00941C11">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8C266F">
        <w:rPr>
          <w:b/>
          <w:szCs w:val="22"/>
          <w:lang w:val="el-GR"/>
        </w:rPr>
        <w:fldChar w:fldCharType="begin"/>
      </w:r>
      <w:r w:rsidR="008C266F">
        <w:rPr>
          <w:b/>
          <w:szCs w:val="22"/>
          <w:lang w:val="el-GR"/>
        </w:rPr>
        <w:instrText xml:space="preserve"> DOCVARIABLE VAULT_ND_df438598-8603-47e9-82fb-1ece65e42389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80AD910" w14:textId="77777777" w:rsidR="00F836BD" w:rsidRPr="00941C11" w:rsidRDefault="00F836BD" w:rsidP="00F836BD">
      <w:pPr>
        <w:suppressLineNumbers/>
        <w:spacing w:line="240" w:lineRule="auto"/>
        <w:rPr>
          <w:szCs w:val="22"/>
          <w:lang w:val="el-GR"/>
        </w:rPr>
      </w:pPr>
    </w:p>
    <w:p w14:paraId="2335E3A7" w14:textId="77777777" w:rsidR="00F836BD" w:rsidRPr="00941C11" w:rsidRDefault="00F836BD" w:rsidP="00F836BD">
      <w:pPr>
        <w:suppressLineNumbers/>
        <w:spacing w:line="240" w:lineRule="auto"/>
        <w:rPr>
          <w:szCs w:val="22"/>
          <w:lang w:val="el-GR"/>
        </w:rPr>
      </w:pPr>
    </w:p>
    <w:p w14:paraId="656B30EB" w14:textId="2A7D9DCD"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lastRenderedPageBreak/>
        <w:t>11.</w:t>
      </w:r>
      <w:r w:rsidRPr="00941C11">
        <w:rPr>
          <w:b/>
          <w:szCs w:val="22"/>
          <w:lang w:val="el-GR"/>
        </w:rPr>
        <w:tab/>
        <w:t>ΟΝΟΜΑ ΚΑΙ ΔΙΕΥΘΥΝΣΗ ΚΑΤΟΧΟΥ ΤΗΣ ΑΔΕΙΑΣ ΚΥΚΛΟΦΟΡΙΑΣ</w:t>
      </w:r>
      <w:r w:rsidR="008C266F">
        <w:rPr>
          <w:b/>
          <w:szCs w:val="22"/>
          <w:lang w:val="el-GR"/>
        </w:rPr>
        <w:fldChar w:fldCharType="begin"/>
      </w:r>
      <w:r w:rsidR="008C266F">
        <w:rPr>
          <w:b/>
          <w:szCs w:val="22"/>
          <w:lang w:val="el-GR"/>
        </w:rPr>
        <w:instrText xml:space="preserve"> DOCVARIABLE VAULT_ND_d10b9287-77a5-4341-9e25-e855e47f043b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C408A80" w14:textId="77777777" w:rsidR="00F836BD" w:rsidRPr="00941C11" w:rsidRDefault="00F836BD" w:rsidP="00F836BD">
      <w:pPr>
        <w:suppressLineNumbers/>
        <w:spacing w:line="240" w:lineRule="auto"/>
        <w:rPr>
          <w:szCs w:val="22"/>
          <w:lang w:val="el-GR"/>
        </w:rPr>
      </w:pPr>
    </w:p>
    <w:p w14:paraId="330E3641" w14:textId="77777777" w:rsidR="00DC6CAD" w:rsidRPr="00C8379B" w:rsidRDefault="00DC6CAD" w:rsidP="00DC6CAD">
      <w:pPr>
        <w:suppressLineNumbers/>
        <w:spacing w:line="240" w:lineRule="auto"/>
        <w:rPr>
          <w:szCs w:val="22"/>
          <w:lang w:val="en-US"/>
        </w:rPr>
      </w:pPr>
      <w:r w:rsidRPr="00DC6CAD">
        <w:rPr>
          <w:szCs w:val="22"/>
          <w:lang w:val="en-US"/>
        </w:rPr>
        <w:t>Sanofi</w:t>
      </w:r>
      <w:r w:rsidRPr="00C8379B">
        <w:rPr>
          <w:szCs w:val="22"/>
          <w:lang w:val="en-US"/>
        </w:rPr>
        <w:t xml:space="preserve"> </w:t>
      </w:r>
      <w:r w:rsidRPr="00DC6CAD">
        <w:rPr>
          <w:szCs w:val="22"/>
          <w:lang w:val="en-US"/>
        </w:rPr>
        <w:t>Winthrop</w:t>
      </w:r>
      <w:r w:rsidRPr="00C8379B">
        <w:rPr>
          <w:szCs w:val="22"/>
          <w:lang w:val="en-US"/>
        </w:rPr>
        <w:t xml:space="preserve"> </w:t>
      </w:r>
      <w:r w:rsidRPr="00DC6CAD">
        <w:rPr>
          <w:szCs w:val="22"/>
          <w:lang w:val="en-US"/>
        </w:rPr>
        <w:t>Industrie</w:t>
      </w:r>
    </w:p>
    <w:p w14:paraId="434428B7" w14:textId="77777777" w:rsidR="00DC6CAD" w:rsidRPr="00C8379B" w:rsidRDefault="00DC6CAD" w:rsidP="00DC6CAD">
      <w:pPr>
        <w:suppressLineNumbers/>
        <w:spacing w:line="240" w:lineRule="auto"/>
        <w:rPr>
          <w:szCs w:val="22"/>
          <w:lang w:val="en-US"/>
        </w:rPr>
      </w:pPr>
      <w:r w:rsidRPr="00C8379B">
        <w:rPr>
          <w:szCs w:val="22"/>
          <w:lang w:val="en-US"/>
        </w:rPr>
        <w:t xml:space="preserve">82 </w:t>
      </w:r>
      <w:proofErr w:type="gramStart"/>
      <w:r w:rsidRPr="00DC6CAD">
        <w:rPr>
          <w:szCs w:val="22"/>
          <w:lang w:val="en-US"/>
        </w:rPr>
        <w:t>avenue</w:t>
      </w:r>
      <w:proofErr w:type="gramEnd"/>
      <w:r w:rsidRPr="00C8379B">
        <w:rPr>
          <w:szCs w:val="22"/>
          <w:lang w:val="en-US"/>
        </w:rPr>
        <w:t xml:space="preserve"> </w:t>
      </w:r>
      <w:r w:rsidRPr="00DC6CAD">
        <w:rPr>
          <w:szCs w:val="22"/>
          <w:lang w:val="en-US"/>
        </w:rPr>
        <w:t>Raspail</w:t>
      </w:r>
    </w:p>
    <w:p w14:paraId="28DACACD" w14:textId="77777777" w:rsidR="00F836BD" w:rsidRPr="00C8379B" w:rsidRDefault="00DC6CAD" w:rsidP="00F836BD">
      <w:pPr>
        <w:suppressLineNumbers/>
        <w:spacing w:line="240" w:lineRule="auto"/>
        <w:rPr>
          <w:szCs w:val="22"/>
          <w:lang w:val="en-US"/>
        </w:rPr>
      </w:pPr>
      <w:r w:rsidRPr="00C8379B">
        <w:rPr>
          <w:szCs w:val="22"/>
          <w:lang w:val="en-US"/>
        </w:rPr>
        <w:t xml:space="preserve">94250 </w:t>
      </w:r>
      <w:r w:rsidRPr="00DC6CAD">
        <w:rPr>
          <w:szCs w:val="22"/>
          <w:lang w:val="en-US"/>
        </w:rPr>
        <w:t>Gentilly</w:t>
      </w:r>
    </w:p>
    <w:p w14:paraId="6CA2D789" w14:textId="77777777" w:rsidR="00F836BD" w:rsidRPr="00941C11" w:rsidRDefault="00F836BD" w:rsidP="00F836BD">
      <w:pPr>
        <w:suppressLineNumbers/>
        <w:spacing w:line="240" w:lineRule="auto"/>
        <w:rPr>
          <w:szCs w:val="22"/>
          <w:lang w:val="el-GR"/>
        </w:rPr>
      </w:pPr>
      <w:r w:rsidRPr="00941C11">
        <w:rPr>
          <w:szCs w:val="22"/>
          <w:lang w:val="el-GR"/>
        </w:rPr>
        <w:t>Γαλλία</w:t>
      </w:r>
    </w:p>
    <w:p w14:paraId="3E33A465" w14:textId="77777777" w:rsidR="00F836BD" w:rsidRPr="00941C11" w:rsidRDefault="00F836BD" w:rsidP="00F836BD">
      <w:pPr>
        <w:suppressLineNumbers/>
        <w:spacing w:line="240" w:lineRule="auto"/>
        <w:rPr>
          <w:szCs w:val="22"/>
          <w:lang w:val="el-GR"/>
        </w:rPr>
      </w:pPr>
    </w:p>
    <w:p w14:paraId="5E3699D2" w14:textId="77777777" w:rsidR="00F836BD" w:rsidRPr="00941C11" w:rsidRDefault="00F836BD" w:rsidP="00F836BD">
      <w:pPr>
        <w:suppressLineNumbers/>
        <w:spacing w:line="240" w:lineRule="auto"/>
        <w:rPr>
          <w:szCs w:val="22"/>
          <w:lang w:val="el-GR"/>
        </w:rPr>
      </w:pPr>
    </w:p>
    <w:p w14:paraId="6FB7F30A" w14:textId="1C1FD7D7"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12.</w:t>
      </w:r>
      <w:r w:rsidRPr="00941C11">
        <w:rPr>
          <w:b/>
          <w:szCs w:val="22"/>
          <w:lang w:val="el-GR"/>
        </w:rPr>
        <w:tab/>
        <w:t>ΑΡΙΘΜΟΣ(ΟΙ) ΑΔΕΙΑΣ ΚΥΚΛΟΦΟΡΙΑΣ</w:t>
      </w:r>
      <w:r w:rsidR="008C266F">
        <w:rPr>
          <w:b/>
          <w:szCs w:val="22"/>
          <w:lang w:val="el-GR"/>
        </w:rPr>
        <w:fldChar w:fldCharType="begin"/>
      </w:r>
      <w:r w:rsidR="008C266F">
        <w:rPr>
          <w:b/>
          <w:szCs w:val="22"/>
          <w:lang w:val="el-GR"/>
        </w:rPr>
        <w:instrText xml:space="preserve"> DOCVARIABLE VAULT_ND_48ad8ff9-3b0d-452a-8734-2d82f23aab64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EF3BA18" w14:textId="77777777" w:rsidR="00F836BD" w:rsidRPr="00941C11" w:rsidRDefault="00F836BD" w:rsidP="00F836BD">
      <w:pPr>
        <w:suppressLineNumbers/>
        <w:spacing w:line="240" w:lineRule="auto"/>
        <w:rPr>
          <w:szCs w:val="22"/>
          <w:lang w:val="el-GR"/>
        </w:rPr>
      </w:pPr>
    </w:p>
    <w:p w14:paraId="67372779" w14:textId="77777777" w:rsidR="00F836BD" w:rsidRDefault="00F836BD" w:rsidP="00F836BD">
      <w:pPr>
        <w:suppressLineNumbers/>
        <w:spacing w:line="240" w:lineRule="auto"/>
        <w:rPr>
          <w:color w:val="000000"/>
          <w:szCs w:val="22"/>
          <w:highlight w:val="lightGray"/>
          <w:lang w:val="el-GR"/>
        </w:rPr>
      </w:pPr>
      <w:r w:rsidRPr="00941C11">
        <w:rPr>
          <w:color w:val="000000"/>
          <w:szCs w:val="22"/>
          <w:lang w:val="el-GR"/>
        </w:rPr>
        <w:t>EU/1/13/838</w:t>
      </w:r>
      <w:r w:rsidRPr="00941C11">
        <w:rPr>
          <w:color w:val="000080"/>
          <w:szCs w:val="22"/>
          <w:lang w:val="el-GR"/>
        </w:rPr>
        <w:t>/</w:t>
      </w:r>
      <w:r w:rsidRPr="00941C11">
        <w:rPr>
          <w:color w:val="000000"/>
          <w:szCs w:val="22"/>
          <w:lang w:val="el-GR"/>
        </w:rPr>
        <w:t>006</w:t>
      </w:r>
      <w:r w:rsidRPr="00941C11">
        <w:rPr>
          <w:szCs w:val="22"/>
          <w:lang w:val="el-GR"/>
        </w:rPr>
        <w:t xml:space="preserve"> </w:t>
      </w:r>
      <w:r>
        <w:rPr>
          <w:szCs w:val="22"/>
          <w:highlight w:val="lightGray"/>
          <w:lang w:val="el-GR"/>
        </w:rPr>
        <w:t>28 δισκία</w:t>
      </w:r>
    </w:p>
    <w:p w14:paraId="49F2376E" w14:textId="77777777" w:rsidR="00F836BD" w:rsidRPr="00941C11" w:rsidRDefault="00F836BD" w:rsidP="00F836BD">
      <w:pPr>
        <w:suppressLineNumbers/>
        <w:spacing w:line="240" w:lineRule="auto"/>
        <w:rPr>
          <w:szCs w:val="22"/>
          <w:lang w:val="el-GR"/>
        </w:rPr>
      </w:pPr>
    </w:p>
    <w:p w14:paraId="6C455512" w14:textId="77777777" w:rsidR="00F836BD" w:rsidRPr="00941C11" w:rsidRDefault="00F836BD" w:rsidP="00F836BD">
      <w:pPr>
        <w:suppressLineNumbers/>
        <w:spacing w:line="240" w:lineRule="auto"/>
        <w:rPr>
          <w:szCs w:val="22"/>
          <w:lang w:val="el-GR"/>
        </w:rPr>
      </w:pPr>
    </w:p>
    <w:p w14:paraId="3ADD72C6" w14:textId="1235FEA0"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13.</w:t>
      </w:r>
      <w:r w:rsidRPr="00941C11">
        <w:rPr>
          <w:b/>
          <w:szCs w:val="22"/>
          <w:lang w:val="el-GR"/>
        </w:rPr>
        <w:tab/>
        <w:t>ΑΡΙΘΜΟΣ ΠΑΡΤΙΔΑΣ</w:t>
      </w:r>
      <w:r w:rsidR="008C266F">
        <w:rPr>
          <w:b/>
          <w:szCs w:val="22"/>
          <w:lang w:val="el-GR"/>
        </w:rPr>
        <w:fldChar w:fldCharType="begin"/>
      </w:r>
      <w:r w:rsidR="008C266F">
        <w:rPr>
          <w:b/>
          <w:szCs w:val="22"/>
          <w:lang w:val="el-GR"/>
        </w:rPr>
        <w:instrText xml:space="preserve"> DOCVARIABLE VAULT_ND_00a988c3-a8a3-481b-8b3f-6ee9d97bacf9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C88EAAC" w14:textId="77777777" w:rsidR="00F836BD" w:rsidRPr="00941C11" w:rsidRDefault="00F836BD" w:rsidP="00F836BD">
      <w:pPr>
        <w:suppressLineNumbers/>
        <w:spacing w:line="240" w:lineRule="auto"/>
        <w:rPr>
          <w:szCs w:val="22"/>
          <w:lang w:val="el-GR"/>
        </w:rPr>
      </w:pPr>
    </w:p>
    <w:p w14:paraId="0B9FB309" w14:textId="77777777" w:rsidR="00F836BD" w:rsidRPr="00941C11" w:rsidRDefault="00F836BD" w:rsidP="00F836BD">
      <w:pPr>
        <w:suppressLineNumbers/>
        <w:spacing w:line="240" w:lineRule="auto"/>
        <w:rPr>
          <w:szCs w:val="22"/>
          <w:lang w:val="el-GR"/>
        </w:rPr>
      </w:pPr>
      <w:r w:rsidRPr="00941C11">
        <w:rPr>
          <w:szCs w:val="22"/>
          <w:lang w:val="el-GR"/>
        </w:rPr>
        <w:t>Παρτίδα</w:t>
      </w:r>
    </w:p>
    <w:p w14:paraId="08A41EFD" w14:textId="77777777" w:rsidR="00F836BD" w:rsidRPr="00941C11" w:rsidRDefault="00F836BD" w:rsidP="00F836BD">
      <w:pPr>
        <w:suppressLineNumbers/>
        <w:spacing w:line="240" w:lineRule="auto"/>
        <w:rPr>
          <w:szCs w:val="22"/>
          <w:lang w:val="el-GR"/>
        </w:rPr>
      </w:pPr>
    </w:p>
    <w:p w14:paraId="1B4584AA" w14:textId="77777777" w:rsidR="00F836BD" w:rsidRPr="00941C11" w:rsidRDefault="00F836BD" w:rsidP="00F836BD">
      <w:pPr>
        <w:suppressLineNumbers/>
        <w:spacing w:line="240" w:lineRule="auto"/>
        <w:rPr>
          <w:szCs w:val="22"/>
          <w:lang w:val="el-GR"/>
        </w:rPr>
      </w:pPr>
    </w:p>
    <w:p w14:paraId="54FF1C70" w14:textId="2F052AB1"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14.</w:t>
      </w:r>
      <w:r w:rsidRPr="00941C11">
        <w:rPr>
          <w:b/>
          <w:szCs w:val="22"/>
          <w:lang w:val="el-GR"/>
        </w:rPr>
        <w:tab/>
        <w:t>ΓΕΝΙΚΗ ΚΑΤΑΤΑΞΗ ΓΙΑ ΤΗ ΔΙΑΘΕΣΗ</w:t>
      </w:r>
      <w:r w:rsidR="008C266F">
        <w:rPr>
          <w:b/>
          <w:szCs w:val="22"/>
          <w:lang w:val="el-GR"/>
        </w:rPr>
        <w:fldChar w:fldCharType="begin"/>
      </w:r>
      <w:r w:rsidR="008C266F">
        <w:rPr>
          <w:b/>
          <w:szCs w:val="22"/>
          <w:lang w:val="el-GR"/>
        </w:rPr>
        <w:instrText xml:space="preserve"> DOCVARIABLE VAULT_ND_f1507ef2-a036-4c4f-9692-f64d7f24d982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9F2D4BF" w14:textId="77777777" w:rsidR="00F836BD" w:rsidRPr="00941C11" w:rsidRDefault="00F836BD" w:rsidP="00F836BD">
      <w:pPr>
        <w:suppressLineNumbers/>
        <w:spacing w:line="240" w:lineRule="auto"/>
        <w:rPr>
          <w:i/>
          <w:szCs w:val="22"/>
          <w:lang w:val="el-GR"/>
        </w:rPr>
      </w:pPr>
    </w:p>
    <w:p w14:paraId="53D877FB" w14:textId="77777777" w:rsidR="00F836BD" w:rsidRPr="00941C11" w:rsidRDefault="00F836BD" w:rsidP="00F836BD">
      <w:pPr>
        <w:suppressLineNumbers/>
        <w:spacing w:line="240" w:lineRule="auto"/>
        <w:rPr>
          <w:szCs w:val="22"/>
          <w:lang w:val="el-GR"/>
        </w:rPr>
      </w:pPr>
    </w:p>
    <w:p w14:paraId="327FB4CC" w14:textId="63505C65" w:rsidR="00F836BD" w:rsidRPr="00941C11" w:rsidRDefault="00F836BD" w:rsidP="00F836BD">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15.</w:t>
      </w:r>
      <w:r w:rsidRPr="00941C11">
        <w:rPr>
          <w:b/>
          <w:szCs w:val="22"/>
          <w:lang w:val="el-GR"/>
        </w:rPr>
        <w:tab/>
        <w:t>ΟΔΗΓΙΕΣ ΧΡΗΣΗΣ</w:t>
      </w:r>
      <w:r w:rsidR="008C266F">
        <w:rPr>
          <w:b/>
          <w:szCs w:val="22"/>
          <w:lang w:val="el-GR"/>
        </w:rPr>
        <w:fldChar w:fldCharType="begin"/>
      </w:r>
      <w:r w:rsidR="008C266F">
        <w:rPr>
          <w:b/>
          <w:szCs w:val="22"/>
          <w:lang w:val="el-GR"/>
        </w:rPr>
        <w:instrText xml:space="preserve"> DOCVARIABLE VAULT_ND_c6d46d9e-2c78-410a-ae4f-12601f3297be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847BD10" w14:textId="77777777" w:rsidR="00F836BD" w:rsidRPr="00941C11" w:rsidRDefault="00F836BD" w:rsidP="00F836BD">
      <w:pPr>
        <w:suppressLineNumbers/>
        <w:spacing w:line="240" w:lineRule="auto"/>
        <w:rPr>
          <w:szCs w:val="22"/>
          <w:lang w:val="el-GR"/>
        </w:rPr>
      </w:pPr>
    </w:p>
    <w:p w14:paraId="232D0F8B" w14:textId="77777777" w:rsidR="00F836BD" w:rsidRPr="00941C11" w:rsidRDefault="00F836BD" w:rsidP="00F836BD">
      <w:pPr>
        <w:suppressLineNumbers/>
        <w:spacing w:line="240" w:lineRule="auto"/>
        <w:rPr>
          <w:szCs w:val="22"/>
          <w:lang w:val="el-GR"/>
        </w:rPr>
      </w:pPr>
    </w:p>
    <w:p w14:paraId="12B9FD39" w14:textId="77777777" w:rsidR="00F836BD" w:rsidRPr="00941C11" w:rsidRDefault="00F836BD" w:rsidP="00F836BD">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el-GR"/>
        </w:rPr>
      </w:pPr>
      <w:r w:rsidRPr="00941C11">
        <w:rPr>
          <w:b/>
          <w:szCs w:val="22"/>
          <w:lang w:val="el-GR"/>
        </w:rPr>
        <w:t>16.</w:t>
      </w:r>
      <w:r w:rsidRPr="00941C11">
        <w:rPr>
          <w:b/>
          <w:szCs w:val="22"/>
          <w:lang w:val="el-GR"/>
        </w:rPr>
        <w:tab/>
        <w:t>ΠΛΗΡΟΦΟΡΙΕΣ ΣΕ BRAILLE</w:t>
      </w:r>
    </w:p>
    <w:p w14:paraId="04343041" w14:textId="77777777" w:rsidR="00F836BD" w:rsidRPr="00941C11" w:rsidRDefault="00F836BD" w:rsidP="00F836BD">
      <w:pPr>
        <w:suppressLineNumbers/>
        <w:spacing w:line="240" w:lineRule="auto"/>
        <w:rPr>
          <w:szCs w:val="22"/>
          <w:lang w:val="el-GR"/>
        </w:rPr>
      </w:pPr>
    </w:p>
    <w:p w14:paraId="612BD819" w14:textId="77777777" w:rsidR="00F836BD" w:rsidRPr="00941C11" w:rsidRDefault="00F836BD" w:rsidP="00F836BD">
      <w:pPr>
        <w:suppressLineNumbers/>
        <w:spacing w:line="240" w:lineRule="auto"/>
        <w:rPr>
          <w:szCs w:val="22"/>
          <w:lang w:val="el-GR"/>
        </w:rPr>
      </w:pPr>
      <w:r w:rsidRPr="00941C11">
        <w:rPr>
          <w:szCs w:val="22"/>
          <w:lang w:val="el-GR"/>
        </w:rPr>
        <w:t>AUBAGIO 7 MG</w:t>
      </w:r>
    </w:p>
    <w:p w14:paraId="6A0E108B" w14:textId="77777777" w:rsidR="00F836BD" w:rsidRPr="00941C11" w:rsidRDefault="00F836BD" w:rsidP="00F836BD">
      <w:pPr>
        <w:suppressLineNumbers/>
        <w:spacing w:line="240" w:lineRule="auto"/>
        <w:rPr>
          <w:szCs w:val="22"/>
          <w:lang w:val="el-GR"/>
        </w:rPr>
      </w:pPr>
    </w:p>
    <w:p w14:paraId="389DA00E" w14:textId="77777777" w:rsidR="00F836BD" w:rsidRPr="00941C11" w:rsidRDefault="00F836BD" w:rsidP="00F836BD">
      <w:pPr>
        <w:suppressLineNumbers/>
        <w:spacing w:line="240" w:lineRule="auto"/>
        <w:rPr>
          <w:szCs w:val="22"/>
          <w:shd w:val="clear" w:color="auto" w:fill="CCCCCC"/>
          <w:lang w:val="el-GR"/>
        </w:rPr>
      </w:pPr>
    </w:p>
    <w:p w14:paraId="121200B8" w14:textId="77777777" w:rsidR="00F836BD" w:rsidRPr="00941C11" w:rsidRDefault="00F836BD" w:rsidP="00F836BD">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el-GR"/>
        </w:rPr>
      </w:pPr>
      <w:r w:rsidRPr="00941C11">
        <w:rPr>
          <w:b/>
          <w:szCs w:val="22"/>
          <w:lang w:val="el-GR"/>
        </w:rPr>
        <w:t>17.</w:t>
      </w:r>
      <w:r w:rsidRPr="00941C11">
        <w:rPr>
          <w:b/>
          <w:szCs w:val="22"/>
          <w:lang w:val="el-GR"/>
        </w:rPr>
        <w:tab/>
        <w:t>ΜΟΝΑΔΙΚΟΣ ΑΝΑΓΝΩΡΙΣΤΙΚΟΣ ΚΩΔΙΚΟΣ – ΔΙΣΔΙΑΣΤΑΤΟΣ ΓΡΑΜΜΩΤΟΣ ΚΩΔΙΚΑΣ (2D)</w:t>
      </w:r>
    </w:p>
    <w:p w14:paraId="57B25F32" w14:textId="77777777" w:rsidR="00F836BD" w:rsidRPr="00941C11" w:rsidRDefault="00F836BD" w:rsidP="00F836BD">
      <w:pPr>
        <w:tabs>
          <w:tab w:val="clear" w:pos="567"/>
        </w:tabs>
        <w:spacing w:line="240" w:lineRule="auto"/>
        <w:rPr>
          <w:szCs w:val="22"/>
          <w:lang w:val="el-GR"/>
        </w:rPr>
      </w:pPr>
    </w:p>
    <w:p w14:paraId="70FADE86" w14:textId="77777777" w:rsidR="00F836BD" w:rsidRPr="00941C11" w:rsidRDefault="00F836BD" w:rsidP="00F836BD">
      <w:pPr>
        <w:tabs>
          <w:tab w:val="clear" w:pos="567"/>
        </w:tabs>
        <w:spacing w:line="240" w:lineRule="auto"/>
        <w:rPr>
          <w:rFonts w:eastAsia="SimSun"/>
          <w:szCs w:val="22"/>
          <w:lang w:val="el-GR"/>
        </w:rPr>
      </w:pPr>
      <w:r>
        <w:rPr>
          <w:szCs w:val="22"/>
          <w:highlight w:val="lightGray"/>
          <w:lang w:val="el-GR"/>
        </w:rPr>
        <w:t xml:space="preserve">Δισδιάστατος γραμμωτός κώδικας (2D) που φέρει τον </w:t>
      </w:r>
      <w:proofErr w:type="spellStart"/>
      <w:r>
        <w:rPr>
          <w:szCs w:val="22"/>
          <w:highlight w:val="lightGray"/>
          <w:lang w:val="el-GR"/>
        </w:rPr>
        <w:t>περιληφθέντα</w:t>
      </w:r>
      <w:proofErr w:type="spellEnd"/>
      <w:r>
        <w:rPr>
          <w:szCs w:val="22"/>
          <w:highlight w:val="lightGray"/>
          <w:lang w:val="el-GR"/>
        </w:rPr>
        <w:t xml:space="preserve"> μοναδικό αναγνωριστικό κωδικό.</w:t>
      </w:r>
    </w:p>
    <w:p w14:paraId="6337A0F4" w14:textId="77777777" w:rsidR="00F836BD" w:rsidRPr="00AA050C" w:rsidRDefault="00F836BD" w:rsidP="00F836BD">
      <w:pPr>
        <w:tabs>
          <w:tab w:val="clear" w:pos="567"/>
        </w:tabs>
        <w:spacing w:line="240" w:lineRule="auto"/>
        <w:rPr>
          <w:rFonts w:eastAsia="SimSun"/>
          <w:szCs w:val="22"/>
          <w:lang w:val="el-GR" w:eastAsia="de-DE"/>
        </w:rPr>
      </w:pPr>
    </w:p>
    <w:p w14:paraId="6826AE98" w14:textId="77777777" w:rsidR="00F836BD" w:rsidRPr="008A6D54" w:rsidRDefault="00F836BD" w:rsidP="00F836BD">
      <w:pPr>
        <w:tabs>
          <w:tab w:val="clear" w:pos="567"/>
        </w:tabs>
        <w:spacing w:line="240" w:lineRule="auto"/>
        <w:rPr>
          <w:szCs w:val="22"/>
          <w:lang w:val="el-GR"/>
        </w:rPr>
      </w:pPr>
    </w:p>
    <w:p w14:paraId="2F04E406" w14:textId="77777777" w:rsidR="00F836BD" w:rsidRPr="007475E5" w:rsidRDefault="00F836BD" w:rsidP="00F836BD">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el-GR"/>
        </w:rPr>
      </w:pPr>
      <w:r w:rsidRPr="00AA050C">
        <w:rPr>
          <w:b/>
          <w:szCs w:val="22"/>
          <w:lang w:val="el-GR"/>
        </w:rPr>
        <w:t>18.</w:t>
      </w:r>
      <w:r w:rsidRPr="00AA050C">
        <w:rPr>
          <w:b/>
          <w:szCs w:val="22"/>
          <w:lang w:val="el-GR"/>
        </w:rPr>
        <w:tab/>
        <w:t>ΜΟΝΑΔΙΚΟΣ ΑΝΑΓΝΩΡΙΣΤΙΚΟΣ ΚΩΔΙΚΟΣ – ΔΕΔΟΜΕΝΑ ΑΝΑΓΝΩΣΙΜΑ ΑΠΟ ΤΟΝ ΑΝΘΡΩΠΟ</w:t>
      </w:r>
    </w:p>
    <w:p w14:paraId="69AC75BF" w14:textId="77777777" w:rsidR="00F836BD" w:rsidRPr="001754A1" w:rsidRDefault="00F836BD" w:rsidP="00F836BD">
      <w:pPr>
        <w:tabs>
          <w:tab w:val="clear" w:pos="567"/>
        </w:tabs>
        <w:spacing w:line="240" w:lineRule="auto"/>
        <w:rPr>
          <w:szCs w:val="22"/>
          <w:lang w:val="el-GR"/>
        </w:rPr>
      </w:pPr>
    </w:p>
    <w:p w14:paraId="182E09BD" w14:textId="77777777" w:rsidR="00F836BD" w:rsidRPr="00300685" w:rsidRDefault="00F836BD" w:rsidP="00F836BD">
      <w:pPr>
        <w:rPr>
          <w:color w:val="008000"/>
          <w:szCs w:val="22"/>
          <w:lang w:val="el-GR"/>
        </w:rPr>
      </w:pPr>
      <w:r w:rsidRPr="001754A1">
        <w:rPr>
          <w:szCs w:val="22"/>
          <w:lang w:val="el-GR"/>
        </w:rPr>
        <w:t xml:space="preserve">PC </w:t>
      </w:r>
    </w:p>
    <w:p w14:paraId="393859F9" w14:textId="77777777" w:rsidR="00F836BD" w:rsidRPr="00B01C94" w:rsidRDefault="00F836BD" w:rsidP="00F836BD">
      <w:pPr>
        <w:rPr>
          <w:szCs w:val="22"/>
          <w:lang w:val="el-GR"/>
        </w:rPr>
      </w:pPr>
      <w:r w:rsidRPr="00B01C94">
        <w:rPr>
          <w:szCs w:val="22"/>
          <w:lang w:val="el-GR"/>
        </w:rPr>
        <w:t>SN</w:t>
      </w:r>
    </w:p>
    <w:p w14:paraId="41E075C8" w14:textId="77777777" w:rsidR="00F836BD" w:rsidRPr="00941C11" w:rsidRDefault="00F836BD" w:rsidP="00F836BD">
      <w:pPr>
        <w:rPr>
          <w:szCs w:val="22"/>
          <w:lang w:val="el-GR"/>
        </w:rPr>
      </w:pPr>
      <w:r w:rsidRPr="00B33419">
        <w:rPr>
          <w:szCs w:val="22"/>
          <w:lang w:val="el-GR"/>
        </w:rPr>
        <w:t>NN</w:t>
      </w:r>
    </w:p>
    <w:p w14:paraId="5B1348B4" w14:textId="77777777" w:rsidR="00F836BD" w:rsidRPr="00941C11" w:rsidRDefault="00F836BD" w:rsidP="00F836BD">
      <w:pPr>
        <w:suppressLineNumbers/>
        <w:shd w:val="clear" w:color="auto" w:fill="FFFFFF"/>
        <w:spacing w:line="240" w:lineRule="auto"/>
        <w:rPr>
          <w:szCs w:val="22"/>
          <w:lang w:val="el-GR"/>
        </w:rPr>
      </w:pPr>
      <w:r w:rsidRPr="00941C11">
        <w:rPr>
          <w:szCs w:val="22"/>
          <w:lang w:val="el-GR"/>
        </w:rPr>
        <w:br w:type="page"/>
      </w:r>
    </w:p>
    <w:p w14:paraId="0DD9136F" w14:textId="65C6EC0E"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lastRenderedPageBreak/>
        <w:t>ΕΝΔΕΙΞΕΙΣ ΠΟΥ ΠΡΕΠΕΙ ΝΑ ΑΝΑΓΡΑΦΟΝΤΑΙ ΣΤΗΝ ΕΝΔΙΑΜΕΣΗ ΣΥΣΚΕΥΑΣΙΑ</w:t>
      </w:r>
      <w:r w:rsidR="008C266F">
        <w:rPr>
          <w:b/>
          <w:szCs w:val="22"/>
          <w:lang w:val="el-GR"/>
        </w:rPr>
        <w:fldChar w:fldCharType="begin"/>
      </w:r>
      <w:r w:rsidR="008C266F">
        <w:rPr>
          <w:b/>
          <w:szCs w:val="22"/>
          <w:lang w:val="el-GR"/>
        </w:rPr>
        <w:instrText xml:space="preserve"> DOCVARIABLE VAULT_ND_e08a7163-acf5-4764-a85e-2c74efd37458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BCB4E55" w14:textId="77777777"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el-GR"/>
        </w:rPr>
      </w:pPr>
    </w:p>
    <w:p w14:paraId="2188F7E2" w14:textId="77777777"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rPr>
          <w:bCs/>
          <w:szCs w:val="22"/>
          <w:lang w:val="el-GR"/>
        </w:rPr>
      </w:pPr>
      <w:r w:rsidRPr="00941C11">
        <w:rPr>
          <w:b/>
          <w:szCs w:val="22"/>
          <w:lang w:val="el-GR"/>
        </w:rPr>
        <w:t xml:space="preserve">ΚΑΡΤΕΛΑ </w:t>
      </w:r>
    </w:p>
    <w:p w14:paraId="1E9A6D40" w14:textId="77777777" w:rsidR="00F836BD" w:rsidRPr="00941C11" w:rsidRDefault="00F836BD" w:rsidP="00F836BD">
      <w:pPr>
        <w:suppressLineNumbers/>
        <w:spacing w:line="240" w:lineRule="auto"/>
        <w:rPr>
          <w:szCs w:val="22"/>
          <w:lang w:val="el-GR"/>
        </w:rPr>
      </w:pPr>
    </w:p>
    <w:p w14:paraId="255DE30E" w14:textId="77777777" w:rsidR="00F836BD" w:rsidRPr="00941C11" w:rsidRDefault="00F836BD" w:rsidP="00F836BD">
      <w:pPr>
        <w:suppressLineNumbers/>
        <w:spacing w:line="240" w:lineRule="auto"/>
        <w:rPr>
          <w:szCs w:val="22"/>
          <w:lang w:val="el-GR"/>
        </w:rPr>
      </w:pPr>
    </w:p>
    <w:p w14:paraId="1DDC4969" w14:textId="5E552AF1"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1.</w:t>
      </w:r>
      <w:r w:rsidRPr="00941C11">
        <w:rPr>
          <w:b/>
          <w:szCs w:val="22"/>
          <w:lang w:val="el-GR"/>
        </w:rPr>
        <w:tab/>
        <w:t>ΟΝΟΜΑΣΙΑ ΤΟΥ ΦΑΡΜΑΚΕΥΤΙΚΟΥ ΠΡΟΙΟΝΤΟΣ</w:t>
      </w:r>
      <w:r w:rsidR="008C266F">
        <w:rPr>
          <w:b/>
          <w:szCs w:val="22"/>
          <w:lang w:val="el-GR"/>
        </w:rPr>
        <w:fldChar w:fldCharType="begin"/>
      </w:r>
      <w:r w:rsidR="008C266F">
        <w:rPr>
          <w:b/>
          <w:szCs w:val="22"/>
          <w:lang w:val="el-GR"/>
        </w:rPr>
        <w:instrText xml:space="preserve"> DOCVARIABLE VAULT_ND_89fd147c-7b91-41ea-9874-75ab102de591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6F8F2E6" w14:textId="77777777" w:rsidR="00F836BD" w:rsidRPr="00941C11" w:rsidRDefault="00F836BD" w:rsidP="00F836BD">
      <w:pPr>
        <w:suppressLineNumbers/>
        <w:spacing w:line="240" w:lineRule="auto"/>
        <w:rPr>
          <w:szCs w:val="22"/>
          <w:lang w:val="el-GR"/>
        </w:rPr>
      </w:pPr>
    </w:p>
    <w:p w14:paraId="378B2C69" w14:textId="77777777" w:rsidR="00F836BD" w:rsidRPr="00941C11" w:rsidRDefault="00F836BD" w:rsidP="00F836BD">
      <w:pPr>
        <w:suppressLineNumbers/>
        <w:spacing w:line="240" w:lineRule="auto"/>
        <w:rPr>
          <w:szCs w:val="22"/>
          <w:lang w:val="el-GR"/>
        </w:rPr>
      </w:pPr>
      <w:r w:rsidRPr="00941C11">
        <w:rPr>
          <w:szCs w:val="22"/>
          <w:lang w:val="el-GR"/>
        </w:rPr>
        <w:t>AUBAGIO 7 </w:t>
      </w:r>
      <w:proofErr w:type="spellStart"/>
      <w:r w:rsidRPr="00941C11">
        <w:rPr>
          <w:szCs w:val="22"/>
          <w:lang w:val="el-GR"/>
        </w:rPr>
        <w:t>mg</w:t>
      </w:r>
      <w:proofErr w:type="spellEnd"/>
      <w:r w:rsidRPr="00941C11">
        <w:rPr>
          <w:szCs w:val="22"/>
          <w:lang w:val="el-GR"/>
        </w:rPr>
        <w:t xml:space="preserve"> επικαλυμμένα με λεπτό </w:t>
      </w:r>
      <w:proofErr w:type="spellStart"/>
      <w:r w:rsidRPr="00941C11">
        <w:rPr>
          <w:szCs w:val="22"/>
          <w:lang w:val="el-GR"/>
        </w:rPr>
        <w:t>υμένιο</w:t>
      </w:r>
      <w:proofErr w:type="spellEnd"/>
      <w:r w:rsidRPr="00941C11">
        <w:rPr>
          <w:szCs w:val="22"/>
          <w:lang w:val="el-GR"/>
        </w:rPr>
        <w:t xml:space="preserve"> δισκία</w:t>
      </w:r>
    </w:p>
    <w:p w14:paraId="71337D3A" w14:textId="77777777" w:rsidR="00F836BD" w:rsidRPr="00941C11" w:rsidRDefault="00F836BD" w:rsidP="00F836BD">
      <w:pPr>
        <w:suppressLineNumbers/>
        <w:spacing w:line="240" w:lineRule="auto"/>
        <w:rPr>
          <w:szCs w:val="22"/>
          <w:lang w:val="el-GR"/>
        </w:rPr>
      </w:pPr>
      <w:proofErr w:type="spellStart"/>
      <w:r w:rsidRPr="00941C11">
        <w:rPr>
          <w:szCs w:val="22"/>
          <w:lang w:val="el-GR"/>
        </w:rPr>
        <w:t>τεριφλουνομίδη</w:t>
      </w:r>
      <w:proofErr w:type="spellEnd"/>
    </w:p>
    <w:p w14:paraId="5F58060A" w14:textId="77777777" w:rsidR="00F836BD" w:rsidRPr="00941C11" w:rsidRDefault="00F836BD" w:rsidP="00F836BD">
      <w:pPr>
        <w:suppressLineNumbers/>
        <w:spacing w:line="240" w:lineRule="auto"/>
        <w:rPr>
          <w:szCs w:val="22"/>
          <w:lang w:val="el-GR"/>
        </w:rPr>
      </w:pPr>
    </w:p>
    <w:p w14:paraId="4EECA418" w14:textId="77777777" w:rsidR="00F836BD" w:rsidRPr="00941C11" w:rsidRDefault="00F836BD" w:rsidP="00F836BD">
      <w:pPr>
        <w:suppressLineNumbers/>
        <w:spacing w:line="240" w:lineRule="auto"/>
        <w:rPr>
          <w:szCs w:val="22"/>
          <w:lang w:val="el-GR"/>
        </w:rPr>
      </w:pPr>
    </w:p>
    <w:p w14:paraId="67600D39" w14:textId="5F705E36"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941C11">
        <w:rPr>
          <w:b/>
          <w:szCs w:val="22"/>
          <w:lang w:val="el-GR"/>
        </w:rPr>
        <w:t>2.</w:t>
      </w:r>
      <w:r w:rsidRPr="00941C11">
        <w:rPr>
          <w:b/>
          <w:szCs w:val="22"/>
          <w:lang w:val="el-GR"/>
        </w:rPr>
        <w:tab/>
        <w:t>ΣΥΝΘΕΣΗ ΣΕ ΔΡΑΣΤΙΚΗ(ΕΣ) ΟΥΣΙΑ(ΕΣ)</w:t>
      </w:r>
      <w:r w:rsidR="008C266F">
        <w:rPr>
          <w:b/>
          <w:szCs w:val="22"/>
          <w:lang w:val="el-GR"/>
        </w:rPr>
        <w:fldChar w:fldCharType="begin"/>
      </w:r>
      <w:r w:rsidR="008C266F">
        <w:rPr>
          <w:b/>
          <w:szCs w:val="22"/>
          <w:lang w:val="el-GR"/>
        </w:rPr>
        <w:instrText xml:space="preserve"> DOCVARIABLE VAULT_ND_1153f6b7-3e80-40b0-8b27-b244f3f116ae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AE8421C" w14:textId="77777777" w:rsidR="00F836BD" w:rsidRPr="00941C11" w:rsidRDefault="00F836BD" w:rsidP="00F836BD">
      <w:pPr>
        <w:suppressLineNumbers/>
        <w:spacing w:line="240" w:lineRule="auto"/>
        <w:rPr>
          <w:szCs w:val="22"/>
          <w:lang w:val="el-GR"/>
        </w:rPr>
      </w:pPr>
    </w:p>
    <w:p w14:paraId="6B3D166B" w14:textId="77777777" w:rsidR="00F836BD" w:rsidRPr="00941C11" w:rsidRDefault="00F836BD" w:rsidP="00F836BD">
      <w:pPr>
        <w:suppressLineNumbers/>
        <w:spacing w:line="240" w:lineRule="auto"/>
        <w:rPr>
          <w:szCs w:val="22"/>
          <w:lang w:val="el-GR"/>
        </w:rPr>
      </w:pPr>
      <w:r w:rsidRPr="00941C11">
        <w:rPr>
          <w:szCs w:val="22"/>
          <w:lang w:val="el-GR"/>
        </w:rPr>
        <w:t>Κάθε δισκίο περιέχει 7 </w:t>
      </w:r>
      <w:proofErr w:type="spellStart"/>
      <w:r w:rsidRPr="00941C11">
        <w:rPr>
          <w:szCs w:val="22"/>
          <w:lang w:val="el-GR"/>
        </w:rPr>
        <w:t>mg</w:t>
      </w:r>
      <w:proofErr w:type="spellEnd"/>
      <w:r w:rsidRPr="00941C11">
        <w:rPr>
          <w:szCs w:val="22"/>
          <w:lang w:val="el-GR"/>
        </w:rPr>
        <w:t xml:space="preserve"> </w:t>
      </w:r>
      <w:proofErr w:type="spellStart"/>
      <w:r w:rsidRPr="00941C11">
        <w:rPr>
          <w:szCs w:val="22"/>
          <w:lang w:val="el-GR"/>
        </w:rPr>
        <w:t>τεριφλουνομίδης</w:t>
      </w:r>
      <w:proofErr w:type="spellEnd"/>
      <w:r w:rsidRPr="00941C11">
        <w:rPr>
          <w:szCs w:val="22"/>
          <w:lang w:val="el-GR"/>
        </w:rPr>
        <w:t>.</w:t>
      </w:r>
    </w:p>
    <w:p w14:paraId="2191F697" w14:textId="77777777" w:rsidR="00F836BD" w:rsidRPr="00941C11" w:rsidRDefault="00F836BD" w:rsidP="00F836BD">
      <w:pPr>
        <w:suppressLineNumbers/>
        <w:spacing w:line="240" w:lineRule="auto"/>
        <w:rPr>
          <w:szCs w:val="22"/>
          <w:lang w:val="el-GR"/>
        </w:rPr>
      </w:pPr>
    </w:p>
    <w:p w14:paraId="77ADD219" w14:textId="77777777" w:rsidR="00F836BD" w:rsidRPr="00941C11" w:rsidRDefault="00F836BD" w:rsidP="00F836BD">
      <w:pPr>
        <w:suppressLineNumbers/>
        <w:spacing w:line="240" w:lineRule="auto"/>
        <w:rPr>
          <w:szCs w:val="22"/>
          <w:lang w:val="el-GR"/>
        </w:rPr>
      </w:pPr>
    </w:p>
    <w:p w14:paraId="626201B7" w14:textId="6419AA60"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3.</w:t>
      </w:r>
      <w:r w:rsidRPr="00941C11">
        <w:rPr>
          <w:b/>
          <w:szCs w:val="22"/>
          <w:lang w:val="el-GR"/>
        </w:rPr>
        <w:tab/>
        <w:t>ΚΑΤΑΛΟΓΟΣ ΕΚΔΟΧΩΝ</w:t>
      </w:r>
      <w:r w:rsidR="008C266F">
        <w:rPr>
          <w:b/>
          <w:szCs w:val="22"/>
          <w:lang w:val="el-GR"/>
        </w:rPr>
        <w:fldChar w:fldCharType="begin"/>
      </w:r>
      <w:r w:rsidR="008C266F">
        <w:rPr>
          <w:b/>
          <w:szCs w:val="22"/>
          <w:lang w:val="el-GR"/>
        </w:rPr>
        <w:instrText xml:space="preserve"> DOCVARIABLE VAULT_ND_46b8706b-78cc-4f7c-b9f9-5f0746057274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4E8B467" w14:textId="77777777" w:rsidR="00F836BD" w:rsidRPr="00941C11" w:rsidRDefault="00F836BD" w:rsidP="00F836BD">
      <w:pPr>
        <w:suppressLineNumbers/>
        <w:spacing w:line="240" w:lineRule="auto"/>
        <w:rPr>
          <w:szCs w:val="22"/>
          <w:lang w:val="el-GR"/>
        </w:rPr>
      </w:pPr>
    </w:p>
    <w:p w14:paraId="4E5DB4F9" w14:textId="77777777" w:rsidR="00F836BD" w:rsidRPr="00941C11" w:rsidRDefault="00F836BD" w:rsidP="00F836BD">
      <w:pPr>
        <w:suppressLineNumbers/>
        <w:spacing w:line="240" w:lineRule="auto"/>
        <w:rPr>
          <w:szCs w:val="22"/>
          <w:lang w:val="el-GR"/>
        </w:rPr>
      </w:pPr>
      <w:r w:rsidRPr="00941C11">
        <w:rPr>
          <w:szCs w:val="22"/>
          <w:lang w:val="el-GR"/>
        </w:rPr>
        <w:t>Επίσης περιέχει: λακτόζη. Βλ. φύλλο οδηγιών χρήσης για περισσότερες πληροφορίες.</w:t>
      </w:r>
    </w:p>
    <w:p w14:paraId="7BF4A153" w14:textId="77777777" w:rsidR="00F836BD" w:rsidRPr="00941C11" w:rsidRDefault="00F836BD" w:rsidP="00F836BD">
      <w:pPr>
        <w:suppressLineNumbers/>
        <w:spacing w:line="240" w:lineRule="auto"/>
        <w:rPr>
          <w:szCs w:val="22"/>
          <w:lang w:val="el-GR"/>
        </w:rPr>
      </w:pPr>
    </w:p>
    <w:p w14:paraId="72DDEA6E" w14:textId="77777777" w:rsidR="00F836BD" w:rsidRPr="00941C11" w:rsidRDefault="00F836BD" w:rsidP="00F836BD">
      <w:pPr>
        <w:suppressLineNumbers/>
        <w:spacing w:line="240" w:lineRule="auto"/>
        <w:rPr>
          <w:szCs w:val="22"/>
          <w:lang w:val="el-GR"/>
        </w:rPr>
      </w:pPr>
    </w:p>
    <w:p w14:paraId="467772C6" w14:textId="48102366"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4.</w:t>
      </w:r>
      <w:r w:rsidRPr="00941C11">
        <w:rPr>
          <w:b/>
          <w:szCs w:val="22"/>
          <w:lang w:val="el-GR"/>
        </w:rPr>
        <w:tab/>
        <w:t>ΦΑΡΜΑΚΟΤΕΧΝΙΚΗ ΜΟΡΦΗ ΚΑΙ ΠΕΡΙΕΧΟΜΕΝΟ</w:t>
      </w:r>
      <w:r w:rsidR="008C266F">
        <w:rPr>
          <w:b/>
          <w:szCs w:val="22"/>
          <w:lang w:val="el-GR"/>
        </w:rPr>
        <w:fldChar w:fldCharType="begin"/>
      </w:r>
      <w:r w:rsidR="008C266F">
        <w:rPr>
          <w:b/>
          <w:szCs w:val="22"/>
          <w:lang w:val="el-GR"/>
        </w:rPr>
        <w:instrText xml:space="preserve"> DOCVARIABLE VAULT_ND_f5ec5331-b987-4fe4-9bdb-38797c54999d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F7AF6A9" w14:textId="77777777" w:rsidR="00F836BD" w:rsidRPr="00941C11" w:rsidRDefault="00F836BD" w:rsidP="00F836BD">
      <w:pPr>
        <w:suppressLineNumbers/>
        <w:spacing w:line="240" w:lineRule="auto"/>
        <w:rPr>
          <w:color w:val="000000"/>
          <w:szCs w:val="22"/>
          <w:lang w:val="el-GR"/>
        </w:rPr>
      </w:pPr>
    </w:p>
    <w:p w14:paraId="5B559E57" w14:textId="77777777" w:rsidR="00F836BD" w:rsidRPr="00941C11" w:rsidRDefault="00F836BD" w:rsidP="00F836BD">
      <w:pPr>
        <w:suppressLineNumbers/>
        <w:spacing w:line="240" w:lineRule="auto"/>
        <w:rPr>
          <w:color w:val="000000"/>
          <w:szCs w:val="22"/>
          <w:lang w:val="el-GR"/>
        </w:rPr>
      </w:pPr>
      <w:r w:rsidRPr="00941C11">
        <w:rPr>
          <w:color w:val="000000"/>
          <w:szCs w:val="22"/>
          <w:lang w:val="el-GR"/>
        </w:rPr>
        <w:t>28 </w:t>
      </w:r>
      <w:r>
        <w:rPr>
          <w:color w:val="000000"/>
          <w:szCs w:val="22"/>
          <w:highlight w:val="lightGray"/>
          <w:lang w:val="el-GR"/>
        </w:rPr>
        <w:t xml:space="preserve">επικαλυμμένα με λεπτό </w:t>
      </w:r>
      <w:proofErr w:type="spellStart"/>
      <w:r>
        <w:rPr>
          <w:color w:val="000000"/>
          <w:szCs w:val="22"/>
          <w:highlight w:val="lightGray"/>
          <w:lang w:val="el-GR"/>
        </w:rPr>
        <w:t>υμένιο</w:t>
      </w:r>
      <w:proofErr w:type="spellEnd"/>
      <w:r w:rsidRPr="00941C11">
        <w:rPr>
          <w:color w:val="000000"/>
          <w:szCs w:val="22"/>
          <w:lang w:val="el-GR"/>
        </w:rPr>
        <w:t xml:space="preserve"> δισκία</w:t>
      </w:r>
    </w:p>
    <w:p w14:paraId="7EA84DA3" w14:textId="77777777" w:rsidR="00F836BD" w:rsidRPr="00941C11" w:rsidRDefault="00F836BD" w:rsidP="00F836BD">
      <w:pPr>
        <w:suppressLineNumbers/>
        <w:spacing w:line="240" w:lineRule="auto"/>
        <w:rPr>
          <w:color w:val="000000"/>
          <w:szCs w:val="22"/>
          <w:lang w:val="el-GR"/>
        </w:rPr>
      </w:pPr>
    </w:p>
    <w:p w14:paraId="19B764D9" w14:textId="77777777" w:rsidR="00F836BD" w:rsidRPr="00941C11" w:rsidRDefault="00F836BD" w:rsidP="00F836BD">
      <w:pPr>
        <w:suppressLineNumbers/>
        <w:spacing w:line="240" w:lineRule="auto"/>
        <w:rPr>
          <w:szCs w:val="22"/>
          <w:lang w:val="el-GR"/>
        </w:rPr>
      </w:pPr>
    </w:p>
    <w:p w14:paraId="2BA48B69" w14:textId="6DA812FD"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5.</w:t>
      </w:r>
      <w:r w:rsidRPr="00941C11">
        <w:rPr>
          <w:b/>
          <w:szCs w:val="22"/>
          <w:lang w:val="el-GR"/>
        </w:rPr>
        <w:tab/>
        <w:t>ΤΡΟΠΟΣ ΚΑΙ ΟΔΟΣ(ΟΙ) ΧΟΡΗΓΗΣΗΣ</w:t>
      </w:r>
      <w:r w:rsidR="008C266F">
        <w:rPr>
          <w:b/>
          <w:szCs w:val="22"/>
          <w:lang w:val="el-GR"/>
        </w:rPr>
        <w:fldChar w:fldCharType="begin"/>
      </w:r>
      <w:r w:rsidR="008C266F">
        <w:rPr>
          <w:b/>
          <w:szCs w:val="22"/>
          <w:lang w:val="el-GR"/>
        </w:rPr>
        <w:instrText xml:space="preserve"> DOCVARIABLE VAULT_ND_af97f254-974e-4de9-bd5e-ba541ddb616c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28505EC" w14:textId="77777777" w:rsidR="00F836BD" w:rsidRPr="00941C11" w:rsidRDefault="00F836BD" w:rsidP="00F836BD">
      <w:pPr>
        <w:suppressLineNumbers/>
        <w:spacing w:line="240" w:lineRule="auto"/>
        <w:rPr>
          <w:szCs w:val="22"/>
          <w:lang w:val="el-GR"/>
        </w:rPr>
      </w:pPr>
    </w:p>
    <w:p w14:paraId="24411337" w14:textId="77777777" w:rsidR="00F836BD" w:rsidRPr="00941C11" w:rsidRDefault="00F836BD" w:rsidP="00F836BD">
      <w:pPr>
        <w:suppressLineNumbers/>
        <w:spacing w:line="240" w:lineRule="auto"/>
        <w:rPr>
          <w:szCs w:val="22"/>
          <w:lang w:val="el-GR"/>
        </w:rPr>
      </w:pPr>
      <w:r w:rsidRPr="00941C11">
        <w:rPr>
          <w:szCs w:val="22"/>
          <w:lang w:val="el-GR"/>
        </w:rPr>
        <w:t>Διαβάστε το φύλλο οδηγιών χρήσης πριν από τη χρήση.</w:t>
      </w:r>
    </w:p>
    <w:p w14:paraId="6F8AEEB5" w14:textId="77777777" w:rsidR="00F836BD" w:rsidRPr="00941C11" w:rsidRDefault="00F836BD" w:rsidP="00F836BD">
      <w:pPr>
        <w:suppressLineNumbers/>
        <w:spacing w:line="240" w:lineRule="auto"/>
        <w:rPr>
          <w:szCs w:val="22"/>
          <w:lang w:val="el-GR"/>
        </w:rPr>
      </w:pPr>
      <w:r w:rsidRPr="00941C11">
        <w:rPr>
          <w:szCs w:val="22"/>
          <w:lang w:val="el-GR"/>
        </w:rPr>
        <w:t>Από στόματος χρήση</w:t>
      </w:r>
    </w:p>
    <w:p w14:paraId="3FF48BC4" w14:textId="77777777" w:rsidR="00F836BD" w:rsidRPr="00941C11" w:rsidRDefault="00F836BD" w:rsidP="00F836BD">
      <w:pPr>
        <w:spacing w:line="240" w:lineRule="auto"/>
        <w:rPr>
          <w:szCs w:val="22"/>
          <w:lang w:val="el-GR"/>
        </w:rPr>
      </w:pPr>
    </w:p>
    <w:p w14:paraId="23A2BB57" w14:textId="77777777" w:rsidR="00F836BD" w:rsidRPr="00941C11" w:rsidRDefault="00F836BD" w:rsidP="00F836BD">
      <w:pPr>
        <w:suppressLineNumbers/>
        <w:spacing w:line="240" w:lineRule="auto"/>
        <w:rPr>
          <w:szCs w:val="22"/>
          <w:lang w:val="el-GR"/>
        </w:rPr>
      </w:pPr>
      <w:r>
        <w:rPr>
          <w:szCs w:val="22"/>
          <w:highlight w:val="lightGray"/>
          <w:lang w:val="el-GR"/>
        </w:rPr>
        <w:t>Ημερολογιακές ημέρες</w:t>
      </w:r>
    </w:p>
    <w:p w14:paraId="34F9C9FB" w14:textId="77777777" w:rsidR="00F836BD" w:rsidRPr="00941C11" w:rsidRDefault="00F836BD" w:rsidP="00F836BD">
      <w:pPr>
        <w:suppressLineNumbers/>
        <w:spacing w:line="240" w:lineRule="auto"/>
        <w:rPr>
          <w:szCs w:val="22"/>
          <w:lang w:val="el-GR"/>
        </w:rPr>
      </w:pPr>
      <w:proofErr w:type="spellStart"/>
      <w:r w:rsidRPr="00941C11">
        <w:rPr>
          <w:szCs w:val="22"/>
          <w:lang w:val="el-GR"/>
        </w:rPr>
        <w:t>Δευ</w:t>
      </w:r>
      <w:proofErr w:type="spellEnd"/>
      <w:r w:rsidRPr="00941C11">
        <w:rPr>
          <w:szCs w:val="22"/>
          <w:lang w:val="el-GR"/>
        </w:rPr>
        <w:t>.</w:t>
      </w:r>
    </w:p>
    <w:p w14:paraId="6DC65FB2" w14:textId="77777777" w:rsidR="00F836BD" w:rsidRPr="00941C11" w:rsidRDefault="00F836BD" w:rsidP="00F836BD">
      <w:pPr>
        <w:suppressLineNumbers/>
        <w:spacing w:line="240" w:lineRule="auto"/>
        <w:rPr>
          <w:szCs w:val="22"/>
          <w:lang w:val="el-GR"/>
        </w:rPr>
      </w:pPr>
      <w:r w:rsidRPr="00941C11">
        <w:rPr>
          <w:szCs w:val="22"/>
          <w:lang w:val="el-GR"/>
        </w:rPr>
        <w:t>Τρ.</w:t>
      </w:r>
    </w:p>
    <w:p w14:paraId="6E5234BC" w14:textId="77777777" w:rsidR="00F836BD" w:rsidRPr="00941C11" w:rsidRDefault="00F836BD" w:rsidP="00F836BD">
      <w:pPr>
        <w:suppressLineNumbers/>
        <w:spacing w:line="240" w:lineRule="auto"/>
        <w:rPr>
          <w:szCs w:val="22"/>
          <w:lang w:val="el-GR"/>
        </w:rPr>
      </w:pPr>
      <w:r w:rsidRPr="00941C11">
        <w:rPr>
          <w:szCs w:val="22"/>
          <w:lang w:val="el-GR"/>
        </w:rPr>
        <w:t>Τετ.</w:t>
      </w:r>
    </w:p>
    <w:p w14:paraId="62BE00EA" w14:textId="77777777" w:rsidR="00F836BD" w:rsidRPr="00941C11" w:rsidRDefault="00F836BD" w:rsidP="00F836BD">
      <w:pPr>
        <w:suppressLineNumbers/>
        <w:spacing w:line="240" w:lineRule="auto"/>
        <w:rPr>
          <w:szCs w:val="22"/>
          <w:lang w:val="el-GR"/>
        </w:rPr>
      </w:pPr>
      <w:r w:rsidRPr="00941C11">
        <w:rPr>
          <w:szCs w:val="22"/>
          <w:lang w:val="el-GR"/>
        </w:rPr>
        <w:t>Πέμ.</w:t>
      </w:r>
    </w:p>
    <w:p w14:paraId="2E35EB26" w14:textId="77777777" w:rsidR="00F836BD" w:rsidRPr="00941C11" w:rsidRDefault="00F836BD" w:rsidP="00F836BD">
      <w:pPr>
        <w:suppressLineNumbers/>
        <w:spacing w:line="240" w:lineRule="auto"/>
        <w:rPr>
          <w:szCs w:val="22"/>
          <w:lang w:val="el-GR"/>
        </w:rPr>
      </w:pPr>
      <w:r w:rsidRPr="00941C11">
        <w:rPr>
          <w:szCs w:val="22"/>
          <w:lang w:val="el-GR"/>
        </w:rPr>
        <w:t>Παρ.</w:t>
      </w:r>
    </w:p>
    <w:p w14:paraId="658AD7FC" w14:textId="77777777" w:rsidR="00F836BD" w:rsidRPr="00941C11" w:rsidRDefault="00F836BD" w:rsidP="00F836BD">
      <w:pPr>
        <w:suppressLineNumbers/>
        <w:spacing w:line="240" w:lineRule="auto"/>
        <w:rPr>
          <w:szCs w:val="22"/>
          <w:lang w:val="el-GR"/>
        </w:rPr>
      </w:pPr>
      <w:r w:rsidRPr="00941C11">
        <w:rPr>
          <w:szCs w:val="22"/>
          <w:lang w:val="el-GR"/>
        </w:rPr>
        <w:t>Σάβ.</w:t>
      </w:r>
    </w:p>
    <w:p w14:paraId="1A8CCDD1" w14:textId="77777777" w:rsidR="00F836BD" w:rsidRPr="00941C11" w:rsidRDefault="00F836BD" w:rsidP="00F836BD">
      <w:pPr>
        <w:suppressLineNumbers/>
        <w:spacing w:line="240" w:lineRule="auto"/>
        <w:rPr>
          <w:szCs w:val="22"/>
          <w:lang w:val="el-GR"/>
        </w:rPr>
      </w:pPr>
      <w:r w:rsidRPr="00941C11">
        <w:rPr>
          <w:szCs w:val="22"/>
          <w:lang w:val="el-GR"/>
        </w:rPr>
        <w:t>Κυρ.</w:t>
      </w:r>
    </w:p>
    <w:p w14:paraId="26C09AA7" w14:textId="77777777" w:rsidR="00F836BD" w:rsidRPr="00941C11" w:rsidRDefault="00F836BD" w:rsidP="00F836BD">
      <w:pPr>
        <w:spacing w:line="240" w:lineRule="auto"/>
        <w:rPr>
          <w:szCs w:val="22"/>
          <w:highlight w:val="cyan"/>
          <w:lang w:val="el-GR"/>
        </w:rPr>
      </w:pPr>
    </w:p>
    <w:p w14:paraId="45F9B655" w14:textId="77777777" w:rsidR="00F836BD" w:rsidRPr="00941C11" w:rsidRDefault="00F836BD" w:rsidP="00F836BD">
      <w:pPr>
        <w:spacing w:line="240" w:lineRule="auto"/>
        <w:rPr>
          <w:szCs w:val="22"/>
          <w:lang w:val="el-GR"/>
        </w:rPr>
      </w:pPr>
    </w:p>
    <w:p w14:paraId="17D4C787" w14:textId="77777777" w:rsidR="00905750" w:rsidRPr="00941C11" w:rsidRDefault="00905750" w:rsidP="00905750">
      <w:pPr>
        <w:tabs>
          <w:tab w:val="left" w:pos="284"/>
        </w:tabs>
        <w:rPr>
          <w:szCs w:val="22"/>
          <w:lang w:val="el-GR"/>
        </w:rPr>
      </w:pPr>
      <w:r w:rsidRPr="00941C11">
        <w:rPr>
          <w:szCs w:val="22"/>
          <w:lang w:val="el-GR"/>
        </w:rPr>
        <w:t xml:space="preserve">Περισσότερες πληροφορίες σχετικά με το </w:t>
      </w:r>
      <w:proofErr w:type="spellStart"/>
      <w:r w:rsidRPr="00941C11">
        <w:rPr>
          <w:szCs w:val="22"/>
          <w:lang w:val="el-GR"/>
        </w:rPr>
        <w:t>Aubagio</w:t>
      </w:r>
      <w:proofErr w:type="spellEnd"/>
    </w:p>
    <w:p w14:paraId="58F7480E" w14:textId="77777777" w:rsidR="00905750" w:rsidRPr="008A6D54" w:rsidRDefault="00905750" w:rsidP="00905750">
      <w:pPr>
        <w:suppressLineNumbers/>
        <w:spacing w:line="240" w:lineRule="auto"/>
        <w:rPr>
          <w:szCs w:val="22"/>
          <w:lang w:val="el-GR"/>
        </w:rPr>
      </w:pPr>
      <w:r>
        <w:rPr>
          <w:szCs w:val="22"/>
          <w:highlight w:val="lightGray"/>
          <w:lang w:val="el-GR"/>
        </w:rPr>
        <w:t>Να συμπεριληφθεί κωδικός QR +</w:t>
      </w:r>
      <w:r w:rsidRPr="00941C11">
        <w:rPr>
          <w:szCs w:val="22"/>
          <w:lang w:val="el-GR"/>
        </w:rPr>
        <w:t xml:space="preserve"> </w:t>
      </w:r>
      <w:r>
        <w:fldChar w:fldCharType="begin"/>
      </w:r>
      <w:r>
        <w:instrText>HYPERLINK</w:instrText>
      </w:r>
      <w:r w:rsidRPr="00DF0FED">
        <w:rPr>
          <w:lang w:val="el-GR"/>
          <w:rPrChange w:id="103" w:author="Author">
            <w:rPr/>
          </w:rPrChange>
        </w:rPr>
        <w:instrText xml:space="preserve"> "</w:instrText>
      </w:r>
      <w:r>
        <w:instrText>http</w:instrText>
      </w:r>
      <w:r w:rsidRPr="00DF0FED">
        <w:rPr>
          <w:lang w:val="el-GR"/>
          <w:rPrChange w:id="104" w:author="Author">
            <w:rPr/>
          </w:rPrChange>
        </w:rPr>
        <w:instrText>://</w:instrText>
      </w:r>
      <w:r>
        <w:instrText>www</w:instrText>
      </w:r>
      <w:r w:rsidRPr="00DF0FED">
        <w:rPr>
          <w:lang w:val="el-GR"/>
          <w:rPrChange w:id="105" w:author="Author">
            <w:rPr/>
          </w:rPrChange>
        </w:rPr>
        <w:instrText>.</w:instrText>
      </w:r>
      <w:r>
        <w:instrText>qr</w:instrText>
      </w:r>
      <w:r w:rsidRPr="00DF0FED">
        <w:rPr>
          <w:lang w:val="el-GR"/>
          <w:rPrChange w:id="106" w:author="Author">
            <w:rPr/>
          </w:rPrChange>
        </w:rPr>
        <w:instrText>-</w:instrText>
      </w:r>
      <w:r>
        <w:instrText>aubagio</w:instrText>
      </w:r>
      <w:r w:rsidRPr="00DF0FED">
        <w:rPr>
          <w:lang w:val="el-GR"/>
          <w:rPrChange w:id="107" w:author="Author">
            <w:rPr/>
          </w:rPrChange>
        </w:rPr>
        <w:instrText>-</w:instrText>
      </w:r>
      <w:r>
        <w:instrText>sanofi</w:instrText>
      </w:r>
      <w:r w:rsidRPr="00DF0FED">
        <w:rPr>
          <w:lang w:val="el-GR"/>
          <w:rPrChange w:id="108" w:author="Author">
            <w:rPr/>
          </w:rPrChange>
        </w:rPr>
        <w:instrText>.</w:instrText>
      </w:r>
      <w:r>
        <w:instrText>eu</w:instrText>
      </w:r>
      <w:r w:rsidRPr="00DF0FED">
        <w:rPr>
          <w:lang w:val="el-GR"/>
          <w:rPrChange w:id="109" w:author="Author">
            <w:rPr/>
          </w:rPrChange>
        </w:rPr>
        <w:instrText>"</w:instrText>
      </w:r>
      <w:r>
        <w:fldChar w:fldCharType="separate"/>
      </w:r>
      <w:r w:rsidRPr="008A6D54">
        <w:rPr>
          <w:rStyle w:val="Hyperlink"/>
          <w:szCs w:val="22"/>
          <w:lang w:val="el-GR"/>
        </w:rPr>
        <w:t>www.qr-aubagio-sanofi.eu</w:t>
      </w:r>
      <w:r>
        <w:fldChar w:fldCharType="end"/>
      </w:r>
    </w:p>
    <w:p w14:paraId="21941BE7" w14:textId="77777777" w:rsidR="00905750" w:rsidRPr="00AA050C" w:rsidRDefault="00905750" w:rsidP="00F836BD">
      <w:pPr>
        <w:spacing w:line="240" w:lineRule="auto"/>
        <w:rPr>
          <w:szCs w:val="22"/>
          <w:lang w:val="el-GR"/>
        </w:rPr>
      </w:pPr>
    </w:p>
    <w:p w14:paraId="49FF2617" w14:textId="02C7B3F5" w:rsidR="00F836BD" w:rsidRPr="001754A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7475E5">
        <w:rPr>
          <w:b/>
          <w:szCs w:val="22"/>
          <w:lang w:val="el-GR"/>
        </w:rPr>
        <w:t>6.</w:t>
      </w:r>
      <w:r w:rsidRPr="007475E5">
        <w:rPr>
          <w:b/>
          <w:szCs w:val="22"/>
          <w:lang w:val="el-GR"/>
        </w:rPr>
        <w:tab/>
        <w:t>ΕΙΔΙΚΗ ΠΡΟΕΙΔΟΠΟΙΗΣΗ ΣΥΜΦΩΝ</w:t>
      </w:r>
      <w:r w:rsidRPr="001754A1">
        <w:rPr>
          <w:b/>
          <w:szCs w:val="22"/>
          <w:lang w:val="el-GR"/>
        </w:rPr>
        <w:t>Α ΜΕ ΤΗΝ ΟΠΟΙΑ ΤΟ ΦΑΡΜΑΚΕΥΤΙΚΟ ΠΡΟΪΟΝ ΠΡΕΠΕΙ ΝΑ ΦΥΛΑΣΣΕΤΑΙ ΣΕ ΘΕΣΗ ΤΗΝ ΟΠΟΙΑ ΔΕΝ ΒΛΕΠΟΥΝ ΚΑΙ ΔΕΝ ΠΡΟΣΕΓΓΙΖΟΥΝ ΤΑ ΠΑΙΔΙΑ</w:t>
      </w:r>
      <w:r w:rsidR="008C266F">
        <w:rPr>
          <w:b/>
          <w:szCs w:val="22"/>
          <w:lang w:val="el-GR"/>
        </w:rPr>
        <w:fldChar w:fldCharType="begin"/>
      </w:r>
      <w:r w:rsidR="008C266F">
        <w:rPr>
          <w:b/>
          <w:szCs w:val="22"/>
          <w:lang w:val="el-GR"/>
        </w:rPr>
        <w:instrText xml:space="preserve"> DOCVARIABLE VAULT_ND_3a333853-2d21-41b9-a561-2ba984b76f6e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C650A88" w14:textId="77777777" w:rsidR="00F836BD" w:rsidRPr="001754A1" w:rsidRDefault="00F836BD" w:rsidP="00F836BD">
      <w:pPr>
        <w:suppressLineNumbers/>
        <w:spacing w:line="240" w:lineRule="auto"/>
        <w:rPr>
          <w:szCs w:val="22"/>
          <w:lang w:val="el-GR"/>
        </w:rPr>
      </w:pPr>
    </w:p>
    <w:p w14:paraId="2B51FCDE" w14:textId="35CC74ED" w:rsidR="00F836BD" w:rsidRPr="00B01C94" w:rsidRDefault="00F836BD" w:rsidP="00F836BD">
      <w:pPr>
        <w:suppressLineNumbers/>
        <w:spacing w:line="240" w:lineRule="auto"/>
        <w:outlineLvl w:val="0"/>
        <w:rPr>
          <w:szCs w:val="22"/>
          <w:lang w:val="el-GR"/>
        </w:rPr>
      </w:pPr>
      <w:r w:rsidRPr="00300685">
        <w:rPr>
          <w:szCs w:val="22"/>
          <w:lang w:val="el-GR"/>
        </w:rPr>
        <w:t>Να φυλάσσεται σε θέση, την οποία δεν βλέπουν και δεν προσεγγίζουν τα παιδιά.</w:t>
      </w:r>
      <w:r w:rsidR="008C266F">
        <w:rPr>
          <w:szCs w:val="22"/>
          <w:lang w:val="el-GR"/>
        </w:rPr>
        <w:fldChar w:fldCharType="begin"/>
      </w:r>
      <w:r w:rsidR="008C266F">
        <w:rPr>
          <w:szCs w:val="22"/>
          <w:lang w:val="el-GR"/>
        </w:rPr>
        <w:instrText xml:space="preserve"> DOCVARIABLE vault_nd_f72c7725-1031-4348-a353-c0d3f671bf37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035E94FD" w14:textId="77777777" w:rsidR="00F836BD" w:rsidRPr="00B33419" w:rsidRDefault="00F836BD" w:rsidP="00F836BD">
      <w:pPr>
        <w:suppressLineNumbers/>
        <w:spacing w:line="240" w:lineRule="auto"/>
        <w:rPr>
          <w:szCs w:val="22"/>
          <w:lang w:val="el-GR"/>
        </w:rPr>
      </w:pPr>
    </w:p>
    <w:p w14:paraId="5E865432" w14:textId="77777777" w:rsidR="00F836BD" w:rsidRPr="00941C11" w:rsidRDefault="00F836BD" w:rsidP="00F836BD">
      <w:pPr>
        <w:suppressLineNumbers/>
        <w:spacing w:line="240" w:lineRule="auto"/>
        <w:rPr>
          <w:szCs w:val="22"/>
          <w:lang w:val="el-GR"/>
        </w:rPr>
      </w:pPr>
    </w:p>
    <w:p w14:paraId="6258FB65" w14:textId="4271AF39"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7.</w:t>
      </w:r>
      <w:r w:rsidRPr="00941C11">
        <w:rPr>
          <w:b/>
          <w:szCs w:val="22"/>
          <w:lang w:val="el-GR"/>
        </w:rPr>
        <w:tab/>
        <w:t>ΑΛΛΗ(ΕΣ) ΕΙΔΙΚΗ(ΕΣ) ΠΡΟΕΙΔΟΠΟΙΗΣΗ(ΕΙΣ), ΕΑΝ ΕΙΝΑΙ ΑΠΑΡΑΙΤΗΤΗ(ΕΣ)</w:t>
      </w:r>
      <w:r w:rsidR="008C266F">
        <w:rPr>
          <w:szCs w:val="22"/>
          <w:lang w:val="el-GR"/>
        </w:rPr>
        <w:fldChar w:fldCharType="begin"/>
      </w:r>
      <w:r w:rsidR="008C266F">
        <w:rPr>
          <w:szCs w:val="22"/>
          <w:lang w:val="el-GR"/>
        </w:rPr>
        <w:instrText xml:space="preserve"> DOCVARIABLE VAULT_ND_f44f8c88-9bba-4d1f-99d9-e0a734e06844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0AB14DDA" w14:textId="77777777" w:rsidR="00F836BD" w:rsidRPr="00941C11" w:rsidRDefault="00F836BD" w:rsidP="00F836BD">
      <w:pPr>
        <w:suppressLineNumbers/>
        <w:tabs>
          <w:tab w:val="left" w:pos="749"/>
        </w:tabs>
        <w:spacing w:line="240" w:lineRule="auto"/>
        <w:rPr>
          <w:szCs w:val="22"/>
          <w:lang w:val="el-GR"/>
        </w:rPr>
      </w:pPr>
    </w:p>
    <w:p w14:paraId="4F0456D9" w14:textId="77777777" w:rsidR="00F836BD" w:rsidRPr="00941C11" w:rsidRDefault="00F836BD" w:rsidP="00F836BD">
      <w:pPr>
        <w:suppressLineNumbers/>
        <w:tabs>
          <w:tab w:val="left" w:pos="749"/>
        </w:tabs>
        <w:spacing w:line="240" w:lineRule="auto"/>
        <w:rPr>
          <w:szCs w:val="22"/>
          <w:lang w:val="el-GR"/>
        </w:rPr>
      </w:pPr>
    </w:p>
    <w:p w14:paraId="74849493" w14:textId="2C0FD593"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8.</w:t>
      </w:r>
      <w:r w:rsidRPr="00941C11">
        <w:rPr>
          <w:b/>
          <w:szCs w:val="22"/>
          <w:lang w:val="el-GR"/>
        </w:rPr>
        <w:tab/>
        <w:t>ΗΜΕΡΟΜΗΝΙΑ ΛΗΞΗΣ</w:t>
      </w:r>
      <w:r w:rsidR="008C266F">
        <w:rPr>
          <w:b/>
          <w:szCs w:val="22"/>
          <w:lang w:val="el-GR"/>
        </w:rPr>
        <w:fldChar w:fldCharType="begin"/>
      </w:r>
      <w:r w:rsidR="008C266F">
        <w:rPr>
          <w:b/>
          <w:szCs w:val="22"/>
          <w:lang w:val="el-GR"/>
        </w:rPr>
        <w:instrText xml:space="preserve"> DOCVARIABLE VAULT_ND_cfe6499d-5744-4707-a09e-33faaa1bf9f9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1D44D220" w14:textId="77777777" w:rsidR="00F836BD" w:rsidRPr="00941C11" w:rsidRDefault="00F836BD" w:rsidP="00F836BD">
      <w:pPr>
        <w:suppressLineNumbers/>
        <w:spacing w:line="240" w:lineRule="auto"/>
        <w:rPr>
          <w:szCs w:val="22"/>
          <w:lang w:val="el-GR"/>
        </w:rPr>
      </w:pPr>
    </w:p>
    <w:p w14:paraId="743DDFE0" w14:textId="77777777" w:rsidR="00F836BD" w:rsidRPr="00941C11" w:rsidRDefault="00F836BD" w:rsidP="00F836BD">
      <w:pPr>
        <w:suppressLineNumbers/>
        <w:spacing w:line="240" w:lineRule="auto"/>
        <w:rPr>
          <w:szCs w:val="22"/>
          <w:lang w:val="el-GR"/>
        </w:rPr>
      </w:pPr>
      <w:r w:rsidRPr="00941C11">
        <w:rPr>
          <w:szCs w:val="22"/>
          <w:lang w:val="el-GR"/>
        </w:rPr>
        <w:t>ΛΗΞΗ</w:t>
      </w:r>
    </w:p>
    <w:p w14:paraId="04C294CE" w14:textId="77777777" w:rsidR="00F836BD" w:rsidRPr="00941C11" w:rsidRDefault="00F836BD" w:rsidP="00F836BD">
      <w:pPr>
        <w:suppressLineNumbers/>
        <w:spacing w:line="240" w:lineRule="auto"/>
        <w:rPr>
          <w:szCs w:val="22"/>
          <w:lang w:val="el-GR"/>
        </w:rPr>
      </w:pPr>
    </w:p>
    <w:p w14:paraId="37D36333" w14:textId="77777777" w:rsidR="00F836BD" w:rsidRPr="00941C11" w:rsidRDefault="00F836BD" w:rsidP="00F836BD">
      <w:pPr>
        <w:suppressLineNumbers/>
        <w:spacing w:line="240" w:lineRule="auto"/>
        <w:rPr>
          <w:szCs w:val="22"/>
          <w:lang w:val="el-GR"/>
        </w:rPr>
      </w:pPr>
    </w:p>
    <w:p w14:paraId="4391767E" w14:textId="1B4C43BF" w:rsidR="00F836BD" w:rsidRPr="00941C11" w:rsidRDefault="00F836BD" w:rsidP="00F836B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9.</w:t>
      </w:r>
      <w:r w:rsidRPr="00941C11">
        <w:rPr>
          <w:b/>
          <w:szCs w:val="22"/>
          <w:lang w:val="el-GR"/>
        </w:rPr>
        <w:tab/>
        <w:t>ΕΙΔΙΚΕΣ ΣΥΝΘΗΚΕΣ ΦΥΛΑΞΗΣ</w:t>
      </w:r>
      <w:r w:rsidR="008C266F">
        <w:rPr>
          <w:b/>
          <w:szCs w:val="22"/>
          <w:lang w:val="el-GR"/>
        </w:rPr>
        <w:fldChar w:fldCharType="begin"/>
      </w:r>
      <w:r w:rsidR="008C266F">
        <w:rPr>
          <w:b/>
          <w:szCs w:val="22"/>
          <w:lang w:val="el-GR"/>
        </w:rPr>
        <w:instrText xml:space="preserve"> DOCVARIABLE VAULT_ND_0a797dd1-22ac-4365-aa47-bf4c656adf3e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E7B86E1" w14:textId="77777777" w:rsidR="00F836BD" w:rsidRPr="00941C11" w:rsidRDefault="00F836BD" w:rsidP="00F836BD">
      <w:pPr>
        <w:suppressLineNumbers/>
        <w:spacing w:line="240" w:lineRule="auto"/>
        <w:rPr>
          <w:szCs w:val="22"/>
          <w:lang w:val="el-GR"/>
        </w:rPr>
      </w:pPr>
    </w:p>
    <w:p w14:paraId="23F24E0A" w14:textId="77777777" w:rsidR="00F836BD" w:rsidRPr="00941C11" w:rsidRDefault="00F836BD" w:rsidP="00F836BD">
      <w:pPr>
        <w:suppressLineNumbers/>
        <w:spacing w:line="240" w:lineRule="auto"/>
        <w:ind w:left="567" w:hanging="567"/>
        <w:rPr>
          <w:szCs w:val="22"/>
          <w:lang w:val="el-GR"/>
        </w:rPr>
      </w:pPr>
    </w:p>
    <w:p w14:paraId="21A8A97B" w14:textId="0EF71E03" w:rsidR="00F836BD" w:rsidRPr="00941C11" w:rsidRDefault="00F836BD" w:rsidP="00F836BD">
      <w:pPr>
        <w:keepNext/>
        <w:keepLines/>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10.</w:t>
      </w:r>
      <w:r w:rsidRPr="00941C11">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8C266F">
        <w:rPr>
          <w:b/>
          <w:szCs w:val="22"/>
          <w:lang w:val="el-GR"/>
        </w:rPr>
        <w:fldChar w:fldCharType="begin"/>
      </w:r>
      <w:r w:rsidR="008C266F">
        <w:rPr>
          <w:b/>
          <w:szCs w:val="22"/>
          <w:lang w:val="el-GR"/>
        </w:rPr>
        <w:instrText xml:space="preserve"> DOCVARIABLE VAULT_ND_d15e01d2-1ede-4101-9e9a-1cb698809d2f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E7A90F9" w14:textId="77777777" w:rsidR="00F836BD" w:rsidRPr="00941C11" w:rsidRDefault="00F836BD" w:rsidP="00F836BD">
      <w:pPr>
        <w:keepNext/>
        <w:keepLines/>
        <w:suppressLineNumbers/>
        <w:spacing w:line="240" w:lineRule="auto"/>
        <w:rPr>
          <w:szCs w:val="22"/>
          <w:lang w:val="el-GR"/>
        </w:rPr>
      </w:pPr>
    </w:p>
    <w:p w14:paraId="1F1890A1" w14:textId="77777777" w:rsidR="00F836BD" w:rsidRPr="00941C11" w:rsidRDefault="00F836BD" w:rsidP="00F836BD">
      <w:pPr>
        <w:suppressLineNumbers/>
        <w:spacing w:line="240" w:lineRule="auto"/>
        <w:rPr>
          <w:szCs w:val="22"/>
          <w:lang w:val="el-GR"/>
        </w:rPr>
      </w:pPr>
    </w:p>
    <w:p w14:paraId="0C7120BF" w14:textId="41821B52" w:rsidR="00F836BD" w:rsidRPr="00941C11" w:rsidRDefault="00F836BD" w:rsidP="00F836BD">
      <w:pPr>
        <w:keepNext/>
        <w:keepLines/>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11.</w:t>
      </w:r>
      <w:r w:rsidRPr="00941C11">
        <w:rPr>
          <w:b/>
          <w:szCs w:val="22"/>
          <w:lang w:val="el-GR"/>
        </w:rPr>
        <w:tab/>
        <w:t>ΟΝΟΜΑ ΚΑΙ ΔΙΕΥΘΥΝΣΗ ΚΑΤΟΧΟΥ ΤΗΣ ΑΔΕΙΑΣ ΚΥΚΛΟΦΟΡΙΑΣ</w:t>
      </w:r>
      <w:r w:rsidR="008C266F">
        <w:rPr>
          <w:b/>
          <w:szCs w:val="22"/>
          <w:lang w:val="el-GR"/>
        </w:rPr>
        <w:fldChar w:fldCharType="begin"/>
      </w:r>
      <w:r w:rsidR="008C266F">
        <w:rPr>
          <w:b/>
          <w:szCs w:val="22"/>
          <w:lang w:val="el-GR"/>
        </w:rPr>
        <w:instrText xml:space="preserve"> DOCVARIABLE VAULT_ND_b87a5b2f-8d68-48c7-918c-423e3bcf79de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B01F1F6" w14:textId="77777777" w:rsidR="00F836BD" w:rsidRPr="00941C11" w:rsidRDefault="00F836BD" w:rsidP="00F836BD">
      <w:pPr>
        <w:keepNext/>
        <w:keepLines/>
        <w:suppressLineNumbers/>
        <w:spacing w:line="240" w:lineRule="auto"/>
        <w:rPr>
          <w:szCs w:val="22"/>
          <w:lang w:val="el-GR"/>
        </w:rPr>
      </w:pPr>
    </w:p>
    <w:p w14:paraId="44AC5B82" w14:textId="77777777" w:rsidR="00DC6CAD" w:rsidRPr="00C8379B" w:rsidRDefault="00DC6CAD" w:rsidP="00DC6CAD">
      <w:pPr>
        <w:keepNext/>
        <w:keepLines/>
        <w:suppressLineNumbers/>
        <w:spacing w:line="240" w:lineRule="auto"/>
        <w:rPr>
          <w:szCs w:val="22"/>
          <w:lang w:val="en-US"/>
        </w:rPr>
      </w:pPr>
      <w:r w:rsidRPr="00DC6CAD">
        <w:rPr>
          <w:szCs w:val="22"/>
          <w:lang w:val="en-US"/>
        </w:rPr>
        <w:t>Sanofi</w:t>
      </w:r>
      <w:r w:rsidRPr="00C8379B">
        <w:rPr>
          <w:szCs w:val="22"/>
          <w:lang w:val="en-US"/>
        </w:rPr>
        <w:t xml:space="preserve"> </w:t>
      </w:r>
      <w:r w:rsidRPr="00DC6CAD">
        <w:rPr>
          <w:szCs w:val="22"/>
          <w:lang w:val="en-US"/>
        </w:rPr>
        <w:t>Winthrop</w:t>
      </w:r>
      <w:r w:rsidRPr="00C8379B">
        <w:rPr>
          <w:szCs w:val="22"/>
          <w:lang w:val="en-US"/>
        </w:rPr>
        <w:t xml:space="preserve"> </w:t>
      </w:r>
      <w:r w:rsidRPr="00DC6CAD">
        <w:rPr>
          <w:szCs w:val="22"/>
          <w:lang w:val="en-US"/>
        </w:rPr>
        <w:t>Industrie</w:t>
      </w:r>
    </w:p>
    <w:p w14:paraId="233F6EDB" w14:textId="77777777" w:rsidR="00DC6CAD" w:rsidRPr="00C8379B" w:rsidRDefault="00DC6CAD" w:rsidP="00DC6CAD">
      <w:pPr>
        <w:keepNext/>
        <w:keepLines/>
        <w:suppressLineNumbers/>
        <w:spacing w:line="240" w:lineRule="auto"/>
        <w:rPr>
          <w:szCs w:val="22"/>
          <w:lang w:val="en-US"/>
        </w:rPr>
      </w:pPr>
      <w:r w:rsidRPr="00C8379B">
        <w:rPr>
          <w:szCs w:val="22"/>
          <w:lang w:val="en-US"/>
        </w:rPr>
        <w:t xml:space="preserve">82 </w:t>
      </w:r>
      <w:proofErr w:type="gramStart"/>
      <w:r w:rsidRPr="00DC6CAD">
        <w:rPr>
          <w:szCs w:val="22"/>
          <w:lang w:val="en-US"/>
        </w:rPr>
        <w:t>avenue</w:t>
      </w:r>
      <w:proofErr w:type="gramEnd"/>
      <w:r w:rsidRPr="00C8379B">
        <w:rPr>
          <w:szCs w:val="22"/>
          <w:lang w:val="en-US"/>
        </w:rPr>
        <w:t xml:space="preserve"> </w:t>
      </w:r>
      <w:r w:rsidRPr="00DC6CAD">
        <w:rPr>
          <w:szCs w:val="22"/>
          <w:lang w:val="en-US"/>
        </w:rPr>
        <w:t>Raspail</w:t>
      </w:r>
    </w:p>
    <w:p w14:paraId="538C9F39" w14:textId="77777777" w:rsidR="00F836BD" w:rsidRPr="00C8379B" w:rsidRDefault="00DC6CAD" w:rsidP="00F836BD">
      <w:pPr>
        <w:suppressLineNumbers/>
        <w:spacing w:line="240" w:lineRule="auto"/>
        <w:rPr>
          <w:szCs w:val="22"/>
          <w:lang w:val="en-US"/>
        </w:rPr>
      </w:pPr>
      <w:r w:rsidRPr="00C8379B">
        <w:rPr>
          <w:szCs w:val="22"/>
          <w:lang w:val="en-US"/>
        </w:rPr>
        <w:t xml:space="preserve">94250 </w:t>
      </w:r>
      <w:r w:rsidRPr="00DC6CAD">
        <w:rPr>
          <w:szCs w:val="22"/>
          <w:lang w:val="en-US"/>
        </w:rPr>
        <w:t>Gentilly</w:t>
      </w:r>
    </w:p>
    <w:p w14:paraId="54C53B7A" w14:textId="77777777" w:rsidR="00F836BD" w:rsidRPr="00941C11" w:rsidRDefault="00F836BD" w:rsidP="00F836BD">
      <w:pPr>
        <w:suppressLineNumbers/>
        <w:spacing w:line="240" w:lineRule="auto"/>
        <w:rPr>
          <w:szCs w:val="22"/>
          <w:lang w:val="el-GR"/>
        </w:rPr>
      </w:pPr>
      <w:r w:rsidRPr="00941C11">
        <w:rPr>
          <w:szCs w:val="22"/>
          <w:lang w:val="el-GR"/>
        </w:rPr>
        <w:t>Γαλλία</w:t>
      </w:r>
    </w:p>
    <w:p w14:paraId="2D879522" w14:textId="77777777" w:rsidR="00F836BD" w:rsidRPr="00941C11" w:rsidRDefault="00F836BD" w:rsidP="00F836BD">
      <w:pPr>
        <w:suppressLineNumbers/>
        <w:spacing w:line="240" w:lineRule="auto"/>
        <w:rPr>
          <w:szCs w:val="22"/>
          <w:lang w:val="el-GR"/>
        </w:rPr>
      </w:pPr>
    </w:p>
    <w:p w14:paraId="4570FCB6" w14:textId="77777777" w:rsidR="00F836BD" w:rsidRPr="00941C11" w:rsidRDefault="00F836BD" w:rsidP="00F836BD">
      <w:pPr>
        <w:suppressLineNumbers/>
        <w:spacing w:line="240" w:lineRule="auto"/>
        <w:rPr>
          <w:szCs w:val="22"/>
          <w:lang w:val="el-GR"/>
        </w:rPr>
      </w:pPr>
    </w:p>
    <w:p w14:paraId="1A9BB746" w14:textId="664E2EC0"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12.</w:t>
      </w:r>
      <w:r w:rsidRPr="00941C11">
        <w:rPr>
          <w:b/>
          <w:szCs w:val="22"/>
          <w:lang w:val="el-GR"/>
        </w:rPr>
        <w:tab/>
        <w:t>ΑΡΙΘΜΟΣ(ΟΙ) ΑΔΕΙΑΣ ΚΥΚΛΟΦΟΡΙΑΣ</w:t>
      </w:r>
      <w:r w:rsidR="008C266F">
        <w:rPr>
          <w:b/>
          <w:szCs w:val="22"/>
          <w:lang w:val="el-GR"/>
        </w:rPr>
        <w:fldChar w:fldCharType="begin"/>
      </w:r>
      <w:r w:rsidR="008C266F">
        <w:rPr>
          <w:b/>
          <w:szCs w:val="22"/>
          <w:lang w:val="el-GR"/>
        </w:rPr>
        <w:instrText xml:space="preserve"> DOCVARIABLE VAULT_ND_c25fe665-dcdf-46f6-b32c-84b48c8464b0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2D2B425" w14:textId="77777777" w:rsidR="00F836BD" w:rsidRPr="00941C11" w:rsidRDefault="00F836BD" w:rsidP="00F836BD">
      <w:pPr>
        <w:suppressLineNumbers/>
        <w:spacing w:line="240" w:lineRule="auto"/>
        <w:rPr>
          <w:szCs w:val="22"/>
          <w:lang w:val="el-GR"/>
        </w:rPr>
      </w:pPr>
    </w:p>
    <w:p w14:paraId="4855E6BA" w14:textId="77777777" w:rsidR="00F836BD" w:rsidRPr="00941C11" w:rsidRDefault="00F836BD" w:rsidP="00F836BD">
      <w:pPr>
        <w:suppressLineNumbers/>
        <w:spacing w:line="240" w:lineRule="auto"/>
        <w:rPr>
          <w:szCs w:val="22"/>
          <w:lang w:val="el-GR"/>
        </w:rPr>
      </w:pPr>
    </w:p>
    <w:p w14:paraId="22814E01" w14:textId="682CD6AC"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13.</w:t>
      </w:r>
      <w:r w:rsidRPr="00941C11">
        <w:rPr>
          <w:b/>
          <w:szCs w:val="22"/>
          <w:lang w:val="el-GR"/>
        </w:rPr>
        <w:tab/>
        <w:t>ΑΡΙΘΜΟΣ ΠΑΡΤΙΔΑΣ</w:t>
      </w:r>
      <w:r w:rsidR="008C266F">
        <w:rPr>
          <w:b/>
          <w:szCs w:val="22"/>
          <w:lang w:val="el-GR"/>
        </w:rPr>
        <w:fldChar w:fldCharType="begin"/>
      </w:r>
      <w:r w:rsidR="008C266F">
        <w:rPr>
          <w:b/>
          <w:szCs w:val="22"/>
          <w:lang w:val="el-GR"/>
        </w:rPr>
        <w:instrText xml:space="preserve"> DOCVARIABLE VAULT_ND_7bbebe11-ca9e-46f8-ae07-d7ce4701da73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59A4D6F" w14:textId="77777777" w:rsidR="00F836BD" w:rsidRPr="00941C11" w:rsidRDefault="00F836BD" w:rsidP="00F836BD">
      <w:pPr>
        <w:suppressLineNumbers/>
        <w:spacing w:line="240" w:lineRule="auto"/>
        <w:rPr>
          <w:szCs w:val="22"/>
          <w:lang w:val="el-GR"/>
        </w:rPr>
      </w:pPr>
    </w:p>
    <w:p w14:paraId="1B9989B2" w14:textId="77777777" w:rsidR="00F836BD" w:rsidRPr="00941C11" w:rsidRDefault="00F836BD" w:rsidP="00F836BD">
      <w:pPr>
        <w:suppressLineNumbers/>
        <w:spacing w:line="240" w:lineRule="auto"/>
        <w:rPr>
          <w:szCs w:val="22"/>
          <w:lang w:val="el-GR"/>
        </w:rPr>
      </w:pPr>
      <w:r w:rsidRPr="00941C11">
        <w:rPr>
          <w:szCs w:val="22"/>
          <w:lang w:val="el-GR"/>
        </w:rPr>
        <w:t>Παρτίδα</w:t>
      </w:r>
    </w:p>
    <w:p w14:paraId="6C443A7E" w14:textId="77777777" w:rsidR="00F836BD" w:rsidRPr="00941C11" w:rsidRDefault="00F836BD" w:rsidP="00F836BD">
      <w:pPr>
        <w:suppressLineNumbers/>
        <w:spacing w:line="240" w:lineRule="auto"/>
        <w:rPr>
          <w:szCs w:val="22"/>
          <w:lang w:val="el-GR"/>
        </w:rPr>
      </w:pPr>
    </w:p>
    <w:p w14:paraId="1084E2E5" w14:textId="77777777" w:rsidR="00F836BD" w:rsidRPr="00941C11" w:rsidRDefault="00F836BD" w:rsidP="00F836BD">
      <w:pPr>
        <w:suppressLineNumbers/>
        <w:spacing w:line="240" w:lineRule="auto"/>
        <w:rPr>
          <w:szCs w:val="22"/>
          <w:lang w:val="el-GR"/>
        </w:rPr>
      </w:pPr>
    </w:p>
    <w:p w14:paraId="55012D0D" w14:textId="010370BE"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14.</w:t>
      </w:r>
      <w:r w:rsidRPr="00941C11">
        <w:rPr>
          <w:b/>
          <w:szCs w:val="22"/>
          <w:lang w:val="el-GR"/>
        </w:rPr>
        <w:tab/>
        <w:t>ΓΕΝΙΚΗ ΚΑΤΑΤΑΞΗ ΓΙΑ ΤΗ ΔΙΑΘΕΣΗ</w:t>
      </w:r>
      <w:r w:rsidR="008C266F">
        <w:rPr>
          <w:b/>
          <w:szCs w:val="22"/>
          <w:lang w:val="el-GR"/>
        </w:rPr>
        <w:fldChar w:fldCharType="begin"/>
      </w:r>
      <w:r w:rsidR="008C266F">
        <w:rPr>
          <w:b/>
          <w:szCs w:val="22"/>
          <w:lang w:val="el-GR"/>
        </w:rPr>
        <w:instrText xml:space="preserve"> DOCVARIABLE VAULT_ND_ea486d5f-8545-4b73-a012-9cfe62c81bde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92A3EF7" w14:textId="77777777" w:rsidR="00F836BD" w:rsidRPr="00941C11" w:rsidRDefault="00F836BD" w:rsidP="00F836BD">
      <w:pPr>
        <w:suppressLineNumbers/>
        <w:spacing w:line="240" w:lineRule="auto"/>
        <w:rPr>
          <w:i/>
          <w:szCs w:val="22"/>
          <w:lang w:val="el-GR"/>
        </w:rPr>
      </w:pPr>
    </w:p>
    <w:p w14:paraId="54BE4B24" w14:textId="77777777" w:rsidR="00F836BD" w:rsidRPr="00941C11" w:rsidRDefault="00F836BD" w:rsidP="00F836BD">
      <w:pPr>
        <w:suppressLineNumbers/>
        <w:spacing w:line="240" w:lineRule="auto"/>
        <w:rPr>
          <w:szCs w:val="22"/>
          <w:lang w:val="el-GR"/>
        </w:rPr>
      </w:pPr>
    </w:p>
    <w:p w14:paraId="235593E0" w14:textId="26331FFA" w:rsidR="00F836BD" w:rsidRPr="00941C11" w:rsidRDefault="00F836BD" w:rsidP="00F836BD">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15.</w:t>
      </w:r>
      <w:r w:rsidRPr="00941C11">
        <w:rPr>
          <w:b/>
          <w:szCs w:val="22"/>
          <w:lang w:val="el-GR"/>
        </w:rPr>
        <w:tab/>
        <w:t>ΟΔΗΓΙΕΣ ΧΡΗΣΗΣ</w:t>
      </w:r>
      <w:r w:rsidR="008C266F">
        <w:rPr>
          <w:b/>
          <w:szCs w:val="22"/>
          <w:lang w:val="el-GR"/>
        </w:rPr>
        <w:fldChar w:fldCharType="begin"/>
      </w:r>
      <w:r w:rsidR="008C266F">
        <w:rPr>
          <w:b/>
          <w:szCs w:val="22"/>
          <w:lang w:val="el-GR"/>
        </w:rPr>
        <w:instrText xml:space="preserve"> DOCVARIABLE VAULT_ND_d62ace49-6ac0-4007-99cd-f48e450713b8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516AC27" w14:textId="77777777" w:rsidR="00F836BD" w:rsidRPr="00941C11" w:rsidRDefault="00F836BD" w:rsidP="00F836BD">
      <w:pPr>
        <w:suppressLineNumbers/>
        <w:spacing w:line="240" w:lineRule="auto"/>
        <w:rPr>
          <w:szCs w:val="22"/>
          <w:lang w:val="el-GR"/>
        </w:rPr>
      </w:pPr>
    </w:p>
    <w:p w14:paraId="71D71B59" w14:textId="77777777" w:rsidR="00F836BD" w:rsidRPr="00941C11" w:rsidRDefault="00F836BD" w:rsidP="00F836BD">
      <w:pPr>
        <w:suppressLineNumbers/>
        <w:spacing w:line="240" w:lineRule="auto"/>
        <w:rPr>
          <w:szCs w:val="22"/>
          <w:lang w:val="el-GR"/>
        </w:rPr>
      </w:pPr>
    </w:p>
    <w:p w14:paraId="64411499" w14:textId="77777777" w:rsidR="00F836BD" w:rsidRPr="00941C11" w:rsidRDefault="00F836BD" w:rsidP="00F836BD">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el-GR"/>
        </w:rPr>
      </w:pPr>
      <w:r w:rsidRPr="00941C11">
        <w:rPr>
          <w:b/>
          <w:szCs w:val="22"/>
          <w:lang w:val="el-GR"/>
        </w:rPr>
        <w:t>16.</w:t>
      </w:r>
      <w:r w:rsidRPr="00941C11">
        <w:rPr>
          <w:b/>
          <w:szCs w:val="22"/>
          <w:lang w:val="el-GR"/>
        </w:rPr>
        <w:tab/>
        <w:t>ΠΛΗΡΟΦΟΡΙΕΣ ΣΕ BRAILLE</w:t>
      </w:r>
    </w:p>
    <w:p w14:paraId="2FC027BF" w14:textId="77777777" w:rsidR="00F836BD" w:rsidRPr="00941C11" w:rsidRDefault="00F836BD" w:rsidP="00F836BD">
      <w:pPr>
        <w:tabs>
          <w:tab w:val="clear" w:pos="567"/>
        </w:tabs>
        <w:spacing w:line="240" w:lineRule="auto"/>
        <w:rPr>
          <w:szCs w:val="22"/>
          <w:shd w:val="clear" w:color="auto" w:fill="CCCCCC"/>
          <w:lang w:val="el-GR"/>
        </w:rPr>
      </w:pPr>
    </w:p>
    <w:p w14:paraId="79C18F05" w14:textId="77777777" w:rsidR="00F836BD" w:rsidRPr="00941C11" w:rsidRDefault="00F836BD" w:rsidP="00F836BD">
      <w:pPr>
        <w:suppressLineNumbers/>
        <w:spacing w:line="240" w:lineRule="auto"/>
        <w:rPr>
          <w:szCs w:val="22"/>
          <w:shd w:val="clear" w:color="auto" w:fill="CCCCCC"/>
          <w:lang w:val="el-GR"/>
        </w:rPr>
      </w:pPr>
    </w:p>
    <w:p w14:paraId="11989B58" w14:textId="77777777" w:rsidR="00F836BD" w:rsidRPr="00941C11" w:rsidRDefault="00F836BD" w:rsidP="00F836BD">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el-GR"/>
        </w:rPr>
      </w:pPr>
      <w:r w:rsidRPr="00941C11">
        <w:rPr>
          <w:b/>
          <w:szCs w:val="22"/>
          <w:lang w:val="el-GR"/>
        </w:rPr>
        <w:t>17.</w:t>
      </w:r>
      <w:r w:rsidRPr="00941C11">
        <w:rPr>
          <w:b/>
          <w:szCs w:val="22"/>
          <w:lang w:val="el-GR"/>
        </w:rPr>
        <w:tab/>
        <w:t>ΜΟΝΑΔΙΚΟΣ ΑΝΑΓΝΩΡΙΣΤΙΚΟΣ ΚΩΔΙΚΟΣ – ΔΙΣΔΙΑΣΤΑΤΟΣ ΓΡΑΜΜΩΤΟΣ ΚΩΔΙΚΑΣ (2D)</w:t>
      </w:r>
    </w:p>
    <w:p w14:paraId="268C416F" w14:textId="77777777" w:rsidR="00F836BD" w:rsidRPr="00941C11" w:rsidRDefault="00F836BD" w:rsidP="00F836BD">
      <w:pPr>
        <w:tabs>
          <w:tab w:val="clear" w:pos="567"/>
        </w:tabs>
        <w:spacing w:line="240" w:lineRule="auto"/>
        <w:rPr>
          <w:szCs w:val="22"/>
          <w:lang w:val="el-GR"/>
        </w:rPr>
      </w:pPr>
    </w:p>
    <w:p w14:paraId="6DB6F738" w14:textId="77777777" w:rsidR="00F836BD" w:rsidRPr="00941C11" w:rsidRDefault="00F836BD" w:rsidP="00F836BD">
      <w:pPr>
        <w:tabs>
          <w:tab w:val="clear" w:pos="567"/>
        </w:tabs>
        <w:spacing w:line="240" w:lineRule="auto"/>
        <w:rPr>
          <w:szCs w:val="22"/>
          <w:lang w:val="el-GR"/>
        </w:rPr>
      </w:pPr>
    </w:p>
    <w:p w14:paraId="1F370C84" w14:textId="77777777" w:rsidR="00F836BD" w:rsidRPr="00941C11" w:rsidRDefault="00F836BD" w:rsidP="00F836BD">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el-GR"/>
        </w:rPr>
      </w:pPr>
      <w:r w:rsidRPr="00941C11">
        <w:rPr>
          <w:b/>
          <w:szCs w:val="22"/>
          <w:lang w:val="el-GR"/>
        </w:rPr>
        <w:t>18.</w:t>
      </w:r>
      <w:r w:rsidRPr="00941C11">
        <w:rPr>
          <w:b/>
          <w:szCs w:val="22"/>
          <w:lang w:val="el-GR"/>
        </w:rPr>
        <w:tab/>
        <w:t>ΜΟΝΑΔΙΚΟΣ ΑΝΑΓΝΩΡΙΣΤΙΚΟΣ ΚΩΔΙΚΟΣ – ΔΕΔΟΜΕΝΑ ΑΝΑΓΝΩΣΙΜΑ ΑΠΟ ΤΟΝ ΑΝΘΡΩΠΟ</w:t>
      </w:r>
    </w:p>
    <w:p w14:paraId="1DE7F075" w14:textId="77777777" w:rsidR="00F836BD" w:rsidRPr="00941C11" w:rsidRDefault="00F836BD" w:rsidP="00F836BD">
      <w:pPr>
        <w:suppressLineNumbers/>
        <w:spacing w:line="240" w:lineRule="auto"/>
        <w:outlineLvl w:val="0"/>
        <w:rPr>
          <w:b/>
          <w:szCs w:val="22"/>
          <w:u w:val="single"/>
          <w:lang w:val="el-GR"/>
        </w:rPr>
      </w:pPr>
    </w:p>
    <w:p w14:paraId="66007D70" w14:textId="77777777" w:rsidR="00F836BD" w:rsidRPr="00941C11" w:rsidRDefault="00F836BD" w:rsidP="00F836BD">
      <w:pPr>
        <w:suppressLineNumbers/>
        <w:spacing w:line="240" w:lineRule="auto"/>
        <w:outlineLvl w:val="0"/>
        <w:rPr>
          <w:b/>
          <w:szCs w:val="22"/>
          <w:u w:val="single"/>
          <w:lang w:val="el-GR"/>
        </w:rPr>
      </w:pPr>
    </w:p>
    <w:p w14:paraId="3BD90FB9" w14:textId="77777777" w:rsidR="00F836BD" w:rsidRPr="00941C11" w:rsidRDefault="00F836BD" w:rsidP="00941C11">
      <w:pPr>
        <w:suppressLineNumbers/>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941C11">
        <w:rPr>
          <w:szCs w:val="22"/>
          <w:lang w:val="el-GR"/>
        </w:rPr>
        <w:br w:type="page"/>
      </w:r>
      <w:r w:rsidRPr="00941C11">
        <w:rPr>
          <w:b/>
          <w:szCs w:val="22"/>
          <w:lang w:val="el-GR"/>
        </w:rPr>
        <w:lastRenderedPageBreak/>
        <w:t>ΕΛΑΧΙΣΤΕΣ ΕΝΔΕΙΞΕΙΣ ΠΟΥ ΠΡΕΠΕΙ ΝΑ ΑΝΑΓΡΑΦΟΝΤΑΙ ΣΤΙΣ ΣΥΣΚΕΥΑΣΙΕΣ ΚΥΨΕΛΗΣ (BLISTER) Ή ΣΤΙΣ ΤΑΙΝΙΕΣ (STRIPS)</w:t>
      </w:r>
    </w:p>
    <w:p w14:paraId="113D047A" w14:textId="77777777"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l-GR"/>
        </w:rPr>
      </w:pPr>
    </w:p>
    <w:p w14:paraId="6CE16EBF" w14:textId="77777777"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l-GR"/>
        </w:rPr>
      </w:pPr>
      <w:r w:rsidRPr="00941C11">
        <w:rPr>
          <w:b/>
          <w:szCs w:val="22"/>
          <w:lang w:val="el-GR"/>
        </w:rPr>
        <w:t>ΚΥΨΕΛΗ ΓΙΑ ΚΑΡΤΕΛΑ</w:t>
      </w:r>
    </w:p>
    <w:p w14:paraId="1F627898" w14:textId="77777777" w:rsidR="00F836BD" w:rsidRPr="00941C11" w:rsidRDefault="00F836BD" w:rsidP="00F836BD">
      <w:pPr>
        <w:suppressLineNumbers/>
        <w:spacing w:line="240" w:lineRule="auto"/>
        <w:rPr>
          <w:szCs w:val="22"/>
          <w:lang w:val="el-GR"/>
        </w:rPr>
      </w:pPr>
    </w:p>
    <w:p w14:paraId="1FB92594" w14:textId="77777777" w:rsidR="00F836BD" w:rsidRPr="00941C11" w:rsidRDefault="00F836BD" w:rsidP="00F836BD">
      <w:pPr>
        <w:suppressLineNumbers/>
        <w:spacing w:line="240" w:lineRule="auto"/>
        <w:rPr>
          <w:szCs w:val="22"/>
          <w:lang w:val="el-GR"/>
        </w:rPr>
      </w:pPr>
    </w:p>
    <w:p w14:paraId="1CE367C0" w14:textId="01D98520"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1.</w:t>
      </w:r>
      <w:r w:rsidRPr="00941C11">
        <w:rPr>
          <w:b/>
          <w:szCs w:val="22"/>
          <w:lang w:val="el-GR"/>
        </w:rPr>
        <w:tab/>
        <w:t>ΟΝΟΜΑΣΙΑ ΤΟΥ ΦΑΡΜΑΚΕΥΤΙΚΟΥ ΠΡΟΙΟΝΤΟΣ</w:t>
      </w:r>
      <w:r w:rsidR="008C266F">
        <w:rPr>
          <w:b/>
          <w:szCs w:val="22"/>
          <w:lang w:val="el-GR"/>
        </w:rPr>
        <w:fldChar w:fldCharType="begin"/>
      </w:r>
      <w:r w:rsidR="008C266F">
        <w:rPr>
          <w:b/>
          <w:szCs w:val="22"/>
          <w:lang w:val="el-GR"/>
        </w:rPr>
        <w:instrText xml:space="preserve"> DOCVARIABLE VAULT_ND_1a368f0f-5cce-4fa6-8f30-97123c8ee044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B0FE114" w14:textId="77777777" w:rsidR="00F836BD" w:rsidRPr="00941C11" w:rsidRDefault="00F836BD" w:rsidP="00F836BD">
      <w:pPr>
        <w:suppressLineNumbers/>
        <w:spacing w:line="240" w:lineRule="auto"/>
        <w:rPr>
          <w:i/>
          <w:szCs w:val="22"/>
          <w:lang w:val="el-GR"/>
        </w:rPr>
      </w:pPr>
    </w:p>
    <w:p w14:paraId="0B3A9C2D" w14:textId="77777777" w:rsidR="00F836BD" w:rsidRPr="00941C11" w:rsidRDefault="00F836BD" w:rsidP="00F836BD">
      <w:pPr>
        <w:suppressLineNumbers/>
        <w:spacing w:line="240" w:lineRule="auto"/>
        <w:rPr>
          <w:szCs w:val="22"/>
          <w:lang w:val="el-GR"/>
        </w:rPr>
      </w:pPr>
      <w:r w:rsidRPr="00941C11">
        <w:rPr>
          <w:szCs w:val="22"/>
          <w:lang w:val="el-GR"/>
        </w:rPr>
        <w:t>AUBAGIO 7 </w:t>
      </w:r>
      <w:proofErr w:type="spellStart"/>
      <w:r w:rsidRPr="00941C11">
        <w:rPr>
          <w:szCs w:val="22"/>
          <w:lang w:val="el-GR"/>
        </w:rPr>
        <w:t>mg</w:t>
      </w:r>
      <w:proofErr w:type="spellEnd"/>
    </w:p>
    <w:p w14:paraId="62863101" w14:textId="77777777" w:rsidR="00F836BD" w:rsidRPr="00941C11" w:rsidRDefault="00F836BD" w:rsidP="00F836BD">
      <w:pPr>
        <w:suppressLineNumbers/>
        <w:spacing w:line="240" w:lineRule="auto"/>
        <w:rPr>
          <w:szCs w:val="22"/>
          <w:lang w:val="el-GR"/>
        </w:rPr>
      </w:pPr>
    </w:p>
    <w:p w14:paraId="5112D837" w14:textId="77777777" w:rsidR="00F836BD" w:rsidRPr="00941C11" w:rsidRDefault="00F836BD" w:rsidP="00F836BD">
      <w:pPr>
        <w:suppressLineNumbers/>
        <w:spacing w:line="240" w:lineRule="auto"/>
        <w:rPr>
          <w:szCs w:val="22"/>
          <w:lang w:val="el-GR"/>
        </w:rPr>
      </w:pPr>
    </w:p>
    <w:p w14:paraId="5AFDA28D" w14:textId="1AF034B6"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2.</w:t>
      </w:r>
      <w:r w:rsidRPr="00941C11">
        <w:rPr>
          <w:b/>
          <w:szCs w:val="22"/>
          <w:lang w:val="el-GR"/>
        </w:rPr>
        <w:tab/>
        <w:t>ΟΝΟΜΑ ΚΑΤΟΧΟΥ ΤΗΣ ΑΔΕΙΑΣ ΚΥΚΛΟΦΟΡΙΑΣ</w:t>
      </w:r>
      <w:r w:rsidR="008C266F">
        <w:rPr>
          <w:b/>
          <w:szCs w:val="22"/>
          <w:lang w:val="el-GR"/>
        </w:rPr>
        <w:fldChar w:fldCharType="begin"/>
      </w:r>
      <w:r w:rsidR="008C266F">
        <w:rPr>
          <w:b/>
          <w:szCs w:val="22"/>
          <w:lang w:val="el-GR"/>
        </w:rPr>
        <w:instrText xml:space="preserve"> DOCVARIABLE VAULT_ND_c5996c0d-aaa5-431a-b4af-97475293bd5c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F51DCA1" w14:textId="77777777" w:rsidR="00F836BD" w:rsidRPr="00941C11" w:rsidRDefault="00F836BD" w:rsidP="00F836BD">
      <w:pPr>
        <w:suppressLineNumbers/>
        <w:spacing w:line="240" w:lineRule="auto"/>
        <w:rPr>
          <w:szCs w:val="22"/>
          <w:lang w:val="el-GR"/>
        </w:rPr>
      </w:pPr>
    </w:p>
    <w:p w14:paraId="1289EB6D" w14:textId="77777777" w:rsidR="00F836BD" w:rsidRPr="00941C11" w:rsidRDefault="00F836BD" w:rsidP="00F836BD">
      <w:pPr>
        <w:suppressLineNumbers/>
        <w:spacing w:line="240" w:lineRule="auto"/>
        <w:rPr>
          <w:szCs w:val="22"/>
          <w:lang w:val="el-GR"/>
        </w:rPr>
      </w:pPr>
    </w:p>
    <w:p w14:paraId="50196D65" w14:textId="43E5B643" w:rsidR="00F836BD" w:rsidRPr="00941C11" w:rsidRDefault="00F836BD" w:rsidP="00F836BD">
      <w:pPr>
        <w:suppressLineNumbers/>
        <w:pBdr>
          <w:top w:val="single" w:sz="4" w:space="1" w:color="auto"/>
          <w:left w:val="single" w:sz="4" w:space="4" w:color="auto"/>
          <w:bottom w:val="single" w:sz="4" w:space="2" w:color="auto"/>
          <w:right w:val="single" w:sz="4" w:space="4" w:color="auto"/>
        </w:pBdr>
        <w:spacing w:line="240" w:lineRule="auto"/>
        <w:outlineLvl w:val="0"/>
        <w:rPr>
          <w:b/>
          <w:szCs w:val="22"/>
          <w:lang w:val="el-GR"/>
        </w:rPr>
      </w:pPr>
      <w:r w:rsidRPr="00941C11">
        <w:rPr>
          <w:b/>
          <w:szCs w:val="22"/>
          <w:lang w:val="el-GR"/>
        </w:rPr>
        <w:t>3.</w:t>
      </w:r>
      <w:r w:rsidRPr="00941C11">
        <w:rPr>
          <w:b/>
          <w:szCs w:val="22"/>
          <w:lang w:val="el-GR"/>
        </w:rPr>
        <w:tab/>
        <w:t>ΗΜΕΡΟΜΗΝΙΑ ΛΗΞΗΣ</w:t>
      </w:r>
      <w:r w:rsidR="008C266F">
        <w:rPr>
          <w:b/>
          <w:szCs w:val="22"/>
          <w:lang w:val="el-GR"/>
        </w:rPr>
        <w:fldChar w:fldCharType="begin"/>
      </w:r>
      <w:r w:rsidR="008C266F">
        <w:rPr>
          <w:b/>
          <w:szCs w:val="22"/>
          <w:lang w:val="el-GR"/>
        </w:rPr>
        <w:instrText xml:space="preserve"> DOCVARIABLE VAULT_ND_6027fcfb-f374-44f8-93f4-4e7f879324d4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A868964" w14:textId="77777777" w:rsidR="00F836BD" w:rsidRPr="00941C11" w:rsidRDefault="00F836BD" w:rsidP="00F836BD">
      <w:pPr>
        <w:suppressLineNumbers/>
        <w:spacing w:line="240" w:lineRule="auto"/>
        <w:rPr>
          <w:szCs w:val="22"/>
          <w:lang w:val="el-GR"/>
        </w:rPr>
      </w:pPr>
    </w:p>
    <w:p w14:paraId="1651A908" w14:textId="77777777" w:rsidR="00F836BD" w:rsidRPr="00941C11" w:rsidRDefault="00F836BD" w:rsidP="00F836BD">
      <w:pPr>
        <w:suppressLineNumbers/>
        <w:spacing w:line="240" w:lineRule="auto"/>
        <w:rPr>
          <w:szCs w:val="22"/>
          <w:lang w:val="el-GR"/>
        </w:rPr>
      </w:pPr>
      <w:r w:rsidRPr="00941C11">
        <w:rPr>
          <w:szCs w:val="22"/>
          <w:lang w:val="el-GR"/>
        </w:rPr>
        <w:t>ΛΗΞΗ</w:t>
      </w:r>
    </w:p>
    <w:p w14:paraId="55CE5A5E" w14:textId="77777777" w:rsidR="00F836BD" w:rsidRPr="00941C11" w:rsidRDefault="00F836BD" w:rsidP="00F836BD">
      <w:pPr>
        <w:suppressLineNumbers/>
        <w:spacing w:line="240" w:lineRule="auto"/>
        <w:rPr>
          <w:szCs w:val="22"/>
          <w:lang w:val="el-GR"/>
        </w:rPr>
      </w:pPr>
    </w:p>
    <w:p w14:paraId="686DA668" w14:textId="77777777" w:rsidR="00F836BD" w:rsidRPr="00941C11" w:rsidRDefault="00F836BD" w:rsidP="00F836BD">
      <w:pPr>
        <w:suppressLineNumbers/>
        <w:spacing w:line="240" w:lineRule="auto"/>
        <w:rPr>
          <w:szCs w:val="22"/>
          <w:lang w:val="el-GR"/>
        </w:rPr>
      </w:pPr>
    </w:p>
    <w:p w14:paraId="5195D0F3" w14:textId="348415ED"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4.</w:t>
      </w:r>
      <w:r w:rsidRPr="00941C11">
        <w:rPr>
          <w:b/>
          <w:szCs w:val="22"/>
          <w:lang w:val="el-GR"/>
        </w:rPr>
        <w:tab/>
        <w:t>ΑΡΙΘΜΟΣ ΠΑΡΤΙΔΑΣ</w:t>
      </w:r>
      <w:r w:rsidR="008C266F">
        <w:rPr>
          <w:b/>
          <w:szCs w:val="22"/>
          <w:lang w:val="el-GR"/>
        </w:rPr>
        <w:fldChar w:fldCharType="begin"/>
      </w:r>
      <w:r w:rsidR="008C266F">
        <w:rPr>
          <w:b/>
          <w:szCs w:val="22"/>
          <w:lang w:val="el-GR"/>
        </w:rPr>
        <w:instrText xml:space="preserve"> DOCVARIABLE VAULT_ND_42c086bb-400f-4f86-a096-3e67193517db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B7DED10" w14:textId="77777777" w:rsidR="00F836BD" w:rsidRPr="00941C11" w:rsidRDefault="00F836BD" w:rsidP="00F836BD">
      <w:pPr>
        <w:suppressLineNumbers/>
        <w:spacing w:line="240" w:lineRule="auto"/>
        <w:rPr>
          <w:szCs w:val="22"/>
          <w:lang w:val="el-GR"/>
        </w:rPr>
      </w:pPr>
    </w:p>
    <w:p w14:paraId="28FC8982" w14:textId="77777777" w:rsidR="00F836BD" w:rsidRPr="00941C11" w:rsidRDefault="00F836BD" w:rsidP="00F836BD">
      <w:pPr>
        <w:suppressLineNumbers/>
        <w:spacing w:line="240" w:lineRule="auto"/>
        <w:rPr>
          <w:szCs w:val="22"/>
          <w:lang w:val="el-GR"/>
        </w:rPr>
      </w:pPr>
      <w:r w:rsidRPr="00941C11">
        <w:rPr>
          <w:szCs w:val="22"/>
          <w:lang w:val="el-GR"/>
        </w:rPr>
        <w:t>Παρτίδα</w:t>
      </w:r>
    </w:p>
    <w:p w14:paraId="7B33FC17" w14:textId="77777777" w:rsidR="00F836BD" w:rsidRPr="00941C11" w:rsidRDefault="00F836BD" w:rsidP="00F836BD">
      <w:pPr>
        <w:suppressLineNumbers/>
        <w:spacing w:line="240" w:lineRule="auto"/>
        <w:rPr>
          <w:szCs w:val="22"/>
          <w:lang w:val="el-GR"/>
        </w:rPr>
      </w:pPr>
    </w:p>
    <w:p w14:paraId="145B0395" w14:textId="77777777" w:rsidR="00F836BD" w:rsidRPr="00941C11" w:rsidRDefault="00F836BD" w:rsidP="00F836BD">
      <w:pPr>
        <w:suppressLineNumbers/>
        <w:spacing w:line="240" w:lineRule="auto"/>
        <w:rPr>
          <w:szCs w:val="22"/>
          <w:lang w:val="el-GR"/>
        </w:rPr>
      </w:pPr>
    </w:p>
    <w:p w14:paraId="02A51D1C" w14:textId="401F7AEE" w:rsidR="00F836BD" w:rsidRPr="00941C11" w:rsidRDefault="00F836BD" w:rsidP="00F836B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5.</w:t>
      </w:r>
      <w:r w:rsidRPr="00941C11">
        <w:rPr>
          <w:b/>
          <w:szCs w:val="22"/>
          <w:lang w:val="el-GR"/>
        </w:rPr>
        <w:tab/>
        <w:t>ΑΛΛΑ ΣΤΟΙΧΕΙΑ</w:t>
      </w:r>
      <w:r w:rsidR="008C266F">
        <w:rPr>
          <w:b/>
          <w:szCs w:val="22"/>
          <w:lang w:val="el-GR"/>
        </w:rPr>
        <w:fldChar w:fldCharType="begin"/>
      </w:r>
      <w:r w:rsidR="008C266F">
        <w:rPr>
          <w:b/>
          <w:szCs w:val="22"/>
          <w:lang w:val="el-GR"/>
        </w:rPr>
        <w:instrText xml:space="preserve"> DOCVARIABLE VAULT_ND_18d461df-0134-4073-bf83-e2952508dd66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135A7492" w14:textId="77777777" w:rsidR="00F836BD" w:rsidRPr="00941C11" w:rsidRDefault="00F836BD" w:rsidP="00F836BD">
      <w:pPr>
        <w:suppressLineNumbers/>
        <w:spacing w:line="240" w:lineRule="auto"/>
        <w:rPr>
          <w:b/>
          <w:szCs w:val="22"/>
          <w:lang w:val="el-GR"/>
        </w:rPr>
      </w:pPr>
    </w:p>
    <w:p w14:paraId="1036BDC4" w14:textId="77777777" w:rsidR="00F836BD" w:rsidRPr="00941C11" w:rsidRDefault="00F836BD" w:rsidP="00F836BD">
      <w:pPr>
        <w:suppressLineNumbers/>
        <w:spacing w:line="240" w:lineRule="auto"/>
        <w:rPr>
          <w:b/>
          <w:szCs w:val="22"/>
          <w:lang w:val="el-GR"/>
        </w:rPr>
      </w:pPr>
    </w:p>
    <w:p w14:paraId="1F1ABF94" w14:textId="77777777" w:rsidR="00812D16" w:rsidRPr="00941C11" w:rsidRDefault="00153900" w:rsidP="00D00BCC">
      <w:pPr>
        <w:suppressLineNumbers/>
        <w:shd w:val="clear" w:color="auto" w:fill="FFFFFF"/>
        <w:spacing w:line="240" w:lineRule="auto"/>
        <w:rPr>
          <w:szCs w:val="22"/>
          <w:lang w:val="el-GR"/>
        </w:rPr>
      </w:pPr>
      <w:r w:rsidRPr="00941C11">
        <w:rPr>
          <w:szCs w:val="22"/>
          <w:lang w:val="el-GR"/>
        </w:rPr>
        <w:br w:type="page"/>
      </w:r>
    </w:p>
    <w:p w14:paraId="60344D28" w14:textId="77777777" w:rsidR="00812D16" w:rsidRPr="00941C11" w:rsidRDefault="00602A80" w:rsidP="00D00BCC">
      <w:pPr>
        <w:suppressLineNumbers/>
        <w:pBdr>
          <w:top w:val="single" w:sz="4" w:space="1" w:color="auto"/>
          <w:left w:val="single" w:sz="4" w:space="4" w:color="auto"/>
          <w:bottom w:val="single" w:sz="4" w:space="1" w:color="auto"/>
          <w:right w:val="single" w:sz="4" w:space="4" w:color="auto"/>
        </w:pBdr>
        <w:spacing w:line="240" w:lineRule="auto"/>
        <w:rPr>
          <w:b/>
          <w:szCs w:val="22"/>
          <w:lang w:val="el-GR"/>
        </w:rPr>
      </w:pPr>
      <w:r w:rsidRPr="00941C11">
        <w:rPr>
          <w:b/>
          <w:szCs w:val="22"/>
          <w:lang w:val="el-GR"/>
        </w:rPr>
        <w:lastRenderedPageBreak/>
        <w:t>ΕΝΔΕΙΞΕΙΣ ΠΟΥ ΠΡΕΠΕΙ ΝΑ ΑΝΑΓΡΑΦΟΝΤΑΙ ΣΤΗΝ ΕΞΩΤΕΡΙΚΗ ΣΥΣΚΕΥΑΣΙΑ</w:t>
      </w:r>
    </w:p>
    <w:p w14:paraId="5180E0CE" w14:textId="77777777"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el-GR"/>
        </w:rPr>
      </w:pPr>
    </w:p>
    <w:p w14:paraId="583D208B" w14:textId="77777777" w:rsidR="00287EEF" w:rsidRPr="00941C11" w:rsidRDefault="00C86927" w:rsidP="00D00BCC">
      <w:pPr>
        <w:suppressLineNumbers/>
        <w:pBdr>
          <w:top w:val="single" w:sz="4" w:space="1" w:color="auto"/>
          <w:left w:val="single" w:sz="4" w:space="4" w:color="auto"/>
          <w:bottom w:val="single" w:sz="4" w:space="1" w:color="auto"/>
          <w:right w:val="single" w:sz="4" w:space="4" w:color="auto"/>
        </w:pBdr>
        <w:spacing w:line="240" w:lineRule="auto"/>
        <w:rPr>
          <w:bCs/>
          <w:szCs w:val="22"/>
          <w:lang w:val="el-GR"/>
        </w:rPr>
      </w:pPr>
      <w:r w:rsidRPr="00941C11">
        <w:rPr>
          <w:b/>
          <w:szCs w:val="22"/>
          <w:lang w:val="el-GR"/>
        </w:rPr>
        <w:t xml:space="preserve">ΕΞΩΤΕΡΙΚΟ ΚΟΥΤΙ </w:t>
      </w:r>
    </w:p>
    <w:p w14:paraId="3C1648F1" w14:textId="77777777" w:rsidR="00812D16" w:rsidRPr="00941C11" w:rsidRDefault="00812D16" w:rsidP="00D00BCC">
      <w:pPr>
        <w:suppressLineNumbers/>
        <w:spacing w:line="240" w:lineRule="auto"/>
        <w:rPr>
          <w:szCs w:val="22"/>
          <w:lang w:val="el-GR"/>
        </w:rPr>
      </w:pPr>
    </w:p>
    <w:p w14:paraId="3DF9143A" w14:textId="77777777" w:rsidR="001F6AB5" w:rsidRPr="00941C11" w:rsidRDefault="001F6AB5" w:rsidP="00D00BCC">
      <w:pPr>
        <w:suppressLineNumbers/>
        <w:spacing w:line="240" w:lineRule="auto"/>
        <w:rPr>
          <w:szCs w:val="22"/>
          <w:lang w:val="el-GR"/>
        </w:rPr>
      </w:pPr>
    </w:p>
    <w:p w14:paraId="1789C446" w14:textId="533E9EC8"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1.</w:t>
      </w:r>
      <w:r w:rsidRPr="00941C11">
        <w:rPr>
          <w:b/>
          <w:szCs w:val="22"/>
          <w:lang w:val="el-GR"/>
        </w:rPr>
        <w:tab/>
        <w:t>ΟΝΟΜΑΣΙΑ ΤΟΥ ΦΑΡΜΑΚΕΥΤΙΚΟΥ ΠΡΟΪΟΝΤΟΣ</w:t>
      </w:r>
      <w:r w:rsidR="008C266F">
        <w:rPr>
          <w:b/>
          <w:szCs w:val="22"/>
          <w:lang w:val="el-GR"/>
        </w:rPr>
        <w:fldChar w:fldCharType="begin"/>
      </w:r>
      <w:r w:rsidR="008C266F">
        <w:rPr>
          <w:b/>
          <w:szCs w:val="22"/>
          <w:lang w:val="el-GR"/>
        </w:rPr>
        <w:instrText xml:space="preserve"> DOCVARIABLE VAULT_ND_0a0e327a-6a4e-410c-b1dd-60c5ea9c9d9d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1B3B64AF" w14:textId="77777777" w:rsidR="00812D16" w:rsidRPr="00941C11" w:rsidRDefault="00812D16" w:rsidP="00D00BCC">
      <w:pPr>
        <w:suppressLineNumbers/>
        <w:spacing w:line="240" w:lineRule="auto"/>
        <w:rPr>
          <w:szCs w:val="22"/>
          <w:lang w:val="el-GR"/>
        </w:rPr>
      </w:pPr>
    </w:p>
    <w:p w14:paraId="50924A57" w14:textId="77777777" w:rsidR="00602A80" w:rsidRPr="00941C11" w:rsidRDefault="00602A80" w:rsidP="00D00BCC">
      <w:pPr>
        <w:suppressLineNumbers/>
        <w:spacing w:line="240" w:lineRule="auto"/>
        <w:rPr>
          <w:szCs w:val="22"/>
          <w:lang w:val="el-GR"/>
        </w:rPr>
      </w:pPr>
      <w:r w:rsidRPr="00941C11">
        <w:rPr>
          <w:szCs w:val="22"/>
          <w:lang w:val="el-GR"/>
        </w:rPr>
        <w:t>AUBAGIO 14 </w:t>
      </w:r>
      <w:proofErr w:type="spellStart"/>
      <w:r w:rsidRPr="00941C11">
        <w:rPr>
          <w:szCs w:val="22"/>
          <w:lang w:val="el-GR"/>
        </w:rPr>
        <w:t>mg</w:t>
      </w:r>
      <w:proofErr w:type="spellEnd"/>
      <w:r w:rsidRPr="00941C11">
        <w:rPr>
          <w:szCs w:val="22"/>
          <w:lang w:val="el-GR"/>
        </w:rPr>
        <w:t xml:space="preserve"> επικαλυμμένα με λεπτό </w:t>
      </w:r>
      <w:proofErr w:type="spellStart"/>
      <w:r w:rsidRPr="00941C11">
        <w:rPr>
          <w:szCs w:val="22"/>
          <w:lang w:val="el-GR"/>
        </w:rPr>
        <w:t>υμένιο</w:t>
      </w:r>
      <w:proofErr w:type="spellEnd"/>
      <w:r w:rsidRPr="00941C11">
        <w:rPr>
          <w:szCs w:val="22"/>
          <w:lang w:val="el-GR"/>
        </w:rPr>
        <w:t xml:space="preserve"> δισκία</w:t>
      </w:r>
    </w:p>
    <w:p w14:paraId="173AD15C" w14:textId="77777777" w:rsidR="00812D16" w:rsidRPr="00941C11" w:rsidRDefault="00602A80" w:rsidP="00D00BCC">
      <w:pPr>
        <w:suppressLineNumbers/>
        <w:spacing w:line="240" w:lineRule="auto"/>
        <w:rPr>
          <w:szCs w:val="22"/>
          <w:lang w:val="el-GR"/>
        </w:rPr>
      </w:pPr>
      <w:proofErr w:type="spellStart"/>
      <w:r w:rsidRPr="00941C11">
        <w:rPr>
          <w:szCs w:val="22"/>
          <w:lang w:val="el-GR"/>
        </w:rPr>
        <w:t>τεριφλουνομίδη</w:t>
      </w:r>
      <w:proofErr w:type="spellEnd"/>
    </w:p>
    <w:p w14:paraId="467E8386" w14:textId="77777777" w:rsidR="00812D16" w:rsidRPr="00941C11" w:rsidRDefault="00812D16" w:rsidP="00D00BCC">
      <w:pPr>
        <w:suppressLineNumbers/>
        <w:spacing w:line="240" w:lineRule="auto"/>
        <w:rPr>
          <w:szCs w:val="22"/>
          <w:lang w:val="el-GR"/>
        </w:rPr>
      </w:pPr>
    </w:p>
    <w:p w14:paraId="7E8881FE" w14:textId="77777777" w:rsidR="00602A80" w:rsidRPr="00941C11" w:rsidRDefault="00602A80" w:rsidP="00D00BCC">
      <w:pPr>
        <w:suppressLineNumbers/>
        <w:spacing w:line="240" w:lineRule="auto"/>
        <w:rPr>
          <w:szCs w:val="22"/>
          <w:lang w:val="el-GR"/>
        </w:rPr>
      </w:pPr>
    </w:p>
    <w:p w14:paraId="55EFF711" w14:textId="7429C213"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941C11">
        <w:rPr>
          <w:b/>
          <w:szCs w:val="22"/>
          <w:lang w:val="el-GR"/>
        </w:rPr>
        <w:t>2.</w:t>
      </w:r>
      <w:r w:rsidRPr="00941C11">
        <w:rPr>
          <w:b/>
          <w:szCs w:val="22"/>
          <w:lang w:val="el-GR"/>
        </w:rPr>
        <w:tab/>
        <w:t>ΣΥΝΘΕΣΗ ΣΕ ΔΡΑΣΤΙΚΗ(ΕΣ) ΟΥΣΙΑ(ΕΣ)</w:t>
      </w:r>
      <w:r w:rsidR="008C266F">
        <w:rPr>
          <w:b/>
          <w:szCs w:val="22"/>
          <w:lang w:val="el-GR"/>
        </w:rPr>
        <w:fldChar w:fldCharType="begin"/>
      </w:r>
      <w:r w:rsidR="008C266F">
        <w:rPr>
          <w:b/>
          <w:szCs w:val="22"/>
          <w:lang w:val="el-GR"/>
        </w:rPr>
        <w:instrText xml:space="preserve"> DOCVARIABLE VAULT_ND_075b20a0-366e-4003-a508-86b5183edf30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1E62283" w14:textId="77777777" w:rsidR="00812D16" w:rsidRPr="00941C11" w:rsidRDefault="00812D16" w:rsidP="00D00BCC">
      <w:pPr>
        <w:suppressLineNumbers/>
        <w:spacing w:line="240" w:lineRule="auto"/>
        <w:rPr>
          <w:szCs w:val="22"/>
          <w:lang w:val="el-GR"/>
        </w:rPr>
      </w:pPr>
    </w:p>
    <w:p w14:paraId="24C6E58A" w14:textId="77777777" w:rsidR="00812D16" w:rsidRPr="00941C11" w:rsidRDefault="00602A80" w:rsidP="00D00BCC">
      <w:pPr>
        <w:suppressLineNumbers/>
        <w:spacing w:line="240" w:lineRule="auto"/>
        <w:rPr>
          <w:szCs w:val="22"/>
          <w:lang w:val="el-GR"/>
        </w:rPr>
      </w:pPr>
      <w:r w:rsidRPr="00941C11">
        <w:rPr>
          <w:szCs w:val="22"/>
          <w:lang w:val="el-GR"/>
        </w:rPr>
        <w:t>Κάθε δισκίο περιέχει 14 </w:t>
      </w:r>
      <w:proofErr w:type="spellStart"/>
      <w:r w:rsidRPr="00941C11">
        <w:rPr>
          <w:szCs w:val="22"/>
          <w:lang w:val="el-GR"/>
        </w:rPr>
        <w:t>mg</w:t>
      </w:r>
      <w:proofErr w:type="spellEnd"/>
      <w:r w:rsidRPr="00941C11">
        <w:rPr>
          <w:szCs w:val="22"/>
          <w:lang w:val="el-GR"/>
        </w:rPr>
        <w:t xml:space="preserve"> </w:t>
      </w:r>
      <w:proofErr w:type="spellStart"/>
      <w:r w:rsidRPr="00941C11">
        <w:rPr>
          <w:szCs w:val="22"/>
          <w:lang w:val="el-GR"/>
        </w:rPr>
        <w:t>τεριφλουνομίδης</w:t>
      </w:r>
      <w:proofErr w:type="spellEnd"/>
      <w:r w:rsidRPr="00941C11">
        <w:rPr>
          <w:szCs w:val="22"/>
          <w:lang w:val="el-GR"/>
        </w:rPr>
        <w:t>.</w:t>
      </w:r>
    </w:p>
    <w:p w14:paraId="7D60B2F9" w14:textId="77777777" w:rsidR="00812D16" w:rsidRPr="00941C11" w:rsidRDefault="00812D16" w:rsidP="00D00BCC">
      <w:pPr>
        <w:suppressLineNumbers/>
        <w:spacing w:line="240" w:lineRule="auto"/>
        <w:rPr>
          <w:szCs w:val="22"/>
          <w:lang w:val="el-GR"/>
        </w:rPr>
      </w:pPr>
    </w:p>
    <w:p w14:paraId="01BF047B" w14:textId="77777777" w:rsidR="00602A80" w:rsidRPr="00941C11" w:rsidRDefault="00602A80" w:rsidP="00D00BCC">
      <w:pPr>
        <w:suppressLineNumbers/>
        <w:spacing w:line="240" w:lineRule="auto"/>
        <w:rPr>
          <w:szCs w:val="22"/>
          <w:lang w:val="el-GR"/>
        </w:rPr>
      </w:pPr>
    </w:p>
    <w:p w14:paraId="181B8647" w14:textId="334CB237"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3.</w:t>
      </w:r>
      <w:r w:rsidRPr="00941C11">
        <w:rPr>
          <w:b/>
          <w:szCs w:val="22"/>
          <w:lang w:val="el-GR"/>
        </w:rPr>
        <w:tab/>
        <w:t>ΚΑΤΑΛΟΓΟΣ ΕΚΔΟΧΩΝ</w:t>
      </w:r>
      <w:r w:rsidR="008C266F">
        <w:rPr>
          <w:b/>
          <w:szCs w:val="22"/>
          <w:lang w:val="el-GR"/>
        </w:rPr>
        <w:fldChar w:fldCharType="begin"/>
      </w:r>
      <w:r w:rsidR="008C266F">
        <w:rPr>
          <w:b/>
          <w:szCs w:val="22"/>
          <w:lang w:val="el-GR"/>
        </w:rPr>
        <w:instrText xml:space="preserve"> DOCVARIABLE VAULT_ND_30eb9dd0-e8f8-48ff-89d5-004f6ef8e955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2FB0FFC" w14:textId="77777777" w:rsidR="00812D16" w:rsidRPr="00941C11" w:rsidRDefault="00812D16" w:rsidP="00D00BCC">
      <w:pPr>
        <w:suppressLineNumbers/>
        <w:spacing w:line="240" w:lineRule="auto"/>
        <w:rPr>
          <w:szCs w:val="22"/>
          <w:lang w:val="el-GR"/>
        </w:rPr>
      </w:pPr>
    </w:p>
    <w:p w14:paraId="24A11E40" w14:textId="77777777" w:rsidR="00602A80" w:rsidRPr="00941C11" w:rsidRDefault="00201C6D" w:rsidP="00D00BCC">
      <w:pPr>
        <w:suppressLineNumbers/>
        <w:spacing w:line="240" w:lineRule="auto"/>
        <w:rPr>
          <w:szCs w:val="22"/>
          <w:lang w:val="el-GR"/>
        </w:rPr>
      </w:pPr>
      <w:r w:rsidRPr="00941C11">
        <w:rPr>
          <w:szCs w:val="22"/>
          <w:lang w:val="el-GR"/>
        </w:rPr>
        <w:t>Επίσης π</w:t>
      </w:r>
      <w:r w:rsidR="00602A80" w:rsidRPr="00941C11">
        <w:rPr>
          <w:szCs w:val="22"/>
          <w:lang w:val="el-GR"/>
        </w:rPr>
        <w:t xml:space="preserve">εριέχει: λακτόζη. </w:t>
      </w:r>
      <w:r w:rsidR="00E43AE7">
        <w:rPr>
          <w:szCs w:val="22"/>
          <w:highlight w:val="lightGray"/>
          <w:lang w:val="el-GR"/>
        </w:rPr>
        <w:t>Βλ. φύλλο οδηγιών χρήσης για περισσότερες πληροφορίες.</w:t>
      </w:r>
    </w:p>
    <w:p w14:paraId="54123FB6" w14:textId="77777777" w:rsidR="00602A80" w:rsidRPr="00941C11" w:rsidRDefault="00602A80" w:rsidP="00D00BCC">
      <w:pPr>
        <w:suppressLineNumbers/>
        <w:spacing w:line="240" w:lineRule="auto"/>
        <w:rPr>
          <w:szCs w:val="22"/>
          <w:lang w:val="el-GR"/>
        </w:rPr>
      </w:pPr>
    </w:p>
    <w:p w14:paraId="5B230760" w14:textId="77777777" w:rsidR="00812D16" w:rsidRPr="00941C11" w:rsidRDefault="00812D16" w:rsidP="00D00BCC">
      <w:pPr>
        <w:suppressLineNumbers/>
        <w:spacing w:line="240" w:lineRule="auto"/>
        <w:rPr>
          <w:szCs w:val="22"/>
          <w:lang w:val="el-GR"/>
        </w:rPr>
      </w:pPr>
    </w:p>
    <w:p w14:paraId="69DEDB0B" w14:textId="71604207"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4.</w:t>
      </w:r>
      <w:r w:rsidRPr="00941C11">
        <w:rPr>
          <w:b/>
          <w:szCs w:val="22"/>
          <w:lang w:val="el-GR"/>
        </w:rPr>
        <w:tab/>
        <w:t>ΦΑΡΜΑΚΟΤΕΧΝΙΚΗ ΜΟΡΦΗ ΚΑΙ ΠΕΡΙΕΧΟΜΕΝΟ</w:t>
      </w:r>
      <w:r w:rsidR="008C266F">
        <w:rPr>
          <w:b/>
          <w:szCs w:val="22"/>
          <w:lang w:val="el-GR"/>
        </w:rPr>
        <w:fldChar w:fldCharType="begin"/>
      </w:r>
      <w:r w:rsidR="008C266F">
        <w:rPr>
          <w:b/>
          <w:szCs w:val="22"/>
          <w:lang w:val="el-GR"/>
        </w:rPr>
        <w:instrText xml:space="preserve"> DOCVARIABLE VAULT_ND_dc18d71f-1c5d-4ea1-bcc4-3e1eb8867095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58627CA" w14:textId="77777777" w:rsidR="00812D16" w:rsidRPr="00941C11" w:rsidRDefault="00812D16" w:rsidP="00D00BCC">
      <w:pPr>
        <w:suppressLineNumbers/>
        <w:spacing w:line="240" w:lineRule="auto"/>
        <w:rPr>
          <w:color w:val="000000"/>
          <w:szCs w:val="22"/>
          <w:lang w:val="el-GR"/>
        </w:rPr>
      </w:pPr>
    </w:p>
    <w:p w14:paraId="26B12E5A" w14:textId="77777777" w:rsidR="00602A80" w:rsidRPr="00941C11" w:rsidRDefault="00602A80" w:rsidP="00D00BCC">
      <w:pPr>
        <w:suppressLineNumbers/>
        <w:spacing w:line="240" w:lineRule="auto"/>
        <w:rPr>
          <w:color w:val="000000"/>
          <w:szCs w:val="22"/>
          <w:lang w:val="el-GR"/>
        </w:rPr>
      </w:pPr>
      <w:r w:rsidRPr="00941C11">
        <w:rPr>
          <w:color w:val="000000"/>
          <w:szCs w:val="22"/>
          <w:lang w:val="el-GR"/>
        </w:rPr>
        <w:t xml:space="preserve">14 επικαλυμμένα με λεπτό </w:t>
      </w:r>
      <w:proofErr w:type="spellStart"/>
      <w:r w:rsidRPr="00941C11">
        <w:rPr>
          <w:color w:val="000000"/>
          <w:szCs w:val="22"/>
          <w:lang w:val="el-GR"/>
        </w:rPr>
        <w:t>υμένιο</w:t>
      </w:r>
      <w:proofErr w:type="spellEnd"/>
      <w:r w:rsidRPr="00941C11">
        <w:rPr>
          <w:color w:val="000000"/>
          <w:szCs w:val="22"/>
          <w:lang w:val="el-GR"/>
        </w:rPr>
        <w:t xml:space="preserve"> δισκία</w:t>
      </w:r>
    </w:p>
    <w:p w14:paraId="764BEE7C" w14:textId="77777777" w:rsidR="00602A80" w:rsidRDefault="00602A80" w:rsidP="00D00BCC">
      <w:pPr>
        <w:suppressLineNumbers/>
        <w:spacing w:line="240" w:lineRule="auto"/>
        <w:rPr>
          <w:color w:val="000000"/>
          <w:szCs w:val="22"/>
          <w:highlight w:val="lightGray"/>
          <w:lang w:val="el-GR"/>
        </w:rPr>
      </w:pPr>
      <w:r>
        <w:rPr>
          <w:color w:val="000000"/>
          <w:szCs w:val="22"/>
          <w:highlight w:val="lightGray"/>
          <w:lang w:val="el-GR"/>
        </w:rPr>
        <w:t xml:space="preserve">28 επικαλυμμένα με λεπτό </w:t>
      </w:r>
      <w:proofErr w:type="spellStart"/>
      <w:r>
        <w:rPr>
          <w:color w:val="000000"/>
          <w:szCs w:val="22"/>
          <w:highlight w:val="lightGray"/>
          <w:lang w:val="el-GR"/>
        </w:rPr>
        <w:t>υμένιο</w:t>
      </w:r>
      <w:proofErr w:type="spellEnd"/>
      <w:r>
        <w:rPr>
          <w:color w:val="000000"/>
          <w:szCs w:val="22"/>
          <w:highlight w:val="lightGray"/>
          <w:lang w:val="el-GR"/>
        </w:rPr>
        <w:t xml:space="preserve"> δισκία</w:t>
      </w:r>
    </w:p>
    <w:p w14:paraId="5A09094D" w14:textId="77777777" w:rsidR="00602A80" w:rsidRDefault="00602A80" w:rsidP="00D00BCC">
      <w:pPr>
        <w:suppressLineNumbers/>
        <w:spacing w:line="240" w:lineRule="auto"/>
        <w:rPr>
          <w:color w:val="000000"/>
          <w:szCs w:val="22"/>
          <w:highlight w:val="lightGray"/>
          <w:lang w:val="el-GR"/>
        </w:rPr>
      </w:pPr>
      <w:r>
        <w:rPr>
          <w:color w:val="000000"/>
          <w:szCs w:val="22"/>
          <w:highlight w:val="lightGray"/>
          <w:lang w:val="el-GR"/>
        </w:rPr>
        <w:t xml:space="preserve">84 (3 καρτέλες των 28) επικαλυμμένα με λεπτό </w:t>
      </w:r>
      <w:proofErr w:type="spellStart"/>
      <w:r>
        <w:rPr>
          <w:color w:val="000000"/>
          <w:szCs w:val="22"/>
          <w:highlight w:val="lightGray"/>
          <w:lang w:val="el-GR"/>
        </w:rPr>
        <w:t>υμένιο</w:t>
      </w:r>
      <w:proofErr w:type="spellEnd"/>
      <w:r>
        <w:rPr>
          <w:color w:val="000000"/>
          <w:szCs w:val="22"/>
          <w:highlight w:val="lightGray"/>
          <w:lang w:val="el-GR"/>
        </w:rPr>
        <w:t xml:space="preserve"> δισκία</w:t>
      </w:r>
    </w:p>
    <w:p w14:paraId="27B6AB5C" w14:textId="77777777" w:rsidR="00602A80" w:rsidRDefault="00602A80" w:rsidP="00D00BCC">
      <w:pPr>
        <w:suppressLineNumbers/>
        <w:spacing w:line="240" w:lineRule="auto"/>
        <w:rPr>
          <w:color w:val="000000"/>
          <w:szCs w:val="22"/>
          <w:highlight w:val="lightGray"/>
          <w:lang w:val="el-GR"/>
        </w:rPr>
      </w:pPr>
      <w:r>
        <w:rPr>
          <w:color w:val="000000"/>
          <w:szCs w:val="22"/>
          <w:highlight w:val="lightGray"/>
          <w:lang w:val="el-GR"/>
        </w:rPr>
        <w:t xml:space="preserve">98 (7 καρτέλες των 14) επικαλυμμένα με λεπτό </w:t>
      </w:r>
      <w:proofErr w:type="spellStart"/>
      <w:r>
        <w:rPr>
          <w:color w:val="000000"/>
          <w:szCs w:val="22"/>
          <w:highlight w:val="lightGray"/>
          <w:lang w:val="el-GR"/>
        </w:rPr>
        <w:t>υμένιο</w:t>
      </w:r>
      <w:proofErr w:type="spellEnd"/>
      <w:r>
        <w:rPr>
          <w:color w:val="000000"/>
          <w:szCs w:val="22"/>
          <w:highlight w:val="lightGray"/>
          <w:lang w:val="el-GR"/>
        </w:rPr>
        <w:t xml:space="preserve"> δισκία</w:t>
      </w:r>
    </w:p>
    <w:p w14:paraId="25D8C0D7" w14:textId="77777777" w:rsidR="00602A80" w:rsidRPr="00941C11" w:rsidRDefault="00602A80" w:rsidP="00D00BCC">
      <w:pPr>
        <w:suppressLineNumbers/>
        <w:spacing w:line="240" w:lineRule="auto"/>
        <w:rPr>
          <w:color w:val="000000"/>
          <w:szCs w:val="22"/>
          <w:lang w:val="el-GR"/>
        </w:rPr>
      </w:pPr>
      <w:r>
        <w:rPr>
          <w:color w:val="000000"/>
          <w:szCs w:val="22"/>
          <w:highlight w:val="lightGray"/>
          <w:lang w:val="el-GR"/>
        </w:rPr>
        <w:t xml:space="preserve">10x1 επικαλυμμένο με λεπτό </w:t>
      </w:r>
      <w:proofErr w:type="spellStart"/>
      <w:r>
        <w:rPr>
          <w:color w:val="000000"/>
          <w:szCs w:val="22"/>
          <w:highlight w:val="lightGray"/>
          <w:lang w:val="el-GR"/>
        </w:rPr>
        <w:t>υμένιο</w:t>
      </w:r>
      <w:proofErr w:type="spellEnd"/>
      <w:r>
        <w:rPr>
          <w:color w:val="000000"/>
          <w:szCs w:val="22"/>
          <w:highlight w:val="lightGray"/>
          <w:lang w:val="el-GR"/>
        </w:rPr>
        <w:t xml:space="preserve"> δισκίο</w:t>
      </w:r>
    </w:p>
    <w:p w14:paraId="076AB879" w14:textId="77777777" w:rsidR="00602A80" w:rsidRPr="00941C11" w:rsidRDefault="00602A80" w:rsidP="00D00BCC">
      <w:pPr>
        <w:suppressLineNumbers/>
        <w:spacing w:line="240" w:lineRule="auto"/>
        <w:rPr>
          <w:color w:val="000000"/>
          <w:szCs w:val="22"/>
          <w:lang w:val="el-GR"/>
        </w:rPr>
      </w:pPr>
    </w:p>
    <w:p w14:paraId="2433AE8F" w14:textId="77777777" w:rsidR="00812D16" w:rsidRPr="00941C11" w:rsidRDefault="00812D16" w:rsidP="00D00BCC">
      <w:pPr>
        <w:suppressLineNumbers/>
        <w:spacing w:line="240" w:lineRule="auto"/>
        <w:rPr>
          <w:szCs w:val="22"/>
          <w:lang w:val="el-GR"/>
        </w:rPr>
      </w:pPr>
    </w:p>
    <w:p w14:paraId="6DBC6B0E" w14:textId="0E305306"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5.</w:t>
      </w:r>
      <w:r w:rsidRPr="00941C11">
        <w:rPr>
          <w:b/>
          <w:szCs w:val="22"/>
          <w:lang w:val="el-GR"/>
        </w:rPr>
        <w:tab/>
        <w:t>ΤΡΟΠΟΣ ΚΑΙ ΟΔΟΣ(ΟΙ) ΧΟΡΗΓΗΣΗΣ</w:t>
      </w:r>
      <w:r w:rsidR="008C266F">
        <w:rPr>
          <w:b/>
          <w:szCs w:val="22"/>
          <w:lang w:val="el-GR"/>
        </w:rPr>
        <w:fldChar w:fldCharType="begin"/>
      </w:r>
      <w:r w:rsidR="008C266F">
        <w:rPr>
          <w:b/>
          <w:szCs w:val="22"/>
          <w:lang w:val="el-GR"/>
        </w:rPr>
        <w:instrText xml:space="preserve"> DOCVARIABLE VAULT_ND_1fa2c977-6e74-4fa9-a21e-c926d2372fad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063E062" w14:textId="77777777" w:rsidR="00812D16" w:rsidRPr="00941C11" w:rsidRDefault="00812D16" w:rsidP="00D00BCC">
      <w:pPr>
        <w:suppressLineNumbers/>
        <w:spacing w:line="240" w:lineRule="auto"/>
        <w:rPr>
          <w:szCs w:val="22"/>
          <w:lang w:val="el-GR"/>
        </w:rPr>
      </w:pPr>
    </w:p>
    <w:p w14:paraId="42A409CF" w14:textId="77777777" w:rsidR="00812D16" w:rsidRPr="00941C11" w:rsidRDefault="00812D16" w:rsidP="00D00BCC">
      <w:pPr>
        <w:suppressLineNumbers/>
        <w:spacing w:line="240" w:lineRule="auto"/>
        <w:rPr>
          <w:szCs w:val="22"/>
          <w:lang w:val="el-GR"/>
        </w:rPr>
      </w:pPr>
      <w:r w:rsidRPr="00941C11">
        <w:rPr>
          <w:szCs w:val="22"/>
          <w:lang w:val="el-GR"/>
        </w:rPr>
        <w:t>Διαβάστε το φύλλο οδηγιών χρήσης πριν από τη χορήγηση.</w:t>
      </w:r>
    </w:p>
    <w:p w14:paraId="2A192DEE" w14:textId="77777777" w:rsidR="00252B0D" w:rsidRPr="00941C11" w:rsidRDefault="00252B0D" w:rsidP="00D00BCC">
      <w:pPr>
        <w:suppressLineNumbers/>
        <w:spacing w:line="240" w:lineRule="auto"/>
        <w:rPr>
          <w:szCs w:val="22"/>
          <w:lang w:val="el-GR"/>
        </w:rPr>
      </w:pPr>
      <w:r w:rsidRPr="00941C11">
        <w:rPr>
          <w:szCs w:val="22"/>
          <w:lang w:val="el-GR"/>
        </w:rPr>
        <w:t>Από στόματος χρήση</w:t>
      </w:r>
    </w:p>
    <w:p w14:paraId="2303D43C" w14:textId="77777777" w:rsidR="00812D16" w:rsidRPr="00941C11" w:rsidRDefault="00812D16" w:rsidP="00D00BCC">
      <w:pPr>
        <w:suppressLineNumbers/>
        <w:autoSpaceDE w:val="0"/>
        <w:autoSpaceDN w:val="0"/>
        <w:adjustRightInd w:val="0"/>
        <w:spacing w:line="240" w:lineRule="auto"/>
        <w:ind w:left="432"/>
        <w:rPr>
          <w:szCs w:val="22"/>
          <w:lang w:val="el-GR"/>
        </w:rPr>
      </w:pPr>
    </w:p>
    <w:p w14:paraId="64F1D44A" w14:textId="77777777" w:rsidR="00812D16" w:rsidRPr="00941C11" w:rsidRDefault="00812D16" w:rsidP="00D00BCC">
      <w:pPr>
        <w:suppressLineNumbers/>
        <w:autoSpaceDE w:val="0"/>
        <w:autoSpaceDN w:val="0"/>
        <w:adjustRightInd w:val="0"/>
        <w:spacing w:line="240" w:lineRule="auto"/>
        <w:ind w:left="432"/>
        <w:rPr>
          <w:szCs w:val="22"/>
          <w:lang w:val="el-GR"/>
        </w:rPr>
      </w:pPr>
    </w:p>
    <w:p w14:paraId="2C6A1A90" w14:textId="610F8AA3"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6.</w:t>
      </w:r>
      <w:r w:rsidRPr="00941C11">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8C266F">
        <w:rPr>
          <w:b/>
          <w:szCs w:val="22"/>
          <w:lang w:val="el-GR"/>
        </w:rPr>
        <w:fldChar w:fldCharType="begin"/>
      </w:r>
      <w:r w:rsidR="008C266F">
        <w:rPr>
          <w:b/>
          <w:szCs w:val="22"/>
          <w:lang w:val="el-GR"/>
        </w:rPr>
        <w:instrText xml:space="preserve"> DOCVARIABLE VAULT_ND_e82a814a-5711-407e-9249-619741cb0f9f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D89CD91" w14:textId="77777777" w:rsidR="00812D16" w:rsidRPr="00941C11" w:rsidRDefault="00812D16" w:rsidP="00D00BCC">
      <w:pPr>
        <w:suppressLineNumbers/>
        <w:spacing w:line="240" w:lineRule="auto"/>
        <w:rPr>
          <w:szCs w:val="22"/>
          <w:lang w:val="el-GR"/>
        </w:rPr>
      </w:pPr>
    </w:p>
    <w:p w14:paraId="2AA029EA" w14:textId="368E7CC9" w:rsidR="00812D16" w:rsidRPr="00941C11" w:rsidRDefault="00812D16" w:rsidP="00D00BCC">
      <w:pPr>
        <w:suppressLineNumbers/>
        <w:spacing w:line="240" w:lineRule="auto"/>
        <w:outlineLvl w:val="0"/>
        <w:rPr>
          <w:szCs w:val="22"/>
          <w:lang w:val="el-GR"/>
        </w:rPr>
      </w:pPr>
      <w:r w:rsidRPr="00941C11">
        <w:rPr>
          <w:szCs w:val="22"/>
          <w:lang w:val="el-GR"/>
        </w:rPr>
        <w:t>Να φυλάσσεται σε θέση, την οποία δεν βλέπουν και δεν προσεγγίζουν τα παιδιά.</w:t>
      </w:r>
      <w:r w:rsidR="008C266F">
        <w:rPr>
          <w:szCs w:val="22"/>
          <w:lang w:val="el-GR"/>
        </w:rPr>
        <w:fldChar w:fldCharType="begin"/>
      </w:r>
      <w:r w:rsidR="008C266F">
        <w:rPr>
          <w:szCs w:val="22"/>
          <w:lang w:val="el-GR"/>
        </w:rPr>
        <w:instrText xml:space="preserve"> DOCVARIABLE vault_nd_ff58d19a-85ec-4aed-8906-a7f816506a82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5D74C1C2" w14:textId="77777777" w:rsidR="00812D16" w:rsidRPr="00941C11" w:rsidRDefault="00812D16" w:rsidP="00D00BCC">
      <w:pPr>
        <w:suppressLineNumbers/>
        <w:spacing w:line="240" w:lineRule="auto"/>
        <w:rPr>
          <w:szCs w:val="22"/>
          <w:lang w:val="el-GR"/>
        </w:rPr>
      </w:pPr>
    </w:p>
    <w:p w14:paraId="633A21D1" w14:textId="77777777" w:rsidR="00812D16" w:rsidRPr="00941C11" w:rsidRDefault="00812D16" w:rsidP="00D00BCC">
      <w:pPr>
        <w:suppressLineNumbers/>
        <w:spacing w:line="240" w:lineRule="auto"/>
        <w:rPr>
          <w:szCs w:val="22"/>
          <w:lang w:val="el-GR"/>
        </w:rPr>
      </w:pPr>
    </w:p>
    <w:p w14:paraId="48302FCF" w14:textId="3E6FCBCB"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7.</w:t>
      </w:r>
      <w:r w:rsidRPr="00941C11">
        <w:rPr>
          <w:b/>
          <w:szCs w:val="22"/>
          <w:lang w:val="el-GR"/>
        </w:rPr>
        <w:tab/>
        <w:t>ΑΛΛΗ(ΕΣ) ΕΙΔΙΚΗ(ΕΣ) ΠΡΟΕΙΔΟΠΟΙΗΣΗ(ΕΙΣ), ΕΑΝ ΕΙΝΑΙ ΑΠΑΡΑΙΤΗΤ</w:t>
      </w:r>
      <w:r w:rsidR="00CB60B1" w:rsidRPr="00941C11">
        <w:rPr>
          <w:b/>
          <w:szCs w:val="22"/>
          <w:lang w:val="el-GR"/>
        </w:rPr>
        <w:t>Η(</w:t>
      </w:r>
      <w:r w:rsidRPr="00941C11">
        <w:rPr>
          <w:b/>
          <w:szCs w:val="22"/>
          <w:lang w:val="el-GR"/>
        </w:rPr>
        <w:t>ΕΣ</w:t>
      </w:r>
      <w:r w:rsidR="00CB60B1" w:rsidRPr="00941C11">
        <w:rPr>
          <w:b/>
          <w:szCs w:val="22"/>
          <w:lang w:val="el-GR"/>
        </w:rPr>
        <w:t>)</w:t>
      </w:r>
      <w:r w:rsidR="008C266F">
        <w:rPr>
          <w:b/>
          <w:szCs w:val="22"/>
          <w:lang w:val="el-GR"/>
        </w:rPr>
        <w:fldChar w:fldCharType="begin"/>
      </w:r>
      <w:r w:rsidR="008C266F">
        <w:rPr>
          <w:b/>
          <w:szCs w:val="22"/>
          <w:lang w:val="el-GR"/>
        </w:rPr>
        <w:instrText xml:space="preserve"> DOCVARIABLE VAULT_ND_bc2c9cc3-4469-4563-8e0a-47a57f5f83c8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BA6ECB7" w14:textId="77777777" w:rsidR="00812D16" w:rsidRPr="00941C11" w:rsidRDefault="00812D16" w:rsidP="00D00BCC">
      <w:pPr>
        <w:suppressLineNumbers/>
        <w:tabs>
          <w:tab w:val="left" w:pos="749"/>
        </w:tabs>
        <w:spacing w:line="240" w:lineRule="auto"/>
        <w:rPr>
          <w:szCs w:val="22"/>
          <w:lang w:val="el-GR"/>
        </w:rPr>
      </w:pPr>
    </w:p>
    <w:p w14:paraId="4DD4247C" w14:textId="77777777" w:rsidR="00812D16" w:rsidRPr="00941C11" w:rsidRDefault="00812D16" w:rsidP="00D00BCC">
      <w:pPr>
        <w:suppressLineNumbers/>
        <w:tabs>
          <w:tab w:val="left" w:pos="749"/>
        </w:tabs>
        <w:spacing w:line="240" w:lineRule="auto"/>
        <w:rPr>
          <w:szCs w:val="22"/>
          <w:lang w:val="el-GR"/>
        </w:rPr>
      </w:pPr>
    </w:p>
    <w:p w14:paraId="5E889A90" w14:textId="7245C3BB"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8.</w:t>
      </w:r>
      <w:r w:rsidRPr="00941C11">
        <w:rPr>
          <w:b/>
          <w:szCs w:val="22"/>
          <w:lang w:val="el-GR"/>
        </w:rPr>
        <w:tab/>
        <w:t>ΗΜΕΡΟΜΗΝΙΑ ΛΗΞΗΣ</w:t>
      </w:r>
      <w:r w:rsidR="008C266F">
        <w:rPr>
          <w:b/>
          <w:szCs w:val="22"/>
          <w:lang w:val="el-GR"/>
        </w:rPr>
        <w:fldChar w:fldCharType="begin"/>
      </w:r>
      <w:r w:rsidR="008C266F">
        <w:rPr>
          <w:b/>
          <w:szCs w:val="22"/>
          <w:lang w:val="el-GR"/>
        </w:rPr>
        <w:instrText xml:space="preserve"> DOCVARIABLE VAULT_ND_40bc324b-98ff-496b-ae5f-85678db654b5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99E6745" w14:textId="77777777" w:rsidR="00812D16" w:rsidRPr="00941C11" w:rsidRDefault="00812D16" w:rsidP="00D00BCC">
      <w:pPr>
        <w:suppressLineNumbers/>
        <w:spacing w:line="240" w:lineRule="auto"/>
        <w:rPr>
          <w:szCs w:val="22"/>
          <w:lang w:val="el-GR"/>
        </w:rPr>
      </w:pPr>
    </w:p>
    <w:p w14:paraId="0CEC9D8F" w14:textId="77777777" w:rsidR="00127559" w:rsidRPr="00941C11" w:rsidRDefault="00127559" w:rsidP="00D00BCC">
      <w:pPr>
        <w:suppressLineNumbers/>
        <w:spacing w:line="240" w:lineRule="auto"/>
        <w:rPr>
          <w:szCs w:val="22"/>
          <w:lang w:val="el-GR"/>
        </w:rPr>
      </w:pPr>
      <w:r w:rsidRPr="00941C11">
        <w:rPr>
          <w:szCs w:val="22"/>
          <w:lang w:val="el-GR"/>
        </w:rPr>
        <w:t>ΛΗΞΗ</w:t>
      </w:r>
    </w:p>
    <w:p w14:paraId="6C65221B" w14:textId="77777777" w:rsidR="00127559" w:rsidRPr="00941C11" w:rsidRDefault="00127559" w:rsidP="00D00BCC">
      <w:pPr>
        <w:suppressLineNumbers/>
        <w:spacing w:line="240" w:lineRule="auto"/>
        <w:rPr>
          <w:szCs w:val="22"/>
          <w:lang w:val="el-GR"/>
        </w:rPr>
      </w:pPr>
    </w:p>
    <w:p w14:paraId="7EDA579F" w14:textId="77777777" w:rsidR="00812D16" w:rsidRPr="00941C11" w:rsidRDefault="00812D16" w:rsidP="00D00BCC">
      <w:pPr>
        <w:suppressLineNumbers/>
        <w:spacing w:line="240" w:lineRule="auto"/>
        <w:rPr>
          <w:szCs w:val="22"/>
          <w:lang w:val="el-GR"/>
        </w:rPr>
      </w:pPr>
    </w:p>
    <w:p w14:paraId="19606BAB" w14:textId="5AB03798" w:rsidR="00812D16" w:rsidRPr="00941C11" w:rsidRDefault="00812D16" w:rsidP="00D00BCC">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9.</w:t>
      </w:r>
      <w:r w:rsidRPr="00941C11">
        <w:rPr>
          <w:b/>
          <w:szCs w:val="22"/>
          <w:lang w:val="el-GR"/>
        </w:rPr>
        <w:tab/>
        <w:t>ΕΙΔΙΚΕΣ ΣΥΝΘΗΚΕΣ ΦΥΛΑΞΗΣ</w:t>
      </w:r>
      <w:r w:rsidR="008C266F">
        <w:rPr>
          <w:b/>
          <w:szCs w:val="22"/>
          <w:lang w:val="el-GR"/>
        </w:rPr>
        <w:fldChar w:fldCharType="begin"/>
      </w:r>
      <w:r w:rsidR="008C266F">
        <w:rPr>
          <w:b/>
          <w:szCs w:val="22"/>
          <w:lang w:val="el-GR"/>
        </w:rPr>
        <w:instrText xml:space="preserve"> DOCVARIABLE VAULT_ND_0327e8ae-bc40-4935-b443-a18291c7a668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30F512B" w14:textId="77777777" w:rsidR="00812D16" w:rsidRPr="00941C11" w:rsidRDefault="00812D16" w:rsidP="00D00BCC">
      <w:pPr>
        <w:suppressLineNumbers/>
        <w:spacing w:line="240" w:lineRule="auto"/>
        <w:rPr>
          <w:szCs w:val="22"/>
          <w:lang w:val="el-GR"/>
        </w:rPr>
      </w:pPr>
    </w:p>
    <w:p w14:paraId="1DA9B47E" w14:textId="77777777" w:rsidR="00812D16" w:rsidRPr="00941C11" w:rsidRDefault="00812D16" w:rsidP="00D00BCC">
      <w:pPr>
        <w:suppressLineNumbers/>
        <w:spacing w:line="240" w:lineRule="auto"/>
        <w:ind w:left="567" w:hanging="567"/>
        <w:rPr>
          <w:szCs w:val="22"/>
          <w:lang w:val="el-GR"/>
        </w:rPr>
      </w:pPr>
    </w:p>
    <w:p w14:paraId="127DFF65" w14:textId="14B849AF" w:rsidR="00812D16" w:rsidRPr="00941C11" w:rsidRDefault="00812D16" w:rsidP="00BB1971">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szCs w:val="22"/>
          <w:lang w:val="el-GR"/>
        </w:rPr>
      </w:pPr>
      <w:r w:rsidRPr="00941C11">
        <w:rPr>
          <w:b/>
          <w:szCs w:val="22"/>
          <w:lang w:val="el-GR"/>
        </w:rPr>
        <w:lastRenderedPageBreak/>
        <w:t>10.</w:t>
      </w:r>
      <w:r w:rsidRPr="00941C11">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8C266F">
        <w:rPr>
          <w:b/>
          <w:szCs w:val="22"/>
          <w:lang w:val="el-GR"/>
        </w:rPr>
        <w:fldChar w:fldCharType="begin"/>
      </w:r>
      <w:r w:rsidR="008C266F">
        <w:rPr>
          <w:b/>
          <w:szCs w:val="22"/>
          <w:lang w:val="el-GR"/>
        </w:rPr>
        <w:instrText xml:space="preserve"> DOCVARIABLE VAULT_ND_2b418db6-284e-4717-ab18-36181db9d158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6BB9352" w14:textId="77777777" w:rsidR="00812D16" w:rsidRPr="00941C11" w:rsidRDefault="00812D16" w:rsidP="00D00BCC">
      <w:pPr>
        <w:suppressLineNumbers/>
        <w:spacing w:line="240" w:lineRule="auto"/>
        <w:rPr>
          <w:szCs w:val="22"/>
          <w:lang w:val="el-GR"/>
        </w:rPr>
      </w:pPr>
    </w:p>
    <w:p w14:paraId="650F6B28" w14:textId="77777777" w:rsidR="00812D16" w:rsidRPr="00941C11" w:rsidRDefault="00812D16" w:rsidP="00D00BCC">
      <w:pPr>
        <w:suppressLineNumbers/>
        <w:spacing w:line="240" w:lineRule="auto"/>
        <w:rPr>
          <w:szCs w:val="22"/>
          <w:lang w:val="el-GR"/>
        </w:rPr>
      </w:pPr>
    </w:p>
    <w:p w14:paraId="1B8ECA7B" w14:textId="78879BF0"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11.</w:t>
      </w:r>
      <w:r w:rsidRPr="00941C11">
        <w:rPr>
          <w:b/>
          <w:szCs w:val="22"/>
          <w:lang w:val="el-GR"/>
        </w:rPr>
        <w:tab/>
        <w:t>ΟΝΟΜΑ ΚΑΙ ΔΙΕΥΘΥΝΣΗ ΚΑΤΟΧΟΥ ΤΗΣ ΑΔΕΙΑΣ ΚΥΚΛΟΦΟΡΙΑΣ</w:t>
      </w:r>
      <w:r w:rsidR="008C266F">
        <w:rPr>
          <w:b/>
          <w:szCs w:val="22"/>
          <w:lang w:val="el-GR"/>
        </w:rPr>
        <w:fldChar w:fldCharType="begin"/>
      </w:r>
      <w:r w:rsidR="008C266F">
        <w:rPr>
          <w:b/>
          <w:szCs w:val="22"/>
          <w:lang w:val="el-GR"/>
        </w:rPr>
        <w:instrText xml:space="preserve"> DOCVARIABLE VAULT_ND_70119c02-3dd1-42e2-937c-65bc06425943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FFA8834" w14:textId="77777777" w:rsidR="00812D16" w:rsidRPr="00941C11" w:rsidRDefault="00812D16" w:rsidP="00D00BCC">
      <w:pPr>
        <w:suppressLineNumbers/>
        <w:spacing w:line="240" w:lineRule="auto"/>
        <w:rPr>
          <w:szCs w:val="22"/>
          <w:lang w:val="el-GR"/>
        </w:rPr>
      </w:pPr>
    </w:p>
    <w:p w14:paraId="59482395" w14:textId="77777777" w:rsidR="00DC6CAD" w:rsidRPr="00C8379B" w:rsidRDefault="00DC6CAD" w:rsidP="00DC6CAD">
      <w:pPr>
        <w:suppressLineNumbers/>
        <w:spacing w:line="240" w:lineRule="auto"/>
        <w:rPr>
          <w:szCs w:val="22"/>
          <w:lang w:val="en-US"/>
        </w:rPr>
      </w:pPr>
      <w:r w:rsidRPr="00DC6CAD">
        <w:rPr>
          <w:szCs w:val="22"/>
          <w:lang w:val="en-US"/>
        </w:rPr>
        <w:t>Sanofi</w:t>
      </w:r>
      <w:r w:rsidRPr="00C8379B">
        <w:rPr>
          <w:szCs w:val="22"/>
          <w:lang w:val="en-US"/>
        </w:rPr>
        <w:t xml:space="preserve"> </w:t>
      </w:r>
      <w:r w:rsidRPr="00DC6CAD">
        <w:rPr>
          <w:szCs w:val="22"/>
          <w:lang w:val="en-US"/>
        </w:rPr>
        <w:t>Winthrop</w:t>
      </w:r>
      <w:r w:rsidRPr="00C8379B">
        <w:rPr>
          <w:szCs w:val="22"/>
          <w:lang w:val="en-US"/>
        </w:rPr>
        <w:t xml:space="preserve"> </w:t>
      </w:r>
      <w:r w:rsidRPr="00DC6CAD">
        <w:rPr>
          <w:szCs w:val="22"/>
          <w:lang w:val="en-US"/>
        </w:rPr>
        <w:t>Industrie</w:t>
      </w:r>
    </w:p>
    <w:p w14:paraId="3F89EC29" w14:textId="77777777" w:rsidR="00DC6CAD" w:rsidRPr="00C8379B" w:rsidRDefault="00DC6CAD" w:rsidP="00DC6CAD">
      <w:pPr>
        <w:suppressLineNumbers/>
        <w:spacing w:line="240" w:lineRule="auto"/>
        <w:rPr>
          <w:szCs w:val="22"/>
          <w:lang w:val="en-US"/>
        </w:rPr>
      </w:pPr>
      <w:r w:rsidRPr="00C8379B">
        <w:rPr>
          <w:szCs w:val="22"/>
          <w:lang w:val="en-US"/>
        </w:rPr>
        <w:t xml:space="preserve">82 </w:t>
      </w:r>
      <w:proofErr w:type="gramStart"/>
      <w:r w:rsidRPr="00DC6CAD">
        <w:rPr>
          <w:szCs w:val="22"/>
          <w:lang w:val="en-US"/>
        </w:rPr>
        <w:t>avenue</w:t>
      </w:r>
      <w:proofErr w:type="gramEnd"/>
      <w:r w:rsidRPr="00C8379B">
        <w:rPr>
          <w:szCs w:val="22"/>
          <w:lang w:val="en-US"/>
        </w:rPr>
        <w:t xml:space="preserve"> </w:t>
      </w:r>
      <w:r w:rsidRPr="00DC6CAD">
        <w:rPr>
          <w:szCs w:val="22"/>
          <w:lang w:val="en-US"/>
        </w:rPr>
        <w:t>Raspail</w:t>
      </w:r>
    </w:p>
    <w:p w14:paraId="2935C35A" w14:textId="77777777" w:rsidR="00127559" w:rsidRPr="00C8379B" w:rsidRDefault="00DC6CAD" w:rsidP="00D00BCC">
      <w:pPr>
        <w:suppressLineNumbers/>
        <w:spacing w:line="240" w:lineRule="auto"/>
        <w:rPr>
          <w:szCs w:val="22"/>
          <w:lang w:val="en-US"/>
        </w:rPr>
      </w:pPr>
      <w:r w:rsidRPr="00C8379B">
        <w:rPr>
          <w:szCs w:val="22"/>
          <w:lang w:val="en-US"/>
        </w:rPr>
        <w:t xml:space="preserve">94250 </w:t>
      </w:r>
      <w:r w:rsidRPr="00DC6CAD">
        <w:rPr>
          <w:szCs w:val="22"/>
          <w:lang w:val="en-US"/>
        </w:rPr>
        <w:t>Gentilly</w:t>
      </w:r>
    </w:p>
    <w:p w14:paraId="0E942119" w14:textId="77777777" w:rsidR="00812D16" w:rsidRPr="00941C11" w:rsidRDefault="00127559" w:rsidP="00D00BCC">
      <w:pPr>
        <w:suppressLineNumbers/>
        <w:spacing w:line="240" w:lineRule="auto"/>
        <w:rPr>
          <w:szCs w:val="22"/>
          <w:lang w:val="el-GR"/>
        </w:rPr>
      </w:pPr>
      <w:r w:rsidRPr="00941C11">
        <w:rPr>
          <w:szCs w:val="22"/>
          <w:lang w:val="el-GR"/>
        </w:rPr>
        <w:t>Γαλλία</w:t>
      </w:r>
    </w:p>
    <w:p w14:paraId="63C687E8" w14:textId="77777777" w:rsidR="00812D16" w:rsidRPr="00941C11" w:rsidRDefault="00812D16" w:rsidP="00D00BCC">
      <w:pPr>
        <w:suppressLineNumbers/>
        <w:spacing w:line="240" w:lineRule="auto"/>
        <w:rPr>
          <w:szCs w:val="22"/>
          <w:lang w:val="el-GR"/>
        </w:rPr>
      </w:pPr>
    </w:p>
    <w:p w14:paraId="5258C897" w14:textId="77777777" w:rsidR="00127559" w:rsidRPr="00941C11" w:rsidRDefault="00127559" w:rsidP="00D00BCC">
      <w:pPr>
        <w:suppressLineNumbers/>
        <w:spacing w:line="240" w:lineRule="auto"/>
        <w:rPr>
          <w:szCs w:val="22"/>
          <w:lang w:val="el-GR"/>
        </w:rPr>
      </w:pPr>
    </w:p>
    <w:p w14:paraId="3314259E" w14:textId="32EA5DA0"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12.</w:t>
      </w:r>
      <w:r w:rsidRPr="00941C11">
        <w:rPr>
          <w:b/>
          <w:szCs w:val="22"/>
          <w:lang w:val="el-GR"/>
        </w:rPr>
        <w:tab/>
        <w:t>ΑΡΙΘΜΟΣ(ΟΙ) ΑΔΕΙΑΣ ΚΥΚΛΟΦΟΡΙΑΣ</w:t>
      </w:r>
      <w:r w:rsidR="008C266F">
        <w:rPr>
          <w:b/>
          <w:szCs w:val="22"/>
          <w:lang w:val="el-GR"/>
        </w:rPr>
        <w:fldChar w:fldCharType="begin"/>
      </w:r>
      <w:r w:rsidR="008C266F">
        <w:rPr>
          <w:b/>
          <w:szCs w:val="22"/>
          <w:lang w:val="el-GR"/>
        </w:rPr>
        <w:instrText xml:space="preserve"> DOCVARIABLE VAULT_ND_cbc54f58-1866-4b32-9886-6575c82d780c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6F3F34B" w14:textId="77777777" w:rsidR="00812D16" w:rsidRPr="00941C11" w:rsidRDefault="00812D16" w:rsidP="00D00BCC">
      <w:pPr>
        <w:suppressLineNumbers/>
        <w:spacing w:line="240" w:lineRule="auto"/>
        <w:rPr>
          <w:szCs w:val="22"/>
          <w:lang w:val="el-GR"/>
        </w:rPr>
      </w:pPr>
    </w:p>
    <w:p w14:paraId="77C9565D" w14:textId="77777777" w:rsidR="00DA1027" w:rsidRDefault="00DA1027" w:rsidP="00D00BCC">
      <w:pPr>
        <w:suppressLineNumbers/>
        <w:spacing w:line="240" w:lineRule="auto"/>
        <w:rPr>
          <w:szCs w:val="22"/>
          <w:highlight w:val="lightGray"/>
          <w:lang w:val="el-GR"/>
        </w:rPr>
      </w:pPr>
      <w:r w:rsidRPr="00941C11">
        <w:rPr>
          <w:szCs w:val="22"/>
          <w:lang w:val="el-GR"/>
        </w:rPr>
        <w:t>EU/</w:t>
      </w:r>
      <w:r w:rsidR="002353E2" w:rsidRPr="00941C11">
        <w:rPr>
          <w:color w:val="000000"/>
          <w:szCs w:val="22"/>
          <w:lang w:val="el-GR"/>
        </w:rPr>
        <w:t>1/13/838</w:t>
      </w:r>
      <w:r w:rsidR="002353E2" w:rsidRPr="00941C11">
        <w:rPr>
          <w:color w:val="000080"/>
          <w:szCs w:val="22"/>
          <w:lang w:val="el-GR"/>
        </w:rPr>
        <w:t>/</w:t>
      </w:r>
      <w:r w:rsidR="002353E2" w:rsidRPr="00941C11">
        <w:rPr>
          <w:color w:val="000000"/>
          <w:szCs w:val="22"/>
          <w:lang w:val="el-GR"/>
        </w:rPr>
        <w:t>001</w:t>
      </w:r>
      <w:r w:rsidR="002353E2" w:rsidRPr="00941C11">
        <w:rPr>
          <w:szCs w:val="22"/>
          <w:lang w:val="el-GR"/>
        </w:rPr>
        <w:t xml:space="preserve"> </w:t>
      </w:r>
      <w:r>
        <w:rPr>
          <w:szCs w:val="22"/>
          <w:highlight w:val="lightGray"/>
          <w:lang w:val="el-GR"/>
        </w:rPr>
        <w:t xml:space="preserve">14 δισκία </w:t>
      </w:r>
    </w:p>
    <w:p w14:paraId="020330FD" w14:textId="77777777" w:rsidR="00DA1027" w:rsidRDefault="00DA1027" w:rsidP="00D00BCC">
      <w:pPr>
        <w:suppressLineNumbers/>
        <w:spacing w:line="240" w:lineRule="auto"/>
        <w:rPr>
          <w:szCs w:val="22"/>
          <w:highlight w:val="lightGray"/>
          <w:lang w:val="el-GR"/>
        </w:rPr>
      </w:pPr>
      <w:r>
        <w:rPr>
          <w:szCs w:val="22"/>
          <w:highlight w:val="lightGray"/>
          <w:lang w:val="el-GR"/>
        </w:rPr>
        <w:t>EU/</w:t>
      </w:r>
      <w:r w:rsidR="002353E2">
        <w:rPr>
          <w:color w:val="000000"/>
          <w:szCs w:val="22"/>
          <w:highlight w:val="lightGray"/>
          <w:lang w:val="el-GR"/>
        </w:rPr>
        <w:t>1/13/838</w:t>
      </w:r>
      <w:r w:rsidR="002353E2">
        <w:rPr>
          <w:color w:val="000080"/>
          <w:szCs w:val="22"/>
          <w:highlight w:val="lightGray"/>
          <w:lang w:val="el-GR"/>
        </w:rPr>
        <w:t>/</w:t>
      </w:r>
      <w:r w:rsidR="002353E2">
        <w:rPr>
          <w:color w:val="000000"/>
          <w:szCs w:val="22"/>
          <w:highlight w:val="lightGray"/>
          <w:lang w:val="el-GR"/>
        </w:rPr>
        <w:t>002</w:t>
      </w:r>
      <w:r w:rsidR="002353E2">
        <w:rPr>
          <w:szCs w:val="22"/>
          <w:highlight w:val="lightGray"/>
          <w:lang w:val="el-GR"/>
        </w:rPr>
        <w:t xml:space="preserve"> </w:t>
      </w:r>
      <w:r>
        <w:rPr>
          <w:szCs w:val="22"/>
          <w:highlight w:val="lightGray"/>
          <w:lang w:val="el-GR"/>
        </w:rPr>
        <w:t>28 δισκία</w:t>
      </w:r>
    </w:p>
    <w:p w14:paraId="4F7B0F7C" w14:textId="77777777" w:rsidR="00DA1027" w:rsidRDefault="00DA1027" w:rsidP="00D00BCC">
      <w:pPr>
        <w:suppressLineNumbers/>
        <w:spacing w:line="240" w:lineRule="auto"/>
        <w:rPr>
          <w:szCs w:val="22"/>
          <w:highlight w:val="lightGray"/>
          <w:lang w:val="el-GR"/>
        </w:rPr>
      </w:pPr>
      <w:r>
        <w:rPr>
          <w:szCs w:val="22"/>
          <w:highlight w:val="lightGray"/>
          <w:lang w:val="el-GR"/>
        </w:rPr>
        <w:t>EU/</w:t>
      </w:r>
      <w:r w:rsidR="002353E2">
        <w:rPr>
          <w:color w:val="000000"/>
          <w:szCs w:val="22"/>
          <w:highlight w:val="lightGray"/>
          <w:lang w:val="el-GR"/>
        </w:rPr>
        <w:t>1/13/838</w:t>
      </w:r>
      <w:r w:rsidR="002353E2">
        <w:rPr>
          <w:color w:val="000080"/>
          <w:szCs w:val="22"/>
          <w:highlight w:val="lightGray"/>
          <w:lang w:val="el-GR"/>
        </w:rPr>
        <w:t>/</w:t>
      </w:r>
      <w:r w:rsidR="002353E2">
        <w:rPr>
          <w:color w:val="000000"/>
          <w:szCs w:val="22"/>
          <w:highlight w:val="lightGray"/>
          <w:lang w:val="el-GR"/>
        </w:rPr>
        <w:t>003</w:t>
      </w:r>
      <w:r w:rsidR="002353E2">
        <w:rPr>
          <w:szCs w:val="22"/>
          <w:highlight w:val="lightGray"/>
          <w:lang w:val="el-GR"/>
        </w:rPr>
        <w:t xml:space="preserve"> </w:t>
      </w:r>
      <w:r>
        <w:rPr>
          <w:szCs w:val="22"/>
          <w:highlight w:val="lightGray"/>
          <w:lang w:val="el-GR"/>
        </w:rPr>
        <w:t>84 δισκία</w:t>
      </w:r>
    </w:p>
    <w:p w14:paraId="3F0DDD05" w14:textId="77777777" w:rsidR="00DA1027" w:rsidRDefault="00DA1027" w:rsidP="00D00BCC">
      <w:pPr>
        <w:suppressLineNumbers/>
        <w:spacing w:line="240" w:lineRule="auto"/>
        <w:rPr>
          <w:szCs w:val="22"/>
          <w:highlight w:val="lightGray"/>
          <w:lang w:val="el-GR"/>
        </w:rPr>
      </w:pPr>
      <w:r>
        <w:rPr>
          <w:szCs w:val="22"/>
          <w:highlight w:val="lightGray"/>
          <w:lang w:val="el-GR"/>
        </w:rPr>
        <w:t>EU/</w:t>
      </w:r>
      <w:r w:rsidR="002353E2">
        <w:rPr>
          <w:color w:val="000000"/>
          <w:szCs w:val="22"/>
          <w:highlight w:val="lightGray"/>
          <w:lang w:val="el-GR"/>
        </w:rPr>
        <w:t>1/13/838</w:t>
      </w:r>
      <w:r w:rsidR="002353E2">
        <w:rPr>
          <w:color w:val="000080"/>
          <w:szCs w:val="22"/>
          <w:highlight w:val="lightGray"/>
          <w:lang w:val="el-GR"/>
        </w:rPr>
        <w:t>/</w:t>
      </w:r>
      <w:r w:rsidR="002353E2">
        <w:rPr>
          <w:color w:val="000000"/>
          <w:szCs w:val="22"/>
          <w:highlight w:val="lightGray"/>
          <w:lang w:val="el-GR"/>
        </w:rPr>
        <w:t>004</w:t>
      </w:r>
      <w:r w:rsidR="002353E2">
        <w:rPr>
          <w:szCs w:val="22"/>
          <w:highlight w:val="lightGray"/>
          <w:lang w:val="el-GR"/>
        </w:rPr>
        <w:t xml:space="preserve"> </w:t>
      </w:r>
      <w:r>
        <w:rPr>
          <w:szCs w:val="22"/>
          <w:highlight w:val="lightGray"/>
          <w:lang w:val="el-GR"/>
        </w:rPr>
        <w:t xml:space="preserve">98 δισκία </w:t>
      </w:r>
    </w:p>
    <w:p w14:paraId="11E4D28D" w14:textId="77777777" w:rsidR="00DA1027" w:rsidRPr="00941C11" w:rsidRDefault="00DA1027" w:rsidP="00D00BCC">
      <w:pPr>
        <w:suppressLineNumbers/>
        <w:spacing w:line="240" w:lineRule="auto"/>
        <w:rPr>
          <w:szCs w:val="22"/>
          <w:lang w:val="el-GR"/>
        </w:rPr>
      </w:pPr>
      <w:r>
        <w:rPr>
          <w:szCs w:val="22"/>
          <w:highlight w:val="lightGray"/>
          <w:lang w:val="el-GR"/>
        </w:rPr>
        <w:t>EU/</w:t>
      </w:r>
      <w:r w:rsidR="002353E2">
        <w:rPr>
          <w:color w:val="000000"/>
          <w:szCs w:val="22"/>
          <w:highlight w:val="lightGray"/>
          <w:lang w:val="el-GR"/>
        </w:rPr>
        <w:t>1/13/838</w:t>
      </w:r>
      <w:r w:rsidR="002353E2">
        <w:rPr>
          <w:color w:val="000080"/>
          <w:szCs w:val="22"/>
          <w:highlight w:val="lightGray"/>
          <w:lang w:val="el-GR"/>
        </w:rPr>
        <w:t>/</w:t>
      </w:r>
      <w:r w:rsidR="002353E2">
        <w:rPr>
          <w:color w:val="000000"/>
          <w:szCs w:val="22"/>
          <w:highlight w:val="lightGray"/>
          <w:lang w:val="el-GR"/>
        </w:rPr>
        <w:t xml:space="preserve">005 </w:t>
      </w:r>
      <w:r>
        <w:rPr>
          <w:szCs w:val="22"/>
          <w:highlight w:val="lightGray"/>
          <w:lang w:val="el-GR"/>
        </w:rPr>
        <w:t>10x1 δισκίο</w:t>
      </w:r>
    </w:p>
    <w:p w14:paraId="126E1483" w14:textId="77777777" w:rsidR="00812D16" w:rsidRPr="00941C11" w:rsidRDefault="00812D16" w:rsidP="00D00BCC">
      <w:pPr>
        <w:suppressLineNumbers/>
        <w:spacing w:line="240" w:lineRule="auto"/>
        <w:rPr>
          <w:szCs w:val="22"/>
          <w:lang w:val="el-GR"/>
        </w:rPr>
      </w:pPr>
    </w:p>
    <w:p w14:paraId="24159C4A" w14:textId="77777777" w:rsidR="00DA1027" w:rsidRPr="00941C11" w:rsidRDefault="00DA1027" w:rsidP="00D00BCC">
      <w:pPr>
        <w:suppressLineNumbers/>
        <w:spacing w:line="240" w:lineRule="auto"/>
        <w:rPr>
          <w:szCs w:val="22"/>
          <w:lang w:val="el-GR"/>
        </w:rPr>
      </w:pPr>
    </w:p>
    <w:p w14:paraId="6C198D49" w14:textId="5B7D86CB"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13.</w:t>
      </w:r>
      <w:r w:rsidRPr="00941C11">
        <w:rPr>
          <w:b/>
          <w:szCs w:val="22"/>
          <w:lang w:val="el-GR"/>
        </w:rPr>
        <w:tab/>
        <w:t>ΑΡΙΘΜΟΣ ΠΑΡΤΙΔΑΣ</w:t>
      </w:r>
      <w:r w:rsidR="008C266F">
        <w:rPr>
          <w:b/>
          <w:szCs w:val="22"/>
          <w:lang w:val="el-GR"/>
        </w:rPr>
        <w:fldChar w:fldCharType="begin"/>
      </w:r>
      <w:r w:rsidR="008C266F">
        <w:rPr>
          <w:b/>
          <w:szCs w:val="22"/>
          <w:lang w:val="el-GR"/>
        </w:rPr>
        <w:instrText xml:space="preserve"> DOCVARIABLE VAULT_ND_afabd771-cca2-440a-a8b7-5b064f189799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B4E1186" w14:textId="77777777" w:rsidR="00812D16" w:rsidRPr="00941C11" w:rsidRDefault="00812D16" w:rsidP="00D00BCC">
      <w:pPr>
        <w:suppressLineNumbers/>
        <w:spacing w:line="240" w:lineRule="auto"/>
        <w:rPr>
          <w:szCs w:val="22"/>
          <w:lang w:val="el-GR"/>
        </w:rPr>
      </w:pPr>
    </w:p>
    <w:p w14:paraId="6D02F9A6" w14:textId="77777777" w:rsidR="00127559" w:rsidRPr="00941C11" w:rsidRDefault="00DB3088" w:rsidP="00D00BCC">
      <w:pPr>
        <w:suppressLineNumbers/>
        <w:spacing w:line="240" w:lineRule="auto"/>
        <w:rPr>
          <w:szCs w:val="22"/>
          <w:lang w:val="el-GR"/>
        </w:rPr>
      </w:pPr>
      <w:r w:rsidRPr="00941C11">
        <w:rPr>
          <w:szCs w:val="22"/>
          <w:lang w:val="el-GR"/>
        </w:rPr>
        <w:t>Παρτίδα</w:t>
      </w:r>
    </w:p>
    <w:p w14:paraId="26304972" w14:textId="77777777" w:rsidR="00127559" w:rsidRPr="00941C11" w:rsidRDefault="00127559" w:rsidP="00D00BCC">
      <w:pPr>
        <w:suppressLineNumbers/>
        <w:spacing w:line="240" w:lineRule="auto"/>
        <w:rPr>
          <w:szCs w:val="22"/>
          <w:lang w:val="el-GR"/>
        </w:rPr>
      </w:pPr>
    </w:p>
    <w:p w14:paraId="257E62DF" w14:textId="77777777" w:rsidR="00812D16" w:rsidRPr="00941C11" w:rsidRDefault="00812D16" w:rsidP="00D00BCC">
      <w:pPr>
        <w:suppressLineNumbers/>
        <w:spacing w:line="240" w:lineRule="auto"/>
        <w:rPr>
          <w:szCs w:val="22"/>
          <w:lang w:val="el-GR"/>
        </w:rPr>
      </w:pPr>
    </w:p>
    <w:p w14:paraId="7CA3D149" w14:textId="7B4512FA" w:rsidR="00812D16" w:rsidRPr="00941C11" w:rsidRDefault="00812D16"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14.</w:t>
      </w:r>
      <w:r w:rsidRPr="00941C11">
        <w:rPr>
          <w:b/>
          <w:szCs w:val="22"/>
          <w:lang w:val="el-GR"/>
        </w:rPr>
        <w:tab/>
        <w:t>ΓΕΝΙΚΗ ΚΑΤΑΤΑΞΗ ΓΙΑ ΤΗ ΔΙΑΘΕΣΗ</w:t>
      </w:r>
      <w:r w:rsidR="008C266F">
        <w:rPr>
          <w:b/>
          <w:szCs w:val="22"/>
          <w:lang w:val="el-GR"/>
        </w:rPr>
        <w:fldChar w:fldCharType="begin"/>
      </w:r>
      <w:r w:rsidR="008C266F">
        <w:rPr>
          <w:b/>
          <w:szCs w:val="22"/>
          <w:lang w:val="el-GR"/>
        </w:rPr>
        <w:instrText xml:space="preserve"> DOCVARIABLE VAULT_ND_cc95b306-92e0-40df-92e7-852a385a3918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3A0DA47" w14:textId="77777777" w:rsidR="00812D16" w:rsidRPr="00941C11" w:rsidRDefault="00812D16" w:rsidP="00D00BCC">
      <w:pPr>
        <w:suppressLineNumbers/>
        <w:spacing w:line="240" w:lineRule="auto"/>
        <w:rPr>
          <w:i/>
          <w:szCs w:val="22"/>
          <w:lang w:val="el-GR"/>
        </w:rPr>
      </w:pPr>
    </w:p>
    <w:p w14:paraId="3CE299E7" w14:textId="77777777" w:rsidR="00812D16" w:rsidRPr="00941C11" w:rsidRDefault="00812D16" w:rsidP="00D00BCC">
      <w:pPr>
        <w:suppressLineNumbers/>
        <w:spacing w:line="240" w:lineRule="auto"/>
        <w:rPr>
          <w:szCs w:val="22"/>
          <w:lang w:val="el-GR"/>
        </w:rPr>
      </w:pPr>
    </w:p>
    <w:p w14:paraId="5C371107" w14:textId="77777777" w:rsidR="00812D16" w:rsidRPr="00941C11" w:rsidRDefault="00812D16" w:rsidP="00D00BCC">
      <w:pPr>
        <w:suppressLineNumbers/>
        <w:spacing w:line="240" w:lineRule="auto"/>
        <w:rPr>
          <w:szCs w:val="22"/>
          <w:lang w:val="el-GR"/>
        </w:rPr>
      </w:pPr>
    </w:p>
    <w:p w14:paraId="479518C7" w14:textId="7DBFEF7E" w:rsidR="00812D16" w:rsidRPr="00941C11" w:rsidRDefault="00812D16" w:rsidP="00D00BCC">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15.</w:t>
      </w:r>
      <w:r w:rsidRPr="00941C11">
        <w:rPr>
          <w:b/>
          <w:szCs w:val="22"/>
          <w:lang w:val="el-GR"/>
        </w:rPr>
        <w:tab/>
        <w:t>ΟΔΗΓΙΕΣ ΧΡΗΣΗΣ</w:t>
      </w:r>
      <w:r w:rsidR="008C266F">
        <w:rPr>
          <w:b/>
          <w:szCs w:val="22"/>
          <w:lang w:val="el-GR"/>
        </w:rPr>
        <w:fldChar w:fldCharType="begin"/>
      </w:r>
      <w:r w:rsidR="008C266F">
        <w:rPr>
          <w:b/>
          <w:szCs w:val="22"/>
          <w:lang w:val="el-GR"/>
        </w:rPr>
        <w:instrText xml:space="preserve"> DOCVARIABLE VAULT_ND_2bc614b1-432f-4111-8306-e309e2137425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DE45EF6" w14:textId="77777777" w:rsidR="00812D16" w:rsidRPr="00941C11" w:rsidRDefault="00812D16" w:rsidP="00D00BCC">
      <w:pPr>
        <w:suppressLineNumbers/>
        <w:spacing w:line="240" w:lineRule="auto"/>
        <w:rPr>
          <w:szCs w:val="22"/>
          <w:lang w:val="el-GR"/>
        </w:rPr>
      </w:pPr>
    </w:p>
    <w:p w14:paraId="7D1BE6F2" w14:textId="77777777" w:rsidR="00812D16" w:rsidRPr="00941C11" w:rsidRDefault="00812D16" w:rsidP="00D00BCC">
      <w:pPr>
        <w:suppressLineNumbers/>
        <w:spacing w:line="240" w:lineRule="auto"/>
        <w:rPr>
          <w:szCs w:val="22"/>
          <w:lang w:val="el-GR"/>
        </w:rPr>
      </w:pPr>
    </w:p>
    <w:p w14:paraId="3277BB1D" w14:textId="77777777" w:rsidR="00812D16" w:rsidRPr="00941C11" w:rsidRDefault="00812D16" w:rsidP="00D00BCC">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el-GR"/>
        </w:rPr>
      </w:pPr>
      <w:r w:rsidRPr="00941C11">
        <w:rPr>
          <w:b/>
          <w:szCs w:val="22"/>
          <w:lang w:val="el-GR"/>
        </w:rPr>
        <w:t>16.</w:t>
      </w:r>
      <w:r w:rsidRPr="00941C11">
        <w:rPr>
          <w:b/>
          <w:szCs w:val="22"/>
          <w:lang w:val="el-GR"/>
        </w:rPr>
        <w:tab/>
        <w:t>ΠΛΗΡΟΦΟΡΙΕΣ ΣΕ BRAILLE</w:t>
      </w:r>
    </w:p>
    <w:p w14:paraId="36522246" w14:textId="77777777" w:rsidR="00B27C6D" w:rsidRPr="00941C11" w:rsidRDefault="00B27C6D" w:rsidP="00D00BCC">
      <w:pPr>
        <w:suppressLineNumbers/>
        <w:spacing w:line="240" w:lineRule="auto"/>
        <w:rPr>
          <w:szCs w:val="22"/>
          <w:lang w:val="el-GR"/>
        </w:rPr>
      </w:pPr>
    </w:p>
    <w:p w14:paraId="07F9B000" w14:textId="77777777" w:rsidR="00812D16" w:rsidRPr="00941C11" w:rsidRDefault="00D62086" w:rsidP="00D00BCC">
      <w:pPr>
        <w:suppressLineNumbers/>
        <w:spacing w:line="240" w:lineRule="auto"/>
        <w:rPr>
          <w:szCs w:val="22"/>
          <w:lang w:val="el-GR"/>
        </w:rPr>
      </w:pPr>
      <w:r w:rsidRPr="00941C11">
        <w:rPr>
          <w:szCs w:val="22"/>
          <w:lang w:val="el-GR"/>
        </w:rPr>
        <w:t>AUBAGIO</w:t>
      </w:r>
    </w:p>
    <w:p w14:paraId="10E197F1" w14:textId="77777777" w:rsidR="00B64B2F" w:rsidRPr="00941C11" w:rsidRDefault="00B64B2F" w:rsidP="00D00BCC">
      <w:pPr>
        <w:suppressLineNumbers/>
        <w:spacing w:line="240" w:lineRule="auto"/>
        <w:rPr>
          <w:szCs w:val="22"/>
          <w:shd w:val="clear" w:color="auto" w:fill="CCCCCC"/>
          <w:lang w:val="el-GR"/>
        </w:rPr>
      </w:pPr>
    </w:p>
    <w:p w14:paraId="398EA4E9" w14:textId="77777777" w:rsidR="00580FD9" w:rsidRPr="00941C11" w:rsidRDefault="00580FD9" w:rsidP="00580FD9">
      <w:pPr>
        <w:spacing w:line="240" w:lineRule="auto"/>
        <w:rPr>
          <w:szCs w:val="22"/>
          <w:shd w:val="clear" w:color="auto" w:fill="CCCCCC"/>
          <w:lang w:val="el-GR"/>
        </w:rPr>
      </w:pPr>
    </w:p>
    <w:p w14:paraId="30594681" w14:textId="77777777" w:rsidR="00580FD9" w:rsidRPr="00941C11" w:rsidRDefault="00580FD9" w:rsidP="00580FD9">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szCs w:val="22"/>
          <w:lang w:val="el-GR"/>
        </w:rPr>
      </w:pPr>
      <w:r w:rsidRPr="00941C11">
        <w:rPr>
          <w:b/>
          <w:szCs w:val="22"/>
          <w:lang w:val="el-GR"/>
        </w:rPr>
        <w:t>17.</w:t>
      </w:r>
      <w:r w:rsidRPr="00941C11">
        <w:rPr>
          <w:b/>
          <w:szCs w:val="22"/>
          <w:lang w:val="el-GR"/>
        </w:rPr>
        <w:tab/>
        <w:t>ΜΟΝΑΔΙΚΟΣ ΑΝΑΓΝΩΡΙΣΤΙΚΟΣ ΚΩΔΙΚΟΣ – ΔΙΣΔΙΑΣΤΑΤΟΣ ΓΡΑΜΜΩΤΟΣ ΚΩΔΙΚΑΣ (2D)</w:t>
      </w:r>
    </w:p>
    <w:p w14:paraId="6BF27DC1" w14:textId="77777777" w:rsidR="00580FD9" w:rsidRPr="00941C11" w:rsidRDefault="00580FD9" w:rsidP="00580FD9">
      <w:pPr>
        <w:tabs>
          <w:tab w:val="clear" w:pos="567"/>
          <w:tab w:val="left" w:pos="720"/>
        </w:tabs>
        <w:spacing w:line="240" w:lineRule="auto"/>
        <w:rPr>
          <w:szCs w:val="22"/>
          <w:lang w:val="el-GR"/>
        </w:rPr>
      </w:pPr>
    </w:p>
    <w:p w14:paraId="50CF4C79" w14:textId="77777777" w:rsidR="00580FD9" w:rsidRPr="00941C11" w:rsidRDefault="00C7502A" w:rsidP="00580FD9">
      <w:pPr>
        <w:tabs>
          <w:tab w:val="clear" w:pos="567"/>
          <w:tab w:val="left" w:pos="720"/>
        </w:tabs>
        <w:spacing w:line="240" w:lineRule="auto"/>
        <w:rPr>
          <w:szCs w:val="22"/>
          <w:lang w:val="el-GR"/>
        </w:rPr>
      </w:pPr>
      <w:r>
        <w:rPr>
          <w:szCs w:val="22"/>
          <w:highlight w:val="lightGray"/>
          <w:lang w:val="el-GR"/>
        </w:rPr>
        <w:t xml:space="preserve">Δισδιάστατος γραμμωτός κώδικας (2D) που φέρει τον </w:t>
      </w:r>
      <w:proofErr w:type="spellStart"/>
      <w:r>
        <w:rPr>
          <w:szCs w:val="22"/>
          <w:highlight w:val="lightGray"/>
          <w:lang w:val="el-GR"/>
        </w:rPr>
        <w:t>περιληφθέντα</w:t>
      </w:r>
      <w:proofErr w:type="spellEnd"/>
      <w:r>
        <w:rPr>
          <w:szCs w:val="22"/>
          <w:highlight w:val="lightGray"/>
          <w:lang w:val="el-GR"/>
        </w:rPr>
        <w:t xml:space="preserve"> μοναδικό αναγνωριστικό κωδικ</w:t>
      </w:r>
      <w:r w:rsidRPr="00941C11">
        <w:rPr>
          <w:szCs w:val="22"/>
          <w:lang w:val="el-GR"/>
        </w:rPr>
        <w:t>ό.</w:t>
      </w:r>
    </w:p>
    <w:p w14:paraId="3BB5A56F" w14:textId="77777777" w:rsidR="00C7502A" w:rsidRPr="00941C11" w:rsidRDefault="00C7502A" w:rsidP="00580FD9">
      <w:pPr>
        <w:tabs>
          <w:tab w:val="clear" w:pos="567"/>
          <w:tab w:val="left" w:pos="720"/>
        </w:tabs>
        <w:spacing w:line="240" w:lineRule="auto"/>
        <w:rPr>
          <w:szCs w:val="22"/>
          <w:lang w:val="el-GR"/>
        </w:rPr>
      </w:pPr>
    </w:p>
    <w:p w14:paraId="4298673E" w14:textId="77777777" w:rsidR="00C7502A" w:rsidRPr="00941C11" w:rsidRDefault="00C7502A" w:rsidP="00580FD9">
      <w:pPr>
        <w:tabs>
          <w:tab w:val="clear" w:pos="567"/>
          <w:tab w:val="left" w:pos="720"/>
        </w:tabs>
        <w:spacing w:line="240" w:lineRule="auto"/>
        <w:rPr>
          <w:szCs w:val="22"/>
          <w:lang w:val="el-GR"/>
        </w:rPr>
      </w:pPr>
    </w:p>
    <w:p w14:paraId="6BBDA025" w14:textId="77777777" w:rsidR="00580FD9" w:rsidRPr="00941C11" w:rsidRDefault="00580FD9" w:rsidP="00580FD9">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szCs w:val="22"/>
          <w:lang w:val="el-GR"/>
        </w:rPr>
      </w:pPr>
      <w:r w:rsidRPr="00941C11">
        <w:rPr>
          <w:b/>
          <w:szCs w:val="22"/>
          <w:lang w:val="el-GR"/>
        </w:rPr>
        <w:t>18.</w:t>
      </w:r>
      <w:r w:rsidRPr="00941C11">
        <w:rPr>
          <w:b/>
          <w:szCs w:val="22"/>
          <w:lang w:val="el-GR"/>
        </w:rPr>
        <w:tab/>
        <w:t>ΜΟΝΑΔΙΚΟΣ ΑΝΑΓΝΩΡΙΣΤΙΚΟΣ ΚΩΔΙΚΟΣ – ΔΕΔΟΜΕΝΑ ΑΝΑΓΝΩΣΙΜΑ ΑΠΟ ΤΟΝ ΑΝΘΡΩΠΟ</w:t>
      </w:r>
    </w:p>
    <w:p w14:paraId="64B5977C" w14:textId="77777777" w:rsidR="00580FD9" w:rsidRPr="00941C11" w:rsidRDefault="00580FD9" w:rsidP="00580FD9">
      <w:pPr>
        <w:tabs>
          <w:tab w:val="clear" w:pos="567"/>
          <w:tab w:val="left" w:pos="720"/>
        </w:tabs>
        <w:spacing w:line="240" w:lineRule="auto"/>
        <w:rPr>
          <w:szCs w:val="22"/>
          <w:lang w:val="el-GR"/>
        </w:rPr>
      </w:pPr>
    </w:p>
    <w:p w14:paraId="25816D8E" w14:textId="77777777" w:rsidR="00222A88" w:rsidRPr="00941C11" w:rsidRDefault="00580FD9" w:rsidP="00580FD9">
      <w:pPr>
        <w:rPr>
          <w:szCs w:val="22"/>
          <w:lang w:val="el-GR"/>
        </w:rPr>
      </w:pPr>
      <w:r w:rsidRPr="00941C11">
        <w:rPr>
          <w:szCs w:val="22"/>
          <w:lang w:val="el-GR"/>
        </w:rPr>
        <w:t>PC</w:t>
      </w:r>
    </w:p>
    <w:p w14:paraId="71549D93" w14:textId="77777777" w:rsidR="00580FD9" w:rsidRPr="00941C11" w:rsidRDefault="00580FD9" w:rsidP="00580FD9">
      <w:pPr>
        <w:rPr>
          <w:szCs w:val="22"/>
          <w:lang w:val="el-GR"/>
        </w:rPr>
      </w:pPr>
      <w:r w:rsidRPr="00941C11">
        <w:rPr>
          <w:szCs w:val="22"/>
          <w:lang w:val="el-GR"/>
        </w:rPr>
        <w:t>SN</w:t>
      </w:r>
    </w:p>
    <w:p w14:paraId="562E0B0F" w14:textId="77777777" w:rsidR="00580FD9" w:rsidRPr="00941C11" w:rsidRDefault="00580FD9" w:rsidP="00580FD9">
      <w:pPr>
        <w:rPr>
          <w:szCs w:val="22"/>
          <w:lang w:val="el-GR"/>
        </w:rPr>
      </w:pPr>
      <w:r w:rsidRPr="00941C11">
        <w:rPr>
          <w:szCs w:val="22"/>
          <w:lang w:val="el-GR"/>
        </w:rPr>
        <w:t xml:space="preserve">NN </w:t>
      </w:r>
    </w:p>
    <w:p w14:paraId="3F6B25A0" w14:textId="77777777" w:rsidR="00580FD9" w:rsidRPr="00941C11" w:rsidRDefault="00580FD9" w:rsidP="00580FD9">
      <w:pPr>
        <w:ind w:left="-198"/>
        <w:rPr>
          <w:szCs w:val="22"/>
          <w:lang w:val="el-GR"/>
        </w:rPr>
      </w:pPr>
    </w:p>
    <w:p w14:paraId="0C8F498A" w14:textId="77777777" w:rsidR="00DC71F5" w:rsidRPr="00941C11" w:rsidRDefault="00DC71F5" w:rsidP="00D00BCC">
      <w:pPr>
        <w:suppressLineNumbers/>
        <w:shd w:val="clear" w:color="auto" w:fill="FFFFFF"/>
        <w:spacing w:line="240" w:lineRule="auto"/>
        <w:rPr>
          <w:szCs w:val="22"/>
          <w:lang w:val="el-GR"/>
        </w:rPr>
      </w:pPr>
    </w:p>
    <w:p w14:paraId="7004E183" w14:textId="77777777" w:rsidR="00FF797B" w:rsidRPr="00941C11" w:rsidRDefault="00FF797B" w:rsidP="00D00BCC">
      <w:pPr>
        <w:suppressLineNumbers/>
        <w:spacing w:line="240" w:lineRule="auto"/>
        <w:rPr>
          <w:szCs w:val="22"/>
          <w:shd w:val="clear" w:color="auto" w:fill="CCCCCC"/>
          <w:lang w:val="el-GR"/>
        </w:rPr>
      </w:pPr>
    </w:p>
    <w:p w14:paraId="064C4924" w14:textId="23FF4CC0" w:rsidR="00842D49" w:rsidRPr="00941C11" w:rsidRDefault="00DC71F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u w:val="single"/>
          <w:lang w:val="el-GR"/>
        </w:rPr>
        <w:br w:type="page"/>
      </w:r>
      <w:r w:rsidRPr="00941C11">
        <w:rPr>
          <w:b/>
          <w:szCs w:val="22"/>
          <w:lang w:val="el-GR"/>
        </w:rPr>
        <w:lastRenderedPageBreak/>
        <w:t>ΕΝΔΕΙΞΕΙΣ ΠΟΥ ΠΡΕΠΕΙ ΝΑ ΑΝΑΓΡΑΦΟΝΤΑΙ ΣΤΗΝ ΕΝΔΙΑΜΕΣΗ ΣΥΣΚΕΥΑΣΙΑ</w:t>
      </w:r>
      <w:r w:rsidR="008C266F">
        <w:rPr>
          <w:b/>
          <w:szCs w:val="22"/>
          <w:lang w:val="el-GR"/>
        </w:rPr>
        <w:fldChar w:fldCharType="begin"/>
      </w:r>
      <w:r w:rsidR="008C266F">
        <w:rPr>
          <w:b/>
          <w:szCs w:val="22"/>
          <w:lang w:val="el-GR"/>
        </w:rPr>
        <w:instrText xml:space="preserve"> DOCVARIABLE VAULT_ND_c915fac1-7843-4970-ba46-9ac86321a4bb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79EA8F2" w14:textId="77777777"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el-GR"/>
        </w:rPr>
      </w:pPr>
    </w:p>
    <w:p w14:paraId="5CC40E99" w14:textId="77777777"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rPr>
          <w:bCs/>
          <w:szCs w:val="22"/>
          <w:lang w:val="el-GR"/>
        </w:rPr>
      </w:pPr>
      <w:r w:rsidRPr="00941C11">
        <w:rPr>
          <w:b/>
          <w:szCs w:val="22"/>
          <w:lang w:val="el-GR"/>
        </w:rPr>
        <w:t xml:space="preserve">ΚΑΡΤΕΛΑ </w:t>
      </w:r>
    </w:p>
    <w:p w14:paraId="6870F6BF" w14:textId="77777777" w:rsidR="00842D49" w:rsidRPr="00941C11" w:rsidRDefault="00842D49" w:rsidP="00D00BCC">
      <w:pPr>
        <w:suppressLineNumbers/>
        <w:spacing w:line="240" w:lineRule="auto"/>
        <w:rPr>
          <w:szCs w:val="22"/>
          <w:lang w:val="el-GR"/>
        </w:rPr>
      </w:pPr>
    </w:p>
    <w:p w14:paraId="50B6DE32" w14:textId="77777777" w:rsidR="001F6AB5" w:rsidRPr="00941C11" w:rsidRDefault="001F6AB5" w:rsidP="00D00BCC">
      <w:pPr>
        <w:suppressLineNumbers/>
        <w:spacing w:line="240" w:lineRule="auto"/>
        <w:rPr>
          <w:szCs w:val="22"/>
          <w:lang w:val="el-GR"/>
        </w:rPr>
      </w:pPr>
    </w:p>
    <w:p w14:paraId="1276F1B8" w14:textId="61A93E5F"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1.</w:t>
      </w:r>
      <w:r w:rsidRPr="00941C11">
        <w:rPr>
          <w:b/>
          <w:szCs w:val="22"/>
          <w:lang w:val="el-GR"/>
        </w:rPr>
        <w:tab/>
        <w:t>ΟΝΟΜΑΣΙΑ ΤΟΥ ΦΑΡΜΑΚΕΥΤΙΚΟΥ ΠΡΟΪΟΝΤΟΣ</w:t>
      </w:r>
      <w:r w:rsidR="008C266F">
        <w:rPr>
          <w:b/>
          <w:szCs w:val="22"/>
          <w:lang w:val="el-GR"/>
        </w:rPr>
        <w:fldChar w:fldCharType="begin"/>
      </w:r>
      <w:r w:rsidR="008C266F">
        <w:rPr>
          <w:b/>
          <w:szCs w:val="22"/>
          <w:lang w:val="el-GR"/>
        </w:rPr>
        <w:instrText xml:space="preserve"> DOCVARIABLE VAULT_ND_5035054f-2fcf-4911-8a8c-bc43d2a8e131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823D33E" w14:textId="77777777" w:rsidR="00842D49" w:rsidRPr="00941C11" w:rsidRDefault="00842D49" w:rsidP="00D00BCC">
      <w:pPr>
        <w:suppressLineNumbers/>
        <w:spacing w:line="240" w:lineRule="auto"/>
        <w:rPr>
          <w:szCs w:val="22"/>
          <w:lang w:val="el-GR"/>
        </w:rPr>
      </w:pPr>
    </w:p>
    <w:p w14:paraId="116BE298" w14:textId="77777777" w:rsidR="00842D49" w:rsidRPr="00941C11" w:rsidRDefault="00842D49" w:rsidP="00D00BCC">
      <w:pPr>
        <w:suppressLineNumbers/>
        <w:spacing w:line="240" w:lineRule="auto"/>
        <w:rPr>
          <w:szCs w:val="22"/>
          <w:lang w:val="el-GR"/>
        </w:rPr>
      </w:pPr>
      <w:r w:rsidRPr="00941C11">
        <w:rPr>
          <w:szCs w:val="22"/>
          <w:lang w:val="el-GR"/>
        </w:rPr>
        <w:t>AUBAGIO 14 </w:t>
      </w:r>
      <w:proofErr w:type="spellStart"/>
      <w:r w:rsidRPr="00941C11">
        <w:rPr>
          <w:szCs w:val="22"/>
          <w:lang w:val="el-GR"/>
        </w:rPr>
        <w:t>mg</w:t>
      </w:r>
      <w:proofErr w:type="spellEnd"/>
      <w:r w:rsidRPr="00941C11">
        <w:rPr>
          <w:szCs w:val="22"/>
          <w:lang w:val="el-GR"/>
        </w:rPr>
        <w:t xml:space="preserve"> επικαλυμμένα με λεπτό </w:t>
      </w:r>
      <w:proofErr w:type="spellStart"/>
      <w:r w:rsidRPr="00941C11">
        <w:rPr>
          <w:szCs w:val="22"/>
          <w:lang w:val="el-GR"/>
        </w:rPr>
        <w:t>υμένιο</w:t>
      </w:r>
      <w:proofErr w:type="spellEnd"/>
      <w:r w:rsidRPr="00941C11">
        <w:rPr>
          <w:szCs w:val="22"/>
          <w:lang w:val="el-GR"/>
        </w:rPr>
        <w:t xml:space="preserve"> δισκία</w:t>
      </w:r>
    </w:p>
    <w:p w14:paraId="72E09870" w14:textId="77777777" w:rsidR="00842D49" w:rsidRPr="00941C11" w:rsidRDefault="00842D49" w:rsidP="00D00BCC">
      <w:pPr>
        <w:suppressLineNumbers/>
        <w:spacing w:line="240" w:lineRule="auto"/>
        <w:rPr>
          <w:szCs w:val="22"/>
          <w:lang w:val="el-GR"/>
        </w:rPr>
      </w:pPr>
      <w:proofErr w:type="spellStart"/>
      <w:r w:rsidRPr="00941C11">
        <w:rPr>
          <w:szCs w:val="22"/>
          <w:lang w:val="el-GR"/>
        </w:rPr>
        <w:t>τεριφλουνομίδη</w:t>
      </w:r>
      <w:proofErr w:type="spellEnd"/>
    </w:p>
    <w:p w14:paraId="2D44FBDF" w14:textId="77777777" w:rsidR="00842D49" w:rsidRPr="00941C11" w:rsidRDefault="00842D49" w:rsidP="00D00BCC">
      <w:pPr>
        <w:suppressLineNumbers/>
        <w:spacing w:line="240" w:lineRule="auto"/>
        <w:rPr>
          <w:szCs w:val="22"/>
          <w:lang w:val="el-GR"/>
        </w:rPr>
      </w:pPr>
    </w:p>
    <w:p w14:paraId="4A7F652A" w14:textId="77777777" w:rsidR="00842D49" w:rsidRPr="00941C11" w:rsidRDefault="00842D49" w:rsidP="00D00BCC">
      <w:pPr>
        <w:suppressLineNumbers/>
        <w:spacing w:line="240" w:lineRule="auto"/>
        <w:rPr>
          <w:szCs w:val="22"/>
          <w:lang w:val="el-GR"/>
        </w:rPr>
      </w:pPr>
    </w:p>
    <w:p w14:paraId="1458DD38" w14:textId="1645A4F3"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941C11">
        <w:rPr>
          <w:b/>
          <w:szCs w:val="22"/>
          <w:lang w:val="el-GR"/>
        </w:rPr>
        <w:t>2.</w:t>
      </w:r>
      <w:r w:rsidRPr="00941C11">
        <w:rPr>
          <w:b/>
          <w:szCs w:val="22"/>
          <w:lang w:val="el-GR"/>
        </w:rPr>
        <w:tab/>
        <w:t>ΣΥΝΘΕΣΗ ΣΕ ΔΡΑΣΤΙΚΗ(ΕΣ) ΟΥΣΙΑ(ΕΣ)</w:t>
      </w:r>
      <w:r w:rsidR="008C266F">
        <w:rPr>
          <w:b/>
          <w:szCs w:val="22"/>
          <w:lang w:val="el-GR"/>
        </w:rPr>
        <w:fldChar w:fldCharType="begin"/>
      </w:r>
      <w:r w:rsidR="008C266F">
        <w:rPr>
          <w:b/>
          <w:szCs w:val="22"/>
          <w:lang w:val="el-GR"/>
        </w:rPr>
        <w:instrText xml:space="preserve"> DOCVARIABLE VAULT_ND_cf870a2b-649f-4404-97c2-c03409368eed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02B6278" w14:textId="77777777" w:rsidR="00842D49" w:rsidRPr="00941C11" w:rsidRDefault="00842D49" w:rsidP="00D00BCC">
      <w:pPr>
        <w:suppressLineNumbers/>
        <w:spacing w:line="240" w:lineRule="auto"/>
        <w:rPr>
          <w:szCs w:val="22"/>
          <w:lang w:val="el-GR"/>
        </w:rPr>
      </w:pPr>
    </w:p>
    <w:p w14:paraId="0B6D671F" w14:textId="77777777" w:rsidR="00842D49" w:rsidRPr="00941C11" w:rsidRDefault="00842D49" w:rsidP="00D00BCC">
      <w:pPr>
        <w:suppressLineNumbers/>
        <w:spacing w:line="240" w:lineRule="auto"/>
        <w:rPr>
          <w:szCs w:val="22"/>
          <w:lang w:val="el-GR"/>
        </w:rPr>
      </w:pPr>
      <w:r w:rsidRPr="00941C11">
        <w:rPr>
          <w:szCs w:val="22"/>
          <w:lang w:val="el-GR"/>
        </w:rPr>
        <w:t>Κάθε δισκίο περιέχει 14 </w:t>
      </w:r>
      <w:proofErr w:type="spellStart"/>
      <w:r w:rsidRPr="00941C11">
        <w:rPr>
          <w:szCs w:val="22"/>
          <w:lang w:val="el-GR"/>
        </w:rPr>
        <w:t>mg</w:t>
      </w:r>
      <w:proofErr w:type="spellEnd"/>
      <w:r w:rsidRPr="00941C11">
        <w:rPr>
          <w:szCs w:val="22"/>
          <w:lang w:val="el-GR"/>
        </w:rPr>
        <w:t xml:space="preserve"> </w:t>
      </w:r>
      <w:proofErr w:type="spellStart"/>
      <w:r w:rsidRPr="00941C11">
        <w:rPr>
          <w:szCs w:val="22"/>
          <w:lang w:val="el-GR"/>
        </w:rPr>
        <w:t>τεριφλουνομίδης</w:t>
      </w:r>
      <w:proofErr w:type="spellEnd"/>
      <w:r w:rsidRPr="00941C11">
        <w:rPr>
          <w:szCs w:val="22"/>
          <w:lang w:val="el-GR"/>
        </w:rPr>
        <w:t>.</w:t>
      </w:r>
    </w:p>
    <w:p w14:paraId="7F19B559" w14:textId="77777777" w:rsidR="00842D49" w:rsidRPr="00941C11" w:rsidRDefault="00842D49" w:rsidP="00D00BCC">
      <w:pPr>
        <w:suppressLineNumbers/>
        <w:spacing w:line="240" w:lineRule="auto"/>
        <w:rPr>
          <w:szCs w:val="22"/>
          <w:lang w:val="el-GR"/>
        </w:rPr>
      </w:pPr>
    </w:p>
    <w:p w14:paraId="184F142A" w14:textId="77777777" w:rsidR="00842D49" w:rsidRPr="00941C11" w:rsidRDefault="00842D49" w:rsidP="00D00BCC">
      <w:pPr>
        <w:suppressLineNumbers/>
        <w:spacing w:line="240" w:lineRule="auto"/>
        <w:rPr>
          <w:szCs w:val="22"/>
          <w:lang w:val="el-GR"/>
        </w:rPr>
      </w:pPr>
    </w:p>
    <w:p w14:paraId="2CC55A6A" w14:textId="1A588B59"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3.</w:t>
      </w:r>
      <w:r w:rsidRPr="00941C11">
        <w:rPr>
          <w:b/>
          <w:szCs w:val="22"/>
          <w:lang w:val="el-GR"/>
        </w:rPr>
        <w:tab/>
        <w:t>ΚΑΤΑΛΟΓΟΣ ΕΚΔΟΧΩΝ</w:t>
      </w:r>
      <w:r w:rsidR="008C266F">
        <w:rPr>
          <w:b/>
          <w:szCs w:val="22"/>
          <w:lang w:val="el-GR"/>
        </w:rPr>
        <w:fldChar w:fldCharType="begin"/>
      </w:r>
      <w:r w:rsidR="008C266F">
        <w:rPr>
          <w:b/>
          <w:szCs w:val="22"/>
          <w:lang w:val="el-GR"/>
        </w:rPr>
        <w:instrText xml:space="preserve"> DOCVARIABLE VAULT_ND_be7cfe7f-7a35-49e9-a256-1bc29e0595cd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A2A4F1A" w14:textId="77777777" w:rsidR="00842D49" w:rsidRPr="00941C11" w:rsidRDefault="00842D49" w:rsidP="00D00BCC">
      <w:pPr>
        <w:suppressLineNumbers/>
        <w:spacing w:line="240" w:lineRule="auto"/>
        <w:rPr>
          <w:szCs w:val="22"/>
          <w:lang w:val="el-GR"/>
        </w:rPr>
      </w:pPr>
    </w:p>
    <w:p w14:paraId="342973EF" w14:textId="77777777" w:rsidR="00842D49" w:rsidRPr="00941C11" w:rsidRDefault="00077744" w:rsidP="00D00BCC">
      <w:pPr>
        <w:suppressLineNumbers/>
        <w:spacing w:line="240" w:lineRule="auto"/>
        <w:rPr>
          <w:szCs w:val="22"/>
          <w:lang w:val="el-GR"/>
        </w:rPr>
      </w:pPr>
      <w:r w:rsidRPr="00941C11">
        <w:rPr>
          <w:szCs w:val="22"/>
          <w:lang w:val="el-GR"/>
        </w:rPr>
        <w:t>Επίσης π</w:t>
      </w:r>
      <w:r w:rsidR="00842D49" w:rsidRPr="00941C11">
        <w:rPr>
          <w:szCs w:val="22"/>
          <w:lang w:val="el-GR"/>
        </w:rPr>
        <w:t>εριέχει: λακτόζη</w:t>
      </w:r>
      <w:r w:rsidR="000D7C16" w:rsidRPr="00941C11">
        <w:rPr>
          <w:szCs w:val="22"/>
          <w:lang w:val="el-GR"/>
        </w:rPr>
        <w:t xml:space="preserve">. </w:t>
      </w:r>
      <w:r w:rsidR="000D7C16">
        <w:rPr>
          <w:szCs w:val="22"/>
          <w:highlight w:val="lightGray"/>
          <w:lang w:val="el-GR"/>
        </w:rPr>
        <w:t>Βλ. φύλλο οδηγιών χρήσης για περισσότερες πληροφορίες</w:t>
      </w:r>
      <w:r w:rsidR="00842D49" w:rsidRPr="00941C11">
        <w:rPr>
          <w:szCs w:val="22"/>
          <w:lang w:val="el-GR"/>
        </w:rPr>
        <w:t xml:space="preserve">. </w:t>
      </w:r>
    </w:p>
    <w:p w14:paraId="35516959" w14:textId="77777777" w:rsidR="00842D49" w:rsidRPr="00941C11" w:rsidRDefault="00842D49" w:rsidP="00D00BCC">
      <w:pPr>
        <w:suppressLineNumbers/>
        <w:spacing w:line="240" w:lineRule="auto"/>
        <w:rPr>
          <w:szCs w:val="22"/>
          <w:lang w:val="el-GR"/>
        </w:rPr>
      </w:pPr>
    </w:p>
    <w:p w14:paraId="0F4346CA" w14:textId="77777777" w:rsidR="00842D49" w:rsidRPr="00941C11" w:rsidRDefault="00842D49" w:rsidP="00D00BCC">
      <w:pPr>
        <w:suppressLineNumbers/>
        <w:spacing w:line="240" w:lineRule="auto"/>
        <w:rPr>
          <w:szCs w:val="22"/>
          <w:lang w:val="el-GR"/>
        </w:rPr>
      </w:pPr>
    </w:p>
    <w:p w14:paraId="22FF637D" w14:textId="579F7EF9"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4.</w:t>
      </w:r>
      <w:r w:rsidRPr="00941C11">
        <w:rPr>
          <w:b/>
          <w:szCs w:val="22"/>
          <w:lang w:val="el-GR"/>
        </w:rPr>
        <w:tab/>
        <w:t>ΦΑΡΜΑΚΟΤΕΧΝΙΚΗ ΜΟΡΦΗ ΚΑΙ ΠΕΡΙΕΧΟΜΕΝΟ</w:t>
      </w:r>
      <w:r w:rsidR="008C266F">
        <w:rPr>
          <w:b/>
          <w:szCs w:val="22"/>
          <w:lang w:val="el-GR"/>
        </w:rPr>
        <w:fldChar w:fldCharType="begin"/>
      </w:r>
      <w:r w:rsidR="008C266F">
        <w:rPr>
          <w:b/>
          <w:szCs w:val="22"/>
          <w:lang w:val="el-GR"/>
        </w:rPr>
        <w:instrText xml:space="preserve"> DOCVARIABLE VAULT_ND_05b4771e-765c-44e9-9568-385b6616c0fe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A987D6A" w14:textId="77777777" w:rsidR="00842D49" w:rsidRPr="00941C11" w:rsidRDefault="00842D49" w:rsidP="00D00BCC">
      <w:pPr>
        <w:suppressLineNumbers/>
        <w:spacing w:line="240" w:lineRule="auto"/>
        <w:rPr>
          <w:color w:val="000000"/>
          <w:szCs w:val="22"/>
          <w:lang w:val="el-GR"/>
        </w:rPr>
      </w:pPr>
    </w:p>
    <w:p w14:paraId="07101E88" w14:textId="77777777" w:rsidR="00842D49" w:rsidRPr="00941C11" w:rsidRDefault="00842D49" w:rsidP="00D00BCC">
      <w:pPr>
        <w:suppressLineNumbers/>
        <w:spacing w:line="240" w:lineRule="auto"/>
        <w:rPr>
          <w:color w:val="000000"/>
          <w:szCs w:val="22"/>
          <w:lang w:val="el-GR"/>
        </w:rPr>
      </w:pPr>
      <w:r w:rsidRPr="00941C11">
        <w:rPr>
          <w:color w:val="000000"/>
          <w:szCs w:val="22"/>
          <w:lang w:val="el-GR"/>
        </w:rPr>
        <w:t xml:space="preserve">14 </w:t>
      </w:r>
      <w:r>
        <w:rPr>
          <w:color w:val="000000"/>
          <w:szCs w:val="22"/>
          <w:highlight w:val="lightGray"/>
          <w:lang w:val="el-GR"/>
        </w:rPr>
        <w:t xml:space="preserve">επικαλυμμένα με λεπτό </w:t>
      </w:r>
      <w:proofErr w:type="spellStart"/>
      <w:r>
        <w:rPr>
          <w:color w:val="000000"/>
          <w:szCs w:val="22"/>
          <w:highlight w:val="lightGray"/>
          <w:lang w:val="el-GR"/>
        </w:rPr>
        <w:t>υμένιο</w:t>
      </w:r>
      <w:proofErr w:type="spellEnd"/>
      <w:r w:rsidRPr="00941C11">
        <w:rPr>
          <w:color w:val="000000"/>
          <w:szCs w:val="22"/>
          <w:lang w:val="el-GR"/>
        </w:rPr>
        <w:t xml:space="preserve"> δισκία</w:t>
      </w:r>
    </w:p>
    <w:p w14:paraId="107004C7" w14:textId="77777777" w:rsidR="00842D49" w:rsidRPr="00941C11" w:rsidRDefault="00842D49" w:rsidP="00D00BCC">
      <w:pPr>
        <w:suppressLineNumbers/>
        <w:spacing w:line="240" w:lineRule="auto"/>
        <w:rPr>
          <w:color w:val="000000"/>
          <w:szCs w:val="22"/>
          <w:lang w:val="el-GR"/>
        </w:rPr>
      </w:pPr>
      <w:r>
        <w:rPr>
          <w:color w:val="000000"/>
          <w:szCs w:val="22"/>
          <w:highlight w:val="lightGray"/>
          <w:lang w:val="el-GR"/>
        </w:rPr>
        <w:t xml:space="preserve">28 επικαλυμμένα με λεπτό </w:t>
      </w:r>
      <w:proofErr w:type="spellStart"/>
      <w:r>
        <w:rPr>
          <w:color w:val="000000"/>
          <w:szCs w:val="22"/>
          <w:highlight w:val="lightGray"/>
          <w:lang w:val="el-GR"/>
        </w:rPr>
        <w:t>υμένιο</w:t>
      </w:r>
      <w:proofErr w:type="spellEnd"/>
      <w:r>
        <w:rPr>
          <w:color w:val="000000"/>
          <w:szCs w:val="22"/>
          <w:highlight w:val="lightGray"/>
          <w:lang w:val="el-GR"/>
        </w:rPr>
        <w:t xml:space="preserve"> δισκία</w:t>
      </w:r>
    </w:p>
    <w:p w14:paraId="3473F0B4" w14:textId="77777777" w:rsidR="00842D49" w:rsidRPr="00941C11" w:rsidRDefault="00842D49" w:rsidP="00D00BCC">
      <w:pPr>
        <w:suppressLineNumbers/>
        <w:spacing w:line="240" w:lineRule="auto"/>
        <w:rPr>
          <w:color w:val="000000"/>
          <w:szCs w:val="22"/>
          <w:lang w:val="el-GR"/>
        </w:rPr>
      </w:pPr>
    </w:p>
    <w:p w14:paraId="5EE5FBE3" w14:textId="77777777" w:rsidR="00842D49" w:rsidRPr="00941C11" w:rsidRDefault="00842D49" w:rsidP="00D00BCC">
      <w:pPr>
        <w:suppressLineNumbers/>
        <w:spacing w:line="240" w:lineRule="auto"/>
        <w:rPr>
          <w:szCs w:val="22"/>
          <w:lang w:val="el-GR"/>
        </w:rPr>
      </w:pPr>
    </w:p>
    <w:p w14:paraId="37FD0CC8" w14:textId="57D3C467"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5.</w:t>
      </w:r>
      <w:r w:rsidRPr="00941C11">
        <w:rPr>
          <w:b/>
          <w:szCs w:val="22"/>
          <w:lang w:val="el-GR"/>
        </w:rPr>
        <w:tab/>
        <w:t>ΤΡΟΠΟΣ ΚΑΙ ΟΔΟΣ(ΟΙ) ΧΟΡΗΓΗΣΗΣ</w:t>
      </w:r>
      <w:r w:rsidR="008C266F">
        <w:rPr>
          <w:b/>
          <w:szCs w:val="22"/>
          <w:lang w:val="el-GR"/>
        </w:rPr>
        <w:fldChar w:fldCharType="begin"/>
      </w:r>
      <w:r w:rsidR="008C266F">
        <w:rPr>
          <w:b/>
          <w:szCs w:val="22"/>
          <w:lang w:val="el-GR"/>
        </w:rPr>
        <w:instrText xml:space="preserve"> DOCVARIABLE VAULT_ND_57fcdb67-f3cc-49bd-8f1f-e4b269597e88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1E01BEB" w14:textId="77777777" w:rsidR="00842D49" w:rsidRPr="00941C11" w:rsidRDefault="00842D49" w:rsidP="00D00BCC">
      <w:pPr>
        <w:suppressLineNumbers/>
        <w:spacing w:line="240" w:lineRule="auto"/>
        <w:rPr>
          <w:szCs w:val="22"/>
          <w:lang w:val="el-GR"/>
        </w:rPr>
      </w:pPr>
    </w:p>
    <w:p w14:paraId="0D9BAFE3" w14:textId="77777777" w:rsidR="00842D49" w:rsidRPr="00941C11" w:rsidRDefault="00842D49" w:rsidP="00D00BCC">
      <w:pPr>
        <w:suppressLineNumbers/>
        <w:spacing w:line="240" w:lineRule="auto"/>
        <w:rPr>
          <w:szCs w:val="22"/>
          <w:lang w:val="el-GR"/>
        </w:rPr>
      </w:pPr>
      <w:r w:rsidRPr="00941C11">
        <w:rPr>
          <w:szCs w:val="22"/>
          <w:lang w:val="el-GR"/>
        </w:rPr>
        <w:t>Διαβάστε το φύλλο οδηγιών χρήσης πριν από τη χορήγηση.</w:t>
      </w:r>
    </w:p>
    <w:p w14:paraId="28B73CB5" w14:textId="77777777" w:rsidR="00842D49" w:rsidRPr="00941C11" w:rsidRDefault="00842D49" w:rsidP="00D00BCC">
      <w:pPr>
        <w:suppressLineNumbers/>
        <w:spacing w:line="240" w:lineRule="auto"/>
        <w:rPr>
          <w:szCs w:val="22"/>
          <w:lang w:val="el-GR"/>
        </w:rPr>
      </w:pPr>
      <w:r w:rsidRPr="00941C11">
        <w:rPr>
          <w:szCs w:val="22"/>
          <w:lang w:val="el-GR"/>
        </w:rPr>
        <w:t>Από στόματος χρήση</w:t>
      </w:r>
    </w:p>
    <w:p w14:paraId="18A0C0CD" w14:textId="77777777" w:rsidR="002F0BC9" w:rsidRPr="00941C11" w:rsidRDefault="002F0BC9" w:rsidP="00D00BCC">
      <w:pPr>
        <w:spacing w:line="240" w:lineRule="auto"/>
        <w:rPr>
          <w:szCs w:val="22"/>
          <w:lang w:val="el-GR"/>
        </w:rPr>
      </w:pPr>
    </w:p>
    <w:p w14:paraId="6A11322A" w14:textId="77777777" w:rsidR="002F0BC9" w:rsidRPr="00941C11" w:rsidRDefault="002F0BC9" w:rsidP="00D00BCC">
      <w:pPr>
        <w:suppressLineNumbers/>
        <w:spacing w:line="240" w:lineRule="auto"/>
        <w:rPr>
          <w:szCs w:val="22"/>
          <w:lang w:val="el-GR"/>
        </w:rPr>
      </w:pPr>
      <w:r>
        <w:rPr>
          <w:szCs w:val="22"/>
          <w:highlight w:val="lightGray"/>
          <w:lang w:val="el-GR"/>
        </w:rPr>
        <w:t>Ημερολογιακές ημέρες</w:t>
      </w:r>
    </w:p>
    <w:p w14:paraId="30BE7037" w14:textId="77777777" w:rsidR="002F0BC9" w:rsidRPr="00941C11" w:rsidRDefault="002F0BC9" w:rsidP="00D00BCC">
      <w:pPr>
        <w:suppressLineNumbers/>
        <w:spacing w:line="240" w:lineRule="auto"/>
        <w:rPr>
          <w:szCs w:val="22"/>
          <w:lang w:val="el-GR"/>
        </w:rPr>
      </w:pPr>
      <w:proofErr w:type="spellStart"/>
      <w:r w:rsidRPr="00941C11">
        <w:rPr>
          <w:szCs w:val="22"/>
          <w:lang w:val="el-GR"/>
        </w:rPr>
        <w:t>Δευ</w:t>
      </w:r>
      <w:proofErr w:type="spellEnd"/>
      <w:r w:rsidR="00BE01AC" w:rsidRPr="00941C11">
        <w:rPr>
          <w:szCs w:val="22"/>
          <w:lang w:val="el-GR"/>
        </w:rPr>
        <w:t>.</w:t>
      </w:r>
    </w:p>
    <w:p w14:paraId="14E3CA98" w14:textId="77777777" w:rsidR="002F0BC9" w:rsidRPr="00941C11" w:rsidRDefault="002F0BC9" w:rsidP="00D00BCC">
      <w:pPr>
        <w:suppressLineNumbers/>
        <w:spacing w:line="240" w:lineRule="auto"/>
        <w:rPr>
          <w:szCs w:val="22"/>
          <w:lang w:val="el-GR"/>
        </w:rPr>
      </w:pPr>
      <w:r w:rsidRPr="00941C11">
        <w:rPr>
          <w:szCs w:val="22"/>
          <w:lang w:val="el-GR"/>
        </w:rPr>
        <w:t>Τρ</w:t>
      </w:r>
      <w:r w:rsidR="00BE01AC" w:rsidRPr="00941C11">
        <w:rPr>
          <w:szCs w:val="22"/>
          <w:lang w:val="el-GR"/>
        </w:rPr>
        <w:t>.</w:t>
      </w:r>
    </w:p>
    <w:p w14:paraId="01DFF02E" w14:textId="77777777" w:rsidR="002F0BC9" w:rsidRPr="00941C11" w:rsidRDefault="002F0BC9" w:rsidP="00D00BCC">
      <w:pPr>
        <w:suppressLineNumbers/>
        <w:spacing w:line="240" w:lineRule="auto"/>
        <w:rPr>
          <w:szCs w:val="22"/>
          <w:lang w:val="el-GR"/>
        </w:rPr>
      </w:pPr>
      <w:r w:rsidRPr="00941C11">
        <w:rPr>
          <w:szCs w:val="22"/>
          <w:lang w:val="el-GR"/>
        </w:rPr>
        <w:t>Τετ</w:t>
      </w:r>
      <w:r w:rsidR="00BE01AC" w:rsidRPr="00941C11">
        <w:rPr>
          <w:szCs w:val="22"/>
          <w:lang w:val="el-GR"/>
        </w:rPr>
        <w:t>.</w:t>
      </w:r>
    </w:p>
    <w:p w14:paraId="070DC8B7" w14:textId="77777777" w:rsidR="002F0BC9" w:rsidRPr="00941C11" w:rsidRDefault="002F0BC9" w:rsidP="00D00BCC">
      <w:pPr>
        <w:suppressLineNumbers/>
        <w:spacing w:line="240" w:lineRule="auto"/>
        <w:rPr>
          <w:szCs w:val="22"/>
          <w:lang w:val="el-GR"/>
        </w:rPr>
      </w:pPr>
      <w:proofErr w:type="spellStart"/>
      <w:r w:rsidRPr="00941C11">
        <w:rPr>
          <w:szCs w:val="22"/>
          <w:lang w:val="el-GR"/>
        </w:rPr>
        <w:t>Πεμ</w:t>
      </w:r>
      <w:proofErr w:type="spellEnd"/>
      <w:r w:rsidR="00BE01AC" w:rsidRPr="00941C11">
        <w:rPr>
          <w:szCs w:val="22"/>
          <w:lang w:val="el-GR"/>
        </w:rPr>
        <w:t>.</w:t>
      </w:r>
    </w:p>
    <w:p w14:paraId="36D9CA35" w14:textId="77777777" w:rsidR="002F0BC9" w:rsidRPr="00941C11" w:rsidRDefault="002F0BC9" w:rsidP="00D00BCC">
      <w:pPr>
        <w:suppressLineNumbers/>
        <w:spacing w:line="240" w:lineRule="auto"/>
        <w:rPr>
          <w:szCs w:val="22"/>
          <w:lang w:val="el-GR"/>
        </w:rPr>
      </w:pPr>
      <w:r w:rsidRPr="00941C11">
        <w:rPr>
          <w:szCs w:val="22"/>
          <w:lang w:val="el-GR"/>
        </w:rPr>
        <w:t>Παρ</w:t>
      </w:r>
      <w:r w:rsidR="00BE01AC" w:rsidRPr="00941C11">
        <w:rPr>
          <w:szCs w:val="22"/>
          <w:lang w:val="el-GR"/>
        </w:rPr>
        <w:t>.</w:t>
      </w:r>
    </w:p>
    <w:p w14:paraId="5C2F26CA" w14:textId="77777777" w:rsidR="002F0BC9" w:rsidRPr="00941C11" w:rsidRDefault="002F0BC9" w:rsidP="00D00BCC">
      <w:pPr>
        <w:suppressLineNumbers/>
        <w:spacing w:line="240" w:lineRule="auto"/>
        <w:rPr>
          <w:szCs w:val="22"/>
          <w:lang w:val="el-GR"/>
        </w:rPr>
      </w:pPr>
      <w:r w:rsidRPr="00941C11">
        <w:rPr>
          <w:szCs w:val="22"/>
          <w:lang w:val="el-GR"/>
        </w:rPr>
        <w:t>Σ</w:t>
      </w:r>
      <w:r w:rsidR="00BE01AC" w:rsidRPr="00941C11">
        <w:rPr>
          <w:szCs w:val="22"/>
          <w:lang w:val="el-GR"/>
        </w:rPr>
        <w:t>ά</w:t>
      </w:r>
      <w:r w:rsidRPr="00941C11">
        <w:rPr>
          <w:szCs w:val="22"/>
          <w:lang w:val="el-GR"/>
        </w:rPr>
        <w:t>β</w:t>
      </w:r>
      <w:r w:rsidR="00BE01AC" w:rsidRPr="00941C11">
        <w:rPr>
          <w:szCs w:val="22"/>
          <w:lang w:val="el-GR"/>
        </w:rPr>
        <w:t>.</w:t>
      </w:r>
    </w:p>
    <w:p w14:paraId="17EFF23F" w14:textId="77777777" w:rsidR="002F0BC9" w:rsidRPr="00941C11" w:rsidRDefault="002F0BC9" w:rsidP="00D00BCC">
      <w:pPr>
        <w:suppressLineNumbers/>
        <w:spacing w:line="240" w:lineRule="auto"/>
        <w:rPr>
          <w:szCs w:val="22"/>
          <w:lang w:val="el-GR"/>
        </w:rPr>
      </w:pPr>
      <w:r w:rsidRPr="00941C11">
        <w:rPr>
          <w:szCs w:val="22"/>
          <w:lang w:val="el-GR"/>
        </w:rPr>
        <w:t>Κυρ</w:t>
      </w:r>
      <w:r w:rsidR="00BE01AC" w:rsidRPr="00941C11">
        <w:rPr>
          <w:szCs w:val="22"/>
          <w:lang w:val="el-GR"/>
        </w:rPr>
        <w:t>.</w:t>
      </w:r>
    </w:p>
    <w:p w14:paraId="6B2D0CB6" w14:textId="77777777" w:rsidR="002F0BC9" w:rsidRPr="00941C11" w:rsidRDefault="002F0BC9" w:rsidP="00D00BCC">
      <w:pPr>
        <w:suppressLineNumbers/>
        <w:spacing w:line="240" w:lineRule="auto"/>
        <w:rPr>
          <w:szCs w:val="22"/>
          <w:lang w:val="el-GR"/>
        </w:rPr>
      </w:pPr>
    </w:p>
    <w:p w14:paraId="3A4D9A4E" w14:textId="77777777" w:rsidR="00307842" w:rsidRPr="00941C11" w:rsidRDefault="00307842" w:rsidP="00307842">
      <w:pPr>
        <w:spacing w:line="240" w:lineRule="auto"/>
        <w:rPr>
          <w:szCs w:val="22"/>
          <w:lang w:val="el-GR"/>
        </w:rPr>
      </w:pPr>
      <w:r w:rsidRPr="00941C11">
        <w:rPr>
          <w:szCs w:val="22"/>
          <w:lang w:val="el-GR"/>
        </w:rPr>
        <w:t xml:space="preserve">Περισσότερες πληροφορίες σχετικά με το </w:t>
      </w:r>
      <w:proofErr w:type="spellStart"/>
      <w:r w:rsidRPr="00941C11">
        <w:rPr>
          <w:szCs w:val="22"/>
          <w:lang w:val="el-GR"/>
        </w:rPr>
        <w:t>Aubagio</w:t>
      </w:r>
      <w:proofErr w:type="spellEnd"/>
    </w:p>
    <w:p w14:paraId="4E25634C" w14:textId="77777777" w:rsidR="00307842" w:rsidRPr="008A6D54" w:rsidRDefault="00307842" w:rsidP="00307842">
      <w:pPr>
        <w:spacing w:line="240" w:lineRule="auto"/>
        <w:rPr>
          <w:szCs w:val="22"/>
          <w:lang w:val="el-GR"/>
        </w:rPr>
      </w:pPr>
      <w:r>
        <w:rPr>
          <w:szCs w:val="22"/>
          <w:highlight w:val="lightGray"/>
          <w:lang w:val="el-GR"/>
        </w:rPr>
        <w:t>Να συμπεριληφθεί κωδικός QR</w:t>
      </w:r>
      <w:r w:rsidRPr="00941C11">
        <w:rPr>
          <w:szCs w:val="22"/>
          <w:lang w:val="el-GR"/>
        </w:rPr>
        <w:t xml:space="preserve"> + </w:t>
      </w:r>
      <w:r>
        <w:fldChar w:fldCharType="begin"/>
      </w:r>
      <w:r>
        <w:instrText>HYPERLINK</w:instrText>
      </w:r>
      <w:r w:rsidRPr="00DF0FED">
        <w:rPr>
          <w:lang w:val="el-GR"/>
          <w:rPrChange w:id="110" w:author="Author">
            <w:rPr/>
          </w:rPrChange>
        </w:rPr>
        <w:instrText xml:space="preserve"> "</w:instrText>
      </w:r>
      <w:r>
        <w:instrText>http</w:instrText>
      </w:r>
      <w:r w:rsidRPr="00DF0FED">
        <w:rPr>
          <w:lang w:val="el-GR"/>
          <w:rPrChange w:id="111" w:author="Author">
            <w:rPr/>
          </w:rPrChange>
        </w:rPr>
        <w:instrText>://</w:instrText>
      </w:r>
      <w:r>
        <w:instrText>www</w:instrText>
      </w:r>
      <w:r w:rsidRPr="00DF0FED">
        <w:rPr>
          <w:lang w:val="el-GR"/>
          <w:rPrChange w:id="112" w:author="Author">
            <w:rPr/>
          </w:rPrChange>
        </w:rPr>
        <w:instrText>.</w:instrText>
      </w:r>
      <w:r>
        <w:instrText>qr</w:instrText>
      </w:r>
      <w:r w:rsidRPr="00DF0FED">
        <w:rPr>
          <w:lang w:val="el-GR"/>
          <w:rPrChange w:id="113" w:author="Author">
            <w:rPr/>
          </w:rPrChange>
        </w:rPr>
        <w:instrText>-</w:instrText>
      </w:r>
      <w:r>
        <w:instrText>aubagio</w:instrText>
      </w:r>
      <w:r w:rsidRPr="00DF0FED">
        <w:rPr>
          <w:lang w:val="el-GR"/>
          <w:rPrChange w:id="114" w:author="Author">
            <w:rPr/>
          </w:rPrChange>
        </w:rPr>
        <w:instrText>-</w:instrText>
      </w:r>
      <w:r>
        <w:instrText>sanofi</w:instrText>
      </w:r>
      <w:r w:rsidRPr="00DF0FED">
        <w:rPr>
          <w:lang w:val="el-GR"/>
          <w:rPrChange w:id="115" w:author="Author">
            <w:rPr/>
          </w:rPrChange>
        </w:rPr>
        <w:instrText>.</w:instrText>
      </w:r>
      <w:r>
        <w:instrText>eu</w:instrText>
      </w:r>
      <w:r w:rsidRPr="00DF0FED">
        <w:rPr>
          <w:lang w:val="el-GR"/>
          <w:rPrChange w:id="116" w:author="Author">
            <w:rPr/>
          </w:rPrChange>
        </w:rPr>
        <w:instrText>"</w:instrText>
      </w:r>
      <w:r>
        <w:fldChar w:fldCharType="separate"/>
      </w:r>
      <w:r w:rsidRPr="008A6D54">
        <w:rPr>
          <w:rStyle w:val="Hyperlink"/>
          <w:szCs w:val="22"/>
          <w:lang w:val="el-GR"/>
        </w:rPr>
        <w:t>www.qr-aubagio-sanofi.eu</w:t>
      </w:r>
      <w:r>
        <w:fldChar w:fldCharType="end"/>
      </w:r>
    </w:p>
    <w:p w14:paraId="0B5F46F6" w14:textId="77777777" w:rsidR="00842D49" w:rsidRPr="00AA050C" w:rsidRDefault="00842D49" w:rsidP="00D00BCC">
      <w:pPr>
        <w:spacing w:line="240" w:lineRule="auto"/>
        <w:rPr>
          <w:szCs w:val="22"/>
          <w:lang w:val="el-GR"/>
        </w:rPr>
      </w:pPr>
    </w:p>
    <w:p w14:paraId="6131F181" w14:textId="09AAE033" w:rsidR="00842D49" w:rsidRPr="001754A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7475E5">
        <w:rPr>
          <w:b/>
          <w:szCs w:val="22"/>
          <w:lang w:val="el-GR"/>
        </w:rPr>
        <w:t>6.</w:t>
      </w:r>
      <w:r w:rsidRPr="007475E5">
        <w:rPr>
          <w:b/>
          <w:szCs w:val="22"/>
          <w:lang w:val="el-GR"/>
        </w:rPr>
        <w:tab/>
        <w:t>ΕΙΔΙΚΗ ΠΡΟΕΙΔΟΠΟΙΗΣΗ ΣΥΜΦΩΝΑ ΜΕ ΤΗΝ ΟΠΟΙΑ ΤΟ ΦΑΡΜΑΚΕΥΤ</w:t>
      </w:r>
      <w:r w:rsidRPr="001754A1">
        <w:rPr>
          <w:b/>
          <w:szCs w:val="22"/>
          <w:lang w:val="el-GR"/>
        </w:rPr>
        <w:t>ΙΚΟ ΠΡΟΪΟΝ ΠΡΕΠΕΙ ΝΑ ΦΥΛΑΣΣΕΤΑΙ ΣΕ ΘΕΣΗ ΤΗΝ ΟΠΟΙΑ ΔΕΝ ΒΛΕΠΟΥΝ ΚΑΙ ΔΕΝ ΠΡΟΣΕΓΓΙΖΟΥΝ ΤΑ ΠΑΙΔΙΑ</w:t>
      </w:r>
      <w:r w:rsidR="008C266F">
        <w:rPr>
          <w:b/>
          <w:szCs w:val="22"/>
          <w:lang w:val="el-GR"/>
        </w:rPr>
        <w:fldChar w:fldCharType="begin"/>
      </w:r>
      <w:r w:rsidR="008C266F">
        <w:rPr>
          <w:b/>
          <w:szCs w:val="22"/>
          <w:lang w:val="el-GR"/>
        </w:rPr>
        <w:instrText xml:space="preserve"> DOCVARIABLE VAULT_ND_17c7c291-e824-4834-9f79-40d54873f146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40ACD29" w14:textId="77777777" w:rsidR="00842D49" w:rsidRPr="00300685" w:rsidRDefault="00842D49" w:rsidP="00D00BCC">
      <w:pPr>
        <w:suppressLineNumbers/>
        <w:spacing w:line="240" w:lineRule="auto"/>
        <w:rPr>
          <w:szCs w:val="22"/>
          <w:lang w:val="el-GR"/>
        </w:rPr>
      </w:pPr>
    </w:p>
    <w:p w14:paraId="3D6D7BEE" w14:textId="13E72100" w:rsidR="00842D49" w:rsidRPr="00B33419" w:rsidRDefault="00842D49" w:rsidP="00D00BCC">
      <w:pPr>
        <w:suppressLineNumbers/>
        <w:spacing w:line="240" w:lineRule="auto"/>
        <w:outlineLvl w:val="0"/>
        <w:rPr>
          <w:szCs w:val="22"/>
          <w:lang w:val="el-GR"/>
        </w:rPr>
      </w:pPr>
      <w:r w:rsidRPr="00B01C94">
        <w:rPr>
          <w:szCs w:val="22"/>
          <w:lang w:val="el-GR"/>
        </w:rPr>
        <w:t>Να φυλάσσεται σε θέση, την οποία δεν βλέπουν και δεν προσεγγίζουν</w:t>
      </w:r>
      <w:r w:rsidRPr="00B33419">
        <w:rPr>
          <w:szCs w:val="22"/>
          <w:lang w:val="el-GR"/>
        </w:rPr>
        <w:t xml:space="preserve"> τα παιδιά.</w:t>
      </w:r>
      <w:r w:rsidR="008C266F">
        <w:rPr>
          <w:szCs w:val="22"/>
          <w:lang w:val="el-GR"/>
        </w:rPr>
        <w:fldChar w:fldCharType="begin"/>
      </w:r>
      <w:r w:rsidR="008C266F">
        <w:rPr>
          <w:szCs w:val="22"/>
          <w:lang w:val="el-GR"/>
        </w:rPr>
        <w:instrText xml:space="preserve"> DOCVARIABLE vault_nd_ccab4ca9-5546-4f7d-9ae9-85ac1177ddc0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2C3831BA" w14:textId="77777777" w:rsidR="00842D49" w:rsidRPr="00941C11" w:rsidRDefault="00842D49" w:rsidP="00D00BCC">
      <w:pPr>
        <w:suppressLineNumbers/>
        <w:spacing w:line="240" w:lineRule="auto"/>
        <w:rPr>
          <w:szCs w:val="22"/>
          <w:lang w:val="el-GR"/>
        </w:rPr>
      </w:pPr>
    </w:p>
    <w:p w14:paraId="02D8855D" w14:textId="77777777" w:rsidR="00842D49" w:rsidRPr="00941C11" w:rsidRDefault="00842D49" w:rsidP="00D00BCC">
      <w:pPr>
        <w:suppressLineNumbers/>
        <w:spacing w:line="240" w:lineRule="auto"/>
        <w:rPr>
          <w:szCs w:val="22"/>
          <w:lang w:val="el-GR"/>
        </w:rPr>
      </w:pPr>
    </w:p>
    <w:p w14:paraId="4780FDA0" w14:textId="370791C6"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7.</w:t>
      </w:r>
      <w:r w:rsidRPr="00941C11">
        <w:rPr>
          <w:b/>
          <w:szCs w:val="22"/>
          <w:lang w:val="el-GR"/>
        </w:rPr>
        <w:tab/>
        <w:t>ΑΛΛΗ(ΕΣ) ΕΙΔΙΚΗ(ΕΣ) ΠΡΟΕΙΔΟΠΟΙΗΣΗ(ΕΙΣ), ΕΑΝ ΕΙΝΑΙ ΑΠΑΡΑΙΤΗΤ</w:t>
      </w:r>
      <w:r w:rsidR="00CB60B1" w:rsidRPr="00941C11">
        <w:rPr>
          <w:b/>
          <w:szCs w:val="22"/>
          <w:lang w:val="el-GR"/>
        </w:rPr>
        <w:t>Η(ΕΣ)</w:t>
      </w:r>
      <w:r w:rsidR="008C266F">
        <w:rPr>
          <w:b/>
          <w:szCs w:val="22"/>
          <w:lang w:val="el-GR"/>
        </w:rPr>
        <w:fldChar w:fldCharType="begin"/>
      </w:r>
      <w:r w:rsidR="008C266F">
        <w:rPr>
          <w:b/>
          <w:szCs w:val="22"/>
          <w:lang w:val="el-GR"/>
        </w:rPr>
        <w:instrText xml:space="preserve"> DOCVARIABLE VAULT_ND_70d4ca40-6f36-44c4-99e8-b2a6b7ab8990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A8ECFD9" w14:textId="77777777" w:rsidR="00842D49" w:rsidRPr="00941C11" w:rsidRDefault="00842D49" w:rsidP="00D00BCC">
      <w:pPr>
        <w:suppressLineNumbers/>
        <w:tabs>
          <w:tab w:val="left" w:pos="749"/>
        </w:tabs>
        <w:spacing w:line="240" w:lineRule="auto"/>
        <w:rPr>
          <w:szCs w:val="22"/>
          <w:lang w:val="el-GR"/>
        </w:rPr>
      </w:pPr>
    </w:p>
    <w:p w14:paraId="13C897D1" w14:textId="77777777" w:rsidR="00842D49" w:rsidRPr="00941C11" w:rsidRDefault="00842D49" w:rsidP="00D00BCC">
      <w:pPr>
        <w:suppressLineNumbers/>
        <w:tabs>
          <w:tab w:val="left" w:pos="749"/>
        </w:tabs>
        <w:spacing w:line="240" w:lineRule="auto"/>
        <w:rPr>
          <w:szCs w:val="22"/>
          <w:lang w:val="el-GR"/>
        </w:rPr>
      </w:pPr>
    </w:p>
    <w:p w14:paraId="1174FA8E" w14:textId="277232F9"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8.</w:t>
      </w:r>
      <w:r w:rsidRPr="00941C11">
        <w:rPr>
          <w:b/>
          <w:szCs w:val="22"/>
          <w:lang w:val="el-GR"/>
        </w:rPr>
        <w:tab/>
        <w:t>ΗΜΕΡΟΜΗΝΙΑ ΛΗΞΗΣ</w:t>
      </w:r>
      <w:r w:rsidR="008C266F">
        <w:rPr>
          <w:b/>
          <w:szCs w:val="22"/>
          <w:lang w:val="el-GR"/>
        </w:rPr>
        <w:fldChar w:fldCharType="begin"/>
      </w:r>
      <w:r w:rsidR="008C266F">
        <w:rPr>
          <w:b/>
          <w:szCs w:val="22"/>
          <w:lang w:val="el-GR"/>
        </w:rPr>
        <w:instrText xml:space="preserve"> DOCVARIABLE VAULT_ND_e97ee3e6-b10c-43b0-a0d5-aa6dba6034ba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FBCD3F4" w14:textId="77777777" w:rsidR="00842D49" w:rsidRPr="00941C11" w:rsidRDefault="00842D49" w:rsidP="00D00BCC">
      <w:pPr>
        <w:suppressLineNumbers/>
        <w:spacing w:line="240" w:lineRule="auto"/>
        <w:rPr>
          <w:szCs w:val="22"/>
          <w:lang w:val="el-GR"/>
        </w:rPr>
      </w:pPr>
    </w:p>
    <w:p w14:paraId="1A1C2497" w14:textId="77777777" w:rsidR="00842D49" w:rsidRPr="00941C11" w:rsidRDefault="00842D49" w:rsidP="00D00BCC">
      <w:pPr>
        <w:suppressLineNumbers/>
        <w:spacing w:line="240" w:lineRule="auto"/>
        <w:rPr>
          <w:szCs w:val="22"/>
          <w:lang w:val="el-GR"/>
        </w:rPr>
      </w:pPr>
      <w:r w:rsidRPr="00941C11">
        <w:rPr>
          <w:szCs w:val="22"/>
          <w:lang w:val="el-GR"/>
        </w:rPr>
        <w:t>ΛΗΞΗ</w:t>
      </w:r>
    </w:p>
    <w:p w14:paraId="44B46C61" w14:textId="77777777" w:rsidR="00842D49" w:rsidRPr="00941C11" w:rsidRDefault="00842D49" w:rsidP="00D00BCC">
      <w:pPr>
        <w:suppressLineNumbers/>
        <w:spacing w:line="240" w:lineRule="auto"/>
        <w:rPr>
          <w:szCs w:val="22"/>
          <w:lang w:val="el-GR"/>
        </w:rPr>
      </w:pPr>
    </w:p>
    <w:p w14:paraId="58AE8F91" w14:textId="77777777" w:rsidR="00842D49" w:rsidRPr="00941C11" w:rsidRDefault="00842D49" w:rsidP="00D00BCC">
      <w:pPr>
        <w:suppressLineNumbers/>
        <w:spacing w:line="240" w:lineRule="auto"/>
        <w:rPr>
          <w:szCs w:val="22"/>
          <w:lang w:val="el-GR"/>
        </w:rPr>
      </w:pPr>
    </w:p>
    <w:p w14:paraId="3BC68EB5" w14:textId="2084E641" w:rsidR="00842D49" w:rsidRPr="00941C11" w:rsidRDefault="00842D49" w:rsidP="00D00BCC">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941C11">
        <w:rPr>
          <w:b/>
          <w:szCs w:val="22"/>
          <w:lang w:val="el-GR"/>
        </w:rPr>
        <w:t>9.</w:t>
      </w:r>
      <w:r w:rsidRPr="00941C11">
        <w:rPr>
          <w:b/>
          <w:szCs w:val="22"/>
          <w:lang w:val="el-GR"/>
        </w:rPr>
        <w:tab/>
        <w:t>ΕΙΔΙΚΕΣ ΣΥΝΘΗΚΕΣ ΦΥΛΑΞΗΣ</w:t>
      </w:r>
      <w:r w:rsidR="008C266F">
        <w:rPr>
          <w:b/>
          <w:szCs w:val="22"/>
          <w:lang w:val="el-GR"/>
        </w:rPr>
        <w:fldChar w:fldCharType="begin"/>
      </w:r>
      <w:r w:rsidR="008C266F">
        <w:rPr>
          <w:b/>
          <w:szCs w:val="22"/>
          <w:lang w:val="el-GR"/>
        </w:rPr>
        <w:instrText xml:space="preserve"> DOCVARIABLE VAULT_ND_c954194b-74d5-4aeb-ba1e-bd2c28f9f815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B5D9836" w14:textId="77777777" w:rsidR="00842D49" w:rsidRPr="00941C11" w:rsidRDefault="00842D49" w:rsidP="00D00BCC">
      <w:pPr>
        <w:suppressLineNumbers/>
        <w:spacing w:line="240" w:lineRule="auto"/>
        <w:rPr>
          <w:szCs w:val="22"/>
          <w:lang w:val="el-GR"/>
        </w:rPr>
      </w:pPr>
    </w:p>
    <w:p w14:paraId="60A51D04" w14:textId="77777777" w:rsidR="00842D49" w:rsidRPr="00941C11" w:rsidRDefault="00842D49" w:rsidP="00D00BCC">
      <w:pPr>
        <w:suppressLineNumbers/>
        <w:spacing w:line="240" w:lineRule="auto"/>
        <w:ind w:left="567" w:hanging="567"/>
        <w:rPr>
          <w:szCs w:val="22"/>
          <w:lang w:val="el-GR"/>
        </w:rPr>
      </w:pPr>
    </w:p>
    <w:p w14:paraId="395714A5" w14:textId="779BE8E8" w:rsidR="00842D49" w:rsidRPr="00941C11" w:rsidRDefault="00842D49" w:rsidP="00BB1971">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szCs w:val="22"/>
          <w:lang w:val="el-GR"/>
        </w:rPr>
      </w:pPr>
      <w:r w:rsidRPr="00941C11">
        <w:rPr>
          <w:b/>
          <w:szCs w:val="22"/>
          <w:lang w:val="el-GR"/>
        </w:rPr>
        <w:t>10.</w:t>
      </w:r>
      <w:r w:rsidRPr="00941C11">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8C266F">
        <w:rPr>
          <w:b/>
          <w:szCs w:val="22"/>
          <w:lang w:val="el-GR"/>
        </w:rPr>
        <w:fldChar w:fldCharType="begin"/>
      </w:r>
      <w:r w:rsidR="008C266F">
        <w:rPr>
          <w:b/>
          <w:szCs w:val="22"/>
          <w:lang w:val="el-GR"/>
        </w:rPr>
        <w:instrText xml:space="preserve"> DOCVARIABLE VAULT_ND_6a466264-b0bc-47fd-acae-b77da7e60272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CBFD0E3" w14:textId="77777777" w:rsidR="00842D49" w:rsidRPr="00941C11" w:rsidRDefault="00842D49" w:rsidP="00D00BCC">
      <w:pPr>
        <w:keepNext/>
        <w:keepLines/>
        <w:suppressLineNumbers/>
        <w:spacing w:line="240" w:lineRule="auto"/>
        <w:rPr>
          <w:szCs w:val="22"/>
          <w:lang w:val="el-GR"/>
        </w:rPr>
      </w:pPr>
    </w:p>
    <w:p w14:paraId="45BD713A" w14:textId="77777777" w:rsidR="00842D49" w:rsidRPr="00941C11" w:rsidRDefault="00842D49" w:rsidP="00D00BCC">
      <w:pPr>
        <w:suppressLineNumbers/>
        <w:spacing w:line="240" w:lineRule="auto"/>
        <w:rPr>
          <w:szCs w:val="22"/>
          <w:lang w:val="el-GR"/>
        </w:rPr>
      </w:pPr>
    </w:p>
    <w:p w14:paraId="0FAD92F8" w14:textId="6CF18103" w:rsidR="00842D49" w:rsidRPr="00941C11" w:rsidRDefault="00842D49" w:rsidP="00D00BCC">
      <w:pPr>
        <w:keepNext/>
        <w:keepLines/>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11.</w:t>
      </w:r>
      <w:r w:rsidRPr="00941C11">
        <w:rPr>
          <w:b/>
          <w:szCs w:val="22"/>
          <w:lang w:val="el-GR"/>
        </w:rPr>
        <w:tab/>
        <w:t>ΟΝΟΜΑ ΚΑΙ ΔΙΕΥΘΥΝΣΗ ΚΑΤΟΧΟΥ ΤΗΣ ΑΔΕΙΑΣ ΚΥΚΛΟΦΟΡΙΑΣ</w:t>
      </w:r>
      <w:r w:rsidR="008C266F">
        <w:rPr>
          <w:b/>
          <w:szCs w:val="22"/>
          <w:lang w:val="el-GR"/>
        </w:rPr>
        <w:fldChar w:fldCharType="begin"/>
      </w:r>
      <w:r w:rsidR="008C266F">
        <w:rPr>
          <w:b/>
          <w:szCs w:val="22"/>
          <w:lang w:val="el-GR"/>
        </w:rPr>
        <w:instrText xml:space="preserve"> DOCVARIABLE VAULT_ND_bda998b2-dae9-4132-8f59-60798c3a66f4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10EBDFDB" w14:textId="77777777" w:rsidR="00842D49" w:rsidRPr="00941C11" w:rsidRDefault="00842D49" w:rsidP="00D00BCC">
      <w:pPr>
        <w:keepNext/>
        <w:keepLines/>
        <w:suppressLineNumbers/>
        <w:spacing w:line="240" w:lineRule="auto"/>
        <w:rPr>
          <w:szCs w:val="22"/>
          <w:lang w:val="el-GR"/>
        </w:rPr>
      </w:pPr>
    </w:p>
    <w:p w14:paraId="43F78B08" w14:textId="77777777" w:rsidR="00DC6CAD" w:rsidRPr="00C8379B" w:rsidRDefault="00DC6CAD" w:rsidP="00DC6CAD">
      <w:pPr>
        <w:keepNext/>
        <w:keepLines/>
        <w:suppressLineNumbers/>
        <w:spacing w:line="240" w:lineRule="auto"/>
        <w:rPr>
          <w:szCs w:val="22"/>
          <w:lang w:val="en-US"/>
        </w:rPr>
      </w:pPr>
      <w:r w:rsidRPr="00DC6CAD">
        <w:rPr>
          <w:szCs w:val="22"/>
          <w:lang w:val="en-US"/>
        </w:rPr>
        <w:t>Sanofi</w:t>
      </w:r>
      <w:r w:rsidRPr="00C8379B">
        <w:rPr>
          <w:szCs w:val="22"/>
          <w:lang w:val="en-US"/>
        </w:rPr>
        <w:t xml:space="preserve"> </w:t>
      </w:r>
      <w:r w:rsidRPr="00DC6CAD">
        <w:rPr>
          <w:szCs w:val="22"/>
          <w:lang w:val="en-US"/>
        </w:rPr>
        <w:t>Winthrop</w:t>
      </w:r>
      <w:r w:rsidRPr="00C8379B">
        <w:rPr>
          <w:szCs w:val="22"/>
          <w:lang w:val="en-US"/>
        </w:rPr>
        <w:t xml:space="preserve"> </w:t>
      </w:r>
      <w:r w:rsidRPr="00DC6CAD">
        <w:rPr>
          <w:szCs w:val="22"/>
          <w:lang w:val="en-US"/>
        </w:rPr>
        <w:t>Industrie</w:t>
      </w:r>
    </w:p>
    <w:p w14:paraId="0A9D8DC6" w14:textId="77777777" w:rsidR="00DC6CAD" w:rsidRPr="00C8379B" w:rsidRDefault="00DC6CAD" w:rsidP="00DC6CAD">
      <w:pPr>
        <w:keepNext/>
        <w:keepLines/>
        <w:suppressLineNumbers/>
        <w:spacing w:line="240" w:lineRule="auto"/>
        <w:rPr>
          <w:szCs w:val="22"/>
          <w:lang w:val="en-US"/>
        </w:rPr>
      </w:pPr>
      <w:r w:rsidRPr="00C8379B">
        <w:rPr>
          <w:szCs w:val="22"/>
          <w:lang w:val="en-US"/>
        </w:rPr>
        <w:t xml:space="preserve">82 </w:t>
      </w:r>
      <w:proofErr w:type="gramStart"/>
      <w:r w:rsidRPr="00DC6CAD">
        <w:rPr>
          <w:szCs w:val="22"/>
          <w:lang w:val="en-US"/>
        </w:rPr>
        <w:t>avenue</w:t>
      </w:r>
      <w:proofErr w:type="gramEnd"/>
      <w:r w:rsidRPr="00C8379B">
        <w:rPr>
          <w:szCs w:val="22"/>
          <w:lang w:val="en-US"/>
        </w:rPr>
        <w:t xml:space="preserve"> </w:t>
      </w:r>
      <w:r w:rsidRPr="00DC6CAD">
        <w:rPr>
          <w:szCs w:val="22"/>
          <w:lang w:val="en-US"/>
        </w:rPr>
        <w:t>Raspail</w:t>
      </w:r>
    </w:p>
    <w:p w14:paraId="59548C91" w14:textId="77777777" w:rsidR="00842D49" w:rsidRPr="00C8379B" w:rsidRDefault="00DC6CAD" w:rsidP="00D00BCC">
      <w:pPr>
        <w:suppressLineNumbers/>
        <w:spacing w:line="240" w:lineRule="auto"/>
        <w:rPr>
          <w:szCs w:val="22"/>
          <w:lang w:val="en-US"/>
        </w:rPr>
      </w:pPr>
      <w:r w:rsidRPr="00C8379B">
        <w:rPr>
          <w:szCs w:val="22"/>
          <w:lang w:val="en-US"/>
        </w:rPr>
        <w:t xml:space="preserve">94250 </w:t>
      </w:r>
      <w:r w:rsidRPr="00DC6CAD">
        <w:rPr>
          <w:szCs w:val="22"/>
          <w:lang w:val="en-US"/>
        </w:rPr>
        <w:t>Gentilly</w:t>
      </w:r>
    </w:p>
    <w:p w14:paraId="1BA173E4" w14:textId="77777777" w:rsidR="00842D49" w:rsidRPr="00941C11" w:rsidRDefault="00842D49" w:rsidP="00D00BCC">
      <w:pPr>
        <w:suppressLineNumbers/>
        <w:spacing w:line="240" w:lineRule="auto"/>
        <w:rPr>
          <w:szCs w:val="22"/>
          <w:lang w:val="el-GR"/>
        </w:rPr>
      </w:pPr>
      <w:r w:rsidRPr="00941C11">
        <w:rPr>
          <w:szCs w:val="22"/>
          <w:lang w:val="el-GR"/>
        </w:rPr>
        <w:t>Γαλλία</w:t>
      </w:r>
    </w:p>
    <w:p w14:paraId="1BE7A3CF" w14:textId="77777777" w:rsidR="00842D49" w:rsidRPr="00941C11" w:rsidRDefault="00842D49" w:rsidP="00D00BCC">
      <w:pPr>
        <w:suppressLineNumbers/>
        <w:spacing w:line="240" w:lineRule="auto"/>
        <w:rPr>
          <w:szCs w:val="22"/>
          <w:lang w:val="el-GR"/>
        </w:rPr>
      </w:pPr>
    </w:p>
    <w:p w14:paraId="2083F599" w14:textId="77777777" w:rsidR="00842D49" w:rsidRPr="00941C11" w:rsidRDefault="00842D49" w:rsidP="00D00BCC">
      <w:pPr>
        <w:suppressLineNumbers/>
        <w:spacing w:line="240" w:lineRule="auto"/>
        <w:rPr>
          <w:szCs w:val="22"/>
          <w:lang w:val="el-GR"/>
        </w:rPr>
      </w:pPr>
    </w:p>
    <w:p w14:paraId="0171A74F" w14:textId="77A30226"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12.</w:t>
      </w:r>
      <w:r w:rsidRPr="00941C11">
        <w:rPr>
          <w:b/>
          <w:szCs w:val="22"/>
          <w:lang w:val="el-GR"/>
        </w:rPr>
        <w:tab/>
        <w:t>ΑΡΙΘΜΟΣ(ΟΙ) ΑΔΕΙΑΣ ΚΥΚΛΟΦΟΡΙΑΣ</w:t>
      </w:r>
      <w:r w:rsidR="008C266F">
        <w:rPr>
          <w:b/>
          <w:szCs w:val="22"/>
          <w:lang w:val="el-GR"/>
        </w:rPr>
        <w:fldChar w:fldCharType="begin"/>
      </w:r>
      <w:r w:rsidR="008C266F">
        <w:rPr>
          <w:b/>
          <w:szCs w:val="22"/>
          <w:lang w:val="el-GR"/>
        </w:rPr>
        <w:instrText xml:space="preserve"> DOCVARIABLE VAULT_ND_32844327-4659-4d8f-bd51-f47466caaa82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02C2213" w14:textId="77777777" w:rsidR="00842D49" w:rsidRPr="00941C11" w:rsidRDefault="00842D49" w:rsidP="00D00BCC">
      <w:pPr>
        <w:suppressLineNumbers/>
        <w:spacing w:line="240" w:lineRule="auto"/>
        <w:rPr>
          <w:szCs w:val="22"/>
          <w:lang w:val="el-GR"/>
        </w:rPr>
      </w:pPr>
    </w:p>
    <w:p w14:paraId="3823D200" w14:textId="77777777" w:rsidR="00842D49" w:rsidRPr="00941C11" w:rsidRDefault="00842D49" w:rsidP="00D00BCC">
      <w:pPr>
        <w:suppressLineNumbers/>
        <w:spacing w:line="240" w:lineRule="auto"/>
        <w:rPr>
          <w:szCs w:val="22"/>
          <w:lang w:val="el-GR"/>
        </w:rPr>
      </w:pPr>
    </w:p>
    <w:p w14:paraId="513C1796" w14:textId="2D600B71"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13.</w:t>
      </w:r>
      <w:r w:rsidRPr="00941C11">
        <w:rPr>
          <w:b/>
          <w:szCs w:val="22"/>
          <w:lang w:val="el-GR"/>
        </w:rPr>
        <w:tab/>
        <w:t>ΑΡΙΘΜΟΣ ΠΑΡΤΙΔΑΣ</w:t>
      </w:r>
      <w:r w:rsidR="008C266F">
        <w:rPr>
          <w:b/>
          <w:szCs w:val="22"/>
          <w:lang w:val="el-GR"/>
        </w:rPr>
        <w:fldChar w:fldCharType="begin"/>
      </w:r>
      <w:r w:rsidR="008C266F">
        <w:rPr>
          <w:b/>
          <w:szCs w:val="22"/>
          <w:lang w:val="el-GR"/>
        </w:rPr>
        <w:instrText xml:space="preserve"> DOCVARIABLE VAULT_ND_59c65e8c-a3db-4067-89ea-1ad7bfae0e4f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961B1CF" w14:textId="77777777" w:rsidR="00842D49" w:rsidRPr="00941C11" w:rsidRDefault="00842D49" w:rsidP="00D00BCC">
      <w:pPr>
        <w:suppressLineNumbers/>
        <w:spacing w:line="240" w:lineRule="auto"/>
        <w:rPr>
          <w:szCs w:val="22"/>
          <w:lang w:val="el-GR"/>
        </w:rPr>
      </w:pPr>
    </w:p>
    <w:p w14:paraId="03EEFD49" w14:textId="77777777" w:rsidR="00842D49" w:rsidRPr="00941C11" w:rsidRDefault="003B39C0" w:rsidP="00D00BCC">
      <w:pPr>
        <w:suppressLineNumbers/>
        <w:spacing w:line="240" w:lineRule="auto"/>
        <w:rPr>
          <w:szCs w:val="22"/>
          <w:lang w:val="el-GR"/>
        </w:rPr>
      </w:pPr>
      <w:r w:rsidRPr="00941C11">
        <w:rPr>
          <w:szCs w:val="22"/>
          <w:lang w:val="el-GR"/>
        </w:rPr>
        <w:t>Παρτίδα</w:t>
      </w:r>
    </w:p>
    <w:p w14:paraId="02779E02" w14:textId="77777777" w:rsidR="00842D49" w:rsidRPr="00941C11" w:rsidRDefault="00842D49" w:rsidP="00D00BCC">
      <w:pPr>
        <w:suppressLineNumbers/>
        <w:spacing w:line="240" w:lineRule="auto"/>
        <w:rPr>
          <w:szCs w:val="22"/>
          <w:lang w:val="el-GR"/>
        </w:rPr>
      </w:pPr>
    </w:p>
    <w:p w14:paraId="41F566F4" w14:textId="77777777" w:rsidR="00842D49" w:rsidRPr="00941C11" w:rsidRDefault="00842D49" w:rsidP="00D00BCC">
      <w:pPr>
        <w:suppressLineNumbers/>
        <w:spacing w:line="240" w:lineRule="auto"/>
        <w:rPr>
          <w:szCs w:val="22"/>
          <w:lang w:val="el-GR"/>
        </w:rPr>
      </w:pPr>
    </w:p>
    <w:p w14:paraId="7E7B6945" w14:textId="4011F09A" w:rsidR="00842D49" w:rsidRPr="00941C11" w:rsidRDefault="00842D49"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14.</w:t>
      </w:r>
      <w:r w:rsidRPr="00941C11">
        <w:rPr>
          <w:b/>
          <w:szCs w:val="22"/>
          <w:lang w:val="el-GR"/>
        </w:rPr>
        <w:tab/>
        <w:t>ΓΕΝΙΚΗ ΚΑΤΑΤΑΞΗ ΓΙΑ ΤΗ ΔΙΑΘΕΣΗ</w:t>
      </w:r>
      <w:r w:rsidR="008C266F">
        <w:rPr>
          <w:b/>
          <w:szCs w:val="22"/>
          <w:lang w:val="el-GR"/>
        </w:rPr>
        <w:fldChar w:fldCharType="begin"/>
      </w:r>
      <w:r w:rsidR="008C266F">
        <w:rPr>
          <w:b/>
          <w:szCs w:val="22"/>
          <w:lang w:val="el-GR"/>
        </w:rPr>
        <w:instrText xml:space="preserve"> DOCVARIABLE VAULT_ND_7db2d3a9-94dd-40c8-a9fb-0982d0e6b6ea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F82699C" w14:textId="77777777" w:rsidR="00842D49" w:rsidRPr="00941C11" w:rsidRDefault="00842D49" w:rsidP="00D00BCC">
      <w:pPr>
        <w:suppressLineNumbers/>
        <w:spacing w:line="240" w:lineRule="auto"/>
        <w:rPr>
          <w:i/>
          <w:szCs w:val="22"/>
          <w:lang w:val="el-GR"/>
        </w:rPr>
      </w:pPr>
    </w:p>
    <w:p w14:paraId="291A7518" w14:textId="77777777" w:rsidR="00842D49" w:rsidRPr="00941C11" w:rsidRDefault="00842D49" w:rsidP="00D00BCC">
      <w:pPr>
        <w:suppressLineNumbers/>
        <w:spacing w:line="240" w:lineRule="auto"/>
        <w:rPr>
          <w:szCs w:val="22"/>
          <w:lang w:val="el-GR"/>
        </w:rPr>
      </w:pPr>
    </w:p>
    <w:p w14:paraId="770AD103" w14:textId="77777777" w:rsidR="00842D49" w:rsidRPr="00941C11" w:rsidRDefault="00842D49" w:rsidP="00D00BCC">
      <w:pPr>
        <w:suppressLineNumbers/>
        <w:spacing w:line="240" w:lineRule="auto"/>
        <w:rPr>
          <w:szCs w:val="22"/>
          <w:lang w:val="el-GR"/>
        </w:rPr>
      </w:pPr>
    </w:p>
    <w:p w14:paraId="7501623D" w14:textId="33C45193" w:rsidR="00842D49" w:rsidRPr="00941C11" w:rsidRDefault="00842D49" w:rsidP="00D00BCC">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el-GR"/>
        </w:rPr>
      </w:pPr>
      <w:r w:rsidRPr="00941C11">
        <w:rPr>
          <w:b/>
          <w:szCs w:val="22"/>
          <w:lang w:val="el-GR"/>
        </w:rPr>
        <w:t>15.</w:t>
      </w:r>
      <w:r w:rsidRPr="00941C11">
        <w:rPr>
          <w:b/>
          <w:szCs w:val="22"/>
          <w:lang w:val="el-GR"/>
        </w:rPr>
        <w:tab/>
        <w:t>ΟΔΗΓΙΕΣ ΧΡΗΣΗΣ</w:t>
      </w:r>
      <w:r w:rsidR="008C266F">
        <w:rPr>
          <w:b/>
          <w:szCs w:val="22"/>
          <w:lang w:val="el-GR"/>
        </w:rPr>
        <w:fldChar w:fldCharType="begin"/>
      </w:r>
      <w:r w:rsidR="008C266F">
        <w:rPr>
          <w:b/>
          <w:szCs w:val="22"/>
          <w:lang w:val="el-GR"/>
        </w:rPr>
        <w:instrText xml:space="preserve"> DOCVARIABLE VAULT_ND_cab4daca-025b-46dd-860b-f64752660a65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122ABA1" w14:textId="77777777" w:rsidR="00842D49" w:rsidRPr="00941C11" w:rsidRDefault="00842D49" w:rsidP="00D00BCC">
      <w:pPr>
        <w:suppressLineNumbers/>
        <w:spacing w:line="240" w:lineRule="auto"/>
        <w:rPr>
          <w:szCs w:val="22"/>
          <w:lang w:val="el-GR"/>
        </w:rPr>
      </w:pPr>
    </w:p>
    <w:p w14:paraId="3A1F27DD" w14:textId="77777777" w:rsidR="00842D49" w:rsidRPr="00941C11" w:rsidRDefault="00842D49" w:rsidP="00D00BCC">
      <w:pPr>
        <w:suppressLineNumbers/>
        <w:spacing w:line="240" w:lineRule="auto"/>
        <w:rPr>
          <w:szCs w:val="22"/>
          <w:lang w:val="el-GR"/>
        </w:rPr>
      </w:pPr>
    </w:p>
    <w:p w14:paraId="58492419" w14:textId="77777777" w:rsidR="00842D49" w:rsidRPr="00941C11" w:rsidRDefault="00842D49" w:rsidP="00EB6E38">
      <w:pPr>
        <w:suppressLineNumbers/>
        <w:pBdr>
          <w:top w:val="single" w:sz="4" w:space="1" w:color="auto"/>
          <w:left w:val="single" w:sz="4" w:space="4" w:color="auto"/>
          <w:bottom w:val="single" w:sz="4" w:space="0" w:color="auto"/>
          <w:right w:val="single" w:sz="4" w:space="4" w:color="auto"/>
        </w:pBdr>
        <w:spacing w:line="240" w:lineRule="auto"/>
        <w:rPr>
          <w:szCs w:val="22"/>
          <w:shd w:val="clear" w:color="auto" w:fill="CCCCCC"/>
          <w:lang w:val="el-GR"/>
        </w:rPr>
      </w:pPr>
      <w:r w:rsidRPr="00941C11">
        <w:rPr>
          <w:b/>
          <w:szCs w:val="22"/>
          <w:lang w:val="el-GR"/>
        </w:rPr>
        <w:t>16.</w:t>
      </w:r>
      <w:r w:rsidRPr="00941C11">
        <w:rPr>
          <w:b/>
          <w:szCs w:val="22"/>
          <w:lang w:val="el-GR"/>
        </w:rPr>
        <w:tab/>
        <w:t>ΠΛΗΡΟΦΟΡΙΕΣ ΣΕ BRAILLE</w:t>
      </w:r>
    </w:p>
    <w:p w14:paraId="08FAB29F" w14:textId="77777777" w:rsidR="007D3E08" w:rsidRPr="00941C11" w:rsidRDefault="007D3E08" w:rsidP="00DD3469">
      <w:pPr>
        <w:suppressLineNumbers/>
        <w:spacing w:line="240" w:lineRule="auto"/>
        <w:outlineLvl w:val="0"/>
        <w:rPr>
          <w:szCs w:val="22"/>
          <w:shd w:val="clear" w:color="auto" w:fill="CCCCCC"/>
          <w:lang w:val="el-GR"/>
        </w:rPr>
      </w:pPr>
    </w:p>
    <w:p w14:paraId="14A32195" w14:textId="77777777" w:rsidR="007D3E08" w:rsidRPr="00941C11" w:rsidRDefault="007D3E08" w:rsidP="007D3E08">
      <w:pPr>
        <w:spacing w:line="240" w:lineRule="auto"/>
        <w:rPr>
          <w:szCs w:val="22"/>
          <w:shd w:val="clear" w:color="auto" w:fill="CCCCCC"/>
          <w:lang w:val="el-GR"/>
        </w:rPr>
      </w:pPr>
    </w:p>
    <w:p w14:paraId="514BFDDC" w14:textId="77777777" w:rsidR="007D3E08" w:rsidRPr="00941C11" w:rsidRDefault="007D3E08" w:rsidP="007D3E08">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szCs w:val="22"/>
          <w:lang w:val="el-GR"/>
        </w:rPr>
      </w:pPr>
      <w:r w:rsidRPr="00941C11">
        <w:rPr>
          <w:b/>
          <w:szCs w:val="22"/>
          <w:lang w:val="el-GR"/>
        </w:rPr>
        <w:t>17.</w:t>
      </w:r>
      <w:r w:rsidRPr="00941C11">
        <w:rPr>
          <w:b/>
          <w:szCs w:val="22"/>
          <w:lang w:val="el-GR"/>
        </w:rPr>
        <w:tab/>
        <w:t>ΜΟΝΑΔΙΚΟΣ ΑΝΑΓΝΩΡΙΣΤΙΚΟΣ ΚΩΔΙΚΟΣ – ΔΙΣΔΙΑΣΤΑΤΟΣ ΓΡΑΜΜΩΤΟΣ ΚΩΔΙΚΑΣ (2D)</w:t>
      </w:r>
    </w:p>
    <w:p w14:paraId="6B56CB9E" w14:textId="77777777" w:rsidR="007D3E08" w:rsidRPr="00941C11" w:rsidRDefault="007D3E08" w:rsidP="007D3E08">
      <w:pPr>
        <w:tabs>
          <w:tab w:val="clear" w:pos="567"/>
          <w:tab w:val="left" w:pos="720"/>
        </w:tabs>
        <w:spacing w:line="240" w:lineRule="auto"/>
        <w:rPr>
          <w:szCs w:val="22"/>
          <w:lang w:val="el-GR"/>
        </w:rPr>
      </w:pPr>
    </w:p>
    <w:p w14:paraId="7BCE5F69" w14:textId="77777777" w:rsidR="0052504D" w:rsidRPr="00941C11" w:rsidRDefault="0052504D" w:rsidP="007D3E08">
      <w:pPr>
        <w:tabs>
          <w:tab w:val="clear" w:pos="567"/>
          <w:tab w:val="left" w:pos="720"/>
        </w:tabs>
        <w:spacing w:line="240" w:lineRule="auto"/>
        <w:rPr>
          <w:szCs w:val="22"/>
          <w:lang w:val="el-GR"/>
        </w:rPr>
      </w:pPr>
    </w:p>
    <w:p w14:paraId="372F3874" w14:textId="77777777" w:rsidR="007D3E08" w:rsidRPr="00941C11" w:rsidRDefault="007D3E08" w:rsidP="007D3E08">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szCs w:val="22"/>
          <w:lang w:val="el-GR"/>
        </w:rPr>
      </w:pPr>
      <w:r w:rsidRPr="00941C11">
        <w:rPr>
          <w:b/>
          <w:szCs w:val="22"/>
          <w:lang w:val="el-GR"/>
        </w:rPr>
        <w:t>18.</w:t>
      </w:r>
      <w:r w:rsidRPr="00941C11">
        <w:rPr>
          <w:b/>
          <w:szCs w:val="22"/>
          <w:lang w:val="el-GR"/>
        </w:rPr>
        <w:tab/>
        <w:t>ΜΟΝΑΔΙΚΟΣ ΑΝΑΓΝΩΡΙΣΤΙΚΟΣ ΚΩΔΙΚΟΣ – ΔΕΔΟΜΕΝΑ ΑΝΑΓΝΩΣΙΜΑ ΑΠΟ ΤΟΝ ΑΝΘΡΩΠΟ</w:t>
      </w:r>
    </w:p>
    <w:p w14:paraId="299596FA" w14:textId="77777777" w:rsidR="007D3E08" w:rsidRPr="00941C11" w:rsidRDefault="007D3E08" w:rsidP="007D3E08">
      <w:pPr>
        <w:tabs>
          <w:tab w:val="clear" w:pos="567"/>
          <w:tab w:val="left" w:pos="720"/>
        </w:tabs>
        <w:spacing w:line="240" w:lineRule="auto"/>
        <w:rPr>
          <w:szCs w:val="22"/>
          <w:lang w:val="el-GR"/>
        </w:rPr>
      </w:pPr>
    </w:p>
    <w:p w14:paraId="6ACDD0AE" w14:textId="77777777" w:rsidR="00A77F11" w:rsidRPr="008A6D54" w:rsidRDefault="00842D49" w:rsidP="00D00BCC">
      <w:pPr>
        <w:suppressLineNumbers/>
        <w:spacing w:line="240" w:lineRule="auto"/>
        <w:rPr>
          <w:szCs w:val="22"/>
          <w:lang w:val="el-GR"/>
        </w:rPr>
      </w:pPr>
      <w:r w:rsidRPr="00941C11">
        <w:rPr>
          <w:szCs w:val="22"/>
          <w:u w:val="single"/>
          <w:lang w:val="el-GR"/>
        </w:rPr>
        <w:br w:type="page"/>
      </w:r>
    </w:p>
    <w:p w14:paraId="74CB9792" w14:textId="77777777" w:rsidR="00A77F11" w:rsidRPr="00AA050C" w:rsidRDefault="00A77F11" w:rsidP="00D00BCC">
      <w:pPr>
        <w:suppressLineNumbers/>
        <w:spacing w:line="240" w:lineRule="auto"/>
        <w:outlineLvl w:val="0"/>
        <w:rPr>
          <w:b/>
          <w:szCs w:val="22"/>
          <w:u w:val="single"/>
          <w:lang w:val="el-GR"/>
        </w:rPr>
      </w:pPr>
    </w:p>
    <w:p w14:paraId="4182BFB0" w14:textId="77777777" w:rsidR="00A77F11" w:rsidRPr="001754A1" w:rsidRDefault="00A77F11" w:rsidP="00BB1971">
      <w:pPr>
        <w:suppressLineNumbers/>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7475E5">
        <w:rPr>
          <w:b/>
          <w:szCs w:val="22"/>
          <w:lang w:val="el-GR"/>
        </w:rPr>
        <w:t xml:space="preserve">ΕΛΑΧΙΣΤΕΣ ΕΝΔΕΙΞΕΙΣ ΠΟΥ ΠΡΕΠΕΙ ΝΑ ΑΝΑΓΡΑΦΟΝΤΑΙ ΣΤΙΣ ΣΥΣΚΕΥΑΣΙΕΣ ΤΥΠΟΥ </w:t>
      </w:r>
      <w:r w:rsidRPr="001754A1">
        <w:rPr>
          <w:b/>
          <w:szCs w:val="22"/>
          <w:lang w:val="el-GR"/>
        </w:rPr>
        <w:t>BLISTER Ή ΣΤΙΣ ΤΑΙΝΙΕΣ</w:t>
      </w:r>
    </w:p>
    <w:p w14:paraId="5000A252" w14:textId="77777777" w:rsidR="00A77F11" w:rsidRPr="00300685" w:rsidRDefault="00A77F11"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l-GR"/>
        </w:rPr>
      </w:pPr>
    </w:p>
    <w:p w14:paraId="43600665" w14:textId="77777777" w:rsidR="00A77F11" w:rsidRPr="00B33419" w:rsidRDefault="00826419"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l-GR"/>
        </w:rPr>
      </w:pPr>
      <w:r w:rsidRPr="00B01C94">
        <w:rPr>
          <w:b/>
          <w:szCs w:val="22"/>
          <w:lang w:val="el-GR"/>
        </w:rPr>
        <w:t>ΚΥΨΕΛΗ ΜΟΝΑΔ</w:t>
      </w:r>
      <w:r w:rsidR="005F7815" w:rsidRPr="00B01C94">
        <w:rPr>
          <w:b/>
          <w:szCs w:val="22"/>
          <w:lang w:val="el-GR"/>
        </w:rPr>
        <w:t>ΩΝ</w:t>
      </w:r>
      <w:r w:rsidRPr="00B33419">
        <w:rPr>
          <w:b/>
          <w:szCs w:val="22"/>
          <w:lang w:val="el-GR"/>
        </w:rPr>
        <w:t xml:space="preserve"> ΔΟΣΗΣ</w:t>
      </w:r>
    </w:p>
    <w:p w14:paraId="55E22C07" w14:textId="77777777" w:rsidR="00E26BC8" w:rsidRPr="00941C11" w:rsidRDefault="00E26BC8" w:rsidP="00D00BCC">
      <w:pPr>
        <w:suppressLineNumbers/>
        <w:spacing w:line="240" w:lineRule="auto"/>
        <w:rPr>
          <w:szCs w:val="22"/>
          <w:lang w:val="el-GR"/>
        </w:rPr>
      </w:pPr>
    </w:p>
    <w:p w14:paraId="60BFF27D" w14:textId="77777777" w:rsidR="00E26BC8" w:rsidRPr="00941C11" w:rsidRDefault="00E26BC8" w:rsidP="00D00BCC">
      <w:pPr>
        <w:suppressLineNumbers/>
        <w:spacing w:line="240" w:lineRule="auto"/>
        <w:rPr>
          <w:szCs w:val="22"/>
          <w:lang w:val="el-GR"/>
        </w:rPr>
      </w:pPr>
    </w:p>
    <w:p w14:paraId="3EC69F78" w14:textId="04630866" w:rsidR="00A77F11" w:rsidRPr="00941C11" w:rsidRDefault="00A77F11"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1.</w:t>
      </w:r>
      <w:r w:rsidRPr="00941C11">
        <w:rPr>
          <w:b/>
          <w:szCs w:val="22"/>
          <w:lang w:val="el-GR"/>
        </w:rPr>
        <w:tab/>
        <w:t>ΟΝΟΜΑΣΙΑ ΤΟΥ ΦΑΡΜΑΚΕΥΤΙΚΟΥ ΠΡΟΪΟΝΤΟΣ</w:t>
      </w:r>
      <w:r w:rsidR="008C266F">
        <w:rPr>
          <w:b/>
          <w:szCs w:val="22"/>
          <w:lang w:val="el-GR"/>
        </w:rPr>
        <w:fldChar w:fldCharType="begin"/>
      </w:r>
      <w:r w:rsidR="008C266F">
        <w:rPr>
          <w:b/>
          <w:szCs w:val="22"/>
          <w:lang w:val="el-GR"/>
        </w:rPr>
        <w:instrText xml:space="preserve"> DOCVARIABLE VAULT_ND_93cf9c8a-79ea-4ab3-a7ba-c0d5ec89dd43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64E0944F" w14:textId="77777777" w:rsidR="00A77F11" w:rsidRPr="00941C11" w:rsidRDefault="00A77F11" w:rsidP="00D00BCC">
      <w:pPr>
        <w:suppressLineNumbers/>
        <w:spacing w:line="240" w:lineRule="auto"/>
        <w:rPr>
          <w:i/>
          <w:szCs w:val="22"/>
          <w:lang w:val="el-GR"/>
        </w:rPr>
      </w:pPr>
    </w:p>
    <w:p w14:paraId="16A6931D" w14:textId="77777777" w:rsidR="00A77F11" w:rsidRPr="00941C11" w:rsidRDefault="00A77F11" w:rsidP="00D00BCC">
      <w:pPr>
        <w:suppressLineNumbers/>
        <w:spacing w:line="240" w:lineRule="auto"/>
        <w:rPr>
          <w:szCs w:val="22"/>
          <w:lang w:val="el-GR"/>
        </w:rPr>
      </w:pPr>
      <w:r w:rsidRPr="00941C11">
        <w:rPr>
          <w:szCs w:val="22"/>
          <w:lang w:val="el-GR"/>
        </w:rPr>
        <w:t>AUBAGIO 14 </w:t>
      </w:r>
      <w:proofErr w:type="spellStart"/>
      <w:r w:rsidRPr="00941C11">
        <w:rPr>
          <w:szCs w:val="22"/>
          <w:lang w:val="el-GR"/>
        </w:rPr>
        <w:t>mg</w:t>
      </w:r>
      <w:proofErr w:type="spellEnd"/>
      <w:r w:rsidRPr="00941C11">
        <w:rPr>
          <w:szCs w:val="22"/>
          <w:lang w:val="el-GR"/>
        </w:rPr>
        <w:t xml:space="preserve"> δισκία</w:t>
      </w:r>
    </w:p>
    <w:p w14:paraId="0F666F0B" w14:textId="77777777" w:rsidR="00A77F11" w:rsidRPr="00941C11" w:rsidRDefault="00A77F11" w:rsidP="00D00BCC">
      <w:pPr>
        <w:suppressLineNumbers/>
        <w:spacing w:line="240" w:lineRule="auto"/>
        <w:rPr>
          <w:szCs w:val="22"/>
          <w:lang w:val="el-GR"/>
        </w:rPr>
      </w:pPr>
      <w:proofErr w:type="spellStart"/>
      <w:r w:rsidRPr="00941C11">
        <w:rPr>
          <w:szCs w:val="22"/>
          <w:lang w:val="el-GR"/>
        </w:rPr>
        <w:t>τεριφλουνομίδη</w:t>
      </w:r>
      <w:proofErr w:type="spellEnd"/>
    </w:p>
    <w:p w14:paraId="67BEB29D" w14:textId="77777777" w:rsidR="00A77F11" w:rsidRPr="00941C11" w:rsidRDefault="00A77F11" w:rsidP="00D00BCC">
      <w:pPr>
        <w:suppressLineNumbers/>
        <w:spacing w:line="240" w:lineRule="auto"/>
        <w:rPr>
          <w:szCs w:val="22"/>
          <w:lang w:val="el-GR"/>
        </w:rPr>
      </w:pPr>
    </w:p>
    <w:p w14:paraId="19D72507" w14:textId="77777777" w:rsidR="00A77F11" w:rsidRPr="00941C11" w:rsidRDefault="00A77F11" w:rsidP="00D00BCC">
      <w:pPr>
        <w:suppressLineNumbers/>
        <w:spacing w:line="240" w:lineRule="auto"/>
        <w:rPr>
          <w:szCs w:val="22"/>
          <w:lang w:val="el-GR"/>
        </w:rPr>
      </w:pPr>
    </w:p>
    <w:p w14:paraId="6DB437E9" w14:textId="53877033" w:rsidR="00A77F11" w:rsidRPr="00941C11" w:rsidRDefault="00A77F11"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2.</w:t>
      </w:r>
      <w:r w:rsidRPr="00941C11">
        <w:rPr>
          <w:b/>
          <w:szCs w:val="22"/>
          <w:lang w:val="el-GR"/>
        </w:rPr>
        <w:tab/>
        <w:t>ΟΝΟΜΑ ΚΑΤΟΧΟΥ ΤΗΣ ΑΔΕΙΑΣ ΚΥΚΛΟΦΟΡΙΑΣ</w:t>
      </w:r>
      <w:r w:rsidR="008C266F">
        <w:rPr>
          <w:b/>
          <w:szCs w:val="22"/>
          <w:lang w:val="el-GR"/>
        </w:rPr>
        <w:fldChar w:fldCharType="begin"/>
      </w:r>
      <w:r w:rsidR="008C266F">
        <w:rPr>
          <w:b/>
          <w:szCs w:val="22"/>
          <w:lang w:val="el-GR"/>
        </w:rPr>
        <w:instrText xml:space="preserve"> DOCVARIABLE VAULT_ND_82516b4f-b6a2-4225-b591-a509cdbbb6e9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5D1D297" w14:textId="77777777" w:rsidR="00A77F11" w:rsidRPr="00941C11" w:rsidRDefault="00A77F11" w:rsidP="00D00BCC">
      <w:pPr>
        <w:suppressLineNumbers/>
        <w:spacing w:line="240" w:lineRule="auto"/>
        <w:rPr>
          <w:szCs w:val="22"/>
          <w:lang w:val="el-GR"/>
        </w:rPr>
      </w:pPr>
    </w:p>
    <w:p w14:paraId="4D88C8E4" w14:textId="77777777" w:rsidR="00DC6CAD" w:rsidRPr="00221B43" w:rsidRDefault="00DC6CAD" w:rsidP="00DC6CAD">
      <w:pPr>
        <w:suppressLineNumbers/>
        <w:spacing w:line="240" w:lineRule="auto"/>
        <w:rPr>
          <w:szCs w:val="22"/>
          <w:lang w:val="el-GR"/>
        </w:rPr>
      </w:pPr>
      <w:r w:rsidRPr="00493983">
        <w:rPr>
          <w:szCs w:val="22"/>
          <w:lang w:val="en-US"/>
        </w:rPr>
        <w:t>Sanofi</w:t>
      </w:r>
      <w:r w:rsidRPr="00221B43">
        <w:rPr>
          <w:szCs w:val="22"/>
          <w:lang w:val="el-GR"/>
        </w:rPr>
        <w:t xml:space="preserve"> </w:t>
      </w:r>
      <w:r w:rsidRPr="00493983">
        <w:rPr>
          <w:szCs w:val="22"/>
          <w:lang w:val="en-US"/>
        </w:rPr>
        <w:t>Winthrop</w:t>
      </w:r>
      <w:r w:rsidRPr="00221B43">
        <w:rPr>
          <w:szCs w:val="22"/>
          <w:lang w:val="el-GR"/>
        </w:rPr>
        <w:t xml:space="preserve"> </w:t>
      </w:r>
      <w:r w:rsidRPr="00493983">
        <w:rPr>
          <w:szCs w:val="22"/>
          <w:lang w:val="en-US"/>
        </w:rPr>
        <w:t>Industrie</w:t>
      </w:r>
    </w:p>
    <w:p w14:paraId="138FAB19" w14:textId="77777777" w:rsidR="00A77F11" w:rsidRPr="00221B43" w:rsidRDefault="00A77F11" w:rsidP="00D00BCC">
      <w:pPr>
        <w:suppressLineNumbers/>
        <w:spacing w:line="240" w:lineRule="auto"/>
        <w:rPr>
          <w:szCs w:val="22"/>
          <w:lang w:val="el-GR"/>
        </w:rPr>
      </w:pPr>
    </w:p>
    <w:p w14:paraId="09A39083" w14:textId="77777777" w:rsidR="00A77F11" w:rsidRPr="00221B43" w:rsidRDefault="00A77F11" w:rsidP="00D00BCC">
      <w:pPr>
        <w:suppressLineNumbers/>
        <w:spacing w:line="240" w:lineRule="auto"/>
        <w:rPr>
          <w:szCs w:val="22"/>
          <w:lang w:val="el-GR"/>
        </w:rPr>
      </w:pPr>
    </w:p>
    <w:p w14:paraId="62EBAE6E" w14:textId="1E0F8DC0" w:rsidR="00A77F11" w:rsidRPr="00221B43" w:rsidRDefault="00A77F11" w:rsidP="00D00BCC">
      <w:pPr>
        <w:suppressLineNumbers/>
        <w:pBdr>
          <w:top w:val="single" w:sz="4" w:space="1" w:color="auto"/>
          <w:left w:val="single" w:sz="4" w:space="4" w:color="auto"/>
          <w:bottom w:val="single" w:sz="4" w:space="2" w:color="auto"/>
          <w:right w:val="single" w:sz="4" w:space="4" w:color="auto"/>
        </w:pBdr>
        <w:spacing w:line="240" w:lineRule="auto"/>
        <w:outlineLvl w:val="0"/>
        <w:rPr>
          <w:b/>
          <w:szCs w:val="22"/>
          <w:lang w:val="el-GR"/>
        </w:rPr>
      </w:pPr>
      <w:r w:rsidRPr="00221B43">
        <w:rPr>
          <w:b/>
          <w:szCs w:val="22"/>
          <w:lang w:val="el-GR"/>
        </w:rPr>
        <w:t>3.</w:t>
      </w:r>
      <w:r w:rsidRPr="00221B43">
        <w:rPr>
          <w:b/>
          <w:szCs w:val="22"/>
          <w:lang w:val="el-GR"/>
        </w:rPr>
        <w:tab/>
      </w:r>
      <w:r w:rsidRPr="00941C11">
        <w:rPr>
          <w:b/>
          <w:szCs w:val="22"/>
          <w:lang w:val="el-GR"/>
        </w:rPr>
        <w:t>ΗΜΕΡΟΜΗΝΙΑ</w:t>
      </w:r>
      <w:r w:rsidRPr="00221B43">
        <w:rPr>
          <w:b/>
          <w:szCs w:val="22"/>
          <w:lang w:val="el-GR"/>
        </w:rPr>
        <w:t xml:space="preserve"> </w:t>
      </w:r>
      <w:r w:rsidRPr="00941C11">
        <w:rPr>
          <w:b/>
          <w:szCs w:val="22"/>
          <w:lang w:val="el-GR"/>
        </w:rPr>
        <w:t>ΛΗΞΗΣ</w:t>
      </w:r>
      <w:r w:rsidR="008C266F">
        <w:rPr>
          <w:b/>
          <w:szCs w:val="22"/>
          <w:lang w:val="el-GR"/>
        </w:rPr>
        <w:fldChar w:fldCharType="begin"/>
      </w:r>
      <w:r w:rsidR="008C266F" w:rsidRPr="00221B43">
        <w:rPr>
          <w:b/>
          <w:szCs w:val="22"/>
          <w:lang w:val="el-GR"/>
        </w:rPr>
        <w:instrText xml:space="preserve"> </w:instrText>
      </w:r>
      <w:r w:rsidR="008C266F" w:rsidRPr="004355B6">
        <w:rPr>
          <w:b/>
          <w:szCs w:val="22"/>
          <w:lang w:val="en-US"/>
        </w:rPr>
        <w:instrText>DOCVARIABLE</w:instrText>
      </w:r>
      <w:r w:rsidR="008C266F" w:rsidRPr="00221B43">
        <w:rPr>
          <w:b/>
          <w:szCs w:val="22"/>
          <w:lang w:val="el-GR"/>
        </w:rPr>
        <w:instrText xml:space="preserve"> </w:instrText>
      </w:r>
      <w:r w:rsidR="008C266F" w:rsidRPr="004355B6">
        <w:rPr>
          <w:b/>
          <w:szCs w:val="22"/>
          <w:lang w:val="en-US"/>
        </w:rPr>
        <w:instrText>VAULT</w:instrText>
      </w:r>
      <w:r w:rsidR="008C266F" w:rsidRPr="00221B43">
        <w:rPr>
          <w:b/>
          <w:szCs w:val="22"/>
          <w:lang w:val="el-GR"/>
        </w:rPr>
        <w:instrText>_</w:instrText>
      </w:r>
      <w:r w:rsidR="008C266F" w:rsidRPr="004355B6">
        <w:rPr>
          <w:b/>
          <w:szCs w:val="22"/>
          <w:lang w:val="en-US"/>
        </w:rPr>
        <w:instrText>ND</w:instrText>
      </w:r>
      <w:r w:rsidR="008C266F" w:rsidRPr="00221B43">
        <w:rPr>
          <w:b/>
          <w:szCs w:val="22"/>
          <w:lang w:val="el-GR"/>
        </w:rPr>
        <w:instrText>_</w:instrText>
      </w:r>
      <w:r w:rsidR="008C266F" w:rsidRPr="004355B6">
        <w:rPr>
          <w:b/>
          <w:szCs w:val="22"/>
          <w:lang w:val="en-US"/>
        </w:rPr>
        <w:instrText>f</w:instrText>
      </w:r>
      <w:r w:rsidR="008C266F" w:rsidRPr="00221B43">
        <w:rPr>
          <w:b/>
          <w:szCs w:val="22"/>
          <w:lang w:val="el-GR"/>
        </w:rPr>
        <w:instrText>2</w:instrText>
      </w:r>
      <w:r w:rsidR="008C266F" w:rsidRPr="004355B6">
        <w:rPr>
          <w:b/>
          <w:szCs w:val="22"/>
          <w:lang w:val="en-US"/>
        </w:rPr>
        <w:instrText>d</w:instrText>
      </w:r>
      <w:r w:rsidR="008C266F" w:rsidRPr="00221B43">
        <w:rPr>
          <w:b/>
          <w:szCs w:val="22"/>
          <w:lang w:val="el-GR"/>
        </w:rPr>
        <w:instrText>9957</w:instrText>
      </w:r>
      <w:r w:rsidR="008C266F" w:rsidRPr="004355B6">
        <w:rPr>
          <w:b/>
          <w:szCs w:val="22"/>
          <w:lang w:val="en-US"/>
        </w:rPr>
        <w:instrText>b</w:instrText>
      </w:r>
      <w:r w:rsidR="008C266F" w:rsidRPr="00221B43">
        <w:rPr>
          <w:b/>
          <w:szCs w:val="22"/>
          <w:lang w:val="el-GR"/>
        </w:rPr>
        <w:instrText>-</w:instrText>
      </w:r>
      <w:r w:rsidR="008C266F" w:rsidRPr="004355B6">
        <w:rPr>
          <w:b/>
          <w:szCs w:val="22"/>
          <w:lang w:val="en-US"/>
        </w:rPr>
        <w:instrText>d</w:instrText>
      </w:r>
      <w:r w:rsidR="008C266F" w:rsidRPr="00221B43">
        <w:rPr>
          <w:b/>
          <w:szCs w:val="22"/>
          <w:lang w:val="el-GR"/>
        </w:rPr>
        <w:instrText>9</w:instrText>
      </w:r>
      <w:r w:rsidR="008C266F" w:rsidRPr="004355B6">
        <w:rPr>
          <w:b/>
          <w:szCs w:val="22"/>
          <w:lang w:val="en-US"/>
        </w:rPr>
        <w:instrText>c</w:instrText>
      </w:r>
      <w:r w:rsidR="008C266F" w:rsidRPr="00221B43">
        <w:rPr>
          <w:b/>
          <w:szCs w:val="22"/>
          <w:lang w:val="el-GR"/>
        </w:rPr>
        <w:instrText>3-4</w:instrText>
      </w:r>
      <w:r w:rsidR="008C266F" w:rsidRPr="004355B6">
        <w:rPr>
          <w:b/>
          <w:szCs w:val="22"/>
          <w:lang w:val="en-US"/>
        </w:rPr>
        <w:instrText>bf</w:instrText>
      </w:r>
      <w:r w:rsidR="008C266F" w:rsidRPr="00221B43">
        <w:rPr>
          <w:b/>
          <w:szCs w:val="22"/>
          <w:lang w:val="el-GR"/>
        </w:rPr>
        <w:instrText>9-9</w:instrText>
      </w:r>
      <w:r w:rsidR="008C266F" w:rsidRPr="004355B6">
        <w:rPr>
          <w:b/>
          <w:szCs w:val="22"/>
          <w:lang w:val="en-US"/>
        </w:rPr>
        <w:instrText>e</w:instrText>
      </w:r>
      <w:r w:rsidR="008C266F" w:rsidRPr="00221B43">
        <w:rPr>
          <w:b/>
          <w:szCs w:val="22"/>
          <w:lang w:val="el-GR"/>
        </w:rPr>
        <w:instrText>2</w:instrText>
      </w:r>
      <w:r w:rsidR="008C266F" w:rsidRPr="004355B6">
        <w:rPr>
          <w:b/>
          <w:szCs w:val="22"/>
          <w:lang w:val="en-US"/>
        </w:rPr>
        <w:instrText>b</w:instrText>
      </w:r>
      <w:r w:rsidR="008C266F" w:rsidRPr="00221B43">
        <w:rPr>
          <w:b/>
          <w:szCs w:val="22"/>
          <w:lang w:val="el-GR"/>
        </w:rPr>
        <w:instrText>-24</w:instrText>
      </w:r>
      <w:r w:rsidR="008C266F" w:rsidRPr="004355B6">
        <w:rPr>
          <w:b/>
          <w:szCs w:val="22"/>
          <w:lang w:val="en-US"/>
        </w:rPr>
        <w:instrText>ac</w:instrText>
      </w:r>
      <w:r w:rsidR="008C266F" w:rsidRPr="00221B43">
        <w:rPr>
          <w:b/>
          <w:szCs w:val="22"/>
          <w:lang w:val="el-GR"/>
        </w:rPr>
        <w:instrText>3</w:instrText>
      </w:r>
      <w:r w:rsidR="008C266F" w:rsidRPr="004355B6">
        <w:rPr>
          <w:b/>
          <w:szCs w:val="22"/>
          <w:lang w:val="en-US"/>
        </w:rPr>
        <w:instrText>eecd</w:instrText>
      </w:r>
      <w:r w:rsidR="008C266F" w:rsidRPr="00221B43">
        <w:rPr>
          <w:b/>
          <w:szCs w:val="22"/>
          <w:lang w:val="el-GR"/>
        </w:rPr>
        <w:instrText xml:space="preserve">549 \* </w:instrText>
      </w:r>
      <w:r w:rsidR="008C266F" w:rsidRPr="004355B6">
        <w:rPr>
          <w:b/>
          <w:szCs w:val="22"/>
          <w:lang w:val="en-US"/>
        </w:rPr>
        <w:instrText>MERGEFORMAT</w:instrText>
      </w:r>
      <w:r w:rsidR="008C266F" w:rsidRPr="00221B43">
        <w:rPr>
          <w:b/>
          <w:szCs w:val="22"/>
          <w:lang w:val="el-GR"/>
        </w:rPr>
        <w:instrText xml:space="preserve"> </w:instrText>
      </w:r>
      <w:r w:rsidR="008C266F">
        <w:rPr>
          <w:b/>
          <w:szCs w:val="22"/>
          <w:lang w:val="el-GR"/>
        </w:rPr>
        <w:fldChar w:fldCharType="separate"/>
      </w:r>
      <w:r w:rsidR="008C266F" w:rsidRPr="00221B43">
        <w:rPr>
          <w:b/>
          <w:szCs w:val="22"/>
          <w:lang w:val="el-GR"/>
        </w:rPr>
        <w:t xml:space="preserve"> </w:t>
      </w:r>
      <w:r w:rsidR="008C266F">
        <w:rPr>
          <w:b/>
          <w:szCs w:val="22"/>
          <w:lang w:val="el-GR"/>
        </w:rPr>
        <w:fldChar w:fldCharType="end"/>
      </w:r>
    </w:p>
    <w:p w14:paraId="068F9EB0" w14:textId="77777777" w:rsidR="00A77F11" w:rsidRPr="00221B43" w:rsidRDefault="00A77F11" w:rsidP="00D00BCC">
      <w:pPr>
        <w:suppressLineNumbers/>
        <w:spacing w:line="240" w:lineRule="auto"/>
        <w:rPr>
          <w:szCs w:val="22"/>
          <w:lang w:val="el-GR"/>
        </w:rPr>
      </w:pPr>
    </w:p>
    <w:p w14:paraId="4EC7688E" w14:textId="77777777" w:rsidR="00A77F11" w:rsidRPr="00221B43" w:rsidRDefault="00A77F11" w:rsidP="00D00BCC">
      <w:pPr>
        <w:suppressLineNumbers/>
        <w:spacing w:line="240" w:lineRule="auto"/>
        <w:rPr>
          <w:szCs w:val="22"/>
          <w:lang w:val="el-GR"/>
        </w:rPr>
      </w:pPr>
      <w:r w:rsidRPr="00941C11">
        <w:rPr>
          <w:szCs w:val="22"/>
          <w:lang w:val="el-GR"/>
        </w:rPr>
        <w:t>ΛΗΞΗ</w:t>
      </w:r>
    </w:p>
    <w:p w14:paraId="5302E647" w14:textId="77777777" w:rsidR="00A77F11" w:rsidRPr="00221B43" w:rsidRDefault="00A77F11" w:rsidP="00D00BCC">
      <w:pPr>
        <w:suppressLineNumbers/>
        <w:spacing w:line="240" w:lineRule="auto"/>
        <w:rPr>
          <w:szCs w:val="22"/>
          <w:lang w:val="el-GR"/>
        </w:rPr>
      </w:pPr>
    </w:p>
    <w:p w14:paraId="314911B4" w14:textId="77777777" w:rsidR="00A77F11" w:rsidRPr="00221B43" w:rsidRDefault="00A77F11" w:rsidP="00D00BCC">
      <w:pPr>
        <w:suppressLineNumbers/>
        <w:spacing w:line="240" w:lineRule="auto"/>
        <w:rPr>
          <w:szCs w:val="22"/>
          <w:lang w:val="el-GR"/>
        </w:rPr>
      </w:pPr>
    </w:p>
    <w:p w14:paraId="5B38ED0C" w14:textId="22AE0001" w:rsidR="00A77F11" w:rsidRPr="00941C11" w:rsidRDefault="000C2ED1"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4.</w:t>
      </w:r>
      <w:r w:rsidRPr="00941C11">
        <w:rPr>
          <w:b/>
          <w:szCs w:val="22"/>
          <w:lang w:val="el-GR"/>
        </w:rPr>
        <w:tab/>
        <w:t>ΑΡΙΘΜΟΣ ΠΑΡΤΙΔΑΣ</w:t>
      </w:r>
      <w:r w:rsidR="008C266F">
        <w:rPr>
          <w:b/>
          <w:szCs w:val="22"/>
          <w:lang w:val="el-GR"/>
        </w:rPr>
        <w:fldChar w:fldCharType="begin"/>
      </w:r>
      <w:r w:rsidR="008C266F">
        <w:rPr>
          <w:b/>
          <w:szCs w:val="22"/>
          <w:lang w:val="el-GR"/>
        </w:rPr>
        <w:instrText xml:space="preserve"> DOCVARIABLE VAULT_ND_acefcda7-082d-4918-8e2a-69d4c972fc9e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1EACA37" w14:textId="77777777" w:rsidR="00A77F11" w:rsidRPr="00941C11" w:rsidRDefault="00A77F11" w:rsidP="00D00BCC">
      <w:pPr>
        <w:suppressLineNumbers/>
        <w:spacing w:line="240" w:lineRule="auto"/>
        <w:rPr>
          <w:szCs w:val="22"/>
          <w:lang w:val="el-GR"/>
        </w:rPr>
      </w:pPr>
    </w:p>
    <w:p w14:paraId="175C6631" w14:textId="77777777" w:rsidR="00A77F11" w:rsidRPr="00941C11" w:rsidRDefault="00123389" w:rsidP="00D00BCC">
      <w:pPr>
        <w:suppressLineNumbers/>
        <w:spacing w:line="240" w:lineRule="auto"/>
        <w:rPr>
          <w:szCs w:val="22"/>
          <w:lang w:val="el-GR"/>
        </w:rPr>
      </w:pPr>
      <w:r w:rsidRPr="00941C11">
        <w:rPr>
          <w:szCs w:val="22"/>
          <w:lang w:val="el-GR"/>
        </w:rPr>
        <w:t>Παρτίδα</w:t>
      </w:r>
    </w:p>
    <w:p w14:paraId="4EC920D8" w14:textId="77777777" w:rsidR="00A77F11" w:rsidRPr="00941C11" w:rsidRDefault="00A77F11" w:rsidP="00D00BCC">
      <w:pPr>
        <w:suppressLineNumbers/>
        <w:spacing w:line="240" w:lineRule="auto"/>
        <w:rPr>
          <w:szCs w:val="22"/>
          <w:lang w:val="el-GR"/>
        </w:rPr>
      </w:pPr>
    </w:p>
    <w:p w14:paraId="14FDDD68" w14:textId="77777777" w:rsidR="00A77F11" w:rsidRPr="00941C11" w:rsidRDefault="00A77F11" w:rsidP="00D00BCC">
      <w:pPr>
        <w:suppressLineNumbers/>
        <w:spacing w:line="240" w:lineRule="auto"/>
        <w:rPr>
          <w:szCs w:val="22"/>
          <w:lang w:val="el-GR"/>
        </w:rPr>
      </w:pPr>
    </w:p>
    <w:p w14:paraId="6A239793" w14:textId="6945D9DD" w:rsidR="00A77F11" w:rsidRPr="00941C11" w:rsidRDefault="00A77F11"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5.</w:t>
      </w:r>
      <w:r w:rsidRPr="00941C11">
        <w:rPr>
          <w:b/>
          <w:szCs w:val="22"/>
          <w:lang w:val="el-GR"/>
        </w:rPr>
        <w:tab/>
        <w:t>ΑΛΛΑ ΣΤΟΙΧΕΙΑ</w:t>
      </w:r>
      <w:r w:rsidR="008C266F">
        <w:rPr>
          <w:b/>
          <w:szCs w:val="22"/>
          <w:lang w:val="el-GR"/>
        </w:rPr>
        <w:fldChar w:fldCharType="begin"/>
      </w:r>
      <w:r w:rsidR="008C266F">
        <w:rPr>
          <w:b/>
          <w:szCs w:val="22"/>
          <w:lang w:val="el-GR"/>
        </w:rPr>
        <w:instrText xml:space="preserve"> DOCVARIABLE VAULT_ND_12ed0600-0bd8-473a-96a3-95cf20912d74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27AD677" w14:textId="77777777" w:rsidR="00A77F11" w:rsidRPr="00941C11" w:rsidRDefault="00A77F11" w:rsidP="00D00BCC">
      <w:pPr>
        <w:suppressLineNumbers/>
        <w:spacing w:line="240" w:lineRule="auto"/>
        <w:rPr>
          <w:szCs w:val="22"/>
          <w:lang w:val="el-GR"/>
        </w:rPr>
      </w:pPr>
    </w:p>
    <w:p w14:paraId="6D827AEE" w14:textId="77777777" w:rsidR="00A77F11" w:rsidRPr="00941C11" w:rsidRDefault="00A77F11" w:rsidP="00D00BCC">
      <w:pPr>
        <w:suppressLineNumbers/>
        <w:spacing w:line="240" w:lineRule="auto"/>
        <w:rPr>
          <w:szCs w:val="22"/>
          <w:lang w:val="el-GR"/>
        </w:rPr>
      </w:pPr>
    </w:p>
    <w:p w14:paraId="41B2E549" w14:textId="77777777" w:rsidR="00ED554A" w:rsidRPr="00941C11" w:rsidRDefault="00ED554A" w:rsidP="00872591">
      <w:pPr>
        <w:suppressLineNumbers/>
        <w:spacing w:line="240" w:lineRule="auto"/>
        <w:rPr>
          <w:b/>
          <w:szCs w:val="22"/>
          <w:u w:val="single"/>
          <w:lang w:val="el-GR"/>
        </w:rPr>
      </w:pPr>
      <w:r w:rsidRPr="00941C11">
        <w:rPr>
          <w:b/>
          <w:szCs w:val="22"/>
          <w:lang w:val="el-GR"/>
        </w:rPr>
        <w:br w:type="page"/>
      </w:r>
    </w:p>
    <w:p w14:paraId="0712FFDC" w14:textId="77777777" w:rsidR="00ED554A" w:rsidRPr="00941C11" w:rsidRDefault="00ED554A" w:rsidP="00BB1971">
      <w:pPr>
        <w:suppressLineNumbers/>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941C11">
        <w:rPr>
          <w:b/>
          <w:szCs w:val="22"/>
          <w:lang w:val="el-GR"/>
        </w:rPr>
        <w:lastRenderedPageBreak/>
        <w:t>ΕΛΑΧΙΣΤΕΣ ΕΝΔΕΙΞΕΙΣ ΠΟΥ ΠΡΕΠΕΙ ΝΑ ΑΝΑΓΡΑΦΟΝΤΑΙ ΣΤΙΣ ΣΥΣΚΕΥΑΣΙΕΣ ΤΥΠΟΥ BLISTER Ή ΣΤΙΣ ΤΑΙΝΙΕΣ</w:t>
      </w:r>
    </w:p>
    <w:p w14:paraId="7EEE4255" w14:textId="77777777" w:rsidR="00ED554A" w:rsidRPr="00941C11" w:rsidRDefault="00ED554A"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l-GR"/>
        </w:rPr>
      </w:pPr>
    </w:p>
    <w:p w14:paraId="1573A58D" w14:textId="77777777" w:rsidR="00ED554A" w:rsidRPr="00941C11" w:rsidRDefault="00ED554A"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l-GR"/>
        </w:rPr>
      </w:pPr>
      <w:r w:rsidRPr="00941C11">
        <w:rPr>
          <w:b/>
          <w:szCs w:val="22"/>
          <w:lang w:val="el-GR"/>
        </w:rPr>
        <w:t>ΚΥΨΕΛΗ ΓΙΑ ΚΑΡΤΕΛΑ</w:t>
      </w:r>
    </w:p>
    <w:p w14:paraId="10A2D0A4" w14:textId="77777777" w:rsidR="00ED554A" w:rsidRPr="00941C11" w:rsidRDefault="00ED554A" w:rsidP="00D00BCC">
      <w:pPr>
        <w:suppressLineNumbers/>
        <w:spacing w:line="240" w:lineRule="auto"/>
        <w:rPr>
          <w:szCs w:val="22"/>
          <w:lang w:val="el-GR"/>
        </w:rPr>
      </w:pPr>
    </w:p>
    <w:p w14:paraId="512AE2D1" w14:textId="77777777" w:rsidR="00ED554A" w:rsidRPr="00941C11" w:rsidRDefault="00ED554A" w:rsidP="00D00BCC">
      <w:pPr>
        <w:suppressLineNumbers/>
        <w:spacing w:line="240" w:lineRule="auto"/>
        <w:rPr>
          <w:szCs w:val="22"/>
          <w:lang w:val="el-GR"/>
        </w:rPr>
      </w:pPr>
    </w:p>
    <w:p w14:paraId="754C5173" w14:textId="360B7EE2" w:rsidR="00ED554A" w:rsidRPr="00941C11" w:rsidRDefault="00ED554A"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1.</w:t>
      </w:r>
      <w:r w:rsidRPr="00941C11">
        <w:rPr>
          <w:b/>
          <w:szCs w:val="22"/>
          <w:lang w:val="el-GR"/>
        </w:rPr>
        <w:tab/>
        <w:t>ΟΝΟΜΑΣΙΑ ΤΟΥ ΦΑΡΜΑΚΕΥΤΙΚΟΥ ΠΡΟΪΟΝΤΟΣ</w:t>
      </w:r>
      <w:r w:rsidR="008C266F">
        <w:rPr>
          <w:b/>
          <w:szCs w:val="22"/>
          <w:lang w:val="el-GR"/>
        </w:rPr>
        <w:fldChar w:fldCharType="begin"/>
      </w:r>
      <w:r w:rsidR="008C266F">
        <w:rPr>
          <w:b/>
          <w:szCs w:val="22"/>
          <w:lang w:val="el-GR"/>
        </w:rPr>
        <w:instrText xml:space="preserve"> DOCVARIABLE VAULT_ND_899109e9-9c69-4a4d-9775-da137cb00ca1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BDDADB4" w14:textId="77777777" w:rsidR="00ED554A" w:rsidRPr="00941C11" w:rsidRDefault="00ED554A" w:rsidP="00D00BCC">
      <w:pPr>
        <w:suppressLineNumbers/>
        <w:spacing w:line="240" w:lineRule="auto"/>
        <w:rPr>
          <w:i/>
          <w:szCs w:val="22"/>
          <w:lang w:val="el-GR"/>
        </w:rPr>
      </w:pPr>
    </w:p>
    <w:p w14:paraId="525D8EDB" w14:textId="77777777" w:rsidR="00ED554A" w:rsidRPr="00941C11" w:rsidRDefault="00ED554A" w:rsidP="00D00BCC">
      <w:pPr>
        <w:suppressLineNumbers/>
        <w:spacing w:line="240" w:lineRule="auto"/>
        <w:rPr>
          <w:szCs w:val="22"/>
          <w:lang w:val="el-GR"/>
        </w:rPr>
      </w:pPr>
      <w:r w:rsidRPr="00941C11">
        <w:rPr>
          <w:szCs w:val="22"/>
          <w:lang w:val="el-GR"/>
        </w:rPr>
        <w:t>AUBAGIO 14 </w:t>
      </w:r>
      <w:proofErr w:type="spellStart"/>
      <w:r w:rsidRPr="00941C11">
        <w:rPr>
          <w:szCs w:val="22"/>
          <w:lang w:val="el-GR"/>
        </w:rPr>
        <w:t>mg</w:t>
      </w:r>
      <w:proofErr w:type="spellEnd"/>
    </w:p>
    <w:p w14:paraId="6A3E57CD" w14:textId="77777777" w:rsidR="00ED554A" w:rsidRPr="00941C11" w:rsidRDefault="00ED554A" w:rsidP="00D00BCC">
      <w:pPr>
        <w:suppressLineNumbers/>
        <w:spacing w:line="240" w:lineRule="auto"/>
        <w:rPr>
          <w:szCs w:val="22"/>
          <w:lang w:val="el-GR"/>
        </w:rPr>
      </w:pPr>
    </w:p>
    <w:p w14:paraId="74BB310E" w14:textId="77777777" w:rsidR="00ED554A" w:rsidRPr="00941C11" w:rsidRDefault="00ED554A" w:rsidP="00D00BCC">
      <w:pPr>
        <w:suppressLineNumbers/>
        <w:spacing w:line="240" w:lineRule="auto"/>
        <w:rPr>
          <w:szCs w:val="22"/>
          <w:lang w:val="el-GR"/>
        </w:rPr>
      </w:pPr>
    </w:p>
    <w:p w14:paraId="4C55E145" w14:textId="25A93E95" w:rsidR="00ED554A" w:rsidRPr="00941C11" w:rsidRDefault="00ED554A"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2.</w:t>
      </w:r>
      <w:r w:rsidRPr="00941C11">
        <w:rPr>
          <w:b/>
          <w:szCs w:val="22"/>
          <w:lang w:val="el-GR"/>
        </w:rPr>
        <w:tab/>
        <w:t>ΟΝΟΜΑ ΚΑΤΟΧΟΥ ΤΗΣ ΑΔΕΙΑΣ ΚΥΚΛΟΦΟΡΙΑΣ</w:t>
      </w:r>
      <w:r w:rsidR="008C266F">
        <w:rPr>
          <w:b/>
          <w:szCs w:val="22"/>
          <w:lang w:val="el-GR"/>
        </w:rPr>
        <w:fldChar w:fldCharType="begin"/>
      </w:r>
      <w:r w:rsidR="008C266F">
        <w:rPr>
          <w:b/>
          <w:szCs w:val="22"/>
          <w:lang w:val="el-GR"/>
        </w:rPr>
        <w:instrText xml:space="preserve"> DOCVARIABLE VAULT_ND_036ada28-4873-4b11-bf2f-ca8ad716878d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15AFDF39" w14:textId="77777777" w:rsidR="00ED554A" w:rsidRPr="00941C11" w:rsidRDefault="00ED554A" w:rsidP="00D00BCC">
      <w:pPr>
        <w:suppressLineNumbers/>
        <w:spacing w:line="240" w:lineRule="auto"/>
        <w:rPr>
          <w:szCs w:val="22"/>
          <w:lang w:val="el-GR"/>
        </w:rPr>
      </w:pPr>
    </w:p>
    <w:p w14:paraId="1713484E" w14:textId="77777777" w:rsidR="00ED554A" w:rsidRPr="00941C11" w:rsidRDefault="00ED554A" w:rsidP="00D00BCC">
      <w:pPr>
        <w:suppressLineNumbers/>
        <w:spacing w:line="240" w:lineRule="auto"/>
        <w:rPr>
          <w:szCs w:val="22"/>
          <w:lang w:val="el-GR"/>
        </w:rPr>
      </w:pPr>
    </w:p>
    <w:p w14:paraId="59C98D75" w14:textId="787C5942" w:rsidR="00ED554A" w:rsidRPr="00941C11" w:rsidRDefault="00ED554A" w:rsidP="00D00BCC">
      <w:pPr>
        <w:suppressLineNumbers/>
        <w:pBdr>
          <w:top w:val="single" w:sz="4" w:space="1" w:color="auto"/>
          <w:left w:val="single" w:sz="4" w:space="4" w:color="auto"/>
          <w:bottom w:val="single" w:sz="4" w:space="2" w:color="auto"/>
          <w:right w:val="single" w:sz="4" w:space="4" w:color="auto"/>
        </w:pBdr>
        <w:spacing w:line="240" w:lineRule="auto"/>
        <w:outlineLvl w:val="0"/>
        <w:rPr>
          <w:b/>
          <w:szCs w:val="22"/>
          <w:lang w:val="el-GR"/>
        </w:rPr>
      </w:pPr>
      <w:r w:rsidRPr="00941C11">
        <w:rPr>
          <w:b/>
          <w:szCs w:val="22"/>
          <w:lang w:val="el-GR"/>
        </w:rPr>
        <w:t>3.</w:t>
      </w:r>
      <w:r w:rsidRPr="00941C11">
        <w:rPr>
          <w:b/>
          <w:szCs w:val="22"/>
          <w:lang w:val="el-GR"/>
        </w:rPr>
        <w:tab/>
        <w:t>ΗΜΕΡΟΜΗΝΙΑ ΛΗΞΗΣ</w:t>
      </w:r>
      <w:r w:rsidR="008C266F">
        <w:rPr>
          <w:b/>
          <w:szCs w:val="22"/>
          <w:lang w:val="el-GR"/>
        </w:rPr>
        <w:fldChar w:fldCharType="begin"/>
      </w:r>
      <w:r w:rsidR="008C266F">
        <w:rPr>
          <w:b/>
          <w:szCs w:val="22"/>
          <w:lang w:val="el-GR"/>
        </w:rPr>
        <w:instrText xml:space="preserve"> DOCVARIABLE VAULT_ND_f5c3db65-81d2-4c30-9183-c849657de0f8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444B964" w14:textId="77777777" w:rsidR="00ED554A" w:rsidRPr="00941C11" w:rsidRDefault="00ED554A" w:rsidP="00D00BCC">
      <w:pPr>
        <w:suppressLineNumbers/>
        <w:spacing w:line="240" w:lineRule="auto"/>
        <w:rPr>
          <w:szCs w:val="22"/>
          <w:lang w:val="el-GR"/>
        </w:rPr>
      </w:pPr>
    </w:p>
    <w:p w14:paraId="7B88FCC7" w14:textId="77777777" w:rsidR="00ED554A" w:rsidRPr="00941C11" w:rsidRDefault="00ED554A" w:rsidP="00D00BCC">
      <w:pPr>
        <w:suppressLineNumbers/>
        <w:spacing w:line="240" w:lineRule="auto"/>
        <w:rPr>
          <w:szCs w:val="22"/>
          <w:lang w:val="el-GR"/>
        </w:rPr>
      </w:pPr>
      <w:r w:rsidRPr="00941C11">
        <w:rPr>
          <w:szCs w:val="22"/>
          <w:lang w:val="el-GR"/>
        </w:rPr>
        <w:t>ΛΗΞΗ</w:t>
      </w:r>
    </w:p>
    <w:p w14:paraId="51565B1F" w14:textId="77777777" w:rsidR="00ED554A" w:rsidRPr="00941C11" w:rsidRDefault="00ED554A" w:rsidP="00D00BCC">
      <w:pPr>
        <w:suppressLineNumbers/>
        <w:spacing w:line="240" w:lineRule="auto"/>
        <w:rPr>
          <w:szCs w:val="22"/>
          <w:lang w:val="el-GR"/>
        </w:rPr>
      </w:pPr>
    </w:p>
    <w:p w14:paraId="78F2A5C6" w14:textId="77777777" w:rsidR="00ED554A" w:rsidRPr="00941C11" w:rsidRDefault="00ED554A" w:rsidP="00D00BCC">
      <w:pPr>
        <w:suppressLineNumbers/>
        <w:spacing w:line="240" w:lineRule="auto"/>
        <w:rPr>
          <w:szCs w:val="22"/>
          <w:lang w:val="el-GR"/>
        </w:rPr>
      </w:pPr>
    </w:p>
    <w:p w14:paraId="0FCEA441" w14:textId="795508BA" w:rsidR="00ED554A" w:rsidRPr="00941C11" w:rsidRDefault="00ED554A"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4.</w:t>
      </w:r>
      <w:r w:rsidRPr="00941C11">
        <w:rPr>
          <w:b/>
          <w:szCs w:val="22"/>
          <w:lang w:val="el-GR"/>
        </w:rPr>
        <w:tab/>
        <w:t>ΑΡΙΘΜΟΣ ΠΑΡΤΙΔΑΣ</w:t>
      </w:r>
      <w:r w:rsidR="008C266F">
        <w:rPr>
          <w:b/>
          <w:szCs w:val="22"/>
          <w:lang w:val="el-GR"/>
        </w:rPr>
        <w:fldChar w:fldCharType="begin"/>
      </w:r>
      <w:r w:rsidR="008C266F">
        <w:rPr>
          <w:b/>
          <w:szCs w:val="22"/>
          <w:lang w:val="el-GR"/>
        </w:rPr>
        <w:instrText xml:space="preserve"> DOCVARIABLE VAULT_ND_e9d998c3-ea36-4be7-ae08-bdba126aae6d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58006E4" w14:textId="77777777" w:rsidR="00ED554A" w:rsidRPr="00941C11" w:rsidRDefault="00ED554A" w:rsidP="00D00BCC">
      <w:pPr>
        <w:suppressLineNumbers/>
        <w:spacing w:line="240" w:lineRule="auto"/>
        <w:rPr>
          <w:szCs w:val="22"/>
          <w:lang w:val="el-GR"/>
        </w:rPr>
      </w:pPr>
    </w:p>
    <w:p w14:paraId="1B9511ED" w14:textId="77777777" w:rsidR="00ED554A" w:rsidRPr="00941C11" w:rsidRDefault="00ED554A" w:rsidP="00D00BCC">
      <w:pPr>
        <w:suppressLineNumbers/>
        <w:spacing w:line="240" w:lineRule="auto"/>
        <w:rPr>
          <w:szCs w:val="22"/>
          <w:lang w:val="el-GR"/>
        </w:rPr>
      </w:pPr>
      <w:r w:rsidRPr="00941C11">
        <w:rPr>
          <w:szCs w:val="22"/>
          <w:lang w:val="el-GR"/>
        </w:rPr>
        <w:t>Παρτίδα</w:t>
      </w:r>
    </w:p>
    <w:p w14:paraId="40DD744F" w14:textId="77777777" w:rsidR="00ED554A" w:rsidRPr="00941C11" w:rsidRDefault="00ED554A" w:rsidP="00D00BCC">
      <w:pPr>
        <w:suppressLineNumbers/>
        <w:spacing w:line="240" w:lineRule="auto"/>
        <w:rPr>
          <w:szCs w:val="22"/>
          <w:lang w:val="el-GR"/>
        </w:rPr>
      </w:pPr>
    </w:p>
    <w:p w14:paraId="0AC3D1EB" w14:textId="77777777" w:rsidR="00ED554A" w:rsidRPr="00941C11" w:rsidRDefault="00ED554A" w:rsidP="00D00BCC">
      <w:pPr>
        <w:suppressLineNumbers/>
        <w:spacing w:line="240" w:lineRule="auto"/>
        <w:rPr>
          <w:szCs w:val="22"/>
          <w:lang w:val="el-GR"/>
        </w:rPr>
      </w:pPr>
    </w:p>
    <w:p w14:paraId="1558E856" w14:textId="33E24E3D" w:rsidR="00ED554A" w:rsidRPr="00941C11" w:rsidRDefault="00ED554A"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941C11">
        <w:rPr>
          <w:b/>
          <w:szCs w:val="22"/>
          <w:lang w:val="el-GR"/>
        </w:rPr>
        <w:t>5.</w:t>
      </w:r>
      <w:r w:rsidRPr="00941C11">
        <w:rPr>
          <w:b/>
          <w:szCs w:val="22"/>
          <w:lang w:val="el-GR"/>
        </w:rPr>
        <w:tab/>
        <w:t>ΑΛΛΑ ΣΤΟΙΧΕΙΑ</w:t>
      </w:r>
      <w:r w:rsidR="008C266F">
        <w:rPr>
          <w:b/>
          <w:szCs w:val="22"/>
          <w:lang w:val="el-GR"/>
        </w:rPr>
        <w:fldChar w:fldCharType="begin"/>
      </w:r>
      <w:r w:rsidR="008C266F">
        <w:rPr>
          <w:b/>
          <w:szCs w:val="22"/>
          <w:lang w:val="el-GR"/>
        </w:rPr>
        <w:instrText xml:space="preserve"> DOCVARIABLE VAULT_ND_575b9620-3ed8-462b-8206-8d8285b4a615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ED5D50E" w14:textId="77777777" w:rsidR="00ED554A" w:rsidRPr="00941C11" w:rsidRDefault="00ED554A" w:rsidP="00D00BCC">
      <w:pPr>
        <w:suppressLineNumbers/>
        <w:spacing w:line="240" w:lineRule="auto"/>
        <w:jc w:val="center"/>
        <w:rPr>
          <w:b/>
          <w:szCs w:val="22"/>
          <w:lang w:val="el-GR"/>
        </w:rPr>
      </w:pPr>
    </w:p>
    <w:p w14:paraId="3C5B3B33" w14:textId="77777777" w:rsidR="00ED554A" w:rsidRPr="00941C11" w:rsidRDefault="00ED554A" w:rsidP="00D00BCC">
      <w:pPr>
        <w:suppressLineNumbers/>
        <w:spacing w:line="240" w:lineRule="auto"/>
        <w:rPr>
          <w:b/>
          <w:szCs w:val="22"/>
          <w:lang w:val="el-GR"/>
        </w:rPr>
      </w:pPr>
    </w:p>
    <w:p w14:paraId="12FAE773" w14:textId="77777777" w:rsidR="00ED554A" w:rsidRPr="00941C11" w:rsidRDefault="00ED554A" w:rsidP="00D00BCC">
      <w:pPr>
        <w:suppressLineNumbers/>
        <w:spacing w:line="240" w:lineRule="auto"/>
        <w:jc w:val="center"/>
        <w:rPr>
          <w:b/>
          <w:szCs w:val="22"/>
          <w:lang w:val="el-GR"/>
        </w:rPr>
      </w:pPr>
    </w:p>
    <w:p w14:paraId="3E8DEB0A" w14:textId="77777777" w:rsidR="00FE401B" w:rsidRPr="00941C11" w:rsidRDefault="00812D16" w:rsidP="00D00BCC">
      <w:pPr>
        <w:spacing w:line="240" w:lineRule="auto"/>
        <w:jc w:val="center"/>
        <w:outlineLvl w:val="0"/>
        <w:rPr>
          <w:b/>
          <w:szCs w:val="22"/>
          <w:lang w:val="el-GR"/>
        </w:rPr>
      </w:pPr>
      <w:r w:rsidRPr="00941C11">
        <w:rPr>
          <w:b/>
          <w:szCs w:val="22"/>
          <w:lang w:val="el-GR"/>
        </w:rPr>
        <w:br w:type="page"/>
      </w:r>
      <w:r w:rsidR="00A95A26" w:rsidRPr="00941C11">
        <w:rPr>
          <w:b/>
          <w:szCs w:val="22"/>
          <w:lang w:val="el-GR"/>
        </w:rPr>
        <w:lastRenderedPageBreak/>
        <w:t xml:space="preserve"> </w:t>
      </w:r>
    </w:p>
    <w:p w14:paraId="657EA450" w14:textId="77777777" w:rsidR="00FE401B" w:rsidRPr="00941C11" w:rsidRDefault="00FE401B" w:rsidP="00D00BCC">
      <w:pPr>
        <w:spacing w:line="240" w:lineRule="auto"/>
        <w:jc w:val="center"/>
        <w:outlineLvl w:val="0"/>
        <w:rPr>
          <w:b/>
          <w:szCs w:val="22"/>
          <w:lang w:val="el-GR"/>
        </w:rPr>
      </w:pPr>
    </w:p>
    <w:p w14:paraId="46728E6B" w14:textId="77777777" w:rsidR="00FE401B" w:rsidRPr="00941C11" w:rsidRDefault="00FE401B" w:rsidP="00D00BCC">
      <w:pPr>
        <w:spacing w:line="240" w:lineRule="auto"/>
        <w:jc w:val="center"/>
        <w:outlineLvl w:val="0"/>
        <w:rPr>
          <w:b/>
          <w:szCs w:val="22"/>
          <w:lang w:val="el-GR"/>
        </w:rPr>
      </w:pPr>
    </w:p>
    <w:p w14:paraId="33CE744A" w14:textId="77777777" w:rsidR="00FE401B" w:rsidRPr="00941C11" w:rsidRDefault="00FE401B" w:rsidP="00D00BCC">
      <w:pPr>
        <w:spacing w:line="240" w:lineRule="auto"/>
        <w:jc w:val="center"/>
        <w:outlineLvl w:val="0"/>
        <w:rPr>
          <w:b/>
          <w:szCs w:val="22"/>
          <w:lang w:val="el-GR"/>
        </w:rPr>
      </w:pPr>
    </w:p>
    <w:p w14:paraId="1250176C" w14:textId="77777777" w:rsidR="00FE401B" w:rsidRPr="00941C11" w:rsidRDefault="00FE401B" w:rsidP="00D00BCC">
      <w:pPr>
        <w:spacing w:line="240" w:lineRule="auto"/>
        <w:jc w:val="center"/>
        <w:outlineLvl w:val="0"/>
        <w:rPr>
          <w:b/>
          <w:szCs w:val="22"/>
          <w:lang w:val="el-GR"/>
        </w:rPr>
      </w:pPr>
    </w:p>
    <w:p w14:paraId="259F4A3A" w14:textId="77777777" w:rsidR="00FE401B" w:rsidRPr="00941C11" w:rsidRDefault="00FE401B" w:rsidP="00D00BCC">
      <w:pPr>
        <w:spacing w:line="240" w:lineRule="auto"/>
        <w:jc w:val="center"/>
        <w:outlineLvl w:val="0"/>
        <w:rPr>
          <w:b/>
          <w:szCs w:val="22"/>
          <w:lang w:val="el-GR"/>
        </w:rPr>
      </w:pPr>
    </w:p>
    <w:p w14:paraId="6AEF4B30" w14:textId="77777777" w:rsidR="003867B7" w:rsidRPr="00941C11" w:rsidRDefault="003867B7" w:rsidP="00D00BCC">
      <w:pPr>
        <w:spacing w:line="240" w:lineRule="auto"/>
        <w:jc w:val="center"/>
        <w:outlineLvl w:val="0"/>
        <w:rPr>
          <w:b/>
          <w:szCs w:val="22"/>
          <w:lang w:val="el-GR"/>
        </w:rPr>
      </w:pPr>
    </w:p>
    <w:p w14:paraId="79247283" w14:textId="77777777" w:rsidR="003867B7" w:rsidRPr="00941C11" w:rsidRDefault="003867B7" w:rsidP="00D00BCC">
      <w:pPr>
        <w:spacing w:line="240" w:lineRule="auto"/>
        <w:jc w:val="center"/>
        <w:outlineLvl w:val="0"/>
        <w:rPr>
          <w:b/>
          <w:szCs w:val="22"/>
          <w:lang w:val="el-GR"/>
        </w:rPr>
      </w:pPr>
    </w:p>
    <w:p w14:paraId="0649F205" w14:textId="77777777" w:rsidR="003867B7" w:rsidRPr="00941C11" w:rsidRDefault="003867B7" w:rsidP="00D00BCC">
      <w:pPr>
        <w:spacing w:line="240" w:lineRule="auto"/>
        <w:jc w:val="center"/>
        <w:outlineLvl w:val="0"/>
        <w:rPr>
          <w:b/>
          <w:szCs w:val="22"/>
          <w:lang w:val="el-GR"/>
        </w:rPr>
      </w:pPr>
    </w:p>
    <w:p w14:paraId="5DD668FB" w14:textId="77777777" w:rsidR="003867B7" w:rsidRPr="00941C11" w:rsidRDefault="003867B7" w:rsidP="00D00BCC">
      <w:pPr>
        <w:spacing w:line="240" w:lineRule="auto"/>
        <w:jc w:val="center"/>
        <w:outlineLvl w:val="0"/>
        <w:rPr>
          <w:b/>
          <w:szCs w:val="22"/>
          <w:lang w:val="el-GR"/>
        </w:rPr>
      </w:pPr>
    </w:p>
    <w:p w14:paraId="058643BF" w14:textId="77777777" w:rsidR="003867B7" w:rsidRPr="00941C11" w:rsidRDefault="003867B7" w:rsidP="00D00BCC">
      <w:pPr>
        <w:spacing w:line="240" w:lineRule="auto"/>
        <w:jc w:val="center"/>
        <w:outlineLvl w:val="0"/>
        <w:rPr>
          <w:b/>
          <w:szCs w:val="22"/>
          <w:lang w:val="el-GR"/>
        </w:rPr>
      </w:pPr>
    </w:p>
    <w:p w14:paraId="0AE1B2B5" w14:textId="77777777" w:rsidR="003867B7" w:rsidRPr="00941C11" w:rsidRDefault="003867B7" w:rsidP="00D00BCC">
      <w:pPr>
        <w:spacing w:line="240" w:lineRule="auto"/>
        <w:jc w:val="center"/>
        <w:outlineLvl w:val="0"/>
        <w:rPr>
          <w:b/>
          <w:szCs w:val="22"/>
          <w:lang w:val="el-GR"/>
        </w:rPr>
      </w:pPr>
    </w:p>
    <w:p w14:paraId="0F9185B3" w14:textId="77777777" w:rsidR="003867B7" w:rsidRPr="00941C11" w:rsidRDefault="003867B7" w:rsidP="00D00BCC">
      <w:pPr>
        <w:spacing w:line="240" w:lineRule="auto"/>
        <w:jc w:val="center"/>
        <w:outlineLvl w:val="0"/>
        <w:rPr>
          <w:b/>
          <w:szCs w:val="22"/>
          <w:lang w:val="el-GR"/>
        </w:rPr>
      </w:pPr>
    </w:p>
    <w:p w14:paraId="5CC2E37D" w14:textId="77777777" w:rsidR="003867B7" w:rsidRPr="00941C11" w:rsidRDefault="003867B7" w:rsidP="00D00BCC">
      <w:pPr>
        <w:spacing w:line="240" w:lineRule="auto"/>
        <w:jc w:val="center"/>
        <w:outlineLvl w:val="0"/>
        <w:rPr>
          <w:b/>
          <w:szCs w:val="22"/>
          <w:lang w:val="el-GR"/>
        </w:rPr>
      </w:pPr>
    </w:p>
    <w:p w14:paraId="3B9E2CD8" w14:textId="77777777" w:rsidR="003867B7" w:rsidRPr="00941C11" w:rsidRDefault="003867B7" w:rsidP="00D00BCC">
      <w:pPr>
        <w:spacing w:line="240" w:lineRule="auto"/>
        <w:jc w:val="center"/>
        <w:outlineLvl w:val="0"/>
        <w:rPr>
          <w:b/>
          <w:szCs w:val="22"/>
          <w:lang w:val="el-GR"/>
        </w:rPr>
      </w:pPr>
    </w:p>
    <w:p w14:paraId="3E2B2CAA" w14:textId="77777777" w:rsidR="003867B7" w:rsidRPr="00941C11" w:rsidRDefault="003867B7" w:rsidP="00D00BCC">
      <w:pPr>
        <w:spacing w:line="240" w:lineRule="auto"/>
        <w:jc w:val="center"/>
        <w:outlineLvl w:val="0"/>
        <w:rPr>
          <w:b/>
          <w:szCs w:val="22"/>
          <w:lang w:val="el-GR"/>
        </w:rPr>
      </w:pPr>
    </w:p>
    <w:p w14:paraId="195D5991" w14:textId="77777777" w:rsidR="003867B7" w:rsidRPr="00941C11" w:rsidRDefault="003867B7" w:rsidP="00D00BCC">
      <w:pPr>
        <w:spacing w:line="240" w:lineRule="auto"/>
        <w:jc w:val="center"/>
        <w:outlineLvl w:val="0"/>
        <w:rPr>
          <w:b/>
          <w:szCs w:val="22"/>
          <w:lang w:val="el-GR"/>
        </w:rPr>
      </w:pPr>
    </w:p>
    <w:p w14:paraId="2D41C10E" w14:textId="77777777" w:rsidR="003867B7" w:rsidRPr="00941C11" w:rsidRDefault="003867B7" w:rsidP="00D00BCC">
      <w:pPr>
        <w:spacing w:line="240" w:lineRule="auto"/>
        <w:jc w:val="center"/>
        <w:outlineLvl w:val="0"/>
        <w:rPr>
          <w:b/>
          <w:szCs w:val="22"/>
          <w:lang w:val="el-GR"/>
        </w:rPr>
      </w:pPr>
    </w:p>
    <w:p w14:paraId="4E980476" w14:textId="77777777" w:rsidR="003867B7" w:rsidRPr="00941C11" w:rsidRDefault="003867B7" w:rsidP="00D00BCC">
      <w:pPr>
        <w:spacing w:line="240" w:lineRule="auto"/>
        <w:jc w:val="center"/>
        <w:outlineLvl w:val="0"/>
        <w:rPr>
          <w:b/>
          <w:szCs w:val="22"/>
          <w:lang w:val="el-GR"/>
        </w:rPr>
      </w:pPr>
    </w:p>
    <w:p w14:paraId="38EFFC8F" w14:textId="77777777" w:rsidR="003867B7" w:rsidRPr="00941C11" w:rsidRDefault="003867B7" w:rsidP="00D00BCC">
      <w:pPr>
        <w:spacing w:line="240" w:lineRule="auto"/>
        <w:jc w:val="center"/>
        <w:outlineLvl w:val="0"/>
        <w:rPr>
          <w:b/>
          <w:szCs w:val="22"/>
          <w:lang w:val="el-GR"/>
        </w:rPr>
      </w:pPr>
    </w:p>
    <w:p w14:paraId="69B8BDAF" w14:textId="77777777" w:rsidR="003867B7" w:rsidRPr="00941C11" w:rsidRDefault="003867B7" w:rsidP="00D00BCC">
      <w:pPr>
        <w:spacing w:line="240" w:lineRule="auto"/>
        <w:jc w:val="center"/>
        <w:outlineLvl w:val="0"/>
        <w:rPr>
          <w:b/>
          <w:szCs w:val="22"/>
          <w:lang w:val="el-GR"/>
        </w:rPr>
      </w:pPr>
    </w:p>
    <w:p w14:paraId="6F51C434" w14:textId="77777777" w:rsidR="003867B7" w:rsidRPr="00941C11" w:rsidRDefault="003867B7" w:rsidP="00D00BCC">
      <w:pPr>
        <w:spacing w:line="240" w:lineRule="auto"/>
        <w:jc w:val="center"/>
        <w:outlineLvl w:val="0"/>
        <w:rPr>
          <w:b/>
          <w:szCs w:val="22"/>
          <w:lang w:val="el-GR"/>
        </w:rPr>
      </w:pPr>
    </w:p>
    <w:p w14:paraId="2EE0F2BB" w14:textId="77777777" w:rsidR="003867B7" w:rsidRPr="00941C11" w:rsidRDefault="003867B7" w:rsidP="00D00BCC">
      <w:pPr>
        <w:spacing w:line="240" w:lineRule="auto"/>
        <w:jc w:val="center"/>
        <w:outlineLvl w:val="0"/>
        <w:rPr>
          <w:b/>
          <w:szCs w:val="22"/>
          <w:lang w:val="el-GR"/>
        </w:rPr>
      </w:pPr>
    </w:p>
    <w:p w14:paraId="06CCC2E2" w14:textId="77777777" w:rsidR="00812D16" w:rsidRPr="00941C11" w:rsidRDefault="00812D16" w:rsidP="005C053A">
      <w:pPr>
        <w:pStyle w:val="TitleA"/>
      </w:pPr>
      <w:r w:rsidRPr="00941C11">
        <w:t>Β. ΦΥΛΛΟ ΟΔΗΓΙΩΝ ΧΡΗΣΗΣ</w:t>
      </w:r>
    </w:p>
    <w:p w14:paraId="785D0E7F" w14:textId="77777777" w:rsidR="000166C1" w:rsidRPr="00941C11" w:rsidRDefault="000166C1" w:rsidP="00D00BCC">
      <w:pPr>
        <w:tabs>
          <w:tab w:val="clear" w:pos="567"/>
        </w:tabs>
        <w:spacing w:line="240" w:lineRule="auto"/>
        <w:jc w:val="center"/>
        <w:outlineLvl w:val="0"/>
        <w:rPr>
          <w:szCs w:val="22"/>
          <w:lang w:val="el-GR"/>
        </w:rPr>
      </w:pPr>
    </w:p>
    <w:p w14:paraId="25021965" w14:textId="77777777" w:rsidR="000166C1" w:rsidRPr="00941C11" w:rsidRDefault="000166C1" w:rsidP="00D00BCC">
      <w:pPr>
        <w:tabs>
          <w:tab w:val="clear" w:pos="567"/>
        </w:tabs>
        <w:spacing w:line="240" w:lineRule="auto"/>
        <w:jc w:val="center"/>
        <w:outlineLvl w:val="0"/>
        <w:rPr>
          <w:szCs w:val="22"/>
          <w:lang w:val="el-GR"/>
        </w:rPr>
      </w:pPr>
    </w:p>
    <w:p w14:paraId="5C9509E3" w14:textId="77777777" w:rsidR="000166C1" w:rsidRPr="00941C11" w:rsidRDefault="000166C1" w:rsidP="00D00BCC">
      <w:pPr>
        <w:tabs>
          <w:tab w:val="clear" w:pos="567"/>
        </w:tabs>
        <w:spacing w:line="240" w:lineRule="auto"/>
        <w:jc w:val="center"/>
        <w:outlineLvl w:val="0"/>
        <w:rPr>
          <w:szCs w:val="22"/>
          <w:lang w:val="el-GR"/>
        </w:rPr>
      </w:pPr>
    </w:p>
    <w:p w14:paraId="5CA92D45" w14:textId="77777777" w:rsidR="000166C1" w:rsidRPr="00941C11" w:rsidRDefault="000166C1" w:rsidP="00D00BCC">
      <w:pPr>
        <w:tabs>
          <w:tab w:val="clear" w:pos="567"/>
        </w:tabs>
        <w:spacing w:line="240" w:lineRule="auto"/>
        <w:jc w:val="center"/>
        <w:outlineLvl w:val="0"/>
        <w:rPr>
          <w:szCs w:val="22"/>
          <w:lang w:val="el-GR"/>
        </w:rPr>
      </w:pPr>
    </w:p>
    <w:p w14:paraId="613A87CE" w14:textId="77777777" w:rsidR="000166C1" w:rsidRPr="00941C11" w:rsidRDefault="000166C1" w:rsidP="00D00BCC">
      <w:pPr>
        <w:tabs>
          <w:tab w:val="clear" w:pos="567"/>
        </w:tabs>
        <w:spacing w:line="240" w:lineRule="auto"/>
        <w:jc w:val="center"/>
        <w:outlineLvl w:val="0"/>
        <w:rPr>
          <w:szCs w:val="22"/>
          <w:lang w:val="el-GR"/>
        </w:rPr>
      </w:pPr>
    </w:p>
    <w:p w14:paraId="1D78DE94" w14:textId="77777777" w:rsidR="000166C1" w:rsidRPr="00941C11" w:rsidRDefault="000166C1" w:rsidP="00D00BCC">
      <w:pPr>
        <w:tabs>
          <w:tab w:val="clear" w:pos="567"/>
        </w:tabs>
        <w:spacing w:line="240" w:lineRule="auto"/>
        <w:jc w:val="center"/>
        <w:outlineLvl w:val="0"/>
        <w:rPr>
          <w:szCs w:val="22"/>
          <w:lang w:val="el-GR"/>
        </w:rPr>
      </w:pPr>
    </w:p>
    <w:p w14:paraId="40FF8717" w14:textId="77777777" w:rsidR="000166C1" w:rsidRPr="00941C11" w:rsidRDefault="000166C1" w:rsidP="00D00BCC">
      <w:pPr>
        <w:tabs>
          <w:tab w:val="clear" w:pos="567"/>
        </w:tabs>
        <w:spacing w:line="240" w:lineRule="auto"/>
        <w:jc w:val="center"/>
        <w:outlineLvl w:val="0"/>
        <w:rPr>
          <w:szCs w:val="22"/>
          <w:lang w:val="el-GR"/>
        </w:rPr>
      </w:pPr>
    </w:p>
    <w:p w14:paraId="25EE6775" w14:textId="77777777" w:rsidR="000166C1" w:rsidRPr="00941C11" w:rsidRDefault="000166C1" w:rsidP="00D00BCC">
      <w:pPr>
        <w:tabs>
          <w:tab w:val="clear" w:pos="567"/>
        </w:tabs>
        <w:spacing w:line="240" w:lineRule="auto"/>
        <w:jc w:val="center"/>
        <w:outlineLvl w:val="0"/>
        <w:rPr>
          <w:szCs w:val="22"/>
          <w:lang w:val="el-GR"/>
        </w:rPr>
      </w:pPr>
    </w:p>
    <w:p w14:paraId="4603AEC6" w14:textId="77777777" w:rsidR="000166C1" w:rsidRPr="00941C11" w:rsidRDefault="000166C1" w:rsidP="00D00BCC">
      <w:pPr>
        <w:tabs>
          <w:tab w:val="clear" w:pos="567"/>
        </w:tabs>
        <w:spacing w:line="240" w:lineRule="auto"/>
        <w:jc w:val="center"/>
        <w:outlineLvl w:val="0"/>
        <w:rPr>
          <w:szCs w:val="22"/>
          <w:lang w:val="el-GR"/>
        </w:rPr>
      </w:pPr>
    </w:p>
    <w:p w14:paraId="1654AF69" w14:textId="77777777" w:rsidR="000166C1" w:rsidRPr="00941C11" w:rsidRDefault="000166C1" w:rsidP="00D00BCC">
      <w:pPr>
        <w:tabs>
          <w:tab w:val="clear" w:pos="567"/>
        </w:tabs>
        <w:spacing w:line="240" w:lineRule="auto"/>
        <w:jc w:val="center"/>
        <w:outlineLvl w:val="0"/>
        <w:rPr>
          <w:szCs w:val="22"/>
          <w:lang w:val="el-GR"/>
        </w:rPr>
      </w:pPr>
    </w:p>
    <w:p w14:paraId="49D9FB94" w14:textId="77777777" w:rsidR="000166C1" w:rsidRPr="00941C11" w:rsidRDefault="000166C1" w:rsidP="00D00BCC">
      <w:pPr>
        <w:tabs>
          <w:tab w:val="clear" w:pos="567"/>
        </w:tabs>
        <w:spacing w:line="240" w:lineRule="auto"/>
        <w:jc w:val="center"/>
        <w:outlineLvl w:val="0"/>
        <w:rPr>
          <w:szCs w:val="22"/>
          <w:lang w:val="el-GR"/>
        </w:rPr>
      </w:pPr>
    </w:p>
    <w:p w14:paraId="4A952B97" w14:textId="77777777" w:rsidR="000166C1" w:rsidRPr="00941C11" w:rsidRDefault="000166C1" w:rsidP="00D00BCC">
      <w:pPr>
        <w:tabs>
          <w:tab w:val="clear" w:pos="567"/>
        </w:tabs>
        <w:spacing w:line="240" w:lineRule="auto"/>
        <w:jc w:val="center"/>
        <w:outlineLvl w:val="0"/>
        <w:rPr>
          <w:szCs w:val="22"/>
          <w:lang w:val="el-GR"/>
        </w:rPr>
      </w:pPr>
    </w:p>
    <w:p w14:paraId="57B61CFD" w14:textId="77777777" w:rsidR="000166C1" w:rsidRPr="00941C11" w:rsidRDefault="000166C1" w:rsidP="00D00BCC">
      <w:pPr>
        <w:tabs>
          <w:tab w:val="clear" w:pos="567"/>
        </w:tabs>
        <w:spacing w:line="240" w:lineRule="auto"/>
        <w:jc w:val="center"/>
        <w:outlineLvl w:val="0"/>
        <w:rPr>
          <w:szCs w:val="22"/>
          <w:lang w:val="el-GR"/>
        </w:rPr>
      </w:pPr>
    </w:p>
    <w:p w14:paraId="00830DA6" w14:textId="77777777" w:rsidR="000166C1" w:rsidRPr="00941C11" w:rsidRDefault="000166C1" w:rsidP="00D00BCC">
      <w:pPr>
        <w:tabs>
          <w:tab w:val="clear" w:pos="567"/>
        </w:tabs>
        <w:spacing w:line="240" w:lineRule="auto"/>
        <w:jc w:val="center"/>
        <w:outlineLvl w:val="0"/>
        <w:rPr>
          <w:szCs w:val="22"/>
          <w:lang w:val="el-GR"/>
        </w:rPr>
      </w:pPr>
    </w:p>
    <w:p w14:paraId="3EAF56D2" w14:textId="77777777" w:rsidR="000166C1" w:rsidRPr="00941C11" w:rsidRDefault="000166C1" w:rsidP="00D00BCC">
      <w:pPr>
        <w:tabs>
          <w:tab w:val="clear" w:pos="567"/>
        </w:tabs>
        <w:spacing w:line="240" w:lineRule="auto"/>
        <w:jc w:val="center"/>
        <w:outlineLvl w:val="0"/>
        <w:rPr>
          <w:szCs w:val="22"/>
          <w:lang w:val="el-GR"/>
        </w:rPr>
      </w:pPr>
    </w:p>
    <w:p w14:paraId="67A294FF" w14:textId="77777777" w:rsidR="000166C1" w:rsidRPr="00941C11" w:rsidRDefault="000166C1" w:rsidP="00D00BCC">
      <w:pPr>
        <w:tabs>
          <w:tab w:val="clear" w:pos="567"/>
        </w:tabs>
        <w:spacing w:line="240" w:lineRule="auto"/>
        <w:jc w:val="center"/>
        <w:outlineLvl w:val="0"/>
        <w:rPr>
          <w:szCs w:val="22"/>
          <w:lang w:val="el-GR"/>
        </w:rPr>
      </w:pPr>
    </w:p>
    <w:p w14:paraId="633AF6B7" w14:textId="77777777" w:rsidR="000166C1" w:rsidRPr="00941C11" w:rsidRDefault="000166C1" w:rsidP="00D00BCC">
      <w:pPr>
        <w:tabs>
          <w:tab w:val="clear" w:pos="567"/>
        </w:tabs>
        <w:spacing w:line="240" w:lineRule="auto"/>
        <w:jc w:val="center"/>
        <w:outlineLvl w:val="0"/>
        <w:rPr>
          <w:szCs w:val="22"/>
          <w:lang w:val="el-GR"/>
        </w:rPr>
      </w:pPr>
    </w:p>
    <w:p w14:paraId="6817C2E3" w14:textId="77777777" w:rsidR="000166C1" w:rsidRPr="00941C11" w:rsidRDefault="000166C1" w:rsidP="00D00BCC">
      <w:pPr>
        <w:tabs>
          <w:tab w:val="clear" w:pos="567"/>
        </w:tabs>
        <w:spacing w:line="240" w:lineRule="auto"/>
        <w:jc w:val="center"/>
        <w:outlineLvl w:val="0"/>
        <w:rPr>
          <w:szCs w:val="22"/>
          <w:lang w:val="el-GR"/>
        </w:rPr>
      </w:pPr>
    </w:p>
    <w:p w14:paraId="729C7AB1" w14:textId="77777777" w:rsidR="000166C1" w:rsidRPr="00941C11" w:rsidRDefault="000166C1" w:rsidP="00D00BCC">
      <w:pPr>
        <w:tabs>
          <w:tab w:val="clear" w:pos="567"/>
        </w:tabs>
        <w:spacing w:line="240" w:lineRule="auto"/>
        <w:jc w:val="center"/>
        <w:outlineLvl w:val="0"/>
        <w:rPr>
          <w:szCs w:val="22"/>
          <w:lang w:val="el-GR"/>
        </w:rPr>
      </w:pPr>
    </w:p>
    <w:p w14:paraId="781BDEA5" w14:textId="77777777" w:rsidR="000166C1" w:rsidRPr="00941C11" w:rsidRDefault="000166C1" w:rsidP="00D00BCC">
      <w:pPr>
        <w:tabs>
          <w:tab w:val="clear" w:pos="567"/>
        </w:tabs>
        <w:spacing w:line="240" w:lineRule="auto"/>
        <w:jc w:val="center"/>
        <w:outlineLvl w:val="0"/>
        <w:rPr>
          <w:szCs w:val="22"/>
          <w:lang w:val="el-GR"/>
        </w:rPr>
      </w:pPr>
    </w:p>
    <w:p w14:paraId="60395401" w14:textId="77777777" w:rsidR="000166C1" w:rsidRPr="00941C11" w:rsidRDefault="000166C1" w:rsidP="00D00BCC">
      <w:pPr>
        <w:tabs>
          <w:tab w:val="clear" w:pos="567"/>
        </w:tabs>
        <w:spacing w:line="240" w:lineRule="auto"/>
        <w:jc w:val="center"/>
        <w:outlineLvl w:val="0"/>
        <w:rPr>
          <w:szCs w:val="22"/>
          <w:lang w:val="el-GR"/>
        </w:rPr>
      </w:pPr>
    </w:p>
    <w:p w14:paraId="12589224" w14:textId="77777777" w:rsidR="000166C1" w:rsidRPr="00941C11" w:rsidRDefault="000166C1" w:rsidP="00D00BCC">
      <w:pPr>
        <w:tabs>
          <w:tab w:val="clear" w:pos="567"/>
        </w:tabs>
        <w:spacing w:line="240" w:lineRule="auto"/>
        <w:jc w:val="center"/>
        <w:outlineLvl w:val="0"/>
        <w:rPr>
          <w:szCs w:val="22"/>
          <w:lang w:val="el-GR"/>
        </w:rPr>
      </w:pPr>
    </w:p>
    <w:p w14:paraId="6AEB3881" w14:textId="77777777" w:rsidR="000166C1" w:rsidRPr="00941C11" w:rsidRDefault="000166C1" w:rsidP="00D00BCC">
      <w:pPr>
        <w:tabs>
          <w:tab w:val="clear" w:pos="567"/>
        </w:tabs>
        <w:spacing w:line="240" w:lineRule="auto"/>
        <w:jc w:val="center"/>
        <w:outlineLvl w:val="0"/>
        <w:rPr>
          <w:szCs w:val="22"/>
          <w:lang w:val="el-GR"/>
        </w:rPr>
      </w:pPr>
    </w:p>
    <w:p w14:paraId="5CE3AD5D" w14:textId="77777777" w:rsidR="000166C1" w:rsidRPr="00941C11" w:rsidRDefault="000166C1" w:rsidP="00D00BCC">
      <w:pPr>
        <w:tabs>
          <w:tab w:val="clear" w:pos="567"/>
        </w:tabs>
        <w:spacing w:line="240" w:lineRule="auto"/>
        <w:jc w:val="center"/>
        <w:outlineLvl w:val="0"/>
        <w:rPr>
          <w:szCs w:val="22"/>
          <w:lang w:val="el-GR"/>
        </w:rPr>
      </w:pPr>
    </w:p>
    <w:p w14:paraId="257EB668" w14:textId="77777777" w:rsidR="000166C1" w:rsidRPr="00941C11" w:rsidRDefault="000166C1" w:rsidP="00D00BCC">
      <w:pPr>
        <w:tabs>
          <w:tab w:val="clear" w:pos="567"/>
        </w:tabs>
        <w:spacing w:line="240" w:lineRule="auto"/>
        <w:jc w:val="center"/>
        <w:outlineLvl w:val="0"/>
        <w:rPr>
          <w:szCs w:val="22"/>
          <w:lang w:val="el-GR"/>
        </w:rPr>
      </w:pPr>
    </w:p>
    <w:p w14:paraId="092883A9" w14:textId="77777777" w:rsidR="000166C1" w:rsidRPr="00941C11" w:rsidRDefault="000166C1" w:rsidP="00D00BCC">
      <w:pPr>
        <w:tabs>
          <w:tab w:val="clear" w:pos="567"/>
        </w:tabs>
        <w:spacing w:line="240" w:lineRule="auto"/>
        <w:jc w:val="center"/>
        <w:outlineLvl w:val="0"/>
        <w:rPr>
          <w:szCs w:val="22"/>
          <w:lang w:val="el-GR"/>
        </w:rPr>
      </w:pPr>
    </w:p>
    <w:p w14:paraId="724F8FA2" w14:textId="5693557D" w:rsidR="00812D16" w:rsidRPr="00941C11" w:rsidRDefault="00731791" w:rsidP="00DD3469">
      <w:pPr>
        <w:tabs>
          <w:tab w:val="clear" w:pos="567"/>
        </w:tabs>
        <w:spacing w:line="240" w:lineRule="auto"/>
        <w:jc w:val="center"/>
        <w:outlineLvl w:val="0"/>
        <w:rPr>
          <w:szCs w:val="22"/>
          <w:lang w:val="el-GR"/>
        </w:rPr>
      </w:pPr>
      <w:r w:rsidRPr="00941C11">
        <w:rPr>
          <w:szCs w:val="22"/>
          <w:lang w:val="el-GR"/>
        </w:rPr>
        <w:br w:type="page"/>
      </w:r>
      <w:r w:rsidRPr="00941C11">
        <w:rPr>
          <w:b/>
          <w:szCs w:val="22"/>
          <w:lang w:val="el-GR"/>
        </w:rPr>
        <w:lastRenderedPageBreak/>
        <w:t>Φύλλο οδηγιών χρήσης: Πληροφορίες για τον ασθενή</w:t>
      </w:r>
      <w:r w:rsidR="008C266F">
        <w:rPr>
          <w:b/>
          <w:szCs w:val="22"/>
          <w:lang w:val="el-GR"/>
        </w:rPr>
        <w:fldChar w:fldCharType="begin"/>
      </w:r>
      <w:r w:rsidR="008C266F">
        <w:rPr>
          <w:b/>
          <w:szCs w:val="22"/>
          <w:lang w:val="el-GR"/>
        </w:rPr>
        <w:instrText xml:space="preserve"> DOCVARIABLE vault_nd_bae40626-1782-4d64-b9a6-4d6d8f867c0a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1461E41" w14:textId="77777777" w:rsidR="00204E70" w:rsidRPr="00941C11" w:rsidRDefault="00204E70" w:rsidP="00D00BCC">
      <w:pPr>
        <w:spacing w:line="240" w:lineRule="auto"/>
        <w:jc w:val="center"/>
        <w:rPr>
          <w:b/>
          <w:bCs/>
          <w:szCs w:val="22"/>
          <w:lang w:val="el-GR"/>
        </w:rPr>
      </w:pPr>
    </w:p>
    <w:p w14:paraId="2A038CBD" w14:textId="77777777" w:rsidR="00204E70" w:rsidRPr="00941C11" w:rsidRDefault="00204E70" w:rsidP="00D00BCC">
      <w:pPr>
        <w:spacing w:line="240" w:lineRule="auto"/>
        <w:jc w:val="center"/>
        <w:rPr>
          <w:b/>
          <w:bCs/>
          <w:szCs w:val="22"/>
          <w:lang w:val="el-GR"/>
        </w:rPr>
      </w:pPr>
      <w:r w:rsidRPr="00941C11">
        <w:rPr>
          <w:b/>
          <w:bCs/>
          <w:szCs w:val="22"/>
          <w:lang w:val="el-GR"/>
        </w:rPr>
        <w:t>AUBAGIO 7 </w:t>
      </w:r>
      <w:proofErr w:type="spellStart"/>
      <w:r w:rsidRPr="00941C11">
        <w:rPr>
          <w:b/>
          <w:bCs/>
          <w:szCs w:val="22"/>
          <w:lang w:val="el-GR"/>
        </w:rPr>
        <w:t>mg</w:t>
      </w:r>
      <w:proofErr w:type="spellEnd"/>
      <w:r w:rsidRPr="00941C11">
        <w:rPr>
          <w:b/>
          <w:bCs/>
          <w:szCs w:val="22"/>
          <w:lang w:val="el-GR"/>
        </w:rPr>
        <w:t xml:space="preserve"> επικαλυμμένα με λεπτό </w:t>
      </w:r>
      <w:proofErr w:type="spellStart"/>
      <w:r w:rsidRPr="00941C11">
        <w:rPr>
          <w:b/>
          <w:bCs/>
          <w:szCs w:val="22"/>
          <w:lang w:val="el-GR"/>
        </w:rPr>
        <w:t>υμένιο</w:t>
      </w:r>
      <w:proofErr w:type="spellEnd"/>
      <w:r w:rsidRPr="00941C11">
        <w:rPr>
          <w:b/>
          <w:bCs/>
          <w:szCs w:val="22"/>
          <w:lang w:val="el-GR"/>
        </w:rPr>
        <w:t xml:space="preserve"> δισκία</w:t>
      </w:r>
    </w:p>
    <w:p w14:paraId="653B0281" w14:textId="77777777" w:rsidR="00C84195" w:rsidRPr="00941C11" w:rsidRDefault="003173D2" w:rsidP="00D00BCC">
      <w:pPr>
        <w:spacing w:line="240" w:lineRule="auto"/>
        <w:jc w:val="center"/>
        <w:rPr>
          <w:b/>
          <w:bCs/>
          <w:szCs w:val="22"/>
          <w:lang w:val="el-GR"/>
        </w:rPr>
      </w:pPr>
      <w:r w:rsidRPr="00941C11">
        <w:rPr>
          <w:b/>
          <w:bCs/>
          <w:szCs w:val="22"/>
          <w:lang w:val="el-GR"/>
        </w:rPr>
        <w:t>AUBAGIO 14 </w:t>
      </w:r>
      <w:proofErr w:type="spellStart"/>
      <w:r w:rsidRPr="00941C11">
        <w:rPr>
          <w:b/>
          <w:bCs/>
          <w:szCs w:val="22"/>
          <w:lang w:val="el-GR"/>
        </w:rPr>
        <w:t>mg</w:t>
      </w:r>
      <w:proofErr w:type="spellEnd"/>
      <w:r w:rsidRPr="00941C11">
        <w:rPr>
          <w:b/>
          <w:bCs/>
          <w:szCs w:val="22"/>
          <w:lang w:val="el-GR"/>
        </w:rPr>
        <w:t xml:space="preserve"> επικαλυμμένα με λεπτό </w:t>
      </w:r>
      <w:proofErr w:type="spellStart"/>
      <w:r w:rsidRPr="00941C11">
        <w:rPr>
          <w:b/>
          <w:bCs/>
          <w:szCs w:val="22"/>
          <w:lang w:val="el-GR"/>
        </w:rPr>
        <w:t>υμένιο</w:t>
      </w:r>
      <w:proofErr w:type="spellEnd"/>
      <w:r w:rsidRPr="00941C11">
        <w:rPr>
          <w:b/>
          <w:bCs/>
          <w:szCs w:val="22"/>
          <w:lang w:val="el-GR"/>
        </w:rPr>
        <w:t xml:space="preserve"> δισκία</w:t>
      </w:r>
    </w:p>
    <w:p w14:paraId="23DBF285" w14:textId="77777777" w:rsidR="00812D16" w:rsidRPr="00941C11" w:rsidRDefault="009F370C" w:rsidP="00DD3469">
      <w:pPr>
        <w:numPr>
          <w:ilvl w:val="12"/>
          <w:numId w:val="0"/>
        </w:numPr>
        <w:tabs>
          <w:tab w:val="clear" w:pos="567"/>
        </w:tabs>
        <w:spacing w:line="240" w:lineRule="auto"/>
        <w:jc w:val="center"/>
        <w:rPr>
          <w:szCs w:val="22"/>
          <w:lang w:val="el-GR"/>
        </w:rPr>
      </w:pPr>
      <w:proofErr w:type="spellStart"/>
      <w:r w:rsidRPr="00941C11">
        <w:rPr>
          <w:bCs/>
          <w:szCs w:val="22"/>
          <w:lang w:val="el-GR"/>
        </w:rPr>
        <w:t>τεριφλουνομίδη</w:t>
      </w:r>
      <w:proofErr w:type="spellEnd"/>
    </w:p>
    <w:p w14:paraId="47F3A21F" w14:textId="77777777" w:rsidR="00D61A48" w:rsidRPr="00941C11" w:rsidRDefault="00D61A48" w:rsidP="00D00BCC">
      <w:pPr>
        <w:tabs>
          <w:tab w:val="clear" w:pos="567"/>
        </w:tabs>
        <w:spacing w:line="240" w:lineRule="auto"/>
        <w:rPr>
          <w:szCs w:val="22"/>
          <w:lang w:val="el-GR"/>
        </w:rPr>
      </w:pPr>
    </w:p>
    <w:p w14:paraId="689F55E0" w14:textId="77777777" w:rsidR="00812D16" w:rsidRPr="00941C11" w:rsidRDefault="00812D16" w:rsidP="00D00BCC">
      <w:pPr>
        <w:tabs>
          <w:tab w:val="clear" w:pos="567"/>
        </w:tabs>
        <w:suppressAutoHyphens/>
        <w:spacing w:line="240" w:lineRule="auto"/>
        <w:rPr>
          <w:szCs w:val="22"/>
          <w:lang w:val="el-GR"/>
        </w:rPr>
      </w:pPr>
      <w:r w:rsidRPr="00941C11">
        <w:rPr>
          <w:b/>
          <w:szCs w:val="22"/>
          <w:lang w:val="el-GR"/>
        </w:rPr>
        <w:t>Διαβάστε προσεκτικά ολόκληρο το φύλλο οδηγιών χρήσης πρ</w:t>
      </w:r>
      <w:r w:rsidR="00222A88" w:rsidRPr="00941C11">
        <w:rPr>
          <w:b/>
          <w:szCs w:val="22"/>
          <w:lang w:val="el-GR"/>
        </w:rPr>
        <w:t>ιν</w:t>
      </w:r>
      <w:r w:rsidRPr="00941C11">
        <w:rPr>
          <w:b/>
          <w:szCs w:val="22"/>
          <w:lang w:val="el-GR"/>
        </w:rPr>
        <w:t xml:space="preserve"> </w:t>
      </w:r>
      <w:r w:rsidR="007A369D" w:rsidRPr="00941C11">
        <w:rPr>
          <w:b/>
          <w:szCs w:val="22"/>
          <w:lang w:val="el-GR"/>
        </w:rPr>
        <w:t>αρχίσετε να παίρνετε</w:t>
      </w:r>
      <w:r w:rsidRPr="00941C11">
        <w:rPr>
          <w:b/>
          <w:szCs w:val="22"/>
          <w:lang w:val="el-GR"/>
        </w:rPr>
        <w:t xml:space="preserve"> αυτό το φάρμακο, διότι περιλαμβάνει σημαντικές πληροφορίες για σας.</w:t>
      </w:r>
    </w:p>
    <w:p w14:paraId="43AE71AE" w14:textId="77777777" w:rsidR="00812D16" w:rsidRPr="00941C11" w:rsidRDefault="00812D16" w:rsidP="00795E82">
      <w:pPr>
        <w:numPr>
          <w:ilvl w:val="0"/>
          <w:numId w:val="1"/>
        </w:numPr>
        <w:tabs>
          <w:tab w:val="clear" w:pos="567"/>
        </w:tabs>
        <w:spacing w:line="240" w:lineRule="auto"/>
        <w:ind w:left="567" w:right="-2" w:hanging="567"/>
        <w:rPr>
          <w:szCs w:val="22"/>
          <w:lang w:val="el-GR"/>
        </w:rPr>
      </w:pPr>
      <w:r w:rsidRPr="00941C11">
        <w:rPr>
          <w:szCs w:val="22"/>
          <w:lang w:val="el-GR"/>
        </w:rPr>
        <w:t xml:space="preserve">Φυλάξτε αυτό το φύλλο οδηγιών χρήσης. Ίσως χρειαστεί να το διαβάσετε ξανά. </w:t>
      </w:r>
    </w:p>
    <w:p w14:paraId="164BEAFE" w14:textId="77777777" w:rsidR="00812D16" w:rsidRPr="00941C11" w:rsidRDefault="00812D16" w:rsidP="00795E82">
      <w:pPr>
        <w:numPr>
          <w:ilvl w:val="0"/>
          <w:numId w:val="1"/>
        </w:numPr>
        <w:tabs>
          <w:tab w:val="clear" w:pos="567"/>
        </w:tabs>
        <w:spacing w:line="240" w:lineRule="auto"/>
        <w:ind w:left="567" w:right="-2" w:hanging="567"/>
        <w:rPr>
          <w:szCs w:val="22"/>
          <w:lang w:val="el-GR"/>
        </w:rPr>
      </w:pPr>
      <w:r w:rsidRPr="00941C11">
        <w:rPr>
          <w:szCs w:val="22"/>
          <w:lang w:val="el-GR"/>
        </w:rPr>
        <w:t>Εάν έχετε περαιτέρω απορίες, ρωτήστε τον γιατρό ή τον φαρμακοποιό σας.</w:t>
      </w:r>
    </w:p>
    <w:p w14:paraId="7982D063" w14:textId="77777777" w:rsidR="00812D16" w:rsidRPr="00941C11" w:rsidRDefault="00812D16" w:rsidP="00D00BCC">
      <w:pPr>
        <w:spacing w:line="240" w:lineRule="auto"/>
        <w:ind w:left="567" w:right="-2" w:hanging="567"/>
        <w:rPr>
          <w:szCs w:val="22"/>
          <w:lang w:val="el-GR"/>
        </w:rPr>
      </w:pPr>
      <w:r w:rsidRPr="00941C11">
        <w:rPr>
          <w:szCs w:val="22"/>
          <w:lang w:val="el-GR"/>
        </w:rPr>
        <w:t>-</w:t>
      </w:r>
      <w:r w:rsidRPr="00941C11">
        <w:rPr>
          <w:szCs w:val="22"/>
          <w:lang w:val="el-GR"/>
        </w:rPr>
        <w:tab/>
        <w:t>Η συνταγή γι</w:t>
      </w:r>
      <w:r w:rsidR="00A73044" w:rsidRPr="00941C11">
        <w:rPr>
          <w:szCs w:val="22"/>
          <w:lang w:val="el-GR"/>
        </w:rPr>
        <w:t>’</w:t>
      </w:r>
      <w:r w:rsidRPr="00941C11">
        <w:rPr>
          <w:szCs w:val="22"/>
          <w:lang w:val="el-GR"/>
        </w:rPr>
        <w:t xml:space="preserve">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2A81560F" w14:textId="77777777" w:rsidR="00812D16" w:rsidRPr="00941C11" w:rsidRDefault="00812D16" w:rsidP="00795E82">
      <w:pPr>
        <w:numPr>
          <w:ilvl w:val="0"/>
          <w:numId w:val="1"/>
        </w:numPr>
        <w:spacing w:line="240" w:lineRule="auto"/>
        <w:ind w:left="567" w:hanging="567"/>
        <w:rPr>
          <w:szCs w:val="22"/>
          <w:lang w:val="el-GR"/>
        </w:rPr>
      </w:pPr>
      <w:r w:rsidRPr="00941C11">
        <w:rPr>
          <w:szCs w:val="22"/>
          <w:lang w:val="el-GR"/>
        </w:rPr>
        <w:t>Εάν παρατηρήσετε κάποια ανεπιθύμητη ενέργεια, ενημερώστε τον γιατρό ή τον φαρμακοποιό σας.</w:t>
      </w:r>
      <w:r w:rsidRPr="00941C11">
        <w:rPr>
          <w:color w:val="FF0000"/>
          <w:szCs w:val="22"/>
          <w:lang w:val="el-GR"/>
        </w:rPr>
        <w:t xml:space="preserve"> </w:t>
      </w:r>
      <w:r w:rsidRPr="00941C11">
        <w:rPr>
          <w:szCs w:val="22"/>
          <w:lang w:val="el-GR"/>
        </w:rPr>
        <w:t>Αυτό ισχύει και για κάθε πιθανή ανεπιθύμητη ενέργεια που δεν αναφέρεται στο παρόν φύλλο οδηγιών χρήσης.</w:t>
      </w:r>
      <w:r w:rsidR="006D151D" w:rsidRPr="00941C11">
        <w:rPr>
          <w:szCs w:val="22"/>
          <w:lang w:val="el-GR"/>
        </w:rPr>
        <w:t xml:space="preserve"> Βλέπε παράγραφο</w:t>
      </w:r>
      <w:r w:rsidR="00D304FA" w:rsidRPr="00941C11">
        <w:rPr>
          <w:szCs w:val="22"/>
          <w:lang w:val="el-GR"/>
        </w:rPr>
        <w:t> </w:t>
      </w:r>
      <w:r w:rsidR="006D151D" w:rsidRPr="00941C11">
        <w:rPr>
          <w:szCs w:val="22"/>
          <w:lang w:val="el-GR"/>
        </w:rPr>
        <w:t>4.</w:t>
      </w:r>
    </w:p>
    <w:p w14:paraId="3ECF4D19" w14:textId="77777777" w:rsidR="00812D16" w:rsidRPr="00941C11" w:rsidRDefault="00812D16" w:rsidP="00D00BCC">
      <w:pPr>
        <w:tabs>
          <w:tab w:val="clear" w:pos="567"/>
        </w:tabs>
        <w:spacing w:line="240" w:lineRule="auto"/>
        <w:ind w:right="-2"/>
        <w:rPr>
          <w:szCs w:val="22"/>
          <w:lang w:val="el-GR"/>
        </w:rPr>
      </w:pPr>
    </w:p>
    <w:p w14:paraId="31CD9525" w14:textId="16560615" w:rsidR="00812D16" w:rsidRPr="00941C11" w:rsidRDefault="00812D16" w:rsidP="00D00BCC">
      <w:pPr>
        <w:keepNext/>
        <w:numPr>
          <w:ilvl w:val="12"/>
          <w:numId w:val="0"/>
        </w:numPr>
        <w:tabs>
          <w:tab w:val="clear" w:pos="567"/>
        </w:tabs>
        <w:spacing w:line="240" w:lineRule="auto"/>
        <w:ind w:right="-2"/>
        <w:outlineLvl w:val="0"/>
        <w:rPr>
          <w:szCs w:val="22"/>
          <w:lang w:val="el-GR"/>
        </w:rPr>
      </w:pPr>
      <w:r w:rsidRPr="00941C11">
        <w:rPr>
          <w:b/>
          <w:szCs w:val="22"/>
          <w:lang w:val="el-GR"/>
        </w:rPr>
        <w:t>Τι περιέχει το παρόν φύλλο οδηγιών</w:t>
      </w:r>
      <w:r w:rsidR="008C266F">
        <w:rPr>
          <w:b/>
          <w:szCs w:val="22"/>
          <w:lang w:val="el-GR"/>
        </w:rPr>
        <w:fldChar w:fldCharType="begin"/>
      </w:r>
      <w:r w:rsidR="008C266F">
        <w:rPr>
          <w:b/>
          <w:szCs w:val="22"/>
          <w:lang w:val="el-GR"/>
        </w:rPr>
        <w:instrText xml:space="preserve"> DOCVARIABLE vault_nd_d133dcbd-59d8-40d1-a279-dac325f3512e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6DF76D9" w14:textId="77777777" w:rsidR="00F9016F" w:rsidRPr="00941C11" w:rsidRDefault="00413C9B" w:rsidP="00D00BCC">
      <w:pPr>
        <w:numPr>
          <w:ilvl w:val="12"/>
          <w:numId w:val="0"/>
        </w:numPr>
        <w:tabs>
          <w:tab w:val="clear" w:pos="567"/>
          <w:tab w:val="left" w:pos="426"/>
        </w:tabs>
        <w:spacing w:line="240" w:lineRule="auto"/>
        <w:ind w:right="-29"/>
        <w:rPr>
          <w:szCs w:val="22"/>
          <w:lang w:val="el-GR"/>
        </w:rPr>
      </w:pPr>
      <w:r w:rsidRPr="00941C11">
        <w:rPr>
          <w:szCs w:val="22"/>
          <w:lang w:val="el-GR"/>
        </w:rPr>
        <w:t>1.</w:t>
      </w:r>
      <w:r w:rsidRPr="00941C11">
        <w:rPr>
          <w:szCs w:val="22"/>
          <w:lang w:val="el-GR"/>
        </w:rPr>
        <w:tab/>
        <w:t xml:space="preserve">Τι είναι το AUBAGIO και ποια είναι η χρήση του </w:t>
      </w:r>
    </w:p>
    <w:p w14:paraId="35DF2478" w14:textId="77777777" w:rsidR="00812D16" w:rsidRPr="00941C11" w:rsidRDefault="00812D16" w:rsidP="00D00BCC">
      <w:pPr>
        <w:numPr>
          <w:ilvl w:val="12"/>
          <w:numId w:val="0"/>
        </w:numPr>
        <w:tabs>
          <w:tab w:val="clear" w:pos="567"/>
          <w:tab w:val="left" w:pos="426"/>
        </w:tabs>
        <w:spacing w:line="240" w:lineRule="auto"/>
        <w:ind w:right="-29"/>
        <w:rPr>
          <w:szCs w:val="22"/>
          <w:lang w:val="el-GR"/>
        </w:rPr>
      </w:pPr>
      <w:r w:rsidRPr="00941C11">
        <w:rPr>
          <w:szCs w:val="22"/>
          <w:lang w:val="el-GR"/>
        </w:rPr>
        <w:t>2.</w:t>
      </w:r>
      <w:r w:rsidRPr="00941C11">
        <w:rPr>
          <w:szCs w:val="22"/>
          <w:lang w:val="el-GR"/>
        </w:rPr>
        <w:tab/>
        <w:t>Τι πρέπει να γνωρίζετε πρ</w:t>
      </w:r>
      <w:r w:rsidR="00E0752F" w:rsidRPr="00941C11">
        <w:rPr>
          <w:szCs w:val="22"/>
          <w:lang w:val="el-GR"/>
        </w:rPr>
        <w:t>ιν πάρετε</w:t>
      </w:r>
      <w:r w:rsidRPr="00941C11">
        <w:rPr>
          <w:szCs w:val="22"/>
          <w:lang w:val="el-GR"/>
        </w:rPr>
        <w:t xml:space="preserve"> το AUBAGIO</w:t>
      </w:r>
    </w:p>
    <w:p w14:paraId="4C86EDEE" w14:textId="77777777" w:rsidR="00812D16" w:rsidRPr="00941C11" w:rsidRDefault="0038633A" w:rsidP="00D00BCC">
      <w:pPr>
        <w:numPr>
          <w:ilvl w:val="12"/>
          <w:numId w:val="0"/>
        </w:numPr>
        <w:tabs>
          <w:tab w:val="clear" w:pos="567"/>
          <w:tab w:val="left" w:pos="426"/>
        </w:tabs>
        <w:spacing w:line="240" w:lineRule="auto"/>
        <w:ind w:right="-29"/>
        <w:rPr>
          <w:szCs w:val="22"/>
          <w:lang w:val="el-GR"/>
        </w:rPr>
      </w:pPr>
      <w:r w:rsidRPr="00941C11">
        <w:rPr>
          <w:szCs w:val="22"/>
          <w:lang w:val="el-GR"/>
        </w:rPr>
        <w:t>3.</w:t>
      </w:r>
      <w:r w:rsidRPr="00941C11">
        <w:rPr>
          <w:szCs w:val="22"/>
          <w:lang w:val="el-GR"/>
        </w:rPr>
        <w:tab/>
        <w:t xml:space="preserve">Πώς να πάρετε το AUBAGIO </w:t>
      </w:r>
    </w:p>
    <w:p w14:paraId="6F62913C" w14:textId="77777777" w:rsidR="00812D16" w:rsidRPr="00941C11" w:rsidRDefault="00812D16" w:rsidP="00D00BCC">
      <w:pPr>
        <w:numPr>
          <w:ilvl w:val="12"/>
          <w:numId w:val="0"/>
        </w:numPr>
        <w:tabs>
          <w:tab w:val="clear" w:pos="567"/>
          <w:tab w:val="left" w:pos="426"/>
        </w:tabs>
        <w:spacing w:line="240" w:lineRule="auto"/>
        <w:ind w:right="-29"/>
        <w:rPr>
          <w:szCs w:val="22"/>
          <w:lang w:val="el-GR"/>
        </w:rPr>
      </w:pPr>
      <w:r w:rsidRPr="00941C11">
        <w:rPr>
          <w:szCs w:val="22"/>
          <w:lang w:val="el-GR"/>
        </w:rPr>
        <w:t>4.</w:t>
      </w:r>
      <w:r w:rsidRPr="00941C11">
        <w:rPr>
          <w:szCs w:val="22"/>
          <w:lang w:val="el-GR"/>
        </w:rPr>
        <w:tab/>
        <w:t xml:space="preserve">Πιθανές ανεπιθύμητες ενέργειες </w:t>
      </w:r>
    </w:p>
    <w:p w14:paraId="336A9978" w14:textId="77777777" w:rsidR="00F9016F" w:rsidRPr="00941C11" w:rsidRDefault="00F9016F" w:rsidP="00D00BCC">
      <w:pPr>
        <w:tabs>
          <w:tab w:val="clear" w:pos="567"/>
          <w:tab w:val="left" w:pos="426"/>
        </w:tabs>
        <w:spacing w:line="240" w:lineRule="auto"/>
        <w:ind w:right="-29"/>
        <w:rPr>
          <w:szCs w:val="22"/>
          <w:lang w:val="el-GR"/>
        </w:rPr>
      </w:pPr>
      <w:r w:rsidRPr="00941C11">
        <w:rPr>
          <w:szCs w:val="22"/>
          <w:lang w:val="el-GR"/>
        </w:rPr>
        <w:t>5.</w:t>
      </w:r>
      <w:r w:rsidRPr="00941C11">
        <w:rPr>
          <w:szCs w:val="22"/>
          <w:lang w:val="el-GR"/>
        </w:rPr>
        <w:tab/>
        <w:t>Πώς να φυλάσσετ</w:t>
      </w:r>
      <w:r w:rsidR="00E0752F" w:rsidRPr="00941C11">
        <w:rPr>
          <w:szCs w:val="22"/>
          <w:lang w:val="el-GR"/>
        </w:rPr>
        <w:t>ε</w:t>
      </w:r>
      <w:r w:rsidRPr="00941C11">
        <w:rPr>
          <w:szCs w:val="22"/>
          <w:lang w:val="el-GR"/>
        </w:rPr>
        <w:t xml:space="preserve"> το AUBAGIO </w:t>
      </w:r>
    </w:p>
    <w:p w14:paraId="1B8E4F03" w14:textId="77777777" w:rsidR="00812D16" w:rsidRPr="00941C11" w:rsidRDefault="00812D16" w:rsidP="00D00BCC">
      <w:pPr>
        <w:tabs>
          <w:tab w:val="clear" w:pos="567"/>
          <w:tab w:val="left" w:pos="426"/>
        </w:tabs>
        <w:spacing w:line="240" w:lineRule="auto"/>
        <w:ind w:right="-29"/>
        <w:rPr>
          <w:szCs w:val="22"/>
          <w:lang w:val="el-GR"/>
        </w:rPr>
      </w:pPr>
      <w:r w:rsidRPr="00941C11">
        <w:rPr>
          <w:szCs w:val="22"/>
          <w:lang w:val="el-GR"/>
        </w:rPr>
        <w:t>6.</w:t>
      </w:r>
      <w:r w:rsidRPr="00941C11">
        <w:rPr>
          <w:szCs w:val="22"/>
          <w:lang w:val="el-GR"/>
        </w:rPr>
        <w:tab/>
      </w:r>
      <w:r w:rsidR="00A46E7B" w:rsidRPr="00941C11">
        <w:rPr>
          <w:szCs w:val="22"/>
          <w:lang w:val="el-GR"/>
        </w:rPr>
        <w:t>Περιεχόμενα</w:t>
      </w:r>
      <w:r w:rsidRPr="00941C11">
        <w:rPr>
          <w:szCs w:val="22"/>
          <w:lang w:val="el-GR"/>
        </w:rPr>
        <w:t xml:space="preserve"> της συσκευασίας και λοιπές πληροφορίες</w:t>
      </w:r>
    </w:p>
    <w:p w14:paraId="3D79E554" w14:textId="77777777" w:rsidR="00812D16" w:rsidRPr="00941C11" w:rsidRDefault="00812D16" w:rsidP="00D00BCC">
      <w:pPr>
        <w:numPr>
          <w:ilvl w:val="12"/>
          <w:numId w:val="0"/>
        </w:numPr>
        <w:tabs>
          <w:tab w:val="clear" w:pos="567"/>
        </w:tabs>
        <w:spacing w:line="240" w:lineRule="auto"/>
        <w:ind w:right="-2"/>
        <w:rPr>
          <w:szCs w:val="22"/>
          <w:lang w:val="el-GR"/>
        </w:rPr>
      </w:pPr>
    </w:p>
    <w:p w14:paraId="085FAD0C" w14:textId="77777777" w:rsidR="009B6496" w:rsidRPr="00941C11" w:rsidRDefault="009B6496" w:rsidP="00D00BCC">
      <w:pPr>
        <w:numPr>
          <w:ilvl w:val="12"/>
          <w:numId w:val="0"/>
        </w:numPr>
        <w:tabs>
          <w:tab w:val="clear" w:pos="567"/>
        </w:tabs>
        <w:spacing w:line="240" w:lineRule="auto"/>
        <w:rPr>
          <w:szCs w:val="22"/>
          <w:lang w:val="el-GR"/>
        </w:rPr>
      </w:pPr>
    </w:p>
    <w:p w14:paraId="597E5D8E" w14:textId="77777777" w:rsidR="009B6496" w:rsidRPr="00941C11" w:rsidRDefault="00F9016F" w:rsidP="00D00BCC">
      <w:pPr>
        <w:spacing w:line="240" w:lineRule="auto"/>
        <w:ind w:right="-2"/>
        <w:rPr>
          <w:b/>
          <w:szCs w:val="22"/>
          <w:lang w:val="el-GR"/>
        </w:rPr>
      </w:pPr>
      <w:r w:rsidRPr="00941C11">
        <w:rPr>
          <w:b/>
          <w:szCs w:val="22"/>
          <w:lang w:val="el-GR"/>
        </w:rPr>
        <w:t>1.</w:t>
      </w:r>
      <w:r w:rsidRPr="00941C11">
        <w:rPr>
          <w:b/>
          <w:szCs w:val="22"/>
          <w:lang w:val="el-GR"/>
        </w:rPr>
        <w:tab/>
        <w:t>Τι είναι το AUBAGIO και ποια είναι η χρήση του</w:t>
      </w:r>
    </w:p>
    <w:p w14:paraId="5FD7F344" w14:textId="77777777" w:rsidR="009B6496" w:rsidRPr="00941C11" w:rsidRDefault="009B6496" w:rsidP="00D00BCC">
      <w:pPr>
        <w:numPr>
          <w:ilvl w:val="12"/>
          <w:numId w:val="0"/>
        </w:numPr>
        <w:tabs>
          <w:tab w:val="clear" w:pos="567"/>
        </w:tabs>
        <w:spacing w:line="240" w:lineRule="auto"/>
        <w:rPr>
          <w:szCs w:val="22"/>
          <w:lang w:val="el-GR"/>
        </w:rPr>
      </w:pPr>
    </w:p>
    <w:p w14:paraId="7A9C5A01" w14:textId="77777777" w:rsidR="00C00D4C" w:rsidRPr="00941C11" w:rsidRDefault="00C00D4C" w:rsidP="00D00BCC">
      <w:pPr>
        <w:numPr>
          <w:ilvl w:val="12"/>
          <w:numId w:val="0"/>
        </w:numPr>
        <w:tabs>
          <w:tab w:val="clear" w:pos="567"/>
        </w:tabs>
        <w:spacing w:line="240" w:lineRule="auto"/>
        <w:rPr>
          <w:b/>
          <w:bCs/>
          <w:szCs w:val="22"/>
          <w:lang w:val="el-GR"/>
        </w:rPr>
      </w:pPr>
      <w:r w:rsidRPr="00941C11">
        <w:rPr>
          <w:b/>
          <w:bCs/>
          <w:szCs w:val="22"/>
          <w:lang w:val="el-GR"/>
        </w:rPr>
        <w:t>Τι είναι το A</w:t>
      </w:r>
      <w:r w:rsidR="00477CF0" w:rsidRPr="00941C11">
        <w:rPr>
          <w:b/>
          <w:bCs/>
          <w:szCs w:val="22"/>
          <w:lang w:val="el-GR"/>
        </w:rPr>
        <w:t>UBAGIO</w:t>
      </w:r>
    </w:p>
    <w:p w14:paraId="5B35E48E" w14:textId="77777777" w:rsidR="002526DF" w:rsidRPr="00941C11" w:rsidRDefault="002526DF" w:rsidP="00D00BCC">
      <w:pPr>
        <w:numPr>
          <w:ilvl w:val="12"/>
          <w:numId w:val="0"/>
        </w:numPr>
        <w:tabs>
          <w:tab w:val="clear" w:pos="567"/>
        </w:tabs>
        <w:spacing w:line="240" w:lineRule="auto"/>
        <w:rPr>
          <w:bCs/>
          <w:szCs w:val="22"/>
          <w:lang w:val="el-GR"/>
        </w:rPr>
      </w:pPr>
      <w:r w:rsidRPr="00941C11">
        <w:rPr>
          <w:bCs/>
          <w:szCs w:val="22"/>
          <w:lang w:val="el-GR"/>
        </w:rPr>
        <w:t xml:space="preserve">Το AUBAGIO περιέχει τη δραστική ουσία </w:t>
      </w:r>
      <w:proofErr w:type="spellStart"/>
      <w:r w:rsidRPr="00941C11">
        <w:rPr>
          <w:bCs/>
          <w:szCs w:val="22"/>
          <w:lang w:val="el-GR"/>
        </w:rPr>
        <w:t>τεριφλουνομίδη</w:t>
      </w:r>
      <w:proofErr w:type="spellEnd"/>
      <w:r w:rsidR="00FA6C35" w:rsidRPr="00941C11">
        <w:rPr>
          <w:bCs/>
          <w:szCs w:val="22"/>
          <w:lang w:val="el-GR"/>
        </w:rPr>
        <w:t>,</w:t>
      </w:r>
      <w:r w:rsidR="00FA6C35" w:rsidRPr="00941C11">
        <w:rPr>
          <w:szCs w:val="22"/>
          <w:lang w:val="el-GR"/>
        </w:rPr>
        <w:t xml:space="preserve"> η οποία ε</w:t>
      </w:r>
      <w:r w:rsidR="00FA6C35" w:rsidRPr="00941C11">
        <w:rPr>
          <w:bCs/>
          <w:szCs w:val="22"/>
          <w:lang w:val="el-GR"/>
        </w:rPr>
        <w:t xml:space="preserve">ίναι ένας </w:t>
      </w:r>
      <w:proofErr w:type="spellStart"/>
      <w:r w:rsidR="00FA6C35" w:rsidRPr="00941C11">
        <w:rPr>
          <w:bCs/>
          <w:szCs w:val="22"/>
          <w:lang w:val="el-GR"/>
        </w:rPr>
        <w:t>ανοσορυθμιστικός</w:t>
      </w:r>
      <w:proofErr w:type="spellEnd"/>
      <w:r w:rsidR="00FA6C35" w:rsidRPr="00941C11">
        <w:rPr>
          <w:bCs/>
          <w:szCs w:val="22"/>
          <w:lang w:val="el-GR"/>
        </w:rPr>
        <w:t xml:space="preserve"> παράγοντας και προσαρμόζει το ανοσοποιητικό σύστημα για να περιορίσει την επίθεσ</w:t>
      </w:r>
      <w:r w:rsidR="00A92FA1" w:rsidRPr="00941C11">
        <w:rPr>
          <w:bCs/>
          <w:szCs w:val="22"/>
          <w:lang w:val="el-GR"/>
        </w:rPr>
        <w:t>ή</w:t>
      </w:r>
      <w:r w:rsidR="00FA6C35" w:rsidRPr="00941C11">
        <w:rPr>
          <w:bCs/>
          <w:szCs w:val="22"/>
          <w:lang w:val="el-GR"/>
        </w:rPr>
        <w:t xml:space="preserve"> του στο νευρικό σύστημα. </w:t>
      </w:r>
      <w:r w:rsidRPr="00941C11">
        <w:rPr>
          <w:bCs/>
          <w:szCs w:val="22"/>
          <w:lang w:val="el-GR"/>
        </w:rPr>
        <w:t>.</w:t>
      </w:r>
    </w:p>
    <w:p w14:paraId="3D8DEFBB" w14:textId="77777777" w:rsidR="002526DF" w:rsidRPr="00941C11" w:rsidRDefault="002526DF" w:rsidP="00D00BCC">
      <w:pPr>
        <w:numPr>
          <w:ilvl w:val="12"/>
          <w:numId w:val="0"/>
        </w:numPr>
        <w:tabs>
          <w:tab w:val="clear" w:pos="567"/>
        </w:tabs>
        <w:spacing w:line="240" w:lineRule="auto"/>
        <w:rPr>
          <w:b/>
          <w:szCs w:val="22"/>
          <w:lang w:val="el-GR"/>
        </w:rPr>
      </w:pPr>
    </w:p>
    <w:p w14:paraId="0932B21A" w14:textId="77777777" w:rsidR="008031B6" w:rsidRPr="00941C11" w:rsidRDefault="004E2FB6" w:rsidP="00D00BCC">
      <w:pPr>
        <w:numPr>
          <w:ilvl w:val="12"/>
          <w:numId w:val="0"/>
        </w:numPr>
        <w:tabs>
          <w:tab w:val="clear" w:pos="567"/>
        </w:tabs>
        <w:spacing w:line="240" w:lineRule="auto"/>
        <w:rPr>
          <w:b/>
          <w:szCs w:val="22"/>
          <w:lang w:val="el-GR"/>
        </w:rPr>
      </w:pPr>
      <w:r w:rsidRPr="00941C11">
        <w:rPr>
          <w:b/>
          <w:szCs w:val="22"/>
          <w:lang w:val="el-GR"/>
        </w:rPr>
        <w:t>Ποια είναι η χρήση του AUBAGIO</w:t>
      </w:r>
    </w:p>
    <w:p w14:paraId="78E748C3" w14:textId="77777777" w:rsidR="004E2FB6" w:rsidRPr="00941C11" w:rsidRDefault="003173D2" w:rsidP="00D00BCC">
      <w:pPr>
        <w:tabs>
          <w:tab w:val="clear" w:pos="567"/>
        </w:tabs>
        <w:spacing w:line="240" w:lineRule="auto"/>
        <w:ind w:right="-2"/>
        <w:rPr>
          <w:szCs w:val="22"/>
          <w:lang w:val="el-GR"/>
        </w:rPr>
      </w:pPr>
      <w:r w:rsidRPr="00941C11">
        <w:rPr>
          <w:szCs w:val="22"/>
          <w:lang w:val="el-GR"/>
        </w:rPr>
        <w:t xml:space="preserve">Το AUBAGIO χρησιμοποιείται για </w:t>
      </w:r>
      <w:r w:rsidR="004F67D9" w:rsidRPr="00941C11">
        <w:rPr>
          <w:szCs w:val="22"/>
          <w:lang w:val="el-GR"/>
        </w:rPr>
        <w:t xml:space="preserve">την αντιμετώπιση </w:t>
      </w:r>
      <w:r w:rsidRPr="00941C11">
        <w:rPr>
          <w:szCs w:val="22"/>
          <w:lang w:val="el-GR"/>
        </w:rPr>
        <w:t>ενήλικων</w:t>
      </w:r>
      <w:r w:rsidR="00D304FA" w:rsidRPr="00941C11">
        <w:rPr>
          <w:szCs w:val="22"/>
          <w:lang w:val="el-GR"/>
        </w:rPr>
        <w:t xml:space="preserve">, </w:t>
      </w:r>
      <w:r w:rsidR="007C18E9" w:rsidRPr="00941C11">
        <w:rPr>
          <w:szCs w:val="22"/>
          <w:lang w:val="el-GR"/>
        </w:rPr>
        <w:t xml:space="preserve">καθώς και </w:t>
      </w:r>
      <w:r w:rsidR="00D304FA" w:rsidRPr="00941C11">
        <w:rPr>
          <w:szCs w:val="22"/>
          <w:lang w:val="el-GR"/>
        </w:rPr>
        <w:t>παιδιών και εφήβων (ηλικίας 10 ετών και άνω)</w:t>
      </w:r>
      <w:r w:rsidRPr="00941C11">
        <w:rPr>
          <w:szCs w:val="22"/>
          <w:lang w:val="el-GR"/>
        </w:rPr>
        <w:t xml:space="preserve"> με υποτροπιάζ</w:t>
      </w:r>
      <w:r w:rsidR="00441FFC" w:rsidRPr="00941C11">
        <w:rPr>
          <w:szCs w:val="22"/>
          <w:lang w:val="el-GR"/>
        </w:rPr>
        <w:t>ουσ</w:t>
      </w:r>
      <w:r w:rsidR="00A9794E" w:rsidRPr="00941C11">
        <w:rPr>
          <w:szCs w:val="22"/>
          <w:lang w:val="el-GR"/>
        </w:rPr>
        <w:t>α διαλείπουσα</w:t>
      </w:r>
      <w:r w:rsidRPr="00941C11">
        <w:rPr>
          <w:szCs w:val="22"/>
          <w:lang w:val="el-GR"/>
        </w:rPr>
        <w:t xml:space="preserve"> </w:t>
      </w:r>
      <w:r w:rsidR="00D87E2A" w:rsidRPr="00941C11">
        <w:rPr>
          <w:szCs w:val="22"/>
          <w:lang w:val="el-GR"/>
        </w:rPr>
        <w:t xml:space="preserve">πολλαπλή </w:t>
      </w:r>
      <w:r w:rsidRPr="00941C11">
        <w:rPr>
          <w:szCs w:val="22"/>
          <w:lang w:val="el-GR"/>
        </w:rPr>
        <w:t>σκλήρυνση (Π</w:t>
      </w:r>
      <w:r w:rsidR="00D87E2A" w:rsidRPr="00941C11">
        <w:rPr>
          <w:szCs w:val="22"/>
          <w:lang w:val="el-GR"/>
        </w:rPr>
        <w:t>Σ</w:t>
      </w:r>
      <w:r w:rsidRPr="00941C11">
        <w:rPr>
          <w:szCs w:val="22"/>
          <w:lang w:val="el-GR"/>
        </w:rPr>
        <w:t>).</w:t>
      </w:r>
    </w:p>
    <w:p w14:paraId="5BDF5F51" w14:textId="77777777" w:rsidR="00235F29" w:rsidRPr="00941C11" w:rsidRDefault="00235F29" w:rsidP="00D00BCC">
      <w:pPr>
        <w:tabs>
          <w:tab w:val="clear" w:pos="567"/>
        </w:tabs>
        <w:spacing w:line="240" w:lineRule="auto"/>
        <w:ind w:right="-2"/>
        <w:rPr>
          <w:szCs w:val="22"/>
          <w:lang w:val="el-GR"/>
        </w:rPr>
      </w:pPr>
    </w:p>
    <w:p w14:paraId="235897A5" w14:textId="77777777" w:rsidR="008031B6" w:rsidRPr="00941C11" w:rsidRDefault="004E2FB6" w:rsidP="00D00BCC">
      <w:pPr>
        <w:tabs>
          <w:tab w:val="clear" w:pos="567"/>
        </w:tabs>
        <w:spacing w:line="240" w:lineRule="auto"/>
        <w:ind w:right="-2"/>
        <w:rPr>
          <w:b/>
          <w:szCs w:val="22"/>
          <w:lang w:val="el-GR"/>
        </w:rPr>
      </w:pPr>
      <w:r w:rsidRPr="00941C11">
        <w:rPr>
          <w:b/>
          <w:szCs w:val="22"/>
          <w:lang w:val="el-GR"/>
        </w:rPr>
        <w:t xml:space="preserve">Τι είναι η </w:t>
      </w:r>
      <w:r w:rsidR="0009271D" w:rsidRPr="00941C11">
        <w:rPr>
          <w:b/>
          <w:szCs w:val="22"/>
          <w:lang w:val="el-GR"/>
        </w:rPr>
        <w:t xml:space="preserve">πολλαπλή </w:t>
      </w:r>
      <w:r w:rsidRPr="00941C11">
        <w:rPr>
          <w:b/>
          <w:szCs w:val="22"/>
          <w:lang w:val="el-GR"/>
        </w:rPr>
        <w:t>σκλήρυνση</w:t>
      </w:r>
    </w:p>
    <w:p w14:paraId="18BE5A07" w14:textId="77777777" w:rsidR="004E2FB6" w:rsidRPr="00941C11" w:rsidRDefault="004E2FB6" w:rsidP="00D00BCC">
      <w:pPr>
        <w:tabs>
          <w:tab w:val="clear" w:pos="567"/>
        </w:tabs>
        <w:spacing w:line="240" w:lineRule="auto"/>
        <w:ind w:right="-2"/>
        <w:rPr>
          <w:szCs w:val="22"/>
          <w:lang w:val="el-GR"/>
        </w:rPr>
      </w:pPr>
      <w:r w:rsidRPr="00941C11">
        <w:rPr>
          <w:szCs w:val="22"/>
          <w:lang w:val="el-GR"/>
        </w:rPr>
        <w:t>Η Π</w:t>
      </w:r>
      <w:r w:rsidR="009948C6" w:rsidRPr="00941C11">
        <w:rPr>
          <w:szCs w:val="22"/>
          <w:lang w:val="el-GR"/>
        </w:rPr>
        <w:t>Σ</w:t>
      </w:r>
      <w:r w:rsidRPr="00941C11">
        <w:rPr>
          <w:szCs w:val="22"/>
          <w:lang w:val="el-GR"/>
        </w:rPr>
        <w:t xml:space="preserve"> είναι μια μακροχρόνια </w:t>
      </w:r>
      <w:r w:rsidR="00EF354E" w:rsidRPr="00941C11">
        <w:rPr>
          <w:szCs w:val="22"/>
          <w:lang w:val="el-GR"/>
        </w:rPr>
        <w:t xml:space="preserve">ασθένεια </w:t>
      </w:r>
      <w:r w:rsidRPr="00941C11">
        <w:rPr>
          <w:szCs w:val="22"/>
          <w:lang w:val="el-GR"/>
        </w:rPr>
        <w:t>που προσβάλλει το κεντρικό νευρικό σύστημα (ΚΝΣ). Το ΚΝΣ περιλαμβάνει τον εγκέφαλο και το νωτιαίο μυελό. Στη</w:t>
      </w:r>
      <w:r w:rsidR="00BA435A" w:rsidRPr="00941C11">
        <w:rPr>
          <w:szCs w:val="22"/>
          <w:lang w:val="el-GR"/>
        </w:rPr>
        <w:t>ν</w:t>
      </w:r>
      <w:r w:rsidRPr="00941C11">
        <w:rPr>
          <w:szCs w:val="22"/>
          <w:lang w:val="el-GR"/>
        </w:rPr>
        <w:t xml:space="preserve"> </w:t>
      </w:r>
      <w:r w:rsidR="00BA435A" w:rsidRPr="00941C11">
        <w:rPr>
          <w:szCs w:val="22"/>
          <w:lang w:val="el-GR"/>
        </w:rPr>
        <w:t xml:space="preserve">πολλαπλή </w:t>
      </w:r>
      <w:r w:rsidRPr="00941C11">
        <w:rPr>
          <w:szCs w:val="22"/>
          <w:lang w:val="el-GR"/>
        </w:rPr>
        <w:t xml:space="preserve">σκλήρυνση, το προστατευτικό περίβλημα (που ονομάζεται </w:t>
      </w:r>
      <w:proofErr w:type="spellStart"/>
      <w:r w:rsidRPr="00941C11">
        <w:rPr>
          <w:szCs w:val="22"/>
          <w:lang w:val="el-GR"/>
        </w:rPr>
        <w:t>μυελίνη</w:t>
      </w:r>
      <w:proofErr w:type="spellEnd"/>
      <w:r w:rsidRPr="00941C11">
        <w:rPr>
          <w:szCs w:val="22"/>
          <w:lang w:val="el-GR"/>
        </w:rPr>
        <w:t xml:space="preserve">) γύρω από τα νεύρα του ΚΝΣ καταστρέφεται από φλεγμονή. </w:t>
      </w:r>
      <w:r w:rsidR="00C00D4C" w:rsidRPr="00941C11">
        <w:rPr>
          <w:szCs w:val="22"/>
          <w:lang w:val="el-GR"/>
        </w:rPr>
        <w:t xml:space="preserve">Το φαινόμενο αυτό ονομάζεται </w:t>
      </w:r>
      <w:proofErr w:type="spellStart"/>
      <w:r w:rsidR="00C00D4C" w:rsidRPr="00941C11">
        <w:rPr>
          <w:szCs w:val="22"/>
          <w:lang w:val="el-GR"/>
        </w:rPr>
        <w:t>απομυελίνωση</w:t>
      </w:r>
      <w:proofErr w:type="spellEnd"/>
      <w:r w:rsidR="00C00D4C" w:rsidRPr="00941C11">
        <w:rPr>
          <w:szCs w:val="22"/>
          <w:lang w:val="el-GR"/>
        </w:rPr>
        <w:t xml:space="preserve">. </w:t>
      </w:r>
      <w:r w:rsidRPr="00941C11">
        <w:rPr>
          <w:szCs w:val="22"/>
          <w:lang w:val="el-GR"/>
        </w:rPr>
        <w:t xml:space="preserve">Αυτό αποτρέπει </w:t>
      </w:r>
      <w:r w:rsidR="00D55C7B" w:rsidRPr="00941C11">
        <w:rPr>
          <w:szCs w:val="22"/>
          <w:lang w:val="el-GR"/>
        </w:rPr>
        <w:t>τα</w:t>
      </w:r>
      <w:r w:rsidRPr="00941C11">
        <w:rPr>
          <w:szCs w:val="22"/>
          <w:lang w:val="el-GR"/>
        </w:rPr>
        <w:t xml:space="preserve"> νεύρ</w:t>
      </w:r>
      <w:r w:rsidR="00D55C7B" w:rsidRPr="00941C11">
        <w:rPr>
          <w:szCs w:val="22"/>
          <w:lang w:val="el-GR"/>
        </w:rPr>
        <w:t xml:space="preserve">α </w:t>
      </w:r>
      <w:r w:rsidR="00426378" w:rsidRPr="00941C11">
        <w:rPr>
          <w:szCs w:val="22"/>
          <w:lang w:val="el-GR"/>
        </w:rPr>
        <w:t xml:space="preserve">από το </w:t>
      </w:r>
      <w:r w:rsidR="00D55C7B" w:rsidRPr="00941C11">
        <w:rPr>
          <w:szCs w:val="22"/>
          <w:lang w:val="el-GR"/>
        </w:rPr>
        <w:t>να λειτουργήσουν σωστά</w:t>
      </w:r>
      <w:r w:rsidRPr="00941C11">
        <w:rPr>
          <w:szCs w:val="22"/>
          <w:lang w:val="el-GR"/>
        </w:rPr>
        <w:t xml:space="preserve">. </w:t>
      </w:r>
    </w:p>
    <w:p w14:paraId="59908426" w14:textId="77777777" w:rsidR="004E2FB6" w:rsidRPr="00941C11" w:rsidRDefault="004E2FB6" w:rsidP="00D00BCC">
      <w:pPr>
        <w:tabs>
          <w:tab w:val="clear" w:pos="567"/>
        </w:tabs>
        <w:spacing w:line="240" w:lineRule="auto"/>
        <w:ind w:right="-2"/>
        <w:rPr>
          <w:szCs w:val="22"/>
          <w:lang w:val="el-GR"/>
        </w:rPr>
      </w:pPr>
    </w:p>
    <w:p w14:paraId="182A9C32" w14:textId="77777777" w:rsidR="00553E5F" w:rsidRPr="00941C11" w:rsidRDefault="00553E5F" w:rsidP="00D00BCC">
      <w:pPr>
        <w:tabs>
          <w:tab w:val="clear" w:pos="567"/>
        </w:tabs>
        <w:spacing w:line="240" w:lineRule="auto"/>
        <w:ind w:right="-2"/>
        <w:rPr>
          <w:szCs w:val="22"/>
          <w:lang w:val="el-GR"/>
        </w:rPr>
      </w:pPr>
      <w:r w:rsidRPr="00941C11">
        <w:rPr>
          <w:szCs w:val="22"/>
          <w:lang w:val="el-GR"/>
        </w:rPr>
        <w:t>Τα άτομα με υποτροπιάζουσ</w:t>
      </w:r>
      <w:r w:rsidR="00601E5F" w:rsidRPr="00941C11">
        <w:rPr>
          <w:szCs w:val="22"/>
          <w:lang w:val="el-GR"/>
        </w:rPr>
        <w:t>α</w:t>
      </w:r>
      <w:r w:rsidRPr="00941C11">
        <w:rPr>
          <w:szCs w:val="22"/>
          <w:lang w:val="el-GR"/>
        </w:rPr>
        <w:t xml:space="preserve"> μορφ</w:t>
      </w:r>
      <w:r w:rsidR="00601E5F" w:rsidRPr="00941C11">
        <w:rPr>
          <w:szCs w:val="22"/>
          <w:lang w:val="el-GR"/>
        </w:rPr>
        <w:t>ή</w:t>
      </w:r>
      <w:r w:rsidRPr="00941C11">
        <w:rPr>
          <w:szCs w:val="22"/>
          <w:lang w:val="el-GR"/>
        </w:rPr>
        <w:t xml:space="preserve"> </w:t>
      </w:r>
      <w:r w:rsidR="00601E5F" w:rsidRPr="00941C11">
        <w:rPr>
          <w:szCs w:val="22"/>
          <w:lang w:val="el-GR"/>
        </w:rPr>
        <w:t xml:space="preserve">πολλαπλής </w:t>
      </w:r>
      <w:r w:rsidRPr="00941C11">
        <w:rPr>
          <w:szCs w:val="22"/>
          <w:lang w:val="el-GR"/>
        </w:rPr>
        <w:t xml:space="preserve">σκλήρυνσης εμφανίζουν επαναλαμβανόμενες κρίσεις (υποτροπές) με </w:t>
      </w:r>
      <w:r w:rsidR="00B91445" w:rsidRPr="00941C11">
        <w:rPr>
          <w:szCs w:val="22"/>
          <w:lang w:val="el-GR"/>
        </w:rPr>
        <w:t xml:space="preserve">φυσικά </w:t>
      </w:r>
      <w:r w:rsidRPr="00941C11">
        <w:rPr>
          <w:szCs w:val="22"/>
          <w:lang w:val="el-GR"/>
        </w:rPr>
        <w:t xml:space="preserve">συμπτώματα που προκαλούνται από την κακή λειτουργία των νεύρων τους. Τα συμπτώματα αυτά ποικίλλουν </w:t>
      </w:r>
      <w:r w:rsidR="00B91445" w:rsidRPr="00941C11">
        <w:rPr>
          <w:szCs w:val="22"/>
          <w:lang w:val="el-GR"/>
        </w:rPr>
        <w:t>από ασθενή σε ασθενή</w:t>
      </w:r>
      <w:r w:rsidRPr="00941C11">
        <w:rPr>
          <w:szCs w:val="22"/>
          <w:lang w:val="el-GR"/>
        </w:rPr>
        <w:t>, αλλά συνήθως περιλαμβάνουν:</w:t>
      </w:r>
    </w:p>
    <w:p w14:paraId="35B6DD57" w14:textId="77777777" w:rsidR="00553E5F" w:rsidRPr="00941C11" w:rsidRDefault="00553E5F" w:rsidP="00DD3469">
      <w:pPr>
        <w:numPr>
          <w:ilvl w:val="0"/>
          <w:numId w:val="1"/>
        </w:numPr>
        <w:tabs>
          <w:tab w:val="clear" w:pos="567"/>
        </w:tabs>
        <w:spacing w:line="240" w:lineRule="auto"/>
        <w:ind w:left="567" w:hanging="567"/>
        <w:rPr>
          <w:szCs w:val="22"/>
          <w:lang w:val="el-GR"/>
        </w:rPr>
      </w:pPr>
      <w:r w:rsidRPr="00941C11">
        <w:rPr>
          <w:szCs w:val="22"/>
          <w:lang w:val="el-GR"/>
        </w:rPr>
        <w:t>δυσκολία στο περπάτημα</w:t>
      </w:r>
    </w:p>
    <w:p w14:paraId="43562EC4" w14:textId="77777777" w:rsidR="00553E5F" w:rsidRPr="00941C11" w:rsidRDefault="00553E5F" w:rsidP="00DD3469">
      <w:pPr>
        <w:numPr>
          <w:ilvl w:val="0"/>
          <w:numId w:val="1"/>
        </w:numPr>
        <w:tabs>
          <w:tab w:val="clear" w:pos="567"/>
        </w:tabs>
        <w:spacing w:line="240" w:lineRule="auto"/>
        <w:ind w:left="567" w:hanging="567"/>
        <w:rPr>
          <w:szCs w:val="22"/>
          <w:lang w:val="el-GR"/>
        </w:rPr>
      </w:pPr>
      <w:r w:rsidRPr="00941C11">
        <w:rPr>
          <w:szCs w:val="22"/>
          <w:lang w:val="el-GR"/>
        </w:rPr>
        <w:t>προβλήματα όρασης</w:t>
      </w:r>
    </w:p>
    <w:p w14:paraId="5C4CFF13" w14:textId="77777777" w:rsidR="00553E5F" w:rsidRPr="00941C11" w:rsidRDefault="00553E5F" w:rsidP="00DD3469">
      <w:pPr>
        <w:numPr>
          <w:ilvl w:val="0"/>
          <w:numId w:val="1"/>
        </w:numPr>
        <w:tabs>
          <w:tab w:val="clear" w:pos="567"/>
        </w:tabs>
        <w:spacing w:line="240" w:lineRule="auto"/>
        <w:ind w:left="567" w:hanging="567"/>
        <w:rPr>
          <w:szCs w:val="22"/>
          <w:lang w:val="el-GR"/>
        </w:rPr>
      </w:pPr>
      <w:r w:rsidRPr="00941C11">
        <w:rPr>
          <w:szCs w:val="22"/>
          <w:lang w:val="el-GR"/>
        </w:rPr>
        <w:t>προβλήματα ισορροπίας.</w:t>
      </w:r>
    </w:p>
    <w:p w14:paraId="10E26EFF" w14:textId="77777777" w:rsidR="007938F2" w:rsidRPr="00941C11" w:rsidRDefault="007938F2" w:rsidP="00D00BCC">
      <w:pPr>
        <w:tabs>
          <w:tab w:val="clear" w:pos="567"/>
        </w:tabs>
        <w:spacing w:line="240" w:lineRule="auto"/>
        <w:ind w:right="-2"/>
        <w:rPr>
          <w:szCs w:val="22"/>
          <w:lang w:val="el-GR"/>
        </w:rPr>
      </w:pPr>
    </w:p>
    <w:p w14:paraId="59C8E01C" w14:textId="77777777" w:rsidR="004E2FB6" w:rsidRPr="00941C11" w:rsidRDefault="00553E5F" w:rsidP="00D00BCC">
      <w:pPr>
        <w:tabs>
          <w:tab w:val="clear" w:pos="567"/>
        </w:tabs>
        <w:spacing w:line="240" w:lineRule="auto"/>
        <w:ind w:right="-2"/>
        <w:rPr>
          <w:szCs w:val="22"/>
          <w:lang w:val="el-GR"/>
        </w:rPr>
      </w:pPr>
      <w:r w:rsidRPr="00941C11">
        <w:rPr>
          <w:szCs w:val="22"/>
          <w:lang w:val="el-GR"/>
        </w:rPr>
        <w:t xml:space="preserve">Τα συμπτώματα </w:t>
      </w:r>
      <w:r w:rsidR="00676B28" w:rsidRPr="00941C11">
        <w:rPr>
          <w:szCs w:val="22"/>
          <w:lang w:val="el-GR"/>
        </w:rPr>
        <w:t xml:space="preserve">ενδέχεται </w:t>
      </w:r>
      <w:r w:rsidRPr="00941C11">
        <w:rPr>
          <w:szCs w:val="22"/>
          <w:lang w:val="el-GR"/>
        </w:rPr>
        <w:t xml:space="preserve">να εξαφανιστούν τελείως μετά το </w:t>
      </w:r>
      <w:r w:rsidR="005D4038" w:rsidRPr="00941C11">
        <w:rPr>
          <w:szCs w:val="22"/>
          <w:lang w:val="el-GR"/>
        </w:rPr>
        <w:t xml:space="preserve">τέλος του επεισοδίου </w:t>
      </w:r>
      <w:r w:rsidRPr="00941C11">
        <w:rPr>
          <w:szCs w:val="22"/>
          <w:lang w:val="el-GR"/>
        </w:rPr>
        <w:t xml:space="preserve">υποτροπής, αλλά με την πάροδο του χρόνου, κάποια προβλήματα </w:t>
      </w:r>
      <w:r w:rsidR="00426044" w:rsidRPr="00941C11">
        <w:rPr>
          <w:szCs w:val="22"/>
          <w:lang w:val="el-GR"/>
        </w:rPr>
        <w:t xml:space="preserve">ενδέχεται να </w:t>
      </w:r>
      <w:r w:rsidRPr="00941C11">
        <w:rPr>
          <w:szCs w:val="22"/>
          <w:lang w:val="el-GR"/>
        </w:rPr>
        <w:t xml:space="preserve">παραμένουν μεταξύ των υποτροπών. Αυτό μπορεί να προκαλέσει σωματικές αναπηρίες που </w:t>
      </w:r>
      <w:r w:rsidR="004444FA" w:rsidRPr="00941C11">
        <w:rPr>
          <w:szCs w:val="22"/>
          <w:lang w:val="el-GR"/>
        </w:rPr>
        <w:t xml:space="preserve">ενδέχεται </w:t>
      </w:r>
      <w:r w:rsidRPr="00941C11">
        <w:rPr>
          <w:szCs w:val="22"/>
          <w:lang w:val="el-GR"/>
        </w:rPr>
        <w:t>να επηρεάζουν τις καθημερινές σας δραστηριότητες.</w:t>
      </w:r>
    </w:p>
    <w:p w14:paraId="0A4A8A36" w14:textId="77777777" w:rsidR="00235F29" w:rsidRPr="00941C11" w:rsidRDefault="00235F29" w:rsidP="00D00BCC">
      <w:pPr>
        <w:tabs>
          <w:tab w:val="clear" w:pos="567"/>
        </w:tabs>
        <w:spacing w:line="240" w:lineRule="auto"/>
        <w:ind w:right="-2"/>
        <w:rPr>
          <w:szCs w:val="22"/>
          <w:lang w:val="el-GR"/>
        </w:rPr>
      </w:pPr>
    </w:p>
    <w:p w14:paraId="68A4ECA4" w14:textId="77777777" w:rsidR="001735D1" w:rsidRPr="00941C11" w:rsidRDefault="001735D1" w:rsidP="00D00BCC">
      <w:pPr>
        <w:tabs>
          <w:tab w:val="clear" w:pos="567"/>
        </w:tabs>
        <w:spacing w:line="240" w:lineRule="auto"/>
        <w:ind w:right="-2"/>
        <w:rPr>
          <w:b/>
          <w:szCs w:val="22"/>
          <w:lang w:val="el-GR"/>
        </w:rPr>
      </w:pPr>
      <w:r w:rsidRPr="00941C11">
        <w:rPr>
          <w:b/>
          <w:szCs w:val="22"/>
          <w:lang w:val="el-GR"/>
        </w:rPr>
        <w:t>Πώς δρα το A</w:t>
      </w:r>
      <w:r w:rsidR="00477CF0" w:rsidRPr="00941C11">
        <w:rPr>
          <w:b/>
          <w:szCs w:val="22"/>
          <w:lang w:val="el-GR"/>
        </w:rPr>
        <w:t>UBAGIO</w:t>
      </w:r>
    </w:p>
    <w:p w14:paraId="1A17442B" w14:textId="77777777" w:rsidR="001735D1" w:rsidRPr="00941C11" w:rsidRDefault="000D469E" w:rsidP="00D00BCC">
      <w:pPr>
        <w:tabs>
          <w:tab w:val="clear" w:pos="567"/>
        </w:tabs>
        <w:spacing w:line="240" w:lineRule="auto"/>
        <w:ind w:right="-2"/>
        <w:rPr>
          <w:szCs w:val="22"/>
          <w:lang w:val="el-GR"/>
        </w:rPr>
      </w:pPr>
      <w:proofErr w:type="spellStart"/>
      <w:r w:rsidRPr="00941C11">
        <w:rPr>
          <w:szCs w:val="22"/>
          <w:lang w:val="el-GR"/>
        </w:rPr>
        <w:lastRenderedPageBreak/>
        <w:t>To</w:t>
      </w:r>
      <w:proofErr w:type="spellEnd"/>
      <w:r w:rsidRPr="00941C11">
        <w:rPr>
          <w:szCs w:val="22"/>
          <w:lang w:val="el-GR"/>
        </w:rPr>
        <w:t xml:space="preserve"> A</w:t>
      </w:r>
      <w:r w:rsidR="00477CF0" w:rsidRPr="00941C11">
        <w:rPr>
          <w:szCs w:val="22"/>
          <w:lang w:val="el-GR"/>
        </w:rPr>
        <w:t>UBAGIO</w:t>
      </w:r>
      <w:r w:rsidRPr="00941C11">
        <w:rPr>
          <w:szCs w:val="22"/>
          <w:lang w:val="el-GR"/>
        </w:rPr>
        <w:t xml:space="preserve"> βοηθάει στο να προστατέψει </w:t>
      </w:r>
      <w:r w:rsidR="007F1DDE" w:rsidRPr="00941C11">
        <w:rPr>
          <w:szCs w:val="22"/>
          <w:lang w:val="el-GR"/>
        </w:rPr>
        <w:t>το κεντρικό νευρικό σύστημα από τις</w:t>
      </w:r>
      <w:r w:rsidRPr="00941C11">
        <w:rPr>
          <w:szCs w:val="22"/>
          <w:lang w:val="el-GR"/>
        </w:rPr>
        <w:t xml:space="preserve"> επιθέσεις από το ανοσοποιητικό σύστημα</w:t>
      </w:r>
      <w:r w:rsidR="007F1DDE" w:rsidRPr="00941C11">
        <w:rPr>
          <w:szCs w:val="22"/>
          <w:lang w:val="el-GR"/>
        </w:rPr>
        <w:t>,</w:t>
      </w:r>
      <w:r w:rsidRPr="00941C11">
        <w:rPr>
          <w:szCs w:val="22"/>
          <w:lang w:val="el-GR"/>
        </w:rPr>
        <w:t xml:space="preserve"> περιορίζοντας την αύξηση ορισμένων λευκοκυττάρων (λεμφοκυττάρων). Αυτό περιορίζει τη φλεγμονή που οδηγεί σε βλάβη των νεύρων στην ΠΣ.</w:t>
      </w:r>
    </w:p>
    <w:p w14:paraId="099EF161" w14:textId="77777777" w:rsidR="00235F29" w:rsidRPr="00941C11" w:rsidRDefault="00235F29" w:rsidP="00D00BCC">
      <w:pPr>
        <w:tabs>
          <w:tab w:val="clear" w:pos="567"/>
        </w:tabs>
        <w:spacing w:line="240" w:lineRule="auto"/>
        <w:ind w:right="-2"/>
        <w:rPr>
          <w:szCs w:val="22"/>
          <w:lang w:val="el-GR"/>
        </w:rPr>
      </w:pPr>
    </w:p>
    <w:p w14:paraId="319EBBDA" w14:textId="77777777" w:rsidR="00872591" w:rsidRPr="00941C11" w:rsidRDefault="00872591" w:rsidP="00D00BCC">
      <w:pPr>
        <w:tabs>
          <w:tab w:val="clear" w:pos="567"/>
        </w:tabs>
        <w:spacing w:line="240" w:lineRule="auto"/>
        <w:ind w:right="-2"/>
        <w:rPr>
          <w:szCs w:val="22"/>
          <w:lang w:val="el-GR"/>
        </w:rPr>
      </w:pPr>
    </w:p>
    <w:p w14:paraId="31997B14" w14:textId="77777777" w:rsidR="009B6496" w:rsidRPr="00941C11" w:rsidRDefault="00F9016F" w:rsidP="00D00BCC">
      <w:pPr>
        <w:spacing w:line="240" w:lineRule="auto"/>
        <w:ind w:right="-2"/>
        <w:rPr>
          <w:b/>
          <w:szCs w:val="22"/>
          <w:lang w:val="el-GR"/>
        </w:rPr>
      </w:pPr>
      <w:r w:rsidRPr="00941C11">
        <w:rPr>
          <w:b/>
          <w:szCs w:val="22"/>
          <w:lang w:val="el-GR"/>
        </w:rPr>
        <w:t>2.</w:t>
      </w:r>
      <w:r w:rsidRPr="00941C11">
        <w:rPr>
          <w:b/>
          <w:szCs w:val="22"/>
          <w:lang w:val="el-GR"/>
        </w:rPr>
        <w:tab/>
        <w:t xml:space="preserve">Τι πρέπει να γνωρίζετε πριν πάρετε το AUBAGIO </w:t>
      </w:r>
    </w:p>
    <w:p w14:paraId="681382C8" w14:textId="77777777" w:rsidR="009B6496" w:rsidRPr="00941C11" w:rsidRDefault="009B6496" w:rsidP="00D00BCC">
      <w:pPr>
        <w:numPr>
          <w:ilvl w:val="12"/>
          <w:numId w:val="0"/>
        </w:numPr>
        <w:tabs>
          <w:tab w:val="clear" w:pos="567"/>
        </w:tabs>
        <w:spacing w:line="240" w:lineRule="auto"/>
        <w:outlineLvl w:val="0"/>
        <w:rPr>
          <w:i/>
          <w:szCs w:val="22"/>
          <w:lang w:val="el-GR"/>
        </w:rPr>
      </w:pPr>
    </w:p>
    <w:p w14:paraId="4F8D2EA9" w14:textId="500DD42D" w:rsidR="008031B6" w:rsidRPr="00941C11" w:rsidRDefault="00AB11BF" w:rsidP="00D00BCC">
      <w:pPr>
        <w:numPr>
          <w:ilvl w:val="12"/>
          <w:numId w:val="0"/>
        </w:numPr>
        <w:tabs>
          <w:tab w:val="clear" w:pos="567"/>
        </w:tabs>
        <w:spacing w:line="240" w:lineRule="auto"/>
        <w:outlineLvl w:val="0"/>
        <w:rPr>
          <w:b/>
          <w:szCs w:val="22"/>
          <w:lang w:val="el-GR"/>
        </w:rPr>
      </w:pPr>
      <w:r w:rsidRPr="00941C11">
        <w:rPr>
          <w:b/>
          <w:szCs w:val="22"/>
          <w:lang w:val="el-GR"/>
        </w:rPr>
        <w:t>Μην πάρετε το AUBAGIO:</w:t>
      </w:r>
      <w:r w:rsidR="008C266F">
        <w:rPr>
          <w:b/>
          <w:szCs w:val="22"/>
          <w:lang w:val="el-GR"/>
        </w:rPr>
        <w:fldChar w:fldCharType="begin"/>
      </w:r>
      <w:r w:rsidR="008C266F">
        <w:rPr>
          <w:b/>
          <w:szCs w:val="22"/>
          <w:lang w:val="el-GR"/>
        </w:rPr>
        <w:instrText xml:space="preserve"> DOCVARIABLE vault_nd_5015eebe-0a8c-4ad8-8716-400568e06ede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643FAD5" w14:textId="77777777" w:rsidR="009B6496" w:rsidRPr="00941C11" w:rsidRDefault="009B6496" w:rsidP="00795E82">
      <w:pPr>
        <w:numPr>
          <w:ilvl w:val="0"/>
          <w:numId w:val="1"/>
        </w:numPr>
        <w:tabs>
          <w:tab w:val="clear" w:pos="567"/>
        </w:tabs>
        <w:spacing w:line="240" w:lineRule="auto"/>
        <w:ind w:left="567" w:hanging="567"/>
        <w:rPr>
          <w:szCs w:val="22"/>
          <w:lang w:val="el-GR"/>
        </w:rPr>
      </w:pPr>
      <w:r w:rsidRPr="00941C11">
        <w:rPr>
          <w:szCs w:val="22"/>
          <w:lang w:val="el-GR"/>
        </w:rPr>
        <w:t>σε περίπτωση αλλεργίας στη</w:t>
      </w:r>
      <w:r w:rsidR="00FA6C35" w:rsidRPr="00941C11">
        <w:rPr>
          <w:szCs w:val="22"/>
          <w:lang w:val="el-GR"/>
        </w:rPr>
        <w:t>ν</w:t>
      </w:r>
      <w:r w:rsidRPr="00941C11">
        <w:rPr>
          <w:szCs w:val="22"/>
          <w:lang w:val="el-GR"/>
        </w:rPr>
        <w:t xml:space="preserve"> </w:t>
      </w:r>
      <w:proofErr w:type="spellStart"/>
      <w:r w:rsidR="00FA6C35" w:rsidRPr="00941C11">
        <w:rPr>
          <w:szCs w:val="22"/>
          <w:lang w:val="el-GR"/>
        </w:rPr>
        <w:t>τεριφλουνομίδη</w:t>
      </w:r>
      <w:proofErr w:type="spellEnd"/>
      <w:r w:rsidRPr="00941C11">
        <w:rPr>
          <w:szCs w:val="22"/>
          <w:lang w:val="el-GR"/>
        </w:rPr>
        <w:t xml:space="preserve"> ή σε οποιοδήποτε άλλο από τα συστατικά αυτού του φαρμάκου (αναφέρονται στην παράγραφο</w:t>
      </w:r>
      <w:r w:rsidR="00D304FA" w:rsidRPr="00941C11">
        <w:rPr>
          <w:szCs w:val="22"/>
          <w:lang w:val="el-GR"/>
        </w:rPr>
        <w:t> </w:t>
      </w:r>
      <w:r w:rsidRPr="00941C11">
        <w:rPr>
          <w:szCs w:val="22"/>
          <w:lang w:val="el-GR"/>
        </w:rPr>
        <w:t>6),</w:t>
      </w:r>
    </w:p>
    <w:p w14:paraId="28FABDBC" w14:textId="77777777" w:rsidR="0050426C" w:rsidRPr="00941C11" w:rsidRDefault="00D631DC" w:rsidP="00DD3469">
      <w:pPr>
        <w:numPr>
          <w:ilvl w:val="0"/>
          <w:numId w:val="1"/>
        </w:numPr>
        <w:tabs>
          <w:tab w:val="clear" w:pos="567"/>
        </w:tabs>
        <w:spacing w:line="240" w:lineRule="auto"/>
        <w:ind w:left="567" w:hanging="567"/>
        <w:rPr>
          <w:szCs w:val="22"/>
          <w:lang w:val="el-GR"/>
        </w:rPr>
      </w:pPr>
      <w:r w:rsidRPr="00941C11">
        <w:rPr>
          <w:szCs w:val="22"/>
          <w:lang w:val="el-GR"/>
        </w:rPr>
        <w:t>εάν έχετε εμφανίσει ποτέ σοβαρό δερματικό εξάνθημα ή</w:t>
      </w:r>
      <w:r w:rsidR="00AF0FA2" w:rsidRPr="00941C11">
        <w:rPr>
          <w:szCs w:val="22"/>
          <w:lang w:val="el-GR"/>
        </w:rPr>
        <w:t xml:space="preserve"> απολέπιση δέρματος</w:t>
      </w:r>
      <w:r w:rsidR="00AA38E1" w:rsidRPr="00941C11">
        <w:rPr>
          <w:szCs w:val="22"/>
          <w:lang w:val="el-GR"/>
        </w:rPr>
        <w:t xml:space="preserve">, </w:t>
      </w:r>
      <w:r w:rsidR="00AF0FA2" w:rsidRPr="00941C11">
        <w:rPr>
          <w:szCs w:val="22"/>
          <w:lang w:val="el-GR"/>
        </w:rPr>
        <w:t>φουσκάλες</w:t>
      </w:r>
      <w:r w:rsidR="00AA38E1" w:rsidRPr="00941C11">
        <w:rPr>
          <w:szCs w:val="22"/>
          <w:lang w:val="el-GR"/>
        </w:rPr>
        <w:t xml:space="preserve"> και/ή πληγές στο στόμα μετά την λήψη </w:t>
      </w:r>
      <w:proofErr w:type="spellStart"/>
      <w:r w:rsidR="00AA38E1" w:rsidRPr="00941C11">
        <w:rPr>
          <w:szCs w:val="22"/>
          <w:lang w:val="el-GR"/>
        </w:rPr>
        <w:t>τεριφλουνομίδης</w:t>
      </w:r>
      <w:proofErr w:type="spellEnd"/>
      <w:r w:rsidR="00AA38E1" w:rsidRPr="00941C11">
        <w:rPr>
          <w:szCs w:val="22"/>
          <w:lang w:val="el-GR"/>
        </w:rPr>
        <w:t xml:space="preserve"> ή </w:t>
      </w:r>
      <w:proofErr w:type="spellStart"/>
      <w:r w:rsidR="00AA38E1" w:rsidRPr="00941C11">
        <w:rPr>
          <w:szCs w:val="22"/>
          <w:lang w:val="el-GR"/>
        </w:rPr>
        <w:t>λεφλουνομίδης</w:t>
      </w:r>
      <w:proofErr w:type="spellEnd"/>
      <w:r w:rsidR="00AA38E1" w:rsidRPr="00941C11">
        <w:rPr>
          <w:szCs w:val="22"/>
          <w:lang w:val="el-GR"/>
        </w:rPr>
        <w:t>,</w:t>
      </w:r>
      <w:r w:rsidR="0050426C" w:rsidRPr="00941C11">
        <w:rPr>
          <w:szCs w:val="22"/>
          <w:lang w:val="el-GR"/>
        </w:rPr>
        <w:t xml:space="preserve"> </w:t>
      </w:r>
    </w:p>
    <w:p w14:paraId="364D8E9E" w14:textId="77777777" w:rsidR="00FD685C" w:rsidRPr="00941C11" w:rsidRDefault="00453F77" w:rsidP="00795E82">
      <w:pPr>
        <w:numPr>
          <w:ilvl w:val="0"/>
          <w:numId w:val="1"/>
        </w:numPr>
        <w:tabs>
          <w:tab w:val="clear" w:pos="567"/>
        </w:tabs>
        <w:spacing w:line="240" w:lineRule="auto"/>
        <w:ind w:left="567" w:hanging="567"/>
        <w:rPr>
          <w:szCs w:val="22"/>
          <w:lang w:val="el-GR"/>
        </w:rPr>
      </w:pPr>
      <w:r w:rsidRPr="00941C11">
        <w:rPr>
          <w:szCs w:val="22"/>
          <w:lang w:val="el-GR"/>
        </w:rPr>
        <w:t xml:space="preserve">εάν έχετε σοβαρά προβλήματα στο </w:t>
      </w:r>
      <w:r w:rsidR="007C445F" w:rsidRPr="00941C11">
        <w:rPr>
          <w:szCs w:val="22"/>
          <w:lang w:val="el-GR"/>
        </w:rPr>
        <w:t>συκώτι</w:t>
      </w:r>
      <w:r w:rsidRPr="00941C11">
        <w:rPr>
          <w:szCs w:val="22"/>
          <w:lang w:val="el-GR"/>
        </w:rPr>
        <w:t>,</w:t>
      </w:r>
    </w:p>
    <w:p w14:paraId="58651B83" w14:textId="77777777" w:rsidR="00C806FE" w:rsidRPr="00AE6DEF" w:rsidRDefault="00C806FE" w:rsidP="00795E82">
      <w:pPr>
        <w:numPr>
          <w:ilvl w:val="0"/>
          <w:numId w:val="1"/>
        </w:numPr>
        <w:tabs>
          <w:tab w:val="clear" w:pos="567"/>
        </w:tabs>
        <w:spacing w:line="240" w:lineRule="auto"/>
        <w:ind w:left="567" w:hanging="567"/>
        <w:rPr>
          <w:szCs w:val="22"/>
          <w:lang w:val="el-GR"/>
        </w:rPr>
      </w:pPr>
      <w:r w:rsidRPr="00AA050C">
        <w:rPr>
          <w:szCs w:val="22"/>
          <w:lang w:val="el-GR"/>
        </w:rPr>
        <w:t xml:space="preserve">εάν </w:t>
      </w:r>
      <w:r w:rsidRPr="008A6D54">
        <w:rPr>
          <w:szCs w:val="22"/>
          <w:lang w:val="el-GR"/>
        </w:rPr>
        <w:t xml:space="preserve">είστε </w:t>
      </w:r>
      <w:r w:rsidRPr="008A6D54">
        <w:rPr>
          <w:bCs/>
          <w:szCs w:val="22"/>
          <w:lang w:val="el-GR"/>
        </w:rPr>
        <w:t>έγκυος</w:t>
      </w:r>
      <w:r w:rsidRPr="008A6D54">
        <w:rPr>
          <w:szCs w:val="22"/>
          <w:lang w:val="el-GR"/>
        </w:rPr>
        <w:t>, νομίζετε ότι μπ</w:t>
      </w:r>
      <w:r w:rsidRPr="00AE6DEF">
        <w:rPr>
          <w:szCs w:val="22"/>
          <w:lang w:val="el-GR"/>
        </w:rPr>
        <w:t>ορεί να είστε έγκυος ή εάν θηλάζετε,</w:t>
      </w:r>
    </w:p>
    <w:p w14:paraId="39DD61CF" w14:textId="77777777" w:rsidR="00C806FE" w:rsidRPr="007475E5" w:rsidRDefault="00C806FE" w:rsidP="00FA6C35">
      <w:pPr>
        <w:numPr>
          <w:ilvl w:val="0"/>
          <w:numId w:val="1"/>
        </w:numPr>
        <w:tabs>
          <w:tab w:val="clear" w:pos="567"/>
        </w:tabs>
        <w:spacing w:line="240" w:lineRule="auto"/>
        <w:rPr>
          <w:szCs w:val="22"/>
          <w:lang w:val="el-GR"/>
        </w:rPr>
      </w:pPr>
      <w:r w:rsidRPr="00AA050C">
        <w:rPr>
          <w:szCs w:val="22"/>
          <w:lang w:val="el-GR"/>
        </w:rPr>
        <w:t xml:space="preserve">εάν έχετε </w:t>
      </w:r>
      <w:r w:rsidR="00073D67" w:rsidRPr="00AA050C">
        <w:rPr>
          <w:szCs w:val="22"/>
          <w:lang w:val="el-GR"/>
        </w:rPr>
        <w:t xml:space="preserve">σοβαρό </w:t>
      </w:r>
      <w:r w:rsidRPr="00AA050C">
        <w:rPr>
          <w:szCs w:val="22"/>
          <w:lang w:val="el-GR"/>
        </w:rPr>
        <w:t>πρόβλημα</w:t>
      </w:r>
      <w:r w:rsidR="00060790" w:rsidRPr="00AA050C">
        <w:rPr>
          <w:szCs w:val="22"/>
          <w:lang w:val="el-GR"/>
        </w:rPr>
        <w:t>,</w:t>
      </w:r>
      <w:r w:rsidRPr="00AA050C">
        <w:rPr>
          <w:szCs w:val="22"/>
          <w:lang w:val="el-GR"/>
        </w:rPr>
        <w:t xml:space="preserve"> το οποίο επηρεάζει το ανοσοποιητικό σας σύστημα π.χ. </w:t>
      </w:r>
      <w:r w:rsidR="00FA6C35" w:rsidRPr="00AA050C">
        <w:rPr>
          <w:szCs w:val="22"/>
          <w:lang w:val="el-GR"/>
        </w:rPr>
        <w:t xml:space="preserve">σύνδρομο επίκτητης </w:t>
      </w:r>
      <w:proofErr w:type="spellStart"/>
      <w:r w:rsidR="00FA6C35" w:rsidRPr="00AA050C">
        <w:rPr>
          <w:szCs w:val="22"/>
          <w:lang w:val="el-GR"/>
        </w:rPr>
        <w:t>ανοσοανεπάρκειας</w:t>
      </w:r>
      <w:proofErr w:type="spellEnd"/>
      <w:r w:rsidR="00FA6C35" w:rsidRPr="00AA050C">
        <w:rPr>
          <w:szCs w:val="22"/>
          <w:lang w:val="el-GR"/>
        </w:rPr>
        <w:t xml:space="preserve"> (</w:t>
      </w:r>
      <w:r w:rsidRPr="007475E5">
        <w:rPr>
          <w:szCs w:val="22"/>
          <w:lang w:val="el-GR"/>
        </w:rPr>
        <w:t>AIDS),</w:t>
      </w:r>
    </w:p>
    <w:p w14:paraId="7CFE0748" w14:textId="77777777" w:rsidR="00C806FE" w:rsidRPr="00B01C94" w:rsidRDefault="00C806FE" w:rsidP="00795E82">
      <w:pPr>
        <w:numPr>
          <w:ilvl w:val="0"/>
          <w:numId w:val="1"/>
        </w:numPr>
        <w:tabs>
          <w:tab w:val="clear" w:pos="567"/>
        </w:tabs>
        <w:spacing w:line="240" w:lineRule="auto"/>
        <w:ind w:left="567" w:hanging="567"/>
        <w:rPr>
          <w:szCs w:val="22"/>
          <w:lang w:val="el-GR"/>
        </w:rPr>
      </w:pPr>
      <w:r w:rsidRPr="001754A1">
        <w:rPr>
          <w:szCs w:val="22"/>
          <w:lang w:val="el-GR"/>
        </w:rPr>
        <w:t xml:space="preserve">εάν έχετε </w:t>
      </w:r>
      <w:r w:rsidR="00073D67" w:rsidRPr="001754A1">
        <w:rPr>
          <w:szCs w:val="22"/>
          <w:lang w:val="el-GR"/>
        </w:rPr>
        <w:t xml:space="preserve">σοβαρό </w:t>
      </w:r>
      <w:r w:rsidRPr="001754A1">
        <w:rPr>
          <w:szCs w:val="22"/>
          <w:lang w:val="el-GR"/>
        </w:rPr>
        <w:t>πρόβλημα στο μυελό των οστών ή εάν έχετε χαμηλ</w:t>
      </w:r>
      <w:r w:rsidRPr="00300685">
        <w:rPr>
          <w:szCs w:val="22"/>
          <w:lang w:val="el-GR"/>
        </w:rPr>
        <w:t>ό αριθμό ερυθρών ή λευκών αιμοσφ</w:t>
      </w:r>
      <w:r w:rsidRPr="00B01C94">
        <w:rPr>
          <w:szCs w:val="22"/>
          <w:lang w:val="el-GR"/>
        </w:rPr>
        <w:t>αιρίων στο αίμα σας ή μειωμένο αριθμό αιμοπεταλίων,</w:t>
      </w:r>
    </w:p>
    <w:p w14:paraId="386A4121" w14:textId="77777777" w:rsidR="00C806FE" w:rsidRPr="00941C11" w:rsidRDefault="00C806FE" w:rsidP="00795E82">
      <w:pPr>
        <w:numPr>
          <w:ilvl w:val="0"/>
          <w:numId w:val="1"/>
        </w:numPr>
        <w:tabs>
          <w:tab w:val="clear" w:pos="567"/>
        </w:tabs>
        <w:spacing w:line="240" w:lineRule="auto"/>
        <w:ind w:left="567" w:hanging="567"/>
        <w:rPr>
          <w:szCs w:val="22"/>
          <w:lang w:val="el-GR"/>
        </w:rPr>
      </w:pPr>
      <w:r w:rsidRPr="00B33419">
        <w:rPr>
          <w:szCs w:val="22"/>
          <w:lang w:val="el-GR"/>
        </w:rPr>
        <w:t xml:space="preserve">εάν </w:t>
      </w:r>
      <w:r w:rsidR="00CE62C0" w:rsidRPr="00B33419">
        <w:rPr>
          <w:szCs w:val="22"/>
          <w:lang w:val="el-GR"/>
        </w:rPr>
        <w:t xml:space="preserve">υποφέρετε από </w:t>
      </w:r>
      <w:r w:rsidRPr="00941C11">
        <w:rPr>
          <w:szCs w:val="22"/>
          <w:lang w:val="el-GR"/>
        </w:rPr>
        <w:t>σοβαρή λοίμωξη,</w:t>
      </w:r>
    </w:p>
    <w:p w14:paraId="5F515F16" w14:textId="77777777" w:rsidR="00C806FE" w:rsidRPr="00941C11" w:rsidRDefault="00C806FE" w:rsidP="00795E82">
      <w:pPr>
        <w:numPr>
          <w:ilvl w:val="0"/>
          <w:numId w:val="1"/>
        </w:numPr>
        <w:tabs>
          <w:tab w:val="clear" w:pos="567"/>
        </w:tabs>
        <w:spacing w:line="240" w:lineRule="auto"/>
        <w:ind w:left="567" w:hanging="567"/>
        <w:rPr>
          <w:szCs w:val="22"/>
          <w:lang w:val="el-GR"/>
        </w:rPr>
      </w:pPr>
      <w:r w:rsidRPr="00941C11">
        <w:rPr>
          <w:szCs w:val="22"/>
          <w:lang w:val="el-GR"/>
        </w:rPr>
        <w:t xml:space="preserve">εάν έχετε σοβαρά προβλήματα στους </w:t>
      </w:r>
      <w:proofErr w:type="spellStart"/>
      <w:r w:rsidRPr="00941C11">
        <w:rPr>
          <w:szCs w:val="22"/>
          <w:lang w:val="el-GR"/>
        </w:rPr>
        <w:t>νεφρούς</w:t>
      </w:r>
      <w:proofErr w:type="spellEnd"/>
      <w:r w:rsidR="00073D67" w:rsidRPr="00941C11">
        <w:rPr>
          <w:szCs w:val="22"/>
          <w:lang w:val="el-GR"/>
        </w:rPr>
        <w:t>, τα οποία απαιτούν αιμοκάθαρση</w:t>
      </w:r>
      <w:r w:rsidRPr="00941C11">
        <w:rPr>
          <w:szCs w:val="22"/>
          <w:lang w:val="el-GR"/>
        </w:rPr>
        <w:t>,</w:t>
      </w:r>
    </w:p>
    <w:p w14:paraId="4FB9AF80" w14:textId="77777777" w:rsidR="00C806FE" w:rsidRPr="00941C11" w:rsidRDefault="00C806FE" w:rsidP="00795E82">
      <w:pPr>
        <w:numPr>
          <w:ilvl w:val="0"/>
          <w:numId w:val="1"/>
        </w:numPr>
        <w:tabs>
          <w:tab w:val="clear" w:pos="567"/>
        </w:tabs>
        <w:spacing w:line="240" w:lineRule="auto"/>
        <w:ind w:left="567" w:hanging="567"/>
        <w:rPr>
          <w:szCs w:val="22"/>
          <w:lang w:val="el-GR"/>
        </w:rPr>
      </w:pPr>
      <w:r w:rsidRPr="00941C11">
        <w:rPr>
          <w:szCs w:val="22"/>
          <w:lang w:val="el-GR"/>
        </w:rPr>
        <w:t>εάν έχετε πολύ χαμηλ</w:t>
      </w:r>
      <w:r w:rsidR="00073D67" w:rsidRPr="00941C11">
        <w:rPr>
          <w:szCs w:val="22"/>
          <w:lang w:val="el-GR"/>
        </w:rPr>
        <w:t>ά</w:t>
      </w:r>
      <w:r w:rsidRPr="00941C11">
        <w:rPr>
          <w:szCs w:val="22"/>
          <w:lang w:val="el-GR"/>
        </w:rPr>
        <w:t xml:space="preserve"> </w:t>
      </w:r>
      <w:r w:rsidR="00073D67" w:rsidRPr="00941C11">
        <w:rPr>
          <w:szCs w:val="22"/>
          <w:lang w:val="el-GR"/>
        </w:rPr>
        <w:t>επίπεδα</w:t>
      </w:r>
      <w:r w:rsidRPr="00941C11">
        <w:rPr>
          <w:szCs w:val="22"/>
          <w:lang w:val="el-GR"/>
        </w:rPr>
        <w:t xml:space="preserve"> πρωτεϊνών στο αίμα σας (</w:t>
      </w:r>
      <w:proofErr w:type="spellStart"/>
      <w:r w:rsidRPr="00941C11">
        <w:rPr>
          <w:szCs w:val="22"/>
          <w:lang w:val="el-GR"/>
        </w:rPr>
        <w:t>υποπρωτεϊναιμία</w:t>
      </w:r>
      <w:proofErr w:type="spellEnd"/>
      <w:r w:rsidRPr="00941C11">
        <w:rPr>
          <w:szCs w:val="22"/>
          <w:lang w:val="el-GR"/>
        </w:rPr>
        <w:t>),</w:t>
      </w:r>
    </w:p>
    <w:p w14:paraId="218E998B" w14:textId="77777777" w:rsidR="004565C5" w:rsidRPr="00941C11" w:rsidRDefault="004565C5" w:rsidP="00D00BCC">
      <w:pPr>
        <w:numPr>
          <w:ilvl w:val="12"/>
          <w:numId w:val="0"/>
        </w:numPr>
        <w:tabs>
          <w:tab w:val="clear" w:pos="567"/>
        </w:tabs>
        <w:spacing w:line="240" w:lineRule="auto"/>
        <w:rPr>
          <w:szCs w:val="22"/>
          <w:lang w:val="el-GR"/>
        </w:rPr>
      </w:pPr>
      <w:r w:rsidRPr="00941C11">
        <w:rPr>
          <w:szCs w:val="22"/>
          <w:lang w:val="el-GR"/>
        </w:rPr>
        <w:t xml:space="preserve">Εάν δεν είστε βέβαιοι, απευθυνθείτε στον γιατρό ή τον φαρμακοποιό σας πριν πάρετε </w:t>
      </w:r>
      <w:r w:rsidR="00FA6C35" w:rsidRPr="00941C11">
        <w:rPr>
          <w:szCs w:val="22"/>
          <w:lang w:val="el-GR"/>
        </w:rPr>
        <w:t xml:space="preserve">αυτό </w:t>
      </w:r>
      <w:r w:rsidRPr="00941C11">
        <w:rPr>
          <w:szCs w:val="22"/>
          <w:lang w:val="el-GR"/>
        </w:rPr>
        <w:t xml:space="preserve">το </w:t>
      </w:r>
      <w:r w:rsidR="00FA6C35" w:rsidRPr="00941C11">
        <w:rPr>
          <w:szCs w:val="22"/>
          <w:lang w:val="el-GR"/>
        </w:rPr>
        <w:t>φάρμακο</w:t>
      </w:r>
      <w:r w:rsidRPr="00941C11">
        <w:rPr>
          <w:szCs w:val="22"/>
          <w:lang w:val="el-GR"/>
        </w:rPr>
        <w:t>.</w:t>
      </w:r>
    </w:p>
    <w:p w14:paraId="76A52D61" w14:textId="77777777" w:rsidR="000F0859" w:rsidRPr="00941C11" w:rsidRDefault="000F0859" w:rsidP="00D00BCC">
      <w:pPr>
        <w:numPr>
          <w:ilvl w:val="12"/>
          <w:numId w:val="0"/>
        </w:numPr>
        <w:tabs>
          <w:tab w:val="clear" w:pos="567"/>
        </w:tabs>
        <w:spacing w:line="240" w:lineRule="auto"/>
        <w:rPr>
          <w:szCs w:val="22"/>
          <w:lang w:val="el-GR"/>
        </w:rPr>
      </w:pPr>
    </w:p>
    <w:p w14:paraId="39CAD1CF" w14:textId="24FEFC86" w:rsidR="008031B6" w:rsidRPr="00941C11" w:rsidRDefault="009B6496" w:rsidP="00223170">
      <w:pPr>
        <w:numPr>
          <w:ilvl w:val="12"/>
          <w:numId w:val="0"/>
        </w:numPr>
        <w:tabs>
          <w:tab w:val="clear" w:pos="567"/>
        </w:tabs>
        <w:spacing w:line="240" w:lineRule="auto"/>
        <w:outlineLvl w:val="0"/>
        <w:rPr>
          <w:b/>
          <w:szCs w:val="22"/>
          <w:lang w:val="el-GR"/>
        </w:rPr>
      </w:pPr>
      <w:r w:rsidRPr="00941C11">
        <w:rPr>
          <w:b/>
          <w:szCs w:val="22"/>
          <w:lang w:val="el-GR"/>
        </w:rPr>
        <w:t>Προειδοποιήσεις και προφυλάξεις</w:t>
      </w:r>
      <w:r w:rsidR="008C266F">
        <w:rPr>
          <w:b/>
          <w:szCs w:val="22"/>
          <w:lang w:val="el-GR"/>
        </w:rPr>
        <w:fldChar w:fldCharType="begin"/>
      </w:r>
      <w:r w:rsidR="008C266F">
        <w:rPr>
          <w:b/>
          <w:szCs w:val="22"/>
          <w:lang w:val="el-GR"/>
        </w:rPr>
        <w:instrText xml:space="preserve"> DOCVARIABLE vault_nd_468375ad-554f-4dfd-9b8c-ff99e7c6deac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34DFB782" w14:textId="77777777" w:rsidR="00246EC6" w:rsidRPr="00941C11" w:rsidRDefault="00AB11BF" w:rsidP="00D00BCC">
      <w:pPr>
        <w:numPr>
          <w:ilvl w:val="12"/>
          <w:numId w:val="0"/>
        </w:numPr>
        <w:tabs>
          <w:tab w:val="clear" w:pos="567"/>
        </w:tabs>
        <w:spacing w:line="240" w:lineRule="auto"/>
        <w:rPr>
          <w:szCs w:val="22"/>
          <w:lang w:val="el-GR"/>
        </w:rPr>
      </w:pPr>
      <w:r w:rsidRPr="00941C11">
        <w:rPr>
          <w:szCs w:val="22"/>
          <w:lang w:val="el-GR"/>
        </w:rPr>
        <w:t>Απευθυνθείτε στον γιατρό ή τον φαρμακοποιό σας πρ</w:t>
      </w:r>
      <w:r w:rsidR="00F77731" w:rsidRPr="00941C11">
        <w:rPr>
          <w:szCs w:val="22"/>
          <w:lang w:val="el-GR"/>
        </w:rPr>
        <w:t>οτού</w:t>
      </w:r>
      <w:r w:rsidRPr="00941C11">
        <w:rPr>
          <w:szCs w:val="22"/>
          <w:lang w:val="el-GR"/>
        </w:rPr>
        <w:t xml:space="preserve"> πάρετε το AUBAGIO εάν:</w:t>
      </w:r>
    </w:p>
    <w:p w14:paraId="058FD0BE" w14:textId="77777777" w:rsidR="002372FD" w:rsidRPr="00941C11" w:rsidRDefault="00AB11BF" w:rsidP="00246EC6">
      <w:pPr>
        <w:numPr>
          <w:ilvl w:val="12"/>
          <w:numId w:val="0"/>
        </w:numPr>
        <w:tabs>
          <w:tab w:val="clear" w:pos="567"/>
        </w:tabs>
        <w:spacing w:line="240" w:lineRule="auto"/>
        <w:ind w:left="567" w:hanging="567"/>
        <w:rPr>
          <w:szCs w:val="22"/>
          <w:lang w:val="el-GR"/>
        </w:rPr>
      </w:pPr>
      <w:r w:rsidRPr="00941C11">
        <w:rPr>
          <w:szCs w:val="22"/>
          <w:lang w:val="el-GR"/>
        </w:rPr>
        <w:t xml:space="preserve">- </w:t>
      </w:r>
      <w:r w:rsidR="00246EC6" w:rsidRPr="00941C11">
        <w:rPr>
          <w:szCs w:val="22"/>
          <w:lang w:val="el-GR"/>
        </w:rPr>
        <w:tab/>
      </w:r>
      <w:r w:rsidRPr="00941C11">
        <w:rPr>
          <w:szCs w:val="22"/>
          <w:lang w:val="el-GR"/>
        </w:rPr>
        <w:t xml:space="preserve">έχετε προβλήματα με το </w:t>
      </w:r>
      <w:r w:rsidR="00F77731" w:rsidRPr="00941C11">
        <w:rPr>
          <w:szCs w:val="22"/>
          <w:lang w:val="el-GR"/>
        </w:rPr>
        <w:t>συκώτι</w:t>
      </w:r>
      <w:r w:rsidR="0011430A" w:rsidRPr="00941C11">
        <w:rPr>
          <w:szCs w:val="22"/>
          <w:lang w:val="el-GR"/>
        </w:rPr>
        <w:t>·</w:t>
      </w:r>
      <w:r w:rsidR="008F641A" w:rsidRPr="00941C11">
        <w:rPr>
          <w:szCs w:val="22"/>
          <w:lang w:val="el-GR"/>
        </w:rPr>
        <w:t xml:space="preserve"> ή/και εάν πίνετε μεγάλες ποσότητες οινοπνευματωδών.</w:t>
      </w:r>
      <w:r w:rsidRPr="00941C11">
        <w:rPr>
          <w:szCs w:val="22"/>
          <w:lang w:val="el-GR"/>
        </w:rPr>
        <w:t xml:space="preserve"> </w:t>
      </w:r>
      <w:r w:rsidR="008F641A" w:rsidRPr="00941C11">
        <w:rPr>
          <w:szCs w:val="22"/>
          <w:lang w:val="el-GR"/>
        </w:rPr>
        <w:t>O</w:t>
      </w:r>
      <w:r w:rsidRPr="00941C11">
        <w:rPr>
          <w:szCs w:val="22"/>
          <w:lang w:val="el-GR"/>
        </w:rPr>
        <w:t xml:space="preserve"> γιατρός σας </w:t>
      </w:r>
      <w:r w:rsidR="00141ED8" w:rsidRPr="00941C11">
        <w:rPr>
          <w:szCs w:val="22"/>
          <w:lang w:val="el-GR"/>
        </w:rPr>
        <w:t>θα πραγματοποιήσει</w:t>
      </w:r>
      <w:r w:rsidRPr="00941C11">
        <w:rPr>
          <w:szCs w:val="22"/>
          <w:lang w:val="el-GR"/>
        </w:rPr>
        <w:t xml:space="preserve"> εξετάσεις αίματος </w:t>
      </w:r>
      <w:r w:rsidR="00141ED8" w:rsidRPr="00941C11">
        <w:rPr>
          <w:szCs w:val="22"/>
          <w:lang w:val="el-GR"/>
        </w:rPr>
        <w:t xml:space="preserve">πριν και κατά τη διάρκεια της αγωγής </w:t>
      </w:r>
      <w:r w:rsidRPr="00941C11">
        <w:rPr>
          <w:szCs w:val="22"/>
          <w:lang w:val="el-GR"/>
        </w:rPr>
        <w:t xml:space="preserve">προκειμένου να ελέγξει </w:t>
      </w:r>
      <w:r w:rsidR="00141ED8" w:rsidRPr="00941C11">
        <w:rPr>
          <w:szCs w:val="22"/>
          <w:lang w:val="el-GR"/>
        </w:rPr>
        <w:t>το πόσο καλά λειτουργεί το συκώτι</w:t>
      </w:r>
      <w:r w:rsidR="0011430A" w:rsidRPr="00941C11">
        <w:rPr>
          <w:szCs w:val="22"/>
          <w:lang w:val="el-GR"/>
        </w:rPr>
        <w:t xml:space="preserve"> </w:t>
      </w:r>
      <w:r w:rsidRPr="00941C11">
        <w:rPr>
          <w:szCs w:val="22"/>
          <w:lang w:val="el-GR"/>
        </w:rPr>
        <w:t xml:space="preserve">σας. Εάν οι εξετάσεις δείξουν ότι υπάρχει πρόβλημα με το </w:t>
      </w:r>
      <w:r w:rsidR="006379DE" w:rsidRPr="00941C11">
        <w:rPr>
          <w:szCs w:val="22"/>
          <w:lang w:val="el-GR"/>
        </w:rPr>
        <w:t>συκώτι</w:t>
      </w:r>
      <w:r w:rsidRPr="00941C11">
        <w:rPr>
          <w:szCs w:val="22"/>
          <w:lang w:val="el-GR"/>
        </w:rPr>
        <w:t xml:space="preserve">, ο γιατρός </w:t>
      </w:r>
      <w:r w:rsidR="007C4689" w:rsidRPr="00941C11">
        <w:rPr>
          <w:szCs w:val="22"/>
          <w:lang w:val="el-GR"/>
        </w:rPr>
        <w:t xml:space="preserve">ενδέχεται </w:t>
      </w:r>
      <w:r w:rsidRPr="00941C11">
        <w:rPr>
          <w:szCs w:val="22"/>
          <w:lang w:val="el-GR"/>
        </w:rPr>
        <w:t>να διακόψει τη</w:t>
      </w:r>
      <w:r w:rsidR="009B7C21" w:rsidRPr="00941C11">
        <w:rPr>
          <w:szCs w:val="22"/>
          <w:lang w:val="el-GR"/>
        </w:rPr>
        <w:t>ν</w:t>
      </w:r>
      <w:r w:rsidRPr="00941C11">
        <w:rPr>
          <w:szCs w:val="22"/>
          <w:lang w:val="el-GR"/>
        </w:rPr>
        <w:t xml:space="preserve"> </w:t>
      </w:r>
      <w:r w:rsidR="009B7C21" w:rsidRPr="00941C11">
        <w:rPr>
          <w:szCs w:val="22"/>
          <w:lang w:val="el-GR"/>
        </w:rPr>
        <w:t>αγωγή</w:t>
      </w:r>
      <w:r w:rsidR="009B7C21" w:rsidRPr="00941C11" w:rsidDel="009B7C21">
        <w:rPr>
          <w:szCs w:val="22"/>
          <w:lang w:val="el-GR"/>
        </w:rPr>
        <w:t xml:space="preserve"> </w:t>
      </w:r>
      <w:r w:rsidRPr="00941C11">
        <w:rPr>
          <w:szCs w:val="22"/>
          <w:lang w:val="el-GR"/>
        </w:rPr>
        <w:t>σας με το AUBAGIO. Παρακαλούμε διαβάστε την παράγραφο 4.</w:t>
      </w:r>
    </w:p>
    <w:p w14:paraId="7947CCAE" w14:textId="77777777" w:rsidR="002372FD" w:rsidRPr="00941C11" w:rsidRDefault="002372FD" w:rsidP="00395E64">
      <w:pPr>
        <w:pStyle w:val="Default"/>
        <w:tabs>
          <w:tab w:val="left" w:pos="567"/>
        </w:tabs>
        <w:ind w:left="567" w:hanging="567"/>
        <w:rPr>
          <w:sz w:val="22"/>
          <w:szCs w:val="22"/>
          <w:lang w:val="el-GR"/>
        </w:rPr>
      </w:pPr>
      <w:r w:rsidRPr="00941C11">
        <w:rPr>
          <w:sz w:val="22"/>
          <w:szCs w:val="22"/>
          <w:lang w:val="el-GR"/>
        </w:rPr>
        <w:t xml:space="preserve">- </w:t>
      </w:r>
      <w:r w:rsidRPr="00941C11">
        <w:rPr>
          <w:sz w:val="22"/>
          <w:szCs w:val="22"/>
          <w:lang w:val="el-GR"/>
        </w:rPr>
        <w:tab/>
        <w:t>έχετε υψηλή αρτηριακή πίεση (υπέρταση)</w:t>
      </w:r>
      <w:r w:rsidR="003812F5" w:rsidRPr="00941C11">
        <w:rPr>
          <w:sz w:val="22"/>
          <w:szCs w:val="22"/>
          <w:lang w:val="el-GR"/>
        </w:rPr>
        <w:t>,</w:t>
      </w:r>
      <w:r w:rsidRPr="00941C11">
        <w:rPr>
          <w:sz w:val="22"/>
          <w:szCs w:val="22"/>
          <w:lang w:val="el-GR"/>
        </w:rPr>
        <w:t xml:space="preserve"> </w:t>
      </w:r>
      <w:r w:rsidR="00C84EE2" w:rsidRPr="00941C11">
        <w:rPr>
          <w:sz w:val="22"/>
          <w:szCs w:val="22"/>
          <w:lang w:val="el-GR"/>
        </w:rPr>
        <w:t>είτε</w:t>
      </w:r>
      <w:r w:rsidRPr="00941C11">
        <w:rPr>
          <w:sz w:val="22"/>
          <w:szCs w:val="22"/>
          <w:lang w:val="el-GR"/>
        </w:rPr>
        <w:t xml:space="preserve"> αυτή ελέγχεται με φάρμακα</w:t>
      </w:r>
      <w:r w:rsidR="00C84EE2" w:rsidRPr="00941C11">
        <w:rPr>
          <w:sz w:val="22"/>
          <w:szCs w:val="22"/>
          <w:lang w:val="el-GR"/>
        </w:rPr>
        <w:t>, είτε</w:t>
      </w:r>
      <w:r w:rsidRPr="00941C11">
        <w:rPr>
          <w:sz w:val="22"/>
          <w:szCs w:val="22"/>
          <w:lang w:val="el-GR"/>
        </w:rPr>
        <w:t xml:space="preserve"> όχι. Το AUBAGIO μπορεί να προκαλέσει αύξηση της αρτηριακής πίεσης. Ο γιατρός σας </w:t>
      </w:r>
      <w:r w:rsidR="00217CE5" w:rsidRPr="00941C11">
        <w:rPr>
          <w:sz w:val="22"/>
          <w:szCs w:val="22"/>
          <w:lang w:val="el-GR"/>
        </w:rPr>
        <w:t>θα</w:t>
      </w:r>
      <w:r w:rsidRPr="00941C11">
        <w:rPr>
          <w:sz w:val="22"/>
          <w:szCs w:val="22"/>
          <w:lang w:val="el-GR"/>
        </w:rPr>
        <w:t xml:space="preserve"> ελέγχει </w:t>
      </w:r>
      <w:r w:rsidR="004B745C" w:rsidRPr="00941C11">
        <w:rPr>
          <w:sz w:val="22"/>
          <w:szCs w:val="22"/>
          <w:lang w:val="el-GR"/>
        </w:rPr>
        <w:t xml:space="preserve">την αρτηριακή σας πίεση πριν από την έναρξη της θεραπείας και στη συνέχεια τακτικά. </w:t>
      </w:r>
      <w:r w:rsidRPr="00941C11">
        <w:rPr>
          <w:sz w:val="22"/>
          <w:szCs w:val="22"/>
          <w:lang w:val="el-GR"/>
        </w:rPr>
        <w:t>Παρακαλούμε διαβάστε την παράγραφο 4.</w:t>
      </w:r>
    </w:p>
    <w:p w14:paraId="5284303D" w14:textId="6F29DB60" w:rsidR="007C099C" w:rsidRPr="00941C11" w:rsidRDefault="007C099C" w:rsidP="00395E64">
      <w:pPr>
        <w:pStyle w:val="Default"/>
        <w:tabs>
          <w:tab w:val="left" w:pos="567"/>
        </w:tabs>
        <w:ind w:left="567" w:hanging="567"/>
        <w:rPr>
          <w:sz w:val="22"/>
          <w:szCs w:val="22"/>
          <w:lang w:val="el-GR"/>
        </w:rPr>
      </w:pPr>
      <w:r w:rsidRPr="00941C11">
        <w:rPr>
          <w:sz w:val="22"/>
          <w:szCs w:val="22"/>
          <w:lang w:val="el-GR"/>
        </w:rPr>
        <w:t xml:space="preserve">- </w:t>
      </w:r>
      <w:r w:rsidRPr="00941C11">
        <w:rPr>
          <w:sz w:val="22"/>
          <w:szCs w:val="22"/>
          <w:lang w:val="el-GR"/>
        </w:rPr>
        <w:tab/>
        <w:t xml:space="preserve">έχετε κάποια λοίμωξη. Πριν πάρετε το AUBAGIO, ο γιατρός σας θα επιβεβαιώσει ότι το αίμα σας περιέχει αρκετά λευκά αιμοσφαίρια και αιμοπετάλια. </w:t>
      </w:r>
      <w:r w:rsidR="00A8427F">
        <w:rPr>
          <w:sz w:val="22"/>
          <w:szCs w:val="22"/>
          <w:lang w:val="el-GR"/>
        </w:rPr>
        <w:t>Καθώς</w:t>
      </w:r>
      <w:r w:rsidR="00A8427F" w:rsidRPr="00941C11">
        <w:rPr>
          <w:sz w:val="22"/>
          <w:szCs w:val="22"/>
          <w:lang w:val="el-GR"/>
        </w:rPr>
        <w:t xml:space="preserve"> </w:t>
      </w:r>
      <w:r w:rsidR="0068448F" w:rsidRPr="00941C11">
        <w:rPr>
          <w:sz w:val="22"/>
          <w:szCs w:val="22"/>
          <w:lang w:val="el-GR"/>
        </w:rPr>
        <w:t xml:space="preserve">το AUBAGIO μειώνει τον αριθμό των λευκοκυττάρων στο αίμα, αυτό ενδέχεται να επηρεάσει την ικανότητά σας να καταπολεμήσετε τη λοίμωξη. </w:t>
      </w:r>
      <w:r w:rsidRPr="00941C11">
        <w:rPr>
          <w:sz w:val="22"/>
          <w:szCs w:val="22"/>
          <w:lang w:val="el-GR"/>
        </w:rPr>
        <w:t xml:space="preserve">Ο γιατρός σας </w:t>
      </w:r>
      <w:r w:rsidR="00472D41" w:rsidRPr="0079547D">
        <w:rPr>
          <w:rFonts w:cs="Verdana"/>
          <w:iCs/>
          <w:sz w:val="22"/>
          <w:szCs w:val="22"/>
          <w:lang w:val="el-GR"/>
        </w:rPr>
        <w:t>ενδέχεται να σας υποβάλει</w:t>
      </w:r>
      <w:r w:rsidRPr="00941C11">
        <w:rPr>
          <w:sz w:val="22"/>
          <w:szCs w:val="22"/>
          <w:lang w:val="el-GR"/>
        </w:rPr>
        <w:t xml:space="preserve"> σε εξετάσεις αίματος προκειμένου να ελέγξει τον αριθμό των λευκοκυττάρων σας εάν νομίζετε ότι έχετε κάποια λοίμωξη. </w:t>
      </w:r>
      <w:r w:rsidR="00FC1EE5" w:rsidRPr="00FC1EE5">
        <w:rPr>
          <w:sz w:val="22"/>
          <w:szCs w:val="22"/>
          <w:lang w:val="el-GR"/>
        </w:rPr>
        <w:t xml:space="preserve">Οι λοιμώξεις από τον ιό του έρπητα, συμπεριλαμβανομένου του </w:t>
      </w:r>
      <w:proofErr w:type="spellStart"/>
      <w:r w:rsidR="00DF6CB9">
        <w:rPr>
          <w:sz w:val="22"/>
          <w:szCs w:val="22"/>
          <w:lang w:val="el-GR"/>
        </w:rPr>
        <w:t>επιχείλιου</w:t>
      </w:r>
      <w:proofErr w:type="spellEnd"/>
      <w:r w:rsidR="00FC1EE5" w:rsidRPr="00FC1EE5">
        <w:rPr>
          <w:sz w:val="22"/>
          <w:szCs w:val="22"/>
          <w:lang w:val="el-GR"/>
        </w:rPr>
        <w:t xml:space="preserve"> έρπητα ή του </w:t>
      </w:r>
      <w:bookmarkStart w:id="117" w:name="_Hlk167715326"/>
      <w:r w:rsidR="00FC1EE5" w:rsidRPr="00FC1EE5">
        <w:rPr>
          <w:sz w:val="22"/>
          <w:szCs w:val="22"/>
          <w:lang w:val="el-GR"/>
        </w:rPr>
        <w:t>έρπητα ζωστήρα (</w:t>
      </w:r>
      <w:r w:rsidR="00DF6CB9" w:rsidRPr="00DF6CB9">
        <w:rPr>
          <w:sz w:val="22"/>
          <w:szCs w:val="22"/>
          <w:lang w:val="el-GR"/>
        </w:rPr>
        <w:t xml:space="preserve">λοίμωξη από τον ιό της </w:t>
      </w:r>
      <w:proofErr w:type="spellStart"/>
      <w:r w:rsidR="00DF6CB9" w:rsidRPr="00DF6CB9">
        <w:rPr>
          <w:sz w:val="22"/>
          <w:szCs w:val="22"/>
          <w:lang w:val="el-GR"/>
        </w:rPr>
        <w:t>ανεμευλογιάς</w:t>
      </w:r>
      <w:proofErr w:type="spellEnd"/>
      <w:r w:rsidR="00DF6CB9" w:rsidRPr="00DF6CB9">
        <w:rPr>
          <w:sz w:val="22"/>
          <w:szCs w:val="22"/>
          <w:lang w:val="el-GR"/>
        </w:rPr>
        <w:t>- έρπητα ζωστήρα (VZV) στους ενήλικες</w:t>
      </w:r>
      <w:r w:rsidR="00FC1EE5" w:rsidRPr="00FC1EE5">
        <w:rPr>
          <w:sz w:val="22"/>
          <w:szCs w:val="22"/>
          <w:lang w:val="el-GR"/>
        </w:rPr>
        <w:t>)</w:t>
      </w:r>
      <w:bookmarkEnd w:id="117"/>
      <w:r w:rsidR="00FC1EE5" w:rsidRPr="00FC1EE5">
        <w:rPr>
          <w:sz w:val="22"/>
          <w:szCs w:val="22"/>
          <w:lang w:val="el-GR"/>
        </w:rPr>
        <w:t xml:space="preserve"> μπορεί να εμφανιστούν με τη θεραπεία με </w:t>
      </w:r>
      <w:proofErr w:type="spellStart"/>
      <w:r w:rsidR="00FC1EE5" w:rsidRPr="00FC1EE5">
        <w:rPr>
          <w:sz w:val="22"/>
          <w:szCs w:val="22"/>
          <w:lang w:val="el-GR"/>
        </w:rPr>
        <w:t>τεριφλουνομίδη</w:t>
      </w:r>
      <w:proofErr w:type="spellEnd"/>
      <w:r w:rsidR="00FC1EE5" w:rsidRPr="00FC1EE5">
        <w:rPr>
          <w:sz w:val="22"/>
          <w:szCs w:val="22"/>
          <w:lang w:val="el-GR"/>
        </w:rPr>
        <w:t xml:space="preserve">. Σε ορισμένες περιπτώσεις, έχουν εμφανιστεί σοβαρές επιπλοκές. Θα πρέπει να ενημερώσετε αμέσως το γιατρό σας εάν υποψιάζεστε ότι έχετε συμπτώματα λοιμώξεων από </w:t>
      </w:r>
      <w:r w:rsidR="00082268">
        <w:rPr>
          <w:sz w:val="22"/>
          <w:szCs w:val="22"/>
          <w:lang w:val="el-GR"/>
        </w:rPr>
        <w:t xml:space="preserve">τον </w:t>
      </w:r>
      <w:r w:rsidR="00FC1EE5" w:rsidRPr="00FC1EE5">
        <w:rPr>
          <w:sz w:val="22"/>
          <w:szCs w:val="22"/>
          <w:lang w:val="el-GR"/>
        </w:rPr>
        <w:t xml:space="preserve">ιό του έρπητα. </w:t>
      </w:r>
      <w:r w:rsidRPr="00941C11">
        <w:rPr>
          <w:sz w:val="22"/>
          <w:szCs w:val="22"/>
          <w:lang w:val="el-GR"/>
        </w:rPr>
        <w:t>Παρακαλούμε διαβάστε την παράγραφο 4.</w:t>
      </w:r>
    </w:p>
    <w:p w14:paraId="343B65E8" w14:textId="77777777" w:rsidR="00F7674F" w:rsidRPr="00941C11" w:rsidRDefault="004B745C" w:rsidP="00F7674F">
      <w:pPr>
        <w:pStyle w:val="Default"/>
        <w:ind w:left="567" w:hanging="567"/>
        <w:rPr>
          <w:sz w:val="22"/>
          <w:szCs w:val="22"/>
          <w:lang w:val="el-GR"/>
        </w:rPr>
      </w:pPr>
      <w:r w:rsidRPr="00941C11">
        <w:rPr>
          <w:sz w:val="22"/>
          <w:szCs w:val="22"/>
          <w:lang w:val="el-GR"/>
        </w:rPr>
        <w:t>-</w:t>
      </w:r>
      <w:r w:rsidRPr="00941C11">
        <w:rPr>
          <w:sz w:val="22"/>
          <w:szCs w:val="22"/>
          <w:lang w:val="el-GR"/>
        </w:rPr>
        <w:tab/>
      </w:r>
      <w:r w:rsidR="00F7674F" w:rsidRPr="00941C11">
        <w:rPr>
          <w:sz w:val="22"/>
          <w:szCs w:val="22"/>
          <w:lang w:val="el-GR"/>
        </w:rPr>
        <w:t>έχετε σοβαρές δερματικές αντιδράσεις.</w:t>
      </w:r>
    </w:p>
    <w:p w14:paraId="65C155A3" w14:textId="77777777" w:rsidR="00F7674F" w:rsidRPr="00941C11" w:rsidRDefault="00F7674F" w:rsidP="00F7674F">
      <w:pPr>
        <w:pStyle w:val="Default"/>
        <w:ind w:left="567" w:hanging="567"/>
        <w:rPr>
          <w:sz w:val="22"/>
          <w:szCs w:val="22"/>
          <w:lang w:val="el-GR"/>
        </w:rPr>
      </w:pPr>
      <w:r w:rsidRPr="00941C11">
        <w:rPr>
          <w:sz w:val="22"/>
          <w:szCs w:val="22"/>
          <w:lang w:val="el-GR"/>
        </w:rPr>
        <w:t xml:space="preserve">- </w:t>
      </w:r>
      <w:r w:rsidRPr="00941C11">
        <w:rPr>
          <w:sz w:val="22"/>
          <w:szCs w:val="22"/>
          <w:lang w:val="el-GR"/>
        </w:rPr>
        <w:tab/>
        <w:t>έχετε αναπνευστικά συμπτώματα.</w:t>
      </w:r>
    </w:p>
    <w:p w14:paraId="44FF3EAF" w14:textId="77777777" w:rsidR="00F7674F" w:rsidRPr="00941C11" w:rsidRDefault="00F7674F" w:rsidP="00F7674F">
      <w:pPr>
        <w:pStyle w:val="Default"/>
        <w:ind w:left="567" w:hanging="567"/>
        <w:rPr>
          <w:sz w:val="22"/>
          <w:szCs w:val="22"/>
          <w:lang w:val="el-GR"/>
        </w:rPr>
      </w:pPr>
      <w:r w:rsidRPr="00941C11">
        <w:rPr>
          <w:sz w:val="22"/>
          <w:szCs w:val="22"/>
          <w:lang w:val="el-GR"/>
        </w:rPr>
        <w:t xml:space="preserve">- </w:t>
      </w:r>
      <w:r w:rsidRPr="00941C11">
        <w:rPr>
          <w:sz w:val="22"/>
          <w:szCs w:val="22"/>
          <w:lang w:val="el-GR"/>
        </w:rPr>
        <w:tab/>
        <w:t>έχετε αδυναμία, μούδιασμα και πόνο στα χέρια και τα πόδια.</w:t>
      </w:r>
    </w:p>
    <w:p w14:paraId="0F148BB4" w14:textId="77777777" w:rsidR="00F7674F" w:rsidRPr="00941C11" w:rsidRDefault="00F7674F" w:rsidP="00F7674F">
      <w:pPr>
        <w:pStyle w:val="Default"/>
        <w:ind w:left="567" w:hanging="567"/>
        <w:rPr>
          <w:sz w:val="22"/>
          <w:szCs w:val="22"/>
          <w:lang w:val="el-GR"/>
        </w:rPr>
      </w:pPr>
      <w:r w:rsidRPr="00941C11">
        <w:rPr>
          <w:sz w:val="22"/>
          <w:szCs w:val="22"/>
          <w:lang w:val="el-GR"/>
        </w:rPr>
        <w:t xml:space="preserve">- </w:t>
      </w:r>
      <w:r w:rsidRPr="00941C11">
        <w:rPr>
          <w:sz w:val="22"/>
          <w:szCs w:val="22"/>
          <w:lang w:val="el-GR"/>
        </w:rPr>
        <w:tab/>
        <w:t>πρόκειται να εμβολιασ</w:t>
      </w:r>
      <w:r w:rsidR="0076201D" w:rsidRPr="00941C11">
        <w:rPr>
          <w:sz w:val="22"/>
          <w:szCs w:val="22"/>
          <w:lang w:val="el-GR"/>
        </w:rPr>
        <w:t>τείτε</w:t>
      </w:r>
    </w:p>
    <w:p w14:paraId="224040D9" w14:textId="77777777" w:rsidR="00F7674F" w:rsidRPr="00941C11" w:rsidRDefault="00F7674F" w:rsidP="00F7674F">
      <w:pPr>
        <w:pStyle w:val="Default"/>
        <w:ind w:left="567" w:hanging="567"/>
        <w:rPr>
          <w:sz w:val="22"/>
          <w:szCs w:val="22"/>
          <w:lang w:val="el-GR"/>
        </w:rPr>
      </w:pPr>
      <w:r w:rsidRPr="00941C11">
        <w:rPr>
          <w:sz w:val="22"/>
          <w:szCs w:val="22"/>
          <w:lang w:val="el-GR"/>
        </w:rPr>
        <w:t xml:space="preserve">- </w:t>
      </w:r>
      <w:r w:rsidRPr="00941C11">
        <w:rPr>
          <w:sz w:val="22"/>
          <w:szCs w:val="22"/>
          <w:lang w:val="el-GR"/>
        </w:rPr>
        <w:tab/>
        <w:t xml:space="preserve">παίρνετε </w:t>
      </w:r>
      <w:proofErr w:type="spellStart"/>
      <w:r w:rsidRPr="00941C11">
        <w:rPr>
          <w:sz w:val="22"/>
          <w:szCs w:val="22"/>
          <w:lang w:val="el-GR"/>
        </w:rPr>
        <w:t>λεφλουνομίδη</w:t>
      </w:r>
      <w:proofErr w:type="spellEnd"/>
      <w:r w:rsidRPr="00941C11">
        <w:rPr>
          <w:sz w:val="22"/>
          <w:szCs w:val="22"/>
          <w:lang w:val="el-GR"/>
        </w:rPr>
        <w:t xml:space="preserve"> με </w:t>
      </w:r>
      <w:r w:rsidR="002665C7" w:rsidRPr="00941C11">
        <w:rPr>
          <w:sz w:val="22"/>
          <w:szCs w:val="22"/>
          <w:lang w:val="el-GR"/>
        </w:rPr>
        <w:t xml:space="preserve">το </w:t>
      </w:r>
      <w:r w:rsidRPr="00941C11">
        <w:rPr>
          <w:sz w:val="22"/>
          <w:szCs w:val="22"/>
          <w:lang w:val="el-GR"/>
        </w:rPr>
        <w:t>AUBAGIO.</w:t>
      </w:r>
    </w:p>
    <w:p w14:paraId="1604911D" w14:textId="77777777" w:rsidR="00F7674F" w:rsidRPr="00941C11" w:rsidRDefault="00F7674F" w:rsidP="00F7674F">
      <w:pPr>
        <w:pStyle w:val="Default"/>
        <w:ind w:left="567" w:hanging="567"/>
        <w:rPr>
          <w:sz w:val="22"/>
          <w:szCs w:val="22"/>
          <w:lang w:val="el-GR"/>
        </w:rPr>
      </w:pPr>
      <w:r w:rsidRPr="00941C11">
        <w:rPr>
          <w:sz w:val="22"/>
          <w:szCs w:val="22"/>
          <w:lang w:val="el-GR"/>
        </w:rPr>
        <w:t xml:space="preserve">- </w:t>
      </w:r>
      <w:r w:rsidRPr="00941C11">
        <w:rPr>
          <w:sz w:val="22"/>
          <w:szCs w:val="22"/>
          <w:lang w:val="el-GR"/>
        </w:rPr>
        <w:tab/>
        <w:t xml:space="preserve">αλλάζετε </w:t>
      </w:r>
      <w:r w:rsidR="002665C7" w:rsidRPr="00941C11">
        <w:rPr>
          <w:sz w:val="22"/>
          <w:szCs w:val="22"/>
          <w:lang w:val="el-GR"/>
        </w:rPr>
        <w:t xml:space="preserve">αγωγή </w:t>
      </w:r>
      <w:r w:rsidRPr="00941C11">
        <w:rPr>
          <w:sz w:val="22"/>
          <w:szCs w:val="22"/>
          <w:lang w:val="el-GR"/>
        </w:rPr>
        <w:t xml:space="preserve">από ή </w:t>
      </w:r>
      <w:r w:rsidR="002665C7" w:rsidRPr="00941C11">
        <w:rPr>
          <w:sz w:val="22"/>
          <w:szCs w:val="22"/>
          <w:lang w:val="el-GR"/>
        </w:rPr>
        <w:t>σε</w:t>
      </w:r>
      <w:r w:rsidRPr="00941C11">
        <w:rPr>
          <w:sz w:val="22"/>
          <w:szCs w:val="22"/>
          <w:lang w:val="el-GR"/>
        </w:rPr>
        <w:t xml:space="preserve"> AUBAGIO.</w:t>
      </w:r>
    </w:p>
    <w:p w14:paraId="483FB590" w14:textId="77777777" w:rsidR="004A6283" w:rsidRDefault="00F7674F" w:rsidP="00DD3469">
      <w:pPr>
        <w:pStyle w:val="Default"/>
        <w:ind w:left="567" w:hanging="567"/>
        <w:rPr>
          <w:ins w:id="118" w:author="Author"/>
          <w:sz w:val="22"/>
          <w:szCs w:val="22"/>
          <w:lang w:val="el-GR"/>
        </w:rPr>
      </w:pPr>
      <w:r w:rsidRPr="00941C11">
        <w:rPr>
          <w:sz w:val="22"/>
          <w:szCs w:val="22"/>
          <w:lang w:val="el-GR"/>
        </w:rPr>
        <w:t xml:space="preserve">- </w:t>
      </w:r>
      <w:r w:rsidRPr="00941C11">
        <w:rPr>
          <w:sz w:val="22"/>
          <w:szCs w:val="22"/>
          <w:lang w:val="el-GR"/>
        </w:rPr>
        <w:tab/>
      </w:r>
      <w:r w:rsidR="004A6283" w:rsidRPr="00AA050C">
        <w:rPr>
          <w:sz w:val="22"/>
          <w:szCs w:val="22"/>
          <w:lang w:val="el-GR"/>
        </w:rPr>
        <w:t>εάν πρόκειται να υποβληθείτε σε κάποια ειδική αιματολογική εξέταση (επιπέδου ασβεστίου). Υπάρχει πιθανότητα εσφαλμένης ανίχνευσης χαμηλών επιπέδων ασβεστίου.</w:t>
      </w:r>
    </w:p>
    <w:p w14:paraId="4DE63E8A" w14:textId="77777777" w:rsidR="00A07665" w:rsidRPr="00AA050C" w:rsidRDefault="00A07665" w:rsidP="00DD3469">
      <w:pPr>
        <w:pStyle w:val="Default"/>
        <w:ind w:left="567" w:hanging="567"/>
        <w:rPr>
          <w:sz w:val="22"/>
          <w:szCs w:val="22"/>
          <w:lang w:val="el-GR"/>
        </w:rPr>
      </w:pPr>
    </w:p>
    <w:p w14:paraId="5B972372" w14:textId="542E14B7" w:rsidR="00DF0FED" w:rsidRPr="00DF0FED" w:rsidRDefault="00DF0FED" w:rsidP="00DF0FED">
      <w:pPr>
        <w:numPr>
          <w:ilvl w:val="12"/>
          <w:numId w:val="0"/>
        </w:numPr>
        <w:tabs>
          <w:tab w:val="clear" w:pos="567"/>
        </w:tabs>
        <w:spacing w:line="240" w:lineRule="auto"/>
        <w:rPr>
          <w:ins w:id="119" w:author="Author"/>
          <w:rFonts w:eastAsia="MS Mincho"/>
          <w:szCs w:val="22"/>
          <w:lang w:val="el-GR" w:eastAsia="ja-JP"/>
          <w:rPrChange w:id="120" w:author="Author">
            <w:rPr>
              <w:ins w:id="121" w:author="Author"/>
              <w:rFonts w:eastAsia="MS Mincho"/>
              <w:szCs w:val="22"/>
              <w:lang w:eastAsia="ja-JP"/>
            </w:rPr>
          </w:rPrChange>
        </w:rPr>
      </w:pPr>
      <w:ins w:id="122" w:author="Author">
        <w:r>
          <w:rPr>
            <w:rFonts w:eastAsia="MS Mincho"/>
            <w:szCs w:val="22"/>
            <w:lang w:val="el-GR" w:eastAsia="ja-JP"/>
          </w:rPr>
          <w:t>Ενημερώστε τον γιατρό ή τον φαρμακοποιό σας</w:t>
        </w:r>
        <w:r w:rsidRPr="00DF0FED">
          <w:rPr>
            <w:rFonts w:eastAsia="MS Mincho"/>
            <w:szCs w:val="22"/>
            <w:lang w:val="el-GR" w:eastAsia="ja-JP"/>
            <w:rPrChange w:id="123" w:author="Author">
              <w:rPr>
                <w:rFonts w:eastAsia="MS Mincho"/>
                <w:szCs w:val="22"/>
                <w:lang w:eastAsia="ja-JP"/>
              </w:rPr>
            </w:rPrChange>
          </w:rPr>
          <w:t>:</w:t>
        </w:r>
      </w:ins>
    </w:p>
    <w:p w14:paraId="5037A6C7" w14:textId="22976142" w:rsidR="00DF0FED" w:rsidRPr="00DF0FED" w:rsidRDefault="00DF0FED" w:rsidP="00DF0FED">
      <w:pPr>
        <w:numPr>
          <w:ilvl w:val="0"/>
          <w:numId w:val="49"/>
        </w:numPr>
        <w:tabs>
          <w:tab w:val="clear" w:pos="567"/>
        </w:tabs>
        <w:spacing w:line="240" w:lineRule="auto"/>
        <w:ind w:left="340"/>
        <w:contextualSpacing/>
        <w:rPr>
          <w:ins w:id="124" w:author="Author"/>
          <w:rFonts w:eastAsia="MS Mincho"/>
          <w:szCs w:val="22"/>
          <w:lang w:val="el-GR" w:eastAsia="ja-JP"/>
          <w:rPrChange w:id="125" w:author="Author">
            <w:rPr>
              <w:ins w:id="126" w:author="Author"/>
              <w:rFonts w:eastAsia="MS Mincho"/>
              <w:szCs w:val="22"/>
              <w:lang w:eastAsia="ja-JP"/>
            </w:rPr>
          </w:rPrChange>
        </w:rPr>
      </w:pPr>
      <w:ins w:id="127" w:author="Author">
        <w:r>
          <w:rPr>
            <w:rFonts w:eastAsia="MS Mincho"/>
            <w:szCs w:val="22"/>
            <w:lang w:val="el-GR" w:eastAsia="ja-JP"/>
          </w:rPr>
          <w:lastRenderedPageBreak/>
          <w:t>εάν</w:t>
        </w:r>
        <w:r w:rsidRPr="00DF0FED">
          <w:rPr>
            <w:rFonts w:eastAsia="MS Mincho"/>
            <w:szCs w:val="22"/>
            <w:lang w:val="el-GR" w:eastAsia="ja-JP"/>
          </w:rPr>
          <w:t xml:space="preserve"> </w:t>
        </w:r>
        <w:r>
          <w:rPr>
            <w:rFonts w:eastAsia="MS Mincho"/>
            <w:szCs w:val="22"/>
            <w:lang w:val="el-GR" w:eastAsia="ja-JP"/>
          </w:rPr>
          <w:t>εμφανίσετε</w:t>
        </w:r>
        <w:r w:rsidRPr="00DF0FED">
          <w:rPr>
            <w:rFonts w:eastAsia="MS Mincho"/>
            <w:szCs w:val="22"/>
            <w:lang w:val="el-GR" w:eastAsia="ja-JP"/>
          </w:rPr>
          <w:t xml:space="preserve"> </w:t>
        </w:r>
        <w:r w:rsidR="00BD34B5">
          <w:rPr>
            <w:rFonts w:eastAsia="MS Mincho"/>
            <w:szCs w:val="22"/>
            <w:lang w:val="el-GR" w:eastAsia="ja-JP"/>
          </w:rPr>
          <w:t xml:space="preserve">δερματικά </w:t>
        </w:r>
        <w:r>
          <w:rPr>
            <w:rFonts w:eastAsia="MS Mincho"/>
            <w:szCs w:val="22"/>
            <w:lang w:val="el-GR" w:eastAsia="ja-JP"/>
          </w:rPr>
          <w:t>έλκη</w:t>
        </w:r>
        <w:r w:rsidRPr="00DF0FED">
          <w:rPr>
            <w:rFonts w:eastAsia="MS Mincho"/>
            <w:szCs w:val="22"/>
            <w:lang w:val="el-GR" w:eastAsia="ja-JP"/>
          </w:rPr>
          <w:t xml:space="preserve"> </w:t>
        </w:r>
        <w:r>
          <w:rPr>
            <w:rFonts w:eastAsia="MS Mincho"/>
            <w:szCs w:val="22"/>
            <w:lang w:val="el-GR" w:eastAsia="ja-JP"/>
          </w:rPr>
          <w:t>ή</w:t>
        </w:r>
        <w:r w:rsidRPr="00DF0FED">
          <w:rPr>
            <w:rFonts w:eastAsia="MS Mincho"/>
            <w:szCs w:val="22"/>
            <w:lang w:val="el-GR" w:eastAsia="ja-JP"/>
          </w:rPr>
          <w:t xml:space="preserve"> </w:t>
        </w:r>
        <w:r w:rsidR="00414D4D">
          <w:rPr>
            <w:rFonts w:eastAsia="MS Mincho"/>
            <w:szCs w:val="22"/>
            <w:lang w:val="el-GR" w:eastAsia="ja-JP"/>
          </w:rPr>
          <w:t>παρουσιάσετε</w:t>
        </w:r>
        <w:r>
          <w:rPr>
            <w:rFonts w:eastAsia="MS Mincho"/>
            <w:szCs w:val="22"/>
            <w:lang w:val="el-GR" w:eastAsia="ja-JP"/>
          </w:rPr>
          <w:t xml:space="preserve"> </w:t>
        </w:r>
        <w:r w:rsidR="00773A21">
          <w:rPr>
            <w:rFonts w:eastAsia="MS Mincho"/>
            <w:szCs w:val="22"/>
            <w:lang w:val="el-GR" w:eastAsia="ja-JP"/>
          </w:rPr>
          <w:t>μειωμένη</w:t>
        </w:r>
        <w:r w:rsidR="004C36CC">
          <w:rPr>
            <w:rFonts w:eastAsia="MS Mincho"/>
            <w:szCs w:val="22"/>
            <w:lang w:val="el-GR" w:eastAsia="ja-JP"/>
          </w:rPr>
          <w:t xml:space="preserve"> επούλωση τραύματος</w:t>
        </w:r>
        <w:r w:rsidRPr="00DF0FED">
          <w:rPr>
            <w:rFonts w:eastAsia="MS Mincho"/>
            <w:szCs w:val="22"/>
            <w:lang w:val="el-GR" w:eastAsia="ja-JP"/>
          </w:rPr>
          <w:t xml:space="preserve"> </w:t>
        </w:r>
        <w:r w:rsidR="00414D4D">
          <w:rPr>
            <w:rFonts w:eastAsia="MS Mincho"/>
            <w:szCs w:val="22"/>
            <w:lang w:val="el-GR" w:eastAsia="ja-JP"/>
          </w:rPr>
          <w:t>ενώ λαμβάνετε</w:t>
        </w:r>
        <w:r>
          <w:rPr>
            <w:rFonts w:eastAsia="MS Mincho"/>
            <w:szCs w:val="22"/>
            <w:lang w:val="el-GR" w:eastAsia="ja-JP"/>
          </w:rPr>
          <w:t xml:space="preserve"> θεραπεία με το </w:t>
        </w:r>
        <w:r w:rsidRPr="00DF0FED">
          <w:rPr>
            <w:rFonts w:eastAsia="MS Mincho"/>
            <w:szCs w:val="22"/>
            <w:lang w:eastAsia="ja-JP"/>
          </w:rPr>
          <w:t>AUBAGIO</w:t>
        </w:r>
        <w:r w:rsidRPr="00DF0FED">
          <w:rPr>
            <w:rFonts w:eastAsia="MS Mincho"/>
            <w:szCs w:val="22"/>
            <w:lang w:val="el-GR" w:eastAsia="ja-JP"/>
            <w:rPrChange w:id="128" w:author="Author">
              <w:rPr>
                <w:rFonts w:eastAsia="MS Mincho"/>
                <w:szCs w:val="22"/>
                <w:lang w:eastAsia="ja-JP"/>
              </w:rPr>
            </w:rPrChange>
          </w:rPr>
          <w:t>.</w:t>
        </w:r>
      </w:ins>
    </w:p>
    <w:p w14:paraId="0205FC62" w14:textId="2D115249" w:rsidR="00DF0FED" w:rsidRPr="00DF0FED" w:rsidRDefault="00DF0FED" w:rsidP="00DF0FED">
      <w:pPr>
        <w:numPr>
          <w:ilvl w:val="0"/>
          <w:numId w:val="49"/>
        </w:numPr>
        <w:tabs>
          <w:tab w:val="clear" w:pos="567"/>
        </w:tabs>
        <w:spacing w:line="240" w:lineRule="auto"/>
        <w:ind w:left="340"/>
        <w:contextualSpacing/>
        <w:rPr>
          <w:ins w:id="129" w:author="Author"/>
          <w:rFonts w:eastAsia="MS Mincho"/>
          <w:szCs w:val="22"/>
          <w:lang w:val="el-GR" w:eastAsia="ja-JP"/>
          <w:rPrChange w:id="130" w:author="Author">
            <w:rPr>
              <w:ins w:id="131" w:author="Author"/>
              <w:rFonts w:eastAsia="MS Mincho"/>
              <w:szCs w:val="22"/>
              <w:lang w:eastAsia="ja-JP"/>
            </w:rPr>
          </w:rPrChange>
        </w:rPr>
      </w:pPr>
      <w:ins w:id="132" w:author="Author">
        <w:r w:rsidRPr="00DF0FED">
          <w:rPr>
            <w:rFonts w:eastAsia="MS Mincho"/>
            <w:szCs w:val="22"/>
            <w:lang w:val="el-GR" w:eastAsia="ja-JP"/>
            <w:rPrChange w:id="133" w:author="Author">
              <w:rPr>
                <w:rFonts w:eastAsia="MS Mincho"/>
                <w:szCs w:val="22"/>
                <w:lang w:eastAsia="ja-JP"/>
              </w:rPr>
            </w:rPrChange>
          </w:rPr>
          <w:t xml:space="preserve">εάν πρόκειται να υποβληθείτε ή έχετε υποβληθεί πρόσφατα σε </w:t>
        </w:r>
        <w:r w:rsidR="004C36CC">
          <w:rPr>
            <w:rFonts w:eastAsia="MS Mincho"/>
            <w:szCs w:val="22"/>
            <w:lang w:val="el-GR" w:eastAsia="ja-JP"/>
          </w:rPr>
          <w:t>μείζονα</w:t>
        </w:r>
        <w:r w:rsidRPr="00DF0FED">
          <w:rPr>
            <w:rFonts w:eastAsia="MS Mincho"/>
            <w:szCs w:val="22"/>
            <w:lang w:val="el-GR" w:eastAsia="ja-JP"/>
            <w:rPrChange w:id="134" w:author="Author">
              <w:rPr>
                <w:rFonts w:eastAsia="MS Mincho"/>
                <w:szCs w:val="22"/>
                <w:lang w:eastAsia="ja-JP"/>
              </w:rPr>
            </w:rPrChange>
          </w:rPr>
          <w:t xml:space="preserve"> χειρουργική επέμβαση, ή εάν εξακολουθείτε να έχετε </w:t>
        </w:r>
        <w:r w:rsidR="008712C9">
          <w:rPr>
            <w:rFonts w:eastAsia="MS Mincho"/>
            <w:szCs w:val="22"/>
            <w:lang w:val="el-GR" w:eastAsia="ja-JP"/>
          </w:rPr>
          <w:t>μη-επουλωμένο</w:t>
        </w:r>
        <w:r w:rsidRPr="00DF0FED">
          <w:rPr>
            <w:rFonts w:eastAsia="MS Mincho"/>
            <w:szCs w:val="22"/>
            <w:lang w:val="el-GR" w:eastAsia="ja-JP"/>
            <w:rPrChange w:id="135" w:author="Author">
              <w:rPr>
                <w:rFonts w:eastAsia="MS Mincho"/>
                <w:szCs w:val="22"/>
                <w:lang w:eastAsia="ja-JP"/>
              </w:rPr>
            </w:rPrChange>
          </w:rPr>
          <w:t xml:space="preserve"> τραύμα μετά από χειρουργική επέμβαση, καθώς το </w:t>
        </w:r>
        <w:r w:rsidRPr="00DF0FED">
          <w:rPr>
            <w:rFonts w:eastAsia="MS Mincho"/>
            <w:szCs w:val="22"/>
            <w:lang w:eastAsia="ja-JP"/>
          </w:rPr>
          <w:t>AUBAGIO</w:t>
        </w:r>
        <w:r w:rsidRPr="00DF0FED">
          <w:rPr>
            <w:rFonts w:eastAsia="MS Mincho"/>
            <w:szCs w:val="22"/>
            <w:lang w:val="el-GR" w:eastAsia="ja-JP"/>
            <w:rPrChange w:id="136" w:author="Author">
              <w:rPr>
                <w:rFonts w:eastAsia="MS Mincho"/>
                <w:szCs w:val="22"/>
                <w:lang w:eastAsia="ja-JP"/>
              </w:rPr>
            </w:rPrChange>
          </w:rPr>
          <w:t xml:space="preserve"> μπορεί να επηρεάσει την επούλωση </w:t>
        </w:r>
        <w:r w:rsidR="004C36CC">
          <w:rPr>
            <w:rFonts w:eastAsia="MS Mincho"/>
            <w:szCs w:val="22"/>
            <w:lang w:val="el-GR" w:eastAsia="ja-JP"/>
          </w:rPr>
          <w:t>τραύματος</w:t>
        </w:r>
        <w:r w:rsidRPr="00DF0FED">
          <w:rPr>
            <w:rFonts w:eastAsia="MS Mincho"/>
            <w:szCs w:val="22"/>
            <w:lang w:val="el-GR" w:eastAsia="ja-JP"/>
            <w:rPrChange w:id="137" w:author="Author">
              <w:rPr>
                <w:rFonts w:eastAsia="MS Mincho"/>
                <w:szCs w:val="22"/>
                <w:lang w:eastAsia="ja-JP"/>
              </w:rPr>
            </w:rPrChange>
          </w:rPr>
          <w:t>.</w:t>
        </w:r>
      </w:ins>
    </w:p>
    <w:p w14:paraId="4F253FB6" w14:textId="77777777" w:rsidR="00023306" w:rsidRPr="00DF0FED" w:rsidRDefault="00023306" w:rsidP="00023306">
      <w:pPr>
        <w:spacing w:line="240" w:lineRule="auto"/>
        <w:rPr>
          <w:b/>
          <w:bCs/>
          <w:noProof/>
          <w:szCs w:val="22"/>
          <w:u w:val="single"/>
          <w:lang w:val="el-GR"/>
        </w:rPr>
      </w:pPr>
    </w:p>
    <w:p w14:paraId="630A0042" w14:textId="77777777" w:rsidR="00023306" w:rsidRPr="00C900C2" w:rsidRDefault="00023306" w:rsidP="00023306">
      <w:pPr>
        <w:spacing w:line="240" w:lineRule="auto"/>
        <w:rPr>
          <w:b/>
          <w:bCs/>
          <w:noProof/>
          <w:szCs w:val="22"/>
          <w:u w:val="single"/>
          <w:lang w:val="el-GR"/>
        </w:rPr>
      </w:pPr>
      <w:r w:rsidRPr="00F626E2">
        <w:rPr>
          <w:b/>
          <w:bCs/>
          <w:noProof/>
          <w:szCs w:val="22"/>
          <w:u w:val="single"/>
          <w:lang w:val="el-GR"/>
        </w:rPr>
        <w:t>Αντιδράσεις</w:t>
      </w:r>
      <w:r w:rsidRPr="00C900C2">
        <w:rPr>
          <w:b/>
          <w:bCs/>
          <w:noProof/>
          <w:szCs w:val="22"/>
          <w:u w:val="single"/>
          <w:lang w:val="el-GR"/>
        </w:rPr>
        <w:t xml:space="preserve"> </w:t>
      </w:r>
      <w:r w:rsidRPr="00F626E2">
        <w:rPr>
          <w:b/>
          <w:bCs/>
          <w:noProof/>
          <w:szCs w:val="22"/>
          <w:u w:val="single"/>
          <w:lang w:val="el-GR"/>
        </w:rPr>
        <w:t>από</w:t>
      </w:r>
      <w:r w:rsidRPr="00C900C2">
        <w:rPr>
          <w:b/>
          <w:bCs/>
          <w:noProof/>
          <w:szCs w:val="22"/>
          <w:u w:val="single"/>
          <w:lang w:val="el-GR"/>
        </w:rPr>
        <w:t xml:space="preserve"> </w:t>
      </w:r>
      <w:r w:rsidRPr="00F626E2">
        <w:rPr>
          <w:b/>
          <w:bCs/>
          <w:noProof/>
          <w:szCs w:val="22"/>
          <w:u w:val="single"/>
          <w:lang w:val="el-GR"/>
        </w:rPr>
        <w:t>το</w:t>
      </w:r>
      <w:r w:rsidRPr="00C900C2">
        <w:rPr>
          <w:b/>
          <w:bCs/>
          <w:noProof/>
          <w:szCs w:val="22"/>
          <w:u w:val="single"/>
          <w:lang w:val="el-GR"/>
        </w:rPr>
        <w:t xml:space="preserve"> </w:t>
      </w:r>
      <w:r w:rsidRPr="00F626E2">
        <w:rPr>
          <w:b/>
          <w:bCs/>
          <w:noProof/>
          <w:szCs w:val="22"/>
          <w:u w:val="single"/>
          <w:lang w:val="el-GR"/>
        </w:rPr>
        <w:t>αναπνευστικό</w:t>
      </w:r>
      <w:r w:rsidRPr="00C900C2">
        <w:rPr>
          <w:b/>
          <w:bCs/>
          <w:noProof/>
          <w:szCs w:val="22"/>
          <w:u w:val="single"/>
          <w:lang w:val="el-GR"/>
        </w:rPr>
        <w:t xml:space="preserve"> </w:t>
      </w:r>
      <w:r w:rsidRPr="00F626E2">
        <w:rPr>
          <w:b/>
          <w:bCs/>
          <w:noProof/>
          <w:szCs w:val="22"/>
          <w:u w:val="single"/>
          <w:lang w:val="el-GR"/>
        </w:rPr>
        <w:t>σύστημα</w:t>
      </w:r>
    </w:p>
    <w:p w14:paraId="11B8C756" w14:textId="77777777" w:rsidR="00023306" w:rsidRPr="00493983" w:rsidRDefault="00023306" w:rsidP="00023306">
      <w:pPr>
        <w:spacing w:line="240" w:lineRule="auto"/>
        <w:rPr>
          <w:noProof/>
          <w:szCs w:val="22"/>
          <w:lang w:val="el-GR"/>
        </w:rPr>
      </w:pPr>
      <w:r>
        <w:rPr>
          <w:noProof/>
          <w:szCs w:val="22"/>
          <w:lang w:val="el-GR"/>
        </w:rPr>
        <w:t>Ενημερώστε</w:t>
      </w:r>
      <w:r w:rsidRPr="00F626E2">
        <w:rPr>
          <w:noProof/>
          <w:szCs w:val="22"/>
          <w:lang w:val="el-GR"/>
        </w:rPr>
        <w:t xml:space="preserve"> </w:t>
      </w:r>
      <w:r>
        <w:rPr>
          <w:noProof/>
          <w:szCs w:val="22"/>
          <w:lang w:val="el-GR"/>
        </w:rPr>
        <w:t>τον</w:t>
      </w:r>
      <w:r w:rsidRPr="00F626E2">
        <w:rPr>
          <w:noProof/>
          <w:szCs w:val="22"/>
          <w:lang w:val="el-GR"/>
        </w:rPr>
        <w:t xml:space="preserve"> </w:t>
      </w:r>
      <w:r>
        <w:rPr>
          <w:noProof/>
          <w:szCs w:val="22"/>
          <w:lang w:val="el-GR"/>
        </w:rPr>
        <w:t>γιατρό</w:t>
      </w:r>
      <w:r w:rsidRPr="00F626E2">
        <w:rPr>
          <w:noProof/>
          <w:szCs w:val="22"/>
          <w:lang w:val="el-GR"/>
        </w:rPr>
        <w:t xml:space="preserve"> </w:t>
      </w:r>
      <w:r>
        <w:rPr>
          <w:noProof/>
          <w:szCs w:val="22"/>
          <w:lang w:val="el-GR"/>
        </w:rPr>
        <w:t>εάν</w:t>
      </w:r>
      <w:r w:rsidRPr="00F626E2">
        <w:rPr>
          <w:noProof/>
          <w:szCs w:val="22"/>
          <w:lang w:val="el-GR"/>
        </w:rPr>
        <w:t xml:space="preserve"> </w:t>
      </w:r>
      <w:r>
        <w:rPr>
          <w:noProof/>
          <w:szCs w:val="22"/>
          <w:lang w:val="el-GR"/>
        </w:rPr>
        <w:t>έχετε</w:t>
      </w:r>
      <w:r w:rsidRPr="00F626E2">
        <w:rPr>
          <w:noProof/>
          <w:szCs w:val="22"/>
          <w:lang w:val="el-GR"/>
        </w:rPr>
        <w:t xml:space="preserve"> </w:t>
      </w:r>
      <w:r>
        <w:rPr>
          <w:noProof/>
          <w:szCs w:val="22"/>
          <w:lang w:val="el-GR"/>
        </w:rPr>
        <w:t>αναίτιο</w:t>
      </w:r>
      <w:r w:rsidRPr="00F626E2">
        <w:rPr>
          <w:noProof/>
          <w:szCs w:val="22"/>
          <w:lang w:val="el-GR"/>
        </w:rPr>
        <w:t xml:space="preserve"> </w:t>
      </w:r>
      <w:r>
        <w:rPr>
          <w:noProof/>
          <w:szCs w:val="22"/>
          <w:lang w:val="el-GR"/>
        </w:rPr>
        <w:t>βήχα</w:t>
      </w:r>
      <w:r w:rsidRPr="00F626E2">
        <w:rPr>
          <w:noProof/>
          <w:szCs w:val="22"/>
          <w:lang w:val="el-GR"/>
        </w:rPr>
        <w:t xml:space="preserve"> </w:t>
      </w:r>
      <w:r>
        <w:rPr>
          <w:noProof/>
          <w:szCs w:val="22"/>
          <w:lang w:val="el-GR"/>
        </w:rPr>
        <w:t>και</w:t>
      </w:r>
      <w:r w:rsidRPr="00F626E2">
        <w:rPr>
          <w:noProof/>
          <w:szCs w:val="22"/>
          <w:lang w:val="el-GR"/>
        </w:rPr>
        <w:t xml:space="preserve"> </w:t>
      </w:r>
      <w:r>
        <w:rPr>
          <w:noProof/>
          <w:szCs w:val="22"/>
          <w:lang w:val="el-GR"/>
        </w:rPr>
        <w:t>δύσπνοια</w:t>
      </w:r>
      <w:r w:rsidRPr="00F626E2">
        <w:rPr>
          <w:noProof/>
          <w:szCs w:val="22"/>
          <w:lang w:val="el-GR"/>
        </w:rPr>
        <w:t xml:space="preserve"> (</w:t>
      </w:r>
      <w:r>
        <w:rPr>
          <w:noProof/>
          <w:szCs w:val="22"/>
          <w:lang w:val="el-GR"/>
        </w:rPr>
        <w:t>δυσκολία στην αναπνοή). Ο</w:t>
      </w:r>
      <w:r w:rsidRPr="00493983">
        <w:rPr>
          <w:noProof/>
          <w:szCs w:val="22"/>
          <w:lang w:val="el-GR"/>
        </w:rPr>
        <w:t xml:space="preserve"> </w:t>
      </w:r>
      <w:r>
        <w:rPr>
          <w:noProof/>
          <w:szCs w:val="22"/>
          <w:lang w:val="el-GR"/>
        </w:rPr>
        <w:t>γιατρός</w:t>
      </w:r>
      <w:r w:rsidRPr="004355B6">
        <w:rPr>
          <w:noProof/>
          <w:szCs w:val="22"/>
          <w:lang w:val="el-GR"/>
        </w:rPr>
        <w:t xml:space="preserve"> </w:t>
      </w:r>
      <w:r>
        <w:rPr>
          <w:noProof/>
          <w:szCs w:val="22"/>
          <w:lang w:val="el-GR"/>
        </w:rPr>
        <w:t>μπορεί</w:t>
      </w:r>
      <w:r w:rsidRPr="00493983">
        <w:rPr>
          <w:noProof/>
          <w:szCs w:val="22"/>
          <w:lang w:val="el-GR"/>
        </w:rPr>
        <w:t xml:space="preserve"> </w:t>
      </w:r>
      <w:r>
        <w:rPr>
          <w:noProof/>
          <w:szCs w:val="22"/>
          <w:lang w:val="el-GR"/>
        </w:rPr>
        <w:t>να</w:t>
      </w:r>
      <w:r w:rsidRPr="00493983">
        <w:rPr>
          <w:noProof/>
          <w:szCs w:val="22"/>
          <w:lang w:val="el-GR"/>
        </w:rPr>
        <w:t xml:space="preserve"> </w:t>
      </w:r>
      <w:r>
        <w:rPr>
          <w:noProof/>
          <w:szCs w:val="22"/>
          <w:lang w:val="el-GR"/>
        </w:rPr>
        <w:t>κάνει</w:t>
      </w:r>
      <w:r w:rsidRPr="00493983">
        <w:rPr>
          <w:noProof/>
          <w:szCs w:val="22"/>
          <w:lang w:val="el-GR"/>
        </w:rPr>
        <w:t xml:space="preserve"> </w:t>
      </w:r>
      <w:r>
        <w:rPr>
          <w:noProof/>
          <w:szCs w:val="22"/>
          <w:lang w:val="el-GR"/>
        </w:rPr>
        <w:t>συμπληρωματικές</w:t>
      </w:r>
      <w:r w:rsidRPr="00493983">
        <w:rPr>
          <w:noProof/>
          <w:szCs w:val="22"/>
          <w:lang w:val="el-GR"/>
        </w:rPr>
        <w:t xml:space="preserve"> </w:t>
      </w:r>
      <w:r>
        <w:rPr>
          <w:noProof/>
          <w:szCs w:val="22"/>
          <w:lang w:val="el-GR"/>
        </w:rPr>
        <w:t>εξετάσεις</w:t>
      </w:r>
      <w:r w:rsidRPr="00493983">
        <w:rPr>
          <w:noProof/>
          <w:szCs w:val="22"/>
          <w:lang w:val="el-GR"/>
        </w:rPr>
        <w:t>.</w:t>
      </w:r>
    </w:p>
    <w:p w14:paraId="78C3DC2C" w14:textId="77777777" w:rsidR="00F01510" w:rsidRPr="00AA050C" w:rsidRDefault="00F01510" w:rsidP="00D00BCC">
      <w:pPr>
        <w:spacing w:line="240" w:lineRule="auto"/>
        <w:rPr>
          <w:b/>
          <w:szCs w:val="22"/>
          <w:lang w:val="el-GR"/>
        </w:rPr>
      </w:pPr>
    </w:p>
    <w:p w14:paraId="0CE26B17" w14:textId="77777777" w:rsidR="008031B6" w:rsidRPr="007475E5" w:rsidRDefault="00CF34CA" w:rsidP="00D00BCC">
      <w:pPr>
        <w:spacing w:line="240" w:lineRule="auto"/>
        <w:rPr>
          <w:b/>
          <w:szCs w:val="22"/>
          <w:lang w:val="el-GR"/>
        </w:rPr>
      </w:pPr>
      <w:r w:rsidRPr="007475E5">
        <w:rPr>
          <w:b/>
          <w:szCs w:val="22"/>
          <w:lang w:val="el-GR"/>
        </w:rPr>
        <w:t>Παιδιά και έφηβοι</w:t>
      </w:r>
    </w:p>
    <w:p w14:paraId="6533026E" w14:textId="77777777" w:rsidR="003C1CA5" w:rsidRPr="00941C11" w:rsidRDefault="005A7EA0" w:rsidP="00D00BCC">
      <w:pPr>
        <w:numPr>
          <w:ilvl w:val="12"/>
          <w:numId w:val="0"/>
        </w:numPr>
        <w:tabs>
          <w:tab w:val="clear" w:pos="567"/>
        </w:tabs>
        <w:spacing w:line="240" w:lineRule="auto"/>
        <w:rPr>
          <w:szCs w:val="22"/>
          <w:lang w:val="el-GR"/>
        </w:rPr>
      </w:pPr>
      <w:r w:rsidRPr="001754A1">
        <w:rPr>
          <w:szCs w:val="22"/>
          <w:lang w:val="el-GR"/>
        </w:rPr>
        <w:t xml:space="preserve">Το AUBAGIO δεν </w:t>
      </w:r>
      <w:r w:rsidR="00D304FA" w:rsidRPr="001754A1">
        <w:rPr>
          <w:szCs w:val="22"/>
          <w:lang w:val="el-GR"/>
        </w:rPr>
        <w:t xml:space="preserve">προορίζεται για χρήση </w:t>
      </w:r>
      <w:r w:rsidRPr="00941C11">
        <w:rPr>
          <w:szCs w:val="22"/>
          <w:lang w:val="el-GR"/>
        </w:rPr>
        <w:t xml:space="preserve">σε παιδιά ηλικίας κάτω των </w:t>
      </w:r>
      <w:r w:rsidR="00D304FA" w:rsidRPr="00941C11">
        <w:rPr>
          <w:szCs w:val="22"/>
          <w:lang w:val="el-GR"/>
        </w:rPr>
        <w:t>10 </w:t>
      </w:r>
      <w:r w:rsidRPr="00941C11">
        <w:rPr>
          <w:szCs w:val="22"/>
          <w:lang w:val="el-GR"/>
        </w:rPr>
        <w:t>ετών</w:t>
      </w:r>
      <w:r w:rsidR="00D304FA" w:rsidRPr="00941C11">
        <w:rPr>
          <w:szCs w:val="22"/>
          <w:lang w:val="el-GR"/>
        </w:rPr>
        <w:t>, καθώς δεν έχει μελετηθεί σε ασθενείς με ΠΣ σε αυτή την ηλικιακή ομάδα</w:t>
      </w:r>
      <w:r w:rsidRPr="00941C11">
        <w:rPr>
          <w:szCs w:val="22"/>
          <w:lang w:val="el-GR"/>
        </w:rPr>
        <w:t>.</w:t>
      </w:r>
    </w:p>
    <w:p w14:paraId="70F13530" w14:textId="77777777" w:rsidR="00D304FA" w:rsidRPr="00941C11" w:rsidRDefault="00D304FA" w:rsidP="00D00BCC">
      <w:pPr>
        <w:numPr>
          <w:ilvl w:val="12"/>
          <w:numId w:val="0"/>
        </w:numPr>
        <w:tabs>
          <w:tab w:val="clear" w:pos="567"/>
        </w:tabs>
        <w:spacing w:line="240" w:lineRule="auto"/>
        <w:rPr>
          <w:szCs w:val="22"/>
          <w:lang w:val="el-GR"/>
        </w:rPr>
      </w:pPr>
    </w:p>
    <w:p w14:paraId="70925C9C" w14:textId="77777777" w:rsidR="00D304FA" w:rsidRPr="00941C11" w:rsidRDefault="00D304FA" w:rsidP="00D00BCC">
      <w:pPr>
        <w:numPr>
          <w:ilvl w:val="12"/>
          <w:numId w:val="0"/>
        </w:numPr>
        <w:tabs>
          <w:tab w:val="clear" w:pos="567"/>
        </w:tabs>
        <w:spacing w:line="240" w:lineRule="auto"/>
        <w:rPr>
          <w:bCs/>
          <w:szCs w:val="22"/>
          <w:lang w:val="el-GR"/>
        </w:rPr>
      </w:pPr>
      <w:r w:rsidRPr="00941C11">
        <w:rPr>
          <w:bCs/>
          <w:szCs w:val="22"/>
          <w:lang w:val="el-GR"/>
        </w:rPr>
        <w:t xml:space="preserve">Οι προειδοποιήσεις και προφυλάξεις που αναφέρονται παραπάνω ισχύουν και για τα παιδιά. Οι </w:t>
      </w:r>
      <w:r w:rsidR="00330073" w:rsidRPr="00941C11">
        <w:rPr>
          <w:bCs/>
          <w:szCs w:val="22"/>
          <w:lang w:val="el-GR"/>
        </w:rPr>
        <w:t xml:space="preserve">ακόλουθες </w:t>
      </w:r>
      <w:r w:rsidRPr="00941C11">
        <w:rPr>
          <w:bCs/>
          <w:szCs w:val="22"/>
          <w:lang w:val="el-GR"/>
        </w:rPr>
        <w:t>πληροφορίες είναι σημαντικές για τα παιδιά και τους φροντιστές τους:</w:t>
      </w:r>
    </w:p>
    <w:p w14:paraId="39F7B559" w14:textId="77777777" w:rsidR="00D304FA" w:rsidRPr="00941C11" w:rsidRDefault="00D304FA" w:rsidP="00DD3469">
      <w:pPr>
        <w:pStyle w:val="Default"/>
        <w:ind w:left="567" w:hanging="567"/>
        <w:rPr>
          <w:sz w:val="22"/>
          <w:szCs w:val="22"/>
          <w:lang w:val="el-GR"/>
        </w:rPr>
      </w:pPr>
      <w:r w:rsidRPr="00941C11">
        <w:rPr>
          <w:sz w:val="22"/>
          <w:szCs w:val="22"/>
          <w:lang w:val="el-GR"/>
        </w:rPr>
        <w:t>-</w:t>
      </w:r>
      <w:r w:rsidRPr="00941C11">
        <w:rPr>
          <w:sz w:val="22"/>
          <w:szCs w:val="22"/>
          <w:lang w:val="el-GR"/>
        </w:rPr>
        <w:tab/>
        <w:t xml:space="preserve">φλεγμονή του παγκρέατος έχει παρατηρηθεί σε ασθενείς που έλαβαν </w:t>
      </w:r>
      <w:proofErr w:type="spellStart"/>
      <w:r w:rsidRPr="00941C11">
        <w:rPr>
          <w:sz w:val="22"/>
          <w:szCs w:val="22"/>
          <w:lang w:val="el-GR"/>
        </w:rPr>
        <w:t>τεριφλουνομίδη</w:t>
      </w:r>
      <w:proofErr w:type="spellEnd"/>
      <w:r w:rsidRPr="00941C11">
        <w:rPr>
          <w:sz w:val="22"/>
          <w:szCs w:val="22"/>
          <w:lang w:val="el-GR"/>
        </w:rPr>
        <w:t xml:space="preserve">. Ο γιατρός του παιδιού σας μπορεί να πραγματοποιήσει εξετάσεις </w:t>
      </w:r>
      <w:r w:rsidR="00E56F18" w:rsidRPr="00941C11">
        <w:rPr>
          <w:sz w:val="22"/>
          <w:szCs w:val="22"/>
          <w:lang w:val="el-GR"/>
        </w:rPr>
        <w:t xml:space="preserve">αίματος </w:t>
      </w:r>
      <w:r w:rsidRPr="00941C11">
        <w:rPr>
          <w:sz w:val="22"/>
          <w:szCs w:val="22"/>
          <w:lang w:val="el-GR"/>
        </w:rPr>
        <w:t>για να ελέγξει τη λειτουργία του παγκρέατος</w:t>
      </w:r>
      <w:r w:rsidR="001F35F4" w:rsidRPr="00941C11">
        <w:rPr>
          <w:sz w:val="22"/>
          <w:szCs w:val="22"/>
          <w:lang w:val="el-GR"/>
        </w:rPr>
        <w:t>.</w:t>
      </w:r>
    </w:p>
    <w:p w14:paraId="6EF4E7BA" w14:textId="77777777" w:rsidR="00767570" w:rsidRPr="00941C11" w:rsidRDefault="00767570" w:rsidP="00D00BCC">
      <w:pPr>
        <w:numPr>
          <w:ilvl w:val="12"/>
          <w:numId w:val="0"/>
        </w:numPr>
        <w:tabs>
          <w:tab w:val="clear" w:pos="567"/>
        </w:tabs>
        <w:spacing w:line="240" w:lineRule="auto"/>
        <w:ind w:right="-2"/>
        <w:rPr>
          <w:b/>
          <w:szCs w:val="22"/>
          <w:lang w:val="el-GR"/>
        </w:rPr>
      </w:pPr>
    </w:p>
    <w:p w14:paraId="446AC6F4" w14:textId="77777777" w:rsidR="008031B6" w:rsidRPr="00941C11" w:rsidRDefault="003C1CA5" w:rsidP="00D00BCC">
      <w:pPr>
        <w:numPr>
          <w:ilvl w:val="12"/>
          <w:numId w:val="0"/>
        </w:numPr>
        <w:tabs>
          <w:tab w:val="clear" w:pos="567"/>
        </w:tabs>
        <w:spacing w:line="240" w:lineRule="auto"/>
        <w:ind w:right="-2"/>
        <w:rPr>
          <w:b/>
          <w:szCs w:val="22"/>
          <w:lang w:val="el-GR"/>
        </w:rPr>
      </w:pPr>
      <w:r w:rsidRPr="00941C11">
        <w:rPr>
          <w:b/>
          <w:szCs w:val="22"/>
          <w:lang w:val="el-GR"/>
        </w:rPr>
        <w:t xml:space="preserve">Άλλα φάρμακα και AUBAGIO </w:t>
      </w:r>
    </w:p>
    <w:p w14:paraId="4F5F4632" w14:textId="77777777" w:rsidR="009B6496" w:rsidRPr="00941C11" w:rsidRDefault="003C1CA5" w:rsidP="00D00BCC">
      <w:pPr>
        <w:numPr>
          <w:ilvl w:val="12"/>
          <w:numId w:val="0"/>
        </w:numPr>
        <w:tabs>
          <w:tab w:val="clear" w:pos="567"/>
        </w:tabs>
        <w:spacing w:line="240" w:lineRule="auto"/>
        <w:ind w:right="-2"/>
        <w:rPr>
          <w:szCs w:val="22"/>
          <w:lang w:val="el-GR"/>
        </w:rPr>
      </w:pPr>
      <w:r w:rsidRPr="00941C11">
        <w:rPr>
          <w:szCs w:val="22"/>
          <w:lang w:val="el-GR"/>
        </w:rPr>
        <w:t>Ενημερώστε τον γιατρό ή τον φαρμακοποιό σας εάν παίρνετε</w:t>
      </w:r>
      <w:r w:rsidR="00AD1389" w:rsidRPr="00941C11">
        <w:rPr>
          <w:szCs w:val="22"/>
          <w:lang w:val="el-GR"/>
        </w:rPr>
        <w:t>,</w:t>
      </w:r>
      <w:r w:rsidRPr="00941C11">
        <w:rPr>
          <w:szCs w:val="22"/>
          <w:lang w:val="el-GR"/>
        </w:rPr>
        <w:t xml:space="preserve"> έχετε πάρει πρόσφατα ή μπορεί να πάρετε άλλα φάρμακα. Σε αυτά περιλαμβάνονται και φάρμακα που χορηγούνται χωρίς ιατρική συνταγή.</w:t>
      </w:r>
    </w:p>
    <w:p w14:paraId="1514D7EA" w14:textId="77777777" w:rsidR="00FD685C" w:rsidRPr="00941C11" w:rsidRDefault="00F4702F" w:rsidP="00D00BCC">
      <w:pPr>
        <w:numPr>
          <w:ilvl w:val="12"/>
          <w:numId w:val="0"/>
        </w:numPr>
        <w:tabs>
          <w:tab w:val="clear" w:pos="567"/>
        </w:tabs>
        <w:spacing w:line="240" w:lineRule="auto"/>
        <w:ind w:right="-2"/>
        <w:rPr>
          <w:szCs w:val="22"/>
          <w:lang w:val="el-GR"/>
        </w:rPr>
      </w:pPr>
      <w:r w:rsidRPr="00941C11">
        <w:rPr>
          <w:szCs w:val="22"/>
          <w:lang w:val="el-GR"/>
        </w:rPr>
        <w:t>Ιδιαίτερα</w:t>
      </w:r>
      <w:r w:rsidR="0086648D" w:rsidRPr="00941C11">
        <w:rPr>
          <w:szCs w:val="22"/>
          <w:lang w:val="el-GR"/>
        </w:rPr>
        <w:t xml:space="preserve">, ενημερώστε τον γιατρό ή τον φαρμακοποιό σας εάν λαμβάνετε οποιοδήποτε από τα παρακάτω: </w:t>
      </w:r>
    </w:p>
    <w:p w14:paraId="5BABE720" w14:textId="77777777" w:rsidR="00BA3A9C" w:rsidRPr="00941C11" w:rsidRDefault="00EF215F"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λεφλουνομίδη</w:t>
      </w:r>
      <w:proofErr w:type="spellEnd"/>
      <w:r w:rsidRPr="00941C11">
        <w:rPr>
          <w:szCs w:val="22"/>
          <w:lang w:val="el-GR"/>
        </w:rPr>
        <w:t xml:space="preserve">, </w:t>
      </w:r>
      <w:proofErr w:type="spellStart"/>
      <w:r w:rsidRPr="00941C11">
        <w:rPr>
          <w:szCs w:val="22"/>
          <w:lang w:val="el-GR"/>
        </w:rPr>
        <w:t>μεθοτρεξάτη</w:t>
      </w:r>
      <w:proofErr w:type="spellEnd"/>
      <w:r w:rsidRPr="00941C11">
        <w:rPr>
          <w:szCs w:val="22"/>
          <w:lang w:val="el-GR"/>
        </w:rPr>
        <w:t xml:space="preserve"> και άλλα φάρμακα που επηρεάζουν το ανοσοποιητικό σύστημα (συχνά ονομάζονται </w:t>
      </w:r>
      <w:proofErr w:type="spellStart"/>
      <w:r w:rsidRPr="00941C11">
        <w:rPr>
          <w:szCs w:val="22"/>
          <w:lang w:val="el-GR"/>
        </w:rPr>
        <w:t>ανοσοκατασταλτικά</w:t>
      </w:r>
      <w:proofErr w:type="spellEnd"/>
      <w:r w:rsidRPr="00941C11">
        <w:rPr>
          <w:szCs w:val="22"/>
          <w:lang w:val="el-GR"/>
        </w:rPr>
        <w:t xml:space="preserve"> ή </w:t>
      </w:r>
      <w:proofErr w:type="spellStart"/>
      <w:r w:rsidRPr="00941C11">
        <w:rPr>
          <w:szCs w:val="22"/>
          <w:lang w:val="el-GR"/>
        </w:rPr>
        <w:t>ανοσορρυθμιστικά</w:t>
      </w:r>
      <w:proofErr w:type="spellEnd"/>
      <w:r w:rsidRPr="00941C11">
        <w:rPr>
          <w:szCs w:val="22"/>
          <w:lang w:val="el-GR"/>
        </w:rPr>
        <w:t xml:space="preserve"> φάρμακα)</w:t>
      </w:r>
    </w:p>
    <w:p w14:paraId="6CCE9C86" w14:textId="77777777" w:rsidR="00F029E5" w:rsidRPr="00941C11" w:rsidRDefault="00F029E5"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ριφαμπικίνη</w:t>
      </w:r>
      <w:proofErr w:type="spellEnd"/>
      <w:r w:rsidRPr="00941C11">
        <w:rPr>
          <w:szCs w:val="22"/>
          <w:lang w:val="el-GR"/>
        </w:rPr>
        <w:t xml:space="preserve"> </w:t>
      </w:r>
      <w:r w:rsidR="005902C4" w:rsidRPr="00941C11">
        <w:rPr>
          <w:szCs w:val="22"/>
          <w:lang w:val="el-GR"/>
        </w:rPr>
        <w:t xml:space="preserve">(φάρμακο που χρησιμοποιείται </w:t>
      </w:r>
      <w:r w:rsidRPr="00941C11">
        <w:rPr>
          <w:szCs w:val="22"/>
          <w:lang w:val="el-GR"/>
        </w:rPr>
        <w:t xml:space="preserve">για </w:t>
      </w:r>
      <w:r w:rsidR="003157D7" w:rsidRPr="00941C11">
        <w:rPr>
          <w:szCs w:val="22"/>
          <w:lang w:val="el-GR"/>
        </w:rPr>
        <w:t>τη</w:t>
      </w:r>
      <w:r w:rsidR="005902C4" w:rsidRPr="00941C11">
        <w:rPr>
          <w:szCs w:val="22"/>
          <w:lang w:val="el-GR"/>
        </w:rPr>
        <w:t>ν αντιμετώπιση της</w:t>
      </w:r>
      <w:r w:rsidR="003157D7" w:rsidRPr="00941C11">
        <w:rPr>
          <w:szCs w:val="22"/>
          <w:lang w:val="el-GR"/>
        </w:rPr>
        <w:t xml:space="preserve"> </w:t>
      </w:r>
      <w:r w:rsidRPr="00941C11">
        <w:rPr>
          <w:szCs w:val="22"/>
          <w:lang w:val="el-GR"/>
        </w:rPr>
        <w:t>φυματίωση</w:t>
      </w:r>
      <w:r w:rsidR="005902C4" w:rsidRPr="00941C11">
        <w:rPr>
          <w:szCs w:val="22"/>
          <w:lang w:val="el-GR"/>
        </w:rPr>
        <w:t>ς και άλλων λοιμώξεων)</w:t>
      </w:r>
    </w:p>
    <w:p w14:paraId="4D57C215" w14:textId="77777777" w:rsidR="00F029E5" w:rsidRPr="00941C11" w:rsidRDefault="00F029E5"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καρβαμαζεπίνη</w:t>
      </w:r>
      <w:proofErr w:type="spellEnd"/>
      <w:r w:rsidRPr="00941C11">
        <w:rPr>
          <w:szCs w:val="22"/>
          <w:lang w:val="el-GR"/>
        </w:rPr>
        <w:t xml:space="preserve">, </w:t>
      </w:r>
      <w:proofErr w:type="spellStart"/>
      <w:r w:rsidRPr="00941C11">
        <w:rPr>
          <w:szCs w:val="22"/>
          <w:lang w:val="el-GR"/>
        </w:rPr>
        <w:t>φαινοβαρβιτάλη</w:t>
      </w:r>
      <w:proofErr w:type="spellEnd"/>
      <w:r w:rsidRPr="00941C11">
        <w:rPr>
          <w:szCs w:val="22"/>
          <w:lang w:val="el-GR"/>
        </w:rPr>
        <w:t xml:space="preserve">, </w:t>
      </w:r>
      <w:proofErr w:type="spellStart"/>
      <w:r w:rsidRPr="00941C11">
        <w:rPr>
          <w:szCs w:val="22"/>
          <w:lang w:val="el-GR"/>
        </w:rPr>
        <w:t>φαινυτοΐνη</w:t>
      </w:r>
      <w:proofErr w:type="spellEnd"/>
      <w:r w:rsidRPr="00941C11">
        <w:rPr>
          <w:szCs w:val="22"/>
          <w:lang w:val="el-GR"/>
        </w:rPr>
        <w:t xml:space="preserve"> για επιληψία</w:t>
      </w:r>
    </w:p>
    <w:p w14:paraId="3ABD6DC8" w14:textId="77777777" w:rsidR="00F029E5" w:rsidRPr="00941C11" w:rsidRDefault="00F029E5"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Υπερικό</w:t>
      </w:r>
      <w:proofErr w:type="spellEnd"/>
      <w:r w:rsidRPr="00941C11">
        <w:rPr>
          <w:szCs w:val="22"/>
          <w:lang w:val="el-GR"/>
        </w:rPr>
        <w:t xml:space="preserve"> </w:t>
      </w:r>
      <w:r w:rsidR="005902C4" w:rsidRPr="00941C11">
        <w:rPr>
          <w:szCs w:val="22"/>
          <w:lang w:val="el-GR"/>
        </w:rPr>
        <w:t>(</w:t>
      </w:r>
      <w:r w:rsidR="00B65E1B" w:rsidRPr="00941C11">
        <w:rPr>
          <w:szCs w:val="22"/>
          <w:lang w:val="el-GR"/>
        </w:rPr>
        <w:t>βάλσαμο του</w:t>
      </w:r>
      <w:r w:rsidR="005902C4" w:rsidRPr="00941C11">
        <w:rPr>
          <w:szCs w:val="22"/>
          <w:lang w:val="el-GR"/>
        </w:rPr>
        <w:t xml:space="preserve"> </w:t>
      </w:r>
      <w:proofErr w:type="spellStart"/>
      <w:r w:rsidR="005902C4" w:rsidRPr="00941C11">
        <w:rPr>
          <w:szCs w:val="22"/>
          <w:lang w:val="el-GR"/>
        </w:rPr>
        <w:t>St</w:t>
      </w:r>
      <w:proofErr w:type="spellEnd"/>
      <w:r w:rsidR="005902C4" w:rsidRPr="00941C11">
        <w:rPr>
          <w:szCs w:val="22"/>
          <w:lang w:val="el-GR"/>
        </w:rPr>
        <w:t xml:space="preserve"> John) </w:t>
      </w:r>
      <w:r w:rsidRPr="00941C11">
        <w:rPr>
          <w:szCs w:val="22"/>
          <w:lang w:val="el-GR"/>
        </w:rPr>
        <w:t>(ένα φυτικό αντικαταθλιπτικό φάρμακο)</w:t>
      </w:r>
    </w:p>
    <w:p w14:paraId="10295672" w14:textId="77777777" w:rsidR="00E018BA" w:rsidRPr="00941C11" w:rsidRDefault="00CD5019"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ρεπαγλιδίνη</w:t>
      </w:r>
      <w:proofErr w:type="spellEnd"/>
      <w:r w:rsidRPr="00941C11">
        <w:rPr>
          <w:szCs w:val="22"/>
          <w:lang w:val="el-GR"/>
        </w:rPr>
        <w:t xml:space="preserve">, </w:t>
      </w:r>
      <w:proofErr w:type="spellStart"/>
      <w:r w:rsidRPr="00941C11">
        <w:rPr>
          <w:szCs w:val="22"/>
          <w:lang w:val="el-GR"/>
        </w:rPr>
        <w:t>πιογλιταζόνη</w:t>
      </w:r>
      <w:proofErr w:type="spellEnd"/>
      <w:r w:rsidRPr="00941C11">
        <w:rPr>
          <w:szCs w:val="22"/>
          <w:lang w:val="el-GR"/>
        </w:rPr>
        <w:t xml:space="preserve">, </w:t>
      </w:r>
      <w:proofErr w:type="spellStart"/>
      <w:r w:rsidRPr="00941C11">
        <w:rPr>
          <w:szCs w:val="22"/>
          <w:lang w:val="el-GR"/>
        </w:rPr>
        <w:t>νατεγλιδίνη</w:t>
      </w:r>
      <w:proofErr w:type="spellEnd"/>
      <w:r w:rsidRPr="00941C11">
        <w:rPr>
          <w:szCs w:val="22"/>
          <w:lang w:val="el-GR"/>
        </w:rPr>
        <w:t xml:space="preserve"> ή </w:t>
      </w:r>
      <w:proofErr w:type="spellStart"/>
      <w:r w:rsidRPr="00941C11">
        <w:rPr>
          <w:szCs w:val="22"/>
          <w:lang w:val="el-GR"/>
        </w:rPr>
        <w:t>ροσιγλιταζόνη</w:t>
      </w:r>
      <w:proofErr w:type="spellEnd"/>
      <w:r w:rsidRPr="00941C11">
        <w:rPr>
          <w:szCs w:val="22"/>
          <w:lang w:val="el-GR"/>
        </w:rPr>
        <w:t xml:space="preserve"> για διαβήτη</w:t>
      </w:r>
    </w:p>
    <w:p w14:paraId="1CE5FD27" w14:textId="77777777" w:rsidR="00E018BA" w:rsidRPr="00941C11" w:rsidRDefault="00BC214B"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δαουνορουμπικίνη</w:t>
      </w:r>
      <w:proofErr w:type="spellEnd"/>
      <w:r w:rsidRPr="00941C11">
        <w:rPr>
          <w:szCs w:val="22"/>
          <w:lang w:val="el-GR"/>
        </w:rPr>
        <w:t xml:space="preserve">, </w:t>
      </w:r>
      <w:proofErr w:type="spellStart"/>
      <w:r w:rsidRPr="00941C11">
        <w:rPr>
          <w:szCs w:val="22"/>
          <w:lang w:val="el-GR"/>
        </w:rPr>
        <w:t>δοξορουμπικίνη</w:t>
      </w:r>
      <w:proofErr w:type="spellEnd"/>
      <w:r w:rsidRPr="00941C11">
        <w:rPr>
          <w:szCs w:val="22"/>
          <w:lang w:val="el-GR"/>
        </w:rPr>
        <w:t xml:space="preserve">, </w:t>
      </w:r>
      <w:proofErr w:type="spellStart"/>
      <w:r w:rsidR="00BF7A5D" w:rsidRPr="00941C11">
        <w:rPr>
          <w:szCs w:val="22"/>
          <w:lang w:val="el-GR"/>
        </w:rPr>
        <w:t>πακλιταξέλη</w:t>
      </w:r>
      <w:proofErr w:type="spellEnd"/>
      <w:r w:rsidRPr="00941C11">
        <w:rPr>
          <w:szCs w:val="22"/>
          <w:lang w:val="el-GR"/>
        </w:rPr>
        <w:t xml:space="preserve"> ή </w:t>
      </w:r>
      <w:proofErr w:type="spellStart"/>
      <w:r w:rsidRPr="00941C11">
        <w:rPr>
          <w:szCs w:val="22"/>
          <w:lang w:val="el-GR"/>
        </w:rPr>
        <w:t>τοποτεκάνη</w:t>
      </w:r>
      <w:proofErr w:type="spellEnd"/>
      <w:r w:rsidR="00BF7A5D" w:rsidRPr="00941C11">
        <w:rPr>
          <w:szCs w:val="22"/>
          <w:lang w:val="el-GR"/>
        </w:rPr>
        <w:t xml:space="preserve"> για τον καρκίνο</w:t>
      </w:r>
    </w:p>
    <w:p w14:paraId="3E2D7B50" w14:textId="77777777" w:rsidR="00F76A62" w:rsidRPr="00941C11" w:rsidRDefault="00F76A62"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δουλοξετίνη</w:t>
      </w:r>
      <w:proofErr w:type="spellEnd"/>
      <w:r w:rsidRPr="00941C11">
        <w:rPr>
          <w:szCs w:val="22"/>
          <w:lang w:val="el-GR"/>
        </w:rPr>
        <w:t xml:space="preserve"> για την κατάθλιψη</w:t>
      </w:r>
      <w:r w:rsidR="00BC214B" w:rsidRPr="00941C11">
        <w:rPr>
          <w:szCs w:val="22"/>
          <w:lang w:val="el-GR"/>
        </w:rPr>
        <w:t>, την ακράτεια ούρων ή σε νεφρική νόσο στους διαβητικούς</w:t>
      </w:r>
    </w:p>
    <w:p w14:paraId="71E0841A" w14:textId="77777777" w:rsidR="00F76A62" w:rsidRPr="00941C11" w:rsidRDefault="00F76A62"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αλοσετρόνη</w:t>
      </w:r>
      <w:proofErr w:type="spellEnd"/>
      <w:r w:rsidRPr="00941C11">
        <w:rPr>
          <w:szCs w:val="22"/>
          <w:lang w:val="el-GR"/>
        </w:rPr>
        <w:t xml:space="preserve"> για την αντιμετώπιση της σοβαρής διάρροιας</w:t>
      </w:r>
    </w:p>
    <w:p w14:paraId="4D38C3B1" w14:textId="77777777" w:rsidR="00F76A62" w:rsidRPr="00941C11" w:rsidRDefault="00995721"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θεοφυλλίνη</w:t>
      </w:r>
      <w:proofErr w:type="spellEnd"/>
      <w:r w:rsidRPr="00941C11">
        <w:rPr>
          <w:szCs w:val="22"/>
          <w:lang w:val="el-GR"/>
        </w:rPr>
        <w:t xml:space="preserve"> για το άσθμα</w:t>
      </w:r>
    </w:p>
    <w:p w14:paraId="15B84D06" w14:textId="77777777" w:rsidR="00F744C5" w:rsidRPr="00941C11" w:rsidRDefault="00F76A62"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τιζανιδίνη</w:t>
      </w:r>
      <w:proofErr w:type="spellEnd"/>
      <w:r w:rsidRPr="00941C11">
        <w:rPr>
          <w:szCs w:val="22"/>
          <w:lang w:val="el-GR"/>
        </w:rPr>
        <w:t xml:space="preserve">, ένα </w:t>
      </w:r>
      <w:proofErr w:type="spellStart"/>
      <w:r w:rsidRPr="00941C11">
        <w:rPr>
          <w:szCs w:val="22"/>
          <w:lang w:val="el-GR"/>
        </w:rPr>
        <w:t>μυοχαλαρωτικό</w:t>
      </w:r>
      <w:proofErr w:type="spellEnd"/>
    </w:p>
    <w:p w14:paraId="5A6F8BFC" w14:textId="77777777" w:rsidR="00F76A62" w:rsidRPr="00941C11" w:rsidRDefault="00F744C5"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βαρφαρίνη</w:t>
      </w:r>
      <w:proofErr w:type="spellEnd"/>
      <w:r w:rsidRPr="00941C11">
        <w:rPr>
          <w:szCs w:val="22"/>
          <w:lang w:val="el-GR"/>
        </w:rPr>
        <w:t>, ένα αντιπηκτικό που χρησιμοποιείται για την αραίωση του αίματος για την αποφυγή θρόμβων αίματος</w:t>
      </w:r>
    </w:p>
    <w:p w14:paraId="045A3438" w14:textId="77777777" w:rsidR="007C5A42" w:rsidRPr="00941C11" w:rsidRDefault="004A48FA" w:rsidP="00795E82">
      <w:pPr>
        <w:numPr>
          <w:ilvl w:val="0"/>
          <w:numId w:val="1"/>
        </w:numPr>
        <w:tabs>
          <w:tab w:val="clear" w:pos="567"/>
        </w:tabs>
        <w:spacing w:line="240" w:lineRule="auto"/>
        <w:ind w:left="567" w:right="-2" w:hanging="567"/>
        <w:rPr>
          <w:szCs w:val="22"/>
          <w:lang w:val="el-GR"/>
        </w:rPr>
      </w:pPr>
      <w:r w:rsidRPr="00941C11">
        <w:rPr>
          <w:szCs w:val="22"/>
          <w:lang w:val="el-GR"/>
        </w:rPr>
        <w:t>από του στόματος αντισυλληπτικά (</w:t>
      </w:r>
      <w:r w:rsidR="006F1E21" w:rsidRPr="00941C11">
        <w:rPr>
          <w:szCs w:val="22"/>
          <w:lang w:val="el-GR"/>
        </w:rPr>
        <w:t xml:space="preserve">που περιέχουν </w:t>
      </w:r>
      <w:proofErr w:type="spellStart"/>
      <w:r w:rsidRPr="00941C11">
        <w:rPr>
          <w:szCs w:val="22"/>
          <w:lang w:val="el-GR"/>
        </w:rPr>
        <w:t>αιθινυλοιστραδιόλη</w:t>
      </w:r>
      <w:proofErr w:type="spellEnd"/>
      <w:r w:rsidR="006F1E21" w:rsidRPr="00941C11">
        <w:rPr>
          <w:szCs w:val="22"/>
          <w:lang w:val="el-GR"/>
        </w:rPr>
        <w:t xml:space="preserve"> και</w:t>
      </w:r>
      <w:r w:rsidRPr="00941C11">
        <w:rPr>
          <w:szCs w:val="22"/>
          <w:lang w:val="el-GR"/>
        </w:rPr>
        <w:t xml:space="preserve"> </w:t>
      </w:r>
      <w:proofErr w:type="spellStart"/>
      <w:r w:rsidRPr="00941C11">
        <w:rPr>
          <w:szCs w:val="22"/>
          <w:lang w:val="el-GR"/>
        </w:rPr>
        <w:t>λεβονοργεστρέλη</w:t>
      </w:r>
      <w:proofErr w:type="spellEnd"/>
      <w:r w:rsidRPr="00941C11">
        <w:rPr>
          <w:szCs w:val="22"/>
          <w:lang w:val="el-GR"/>
        </w:rPr>
        <w:t>)</w:t>
      </w:r>
    </w:p>
    <w:p w14:paraId="1391EA84" w14:textId="77777777" w:rsidR="007C5A42" w:rsidRPr="00941C11" w:rsidRDefault="00E51DD0"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κ</w:t>
      </w:r>
      <w:r w:rsidR="007C5A42" w:rsidRPr="00941C11">
        <w:rPr>
          <w:szCs w:val="22"/>
          <w:lang w:val="el-GR"/>
        </w:rPr>
        <w:t>εφακλόρη</w:t>
      </w:r>
      <w:proofErr w:type="spellEnd"/>
      <w:r w:rsidR="007C5A42" w:rsidRPr="00941C11">
        <w:rPr>
          <w:szCs w:val="22"/>
          <w:lang w:val="el-GR"/>
        </w:rPr>
        <w:t xml:space="preserve">, </w:t>
      </w:r>
      <w:proofErr w:type="spellStart"/>
      <w:r w:rsidR="006F1E21" w:rsidRPr="00941C11">
        <w:rPr>
          <w:szCs w:val="22"/>
          <w:lang w:val="el-GR"/>
        </w:rPr>
        <w:t>βενζυλο</w:t>
      </w:r>
      <w:r w:rsidR="007C5A42" w:rsidRPr="00941C11">
        <w:rPr>
          <w:szCs w:val="22"/>
          <w:lang w:val="el-GR"/>
        </w:rPr>
        <w:t>πενικιλλίνη</w:t>
      </w:r>
      <w:proofErr w:type="spellEnd"/>
      <w:r w:rsidR="007C5A42" w:rsidRPr="00941C11">
        <w:rPr>
          <w:szCs w:val="22"/>
          <w:lang w:val="el-GR"/>
        </w:rPr>
        <w:t xml:space="preserve"> </w:t>
      </w:r>
      <w:r w:rsidR="006F1E21" w:rsidRPr="00941C11">
        <w:rPr>
          <w:szCs w:val="22"/>
          <w:lang w:val="el-GR"/>
        </w:rPr>
        <w:t>(</w:t>
      </w:r>
      <w:proofErr w:type="spellStart"/>
      <w:r w:rsidR="006F1E21" w:rsidRPr="00941C11">
        <w:rPr>
          <w:szCs w:val="22"/>
          <w:lang w:val="el-GR"/>
        </w:rPr>
        <w:t>πενικιλλίνη</w:t>
      </w:r>
      <w:proofErr w:type="spellEnd"/>
      <w:r w:rsidR="006F1E21" w:rsidRPr="00941C11">
        <w:rPr>
          <w:szCs w:val="22"/>
          <w:lang w:val="el-GR"/>
        </w:rPr>
        <w:t xml:space="preserve"> </w:t>
      </w:r>
      <w:r w:rsidR="007C5A42" w:rsidRPr="00941C11">
        <w:rPr>
          <w:szCs w:val="22"/>
          <w:lang w:val="el-GR"/>
        </w:rPr>
        <w:t>G</w:t>
      </w:r>
      <w:r w:rsidR="006F1E21" w:rsidRPr="00941C11">
        <w:rPr>
          <w:szCs w:val="22"/>
          <w:lang w:val="el-GR"/>
        </w:rPr>
        <w:t>)</w:t>
      </w:r>
      <w:r w:rsidR="007C5A42" w:rsidRPr="00941C11">
        <w:rPr>
          <w:szCs w:val="22"/>
          <w:lang w:val="el-GR"/>
        </w:rPr>
        <w:t xml:space="preserve">, </w:t>
      </w:r>
      <w:proofErr w:type="spellStart"/>
      <w:r w:rsidR="007C5A42" w:rsidRPr="00941C11">
        <w:rPr>
          <w:szCs w:val="22"/>
          <w:lang w:val="el-GR"/>
        </w:rPr>
        <w:t>σιπροφλοξασίνη</w:t>
      </w:r>
      <w:proofErr w:type="spellEnd"/>
      <w:r w:rsidR="007C5A42" w:rsidRPr="00941C11">
        <w:rPr>
          <w:szCs w:val="22"/>
          <w:lang w:val="el-GR"/>
        </w:rPr>
        <w:t xml:space="preserve"> για λοιμώξεις</w:t>
      </w:r>
    </w:p>
    <w:p w14:paraId="5FDE76D5" w14:textId="77777777" w:rsidR="008F1782" w:rsidRPr="00941C11" w:rsidRDefault="007C5A42"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ινδομεθακίνη</w:t>
      </w:r>
      <w:proofErr w:type="spellEnd"/>
      <w:r w:rsidRPr="00941C11">
        <w:rPr>
          <w:szCs w:val="22"/>
          <w:lang w:val="el-GR"/>
        </w:rPr>
        <w:t xml:space="preserve">, </w:t>
      </w:r>
      <w:proofErr w:type="spellStart"/>
      <w:r w:rsidRPr="00941C11">
        <w:rPr>
          <w:szCs w:val="22"/>
          <w:lang w:val="el-GR"/>
        </w:rPr>
        <w:t>κετοπροφαίνη</w:t>
      </w:r>
      <w:proofErr w:type="spellEnd"/>
      <w:r w:rsidRPr="00941C11">
        <w:rPr>
          <w:szCs w:val="22"/>
          <w:lang w:val="el-GR"/>
        </w:rPr>
        <w:t xml:space="preserve"> για τον πόνο ή τη φλεγμονή</w:t>
      </w:r>
    </w:p>
    <w:p w14:paraId="7481C203" w14:textId="77777777" w:rsidR="008F1782" w:rsidRPr="00941C11" w:rsidRDefault="008F1782"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φουροσεμίδη</w:t>
      </w:r>
      <w:proofErr w:type="spellEnd"/>
      <w:r w:rsidRPr="00941C11">
        <w:rPr>
          <w:szCs w:val="22"/>
          <w:lang w:val="el-GR"/>
        </w:rPr>
        <w:t xml:space="preserve"> για καρδιακή νόσο</w:t>
      </w:r>
    </w:p>
    <w:p w14:paraId="30FCD7DD" w14:textId="77777777" w:rsidR="0010301C" w:rsidRPr="00941C11" w:rsidRDefault="0010301C"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σιμετιδίνη</w:t>
      </w:r>
      <w:proofErr w:type="spellEnd"/>
      <w:r w:rsidRPr="00941C11">
        <w:rPr>
          <w:szCs w:val="22"/>
          <w:lang w:val="el-GR"/>
        </w:rPr>
        <w:t xml:space="preserve"> για τη μείωση του γαστρικού οξέος</w:t>
      </w:r>
    </w:p>
    <w:p w14:paraId="6EF20CFA" w14:textId="77777777" w:rsidR="00C32565" w:rsidRPr="00941C11" w:rsidRDefault="004F4C2B"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ζιδοβουδίνη</w:t>
      </w:r>
      <w:proofErr w:type="spellEnd"/>
      <w:r w:rsidRPr="00941C11">
        <w:rPr>
          <w:szCs w:val="22"/>
          <w:lang w:val="el-GR"/>
        </w:rPr>
        <w:t xml:space="preserve"> για </w:t>
      </w:r>
      <w:r w:rsidR="006F1E21" w:rsidRPr="00941C11">
        <w:rPr>
          <w:szCs w:val="22"/>
          <w:lang w:val="el-GR"/>
        </w:rPr>
        <w:t>τη λοίμωξη από τον HIV</w:t>
      </w:r>
    </w:p>
    <w:p w14:paraId="56E8CEE7" w14:textId="77777777" w:rsidR="006F1E21" w:rsidRPr="00941C11" w:rsidRDefault="006F1E21"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ροσουβαστατίνη</w:t>
      </w:r>
      <w:proofErr w:type="spellEnd"/>
      <w:r w:rsidRPr="00941C11">
        <w:rPr>
          <w:szCs w:val="22"/>
          <w:lang w:val="el-GR"/>
        </w:rPr>
        <w:t xml:space="preserve">, </w:t>
      </w:r>
      <w:proofErr w:type="spellStart"/>
      <w:r w:rsidR="00C32565" w:rsidRPr="00941C11">
        <w:rPr>
          <w:szCs w:val="22"/>
          <w:lang w:val="el-GR"/>
        </w:rPr>
        <w:t>σιμβαστατίνη</w:t>
      </w:r>
      <w:proofErr w:type="spellEnd"/>
      <w:r w:rsidR="00C32565" w:rsidRPr="00941C11">
        <w:rPr>
          <w:szCs w:val="22"/>
          <w:lang w:val="el-GR"/>
        </w:rPr>
        <w:t xml:space="preserve">, </w:t>
      </w:r>
      <w:proofErr w:type="spellStart"/>
      <w:r w:rsidR="00C32565" w:rsidRPr="00941C11">
        <w:rPr>
          <w:szCs w:val="22"/>
          <w:lang w:val="el-GR"/>
        </w:rPr>
        <w:t>ατορβαστατίνη</w:t>
      </w:r>
      <w:proofErr w:type="spellEnd"/>
      <w:r w:rsidR="00C32565" w:rsidRPr="00941C11">
        <w:rPr>
          <w:szCs w:val="22"/>
          <w:lang w:val="el-GR"/>
        </w:rPr>
        <w:t xml:space="preserve">, </w:t>
      </w:r>
      <w:proofErr w:type="spellStart"/>
      <w:r w:rsidR="00C32565" w:rsidRPr="00941C11">
        <w:rPr>
          <w:szCs w:val="22"/>
          <w:lang w:val="el-GR"/>
        </w:rPr>
        <w:t>πραβαστατίνη</w:t>
      </w:r>
      <w:proofErr w:type="spellEnd"/>
      <w:r w:rsidR="00C32565" w:rsidRPr="00941C11">
        <w:rPr>
          <w:szCs w:val="22"/>
          <w:lang w:val="el-GR"/>
        </w:rPr>
        <w:t xml:space="preserve"> για την </w:t>
      </w:r>
      <w:proofErr w:type="spellStart"/>
      <w:r w:rsidR="00C32565" w:rsidRPr="00941C11">
        <w:rPr>
          <w:szCs w:val="22"/>
          <w:lang w:val="el-GR"/>
        </w:rPr>
        <w:t>υπερχολ</w:t>
      </w:r>
      <w:r w:rsidR="003E4C4A" w:rsidRPr="00941C11">
        <w:rPr>
          <w:szCs w:val="22"/>
          <w:lang w:val="el-GR"/>
        </w:rPr>
        <w:t>η</w:t>
      </w:r>
      <w:r w:rsidR="00C32565" w:rsidRPr="00941C11">
        <w:rPr>
          <w:szCs w:val="22"/>
          <w:lang w:val="el-GR"/>
        </w:rPr>
        <w:t>στερολαιμία</w:t>
      </w:r>
      <w:proofErr w:type="spellEnd"/>
      <w:r w:rsidRPr="00941C11">
        <w:rPr>
          <w:szCs w:val="22"/>
          <w:lang w:val="el-GR"/>
        </w:rPr>
        <w:t xml:space="preserve"> (υψηλή χοληστερόλη)</w:t>
      </w:r>
    </w:p>
    <w:p w14:paraId="3C5645F7" w14:textId="77777777" w:rsidR="006F1E21" w:rsidRPr="00941C11" w:rsidRDefault="006F1E21" w:rsidP="00795E82">
      <w:pPr>
        <w:numPr>
          <w:ilvl w:val="0"/>
          <w:numId w:val="1"/>
        </w:numPr>
        <w:tabs>
          <w:tab w:val="clear" w:pos="567"/>
        </w:tabs>
        <w:spacing w:line="240" w:lineRule="auto"/>
        <w:ind w:left="567" w:right="-2" w:hanging="567"/>
        <w:rPr>
          <w:szCs w:val="22"/>
          <w:lang w:val="el-GR"/>
        </w:rPr>
      </w:pPr>
      <w:bookmarkStart w:id="138" w:name="OLE_LINK6"/>
      <w:bookmarkStart w:id="139" w:name="OLE_LINK7"/>
      <w:proofErr w:type="spellStart"/>
      <w:r w:rsidRPr="00941C11">
        <w:rPr>
          <w:szCs w:val="22"/>
          <w:lang w:val="el-GR"/>
        </w:rPr>
        <w:t>σουλφασαλαζίνη</w:t>
      </w:r>
      <w:bookmarkEnd w:id="138"/>
      <w:bookmarkEnd w:id="139"/>
      <w:proofErr w:type="spellEnd"/>
      <w:r w:rsidRPr="00941C11">
        <w:rPr>
          <w:szCs w:val="22"/>
          <w:lang w:val="el-GR"/>
        </w:rPr>
        <w:t>, για τη φλεγμονώδη νόσο του εντέρου ή τη ρευματοειδή αρθρίτιδα</w:t>
      </w:r>
    </w:p>
    <w:p w14:paraId="54C6EA99" w14:textId="77777777" w:rsidR="00527F3A" w:rsidRPr="00941C11" w:rsidRDefault="006F1E21" w:rsidP="00795E82">
      <w:pPr>
        <w:numPr>
          <w:ilvl w:val="0"/>
          <w:numId w:val="1"/>
        </w:numPr>
        <w:tabs>
          <w:tab w:val="clear" w:pos="567"/>
        </w:tabs>
        <w:spacing w:line="240" w:lineRule="auto"/>
        <w:ind w:left="567" w:right="-2" w:hanging="567"/>
        <w:rPr>
          <w:szCs w:val="22"/>
          <w:lang w:val="el-GR"/>
        </w:rPr>
      </w:pPr>
      <w:proofErr w:type="spellStart"/>
      <w:r w:rsidRPr="00941C11">
        <w:rPr>
          <w:szCs w:val="22"/>
          <w:lang w:val="el-GR"/>
        </w:rPr>
        <w:t>χολεστυραμίνη</w:t>
      </w:r>
      <w:proofErr w:type="spellEnd"/>
      <w:r w:rsidRPr="00941C11">
        <w:rPr>
          <w:szCs w:val="22"/>
          <w:lang w:val="el-GR"/>
        </w:rPr>
        <w:t xml:space="preserve"> για την υψηλή χοληστερόλη ή ανακούφιση από τη φαγούρα σε ασθένεια του συκωτιού</w:t>
      </w:r>
    </w:p>
    <w:p w14:paraId="6E22CF90" w14:textId="77777777" w:rsidR="00F546DC" w:rsidRPr="00941C11" w:rsidRDefault="00527F3A" w:rsidP="00795E82">
      <w:pPr>
        <w:numPr>
          <w:ilvl w:val="0"/>
          <w:numId w:val="1"/>
        </w:numPr>
        <w:tabs>
          <w:tab w:val="clear" w:pos="567"/>
        </w:tabs>
        <w:spacing w:line="240" w:lineRule="auto"/>
        <w:ind w:left="567" w:right="-2" w:hanging="567"/>
        <w:rPr>
          <w:szCs w:val="22"/>
          <w:lang w:val="el-GR"/>
        </w:rPr>
      </w:pPr>
      <w:r w:rsidRPr="00941C11">
        <w:rPr>
          <w:szCs w:val="22"/>
          <w:lang w:val="el-GR"/>
        </w:rPr>
        <w:t>ενεργοποιημένο άνθρακα για τη μείωση της απορρόφησης φαρμάκων ή άλλων ουσιών</w:t>
      </w:r>
      <w:r w:rsidR="00C32565" w:rsidRPr="00941C11">
        <w:rPr>
          <w:szCs w:val="22"/>
          <w:lang w:val="el-GR"/>
        </w:rPr>
        <w:t>.</w:t>
      </w:r>
    </w:p>
    <w:p w14:paraId="4881BB4D" w14:textId="77777777" w:rsidR="0054007D" w:rsidRPr="00941C11" w:rsidRDefault="0054007D" w:rsidP="00D00BCC">
      <w:pPr>
        <w:numPr>
          <w:ilvl w:val="12"/>
          <w:numId w:val="0"/>
        </w:numPr>
        <w:tabs>
          <w:tab w:val="clear" w:pos="567"/>
          <w:tab w:val="left" w:pos="1290"/>
        </w:tabs>
        <w:spacing w:line="240" w:lineRule="auto"/>
        <w:ind w:right="-2"/>
        <w:rPr>
          <w:szCs w:val="22"/>
          <w:lang w:val="el-GR"/>
        </w:rPr>
      </w:pPr>
    </w:p>
    <w:p w14:paraId="33FB59B5" w14:textId="2F021122" w:rsidR="00430AD6" w:rsidRPr="00941C11" w:rsidRDefault="009B6496" w:rsidP="0031461E">
      <w:pPr>
        <w:keepNext/>
        <w:numPr>
          <w:ilvl w:val="12"/>
          <w:numId w:val="0"/>
        </w:numPr>
        <w:tabs>
          <w:tab w:val="clear" w:pos="567"/>
        </w:tabs>
        <w:spacing w:line="240" w:lineRule="auto"/>
        <w:ind w:right="-2"/>
        <w:outlineLvl w:val="0"/>
        <w:rPr>
          <w:b/>
          <w:szCs w:val="22"/>
          <w:lang w:val="el-GR"/>
        </w:rPr>
      </w:pPr>
      <w:r w:rsidRPr="00941C11">
        <w:rPr>
          <w:b/>
          <w:szCs w:val="22"/>
          <w:lang w:val="el-GR"/>
        </w:rPr>
        <w:t>Κύηση και θηλασμός</w:t>
      </w:r>
      <w:r w:rsidR="008C266F">
        <w:rPr>
          <w:b/>
          <w:szCs w:val="22"/>
          <w:lang w:val="el-GR"/>
        </w:rPr>
        <w:fldChar w:fldCharType="begin"/>
      </w:r>
      <w:r w:rsidR="008C266F">
        <w:rPr>
          <w:b/>
          <w:szCs w:val="22"/>
          <w:lang w:val="el-GR"/>
        </w:rPr>
        <w:instrText xml:space="preserve"> DOCVARIABLE vault_nd_b61f38e0-04d1-40ae-bd01-41c5f1c3c302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CAD3B56" w14:textId="77777777" w:rsidR="00DD3469" w:rsidRPr="00941C11" w:rsidRDefault="006C3F5E" w:rsidP="00DD3469">
      <w:pPr>
        <w:tabs>
          <w:tab w:val="clear" w:pos="567"/>
        </w:tabs>
        <w:autoSpaceDE w:val="0"/>
        <w:autoSpaceDN w:val="0"/>
        <w:adjustRightInd w:val="0"/>
        <w:spacing w:line="240" w:lineRule="auto"/>
        <w:rPr>
          <w:szCs w:val="22"/>
          <w:lang w:val="el-GR"/>
        </w:rPr>
      </w:pPr>
      <w:r w:rsidRPr="00941C11">
        <w:rPr>
          <w:b/>
          <w:bCs/>
          <w:szCs w:val="22"/>
          <w:lang w:val="el-GR"/>
        </w:rPr>
        <w:t xml:space="preserve">Μην </w:t>
      </w:r>
      <w:r w:rsidRPr="00941C11">
        <w:rPr>
          <w:szCs w:val="22"/>
          <w:lang w:val="el-GR"/>
        </w:rPr>
        <w:t xml:space="preserve">πάρετε το AUBAGIO εάν είστε έγκυος ή εάν νομίζετε ότι μπορεί να είστε </w:t>
      </w:r>
      <w:r w:rsidRPr="00941C11">
        <w:rPr>
          <w:b/>
          <w:bCs/>
          <w:szCs w:val="22"/>
          <w:lang w:val="el-GR"/>
        </w:rPr>
        <w:t>έγκυος</w:t>
      </w:r>
      <w:r w:rsidRPr="00941C11">
        <w:rPr>
          <w:szCs w:val="22"/>
          <w:lang w:val="el-GR"/>
        </w:rPr>
        <w:t xml:space="preserve">. Εάν είστε έγκυος ή μείνετε έγκυος στο διάστημα που παίρνετε το AUBAGIO, υπάρχει αυξημένος κίνδυνος το μωρό σας να γεννηθεί με συγγενείς ανωμαλίες. Οι γυναίκες σε αναπαραγωγική ηλικία δεν πρέπει να </w:t>
      </w:r>
      <w:r w:rsidRPr="00941C11">
        <w:rPr>
          <w:szCs w:val="22"/>
          <w:lang w:val="el-GR"/>
        </w:rPr>
        <w:lastRenderedPageBreak/>
        <w:t xml:space="preserve">λαμβάνουν </w:t>
      </w:r>
      <w:r w:rsidR="002665C7" w:rsidRPr="00941C11">
        <w:rPr>
          <w:szCs w:val="22"/>
          <w:lang w:val="el-GR"/>
        </w:rPr>
        <w:t xml:space="preserve">αυτό </w:t>
      </w:r>
      <w:r w:rsidRPr="00941C11">
        <w:rPr>
          <w:szCs w:val="22"/>
          <w:lang w:val="el-GR"/>
        </w:rPr>
        <w:t xml:space="preserve">το </w:t>
      </w:r>
      <w:r w:rsidR="002665C7" w:rsidRPr="00941C11">
        <w:rPr>
          <w:szCs w:val="22"/>
          <w:lang w:val="el-GR"/>
        </w:rPr>
        <w:t>φάρμακο</w:t>
      </w:r>
      <w:r w:rsidRPr="00941C11">
        <w:rPr>
          <w:szCs w:val="22"/>
          <w:lang w:val="el-GR"/>
        </w:rPr>
        <w:t xml:space="preserve"> χωρίς να χρησιμοποιούν αξιόπιστες μεθόδους αντισύλληψης.</w:t>
      </w:r>
      <w:r w:rsidR="00DD3469" w:rsidRPr="00941C11">
        <w:rPr>
          <w:szCs w:val="22"/>
          <w:lang w:val="el-GR"/>
        </w:rPr>
        <w:t xml:space="preserve"> </w:t>
      </w:r>
      <w:r w:rsidR="00DD3469" w:rsidRPr="00941C11">
        <w:rPr>
          <w:szCs w:val="22"/>
          <w:lang w:val="el"/>
        </w:rPr>
        <w:t xml:space="preserve">Εάν η κόρη σας φτάσει την έμμηνο ρύση ενώ παίρνει το AUBAGIO, θα πρέπει να ενημερώσετε το γιατρό για το ποιος θα παρέχει εξειδικευμένη συμβουλευτική σχετικά με την αντισύλληψη και τους πιθανούς κινδύνους σε περίπτωση εγκυμοσύνης. </w:t>
      </w:r>
    </w:p>
    <w:p w14:paraId="2CCA3021" w14:textId="77777777" w:rsidR="006C3F5E" w:rsidRPr="00941C11" w:rsidRDefault="006C3F5E" w:rsidP="00D00BCC">
      <w:pPr>
        <w:tabs>
          <w:tab w:val="clear" w:pos="567"/>
        </w:tabs>
        <w:autoSpaceDE w:val="0"/>
        <w:autoSpaceDN w:val="0"/>
        <w:adjustRightInd w:val="0"/>
        <w:spacing w:line="240" w:lineRule="auto"/>
        <w:rPr>
          <w:szCs w:val="22"/>
          <w:lang w:val="el-GR" w:eastAsia="de-DE"/>
        </w:rPr>
      </w:pPr>
    </w:p>
    <w:p w14:paraId="63A52C51" w14:textId="77777777" w:rsidR="006C3F5E" w:rsidRPr="00941C11" w:rsidRDefault="006C3F5E" w:rsidP="00D00BCC">
      <w:pPr>
        <w:tabs>
          <w:tab w:val="clear" w:pos="567"/>
        </w:tabs>
        <w:autoSpaceDE w:val="0"/>
        <w:autoSpaceDN w:val="0"/>
        <w:adjustRightInd w:val="0"/>
        <w:spacing w:line="240" w:lineRule="auto"/>
        <w:rPr>
          <w:szCs w:val="22"/>
          <w:lang w:val="el-GR" w:eastAsia="de-DE"/>
        </w:rPr>
      </w:pPr>
      <w:r w:rsidRPr="00941C11">
        <w:rPr>
          <w:szCs w:val="22"/>
          <w:lang w:val="el-GR"/>
        </w:rPr>
        <w:t xml:space="preserve">Ενημερώστε το γιατρό σας εάν σκοπεύετε να μείνετε έγκυος μετά τη διακοπή της θεραπείας με AUBAGIO, καθώς πρέπει να βεβαιωθείτε ότι </w:t>
      </w:r>
      <w:r w:rsidR="00125C56" w:rsidRPr="00941C11">
        <w:rPr>
          <w:szCs w:val="22"/>
          <w:lang w:val="el-GR"/>
        </w:rPr>
        <w:t xml:space="preserve">το περισσότερο από </w:t>
      </w:r>
      <w:r w:rsidR="002665C7" w:rsidRPr="00941C11">
        <w:rPr>
          <w:szCs w:val="22"/>
          <w:lang w:val="el-GR"/>
        </w:rPr>
        <w:t>αυτό το φάρμακο</w:t>
      </w:r>
      <w:r w:rsidRPr="00941C11">
        <w:rPr>
          <w:szCs w:val="22"/>
          <w:lang w:val="el-GR"/>
        </w:rPr>
        <w:t xml:space="preserve"> </w:t>
      </w:r>
      <w:r w:rsidR="00125C56" w:rsidRPr="00941C11">
        <w:rPr>
          <w:szCs w:val="22"/>
          <w:lang w:val="el-GR"/>
        </w:rPr>
        <w:t>έχει φύγει από το σώμα</w:t>
      </w:r>
      <w:r w:rsidRPr="00941C11">
        <w:rPr>
          <w:szCs w:val="22"/>
          <w:lang w:val="el-GR"/>
        </w:rPr>
        <w:t xml:space="preserve"> πριν επιχειρήσετε να μείνετε έγκυος. </w:t>
      </w:r>
      <w:r w:rsidR="002665C7" w:rsidRPr="00941C11">
        <w:rPr>
          <w:szCs w:val="22"/>
          <w:lang w:val="el-GR"/>
        </w:rPr>
        <w:t>Η αποβολή της δραστικής ουσίας</w:t>
      </w:r>
      <w:r w:rsidR="00420620" w:rsidRPr="00941C11">
        <w:rPr>
          <w:szCs w:val="22"/>
          <w:lang w:val="el-GR"/>
        </w:rPr>
        <w:t xml:space="preserve"> </w:t>
      </w:r>
      <w:r w:rsidR="009721BB" w:rsidRPr="00941C11">
        <w:rPr>
          <w:szCs w:val="22"/>
          <w:lang w:val="el-GR"/>
        </w:rPr>
        <w:t>ενδέχεται να απαιτήσει</w:t>
      </w:r>
      <w:r w:rsidRPr="00941C11">
        <w:rPr>
          <w:szCs w:val="22"/>
          <w:lang w:val="el-GR"/>
        </w:rPr>
        <w:t xml:space="preserve"> έως 2 χρόνια</w:t>
      </w:r>
      <w:r w:rsidR="00C84C55" w:rsidRPr="00941C11">
        <w:rPr>
          <w:szCs w:val="22"/>
          <w:lang w:val="el-GR"/>
        </w:rPr>
        <w:t xml:space="preserve"> για να συμβεί φυσιολογικά</w:t>
      </w:r>
      <w:r w:rsidRPr="00941C11">
        <w:rPr>
          <w:szCs w:val="22"/>
          <w:lang w:val="el-GR"/>
        </w:rPr>
        <w:t xml:space="preserve">. </w:t>
      </w:r>
      <w:r w:rsidR="00C84C55" w:rsidRPr="00941C11">
        <w:rPr>
          <w:szCs w:val="22"/>
          <w:lang w:val="el-GR"/>
        </w:rPr>
        <w:t>Ο χρόνος</w:t>
      </w:r>
      <w:r w:rsidRPr="00941C11">
        <w:rPr>
          <w:szCs w:val="22"/>
          <w:lang w:val="el-GR"/>
        </w:rPr>
        <w:t xml:space="preserve"> μπορεί να ελαττωθεί σε λίγες εβδομάδες με τη λήψη ορισμένων φαρμάκων που επιταχύνουν την αποβολή του AUBAGIO από το </w:t>
      </w:r>
      <w:r w:rsidR="00DD4991" w:rsidRPr="00941C11">
        <w:rPr>
          <w:szCs w:val="22"/>
          <w:lang w:val="el-GR"/>
        </w:rPr>
        <w:t xml:space="preserve">σώμα </w:t>
      </w:r>
      <w:r w:rsidRPr="00941C11">
        <w:rPr>
          <w:szCs w:val="22"/>
          <w:lang w:val="el-GR"/>
        </w:rPr>
        <w:t>σας.</w:t>
      </w:r>
    </w:p>
    <w:p w14:paraId="52A20075" w14:textId="77777777" w:rsidR="006C3F5E" w:rsidRPr="00941C11" w:rsidRDefault="006C3F5E" w:rsidP="00D00BCC">
      <w:pPr>
        <w:tabs>
          <w:tab w:val="clear" w:pos="567"/>
        </w:tabs>
        <w:autoSpaceDE w:val="0"/>
        <w:autoSpaceDN w:val="0"/>
        <w:adjustRightInd w:val="0"/>
        <w:spacing w:line="240" w:lineRule="auto"/>
        <w:rPr>
          <w:szCs w:val="22"/>
          <w:lang w:val="el-GR" w:eastAsia="de-DE"/>
        </w:rPr>
      </w:pPr>
      <w:r w:rsidRPr="00941C11">
        <w:rPr>
          <w:szCs w:val="22"/>
          <w:lang w:val="el-GR"/>
        </w:rPr>
        <w:t xml:space="preserve">Σε κάθε περίπτωση, πρέπει </w:t>
      </w:r>
      <w:r w:rsidR="00705F20" w:rsidRPr="00941C11">
        <w:rPr>
          <w:szCs w:val="22"/>
          <w:lang w:val="el-GR"/>
        </w:rPr>
        <w:t>να επιβεβαιωθεί με</w:t>
      </w:r>
      <w:r w:rsidRPr="00941C11">
        <w:rPr>
          <w:szCs w:val="22"/>
          <w:lang w:val="el-GR"/>
        </w:rPr>
        <w:t xml:space="preserve"> εξέταση αίματος ότι </w:t>
      </w:r>
      <w:r w:rsidR="002665C7" w:rsidRPr="00941C11">
        <w:rPr>
          <w:szCs w:val="22"/>
          <w:lang w:val="el-GR"/>
        </w:rPr>
        <w:t>η δραστική ουσία</w:t>
      </w:r>
      <w:r w:rsidRPr="00941C11">
        <w:rPr>
          <w:szCs w:val="22"/>
          <w:lang w:val="el-GR"/>
        </w:rPr>
        <w:t xml:space="preserve"> έχει απομακρυνθεί </w:t>
      </w:r>
      <w:r w:rsidR="00913ECA" w:rsidRPr="00941C11">
        <w:rPr>
          <w:szCs w:val="22"/>
          <w:lang w:val="el-GR"/>
        </w:rPr>
        <w:t>επαρκώς</w:t>
      </w:r>
      <w:r w:rsidRPr="00941C11">
        <w:rPr>
          <w:szCs w:val="22"/>
          <w:lang w:val="el-GR"/>
        </w:rPr>
        <w:t xml:space="preserve"> από τον οργανισμό σας, ενώ απαιτείται η επιβεβαίωση του θεράποντος </w:t>
      </w:r>
      <w:r w:rsidR="00002794" w:rsidRPr="00941C11">
        <w:rPr>
          <w:szCs w:val="22"/>
          <w:lang w:val="el-GR"/>
        </w:rPr>
        <w:t>γ</w:t>
      </w:r>
      <w:r w:rsidRPr="00941C11">
        <w:rPr>
          <w:szCs w:val="22"/>
          <w:lang w:val="el-GR"/>
        </w:rPr>
        <w:t>ιατρού ότι τα επίπεδα του AUBAGIO στο αίμα είναι αρκετά χαμηλά προκειμένου να επιτραπεί η προσπάθεια επίτευξης εγκυμοσύνης.</w:t>
      </w:r>
    </w:p>
    <w:p w14:paraId="2BF86AF6" w14:textId="77777777" w:rsidR="006C3F5E" w:rsidRPr="00941C11" w:rsidRDefault="006C3F5E" w:rsidP="00D00BCC">
      <w:pPr>
        <w:tabs>
          <w:tab w:val="clear" w:pos="567"/>
        </w:tabs>
        <w:autoSpaceDE w:val="0"/>
        <w:autoSpaceDN w:val="0"/>
        <w:adjustRightInd w:val="0"/>
        <w:spacing w:line="240" w:lineRule="auto"/>
        <w:rPr>
          <w:szCs w:val="22"/>
          <w:lang w:val="el-GR" w:eastAsia="de-DE"/>
        </w:rPr>
      </w:pPr>
    </w:p>
    <w:p w14:paraId="742C2CC4" w14:textId="77777777" w:rsidR="006C3F5E" w:rsidRPr="00941C11" w:rsidRDefault="006C3F5E" w:rsidP="00D00BCC">
      <w:pPr>
        <w:tabs>
          <w:tab w:val="clear" w:pos="567"/>
        </w:tabs>
        <w:autoSpaceDE w:val="0"/>
        <w:autoSpaceDN w:val="0"/>
        <w:adjustRightInd w:val="0"/>
        <w:spacing w:line="240" w:lineRule="auto"/>
        <w:rPr>
          <w:szCs w:val="22"/>
          <w:lang w:val="el-GR" w:eastAsia="de-DE"/>
        </w:rPr>
      </w:pPr>
      <w:r w:rsidRPr="00941C11">
        <w:rPr>
          <w:szCs w:val="22"/>
          <w:lang w:val="el-GR"/>
        </w:rPr>
        <w:t>Για περισσότερες πληροφορίες σχετικά με τ</w:t>
      </w:r>
      <w:r w:rsidR="0059129E" w:rsidRPr="00941C11">
        <w:rPr>
          <w:szCs w:val="22"/>
          <w:lang w:val="el-GR"/>
        </w:rPr>
        <w:t>ην</w:t>
      </w:r>
      <w:r w:rsidRPr="00941C11">
        <w:rPr>
          <w:szCs w:val="22"/>
          <w:lang w:val="el-GR"/>
        </w:rPr>
        <w:t xml:space="preserve"> εργαστηριακ</w:t>
      </w:r>
      <w:r w:rsidR="0059129E" w:rsidRPr="00941C11">
        <w:rPr>
          <w:szCs w:val="22"/>
          <w:lang w:val="el-GR"/>
        </w:rPr>
        <w:t>ή</w:t>
      </w:r>
      <w:r w:rsidRPr="00941C11">
        <w:rPr>
          <w:szCs w:val="22"/>
          <w:lang w:val="el-GR"/>
        </w:rPr>
        <w:t xml:space="preserve"> </w:t>
      </w:r>
      <w:r w:rsidR="0059129E" w:rsidRPr="00941C11">
        <w:rPr>
          <w:szCs w:val="22"/>
          <w:lang w:val="el-GR"/>
        </w:rPr>
        <w:t>εξέταση</w:t>
      </w:r>
      <w:r w:rsidR="0084328E" w:rsidRPr="00941C11">
        <w:rPr>
          <w:szCs w:val="22"/>
          <w:lang w:val="el-GR"/>
        </w:rPr>
        <w:t>, παρακαλείσθ</w:t>
      </w:r>
      <w:r w:rsidRPr="00941C11">
        <w:rPr>
          <w:szCs w:val="22"/>
          <w:lang w:val="el-GR"/>
        </w:rPr>
        <w:t>ε να επικοινωνήσετε με το γιατρό σας.</w:t>
      </w:r>
    </w:p>
    <w:p w14:paraId="5DBE4D64" w14:textId="77777777" w:rsidR="006C3F5E" w:rsidRPr="00941C11" w:rsidRDefault="006C3F5E" w:rsidP="00D00BCC">
      <w:pPr>
        <w:tabs>
          <w:tab w:val="clear" w:pos="567"/>
        </w:tabs>
        <w:autoSpaceDE w:val="0"/>
        <w:autoSpaceDN w:val="0"/>
        <w:adjustRightInd w:val="0"/>
        <w:spacing w:line="240" w:lineRule="auto"/>
        <w:rPr>
          <w:szCs w:val="22"/>
          <w:lang w:val="el-GR" w:eastAsia="de-DE"/>
        </w:rPr>
      </w:pPr>
    </w:p>
    <w:p w14:paraId="68ABEEA3" w14:textId="77777777" w:rsidR="00D37A6C" w:rsidRPr="00941C11" w:rsidRDefault="006C3F5E" w:rsidP="00D00BCC">
      <w:pPr>
        <w:numPr>
          <w:ilvl w:val="12"/>
          <w:numId w:val="0"/>
        </w:numPr>
        <w:tabs>
          <w:tab w:val="clear" w:pos="567"/>
        </w:tabs>
        <w:spacing w:line="240" w:lineRule="auto"/>
        <w:rPr>
          <w:szCs w:val="22"/>
          <w:lang w:val="el-GR" w:eastAsia="de-DE"/>
        </w:rPr>
      </w:pPr>
      <w:r w:rsidRPr="00941C11">
        <w:rPr>
          <w:szCs w:val="22"/>
          <w:lang w:val="el-GR"/>
        </w:rPr>
        <w:t xml:space="preserve">Εάν υποψιάζεστε ότι είστε έγκυος ενώ λαμβάνετε το AUBAGIO ή κατά τα δύο έτη μετά τη διακοπή της </w:t>
      </w:r>
      <w:r w:rsidR="00925099" w:rsidRPr="00941C11">
        <w:rPr>
          <w:szCs w:val="22"/>
          <w:lang w:val="el-GR"/>
        </w:rPr>
        <w:t>αγωγής</w:t>
      </w:r>
      <w:r w:rsidRPr="00941C11">
        <w:rPr>
          <w:szCs w:val="22"/>
          <w:lang w:val="el-GR"/>
        </w:rPr>
        <w:t xml:space="preserve">, πρέπει να </w:t>
      </w:r>
      <w:r w:rsidR="008B6519" w:rsidRPr="00941C11">
        <w:rPr>
          <w:szCs w:val="22"/>
          <w:lang w:val="el-GR"/>
        </w:rPr>
        <w:t xml:space="preserve">διακόψετε το </w:t>
      </w:r>
      <w:r w:rsidR="008B6519" w:rsidRPr="00941C11">
        <w:rPr>
          <w:szCs w:val="22"/>
          <w:lang w:val="el-GR" w:eastAsia="de-DE"/>
        </w:rPr>
        <w:t xml:space="preserve">AUBAGIO και να </w:t>
      </w:r>
      <w:r w:rsidRPr="00941C11">
        <w:rPr>
          <w:szCs w:val="22"/>
          <w:lang w:val="el-GR"/>
        </w:rPr>
        <w:t xml:space="preserve">επικοινωνήσετε με τον γιατρό σας </w:t>
      </w:r>
      <w:r w:rsidRPr="00941C11">
        <w:rPr>
          <w:b/>
          <w:bCs/>
          <w:szCs w:val="22"/>
          <w:lang w:val="el-GR"/>
        </w:rPr>
        <w:t xml:space="preserve">άμεσα </w:t>
      </w:r>
      <w:r w:rsidRPr="00941C11">
        <w:rPr>
          <w:szCs w:val="22"/>
          <w:lang w:val="el-GR"/>
        </w:rPr>
        <w:t xml:space="preserve">για να σας γίνει τεστ εγκυμοσύνης. Εάν η εξέταση επιβεβαιώσει </w:t>
      </w:r>
      <w:r w:rsidR="00F233B8" w:rsidRPr="00941C11">
        <w:rPr>
          <w:szCs w:val="22"/>
          <w:lang w:val="el-GR"/>
        </w:rPr>
        <w:t>ότι είστε έγκυος</w:t>
      </w:r>
      <w:r w:rsidR="00EA5729" w:rsidRPr="00941C11">
        <w:rPr>
          <w:szCs w:val="22"/>
          <w:lang w:val="el-GR"/>
        </w:rPr>
        <w:t>, ο γιατρός σας μπορεί να σ</w:t>
      </w:r>
      <w:r w:rsidR="000E7D7F" w:rsidRPr="00941C11">
        <w:rPr>
          <w:szCs w:val="22"/>
          <w:lang w:val="el-GR"/>
        </w:rPr>
        <w:t>α</w:t>
      </w:r>
      <w:r w:rsidRPr="00941C11">
        <w:rPr>
          <w:szCs w:val="22"/>
          <w:lang w:val="el-GR"/>
        </w:rPr>
        <w:t xml:space="preserve">ς προτείνει </w:t>
      </w:r>
      <w:r w:rsidR="00A411E3" w:rsidRPr="00941C11">
        <w:rPr>
          <w:szCs w:val="22"/>
          <w:lang w:val="el-GR"/>
        </w:rPr>
        <w:t xml:space="preserve">αγωγή με </w:t>
      </w:r>
      <w:r w:rsidRPr="00941C11">
        <w:rPr>
          <w:szCs w:val="22"/>
          <w:lang w:val="el-GR"/>
        </w:rPr>
        <w:t xml:space="preserve">ορισμένα φάρμακα για </w:t>
      </w:r>
      <w:r w:rsidR="007E66BB" w:rsidRPr="00941C11">
        <w:rPr>
          <w:szCs w:val="22"/>
          <w:lang w:val="el-GR"/>
        </w:rPr>
        <w:t xml:space="preserve">να απομακρύνει </w:t>
      </w:r>
      <w:r w:rsidRPr="00941C11">
        <w:rPr>
          <w:szCs w:val="22"/>
          <w:lang w:val="el-GR"/>
        </w:rPr>
        <w:t>ταχ</w:t>
      </w:r>
      <w:r w:rsidR="007E66BB" w:rsidRPr="00941C11">
        <w:rPr>
          <w:szCs w:val="22"/>
          <w:lang w:val="el-GR"/>
        </w:rPr>
        <w:t>έως</w:t>
      </w:r>
      <w:r w:rsidRPr="00941C11">
        <w:rPr>
          <w:szCs w:val="22"/>
          <w:lang w:val="el-GR"/>
        </w:rPr>
        <w:t xml:space="preserve"> και επαρκ</w:t>
      </w:r>
      <w:r w:rsidR="007E66BB" w:rsidRPr="00941C11">
        <w:rPr>
          <w:szCs w:val="22"/>
          <w:lang w:val="el-GR"/>
        </w:rPr>
        <w:t>ώς</w:t>
      </w:r>
      <w:r w:rsidRPr="00941C11">
        <w:rPr>
          <w:szCs w:val="22"/>
          <w:lang w:val="el-GR"/>
        </w:rPr>
        <w:t xml:space="preserve"> το AUBAGIO από το </w:t>
      </w:r>
      <w:r w:rsidR="007E66BB" w:rsidRPr="00941C11">
        <w:rPr>
          <w:szCs w:val="22"/>
          <w:lang w:val="el-GR"/>
        </w:rPr>
        <w:t xml:space="preserve">σώμα </w:t>
      </w:r>
      <w:r w:rsidRPr="00941C11">
        <w:rPr>
          <w:szCs w:val="22"/>
          <w:lang w:val="el-GR"/>
        </w:rPr>
        <w:t xml:space="preserve">σας, </w:t>
      </w:r>
      <w:r w:rsidR="00194073" w:rsidRPr="00941C11">
        <w:rPr>
          <w:szCs w:val="22"/>
          <w:lang w:val="el-GR"/>
        </w:rPr>
        <w:t xml:space="preserve">αφού </w:t>
      </w:r>
      <w:r w:rsidRPr="00941C11">
        <w:rPr>
          <w:szCs w:val="22"/>
          <w:lang w:val="el-GR"/>
        </w:rPr>
        <w:t>αυτό θα μειώσει τον κίνδυνο για το μωρό σας.</w:t>
      </w:r>
    </w:p>
    <w:p w14:paraId="26EEBFFA" w14:textId="77777777" w:rsidR="00495C36" w:rsidRPr="00941C11" w:rsidRDefault="00495C36" w:rsidP="00D00BCC">
      <w:pPr>
        <w:numPr>
          <w:ilvl w:val="12"/>
          <w:numId w:val="0"/>
        </w:numPr>
        <w:tabs>
          <w:tab w:val="clear" w:pos="567"/>
        </w:tabs>
        <w:spacing w:line="240" w:lineRule="auto"/>
        <w:ind w:right="-2"/>
        <w:outlineLvl w:val="0"/>
        <w:rPr>
          <w:szCs w:val="22"/>
          <w:lang w:val="el-GR"/>
        </w:rPr>
      </w:pPr>
    </w:p>
    <w:p w14:paraId="3047AEB7" w14:textId="1A3A9ECA" w:rsidR="00D37A6C" w:rsidRPr="00941C11" w:rsidRDefault="00D37A6C" w:rsidP="00D00BCC">
      <w:pPr>
        <w:numPr>
          <w:ilvl w:val="12"/>
          <w:numId w:val="0"/>
        </w:numPr>
        <w:tabs>
          <w:tab w:val="clear" w:pos="567"/>
        </w:tabs>
        <w:spacing w:line="240" w:lineRule="auto"/>
        <w:ind w:right="-2"/>
        <w:outlineLvl w:val="0"/>
        <w:rPr>
          <w:szCs w:val="22"/>
          <w:u w:val="single"/>
          <w:lang w:val="el-GR"/>
        </w:rPr>
      </w:pPr>
      <w:r w:rsidRPr="00941C11">
        <w:rPr>
          <w:szCs w:val="22"/>
          <w:u w:val="single"/>
          <w:lang w:val="el-GR"/>
        </w:rPr>
        <w:t>Αντισύλληψη</w:t>
      </w:r>
      <w:r w:rsidR="008C266F">
        <w:rPr>
          <w:szCs w:val="22"/>
          <w:u w:val="single"/>
          <w:lang w:val="el-GR"/>
        </w:rPr>
        <w:fldChar w:fldCharType="begin"/>
      </w:r>
      <w:r w:rsidR="008C266F">
        <w:rPr>
          <w:szCs w:val="22"/>
          <w:u w:val="single"/>
          <w:lang w:val="el-GR"/>
        </w:rPr>
        <w:instrText xml:space="preserve"> DOCVARIABLE vault_nd_82309170-efd6-4611-abdf-f4aea7c8cc89 \* MERGEFORMAT </w:instrText>
      </w:r>
      <w:r w:rsidR="008C266F">
        <w:rPr>
          <w:szCs w:val="22"/>
          <w:u w:val="single"/>
          <w:lang w:val="el-GR"/>
        </w:rPr>
        <w:fldChar w:fldCharType="separate"/>
      </w:r>
      <w:r w:rsidR="008C266F">
        <w:rPr>
          <w:szCs w:val="22"/>
          <w:u w:val="single"/>
          <w:lang w:val="el-GR"/>
        </w:rPr>
        <w:t xml:space="preserve"> </w:t>
      </w:r>
      <w:r w:rsidR="008C266F">
        <w:rPr>
          <w:szCs w:val="22"/>
          <w:u w:val="single"/>
          <w:lang w:val="el-GR"/>
        </w:rPr>
        <w:fldChar w:fldCharType="end"/>
      </w:r>
    </w:p>
    <w:p w14:paraId="4906749A" w14:textId="77777777" w:rsidR="00D37A6C" w:rsidRPr="00941C11" w:rsidRDefault="00D37A6C" w:rsidP="00D00BCC">
      <w:pPr>
        <w:numPr>
          <w:ilvl w:val="12"/>
          <w:numId w:val="0"/>
        </w:numPr>
        <w:tabs>
          <w:tab w:val="clear" w:pos="567"/>
        </w:tabs>
        <w:spacing w:line="240" w:lineRule="auto"/>
        <w:rPr>
          <w:szCs w:val="22"/>
          <w:lang w:val="el-GR"/>
        </w:rPr>
      </w:pPr>
      <w:r w:rsidRPr="00941C11">
        <w:rPr>
          <w:szCs w:val="22"/>
          <w:lang w:val="el-GR"/>
        </w:rPr>
        <w:t xml:space="preserve">Πρέπει να χρησιμοποιείτε κάποια αποτελεσματική μέθοδο αντισύλληψης κατά τη διάρκεια της </w:t>
      </w:r>
      <w:r w:rsidR="00B51E04" w:rsidRPr="00941C11">
        <w:rPr>
          <w:szCs w:val="22"/>
          <w:lang w:val="el-GR"/>
        </w:rPr>
        <w:t xml:space="preserve">αγωγής </w:t>
      </w:r>
      <w:r w:rsidRPr="00941C11">
        <w:rPr>
          <w:szCs w:val="22"/>
          <w:lang w:val="el-GR"/>
        </w:rPr>
        <w:t xml:space="preserve">με AUBAGIO και μετά από αυτή. Η </w:t>
      </w:r>
      <w:proofErr w:type="spellStart"/>
      <w:r w:rsidRPr="00941C11">
        <w:rPr>
          <w:szCs w:val="22"/>
          <w:lang w:val="el-GR"/>
        </w:rPr>
        <w:t>τεριφλουνομίδη</w:t>
      </w:r>
      <w:proofErr w:type="spellEnd"/>
      <w:r w:rsidRPr="00941C11">
        <w:rPr>
          <w:szCs w:val="22"/>
          <w:lang w:val="el-GR"/>
        </w:rPr>
        <w:t xml:space="preserve"> παραμένει στο αίμα σας για μεγάλο χρονικό διάστημα μετά τη διακοπή της λήψης της. Συνεχίστε τη χρήση αποτελεσματικής αντισύλληψης μετά τη διακοπή της θεραπείας.</w:t>
      </w:r>
    </w:p>
    <w:p w14:paraId="17B414C9" w14:textId="77777777" w:rsidR="00D37A6C" w:rsidRPr="00941C11" w:rsidRDefault="008B6519" w:rsidP="00395E64">
      <w:pPr>
        <w:numPr>
          <w:ilvl w:val="12"/>
          <w:numId w:val="0"/>
        </w:numPr>
        <w:tabs>
          <w:tab w:val="clear" w:pos="567"/>
        </w:tabs>
        <w:spacing w:line="240" w:lineRule="auto"/>
        <w:ind w:left="567" w:hanging="567"/>
        <w:rPr>
          <w:szCs w:val="22"/>
          <w:lang w:val="el-GR"/>
        </w:rPr>
      </w:pPr>
      <w:r w:rsidRPr="00941C11">
        <w:rPr>
          <w:szCs w:val="22"/>
          <w:lang w:val="el-GR"/>
        </w:rPr>
        <w:t>-</w:t>
      </w:r>
      <w:r w:rsidR="00D37A6C" w:rsidRPr="00941C11">
        <w:rPr>
          <w:szCs w:val="22"/>
          <w:lang w:val="el-GR"/>
        </w:rPr>
        <w:t xml:space="preserve"> </w:t>
      </w:r>
      <w:r w:rsidR="00D37A6C" w:rsidRPr="00941C11">
        <w:rPr>
          <w:szCs w:val="22"/>
          <w:lang w:val="el-GR"/>
        </w:rPr>
        <w:tab/>
        <w:t>Συνεχίστε μέχρι τα επίπεδα του AUBAGIO στο αίμα σας να φτάσουν σε αρκετά χαμηλά επίπεδα - αυτό θα το ελέγξει ο γιατρός σας.</w:t>
      </w:r>
    </w:p>
    <w:p w14:paraId="728E1884" w14:textId="77777777" w:rsidR="00D37A6C" w:rsidRPr="00941C11" w:rsidRDefault="008B6519" w:rsidP="00395E64">
      <w:pPr>
        <w:numPr>
          <w:ilvl w:val="12"/>
          <w:numId w:val="0"/>
        </w:numPr>
        <w:spacing w:line="240" w:lineRule="auto"/>
        <w:ind w:left="567" w:hanging="567"/>
        <w:rPr>
          <w:szCs w:val="22"/>
          <w:lang w:val="el-GR"/>
        </w:rPr>
      </w:pPr>
      <w:r w:rsidRPr="00941C11">
        <w:rPr>
          <w:szCs w:val="22"/>
          <w:lang w:val="el-GR"/>
        </w:rPr>
        <w:t>-</w:t>
      </w:r>
      <w:r w:rsidR="00D37A6C" w:rsidRPr="00941C11">
        <w:rPr>
          <w:szCs w:val="22"/>
          <w:lang w:val="el-GR"/>
        </w:rPr>
        <w:t xml:space="preserve"> </w:t>
      </w:r>
      <w:r w:rsidR="00D37A6C" w:rsidRPr="00941C11">
        <w:rPr>
          <w:szCs w:val="22"/>
          <w:lang w:val="el-GR"/>
        </w:rPr>
        <w:tab/>
      </w:r>
      <w:r w:rsidR="003C509B" w:rsidRPr="00941C11">
        <w:rPr>
          <w:szCs w:val="22"/>
          <w:lang w:val="el-GR"/>
        </w:rPr>
        <w:t xml:space="preserve">Μιλήστε </w:t>
      </w:r>
      <w:r w:rsidR="00D37A6C" w:rsidRPr="00941C11">
        <w:rPr>
          <w:szCs w:val="22"/>
          <w:lang w:val="el-GR"/>
        </w:rPr>
        <w:t xml:space="preserve">με τον γιατρό σας για τη μέθοδο αντισύλληψης που είναι καλύτερη για την περίπτωσή σας, καθώς και σε </w:t>
      </w:r>
      <w:r w:rsidR="00C84C55" w:rsidRPr="00941C11">
        <w:rPr>
          <w:szCs w:val="22"/>
          <w:lang w:val="el-GR"/>
        </w:rPr>
        <w:t>οποιαδήποτε πιθανή ανάγκη</w:t>
      </w:r>
      <w:r w:rsidR="00D37A6C" w:rsidRPr="00941C11">
        <w:rPr>
          <w:szCs w:val="22"/>
          <w:lang w:val="el-GR"/>
        </w:rPr>
        <w:t xml:space="preserve"> </w:t>
      </w:r>
      <w:r w:rsidR="00C84C55" w:rsidRPr="00941C11">
        <w:rPr>
          <w:szCs w:val="22"/>
          <w:lang w:val="el-GR"/>
        </w:rPr>
        <w:t xml:space="preserve">για </w:t>
      </w:r>
      <w:r w:rsidR="00D37A6C" w:rsidRPr="00941C11">
        <w:rPr>
          <w:szCs w:val="22"/>
          <w:lang w:val="el-GR"/>
        </w:rPr>
        <w:t>αλλαγή της μεθόδου αντισύλληψης.</w:t>
      </w:r>
    </w:p>
    <w:p w14:paraId="504F7451" w14:textId="77777777" w:rsidR="004C5A33" w:rsidRPr="00941C11" w:rsidRDefault="004C5A33" w:rsidP="00D00BCC">
      <w:pPr>
        <w:numPr>
          <w:ilvl w:val="12"/>
          <w:numId w:val="0"/>
        </w:numPr>
        <w:tabs>
          <w:tab w:val="clear" w:pos="567"/>
        </w:tabs>
        <w:spacing w:line="240" w:lineRule="auto"/>
        <w:rPr>
          <w:szCs w:val="22"/>
          <w:lang w:val="el-GR"/>
        </w:rPr>
      </w:pPr>
    </w:p>
    <w:p w14:paraId="132E24B7" w14:textId="77777777" w:rsidR="004C5A33" w:rsidRPr="00941C11" w:rsidRDefault="00D445ED" w:rsidP="00D00BCC">
      <w:pPr>
        <w:numPr>
          <w:ilvl w:val="12"/>
          <w:numId w:val="0"/>
        </w:numPr>
        <w:tabs>
          <w:tab w:val="clear" w:pos="567"/>
        </w:tabs>
        <w:spacing w:line="240" w:lineRule="auto"/>
        <w:rPr>
          <w:szCs w:val="22"/>
          <w:lang w:val="el-GR"/>
        </w:rPr>
      </w:pPr>
      <w:r w:rsidRPr="00941C11">
        <w:rPr>
          <w:szCs w:val="22"/>
          <w:lang w:val="el-GR"/>
        </w:rPr>
        <w:t xml:space="preserve">Μη λαμβάνετε το AUBAGIO όταν θηλάζετε, </w:t>
      </w:r>
      <w:r w:rsidR="00F31610" w:rsidRPr="00941C11">
        <w:rPr>
          <w:szCs w:val="22"/>
          <w:lang w:val="el-GR"/>
        </w:rPr>
        <w:t xml:space="preserve">αφού </w:t>
      </w:r>
      <w:r w:rsidRPr="00941C11">
        <w:rPr>
          <w:szCs w:val="22"/>
          <w:lang w:val="el-GR"/>
        </w:rPr>
        <w:t xml:space="preserve">η </w:t>
      </w:r>
      <w:proofErr w:type="spellStart"/>
      <w:r w:rsidRPr="00941C11">
        <w:rPr>
          <w:szCs w:val="22"/>
          <w:lang w:val="el-GR"/>
        </w:rPr>
        <w:t>τεριφλουνομίδη</w:t>
      </w:r>
      <w:proofErr w:type="spellEnd"/>
      <w:r w:rsidRPr="00941C11">
        <w:rPr>
          <w:szCs w:val="22"/>
          <w:lang w:val="el-GR"/>
        </w:rPr>
        <w:t xml:space="preserve"> περνά στο μητρικό γάλα.</w:t>
      </w:r>
    </w:p>
    <w:p w14:paraId="6C43396C" w14:textId="77777777" w:rsidR="006F66F7" w:rsidRPr="00941C11" w:rsidRDefault="006F66F7" w:rsidP="00D00BCC">
      <w:pPr>
        <w:numPr>
          <w:ilvl w:val="12"/>
          <w:numId w:val="0"/>
        </w:numPr>
        <w:tabs>
          <w:tab w:val="clear" w:pos="567"/>
        </w:tabs>
        <w:spacing w:line="240" w:lineRule="auto"/>
        <w:rPr>
          <w:szCs w:val="22"/>
          <w:lang w:val="el-GR"/>
        </w:rPr>
      </w:pPr>
    </w:p>
    <w:p w14:paraId="69FEE63C" w14:textId="2A6FF9C4" w:rsidR="001E35A9" w:rsidRPr="00941C11" w:rsidRDefault="009B6496" w:rsidP="00C73FA4">
      <w:pPr>
        <w:numPr>
          <w:ilvl w:val="12"/>
          <w:numId w:val="0"/>
        </w:numPr>
        <w:tabs>
          <w:tab w:val="clear" w:pos="567"/>
        </w:tabs>
        <w:spacing w:line="240" w:lineRule="auto"/>
        <w:ind w:right="-2"/>
        <w:outlineLvl w:val="0"/>
        <w:rPr>
          <w:szCs w:val="22"/>
          <w:lang w:val="el-GR"/>
        </w:rPr>
      </w:pPr>
      <w:r w:rsidRPr="00941C11">
        <w:rPr>
          <w:b/>
          <w:szCs w:val="22"/>
          <w:lang w:val="el-GR"/>
        </w:rPr>
        <w:t xml:space="preserve">Οδήγηση και χειρισμός </w:t>
      </w:r>
      <w:r w:rsidR="00A46E7B" w:rsidRPr="00941C11">
        <w:rPr>
          <w:b/>
          <w:szCs w:val="22"/>
          <w:lang w:val="el-GR"/>
        </w:rPr>
        <w:t>μηχανημάτων</w:t>
      </w:r>
      <w:r w:rsidR="008C266F">
        <w:rPr>
          <w:b/>
          <w:szCs w:val="22"/>
          <w:lang w:val="el-GR"/>
        </w:rPr>
        <w:fldChar w:fldCharType="begin"/>
      </w:r>
      <w:r w:rsidR="008C266F">
        <w:rPr>
          <w:b/>
          <w:szCs w:val="22"/>
          <w:lang w:val="el-GR"/>
        </w:rPr>
        <w:instrText xml:space="preserve"> DOCVARIABLE vault_nd_90f1d56f-d078-4c46-9c23-f2e9d8040be4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72D36B54" w14:textId="77777777" w:rsidR="00FC5A30" w:rsidRPr="00941C11" w:rsidRDefault="00EB29D6" w:rsidP="00D00BCC">
      <w:pPr>
        <w:numPr>
          <w:ilvl w:val="12"/>
          <w:numId w:val="0"/>
        </w:numPr>
        <w:tabs>
          <w:tab w:val="clear" w:pos="567"/>
        </w:tabs>
        <w:spacing w:line="240" w:lineRule="auto"/>
        <w:ind w:right="-2"/>
        <w:rPr>
          <w:szCs w:val="22"/>
          <w:lang w:val="el-GR"/>
        </w:rPr>
      </w:pPr>
      <w:r w:rsidRPr="00941C11">
        <w:rPr>
          <w:szCs w:val="22"/>
          <w:lang w:val="el-GR"/>
        </w:rPr>
        <w:t xml:space="preserve">Το AUBAGIO μπορεί να σας προκαλέσει ζάλη, </w:t>
      </w:r>
      <w:r w:rsidR="007316AD" w:rsidRPr="00941C11">
        <w:rPr>
          <w:szCs w:val="22"/>
          <w:lang w:val="el-GR"/>
        </w:rPr>
        <w:t>η οποία ενδέχεται</w:t>
      </w:r>
      <w:r w:rsidRPr="00941C11">
        <w:rPr>
          <w:szCs w:val="22"/>
          <w:lang w:val="el-GR"/>
        </w:rPr>
        <w:t xml:space="preserve"> να επηρεάσει αρνητικά την ικανότητα συγκέντρωσης και αντίδρασής σας. Εάν </w:t>
      </w:r>
      <w:r w:rsidR="00A85492" w:rsidRPr="00941C11">
        <w:rPr>
          <w:szCs w:val="22"/>
          <w:lang w:val="el-GR"/>
        </w:rPr>
        <w:t>σάς επηρεάζει</w:t>
      </w:r>
      <w:r w:rsidRPr="00941C11">
        <w:rPr>
          <w:szCs w:val="22"/>
          <w:lang w:val="el-GR"/>
        </w:rPr>
        <w:t xml:space="preserve">, μην οδηγείτε και μη χειρίζεστε </w:t>
      </w:r>
      <w:r w:rsidR="00A46E7B" w:rsidRPr="00941C11">
        <w:rPr>
          <w:szCs w:val="22"/>
          <w:lang w:val="el-GR"/>
        </w:rPr>
        <w:t>μηχανήματα</w:t>
      </w:r>
      <w:r w:rsidRPr="00941C11">
        <w:rPr>
          <w:szCs w:val="22"/>
          <w:lang w:val="el-GR"/>
        </w:rPr>
        <w:t>.</w:t>
      </w:r>
    </w:p>
    <w:p w14:paraId="33C9660F" w14:textId="77777777" w:rsidR="001E4A19" w:rsidRPr="00941C11" w:rsidRDefault="001E4A19" w:rsidP="00D00BCC">
      <w:pPr>
        <w:numPr>
          <w:ilvl w:val="12"/>
          <w:numId w:val="0"/>
        </w:numPr>
        <w:tabs>
          <w:tab w:val="clear" w:pos="567"/>
        </w:tabs>
        <w:spacing w:line="240" w:lineRule="auto"/>
        <w:ind w:right="-2"/>
        <w:rPr>
          <w:szCs w:val="22"/>
          <w:lang w:val="el-GR"/>
        </w:rPr>
      </w:pPr>
    </w:p>
    <w:p w14:paraId="505D20B2" w14:textId="77777777" w:rsidR="000605ED" w:rsidRPr="00941C11" w:rsidRDefault="0044286C" w:rsidP="00D00BCC">
      <w:pPr>
        <w:numPr>
          <w:ilvl w:val="12"/>
          <w:numId w:val="0"/>
        </w:numPr>
        <w:tabs>
          <w:tab w:val="clear" w:pos="567"/>
        </w:tabs>
        <w:spacing w:line="240" w:lineRule="auto"/>
        <w:ind w:right="-2"/>
        <w:rPr>
          <w:szCs w:val="22"/>
          <w:lang w:val="el-GR"/>
        </w:rPr>
      </w:pPr>
      <w:r w:rsidRPr="00941C11">
        <w:rPr>
          <w:b/>
          <w:szCs w:val="22"/>
          <w:lang w:val="el-GR"/>
        </w:rPr>
        <w:t>Το AUBAGIO περιέχει λακτόζη</w:t>
      </w:r>
    </w:p>
    <w:p w14:paraId="1FBC1EF0" w14:textId="77777777" w:rsidR="00DE74DC" w:rsidRPr="00941C11" w:rsidRDefault="00DD5628" w:rsidP="00D00BCC">
      <w:pPr>
        <w:numPr>
          <w:ilvl w:val="12"/>
          <w:numId w:val="0"/>
        </w:numPr>
        <w:tabs>
          <w:tab w:val="clear" w:pos="567"/>
        </w:tabs>
        <w:spacing w:line="240" w:lineRule="auto"/>
        <w:ind w:right="-2"/>
        <w:rPr>
          <w:szCs w:val="22"/>
          <w:lang w:val="el-GR"/>
        </w:rPr>
      </w:pPr>
      <w:r w:rsidRPr="00941C11">
        <w:rPr>
          <w:szCs w:val="22"/>
          <w:lang w:val="el-GR"/>
        </w:rPr>
        <w:t>Το AUBAGIO περιέχει λακτόζη (ένα είδος σακχάρου). Εάν ο γιατρός σας</w:t>
      </w:r>
      <w:r w:rsidR="000605ED" w:rsidRPr="00941C11">
        <w:rPr>
          <w:szCs w:val="22"/>
          <w:lang w:val="el-GR"/>
        </w:rPr>
        <w:t>,</w:t>
      </w:r>
      <w:r w:rsidRPr="00941C11">
        <w:rPr>
          <w:szCs w:val="22"/>
          <w:lang w:val="el-GR"/>
        </w:rPr>
        <w:t xml:space="preserve"> σ</w:t>
      </w:r>
      <w:r w:rsidR="000605ED" w:rsidRPr="00941C11">
        <w:rPr>
          <w:szCs w:val="22"/>
          <w:lang w:val="el-GR"/>
        </w:rPr>
        <w:t>ά</w:t>
      </w:r>
      <w:r w:rsidRPr="00941C11">
        <w:rPr>
          <w:szCs w:val="22"/>
          <w:lang w:val="el-GR"/>
        </w:rPr>
        <w:t xml:space="preserve">ς </w:t>
      </w:r>
      <w:r w:rsidR="000605ED" w:rsidRPr="00941C11">
        <w:rPr>
          <w:szCs w:val="22"/>
          <w:lang w:val="el-GR"/>
        </w:rPr>
        <w:t>ενημέρωσε</w:t>
      </w:r>
      <w:r w:rsidRPr="00941C11">
        <w:rPr>
          <w:szCs w:val="22"/>
          <w:lang w:val="el-GR"/>
        </w:rPr>
        <w:t xml:space="preserve"> ότι έχετε δυσανεξία σε ορισμένα σάκχαρα, </w:t>
      </w:r>
      <w:r w:rsidR="000605ED" w:rsidRPr="00941C11">
        <w:rPr>
          <w:szCs w:val="22"/>
          <w:lang w:val="el-GR"/>
        </w:rPr>
        <w:t>επικοινωνήστε με τον</w:t>
      </w:r>
      <w:r w:rsidRPr="00941C11">
        <w:rPr>
          <w:szCs w:val="22"/>
          <w:lang w:val="el-GR"/>
        </w:rPr>
        <w:t xml:space="preserve"> γιατρό σας πριν πάρετε αυτό το φάρμακο.</w:t>
      </w:r>
    </w:p>
    <w:p w14:paraId="0EFBA19A" w14:textId="77777777" w:rsidR="009B6496" w:rsidRPr="00941C11" w:rsidRDefault="009B6496" w:rsidP="00D00BCC">
      <w:pPr>
        <w:numPr>
          <w:ilvl w:val="12"/>
          <w:numId w:val="0"/>
        </w:numPr>
        <w:tabs>
          <w:tab w:val="clear" w:pos="567"/>
        </w:tabs>
        <w:spacing w:line="240" w:lineRule="auto"/>
        <w:ind w:right="-2"/>
        <w:rPr>
          <w:szCs w:val="22"/>
          <w:lang w:val="el-GR"/>
        </w:rPr>
      </w:pPr>
    </w:p>
    <w:p w14:paraId="66733E33" w14:textId="77777777" w:rsidR="000D7C16" w:rsidRPr="00941C11" w:rsidRDefault="000D7C16" w:rsidP="00B33419">
      <w:pPr>
        <w:numPr>
          <w:ilvl w:val="12"/>
          <w:numId w:val="0"/>
        </w:numPr>
        <w:tabs>
          <w:tab w:val="clear" w:pos="567"/>
        </w:tabs>
        <w:spacing w:line="240" w:lineRule="auto"/>
        <w:ind w:right="-2"/>
        <w:rPr>
          <w:szCs w:val="22"/>
          <w:lang w:val="el-GR"/>
        </w:rPr>
      </w:pPr>
      <w:r w:rsidRPr="00941C11">
        <w:rPr>
          <w:b/>
          <w:szCs w:val="22"/>
          <w:lang w:val="el-GR"/>
        </w:rPr>
        <w:t>Το AUBAGIO περιέχει νάτριο</w:t>
      </w:r>
    </w:p>
    <w:p w14:paraId="6E261FA3" w14:textId="77777777" w:rsidR="000D7C16" w:rsidRPr="00941C11" w:rsidRDefault="000D7C16" w:rsidP="00AF77CC">
      <w:pPr>
        <w:numPr>
          <w:ilvl w:val="12"/>
          <w:numId w:val="0"/>
        </w:numPr>
        <w:tabs>
          <w:tab w:val="clear" w:pos="567"/>
        </w:tabs>
        <w:spacing w:line="240" w:lineRule="auto"/>
        <w:ind w:right="-2"/>
        <w:rPr>
          <w:szCs w:val="22"/>
          <w:lang w:val="el-GR"/>
        </w:rPr>
      </w:pPr>
      <w:r w:rsidRPr="00941C11">
        <w:rPr>
          <w:szCs w:val="22"/>
          <w:lang w:val="el-GR"/>
        </w:rPr>
        <w:t xml:space="preserve">Το φάρμακο αυτό περιέχει λιγότερο από 1 </w:t>
      </w:r>
      <w:proofErr w:type="spellStart"/>
      <w:r w:rsidRPr="00941C11">
        <w:rPr>
          <w:szCs w:val="22"/>
          <w:lang w:val="el-GR"/>
        </w:rPr>
        <w:t>mmol</w:t>
      </w:r>
      <w:proofErr w:type="spellEnd"/>
      <w:r w:rsidRPr="00941C11">
        <w:rPr>
          <w:szCs w:val="22"/>
          <w:lang w:val="el-GR"/>
        </w:rPr>
        <w:t xml:space="preserve"> νατρίου (23 </w:t>
      </w:r>
      <w:proofErr w:type="spellStart"/>
      <w:r w:rsidRPr="00941C11">
        <w:rPr>
          <w:szCs w:val="22"/>
          <w:lang w:val="el-GR"/>
        </w:rPr>
        <w:t>mg</w:t>
      </w:r>
      <w:proofErr w:type="spellEnd"/>
      <w:r w:rsidRPr="00941C11">
        <w:rPr>
          <w:szCs w:val="22"/>
          <w:lang w:val="el-GR"/>
        </w:rPr>
        <w:t>) ανά δισκίο, είναι αυτό που  ονομάζουμε «ελεύθερο νατρίου».</w:t>
      </w:r>
    </w:p>
    <w:p w14:paraId="4798ACBF" w14:textId="77777777" w:rsidR="00FB46E2" w:rsidRPr="00941C11" w:rsidRDefault="00FB46E2" w:rsidP="00D00BCC">
      <w:pPr>
        <w:numPr>
          <w:ilvl w:val="12"/>
          <w:numId w:val="0"/>
        </w:numPr>
        <w:tabs>
          <w:tab w:val="clear" w:pos="567"/>
        </w:tabs>
        <w:spacing w:line="240" w:lineRule="auto"/>
        <w:ind w:right="-2"/>
        <w:rPr>
          <w:szCs w:val="22"/>
          <w:lang w:val="el-GR"/>
        </w:rPr>
      </w:pPr>
    </w:p>
    <w:p w14:paraId="4727F108" w14:textId="77777777" w:rsidR="009B6496" w:rsidRPr="00941C11" w:rsidRDefault="00F9016F" w:rsidP="00D00BCC">
      <w:pPr>
        <w:spacing w:line="240" w:lineRule="auto"/>
        <w:ind w:right="-2"/>
        <w:rPr>
          <w:b/>
          <w:szCs w:val="22"/>
          <w:lang w:val="el-GR"/>
        </w:rPr>
      </w:pPr>
      <w:r w:rsidRPr="00941C11">
        <w:rPr>
          <w:b/>
          <w:szCs w:val="22"/>
          <w:lang w:val="el-GR"/>
        </w:rPr>
        <w:t>3.</w:t>
      </w:r>
      <w:r w:rsidRPr="00941C11">
        <w:rPr>
          <w:b/>
          <w:szCs w:val="22"/>
          <w:lang w:val="el-GR"/>
        </w:rPr>
        <w:tab/>
        <w:t xml:space="preserve">Πώς να πάρετε το AUBAGIO </w:t>
      </w:r>
    </w:p>
    <w:p w14:paraId="62568AFC" w14:textId="77777777" w:rsidR="009B6496" w:rsidRPr="00941C11" w:rsidRDefault="009B6496" w:rsidP="00D00BCC">
      <w:pPr>
        <w:numPr>
          <w:ilvl w:val="12"/>
          <w:numId w:val="0"/>
        </w:numPr>
        <w:tabs>
          <w:tab w:val="clear" w:pos="567"/>
        </w:tabs>
        <w:spacing w:line="240" w:lineRule="auto"/>
        <w:ind w:right="-2"/>
        <w:rPr>
          <w:szCs w:val="22"/>
          <w:lang w:val="el-GR"/>
        </w:rPr>
      </w:pPr>
    </w:p>
    <w:p w14:paraId="2D1EBF8A" w14:textId="77777777" w:rsidR="00EC3118" w:rsidRPr="00941C11" w:rsidRDefault="00EC3118" w:rsidP="00D00BCC">
      <w:pPr>
        <w:numPr>
          <w:ilvl w:val="12"/>
          <w:numId w:val="0"/>
        </w:numPr>
        <w:tabs>
          <w:tab w:val="clear" w:pos="567"/>
        </w:tabs>
        <w:spacing w:line="240" w:lineRule="auto"/>
        <w:ind w:right="-2"/>
        <w:rPr>
          <w:szCs w:val="22"/>
          <w:lang w:val="el-GR"/>
        </w:rPr>
      </w:pPr>
      <w:r w:rsidRPr="00941C11">
        <w:rPr>
          <w:szCs w:val="22"/>
          <w:lang w:val="el-GR"/>
        </w:rPr>
        <w:t xml:space="preserve">Η </w:t>
      </w:r>
      <w:r w:rsidR="00C656D3" w:rsidRPr="00941C11">
        <w:rPr>
          <w:szCs w:val="22"/>
          <w:lang w:val="el-GR"/>
        </w:rPr>
        <w:t xml:space="preserve">αγωγή </w:t>
      </w:r>
      <w:r w:rsidRPr="00941C11">
        <w:rPr>
          <w:szCs w:val="22"/>
          <w:lang w:val="el-GR"/>
        </w:rPr>
        <w:t xml:space="preserve">με </w:t>
      </w:r>
      <w:r w:rsidR="00C656D3" w:rsidRPr="00941C11">
        <w:rPr>
          <w:szCs w:val="22"/>
          <w:lang w:val="el-GR"/>
        </w:rPr>
        <w:t xml:space="preserve">το </w:t>
      </w:r>
      <w:r w:rsidRPr="00941C11">
        <w:rPr>
          <w:szCs w:val="22"/>
          <w:lang w:val="el-GR"/>
        </w:rPr>
        <w:t xml:space="preserve">AUBAGIO θα πραγματοποιείται υπό την επίβλεψη </w:t>
      </w:r>
      <w:r w:rsidR="00C656D3" w:rsidRPr="00941C11">
        <w:rPr>
          <w:szCs w:val="22"/>
          <w:lang w:val="el-GR"/>
        </w:rPr>
        <w:t>γ</w:t>
      </w:r>
      <w:r w:rsidRPr="00941C11">
        <w:rPr>
          <w:szCs w:val="22"/>
          <w:lang w:val="el-GR"/>
        </w:rPr>
        <w:t>ιατρού που έχει εμπειρία στη</w:t>
      </w:r>
      <w:r w:rsidR="00C656D3" w:rsidRPr="00941C11">
        <w:rPr>
          <w:szCs w:val="22"/>
          <w:lang w:val="el-GR"/>
        </w:rPr>
        <w:t>ν</w:t>
      </w:r>
      <w:r w:rsidRPr="00941C11">
        <w:rPr>
          <w:szCs w:val="22"/>
          <w:lang w:val="el-GR"/>
        </w:rPr>
        <w:t xml:space="preserve"> </w:t>
      </w:r>
      <w:r w:rsidR="00C656D3" w:rsidRPr="00941C11">
        <w:rPr>
          <w:szCs w:val="22"/>
          <w:lang w:val="el-GR"/>
        </w:rPr>
        <w:t>αγωγή</w:t>
      </w:r>
      <w:r w:rsidRPr="00941C11">
        <w:rPr>
          <w:szCs w:val="22"/>
          <w:lang w:val="el-GR"/>
        </w:rPr>
        <w:t xml:space="preserve"> της </w:t>
      </w:r>
      <w:r w:rsidR="00C656D3" w:rsidRPr="00941C11">
        <w:rPr>
          <w:szCs w:val="22"/>
          <w:lang w:val="el-GR"/>
        </w:rPr>
        <w:t xml:space="preserve">πολλαπλής </w:t>
      </w:r>
      <w:r w:rsidRPr="00941C11">
        <w:rPr>
          <w:szCs w:val="22"/>
          <w:lang w:val="el-GR"/>
        </w:rPr>
        <w:t>σκλήρυνσης.</w:t>
      </w:r>
    </w:p>
    <w:p w14:paraId="0FA6CA62" w14:textId="77777777" w:rsidR="006F52A8" w:rsidRPr="00941C11" w:rsidRDefault="006F52A8" w:rsidP="00D00BCC">
      <w:pPr>
        <w:numPr>
          <w:ilvl w:val="12"/>
          <w:numId w:val="0"/>
        </w:numPr>
        <w:tabs>
          <w:tab w:val="clear" w:pos="567"/>
        </w:tabs>
        <w:spacing w:line="240" w:lineRule="auto"/>
        <w:ind w:right="-2"/>
        <w:rPr>
          <w:szCs w:val="22"/>
          <w:lang w:val="el-GR"/>
        </w:rPr>
      </w:pPr>
    </w:p>
    <w:p w14:paraId="0CAEBC64" w14:textId="77777777" w:rsidR="00D3545E" w:rsidRPr="00941C11" w:rsidRDefault="00EC3118" w:rsidP="00D00BCC">
      <w:pPr>
        <w:numPr>
          <w:ilvl w:val="12"/>
          <w:numId w:val="0"/>
        </w:numPr>
        <w:tabs>
          <w:tab w:val="clear" w:pos="567"/>
        </w:tabs>
        <w:spacing w:line="240" w:lineRule="auto"/>
        <w:ind w:right="-2"/>
        <w:rPr>
          <w:szCs w:val="22"/>
          <w:lang w:val="el-GR"/>
        </w:rPr>
      </w:pPr>
      <w:r w:rsidRPr="00941C11">
        <w:rPr>
          <w:szCs w:val="22"/>
          <w:lang w:val="el-GR"/>
        </w:rPr>
        <w:t>Πάντοτε να παίρνετε το φάρμακο αυτό αυστηρά σύμφωνα με τις οδηγίες του γιατρού σας. Εάν έχετε αμφιβολίες, ρωτήστε τον γιατρό σας.</w:t>
      </w:r>
    </w:p>
    <w:p w14:paraId="267DF0F1" w14:textId="77777777" w:rsidR="006F52A8" w:rsidRPr="00941C11" w:rsidRDefault="006F52A8" w:rsidP="00D00BCC">
      <w:pPr>
        <w:numPr>
          <w:ilvl w:val="12"/>
          <w:numId w:val="0"/>
        </w:numPr>
        <w:tabs>
          <w:tab w:val="clear" w:pos="567"/>
        </w:tabs>
        <w:spacing w:line="240" w:lineRule="auto"/>
        <w:ind w:right="-2"/>
        <w:rPr>
          <w:szCs w:val="22"/>
          <w:lang w:val="el-GR"/>
        </w:rPr>
      </w:pPr>
    </w:p>
    <w:p w14:paraId="48911243" w14:textId="77777777" w:rsidR="008B6519" w:rsidRPr="00941C11" w:rsidRDefault="008B6519" w:rsidP="00D00BCC">
      <w:pPr>
        <w:spacing w:line="240" w:lineRule="auto"/>
        <w:rPr>
          <w:szCs w:val="22"/>
          <w:lang w:val="el-GR"/>
        </w:rPr>
      </w:pPr>
      <w:r w:rsidRPr="00941C11">
        <w:rPr>
          <w:b/>
          <w:szCs w:val="22"/>
          <w:lang w:val="el-GR"/>
        </w:rPr>
        <w:lastRenderedPageBreak/>
        <w:t>Ενήλικες</w:t>
      </w:r>
    </w:p>
    <w:p w14:paraId="00765D79" w14:textId="77777777" w:rsidR="009B6496" w:rsidRPr="00941C11" w:rsidRDefault="00BF02F4" w:rsidP="00D00BCC">
      <w:pPr>
        <w:spacing w:line="240" w:lineRule="auto"/>
        <w:rPr>
          <w:szCs w:val="22"/>
          <w:lang w:val="el-GR"/>
        </w:rPr>
      </w:pPr>
      <w:r w:rsidRPr="00941C11">
        <w:rPr>
          <w:szCs w:val="22"/>
          <w:lang w:val="el-GR"/>
        </w:rPr>
        <w:t xml:space="preserve">Η </w:t>
      </w:r>
      <w:proofErr w:type="spellStart"/>
      <w:r w:rsidRPr="00941C11">
        <w:rPr>
          <w:szCs w:val="22"/>
          <w:lang w:val="el-GR"/>
        </w:rPr>
        <w:t>συνιστώμενη</w:t>
      </w:r>
      <w:proofErr w:type="spellEnd"/>
      <w:r w:rsidRPr="00941C11">
        <w:rPr>
          <w:szCs w:val="22"/>
          <w:lang w:val="el-GR"/>
        </w:rPr>
        <w:t xml:space="preserve"> δόση είναι </w:t>
      </w:r>
      <w:r w:rsidR="00EA6343" w:rsidRPr="00941C11">
        <w:rPr>
          <w:szCs w:val="22"/>
          <w:lang w:val="el-GR"/>
        </w:rPr>
        <w:t xml:space="preserve">ένα δισκίο </w:t>
      </w:r>
      <w:r w:rsidR="008B6519" w:rsidRPr="00941C11">
        <w:rPr>
          <w:szCs w:val="22"/>
          <w:lang w:val="el-GR"/>
        </w:rPr>
        <w:t xml:space="preserve">των </w:t>
      </w:r>
      <w:r w:rsidRPr="00941C11">
        <w:rPr>
          <w:szCs w:val="22"/>
          <w:lang w:val="el-GR"/>
        </w:rPr>
        <w:t>14</w:t>
      </w:r>
      <w:r w:rsidR="008B6519" w:rsidRPr="00941C11">
        <w:rPr>
          <w:szCs w:val="22"/>
          <w:lang w:val="el-GR"/>
        </w:rPr>
        <w:t> </w:t>
      </w:r>
      <w:proofErr w:type="spellStart"/>
      <w:r w:rsidRPr="00941C11">
        <w:rPr>
          <w:szCs w:val="22"/>
          <w:lang w:val="el-GR"/>
        </w:rPr>
        <w:t>mg</w:t>
      </w:r>
      <w:proofErr w:type="spellEnd"/>
      <w:r w:rsidRPr="00941C11">
        <w:rPr>
          <w:szCs w:val="22"/>
          <w:lang w:val="el-GR"/>
        </w:rPr>
        <w:t xml:space="preserve"> ημερησίως. </w:t>
      </w:r>
    </w:p>
    <w:p w14:paraId="57ECA939" w14:textId="77777777" w:rsidR="009B6496" w:rsidRPr="00941C11" w:rsidRDefault="009B6496" w:rsidP="00D00BCC">
      <w:pPr>
        <w:numPr>
          <w:ilvl w:val="12"/>
          <w:numId w:val="0"/>
        </w:numPr>
        <w:tabs>
          <w:tab w:val="clear" w:pos="567"/>
        </w:tabs>
        <w:spacing w:line="240" w:lineRule="auto"/>
        <w:ind w:right="-2"/>
        <w:rPr>
          <w:szCs w:val="22"/>
          <w:lang w:val="el-GR"/>
        </w:rPr>
      </w:pPr>
    </w:p>
    <w:p w14:paraId="2D24C760" w14:textId="77777777" w:rsidR="008B6519" w:rsidRPr="00941C11" w:rsidRDefault="008B6519" w:rsidP="00A351D1">
      <w:pPr>
        <w:numPr>
          <w:ilvl w:val="12"/>
          <w:numId w:val="0"/>
        </w:numPr>
        <w:tabs>
          <w:tab w:val="clear" w:pos="567"/>
        </w:tabs>
        <w:spacing w:line="240" w:lineRule="auto"/>
        <w:ind w:right="-2"/>
        <w:rPr>
          <w:b/>
          <w:szCs w:val="22"/>
          <w:lang w:val="el-GR"/>
        </w:rPr>
      </w:pPr>
      <w:r w:rsidRPr="00941C11">
        <w:rPr>
          <w:b/>
          <w:szCs w:val="22"/>
          <w:lang w:val="el-GR"/>
        </w:rPr>
        <w:t>Παιδιά και έφηβοι (ηλικίας 10 ετών και άνω)</w:t>
      </w:r>
    </w:p>
    <w:p w14:paraId="770180BE" w14:textId="77777777" w:rsidR="008B6519" w:rsidRPr="00941C11" w:rsidRDefault="008B6519" w:rsidP="00A351D1">
      <w:pPr>
        <w:numPr>
          <w:ilvl w:val="12"/>
          <w:numId w:val="0"/>
        </w:numPr>
        <w:tabs>
          <w:tab w:val="clear" w:pos="567"/>
        </w:tabs>
        <w:spacing w:line="240" w:lineRule="auto"/>
        <w:ind w:right="-2"/>
        <w:rPr>
          <w:szCs w:val="22"/>
          <w:lang w:val="el-GR"/>
        </w:rPr>
      </w:pPr>
      <w:r w:rsidRPr="00941C11">
        <w:rPr>
          <w:szCs w:val="22"/>
          <w:lang w:val="el-GR"/>
        </w:rPr>
        <w:t>Η δόση εξαρτάται από το σωματικό βάρος:</w:t>
      </w:r>
    </w:p>
    <w:p w14:paraId="0FB4F52F" w14:textId="77777777" w:rsidR="008B6519" w:rsidRPr="00941C11" w:rsidRDefault="008B6519" w:rsidP="00A351D1">
      <w:pPr>
        <w:numPr>
          <w:ilvl w:val="12"/>
          <w:numId w:val="0"/>
        </w:numPr>
        <w:tabs>
          <w:tab w:val="clear" w:pos="567"/>
        </w:tabs>
        <w:spacing w:line="240" w:lineRule="auto"/>
        <w:ind w:right="-2"/>
        <w:rPr>
          <w:szCs w:val="22"/>
          <w:lang w:val="el-GR"/>
        </w:rPr>
      </w:pPr>
      <w:r w:rsidRPr="00941C11">
        <w:rPr>
          <w:szCs w:val="22"/>
          <w:lang w:val="el-GR"/>
        </w:rPr>
        <w:t>-</w:t>
      </w:r>
      <w:r w:rsidRPr="00941C11">
        <w:rPr>
          <w:szCs w:val="22"/>
          <w:lang w:val="el-GR"/>
        </w:rPr>
        <w:tab/>
        <w:t>Παιδιά με σωματικό βάρος άνω των 40 </w:t>
      </w:r>
      <w:proofErr w:type="spellStart"/>
      <w:r w:rsidRPr="00941C11">
        <w:rPr>
          <w:szCs w:val="22"/>
          <w:lang w:val="el-GR"/>
        </w:rPr>
        <w:t>kg</w:t>
      </w:r>
      <w:proofErr w:type="spellEnd"/>
      <w:r w:rsidRPr="00941C11">
        <w:rPr>
          <w:szCs w:val="22"/>
          <w:lang w:val="el-GR"/>
        </w:rPr>
        <w:t>: ένα δισκίο των 14 </w:t>
      </w:r>
      <w:proofErr w:type="spellStart"/>
      <w:r w:rsidRPr="00941C11">
        <w:rPr>
          <w:szCs w:val="22"/>
          <w:lang w:val="el-GR"/>
        </w:rPr>
        <w:t>mg</w:t>
      </w:r>
      <w:proofErr w:type="spellEnd"/>
      <w:r w:rsidRPr="00941C11">
        <w:rPr>
          <w:szCs w:val="22"/>
          <w:lang w:val="el-GR"/>
        </w:rPr>
        <w:t xml:space="preserve"> ημερησίως.</w:t>
      </w:r>
    </w:p>
    <w:p w14:paraId="2C2EBECD" w14:textId="77777777" w:rsidR="008B6519" w:rsidRPr="00941C11" w:rsidRDefault="008B6519" w:rsidP="00A351D1">
      <w:pPr>
        <w:numPr>
          <w:ilvl w:val="12"/>
          <w:numId w:val="0"/>
        </w:numPr>
        <w:tabs>
          <w:tab w:val="clear" w:pos="567"/>
        </w:tabs>
        <w:spacing w:line="240" w:lineRule="auto"/>
        <w:ind w:right="-2"/>
        <w:rPr>
          <w:szCs w:val="22"/>
          <w:lang w:val="el-GR"/>
        </w:rPr>
      </w:pPr>
      <w:r w:rsidRPr="00941C11">
        <w:rPr>
          <w:szCs w:val="22"/>
          <w:lang w:val="el-GR"/>
        </w:rPr>
        <w:t>-</w:t>
      </w:r>
      <w:r w:rsidRPr="00941C11">
        <w:rPr>
          <w:szCs w:val="22"/>
          <w:lang w:val="el-GR"/>
        </w:rPr>
        <w:tab/>
        <w:t>Παιδιά με σωματικό βάρος μικρότερο ή ίσο με 40 </w:t>
      </w:r>
      <w:proofErr w:type="spellStart"/>
      <w:r w:rsidRPr="00941C11">
        <w:rPr>
          <w:szCs w:val="22"/>
          <w:lang w:val="el-GR"/>
        </w:rPr>
        <w:t>kg</w:t>
      </w:r>
      <w:proofErr w:type="spellEnd"/>
      <w:r w:rsidRPr="00941C11">
        <w:rPr>
          <w:szCs w:val="22"/>
          <w:lang w:val="el-GR"/>
        </w:rPr>
        <w:t>: ένα δισκίο των 7 </w:t>
      </w:r>
      <w:proofErr w:type="spellStart"/>
      <w:r w:rsidRPr="00941C11">
        <w:rPr>
          <w:szCs w:val="22"/>
          <w:lang w:val="el-GR"/>
        </w:rPr>
        <w:t>mg</w:t>
      </w:r>
      <w:proofErr w:type="spellEnd"/>
      <w:r w:rsidRPr="00941C11">
        <w:rPr>
          <w:szCs w:val="22"/>
          <w:lang w:val="el-GR"/>
        </w:rPr>
        <w:t xml:space="preserve"> ημερησίως.</w:t>
      </w:r>
    </w:p>
    <w:p w14:paraId="185A9731" w14:textId="77777777" w:rsidR="008B6519" w:rsidRPr="00941C11" w:rsidRDefault="008B6519" w:rsidP="00A351D1">
      <w:pPr>
        <w:numPr>
          <w:ilvl w:val="12"/>
          <w:numId w:val="0"/>
        </w:numPr>
        <w:tabs>
          <w:tab w:val="clear" w:pos="567"/>
        </w:tabs>
        <w:spacing w:line="240" w:lineRule="auto"/>
        <w:ind w:right="-2"/>
        <w:rPr>
          <w:szCs w:val="22"/>
          <w:lang w:val="el-GR"/>
        </w:rPr>
      </w:pPr>
    </w:p>
    <w:p w14:paraId="6666E8AC" w14:textId="77777777" w:rsidR="008B6519" w:rsidRPr="00941C11" w:rsidRDefault="008B6519" w:rsidP="00A351D1">
      <w:pPr>
        <w:numPr>
          <w:ilvl w:val="12"/>
          <w:numId w:val="0"/>
        </w:numPr>
        <w:tabs>
          <w:tab w:val="clear" w:pos="567"/>
        </w:tabs>
        <w:spacing w:line="240" w:lineRule="auto"/>
        <w:ind w:right="-2"/>
        <w:rPr>
          <w:szCs w:val="22"/>
          <w:lang w:val="el-GR"/>
        </w:rPr>
      </w:pPr>
      <w:r w:rsidRPr="00941C11">
        <w:rPr>
          <w:szCs w:val="22"/>
          <w:lang w:val="el-GR"/>
        </w:rPr>
        <w:t>Στα παιδιά και τους εφήβους που επιτυγχάνουν σταθερό σωματικό βάρος άνω των 40 </w:t>
      </w:r>
      <w:proofErr w:type="spellStart"/>
      <w:r w:rsidRPr="00941C11">
        <w:rPr>
          <w:szCs w:val="22"/>
          <w:lang w:val="el-GR"/>
        </w:rPr>
        <w:t>kg</w:t>
      </w:r>
      <w:proofErr w:type="spellEnd"/>
      <w:r w:rsidRPr="00941C11">
        <w:rPr>
          <w:szCs w:val="22"/>
          <w:lang w:val="el-GR"/>
        </w:rPr>
        <w:t xml:space="preserve"> θα δοθούν οδηγίες από τον γιατρό τους να μεταβούν σε ένα δισκίο των 14 </w:t>
      </w:r>
      <w:proofErr w:type="spellStart"/>
      <w:r w:rsidRPr="00941C11">
        <w:rPr>
          <w:szCs w:val="22"/>
          <w:lang w:val="el-GR"/>
        </w:rPr>
        <w:t>mg</w:t>
      </w:r>
      <w:proofErr w:type="spellEnd"/>
      <w:r w:rsidRPr="00941C11">
        <w:rPr>
          <w:szCs w:val="22"/>
          <w:lang w:val="el-GR"/>
        </w:rPr>
        <w:t xml:space="preserve"> ημερησίως.</w:t>
      </w:r>
    </w:p>
    <w:p w14:paraId="14F8FF54" w14:textId="77777777" w:rsidR="008B6519" w:rsidRPr="00941C11" w:rsidRDefault="008B6519" w:rsidP="00A351D1">
      <w:pPr>
        <w:numPr>
          <w:ilvl w:val="12"/>
          <w:numId w:val="0"/>
        </w:numPr>
        <w:tabs>
          <w:tab w:val="clear" w:pos="567"/>
        </w:tabs>
        <w:spacing w:line="240" w:lineRule="auto"/>
        <w:ind w:right="-2"/>
        <w:rPr>
          <w:szCs w:val="22"/>
          <w:lang w:val="el-GR"/>
        </w:rPr>
      </w:pPr>
    </w:p>
    <w:p w14:paraId="2F68021F" w14:textId="77777777" w:rsidR="00213365" w:rsidRPr="00941C11" w:rsidRDefault="00046D04" w:rsidP="00A351D1">
      <w:pPr>
        <w:numPr>
          <w:ilvl w:val="12"/>
          <w:numId w:val="0"/>
        </w:numPr>
        <w:tabs>
          <w:tab w:val="clear" w:pos="567"/>
        </w:tabs>
        <w:spacing w:line="240" w:lineRule="auto"/>
        <w:ind w:right="-2"/>
        <w:rPr>
          <w:szCs w:val="22"/>
          <w:u w:val="single"/>
          <w:lang w:val="el-GR"/>
        </w:rPr>
      </w:pPr>
      <w:r w:rsidRPr="00941C11">
        <w:rPr>
          <w:szCs w:val="22"/>
          <w:u w:val="single"/>
          <w:lang w:val="el-GR"/>
        </w:rPr>
        <w:t>Οδός/τρόπος χορήγησης</w:t>
      </w:r>
    </w:p>
    <w:p w14:paraId="4426397A" w14:textId="77777777" w:rsidR="00064941" w:rsidRPr="00941C11" w:rsidRDefault="00046D04" w:rsidP="00D00BCC">
      <w:pPr>
        <w:numPr>
          <w:ilvl w:val="12"/>
          <w:numId w:val="0"/>
        </w:numPr>
        <w:tabs>
          <w:tab w:val="clear" w:pos="567"/>
        </w:tabs>
        <w:spacing w:line="240" w:lineRule="auto"/>
        <w:ind w:right="-2"/>
        <w:rPr>
          <w:szCs w:val="22"/>
          <w:lang w:val="el-GR"/>
        </w:rPr>
      </w:pPr>
      <w:r w:rsidRPr="00941C11">
        <w:rPr>
          <w:szCs w:val="22"/>
          <w:lang w:val="el-GR"/>
        </w:rPr>
        <w:t xml:space="preserve">Το AUBAGIO </w:t>
      </w:r>
      <w:r w:rsidR="008E0703" w:rsidRPr="00941C11">
        <w:rPr>
          <w:szCs w:val="22"/>
          <w:lang w:val="el-GR"/>
        </w:rPr>
        <w:t xml:space="preserve">είναι </w:t>
      </w:r>
      <w:r w:rsidRPr="00941C11">
        <w:rPr>
          <w:szCs w:val="22"/>
          <w:lang w:val="el-GR"/>
        </w:rPr>
        <w:t xml:space="preserve">για από του στόματος χρήση. Το AUBAGIO λαμβάνεται καθημερινά σε </w:t>
      </w:r>
      <w:r w:rsidR="000E7D7F" w:rsidRPr="00941C11">
        <w:rPr>
          <w:szCs w:val="22"/>
          <w:lang w:val="el-GR"/>
        </w:rPr>
        <w:t>μία</w:t>
      </w:r>
      <w:r w:rsidRPr="00941C11">
        <w:rPr>
          <w:szCs w:val="22"/>
          <w:lang w:val="el-GR"/>
        </w:rPr>
        <w:t xml:space="preserve"> </w:t>
      </w:r>
      <w:r w:rsidR="008D2176" w:rsidRPr="00941C11">
        <w:rPr>
          <w:szCs w:val="22"/>
          <w:lang w:val="el-GR"/>
        </w:rPr>
        <w:t xml:space="preserve">ημερήσια </w:t>
      </w:r>
      <w:r w:rsidRPr="00941C11">
        <w:rPr>
          <w:szCs w:val="22"/>
          <w:lang w:val="el-GR"/>
        </w:rPr>
        <w:t xml:space="preserve">δόση, οποιαδήποτε ώρα της ημέρας. </w:t>
      </w:r>
    </w:p>
    <w:p w14:paraId="0977CB79" w14:textId="77777777" w:rsidR="00046D04" w:rsidRPr="00941C11" w:rsidRDefault="00046D04" w:rsidP="00D00BCC">
      <w:pPr>
        <w:numPr>
          <w:ilvl w:val="12"/>
          <w:numId w:val="0"/>
        </w:numPr>
        <w:tabs>
          <w:tab w:val="clear" w:pos="567"/>
        </w:tabs>
        <w:spacing w:line="240" w:lineRule="auto"/>
        <w:ind w:right="-2"/>
        <w:rPr>
          <w:szCs w:val="22"/>
          <w:lang w:val="el-GR"/>
        </w:rPr>
      </w:pPr>
      <w:r w:rsidRPr="00941C11">
        <w:rPr>
          <w:szCs w:val="22"/>
          <w:lang w:val="el-GR"/>
        </w:rPr>
        <w:t>Το δισκίο πρέπει να καταπίνεται ολόκληρο με λίγο νερό.</w:t>
      </w:r>
    </w:p>
    <w:p w14:paraId="53C5A5BE" w14:textId="77777777" w:rsidR="00046D04" w:rsidRPr="00941C11" w:rsidRDefault="00046D04" w:rsidP="00D00BCC">
      <w:pPr>
        <w:numPr>
          <w:ilvl w:val="12"/>
          <w:numId w:val="0"/>
        </w:numPr>
        <w:tabs>
          <w:tab w:val="clear" w:pos="567"/>
          <w:tab w:val="left" w:pos="1290"/>
        </w:tabs>
        <w:spacing w:line="240" w:lineRule="auto"/>
        <w:ind w:right="-2"/>
        <w:rPr>
          <w:szCs w:val="22"/>
          <w:lang w:val="el-GR"/>
        </w:rPr>
      </w:pPr>
      <w:r w:rsidRPr="00941C11">
        <w:rPr>
          <w:szCs w:val="22"/>
          <w:lang w:val="el-GR"/>
        </w:rPr>
        <w:t>Το AUBAGIO μπορεί να ληφθεί με ή χωρίς τροφή.</w:t>
      </w:r>
    </w:p>
    <w:p w14:paraId="60743A1F" w14:textId="77777777" w:rsidR="00E52784" w:rsidRPr="00941C11" w:rsidRDefault="00E52784" w:rsidP="00D00BCC">
      <w:pPr>
        <w:numPr>
          <w:ilvl w:val="12"/>
          <w:numId w:val="0"/>
        </w:numPr>
        <w:tabs>
          <w:tab w:val="clear" w:pos="567"/>
        </w:tabs>
        <w:spacing w:line="240" w:lineRule="auto"/>
        <w:ind w:right="-2"/>
        <w:rPr>
          <w:szCs w:val="22"/>
          <w:lang w:val="el-GR"/>
        </w:rPr>
      </w:pPr>
    </w:p>
    <w:p w14:paraId="65E697C4" w14:textId="315CCA01" w:rsidR="00507869" w:rsidRPr="00941C11" w:rsidRDefault="00FD685C" w:rsidP="00D00BCC">
      <w:pPr>
        <w:numPr>
          <w:ilvl w:val="12"/>
          <w:numId w:val="0"/>
        </w:numPr>
        <w:tabs>
          <w:tab w:val="clear" w:pos="567"/>
        </w:tabs>
        <w:spacing w:line="240" w:lineRule="auto"/>
        <w:ind w:right="-2"/>
        <w:outlineLvl w:val="0"/>
        <w:rPr>
          <w:szCs w:val="22"/>
          <w:lang w:val="el-GR"/>
        </w:rPr>
      </w:pPr>
      <w:r w:rsidRPr="00941C11">
        <w:rPr>
          <w:b/>
          <w:szCs w:val="22"/>
          <w:lang w:val="el-GR"/>
        </w:rPr>
        <w:t>Εάν πάρετε μεγαλύτερη δόση AUBAGIO από την κανονική</w:t>
      </w:r>
      <w:r w:rsidR="008C266F">
        <w:rPr>
          <w:b/>
          <w:szCs w:val="22"/>
          <w:lang w:val="el-GR"/>
        </w:rPr>
        <w:fldChar w:fldCharType="begin"/>
      </w:r>
      <w:r w:rsidR="008C266F">
        <w:rPr>
          <w:b/>
          <w:szCs w:val="22"/>
          <w:lang w:val="el-GR"/>
        </w:rPr>
        <w:instrText xml:space="preserve"> DOCVARIABLE vault_nd_4615b9ae-f6f8-4ac5-9e45-60115ba98c45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5A59389B" w14:textId="6E1AC7F8" w:rsidR="00A76316" w:rsidRPr="00941C11" w:rsidRDefault="00A76316" w:rsidP="00D00BCC">
      <w:pPr>
        <w:numPr>
          <w:ilvl w:val="12"/>
          <w:numId w:val="0"/>
        </w:numPr>
        <w:tabs>
          <w:tab w:val="clear" w:pos="567"/>
        </w:tabs>
        <w:spacing w:line="240" w:lineRule="auto"/>
        <w:ind w:right="-2"/>
        <w:outlineLvl w:val="0"/>
        <w:rPr>
          <w:szCs w:val="22"/>
          <w:lang w:val="el-GR"/>
        </w:rPr>
      </w:pPr>
      <w:r w:rsidRPr="00941C11">
        <w:rPr>
          <w:szCs w:val="22"/>
          <w:lang w:val="el-GR"/>
        </w:rPr>
        <w:t xml:space="preserve">Εάν έχετε πάρει </w:t>
      </w:r>
      <w:r w:rsidR="00823F83" w:rsidRPr="00941C11">
        <w:rPr>
          <w:szCs w:val="22"/>
          <w:lang w:val="el-GR"/>
        </w:rPr>
        <w:t xml:space="preserve">πάρα πολύ </w:t>
      </w:r>
      <w:r w:rsidR="00507869" w:rsidRPr="00941C11">
        <w:rPr>
          <w:szCs w:val="22"/>
          <w:lang w:val="el-GR"/>
        </w:rPr>
        <w:t>AUBAGIO</w:t>
      </w:r>
      <w:r w:rsidRPr="00941C11">
        <w:rPr>
          <w:szCs w:val="22"/>
          <w:lang w:val="el-GR"/>
        </w:rPr>
        <w:t>, καλέστε αμέσως τον γιατρό σας.</w:t>
      </w:r>
      <w:r w:rsidR="00823F83" w:rsidRPr="00941C11">
        <w:rPr>
          <w:szCs w:val="22"/>
          <w:lang w:val="el-GR"/>
        </w:rPr>
        <w:t xml:space="preserve"> Ενδέχεται να παρουσιάσετε ανεπιθύμητες ενέργειες όμοιες με εκείνες που περιγράφονται στην παράγραφο</w:t>
      </w:r>
      <w:r w:rsidR="00646F2E" w:rsidRPr="00941C11">
        <w:rPr>
          <w:szCs w:val="22"/>
          <w:lang w:val="el-GR"/>
        </w:rPr>
        <w:t> </w:t>
      </w:r>
      <w:r w:rsidR="00823F83" w:rsidRPr="00941C11">
        <w:rPr>
          <w:szCs w:val="22"/>
          <w:lang w:val="el-GR"/>
        </w:rPr>
        <w:t>4 παρακάτω.</w:t>
      </w:r>
      <w:r w:rsidR="008C266F">
        <w:rPr>
          <w:szCs w:val="22"/>
          <w:lang w:val="el-GR"/>
        </w:rPr>
        <w:fldChar w:fldCharType="begin"/>
      </w:r>
      <w:r w:rsidR="008C266F">
        <w:rPr>
          <w:szCs w:val="22"/>
          <w:lang w:val="el-GR"/>
        </w:rPr>
        <w:instrText xml:space="preserve"> DOCVARIABLE vault_nd_1231d5e3-dfda-409e-855f-6b9d9e0f2ed7 \* MERGEFORMAT </w:instrText>
      </w:r>
      <w:r w:rsidR="008C266F">
        <w:rPr>
          <w:szCs w:val="22"/>
          <w:lang w:val="el-GR"/>
        </w:rPr>
        <w:fldChar w:fldCharType="separate"/>
      </w:r>
      <w:r w:rsidR="008C266F">
        <w:rPr>
          <w:szCs w:val="22"/>
          <w:lang w:val="el-GR"/>
        </w:rPr>
        <w:t xml:space="preserve"> </w:t>
      </w:r>
      <w:r w:rsidR="008C266F">
        <w:rPr>
          <w:szCs w:val="22"/>
          <w:lang w:val="el-GR"/>
        </w:rPr>
        <w:fldChar w:fldCharType="end"/>
      </w:r>
    </w:p>
    <w:p w14:paraId="2BDD7C8F" w14:textId="77777777" w:rsidR="00A76316" w:rsidRPr="00941C11" w:rsidRDefault="00A76316" w:rsidP="00D00BCC">
      <w:pPr>
        <w:numPr>
          <w:ilvl w:val="12"/>
          <w:numId w:val="0"/>
        </w:numPr>
        <w:tabs>
          <w:tab w:val="clear" w:pos="567"/>
        </w:tabs>
        <w:spacing w:line="240" w:lineRule="auto"/>
        <w:ind w:right="-2"/>
        <w:outlineLvl w:val="0"/>
        <w:rPr>
          <w:szCs w:val="22"/>
          <w:lang w:val="el-GR"/>
        </w:rPr>
      </w:pPr>
    </w:p>
    <w:p w14:paraId="6B004327" w14:textId="1918B179" w:rsidR="00365673" w:rsidRPr="00941C11" w:rsidRDefault="00FD685C" w:rsidP="00A351D1">
      <w:pPr>
        <w:keepNext/>
        <w:numPr>
          <w:ilvl w:val="12"/>
          <w:numId w:val="0"/>
        </w:numPr>
        <w:tabs>
          <w:tab w:val="clear" w:pos="567"/>
        </w:tabs>
        <w:spacing w:line="240" w:lineRule="auto"/>
        <w:outlineLvl w:val="0"/>
        <w:rPr>
          <w:b/>
          <w:szCs w:val="22"/>
          <w:lang w:val="el-GR"/>
        </w:rPr>
      </w:pPr>
      <w:r w:rsidRPr="00941C11">
        <w:rPr>
          <w:b/>
          <w:szCs w:val="22"/>
          <w:lang w:val="el-GR"/>
        </w:rPr>
        <w:t>Εάν ξεχάσετε να πάρετε το AUBAGIO</w:t>
      </w:r>
      <w:r w:rsidR="008C266F">
        <w:rPr>
          <w:b/>
          <w:szCs w:val="22"/>
          <w:lang w:val="el-GR"/>
        </w:rPr>
        <w:fldChar w:fldCharType="begin"/>
      </w:r>
      <w:r w:rsidR="008C266F">
        <w:rPr>
          <w:b/>
          <w:szCs w:val="22"/>
          <w:lang w:val="el-GR"/>
        </w:rPr>
        <w:instrText xml:space="preserve"> DOCVARIABLE vault_nd_bb378ffd-a303-47c3-a438-817efe9065a2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041D1AC5" w14:textId="77777777" w:rsidR="00495C36" w:rsidRPr="00941C11" w:rsidRDefault="009B6496" w:rsidP="00A351D1">
      <w:pPr>
        <w:keepNext/>
        <w:numPr>
          <w:ilvl w:val="12"/>
          <w:numId w:val="0"/>
        </w:numPr>
        <w:tabs>
          <w:tab w:val="clear" w:pos="567"/>
        </w:tabs>
        <w:spacing w:line="240" w:lineRule="auto"/>
        <w:rPr>
          <w:szCs w:val="22"/>
          <w:lang w:val="el-GR"/>
        </w:rPr>
      </w:pPr>
      <w:r w:rsidRPr="00941C11">
        <w:rPr>
          <w:szCs w:val="22"/>
          <w:lang w:val="el-GR"/>
        </w:rPr>
        <w:t>Μην πάρετε διπλή δόση για να αναπληρώσετε το δισκίο που ξεχάσατε.</w:t>
      </w:r>
      <w:r w:rsidR="007874DE" w:rsidRPr="00941C11">
        <w:rPr>
          <w:szCs w:val="22"/>
          <w:lang w:val="el-GR"/>
        </w:rPr>
        <w:t xml:space="preserve"> Πάρτε την επόμενη δόση σας την προγραμματισμένη ώρα.</w:t>
      </w:r>
    </w:p>
    <w:p w14:paraId="6B98A4BF" w14:textId="77777777" w:rsidR="00495C36" w:rsidRPr="00941C11" w:rsidRDefault="00495C36" w:rsidP="00D00BCC">
      <w:pPr>
        <w:numPr>
          <w:ilvl w:val="12"/>
          <w:numId w:val="0"/>
        </w:numPr>
        <w:tabs>
          <w:tab w:val="clear" w:pos="567"/>
        </w:tabs>
        <w:spacing w:line="240" w:lineRule="auto"/>
        <w:ind w:right="-2"/>
        <w:outlineLvl w:val="0"/>
        <w:rPr>
          <w:b/>
          <w:szCs w:val="22"/>
          <w:lang w:val="el-GR"/>
        </w:rPr>
      </w:pPr>
    </w:p>
    <w:p w14:paraId="59F52188" w14:textId="1DD45E02" w:rsidR="00365673" w:rsidRPr="00941C11" w:rsidRDefault="00FD685C" w:rsidP="00A351D1">
      <w:pPr>
        <w:numPr>
          <w:ilvl w:val="12"/>
          <w:numId w:val="0"/>
        </w:numPr>
        <w:tabs>
          <w:tab w:val="clear" w:pos="567"/>
        </w:tabs>
        <w:spacing w:line="240" w:lineRule="auto"/>
        <w:ind w:right="-2"/>
        <w:outlineLvl w:val="0"/>
        <w:rPr>
          <w:b/>
          <w:szCs w:val="22"/>
          <w:lang w:val="el-GR"/>
        </w:rPr>
      </w:pPr>
      <w:r w:rsidRPr="00941C11">
        <w:rPr>
          <w:b/>
          <w:szCs w:val="22"/>
          <w:lang w:val="el-GR"/>
        </w:rPr>
        <w:t>Εάν σταματήσετε να παίρνετε το AUBAGIO</w:t>
      </w:r>
      <w:r w:rsidR="008C266F">
        <w:rPr>
          <w:b/>
          <w:szCs w:val="22"/>
          <w:lang w:val="el-GR"/>
        </w:rPr>
        <w:fldChar w:fldCharType="begin"/>
      </w:r>
      <w:r w:rsidR="008C266F">
        <w:rPr>
          <w:b/>
          <w:szCs w:val="22"/>
          <w:lang w:val="el-GR"/>
        </w:rPr>
        <w:instrText xml:space="preserve"> DOCVARIABLE vault_nd_74456989-394d-4f94-8aee-68a6c76adb65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2C1438D9" w14:textId="77777777" w:rsidR="00DA7847" w:rsidRPr="00941C11" w:rsidRDefault="00DA7847" w:rsidP="00D00BCC">
      <w:pPr>
        <w:numPr>
          <w:ilvl w:val="12"/>
          <w:numId w:val="0"/>
        </w:numPr>
        <w:tabs>
          <w:tab w:val="clear" w:pos="567"/>
        </w:tabs>
        <w:spacing w:line="240" w:lineRule="auto"/>
        <w:ind w:right="-29"/>
        <w:rPr>
          <w:szCs w:val="22"/>
          <w:lang w:val="el-GR"/>
        </w:rPr>
      </w:pPr>
      <w:r w:rsidRPr="00941C11">
        <w:rPr>
          <w:szCs w:val="22"/>
          <w:lang w:val="el-GR"/>
        </w:rPr>
        <w:t>Μη σταματήσετε να λαμβάνετε το AUBAGIO και μην αλλάξετε τη δόση</w:t>
      </w:r>
      <w:r w:rsidR="00B86992" w:rsidRPr="00941C11">
        <w:rPr>
          <w:szCs w:val="22"/>
          <w:lang w:val="el-GR"/>
        </w:rPr>
        <w:t xml:space="preserve"> σας</w:t>
      </w:r>
      <w:r w:rsidRPr="00941C11">
        <w:rPr>
          <w:szCs w:val="22"/>
          <w:lang w:val="el-GR"/>
        </w:rPr>
        <w:t xml:space="preserve"> χωρίς να ενημερώσετε πρώτα τον γιατρό σας.</w:t>
      </w:r>
    </w:p>
    <w:p w14:paraId="1ED59987" w14:textId="77777777" w:rsidR="00DA7847" w:rsidRPr="00941C11" w:rsidRDefault="00DA7847" w:rsidP="00D00BCC">
      <w:pPr>
        <w:numPr>
          <w:ilvl w:val="12"/>
          <w:numId w:val="0"/>
        </w:numPr>
        <w:tabs>
          <w:tab w:val="clear" w:pos="567"/>
        </w:tabs>
        <w:spacing w:line="240" w:lineRule="auto"/>
        <w:ind w:right="-29"/>
        <w:rPr>
          <w:szCs w:val="22"/>
          <w:lang w:val="el-GR"/>
        </w:rPr>
      </w:pPr>
    </w:p>
    <w:p w14:paraId="036F8878" w14:textId="77777777" w:rsidR="009B6496" w:rsidRPr="00941C11" w:rsidRDefault="009B6496" w:rsidP="00D00BCC">
      <w:pPr>
        <w:numPr>
          <w:ilvl w:val="12"/>
          <w:numId w:val="0"/>
        </w:numPr>
        <w:tabs>
          <w:tab w:val="clear" w:pos="567"/>
        </w:tabs>
        <w:spacing w:line="240" w:lineRule="auto"/>
        <w:ind w:right="-29"/>
        <w:rPr>
          <w:szCs w:val="22"/>
          <w:lang w:val="el-GR"/>
        </w:rPr>
      </w:pPr>
      <w:r w:rsidRPr="00941C11">
        <w:rPr>
          <w:szCs w:val="22"/>
          <w:lang w:val="el-GR"/>
        </w:rPr>
        <w:t xml:space="preserve">Εάν έχετε περισσότερες ερωτήσεις σχετικά με τη χρήση αυτού του φαρμάκου, ρωτήστε τον γιατρό ή τον φαρμακοποιό σας. </w:t>
      </w:r>
    </w:p>
    <w:p w14:paraId="68D30E73" w14:textId="77777777" w:rsidR="009B6496" w:rsidRPr="00941C11" w:rsidRDefault="009B6496" w:rsidP="00D00BCC">
      <w:pPr>
        <w:numPr>
          <w:ilvl w:val="12"/>
          <w:numId w:val="0"/>
        </w:numPr>
        <w:tabs>
          <w:tab w:val="clear" w:pos="567"/>
        </w:tabs>
        <w:spacing w:line="240" w:lineRule="auto"/>
        <w:rPr>
          <w:szCs w:val="22"/>
          <w:lang w:val="el-GR"/>
        </w:rPr>
      </w:pPr>
    </w:p>
    <w:p w14:paraId="03DE4E16" w14:textId="77777777" w:rsidR="009B6496" w:rsidRPr="00941C11" w:rsidRDefault="009B6496" w:rsidP="00D00BCC">
      <w:pPr>
        <w:numPr>
          <w:ilvl w:val="12"/>
          <w:numId w:val="0"/>
        </w:numPr>
        <w:tabs>
          <w:tab w:val="clear" w:pos="567"/>
        </w:tabs>
        <w:spacing w:line="240" w:lineRule="auto"/>
        <w:ind w:left="567" w:right="-2" w:hanging="567"/>
        <w:rPr>
          <w:szCs w:val="22"/>
          <w:lang w:val="el-GR"/>
        </w:rPr>
      </w:pPr>
      <w:r w:rsidRPr="00941C11">
        <w:rPr>
          <w:b/>
          <w:szCs w:val="22"/>
          <w:lang w:val="el-GR"/>
        </w:rPr>
        <w:t>4.</w:t>
      </w:r>
      <w:r w:rsidRPr="00941C11">
        <w:rPr>
          <w:b/>
          <w:szCs w:val="22"/>
          <w:lang w:val="el-GR"/>
        </w:rPr>
        <w:tab/>
        <w:t>Πιθανές ανεπιθύμητες ενέργειες</w:t>
      </w:r>
    </w:p>
    <w:p w14:paraId="02666296" w14:textId="77777777" w:rsidR="009B6496" w:rsidRPr="00941C11" w:rsidRDefault="009B6496" w:rsidP="00D00BCC">
      <w:pPr>
        <w:numPr>
          <w:ilvl w:val="12"/>
          <w:numId w:val="0"/>
        </w:numPr>
        <w:tabs>
          <w:tab w:val="clear" w:pos="567"/>
        </w:tabs>
        <w:spacing w:line="240" w:lineRule="auto"/>
        <w:rPr>
          <w:szCs w:val="22"/>
          <w:lang w:val="el-GR"/>
        </w:rPr>
      </w:pPr>
    </w:p>
    <w:p w14:paraId="2CE0B7A3" w14:textId="77777777" w:rsidR="00A50D27" w:rsidRPr="00941C11" w:rsidRDefault="009B6496" w:rsidP="00D00BCC">
      <w:pPr>
        <w:numPr>
          <w:ilvl w:val="12"/>
          <w:numId w:val="0"/>
        </w:numPr>
        <w:tabs>
          <w:tab w:val="clear" w:pos="567"/>
        </w:tabs>
        <w:spacing w:line="240" w:lineRule="auto"/>
        <w:ind w:right="-29"/>
        <w:rPr>
          <w:szCs w:val="22"/>
          <w:lang w:val="el-GR"/>
        </w:rPr>
      </w:pPr>
      <w:r w:rsidRPr="00941C11">
        <w:rPr>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3F1A2F6" w14:textId="77777777" w:rsidR="00477CF0" w:rsidRPr="00941C11" w:rsidRDefault="00477CF0" w:rsidP="00D00BCC">
      <w:pPr>
        <w:numPr>
          <w:ilvl w:val="12"/>
          <w:numId w:val="0"/>
        </w:numPr>
        <w:tabs>
          <w:tab w:val="clear" w:pos="567"/>
        </w:tabs>
        <w:spacing w:line="240" w:lineRule="auto"/>
        <w:ind w:right="-29"/>
        <w:rPr>
          <w:szCs w:val="22"/>
          <w:lang w:val="el-GR"/>
        </w:rPr>
      </w:pPr>
    </w:p>
    <w:p w14:paraId="2805916F" w14:textId="77777777" w:rsidR="00CC10C4" w:rsidRPr="00941C11" w:rsidRDefault="00CC10C4" w:rsidP="00D00BCC">
      <w:pPr>
        <w:numPr>
          <w:ilvl w:val="12"/>
          <w:numId w:val="0"/>
        </w:numPr>
        <w:tabs>
          <w:tab w:val="clear" w:pos="567"/>
        </w:tabs>
        <w:spacing w:line="240" w:lineRule="auto"/>
        <w:ind w:right="-29"/>
        <w:rPr>
          <w:szCs w:val="22"/>
          <w:lang w:val="el-GR"/>
        </w:rPr>
      </w:pPr>
      <w:r w:rsidRPr="00941C11">
        <w:rPr>
          <w:szCs w:val="22"/>
          <w:lang w:val="el-GR"/>
        </w:rPr>
        <w:t xml:space="preserve">Οι ακόλουθες ανεπιθύμητες ενέργειες </w:t>
      </w:r>
      <w:r w:rsidR="00B30E60" w:rsidRPr="00941C11">
        <w:rPr>
          <w:szCs w:val="22"/>
          <w:lang w:val="el-GR"/>
        </w:rPr>
        <w:t xml:space="preserve">ενδέχεται να </w:t>
      </w:r>
      <w:r w:rsidRPr="00941C11">
        <w:rPr>
          <w:szCs w:val="22"/>
          <w:lang w:val="el-GR"/>
        </w:rPr>
        <w:t xml:space="preserve">εμφανιστούν </w:t>
      </w:r>
      <w:r w:rsidR="00B30E60" w:rsidRPr="00941C11">
        <w:rPr>
          <w:szCs w:val="22"/>
          <w:lang w:val="el-GR"/>
        </w:rPr>
        <w:t>με</w:t>
      </w:r>
      <w:r w:rsidRPr="00941C11">
        <w:rPr>
          <w:szCs w:val="22"/>
          <w:lang w:val="el-GR"/>
        </w:rPr>
        <w:t xml:space="preserve"> αυτ</w:t>
      </w:r>
      <w:r w:rsidR="00B30E60" w:rsidRPr="00941C11">
        <w:rPr>
          <w:szCs w:val="22"/>
          <w:lang w:val="el-GR"/>
        </w:rPr>
        <w:t>ό</w:t>
      </w:r>
      <w:r w:rsidRPr="00941C11">
        <w:rPr>
          <w:szCs w:val="22"/>
          <w:lang w:val="el-GR"/>
        </w:rPr>
        <w:t xml:space="preserve"> το </w:t>
      </w:r>
      <w:r w:rsidR="00B30E60" w:rsidRPr="00941C11">
        <w:rPr>
          <w:szCs w:val="22"/>
          <w:lang w:val="el-GR"/>
        </w:rPr>
        <w:t>φάρμακο</w:t>
      </w:r>
      <w:r w:rsidRPr="00941C11">
        <w:rPr>
          <w:szCs w:val="22"/>
          <w:lang w:val="el-GR"/>
        </w:rPr>
        <w:t>.</w:t>
      </w:r>
    </w:p>
    <w:p w14:paraId="78A90F89" w14:textId="77777777" w:rsidR="00BB1C5D" w:rsidRPr="00941C11" w:rsidRDefault="00BB1C5D" w:rsidP="00D00BCC">
      <w:pPr>
        <w:numPr>
          <w:ilvl w:val="12"/>
          <w:numId w:val="0"/>
        </w:numPr>
        <w:tabs>
          <w:tab w:val="clear" w:pos="567"/>
        </w:tabs>
        <w:spacing w:line="240" w:lineRule="auto"/>
        <w:ind w:right="-29"/>
        <w:rPr>
          <w:b/>
          <w:szCs w:val="22"/>
          <w:lang w:val="el-GR"/>
        </w:rPr>
      </w:pPr>
    </w:p>
    <w:p w14:paraId="08C5EE2A" w14:textId="77777777" w:rsidR="008621CC" w:rsidRPr="00941C11" w:rsidRDefault="008621CC" w:rsidP="007A6347">
      <w:pPr>
        <w:keepNext/>
        <w:keepLines/>
        <w:numPr>
          <w:ilvl w:val="12"/>
          <w:numId w:val="0"/>
        </w:numPr>
        <w:tabs>
          <w:tab w:val="clear" w:pos="567"/>
        </w:tabs>
        <w:spacing w:line="240" w:lineRule="auto"/>
        <w:ind w:right="-29"/>
        <w:rPr>
          <w:b/>
          <w:szCs w:val="22"/>
          <w:lang w:val="el-GR"/>
        </w:rPr>
      </w:pPr>
      <w:r w:rsidRPr="00941C11">
        <w:rPr>
          <w:b/>
          <w:szCs w:val="22"/>
          <w:lang w:val="el-GR"/>
        </w:rPr>
        <w:t>Σοβαρές ανεπιθύμητες ενέργειες</w:t>
      </w:r>
    </w:p>
    <w:p w14:paraId="2C4E6A3F" w14:textId="77777777" w:rsidR="00934B5C" w:rsidRPr="00941C11" w:rsidRDefault="00934B5C" w:rsidP="007A6347">
      <w:pPr>
        <w:keepNext/>
        <w:keepLines/>
        <w:numPr>
          <w:ilvl w:val="12"/>
          <w:numId w:val="0"/>
        </w:numPr>
        <w:tabs>
          <w:tab w:val="clear" w:pos="567"/>
        </w:tabs>
        <w:spacing w:line="240" w:lineRule="auto"/>
        <w:ind w:right="-29"/>
        <w:rPr>
          <w:szCs w:val="22"/>
          <w:lang w:val="el-GR"/>
        </w:rPr>
      </w:pPr>
    </w:p>
    <w:p w14:paraId="574EB413" w14:textId="77777777" w:rsidR="00646F2E" w:rsidRPr="00941C11" w:rsidRDefault="00646F2E" w:rsidP="007A6347">
      <w:pPr>
        <w:keepNext/>
        <w:keepLines/>
        <w:numPr>
          <w:ilvl w:val="12"/>
          <w:numId w:val="0"/>
        </w:numPr>
        <w:tabs>
          <w:tab w:val="clear" w:pos="567"/>
        </w:tabs>
        <w:spacing w:line="240" w:lineRule="auto"/>
        <w:ind w:right="-29"/>
        <w:rPr>
          <w:b/>
          <w:szCs w:val="22"/>
          <w:lang w:val="el-GR"/>
        </w:rPr>
      </w:pPr>
      <w:r w:rsidRPr="00941C11">
        <w:rPr>
          <w:szCs w:val="22"/>
          <w:lang w:val="el-GR"/>
        </w:rPr>
        <w:t xml:space="preserve">Ορισμένες ανεπιθύμητες ενέργειες </w:t>
      </w:r>
      <w:r w:rsidR="00934B5C" w:rsidRPr="00941C11">
        <w:rPr>
          <w:szCs w:val="22"/>
          <w:lang w:val="el-GR"/>
        </w:rPr>
        <w:t xml:space="preserve">θα μπορούσαν </w:t>
      </w:r>
      <w:r w:rsidRPr="00941C11">
        <w:rPr>
          <w:szCs w:val="22"/>
          <w:lang w:val="el-GR"/>
        </w:rPr>
        <w:t xml:space="preserve">να είναι ή να </w:t>
      </w:r>
      <w:r w:rsidR="00934B5C" w:rsidRPr="00941C11">
        <w:rPr>
          <w:szCs w:val="22"/>
          <w:lang w:val="el-GR"/>
        </w:rPr>
        <w:t xml:space="preserve">γίνουν </w:t>
      </w:r>
      <w:r w:rsidRPr="00941C11">
        <w:rPr>
          <w:szCs w:val="22"/>
          <w:lang w:val="el-GR"/>
        </w:rPr>
        <w:t>σοβαρές, εάν εμφανίσετε οποιαδήποτε από αυτές,</w:t>
      </w:r>
      <w:r w:rsidRPr="00941C11">
        <w:rPr>
          <w:b/>
          <w:szCs w:val="22"/>
          <w:lang w:val="el-GR"/>
        </w:rPr>
        <w:t xml:space="preserve"> ενημερώστε αμέσως τον γιατρό σας.</w:t>
      </w:r>
    </w:p>
    <w:p w14:paraId="015F17CB" w14:textId="77777777" w:rsidR="00B75C1A" w:rsidRPr="00941C11" w:rsidRDefault="00B75C1A" w:rsidP="007A6347">
      <w:pPr>
        <w:keepNext/>
        <w:keepLines/>
        <w:numPr>
          <w:ilvl w:val="12"/>
          <w:numId w:val="0"/>
        </w:numPr>
        <w:tabs>
          <w:tab w:val="clear" w:pos="567"/>
        </w:tabs>
        <w:spacing w:line="240" w:lineRule="auto"/>
        <w:ind w:right="-29"/>
        <w:rPr>
          <w:b/>
          <w:szCs w:val="22"/>
          <w:lang w:val="el-GR"/>
        </w:rPr>
      </w:pPr>
    </w:p>
    <w:p w14:paraId="382086E3" w14:textId="77777777" w:rsidR="00B75C1A" w:rsidRPr="00941C11" w:rsidRDefault="00B75C1A" w:rsidP="007A6347">
      <w:pPr>
        <w:keepNext/>
        <w:keepLines/>
        <w:numPr>
          <w:ilvl w:val="12"/>
          <w:numId w:val="0"/>
        </w:numPr>
        <w:tabs>
          <w:tab w:val="clear" w:pos="567"/>
        </w:tabs>
        <w:spacing w:line="240" w:lineRule="auto"/>
        <w:ind w:right="-29"/>
        <w:rPr>
          <w:b/>
          <w:szCs w:val="22"/>
          <w:lang w:val="el-GR"/>
        </w:rPr>
      </w:pPr>
      <w:r w:rsidRPr="00941C11">
        <w:rPr>
          <w:b/>
          <w:szCs w:val="22"/>
          <w:lang w:val="el-GR"/>
        </w:rPr>
        <w:t>Συχνές (μπορεί να επηρεάσουν έως 1 στα 10 άτομα)</w:t>
      </w:r>
    </w:p>
    <w:p w14:paraId="52E37886" w14:textId="77777777" w:rsidR="00B75C1A" w:rsidRPr="00941C11" w:rsidRDefault="00B75C1A" w:rsidP="00CE77FF">
      <w:pPr>
        <w:numPr>
          <w:ilvl w:val="12"/>
          <w:numId w:val="0"/>
        </w:numPr>
        <w:spacing w:line="240" w:lineRule="auto"/>
        <w:ind w:left="567" w:hanging="567"/>
        <w:rPr>
          <w:szCs w:val="22"/>
          <w:lang w:val="el-GR"/>
        </w:rPr>
      </w:pPr>
      <w:r w:rsidRPr="00941C11">
        <w:rPr>
          <w:szCs w:val="22"/>
          <w:lang w:val="el-GR"/>
        </w:rPr>
        <w:t>-</w:t>
      </w:r>
      <w:r w:rsidRPr="00941C11">
        <w:rPr>
          <w:szCs w:val="22"/>
          <w:lang w:val="el-GR"/>
        </w:rPr>
        <w:tab/>
        <w:t>φλεγμονή του παγκρέατος που μπορεί να περιλαμβάνει συμπτώματα πόνου στην κοιλιακή χώρα, ναυτία ή έμετο (η συχνότητα είναι συχνή σε παιδιατρικούς ασθενείς και όχι συχνή σε ενήλικες ασθενείς)</w:t>
      </w:r>
    </w:p>
    <w:p w14:paraId="7B938B9C" w14:textId="77777777" w:rsidR="00B75C1A" w:rsidRPr="00941C11" w:rsidRDefault="00B75C1A" w:rsidP="00B75C1A">
      <w:pPr>
        <w:keepNext/>
        <w:keepLines/>
        <w:numPr>
          <w:ilvl w:val="12"/>
          <w:numId w:val="0"/>
        </w:numPr>
        <w:tabs>
          <w:tab w:val="clear" w:pos="567"/>
        </w:tabs>
        <w:spacing w:line="240" w:lineRule="auto"/>
        <w:ind w:right="-29"/>
        <w:rPr>
          <w:szCs w:val="22"/>
          <w:lang w:val="el-GR"/>
        </w:rPr>
      </w:pPr>
    </w:p>
    <w:p w14:paraId="665FE531" w14:textId="77777777" w:rsidR="00B75C1A" w:rsidRPr="00941C11" w:rsidRDefault="00B75C1A" w:rsidP="00B75C1A">
      <w:pPr>
        <w:keepNext/>
        <w:keepLines/>
        <w:numPr>
          <w:ilvl w:val="12"/>
          <w:numId w:val="0"/>
        </w:numPr>
        <w:tabs>
          <w:tab w:val="clear" w:pos="567"/>
        </w:tabs>
        <w:spacing w:line="240" w:lineRule="auto"/>
        <w:ind w:right="-29"/>
        <w:rPr>
          <w:b/>
          <w:szCs w:val="22"/>
          <w:lang w:val="el-GR"/>
        </w:rPr>
      </w:pPr>
      <w:r w:rsidRPr="00941C11">
        <w:rPr>
          <w:b/>
          <w:szCs w:val="22"/>
          <w:lang w:val="el-GR"/>
        </w:rPr>
        <w:t>Όχι συχνές (μπορεί να επηρεάσουν έως 1 στα 100 άτομα)</w:t>
      </w:r>
    </w:p>
    <w:p w14:paraId="07E87D05" w14:textId="77777777" w:rsidR="00EB5A91" w:rsidRPr="00941C11" w:rsidRDefault="00DD3311" w:rsidP="00CE77FF">
      <w:pPr>
        <w:numPr>
          <w:ilvl w:val="12"/>
          <w:numId w:val="0"/>
        </w:numPr>
        <w:spacing w:line="240" w:lineRule="auto"/>
        <w:ind w:left="567" w:hanging="567"/>
        <w:rPr>
          <w:szCs w:val="22"/>
          <w:lang w:val="el-GR"/>
        </w:rPr>
      </w:pPr>
      <w:r w:rsidRPr="00941C11">
        <w:rPr>
          <w:szCs w:val="22"/>
          <w:lang w:val="el-GR"/>
        </w:rPr>
        <w:t>-</w:t>
      </w:r>
      <w:r w:rsidRPr="00941C11">
        <w:rPr>
          <w:szCs w:val="22"/>
          <w:lang w:val="el-GR"/>
        </w:rPr>
        <w:tab/>
      </w:r>
      <w:r w:rsidR="00676332" w:rsidRPr="00941C11">
        <w:rPr>
          <w:szCs w:val="22"/>
          <w:lang w:val="el-GR"/>
        </w:rPr>
        <w:t xml:space="preserve">αλλεργικές αντιδράσεις που μπορεί να περιλαμβάνουν συμπτώματα εξανθήματος, κνίδωση, οίδημα των χειλιών, </w:t>
      </w:r>
      <w:r w:rsidR="00EA2076" w:rsidRPr="00941C11">
        <w:rPr>
          <w:szCs w:val="22"/>
          <w:lang w:val="el-GR"/>
        </w:rPr>
        <w:t xml:space="preserve">της </w:t>
      </w:r>
      <w:r w:rsidR="00676332" w:rsidRPr="00941C11">
        <w:rPr>
          <w:szCs w:val="22"/>
          <w:lang w:val="el-GR"/>
        </w:rPr>
        <w:t>γλώσσα</w:t>
      </w:r>
      <w:r w:rsidR="00EA2076" w:rsidRPr="00941C11">
        <w:rPr>
          <w:szCs w:val="22"/>
          <w:lang w:val="el-GR"/>
        </w:rPr>
        <w:t>ς</w:t>
      </w:r>
      <w:r w:rsidR="00676332" w:rsidRPr="00941C11">
        <w:rPr>
          <w:szCs w:val="22"/>
          <w:lang w:val="el-GR"/>
        </w:rPr>
        <w:t xml:space="preserve"> ή </w:t>
      </w:r>
      <w:r w:rsidR="00EA2076" w:rsidRPr="00941C11">
        <w:rPr>
          <w:szCs w:val="22"/>
          <w:lang w:val="el-GR"/>
        </w:rPr>
        <w:t>του προσώπου</w:t>
      </w:r>
      <w:r w:rsidR="00676332" w:rsidRPr="00941C11">
        <w:rPr>
          <w:szCs w:val="22"/>
          <w:lang w:val="el-GR"/>
        </w:rPr>
        <w:t xml:space="preserve"> ή ξαφνική δυσκολία στην αναπνοή</w:t>
      </w:r>
    </w:p>
    <w:p w14:paraId="7D10D1B9" w14:textId="77777777" w:rsidR="00EB5A91" w:rsidRPr="00941C11" w:rsidRDefault="00DD3311" w:rsidP="00CE77FF">
      <w:pPr>
        <w:numPr>
          <w:ilvl w:val="12"/>
          <w:numId w:val="0"/>
        </w:numPr>
        <w:spacing w:line="240" w:lineRule="auto"/>
        <w:ind w:left="567" w:hanging="567"/>
        <w:rPr>
          <w:szCs w:val="22"/>
          <w:lang w:val="el-GR"/>
        </w:rPr>
      </w:pPr>
      <w:r w:rsidRPr="00941C11">
        <w:rPr>
          <w:szCs w:val="22"/>
          <w:lang w:val="el-GR"/>
        </w:rPr>
        <w:t>-</w:t>
      </w:r>
      <w:r w:rsidRPr="00941C11">
        <w:rPr>
          <w:szCs w:val="22"/>
          <w:lang w:val="el-GR"/>
        </w:rPr>
        <w:tab/>
      </w:r>
      <w:r w:rsidR="00EF57DF" w:rsidRPr="00941C11">
        <w:rPr>
          <w:szCs w:val="22"/>
          <w:lang w:val="el-GR"/>
        </w:rPr>
        <w:t>σ</w:t>
      </w:r>
      <w:r w:rsidR="00EB5A91" w:rsidRPr="00941C11">
        <w:rPr>
          <w:szCs w:val="22"/>
          <w:lang w:val="el-GR"/>
        </w:rPr>
        <w:t>οβαρές δερματικές αντιδράσεις που μπορεί να περιλαμβάνουν συμπτώματα δερματικού εξανθήματος, φλύκταιν</w:t>
      </w:r>
      <w:r w:rsidR="00EA2076" w:rsidRPr="00941C11">
        <w:rPr>
          <w:szCs w:val="22"/>
          <w:lang w:val="el-GR"/>
        </w:rPr>
        <w:t>ε</w:t>
      </w:r>
      <w:r w:rsidR="00EB5A91" w:rsidRPr="00941C11">
        <w:rPr>
          <w:szCs w:val="22"/>
          <w:lang w:val="el-GR"/>
        </w:rPr>
        <w:t>ς</w:t>
      </w:r>
      <w:r w:rsidR="0050426C" w:rsidRPr="00941C11">
        <w:rPr>
          <w:szCs w:val="22"/>
          <w:lang w:val="el-GR"/>
        </w:rPr>
        <w:t>, πυρετό</w:t>
      </w:r>
      <w:r w:rsidR="00EB5A91" w:rsidRPr="00941C11">
        <w:rPr>
          <w:szCs w:val="22"/>
          <w:lang w:val="el-GR"/>
        </w:rPr>
        <w:t xml:space="preserve"> ή έλκη στο στόμα σας</w:t>
      </w:r>
    </w:p>
    <w:p w14:paraId="094AAD28" w14:textId="77777777" w:rsidR="00BC4D58" w:rsidRPr="00941C11" w:rsidRDefault="00DD3311" w:rsidP="00CE77FF">
      <w:pPr>
        <w:numPr>
          <w:ilvl w:val="12"/>
          <w:numId w:val="0"/>
        </w:numPr>
        <w:spacing w:line="240" w:lineRule="auto"/>
        <w:ind w:left="567" w:hanging="567"/>
        <w:rPr>
          <w:szCs w:val="22"/>
          <w:lang w:val="el-GR"/>
        </w:rPr>
      </w:pPr>
      <w:r w:rsidRPr="00941C11">
        <w:rPr>
          <w:szCs w:val="22"/>
          <w:lang w:val="el-GR"/>
        </w:rPr>
        <w:t>-</w:t>
      </w:r>
      <w:r w:rsidRPr="00941C11">
        <w:rPr>
          <w:szCs w:val="22"/>
          <w:lang w:val="el-GR"/>
        </w:rPr>
        <w:tab/>
      </w:r>
      <w:r w:rsidR="00BC4D58" w:rsidRPr="00941C11">
        <w:rPr>
          <w:szCs w:val="22"/>
          <w:lang w:val="el-GR"/>
        </w:rPr>
        <w:t xml:space="preserve">σοβαρές λοιμώξεις ή σήψη (ένα </w:t>
      </w:r>
      <w:r w:rsidR="00EA2076" w:rsidRPr="00941C11">
        <w:rPr>
          <w:szCs w:val="22"/>
          <w:lang w:val="el-GR"/>
        </w:rPr>
        <w:t xml:space="preserve">είδος της λοίμωξης </w:t>
      </w:r>
      <w:r w:rsidR="00BC4D58" w:rsidRPr="00941C11">
        <w:rPr>
          <w:szCs w:val="22"/>
          <w:lang w:val="el-GR"/>
        </w:rPr>
        <w:t>δυνητικά απειλητικό για τη ζωή), οι οποίες μπορεί να περιλαμβάνουν συμπτώματα υψηλού πυρετού, τρέμουλο, ρίγη, μειωμένη ροή ούρων, ή σύγχυση</w:t>
      </w:r>
    </w:p>
    <w:p w14:paraId="10E19041" w14:textId="77777777" w:rsidR="00E74EC6" w:rsidRPr="00941C11" w:rsidRDefault="00DD3311" w:rsidP="00CE77FF">
      <w:pPr>
        <w:numPr>
          <w:ilvl w:val="12"/>
          <w:numId w:val="0"/>
        </w:numPr>
        <w:spacing w:line="240" w:lineRule="auto"/>
        <w:ind w:left="567" w:hanging="567"/>
        <w:rPr>
          <w:szCs w:val="22"/>
          <w:lang w:val="el-GR"/>
        </w:rPr>
      </w:pPr>
      <w:r w:rsidRPr="00941C11">
        <w:rPr>
          <w:szCs w:val="22"/>
          <w:lang w:val="el-GR"/>
        </w:rPr>
        <w:lastRenderedPageBreak/>
        <w:t>-</w:t>
      </w:r>
      <w:r w:rsidRPr="00941C11">
        <w:rPr>
          <w:szCs w:val="22"/>
          <w:lang w:val="el-GR"/>
        </w:rPr>
        <w:tab/>
      </w:r>
      <w:r w:rsidR="00E74EC6" w:rsidRPr="00941C11">
        <w:rPr>
          <w:szCs w:val="22"/>
          <w:lang w:val="el-GR"/>
        </w:rPr>
        <w:t>φλεγμονή των πνευμόνων που μπορεί να περιλαμβάνουν συμπτώματα δύσπνοιας ή επίμονο βήχα</w:t>
      </w:r>
    </w:p>
    <w:p w14:paraId="3867D459" w14:textId="77777777" w:rsidR="00B45338" w:rsidRPr="00941C11" w:rsidRDefault="00B45338" w:rsidP="00CE77FF">
      <w:pPr>
        <w:numPr>
          <w:ilvl w:val="12"/>
          <w:numId w:val="0"/>
        </w:numPr>
        <w:tabs>
          <w:tab w:val="clear" w:pos="567"/>
          <w:tab w:val="left" w:pos="-1890"/>
        </w:tabs>
        <w:spacing w:line="240" w:lineRule="auto"/>
        <w:ind w:right="-29"/>
        <w:rPr>
          <w:b/>
          <w:szCs w:val="22"/>
          <w:lang w:val="el-GR"/>
        </w:rPr>
      </w:pPr>
    </w:p>
    <w:p w14:paraId="024A1FCB" w14:textId="77777777" w:rsidR="00765D8D" w:rsidRPr="00941C11" w:rsidRDefault="00765D8D" w:rsidP="00CE77FF">
      <w:pPr>
        <w:numPr>
          <w:ilvl w:val="12"/>
          <w:numId w:val="0"/>
        </w:numPr>
        <w:tabs>
          <w:tab w:val="clear" w:pos="567"/>
        </w:tabs>
        <w:spacing w:line="240" w:lineRule="auto"/>
        <w:ind w:right="-29"/>
        <w:rPr>
          <w:szCs w:val="22"/>
          <w:lang w:val="el-GR"/>
        </w:rPr>
      </w:pPr>
      <w:r w:rsidRPr="00941C11">
        <w:rPr>
          <w:b/>
          <w:szCs w:val="22"/>
          <w:lang w:val="el-GR"/>
        </w:rPr>
        <w:t xml:space="preserve">Μη γνωστές </w:t>
      </w:r>
      <w:r w:rsidRPr="00941C11">
        <w:rPr>
          <w:szCs w:val="22"/>
          <w:lang w:val="el-GR"/>
        </w:rPr>
        <w:t>(η συχνότητα δεν μπορεί να εκτιμηθεί με βάση τα διαθέσιμα δεδομένα):</w:t>
      </w:r>
    </w:p>
    <w:p w14:paraId="70B270D5" w14:textId="77777777" w:rsidR="00765D8D" w:rsidRPr="00941C11" w:rsidRDefault="00765D8D" w:rsidP="00CE77FF">
      <w:pPr>
        <w:numPr>
          <w:ilvl w:val="12"/>
          <w:numId w:val="0"/>
        </w:numPr>
        <w:spacing w:line="240" w:lineRule="auto"/>
        <w:ind w:left="567" w:hanging="567"/>
        <w:rPr>
          <w:szCs w:val="22"/>
          <w:lang w:val="el-GR"/>
        </w:rPr>
      </w:pPr>
      <w:r w:rsidRPr="00941C11">
        <w:rPr>
          <w:szCs w:val="22"/>
          <w:lang w:val="el-GR"/>
        </w:rPr>
        <w:t>-</w:t>
      </w:r>
      <w:r w:rsidRPr="00941C11">
        <w:rPr>
          <w:szCs w:val="22"/>
          <w:lang w:val="el-GR"/>
        </w:rPr>
        <w:tab/>
        <w:t>σοβαρή ηπατική νόσο</w:t>
      </w:r>
      <w:r w:rsidR="0092647B" w:rsidRPr="00941C11">
        <w:rPr>
          <w:szCs w:val="22"/>
          <w:lang w:val="el-GR"/>
        </w:rPr>
        <w:t>ς</w:t>
      </w:r>
      <w:r w:rsidRPr="00941C11">
        <w:rPr>
          <w:szCs w:val="22"/>
          <w:lang w:val="el-GR"/>
        </w:rPr>
        <w:t xml:space="preserve"> που μπορεί να περιλαμβάνει συμπτώματα </w:t>
      </w:r>
      <w:r w:rsidR="0092647B" w:rsidRPr="00941C11">
        <w:rPr>
          <w:szCs w:val="22"/>
          <w:lang w:val="el-GR"/>
        </w:rPr>
        <w:t xml:space="preserve">όπως </w:t>
      </w:r>
      <w:r w:rsidRPr="00941C11">
        <w:rPr>
          <w:szCs w:val="22"/>
          <w:lang w:val="el-GR"/>
        </w:rPr>
        <w:t>κιτρ</w:t>
      </w:r>
      <w:r w:rsidR="0092647B" w:rsidRPr="00941C11">
        <w:rPr>
          <w:szCs w:val="22"/>
          <w:lang w:val="el-GR"/>
        </w:rPr>
        <w:t xml:space="preserve">ίνισμα </w:t>
      </w:r>
      <w:r w:rsidRPr="00941C11">
        <w:rPr>
          <w:szCs w:val="22"/>
          <w:lang w:val="el-GR"/>
        </w:rPr>
        <w:t xml:space="preserve">του δέρματος ή του λευκού </w:t>
      </w:r>
      <w:r w:rsidR="0092647B" w:rsidRPr="00941C11">
        <w:rPr>
          <w:szCs w:val="22"/>
          <w:lang w:val="el-GR"/>
        </w:rPr>
        <w:t xml:space="preserve">μέρους </w:t>
      </w:r>
      <w:r w:rsidRPr="00941C11">
        <w:rPr>
          <w:szCs w:val="22"/>
          <w:lang w:val="el-GR"/>
        </w:rPr>
        <w:t xml:space="preserve">των ματιών, ούρα </w:t>
      </w:r>
      <w:r w:rsidR="0092647B" w:rsidRPr="00941C11">
        <w:rPr>
          <w:szCs w:val="22"/>
          <w:lang w:val="el-GR"/>
        </w:rPr>
        <w:t xml:space="preserve">πιο σκούρα </w:t>
      </w:r>
      <w:r w:rsidRPr="00941C11">
        <w:rPr>
          <w:szCs w:val="22"/>
          <w:lang w:val="el-GR"/>
        </w:rPr>
        <w:t>από το φυσιολογικό, ανεξήγητη ναυτία και έμετος ή πόνος στην κοιλιά</w:t>
      </w:r>
    </w:p>
    <w:p w14:paraId="089F7D2B" w14:textId="77777777" w:rsidR="00765D8D" w:rsidRPr="00941C11" w:rsidRDefault="00765D8D" w:rsidP="00D00BCC">
      <w:pPr>
        <w:numPr>
          <w:ilvl w:val="12"/>
          <w:numId w:val="0"/>
        </w:numPr>
        <w:tabs>
          <w:tab w:val="clear" w:pos="567"/>
        </w:tabs>
        <w:spacing w:line="240" w:lineRule="auto"/>
        <w:ind w:right="-29"/>
        <w:rPr>
          <w:b/>
          <w:szCs w:val="22"/>
          <w:lang w:val="el-GR"/>
        </w:rPr>
      </w:pPr>
    </w:p>
    <w:p w14:paraId="6991804F" w14:textId="77777777" w:rsidR="00CC10C4" w:rsidRPr="00941C11" w:rsidRDefault="008621CC" w:rsidP="00D00BCC">
      <w:pPr>
        <w:numPr>
          <w:ilvl w:val="12"/>
          <w:numId w:val="0"/>
        </w:numPr>
        <w:tabs>
          <w:tab w:val="clear" w:pos="567"/>
        </w:tabs>
        <w:spacing w:line="240" w:lineRule="auto"/>
        <w:ind w:right="-29"/>
        <w:rPr>
          <w:szCs w:val="22"/>
          <w:lang w:val="el-GR"/>
        </w:rPr>
      </w:pPr>
      <w:r w:rsidRPr="00941C11">
        <w:rPr>
          <w:b/>
          <w:szCs w:val="22"/>
          <w:lang w:val="el-GR"/>
        </w:rPr>
        <w:t>Άλλες ανεπιθύμητες ενέργειες</w:t>
      </w:r>
      <w:r w:rsidR="00DA596F" w:rsidRPr="00941C11">
        <w:rPr>
          <w:b/>
          <w:szCs w:val="22"/>
          <w:lang w:val="el-GR"/>
        </w:rPr>
        <w:t xml:space="preserve"> </w:t>
      </w:r>
      <w:r w:rsidR="00DA596F" w:rsidRPr="00941C11">
        <w:rPr>
          <w:szCs w:val="22"/>
          <w:lang w:val="el-GR"/>
        </w:rPr>
        <w:t>μπορεί να παρουσιαστούν με τις ακόλουθες συχνότητες:</w:t>
      </w:r>
    </w:p>
    <w:p w14:paraId="0DF43E8E" w14:textId="77777777" w:rsidR="00326570" w:rsidRPr="00941C11" w:rsidRDefault="00712F65" w:rsidP="005969A9">
      <w:pPr>
        <w:numPr>
          <w:ilvl w:val="12"/>
          <w:numId w:val="0"/>
        </w:numPr>
        <w:tabs>
          <w:tab w:val="clear" w:pos="567"/>
        </w:tabs>
        <w:spacing w:line="240" w:lineRule="auto"/>
        <w:ind w:right="-29"/>
        <w:rPr>
          <w:szCs w:val="22"/>
          <w:lang w:val="el-GR"/>
        </w:rPr>
      </w:pPr>
      <w:r w:rsidRPr="00941C11">
        <w:rPr>
          <w:b/>
          <w:szCs w:val="22"/>
          <w:lang w:val="el-GR"/>
        </w:rPr>
        <w:t>Πολύ συχνές</w:t>
      </w:r>
      <w:r w:rsidRPr="00941C11">
        <w:rPr>
          <w:szCs w:val="22"/>
          <w:lang w:val="el-GR"/>
        </w:rPr>
        <w:t xml:space="preserve"> (</w:t>
      </w:r>
      <w:r w:rsidR="00946A53" w:rsidRPr="00941C11">
        <w:rPr>
          <w:szCs w:val="22"/>
          <w:lang w:val="el-GR"/>
        </w:rPr>
        <w:t xml:space="preserve">ενδέχεται </w:t>
      </w:r>
      <w:r w:rsidRPr="00941C11">
        <w:rPr>
          <w:szCs w:val="22"/>
          <w:lang w:val="el-GR"/>
        </w:rPr>
        <w:t xml:space="preserve">να επηρεάσουν περισσότερα από 1 στα </w:t>
      </w:r>
      <w:r w:rsidR="00946A53" w:rsidRPr="00941C11">
        <w:rPr>
          <w:szCs w:val="22"/>
          <w:lang w:val="el-GR"/>
        </w:rPr>
        <w:t>10 </w:t>
      </w:r>
      <w:r w:rsidRPr="00941C11">
        <w:rPr>
          <w:szCs w:val="22"/>
          <w:lang w:val="el-GR"/>
        </w:rPr>
        <w:t>άτομα)</w:t>
      </w:r>
    </w:p>
    <w:p w14:paraId="6E10779E" w14:textId="77777777" w:rsidR="001215EB" w:rsidRPr="00941C11" w:rsidRDefault="001215EB" w:rsidP="00795E82">
      <w:pPr>
        <w:numPr>
          <w:ilvl w:val="0"/>
          <w:numId w:val="5"/>
        </w:numPr>
        <w:tabs>
          <w:tab w:val="clear" w:pos="720"/>
          <w:tab w:val="num" w:pos="567"/>
        </w:tabs>
        <w:spacing w:line="240" w:lineRule="auto"/>
        <w:ind w:left="567" w:right="-29" w:hanging="567"/>
        <w:rPr>
          <w:szCs w:val="22"/>
          <w:lang w:val="el-GR"/>
        </w:rPr>
      </w:pPr>
      <w:r w:rsidRPr="00941C11">
        <w:rPr>
          <w:szCs w:val="22"/>
          <w:lang w:val="el-GR"/>
        </w:rPr>
        <w:t>Πονοκέφαλ</w:t>
      </w:r>
      <w:r w:rsidRPr="00941C11">
        <w:rPr>
          <w:bCs/>
          <w:szCs w:val="22"/>
          <w:lang w:val="el-GR"/>
        </w:rPr>
        <w:t>ο</w:t>
      </w:r>
      <w:r w:rsidRPr="00941C11">
        <w:rPr>
          <w:szCs w:val="22"/>
          <w:lang w:val="el-GR"/>
        </w:rPr>
        <w:t>ς</w:t>
      </w:r>
    </w:p>
    <w:p w14:paraId="08C9E4C8" w14:textId="77777777" w:rsidR="00712F65" w:rsidRPr="00941C11" w:rsidRDefault="00E6324F" w:rsidP="00795E82">
      <w:pPr>
        <w:numPr>
          <w:ilvl w:val="0"/>
          <w:numId w:val="5"/>
        </w:numPr>
        <w:tabs>
          <w:tab w:val="clear" w:pos="720"/>
          <w:tab w:val="num" w:pos="567"/>
        </w:tabs>
        <w:spacing w:line="240" w:lineRule="auto"/>
        <w:ind w:left="567" w:right="-29" w:hanging="567"/>
        <w:rPr>
          <w:szCs w:val="22"/>
          <w:lang w:val="el-GR"/>
        </w:rPr>
      </w:pPr>
      <w:r w:rsidRPr="00941C11">
        <w:rPr>
          <w:szCs w:val="22"/>
          <w:lang w:val="el-GR"/>
        </w:rPr>
        <w:t xml:space="preserve">Διάρροια, </w:t>
      </w:r>
      <w:r w:rsidR="00946A53" w:rsidRPr="00941C11">
        <w:rPr>
          <w:szCs w:val="22"/>
          <w:lang w:val="el-GR"/>
        </w:rPr>
        <w:t>τάση για έμετο</w:t>
      </w:r>
    </w:p>
    <w:p w14:paraId="445A9436" w14:textId="77777777" w:rsidR="00740023" w:rsidRPr="00941C11" w:rsidRDefault="008621CC" w:rsidP="00795E82">
      <w:pPr>
        <w:numPr>
          <w:ilvl w:val="0"/>
          <w:numId w:val="5"/>
        </w:numPr>
        <w:tabs>
          <w:tab w:val="clear" w:pos="720"/>
          <w:tab w:val="num" w:pos="567"/>
        </w:tabs>
        <w:spacing w:line="240" w:lineRule="auto"/>
        <w:ind w:left="567" w:right="-29" w:hanging="567"/>
        <w:rPr>
          <w:szCs w:val="22"/>
          <w:lang w:val="el-GR"/>
        </w:rPr>
      </w:pPr>
      <w:r w:rsidRPr="00941C11">
        <w:rPr>
          <w:szCs w:val="22"/>
          <w:lang w:val="el-GR"/>
        </w:rPr>
        <w:t>Αύξηση της ALT (αυξημένα επίπεδα ορισμένων ηπατικών ενζύμων στο αίμα) που διαπιστώνεται με εξετάσεις</w:t>
      </w:r>
    </w:p>
    <w:p w14:paraId="61F4C75D" w14:textId="77777777" w:rsidR="00712F65" w:rsidRPr="00941C11" w:rsidRDefault="00E6324F" w:rsidP="00795E82">
      <w:pPr>
        <w:numPr>
          <w:ilvl w:val="0"/>
          <w:numId w:val="5"/>
        </w:numPr>
        <w:tabs>
          <w:tab w:val="clear" w:pos="720"/>
          <w:tab w:val="num" w:pos="567"/>
        </w:tabs>
        <w:spacing w:line="240" w:lineRule="auto"/>
        <w:ind w:left="567" w:right="-29" w:hanging="567"/>
        <w:rPr>
          <w:szCs w:val="22"/>
          <w:lang w:val="el-GR"/>
        </w:rPr>
      </w:pPr>
      <w:r w:rsidRPr="00941C11">
        <w:rPr>
          <w:szCs w:val="22"/>
          <w:lang w:val="el-GR"/>
        </w:rPr>
        <w:t>Λέπτυνση των τριχών</w:t>
      </w:r>
    </w:p>
    <w:p w14:paraId="06911C45" w14:textId="77777777" w:rsidR="00EB3C54" w:rsidRPr="00AA050C" w:rsidRDefault="00EB3C54" w:rsidP="00D00BCC">
      <w:pPr>
        <w:numPr>
          <w:ilvl w:val="12"/>
          <w:numId w:val="0"/>
        </w:numPr>
        <w:tabs>
          <w:tab w:val="clear" w:pos="567"/>
        </w:tabs>
        <w:spacing w:line="240" w:lineRule="auto"/>
        <w:ind w:right="-2"/>
        <w:rPr>
          <w:szCs w:val="22"/>
          <w:lang w:val="el-GR"/>
        </w:rPr>
      </w:pPr>
    </w:p>
    <w:p w14:paraId="07F6429C" w14:textId="77777777" w:rsidR="00BE366F" w:rsidRPr="00AA050C" w:rsidRDefault="00BE366F" w:rsidP="00D00BCC">
      <w:pPr>
        <w:numPr>
          <w:ilvl w:val="12"/>
          <w:numId w:val="0"/>
        </w:numPr>
        <w:tabs>
          <w:tab w:val="clear" w:pos="567"/>
        </w:tabs>
        <w:spacing w:line="240" w:lineRule="auto"/>
        <w:ind w:right="-2"/>
        <w:rPr>
          <w:szCs w:val="22"/>
          <w:lang w:val="el-GR"/>
        </w:rPr>
      </w:pPr>
      <w:r w:rsidRPr="008A6D54">
        <w:rPr>
          <w:b/>
          <w:szCs w:val="22"/>
          <w:lang w:val="el-GR"/>
        </w:rPr>
        <w:t xml:space="preserve">Συχνές </w:t>
      </w:r>
      <w:r w:rsidRPr="00AE6DEF">
        <w:rPr>
          <w:szCs w:val="22"/>
          <w:lang w:val="el-GR"/>
        </w:rPr>
        <w:t>(</w:t>
      </w:r>
      <w:r w:rsidR="00924AD5" w:rsidRPr="00AE6DEF">
        <w:rPr>
          <w:szCs w:val="22"/>
          <w:lang w:val="el-GR"/>
        </w:rPr>
        <w:t xml:space="preserve">ενδέχεται </w:t>
      </w:r>
      <w:r w:rsidRPr="00AE6DEF">
        <w:rPr>
          <w:szCs w:val="22"/>
          <w:lang w:val="el-GR"/>
        </w:rPr>
        <w:t xml:space="preserve">να επηρεάσουν έως 1 στα </w:t>
      </w:r>
      <w:r w:rsidR="00924AD5" w:rsidRPr="00AE6DEF">
        <w:rPr>
          <w:szCs w:val="22"/>
          <w:lang w:val="el-GR"/>
        </w:rPr>
        <w:t>10 </w:t>
      </w:r>
      <w:r w:rsidRPr="00AA050C">
        <w:rPr>
          <w:szCs w:val="22"/>
          <w:lang w:val="el-GR"/>
        </w:rPr>
        <w:t>άτομα)</w:t>
      </w:r>
    </w:p>
    <w:p w14:paraId="0D660F5A" w14:textId="226918A0" w:rsidR="006C3F5E" w:rsidRDefault="005969A9" w:rsidP="006933B6">
      <w:pPr>
        <w:numPr>
          <w:ilvl w:val="0"/>
          <w:numId w:val="5"/>
        </w:numPr>
        <w:tabs>
          <w:tab w:val="clear" w:pos="720"/>
          <w:tab w:val="num" w:pos="567"/>
        </w:tabs>
        <w:spacing w:line="240" w:lineRule="auto"/>
        <w:ind w:left="567" w:right="-29" w:hanging="567"/>
        <w:rPr>
          <w:szCs w:val="22"/>
          <w:lang w:val="el-GR"/>
        </w:rPr>
      </w:pPr>
      <w:r w:rsidRPr="007475E5">
        <w:rPr>
          <w:szCs w:val="22"/>
          <w:lang w:val="el-GR"/>
        </w:rPr>
        <w:t>Γρίπη</w:t>
      </w:r>
      <w:r w:rsidR="00EC7A1A" w:rsidRPr="007475E5">
        <w:rPr>
          <w:szCs w:val="22"/>
          <w:lang w:val="el-GR"/>
        </w:rPr>
        <w:t xml:space="preserve">, λοίμωξη του ανώτερου αναπνευστικού συστήματος, </w:t>
      </w:r>
      <w:r w:rsidR="00572B64" w:rsidRPr="001754A1">
        <w:rPr>
          <w:szCs w:val="22"/>
          <w:lang w:val="el-GR"/>
        </w:rPr>
        <w:t>λοίμωξη του ουροποιητικού συστήματος</w:t>
      </w:r>
      <w:r w:rsidR="00EC7A1A" w:rsidRPr="001754A1">
        <w:rPr>
          <w:szCs w:val="22"/>
          <w:lang w:val="el-GR"/>
        </w:rPr>
        <w:t>, β</w:t>
      </w:r>
      <w:r w:rsidR="006C3F5E" w:rsidRPr="00300685">
        <w:rPr>
          <w:szCs w:val="22"/>
          <w:lang w:val="el-GR"/>
        </w:rPr>
        <w:t xml:space="preserve">ρογχίτιδα, </w:t>
      </w:r>
      <w:proofErr w:type="spellStart"/>
      <w:r w:rsidR="006C3F5E" w:rsidRPr="00300685">
        <w:rPr>
          <w:szCs w:val="22"/>
          <w:lang w:val="el-GR"/>
        </w:rPr>
        <w:t>παραρρινοκολπίτιδα</w:t>
      </w:r>
      <w:proofErr w:type="spellEnd"/>
      <w:r w:rsidR="006C3F5E" w:rsidRPr="00300685">
        <w:rPr>
          <w:szCs w:val="22"/>
          <w:lang w:val="el-GR"/>
        </w:rPr>
        <w:t>, πονόλαι</w:t>
      </w:r>
      <w:r w:rsidR="006C3F5E" w:rsidRPr="00B01C94">
        <w:rPr>
          <w:szCs w:val="22"/>
          <w:lang w:val="el-GR"/>
        </w:rPr>
        <w:t xml:space="preserve">μος και </w:t>
      </w:r>
      <w:r w:rsidR="00B8693F" w:rsidRPr="00B01C94">
        <w:rPr>
          <w:szCs w:val="22"/>
          <w:lang w:val="el-GR"/>
        </w:rPr>
        <w:t>δυσφορία</w:t>
      </w:r>
      <w:r w:rsidR="006C3F5E" w:rsidRPr="00B01C94">
        <w:rPr>
          <w:szCs w:val="22"/>
          <w:lang w:val="el-GR"/>
        </w:rPr>
        <w:t xml:space="preserve"> κατά την κατάποση, κυστίτιδα, ιογενής γαστρεντερίτιδα, οδοντική λοίμωξη, λαρυγγίτιδα, μ</w:t>
      </w:r>
      <w:r w:rsidR="006C3F5E" w:rsidRPr="00B33419">
        <w:rPr>
          <w:szCs w:val="22"/>
          <w:lang w:val="el-GR"/>
        </w:rPr>
        <w:t>υκητίαση τ</w:t>
      </w:r>
      <w:r w:rsidR="00404F28" w:rsidRPr="00B33419">
        <w:rPr>
          <w:szCs w:val="22"/>
          <w:lang w:val="el-GR"/>
        </w:rPr>
        <w:t>ου πέλματο</w:t>
      </w:r>
      <w:r w:rsidR="00404F28" w:rsidRPr="00941C11">
        <w:rPr>
          <w:szCs w:val="22"/>
          <w:lang w:val="el-GR"/>
        </w:rPr>
        <w:t>ς</w:t>
      </w:r>
    </w:p>
    <w:p w14:paraId="00448BEC" w14:textId="4EF535C9" w:rsidR="00920240" w:rsidRPr="00941C11" w:rsidRDefault="00920240" w:rsidP="006933B6">
      <w:pPr>
        <w:numPr>
          <w:ilvl w:val="0"/>
          <w:numId w:val="5"/>
        </w:numPr>
        <w:tabs>
          <w:tab w:val="clear" w:pos="720"/>
          <w:tab w:val="num" w:pos="567"/>
        </w:tabs>
        <w:spacing w:line="240" w:lineRule="auto"/>
        <w:ind w:left="567" w:right="-29" w:hanging="567"/>
        <w:rPr>
          <w:szCs w:val="22"/>
          <w:lang w:val="el-GR"/>
        </w:rPr>
      </w:pPr>
      <w:r w:rsidRPr="00920240">
        <w:rPr>
          <w:szCs w:val="22"/>
          <w:lang w:val="el-GR"/>
        </w:rPr>
        <w:t xml:space="preserve">Λοιμώξεις από τον ιό του έρπητα, συμπεριλαμβανομένου του </w:t>
      </w:r>
      <w:proofErr w:type="spellStart"/>
      <w:r w:rsidR="00DF6CB9">
        <w:rPr>
          <w:szCs w:val="22"/>
          <w:lang w:val="el-GR"/>
        </w:rPr>
        <w:t>επιχείλιου</w:t>
      </w:r>
      <w:proofErr w:type="spellEnd"/>
      <w:r w:rsidRPr="00920240">
        <w:rPr>
          <w:szCs w:val="22"/>
          <w:lang w:val="el-GR"/>
        </w:rPr>
        <w:t xml:space="preserve"> έρπητα και του έρπητα ζωστήρα (</w:t>
      </w:r>
      <w:bookmarkStart w:id="140" w:name="_Hlk167965854"/>
      <w:r w:rsidR="00DF6CB9" w:rsidRPr="00BB3F4E">
        <w:rPr>
          <w:szCs w:val="22"/>
          <w:lang w:val="el-GR"/>
        </w:rPr>
        <w:t xml:space="preserve">λοίμωξη από τον ιό της </w:t>
      </w:r>
      <w:proofErr w:type="spellStart"/>
      <w:r w:rsidR="00DF6CB9" w:rsidRPr="00BB3F4E">
        <w:rPr>
          <w:szCs w:val="22"/>
          <w:lang w:val="el-GR"/>
        </w:rPr>
        <w:t>ανεμευλογιάς</w:t>
      </w:r>
      <w:proofErr w:type="spellEnd"/>
      <w:r w:rsidR="00DF6CB9" w:rsidRPr="00BB3F4E">
        <w:rPr>
          <w:szCs w:val="22"/>
          <w:lang w:val="el-GR"/>
        </w:rPr>
        <w:t>- έρπητα ζωστήρα (</w:t>
      </w:r>
      <w:r w:rsidR="00DF6CB9" w:rsidRPr="00BE2AA7">
        <w:rPr>
          <w:szCs w:val="22"/>
          <w:lang w:val="en-US"/>
        </w:rPr>
        <w:t>VZV</w:t>
      </w:r>
      <w:r w:rsidR="00DF6CB9" w:rsidRPr="00BB3F4E">
        <w:rPr>
          <w:szCs w:val="22"/>
          <w:lang w:val="el-GR"/>
        </w:rPr>
        <w:t>) στους ενήλικες</w:t>
      </w:r>
      <w:bookmarkEnd w:id="140"/>
      <w:r w:rsidRPr="00920240">
        <w:rPr>
          <w:szCs w:val="22"/>
          <w:lang w:val="el-GR"/>
        </w:rPr>
        <w:t>) με συμπτώματα όπως φουσκάλες, κάψιμο, φαγούρα, μούδιασμα ή πόνο στο δέρμα, συνήθως στη μία πλευρά του άνω μέρους του σώματος ή του προσώπου, και άλλα συμπτώματα, όπως πυρετός και αδυναμία.</w:t>
      </w:r>
    </w:p>
    <w:p w14:paraId="1F679769" w14:textId="77777777" w:rsidR="00E61DF7" w:rsidRPr="00941C11" w:rsidRDefault="001215EB" w:rsidP="009F1B12">
      <w:pPr>
        <w:numPr>
          <w:ilvl w:val="0"/>
          <w:numId w:val="5"/>
        </w:numPr>
        <w:tabs>
          <w:tab w:val="clear" w:pos="720"/>
          <w:tab w:val="num" w:pos="567"/>
        </w:tabs>
        <w:spacing w:line="240" w:lineRule="auto"/>
        <w:ind w:left="567" w:right="-29" w:hanging="567"/>
        <w:rPr>
          <w:szCs w:val="22"/>
          <w:lang w:val="el-GR"/>
        </w:rPr>
      </w:pPr>
      <w:r w:rsidRPr="00941C11">
        <w:rPr>
          <w:szCs w:val="22"/>
          <w:lang w:val="el-GR"/>
        </w:rPr>
        <w:t xml:space="preserve">Εργαστηριακές τιμές: </w:t>
      </w:r>
      <w:r w:rsidR="003F1174" w:rsidRPr="00941C11">
        <w:rPr>
          <w:szCs w:val="22"/>
          <w:lang w:val="el-GR"/>
        </w:rPr>
        <w:t>–</w:t>
      </w:r>
      <w:r w:rsidR="002C3965" w:rsidRPr="00941C11">
        <w:rPr>
          <w:szCs w:val="22"/>
          <w:lang w:val="el-GR"/>
        </w:rPr>
        <w:t>Έ</w:t>
      </w:r>
      <w:r w:rsidR="003F1174" w:rsidRPr="00941C11">
        <w:rPr>
          <w:szCs w:val="22"/>
          <w:lang w:val="el-GR"/>
        </w:rPr>
        <w:t>χει παρατηρηθεί</w:t>
      </w:r>
      <w:r w:rsidR="007850F7" w:rsidRPr="00941C11">
        <w:rPr>
          <w:szCs w:val="22"/>
          <w:lang w:val="el-GR"/>
        </w:rPr>
        <w:t xml:space="preserve"> με εξετάσεις</w:t>
      </w:r>
      <w:r w:rsidR="00EC7A1A" w:rsidRPr="00941C11">
        <w:rPr>
          <w:szCs w:val="22"/>
          <w:lang w:val="el-GR"/>
        </w:rPr>
        <w:t xml:space="preserve">  </w:t>
      </w:r>
      <w:r w:rsidR="004A00C9" w:rsidRPr="00941C11">
        <w:rPr>
          <w:szCs w:val="22"/>
          <w:lang w:val="el-GR"/>
        </w:rPr>
        <w:t xml:space="preserve">μία </w:t>
      </w:r>
      <w:r w:rsidR="00EC7A1A" w:rsidRPr="00941C11">
        <w:rPr>
          <w:szCs w:val="22"/>
          <w:lang w:val="el-GR"/>
        </w:rPr>
        <w:t xml:space="preserve">μείωση του αριθμού των </w:t>
      </w:r>
      <w:r w:rsidR="00EF7779" w:rsidRPr="00941C11">
        <w:rPr>
          <w:szCs w:val="22"/>
          <w:lang w:val="el-GR"/>
        </w:rPr>
        <w:t xml:space="preserve">        </w:t>
      </w:r>
      <w:r w:rsidR="00EC7A1A" w:rsidRPr="00941C11">
        <w:rPr>
          <w:szCs w:val="22"/>
          <w:lang w:val="el-GR"/>
        </w:rPr>
        <w:t>ερυθρών κυττάρων (αναιμ</w:t>
      </w:r>
      <w:r w:rsidR="007E36E5" w:rsidRPr="00941C11">
        <w:rPr>
          <w:szCs w:val="22"/>
          <w:lang w:val="el-GR"/>
        </w:rPr>
        <w:t>ία)</w:t>
      </w:r>
      <w:r w:rsidRPr="00941C11">
        <w:rPr>
          <w:szCs w:val="22"/>
          <w:lang w:val="el-GR"/>
        </w:rPr>
        <w:t xml:space="preserve">, </w:t>
      </w:r>
      <w:r w:rsidR="00E61DF7" w:rsidRPr="00941C11">
        <w:rPr>
          <w:szCs w:val="22"/>
          <w:lang w:val="el-GR"/>
        </w:rPr>
        <w:t xml:space="preserve">αλλαγές στις εργαστηριακές τιμές των δεικτών του </w:t>
      </w:r>
      <w:r w:rsidR="009F1B12" w:rsidRPr="00941C11">
        <w:rPr>
          <w:szCs w:val="22"/>
          <w:lang w:val="el-GR"/>
        </w:rPr>
        <w:t>ήπατος</w:t>
      </w:r>
      <w:r w:rsidR="00E61DF7" w:rsidRPr="00941C11">
        <w:rPr>
          <w:szCs w:val="22"/>
          <w:lang w:val="el-GR"/>
        </w:rPr>
        <w:t xml:space="preserve"> και των λευκοκυττάρων (βλ. παράγραφο</w:t>
      </w:r>
      <w:r w:rsidR="001A24EE" w:rsidRPr="00941C11">
        <w:rPr>
          <w:szCs w:val="22"/>
          <w:lang w:val="el-GR"/>
        </w:rPr>
        <w:t> </w:t>
      </w:r>
      <w:r w:rsidR="00E61DF7" w:rsidRPr="00941C11">
        <w:rPr>
          <w:szCs w:val="22"/>
          <w:lang w:val="el-GR"/>
        </w:rPr>
        <w:t>2) καθώς επίσης και αυξήσεις σε ένα μυϊκό ένζυμο (</w:t>
      </w:r>
      <w:proofErr w:type="spellStart"/>
      <w:r w:rsidR="00E61DF7" w:rsidRPr="00941C11">
        <w:rPr>
          <w:szCs w:val="22"/>
          <w:lang w:val="el-GR"/>
        </w:rPr>
        <w:t>κρεατινοφωσφοκινάση</w:t>
      </w:r>
      <w:proofErr w:type="spellEnd"/>
      <w:r w:rsidR="00E61DF7" w:rsidRPr="00941C11">
        <w:rPr>
          <w:szCs w:val="22"/>
          <w:lang w:val="el-GR"/>
        </w:rPr>
        <w:t>).</w:t>
      </w:r>
    </w:p>
    <w:p w14:paraId="642854F5" w14:textId="77777777" w:rsidR="007850F7" w:rsidRPr="00941C11" w:rsidRDefault="007850F7" w:rsidP="00E70076">
      <w:pPr>
        <w:numPr>
          <w:ilvl w:val="0"/>
          <w:numId w:val="5"/>
        </w:numPr>
        <w:tabs>
          <w:tab w:val="clear" w:pos="720"/>
          <w:tab w:val="num" w:pos="567"/>
        </w:tabs>
        <w:spacing w:line="240" w:lineRule="auto"/>
        <w:ind w:left="567" w:right="-29" w:hanging="567"/>
        <w:rPr>
          <w:szCs w:val="22"/>
          <w:lang w:val="el-GR"/>
        </w:rPr>
      </w:pPr>
      <w:r w:rsidRPr="00941C11">
        <w:rPr>
          <w:rFonts w:eastAsia="SimSun"/>
          <w:szCs w:val="22"/>
          <w:lang w:val="el-GR"/>
        </w:rPr>
        <w:t>Ήπιες αλλεργικές αντιδράσεις</w:t>
      </w:r>
    </w:p>
    <w:p w14:paraId="7A503595" w14:textId="77777777" w:rsidR="007850F7" w:rsidRPr="00941C11" w:rsidRDefault="007850F7" w:rsidP="00D00BCC">
      <w:pPr>
        <w:spacing w:line="240" w:lineRule="auto"/>
        <w:rPr>
          <w:szCs w:val="22"/>
          <w:lang w:val="el-GR"/>
        </w:rPr>
      </w:pPr>
      <w:r w:rsidRPr="00941C11">
        <w:rPr>
          <w:szCs w:val="22"/>
          <w:lang w:val="el-GR"/>
        </w:rPr>
        <w:t>-</w:t>
      </w:r>
      <w:r w:rsidRPr="00941C11">
        <w:rPr>
          <w:szCs w:val="22"/>
          <w:lang w:val="el-GR"/>
        </w:rPr>
        <w:tab/>
        <w:t>Αίσθημα άγχους</w:t>
      </w:r>
    </w:p>
    <w:p w14:paraId="72249B9F" w14:textId="77777777" w:rsidR="00804BF6" w:rsidRPr="00941C11" w:rsidRDefault="00293F5F" w:rsidP="00C46242">
      <w:pPr>
        <w:spacing w:line="240" w:lineRule="auto"/>
        <w:ind w:left="567" w:hanging="567"/>
        <w:rPr>
          <w:szCs w:val="22"/>
          <w:lang w:val="el-GR"/>
        </w:rPr>
      </w:pPr>
      <w:r w:rsidRPr="00941C11">
        <w:rPr>
          <w:szCs w:val="22"/>
          <w:lang w:val="el-GR"/>
        </w:rPr>
        <w:t>-</w:t>
      </w:r>
      <w:r w:rsidRPr="00941C11">
        <w:rPr>
          <w:szCs w:val="22"/>
          <w:lang w:val="el-GR"/>
        </w:rPr>
        <w:tab/>
      </w:r>
      <w:r w:rsidR="00837544" w:rsidRPr="00941C11">
        <w:rPr>
          <w:szCs w:val="22"/>
          <w:lang w:val="el-GR"/>
        </w:rPr>
        <w:t>Τσιμπήματα,</w:t>
      </w:r>
      <w:r w:rsidR="005969A9" w:rsidRPr="00941C11">
        <w:rPr>
          <w:szCs w:val="22"/>
          <w:lang w:val="el-GR"/>
        </w:rPr>
        <w:t xml:space="preserve"> </w:t>
      </w:r>
      <w:r w:rsidR="00837544" w:rsidRPr="00941C11">
        <w:rPr>
          <w:szCs w:val="22"/>
          <w:lang w:val="el-GR"/>
        </w:rPr>
        <w:t>α</w:t>
      </w:r>
      <w:r w:rsidRPr="00941C11">
        <w:rPr>
          <w:szCs w:val="22"/>
          <w:lang w:val="el-GR"/>
        </w:rPr>
        <w:t>δυναμία, μούδιασμα, αίσθημα μυρμηγκιάσματος ή πόνος στη μέση ή στο πόδι (ισχιαλγία)</w:t>
      </w:r>
      <w:r w:rsidR="0077030E" w:rsidRPr="00941C11">
        <w:rPr>
          <w:szCs w:val="22"/>
          <w:lang w:val="el-GR"/>
        </w:rPr>
        <w:t>·</w:t>
      </w:r>
      <w:r w:rsidRPr="00941C11">
        <w:rPr>
          <w:szCs w:val="22"/>
          <w:lang w:val="el-GR"/>
        </w:rPr>
        <w:t xml:space="preserve"> αίσθημα μουδιάσματος, καύσου, μυρμηγκιάσματος ή πόνου στις παλάμες και στα δάχτυλα (σύνδρομο καρπιαίου σωλήνα)</w:t>
      </w:r>
      <w:r w:rsidR="00804BF6" w:rsidRPr="00941C11">
        <w:rPr>
          <w:szCs w:val="22"/>
          <w:lang w:val="el-GR"/>
        </w:rPr>
        <w:t xml:space="preserve"> </w:t>
      </w:r>
    </w:p>
    <w:p w14:paraId="017324C4" w14:textId="77777777" w:rsidR="00293F5F" w:rsidRPr="00941C11" w:rsidRDefault="00804BF6" w:rsidP="00C46242">
      <w:pPr>
        <w:spacing w:line="240" w:lineRule="auto"/>
        <w:ind w:left="567" w:hanging="567"/>
        <w:rPr>
          <w:szCs w:val="22"/>
          <w:lang w:val="el-GR"/>
        </w:rPr>
      </w:pPr>
      <w:r w:rsidRPr="00941C11">
        <w:rPr>
          <w:szCs w:val="22"/>
          <w:lang w:val="el-GR"/>
        </w:rPr>
        <w:t>-</w:t>
      </w:r>
      <w:r w:rsidRPr="00941C11">
        <w:rPr>
          <w:szCs w:val="22"/>
          <w:lang w:val="el-GR"/>
        </w:rPr>
        <w:tab/>
      </w:r>
      <w:r w:rsidR="00D62D9D" w:rsidRPr="00941C11">
        <w:rPr>
          <w:szCs w:val="22"/>
          <w:lang w:val="el-GR"/>
        </w:rPr>
        <w:t xml:space="preserve">Αίσθηση των παλμών σας </w:t>
      </w:r>
    </w:p>
    <w:p w14:paraId="39562C60" w14:textId="77777777" w:rsidR="00C47774" w:rsidRPr="00941C11" w:rsidRDefault="00C47774" w:rsidP="00D00BCC">
      <w:pPr>
        <w:spacing w:line="240" w:lineRule="auto"/>
        <w:rPr>
          <w:szCs w:val="22"/>
          <w:lang w:val="el-GR"/>
        </w:rPr>
      </w:pPr>
      <w:r w:rsidRPr="00941C11">
        <w:rPr>
          <w:szCs w:val="22"/>
          <w:lang w:val="el-GR"/>
        </w:rPr>
        <w:t>-</w:t>
      </w:r>
      <w:r w:rsidRPr="00941C11">
        <w:rPr>
          <w:szCs w:val="22"/>
          <w:lang w:val="el-GR"/>
        </w:rPr>
        <w:tab/>
        <w:t>Αύξηση της αρτηριακής πίεσης</w:t>
      </w:r>
    </w:p>
    <w:p w14:paraId="39F1290E" w14:textId="77777777" w:rsidR="00194D9D" w:rsidRPr="00941C11" w:rsidRDefault="00194D9D" w:rsidP="00D00BCC">
      <w:pPr>
        <w:spacing w:line="240" w:lineRule="auto"/>
        <w:rPr>
          <w:szCs w:val="22"/>
          <w:lang w:val="el-GR"/>
        </w:rPr>
      </w:pPr>
      <w:r w:rsidRPr="00941C11">
        <w:rPr>
          <w:szCs w:val="22"/>
          <w:lang w:val="el-GR"/>
        </w:rPr>
        <w:t>-</w:t>
      </w:r>
      <w:r w:rsidRPr="00941C11">
        <w:rPr>
          <w:szCs w:val="22"/>
          <w:lang w:val="el-GR"/>
        </w:rPr>
        <w:tab/>
      </w:r>
      <w:r w:rsidR="00A65BD0" w:rsidRPr="00941C11">
        <w:rPr>
          <w:szCs w:val="22"/>
          <w:lang w:val="el-GR"/>
        </w:rPr>
        <w:t>Έ</w:t>
      </w:r>
      <w:r w:rsidRPr="00941C11">
        <w:rPr>
          <w:szCs w:val="22"/>
          <w:lang w:val="el-GR"/>
        </w:rPr>
        <w:t>μετος, πονόδοντος</w:t>
      </w:r>
      <w:r w:rsidR="00D02320" w:rsidRPr="00941C11">
        <w:rPr>
          <w:szCs w:val="22"/>
          <w:lang w:val="el-GR"/>
        </w:rPr>
        <w:t xml:space="preserve">, άλγος άνω κοιλιακής χώρας </w:t>
      </w:r>
    </w:p>
    <w:p w14:paraId="73C0DCA5" w14:textId="77777777" w:rsidR="00E76D56" w:rsidRPr="00941C11" w:rsidRDefault="00E76D56" w:rsidP="00D00BCC">
      <w:pPr>
        <w:spacing w:line="240" w:lineRule="auto"/>
        <w:rPr>
          <w:szCs w:val="22"/>
          <w:lang w:val="el-GR"/>
        </w:rPr>
      </w:pPr>
      <w:r w:rsidRPr="00941C11">
        <w:rPr>
          <w:szCs w:val="22"/>
          <w:lang w:val="el-GR"/>
        </w:rPr>
        <w:t>-</w:t>
      </w:r>
      <w:r w:rsidRPr="00941C11">
        <w:rPr>
          <w:szCs w:val="22"/>
          <w:lang w:val="el-GR"/>
        </w:rPr>
        <w:tab/>
        <w:t>Εξάνθημα, ακμή</w:t>
      </w:r>
    </w:p>
    <w:p w14:paraId="48DD889F" w14:textId="77777777" w:rsidR="00B36C78" w:rsidRPr="00941C11" w:rsidRDefault="009E77C1" w:rsidP="00D00BCC">
      <w:pPr>
        <w:spacing w:line="240" w:lineRule="auto"/>
        <w:ind w:left="567" w:hanging="567"/>
        <w:rPr>
          <w:szCs w:val="22"/>
          <w:lang w:val="el-GR"/>
        </w:rPr>
      </w:pPr>
      <w:r w:rsidRPr="00941C11">
        <w:rPr>
          <w:szCs w:val="22"/>
          <w:lang w:val="el-GR"/>
        </w:rPr>
        <w:t>-</w:t>
      </w:r>
      <w:r w:rsidRPr="00941C11">
        <w:rPr>
          <w:szCs w:val="22"/>
          <w:lang w:val="el-GR"/>
        </w:rPr>
        <w:tab/>
        <w:t>Πόνος στους τένοντες, τις αρθρώσεις, τα κόκκαλα</w:t>
      </w:r>
      <w:r w:rsidR="007874DE" w:rsidRPr="00941C11">
        <w:rPr>
          <w:szCs w:val="22"/>
          <w:lang w:val="el-GR"/>
        </w:rPr>
        <w:t>,</w:t>
      </w:r>
      <w:r w:rsidRPr="00941C11">
        <w:rPr>
          <w:szCs w:val="22"/>
          <w:lang w:val="el-GR"/>
        </w:rPr>
        <w:t xml:space="preserve"> μυϊκός πόνος</w:t>
      </w:r>
      <w:r w:rsidR="007874DE" w:rsidRPr="00941C11">
        <w:rPr>
          <w:szCs w:val="22"/>
          <w:lang w:val="el-GR"/>
        </w:rPr>
        <w:t xml:space="preserve"> (</w:t>
      </w:r>
      <w:proofErr w:type="spellStart"/>
      <w:r w:rsidR="007874DE" w:rsidRPr="00941C11">
        <w:rPr>
          <w:szCs w:val="22"/>
          <w:lang w:val="el-GR"/>
        </w:rPr>
        <w:t>μυοσκελετικός</w:t>
      </w:r>
      <w:proofErr w:type="spellEnd"/>
      <w:r w:rsidR="007874DE" w:rsidRPr="00941C11">
        <w:rPr>
          <w:szCs w:val="22"/>
          <w:lang w:val="el-GR"/>
        </w:rPr>
        <w:t xml:space="preserve"> πόνος),</w:t>
      </w:r>
    </w:p>
    <w:p w14:paraId="75CF1E24" w14:textId="77777777" w:rsidR="00751DB1" w:rsidRPr="00941C11" w:rsidRDefault="00751DB1" w:rsidP="00D00BCC">
      <w:pPr>
        <w:spacing w:line="240" w:lineRule="auto"/>
        <w:rPr>
          <w:szCs w:val="22"/>
          <w:lang w:val="el-GR"/>
        </w:rPr>
      </w:pPr>
      <w:r w:rsidRPr="00941C11">
        <w:rPr>
          <w:szCs w:val="22"/>
          <w:lang w:val="el-GR"/>
        </w:rPr>
        <w:t>-</w:t>
      </w:r>
      <w:r w:rsidRPr="00941C11">
        <w:rPr>
          <w:szCs w:val="22"/>
          <w:lang w:val="el-GR"/>
        </w:rPr>
        <w:tab/>
      </w:r>
      <w:r w:rsidR="00DF101D" w:rsidRPr="00941C11">
        <w:rPr>
          <w:szCs w:val="22"/>
          <w:lang w:val="el-GR"/>
        </w:rPr>
        <w:t>Ανάγκη για ούρηση σ</w:t>
      </w:r>
      <w:r w:rsidRPr="00941C11">
        <w:rPr>
          <w:szCs w:val="22"/>
          <w:lang w:val="el-GR"/>
        </w:rPr>
        <w:t xml:space="preserve">υχνότερη από την κανονική </w:t>
      </w:r>
    </w:p>
    <w:p w14:paraId="25C437E0" w14:textId="77777777" w:rsidR="00257D61" w:rsidRPr="00941C11" w:rsidRDefault="00257D61" w:rsidP="00D00BCC">
      <w:pPr>
        <w:spacing w:line="240" w:lineRule="auto"/>
        <w:rPr>
          <w:szCs w:val="22"/>
          <w:lang w:val="el-GR"/>
        </w:rPr>
      </w:pPr>
      <w:r w:rsidRPr="00941C11">
        <w:rPr>
          <w:szCs w:val="22"/>
          <w:lang w:val="el-GR"/>
        </w:rPr>
        <w:t>-</w:t>
      </w:r>
      <w:r w:rsidRPr="00941C11">
        <w:rPr>
          <w:szCs w:val="22"/>
          <w:lang w:val="el-GR"/>
        </w:rPr>
        <w:tab/>
        <w:t>Έντονη έμμηνος ρύση</w:t>
      </w:r>
    </w:p>
    <w:p w14:paraId="73A05C52" w14:textId="77777777" w:rsidR="004873C7" w:rsidRPr="00941C11" w:rsidRDefault="004873C7" w:rsidP="00D00BCC">
      <w:pPr>
        <w:spacing w:line="240" w:lineRule="auto"/>
        <w:rPr>
          <w:szCs w:val="22"/>
          <w:lang w:val="el-GR"/>
        </w:rPr>
      </w:pPr>
      <w:r w:rsidRPr="00941C11">
        <w:rPr>
          <w:szCs w:val="22"/>
          <w:lang w:val="el-GR"/>
        </w:rPr>
        <w:t>-</w:t>
      </w:r>
      <w:r w:rsidRPr="00941C11">
        <w:rPr>
          <w:szCs w:val="22"/>
          <w:lang w:val="el-GR"/>
        </w:rPr>
        <w:tab/>
        <w:t>Πόνος</w:t>
      </w:r>
    </w:p>
    <w:p w14:paraId="6A02AEB9" w14:textId="77777777" w:rsidR="00804BF6" w:rsidRPr="00941C11" w:rsidRDefault="00804BF6" w:rsidP="00D00BCC">
      <w:pPr>
        <w:spacing w:line="240" w:lineRule="auto"/>
        <w:rPr>
          <w:szCs w:val="22"/>
          <w:lang w:val="el-GR"/>
        </w:rPr>
      </w:pPr>
      <w:r w:rsidRPr="00941C11">
        <w:rPr>
          <w:szCs w:val="22"/>
          <w:lang w:val="el-GR"/>
        </w:rPr>
        <w:t>-</w:t>
      </w:r>
      <w:r w:rsidRPr="00941C11">
        <w:rPr>
          <w:szCs w:val="22"/>
          <w:lang w:val="el-GR"/>
        </w:rPr>
        <w:tab/>
        <w:t>Έλλειψη ενέργειας ή αίσθηση αδυναμίας (εξασθένιση)</w:t>
      </w:r>
    </w:p>
    <w:p w14:paraId="03F5CFA5" w14:textId="77777777" w:rsidR="001B5951" w:rsidRPr="00941C11" w:rsidRDefault="00A97856" w:rsidP="00D00BCC">
      <w:pPr>
        <w:spacing w:line="240" w:lineRule="auto"/>
        <w:ind w:left="567" w:hanging="567"/>
        <w:rPr>
          <w:szCs w:val="22"/>
          <w:lang w:val="el-GR"/>
        </w:rPr>
      </w:pPr>
      <w:r w:rsidRPr="00941C11">
        <w:rPr>
          <w:szCs w:val="22"/>
          <w:lang w:val="el-GR"/>
        </w:rPr>
        <w:t>-</w:t>
      </w:r>
      <w:r w:rsidRPr="00941C11">
        <w:rPr>
          <w:szCs w:val="22"/>
          <w:lang w:val="el-GR"/>
        </w:rPr>
        <w:tab/>
        <w:t>Απώλεια βάρους</w:t>
      </w:r>
    </w:p>
    <w:p w14:paraId="082B97A7" w14:textId="77777777" w:rsidR="006C047E" w:rsidRPr="00941C11" w:rsidRDefault="006C047E" w:rsidP="00D00BCC">
      <w:pPr>
        <w:numPr>
          <w:ilvl w:val="12"/>
          <w:numId w:val="0"/>
        </w:numPr>
        <w:tabs>
          <w:tab w:val="clear" w:pos="567"/>
        </w:tabs>
        <w:spacing w:line="240" w:lineRule="auto"/>
        <w:ind w:right="-2"/>
        <w:rPr>
          <w:rFonts w:eastAsia="SimSun"/>
          <w:b/>
          <w:bCs/>
          <w:szCs w:val="22"/>
          <w:lang w:val="el-GR" w:eastAsia="zh-CN"/>
        </w:rPr>
      </w:pPr>
    </w:p>
    <w:p w14:paraId="0B65A9AD" w14:textId="77777777" w:rsidR="00B83DAE" w:rsidRPr="00941C11" w:rsidRDefault="00B83DAE" w:rsidP="00D00BCC">
      <w:pPr>
        <w:numPr>
          <w:ilvl w:val="12"/>
          <w:numId w:val="0"/>
        </w:numPr>
        <w:tabs>
          <w:tab w:val="clear" w:pos="567"/>
        </w:tabs>
        <w:spacing w:line="240" w:lineRule="auto"/>
        <w:ind w:right="-2"/>
        <w:rPr>
          <w:rFonts w:eastAsia="SimSun"/>
          <w:bCs/>
          <w:szCs w:val="22"/>
          <w:lang w:val="el-GR" w:eastAsia="zh-CN"/>
        </w:rPr>
      </w:pPr>
      <w:r w:rsidRPr="00941C11">
        <w:rPr>
          <w:rFonts w:eastAsia="SimSun"/>
          <w:b/>
          <w:bCs/>
          <w:szCs w:val="22"/>
          <w:lang w:val="el-GR"/>
        </w:rPr>
        <w:t xml:space="preserve">Όχι συχνές </w:t>
      </w:r>
      <w:r w:rsidRPr="00941C11">
        <w:rPr>
          <w:szCs w:val="22"/>
          <w:lang w:val="el-GR"/>
        </w:rPr>
        <w:t>(</w:t>
      </w:r>
      <w:r w:rsidR="00856BA0" w:rsidRPr="00941C11">
        <w:rPr>
          <w:szCs w:val="22"/>
          <w:lang w:val="el-GR"/>
        </w:rPr>
        <w:t xml:space="preserve">ενδέχεται </w:t>
      </w:r>
      <w:r w:rsidRPr="00941C11">
        <w:rPr>
          <w:szCs w:val="22"/>
          <w:lang w:val="el-GR"/>
        </w:rPr>
        <w:t xml:space="preserve">να επηρεάσουν έως 1 στα </w:t>
      </w:r>
      <w:r w:rsidR="00856BA0" w:rsidRPr="00941C11">
        <w:rPr>
          <w:szCs w:val="22"/>
          <w:lang w:val="el-GR"/>
        </w:rPr>
        <w:t>100 </w:t>
      </w:r>
      <w:r w:rsidRPr="00941C11">
        <w:rPr>
          <w:szCs w:val="22"/>
          <w:lang w:val="el-GR"/>
        </w:rPr>
        <w:t>άτομα)</w:t>
      </w:r>
    </w:p>
    <w:p w14:paraId="562B1AAD" w14:textId="77777777" w:rsidR="009F1964" w:rsidRPr="00941C11" w:rsidRDefault="00AF76F3" w:rsidP="00747B44">
      <w:pPr>
        <w:tabs>
          <w:tab w:val="clear" w:pos="567"/>
        </w:tabs>
        <w:spacing w:line="240" w:lineRule="auto"/>
        <w:ind w:right="-2"/>
        <w:rPr>
          <w:rFonts w:eastAsia="SimSun"/>
          <w:bCs/>
          <w:szCs w:val="22"/>
          <w:lang w:val="el-GR"/>
        </w:rPr>
      </w:pPr>
      <w:r w:rsidRPr="00941C11">
        <w:rPr>
          <w:rFonts w:eastAsia="SimSun"/>
          <w:bCs/>
          <w:szCs w:val="22"/>
          <w:lang w:val="el-GR"/>
        </w:rPr>
        <w:t>Μ</w:t>
      </w:r>
      <w:r w:rsidR="00B83DAE" w:rsidRPr="00941C11">
        <w:rPr>
          <w:rFonts w:eastAsia="SimSun"/>
          <w:bCs/>
          <w:szCs w:val="22"/>
          <w:lang w:val="el-GR"/>
        </w:rPr>
        <w:t>είωση του αριθμού των αιμοπεταλίων (</w:t>
      </w:r>
      <w:r w:rsidR="00DA596F" w:rsidRPr="00941C11">
        <w:rPr>
          <w:rFonts w:eastAsia="SimSun"/>
          <w:bCs/>
          <w:szCs w:val="22"/>
          <w:lang w:val="el-GR"/>
        </w:rPr>
        <w:t xml:space="preserve">ήπια </w:t>
      </w:r>
      <w:proofErr w:type="spellStart"/>
      <w:r w:rsidR="00B83DAE" w:rsidRPr="00941C11">
        <w:rPr>
          <w:rFonts w:eastAsia="SimSun"/>
          <w:bCs/>
          <w:szCs w:val="22"/>
          <w:lang w:val="el-GR"/>
        </w:rPr>
        <w:t>θρομβοπενία</w:t>
      </w:r>
      <w:proofErr w:type="spellEnd"/>
      <w:r w:rsidR="00B83DAE" w:rsidRPr="00941C11">
        <w:rPr>
          <w:rFonts w:eastAsia="SimSun"/>
          <w:bCs/>
          <w:szCs w:val="22"/>
          <w:lang w:val="el-GR"/>
        </w:rPr>
        <w:t>)</w:t>
      </w:r>
    </w:p>
    <w:p w14:paraId="4EAB4DF7" w14:textId="77777777" w:rsidR="00DA596F" w:rsidRPr="00941C11" w:rsidRDefault="00643BB3" w:rsidP="00747B44">
      <w:pPr>
        <w:tabs>
          <w:tab w:val="clear" w:pos="567"/>
        </w:tabs>
        <w:spacing w:line="240" w:lineRule="auto"/>
        <w:ind w:right="-2"/>
        <w:rPr>
          <w:rFonts w:eastAsia="SimSun"/>
          <w:bCs/>
          <w:szCs w:val="22"/>
          <w:lang w:val="el-GR"/>
        </w:rPr>
      </w:pPr>
      <w:r w:rsidRPr="00941C11">
        <w:rPr>
          <w:rFonts w:eastAsia="SimSun"/>
          <w:bCs/>
          <w:szCs w:val="22"/>
          <w:lang w:val="el-GR"/>
        </w:rPr>
        <w:t>Αυξημένη αίσθηση ή ευαισθησία</w:t>
      </w:r>
      <w:r w:rsidR="009F1964" w:rsidRPr="00941C11">
        <w:rPr>
          <w:rFonts w:eastAsia="SimSun"/>
          <w:bCs/>
          <w:szCs w:val="22"/>
          <w:lang w:val="el-GR"/>
        </w:rPr>
        <w:t>, ιδιαίτερα στο δέρμα</w:t>
      </w:r>
      <w:r w:rsidR="00E37C3C" w:rsidRPr="00941C11">
        <w:rPr>
          <w:rFonts w:eastAsia="SimSun"/>
          <w:bCs/>
          <w:szCs w:val="22"/>
          <w:lang w:val="el-GR"/>
        </w:rPr>
        <w:t>, οξύς πόνος σε ένα ή περισσότερα νεύρα, προβλήματα στα νεύρα των χεριών και των ποδιών (περιφερική νευροπάθεια)</w:t>
      </w:r>
    </w:p>
    <w:p w14:paraId="1CDAE4E2" w14:textId="77777777" w:rsidR="00804BF6" w:rsidRPr="00941C11" w:rsidRDefault="00804BF6" w:rsidP="00747B44">
      <w:pPr>
        <w:numPr>
          <w:ilvl w:val="0"/>
          <w:numId w:val="43"/>
        </w:numPr>
        <w:tabs>
          <w:tab w:val="clear" w:pos="567"/>
        </w:tabs>
        <w:spacing w:line="240" w:lineRule="auto"/>
        <w:ind w:left="360" w:right="-2"/>
        <w:rPr>
          <w:rFonts w:eastAsia="SimSun"/>
          <w:bCs/>
          <w:szCs w:val="22"/>
          <w:lang w:val="el-GR"/>
        </w:rPr>
      </w:pPr>
      <w:r w:rsidRPr="00941C11">
        <w:rPr>
          <w:szCs w:val="22"/>
          <w:lang w:val="el-GR"/>
        </w:rPr>
        <w:t>Διαταραχές των ονύχων</w:t>
      </w:r>
      <w:r w:rsidR="0050426C" w:rsidRPr="00941C11">
        <w:rPr>
          <w:szCs w:val="22"/>
          <w:lang w:val="el-GR"/>
        </w:rPr>
        <w:t>, σοβαρές δερματικές αντιδράσεις</w:t>
      </w:r>
    </w:p>
    <w:p w14:paraId="148B7803" w14:textId="77777777" w:rsidR="00747B44" w:rsidRDefault="00DA596F" w:rsidP="007E6294">
      <w:pPr>
        <w:numPr>
          <w:ilvl w:val="0"/>
          <w:numId w:val="44"/>
        </w:numPr>
        <w:tabs>
          <w:tab w:val="clear" w:pos="567"/>
        </w:tabs>
        <w:spacing w:line="240" w:lineRule="auto"/>
        <w:ind w:left="360" w:right="-2"/>
        <w:rPr>
          <w:szCs w:val="22"/>
          <w:lang w:val="el-GR"/>
        </w:rPr>
      </w:pPr>
      <w:proofErr w:type="spellStart"/>
      <w:r w:rsidRPr="00941C11">
        <w:rPr>
          <w:szCs w:val="22"/>
          <w:lang w:val="el-GR"/>
        </w:rPr>
        <w:t>Μετατραυματικός</w:t>
      </w:r>
      <w:proofErr w:type="spellEnd"/>
      <w:r w:rsidRPr="00941C11">
        <w:rPr>
          <w:szCs w:val="22"/>
          <w:lang w:val="el-GR"/>
        </w:rPr>
        <w:t xml:space="preserve"> πόνος</w:t>
      </w:r>
      <w:r w:rsidR="00E37C3C" w:rsidRPr="00941C11">
        <w:rPr>
          <w:szCs w:val="22"/>
          <w:lang w:val="el-GR"/>
        </w:rPr>
        <w:t xml:space="preserve"> </w:t>
      </w:r>
    </w:p>
    <w:p w14:paraId="4587D0A0" w14:textId="77777777" w:rsidR="00747B44" w:rsidRPr="00747B44" w:rsidRDefault="00747B44" w:rsidP="00747B44">
      <w:pPr>
        <w:numPr>
          <w:ilvl w:val="0"/>
          <w:numId w:val="44"/>
        </w:numPr>
        <w:tabs>
          <w:tab w:val="clear" w:pos="567"/>
        </w:tabs>
        <w:spacing w:line="240" w:lineRule="auto"/>
        <w:ind w:left="360" w:right="-2"/>
        <w:rPr>
          <w:szCs w:val="22"/>
          <w:lang w:val="el-GR"/>
        </w:rPr>
      </w:pPr>
      <w:r w:rsidRPr="00747B44">
        <w:rPr>
          <w:rFonts w:eastAsia="SimSun"/>
          <w:bCs/>
          <w:szCs w:val="22"/>
          <w:lang w:val="el-GR" w:eastAsia="zh-CN"/>
        </w:rPr>
        <w:t xml:space="preserve">      Φλεγμονή του παχέος εντέρου (κολίτιδα)</w:t>
      </w:r>
    </w:p>
    <w:p w14:paraId="065B532F" w14:textId="77777777" w:rsidR="00DD0325" w:rsidRPr="00941C11" w:rsidRDefault="00DD0325" w:rsidP="00747B44">
      <w:pPr>
        <w:numPr>
          <w:ilvl w:val="0"/>
          <w:numId w:val="46"/>
        </w:numPr>
        <w:tabs>
          <w:tab w:val="clear" w:pos="567"/>
        </w:tabs>
        <w:spacing w:line="240" w:lineRule="auto"/>
        <w:ind w:left="360" w:right="-2"/>
        <w:rPr>
          <w:szCs w:val="22"/>
          <w:lang w:val="el-GR"/>
        </w:rPr>
      </w:pPr>
      <w:r w:rsidRPr="00941C11">
        <w:rPr>
          <w:szCs w:val="22"/>
          <w:lang w:val="el-GR"/>
        </w:rPr>
        <w:t>Ψωρίαση</w:t>
      </w:r>
    </w:p>
    <w:p w14:paraId="7892E95E" w14:textId="77777777" w:rsidR="00DD0325" w:rsidRPr="00941C11" w:rsidRDefault="00DD0325" w:rsidP="00747B44">
      <w:pPr>
        <w:numPr>
          <w:ilvl w:val="0"/>
          <w:numId w:val="48"/>
        </w:numPr>
        <w:tabs>
          <w:tab w:val="clear" w:pos="567"/>
        </w:tabs>
        <w:spacing w:line="240" w:lineRule="auto"/>
        <w:ind w:left="360" w:right="-2"/>
        <w:rPr>
          <w:szCs w:val="22"/>
          <w:lang w:val="el-GR"/>
        </w:rPr>
      </w:pPr>
      <w:r w:rsidRPr="00941C11">
        <w:rPr>
          <w:szCs w:val="22"/>
          <w:lang w:val="el-GR"/>
        </w:rPr>
        <w:t>Φλεγμονή του στόματος/των χειλιών</w:t>
      </w:r>
    </w:p>
    <w:p w14:paraId="370FBD4D" w14:textId="77777777" w:rsidR="00DD0325" w:rsidRDefault="00DD0325" w:rsidP="00747B44">
      <w:pPr>
        <w:numPr>
          <w:ilvl w:val="0"/>
          <w:numId w:val="48"/>
        </w:numPr>
        <w:tabs>
          <w:tab w:val="clear" w:pos="567"/>
        </w:tabs>
        <w:spacing w:line="240" w:lineRule="auto"/>
        <w:ind w:left="360" w:right="-2"/>
        <w:rPr>
          <w:szCs w:val="22"/>
          <w:lang w:val="el-GR"/>
        </w:rPr>
      </w:pPr>
      <w:proofErr w:type="spellStart"/>
      <w:r w:rsidRPr="00941C11">
        <w:rPr>
          <w:szCs w:val="22"/>
          <w:lang w:val="el-GR"/>
        </w:rPr>
        <w:t>Mη</w:t>
      </w:r>
      <w:proofErr w:type="spellEnd"/>
      <w:r w:rsidRPr="00941C11">
        <w:rPr>
          <w:szCs w:val="22"/>
          <w:lang w:val="el-GR"/>
        </w:rPr>
        <w:t xml:space="preserve"> φυσιολογικά επίπεδα λιπιδίων στο αίμα</w:t>
      </w:r>
    </w:p>
    <w:p w14:paraId="71DDFA14" w14:textId="77777777" w:rsidR="00DD0325" w:rsidRPr="00747B44" w:rsidRDefault="00DD0325" w:rsidP="00747B44">
      <w:pPr>
        <w:numPr>
          <w:ilvl w:val="12"/>
          <w:numId w:val="26"/>
        </w:numPr>
        <w:tabs>
          <w:tab w:val="clear" w:pos="360"/>
          <w:tab w:val="clear" w:pos="567"/>
          <w:tab w:val="num" w:pos="0"/>
        </w:tabs>
        <w:spacing w:line="240" w:lineRule="auto"/>
        <w:ind w:right="-2"/>
        <w:rPr>
          <w:b/>
          <w:szCs w:val="22"/>
          <w:lang w:val="el-GR"/>
        </w:rPr>
      </w:pPr>
    </w:p>
    <w:p w14:paraId="6BCFB990" w14:textId="77777777" w:rsidR="000C154C" w:rsidRPr="00941C11" w:rsidRDefault="00071477" w:rsidP="000C154C">
      <w:pPr>
        <w:numPr>
          <w:ilvl w:val="12"/>
          <w:numId w:val="0"/>
        </w:numPr>
        <w:tabs>
          <w:tab w:val="clear" w:pos="567"/>
        </w:tabs>
        <w:spacing w:line="240" w:lineRule="auto"/>
        <w:ind w:right="-2"/>
        <w:rPr>
          <w:rFonts w:eastAsia="SimSun"/>
          <w:bCs/>
          <w:szCs w:val="22"/>
          <w:lang w:val="el-GR" w:eastAsia="zh-CN"/>
        </w:rPr>
      </w:pPr>
      <w:r w:rsidRPr="00941C11">
        <w:rPr>
          <w:b/>
          <w:szCs w:val="22"/>
          <w:lang w:val="el-GR"/>
        </w:rPr>
        <w:lastRenderedPageBreak/>
        <w:t xml:space="preserve">Σπάνιες </w:t>
      </w:r>
      <w:r w:rsidR="000C154C" w:rsidRPr="00941C11">
        <w:rPr>
          <w:szCs w:val="22"/>
          <w:lang w:val="el-GR"/>
        </w:rPr>
        <w:t>(ενδέχεται να επηρεάσουν έως 1 στα 1000 άτομα)</w:t>
      </w:r>
    </w:p>
    <w:p w14:paraId="1B0EC386" w14:textId="77777777" w:rsidR="00071477" w:rsidRDefault="000C154C" w:rsidP="00EB6E38">
      <w:pPr>
        <w:numPr>
          <w:ilvl w:val="0"/>
          <w:numId w:val="33"/>
        </w:numPr>
        <w:tabs>
          <w:tab w:val="clear" w:pos="567"/>
        </w:tabs>
        <w:spacing w:line="240" w:lineRule="auto"/>
        <w:ind w:right="-2"/>
        <w:rPr>
          <w:bCs/>
          <w:szCs w:val="22"/>
          <w:lang w:val="el-GR"/>
        </w:rPr>
      </w:pPr>
      <w:r w:rsidRPr="00941C11">
        <w:rPr>
          <w:bCs/>
          <w:szCs w:val="22"/>
          <w:lang w:val="el-GR"/>
        </w:rPr>
        <w:t>Φλεγμονή ή βλάβη στο ήπαρ</w:t>
      </w:r>
    </w:p>
    <w:p w14:paraId="206FA90C" w14:textId="77777777" w:rsidR="00071477" w:rsidRDefault="00071477" w:rsidP="00D00BCC">
      <w:pPr>
        <w:numPr>
          <w:ilvl w:val="12"/>
          <w:numId w:val="0"/>
        </w:numPr>
        <w:tabs>
          <w:tab w:val="clear" w:pos="567"/>
        </w:tabs>
        <w:spacing w:line="240" w:lineRule="auto"/>
        <w:ind w:right="-2"/>
        <w:rPr>
          <w:b/>
          <w:szCs w:val="22"/>
          <w:lang w:val="el-GR"/>
        </w:rPr>
      </w:pPr>
    </w:p>
    <w:p w14:paraId="76B50221" w14:textId="77777777" w:rsidR="00023306" w:rsidRPr="00EB6E38" w:rsidRDefault="00023306" w:rsidP="00023306">
      <w:pPr>
        <w:numPr>
          <w:ilvl w:val="12"/>
          <w:numId w:val="0"/>
        </w:numPr>
        <w:tabs>
          <w:tab w:val="clear" w:pos="567"/>
        </w:tabs>
        <w:spacing w:line="240" w:lineRule="auto"/>
        <w:ind w:right="-2"/>
        <w:rPr>
          <w:b/>
          <w:lang w:val="el-GR"/>
        </w:rPr>
      </w:pPr>
      <w:r w:rsidRPr="00EB6E38">
        <w:rPr>
          <w:b/>
          <w:lang w:val="el-GR"/>
        </w:rPr>
        <w:t xml:space="preserve">Μη γνωστές </w:t>
      </w:r>
      <w:r w:rsidRPr="00EB6E38">
        <w:rPr>
          <w:lang w:val="el-GR"/>
        </w:rPr>
        <w:t>(η συχνότητα δεν μπορεί να εκτιμηθεί με βάση τα διαθέσιμα δεδομένα)</w:t>
      </w:r>
    </w:p>
    <w:p w14:paraId="191FA4DA" w14:textId="77777777" w:rsidR="00023306" w:rsidRPr="00EB6E38" w:rsidRDefault="00023306" w:rsidP="00023306">
      <w:pPr>
        <w:numPr>
          <w:ilvl w:val="0"/>
          <w:numId w:val="31"/>
        </w:numPr>
        <w:spacing w:line="240" w:lineRule="auto"/>
        <w:ind w:left="360"/>
        <w:rPr>
          <w:szCs w:val="22"/>
          <w:lang w:val="el-GR"/>
        </w:rPr>
      </w:pPr>
      <w:r>
        <w:rPr>
          <w:szCs w:val="22"/>
          <w:lang w:val="el-GR"/>
        </w:rPr>
        <w:t>Πνευμονική υπέρταση</w:t>
      </w:r>
    </w:p>
    <w:p w14:paraId="6E03F238" w14:textId="77777777" w:rsidR="00023306" w:rsidRPr="00941C11" w:rsidRDefault="00023306" w:rsidP="00D00BCC">
      <w:pPr>
        <w:numPr>
          <w:ilvl w:val="12"/>
          <w:numId w:val="0"/>
        </w:numPr>
        <w:tabs>
          <w:tab w:val="clear" w:pos="567"/>
        </w:tabs>
        <w:spacing w:line="240" w:lineRule="auto"/>
        <w:ind w:right="-2"/>
        <w:rPr>
          <w:b/>
          <w:szCs w:val="22"/>
          <w:lang w:val="el-GR"/>
        </w:rPr>
      </w:pPr>
    </w:p>
    <w:p w14:paraId="287042EF" w14:textId="77777777" w:rsidR="00071477" w:rsidRPr="00941C11" w:rsidRDefault="00DD0325" w:rsidP="00D00BCC">
      <w:pPr>
        <w:numPr>
          <w:ilvl w:val="12"/>
          <w:numId w:val="0"/>
        </w:numPr>
        <w:tabs>
          <w:tab w:val="clear" w:pos="567"/>
        </w:tabs>
        <w:spacing w:line="240" w:lineRule="auto"/>
        <w:ind w:right="-2"/>
        <w:rPr>
          <w:b/>
          <w:szCs w:val="22"/>
          <w:lang w:val="el-GR"/>
        </w:rPr>
      </w:pPr>
      <w:r w:rsidRPr="00941C11">
        <w:rPr>
          <w:b/>
          <w:szCs w:val="22"/>
          <w:lang w:val="el-GR"/>
        </w:rPr>
        <w:t>Παιδιά (ηλικίας 10 ετών και άνω) και έφηβοι</w:t>
      </w:r>
    </w:p>
    <w:p w14:paraId="75C49693" w14:textId="77777777" w:rsidR="00DD0325" w:rsidRPr="00941C11" w:rsidRDefault="00DD0325" w:rsidP="00D00BCC">
      <w:pPr>
        <w:numPr>
          <w:ilvl w:val="12"/>
          <w:numId w:val="0"/>
        </w:numPr>
        <w:tabs>
          <w:tab w:val="clear" w:pos="567"/>
        </w:tabs>
        <w:spacing w:line="240" w:lineRule="auto"/>
        <w:ind w:right="-2"/>
        <w:rPr>
          <w:szCs w:val="22"/>
          <w:lang w:val="el-GR"/>
        </w:rPr>
      </w:pPr>
      <w:r w:rsidRPr="00941C11">
        <w:rPr>
          <w:szCs w:val="22"/>
          <w:lang w:val="el-GR"/>
        </w:rPr>
        <w:t xml:space="preserve">Οι ανεπιθύμητες ενέργειες που αναφέρονται παραπάνω ισχύουν και για τα παιδιά και τους εφήβους. Οι </w:t>
      </w:r>
      <w:r w:rsidR="00D016BF" w:rsidRPr="00941C11">
        <w:rPr>
          <w:szCs w:val="22"/>
          <w:lang w:val="el-GR"/>
        </w:rPr>
        <w:t xml:space="preserve">ακόλουθες </w:t>
      </w:r>
      <w:r w:rsidRPr="00941C11">
        <w:rPr>
          <w:szCs w:val="22"/>
          <w:lang w:val="el-GR"/>
        </w:rPr>
        <w:t>πληροφορίες είναι σημαντικές για τα παιδιά, τους εφήβους και τους φροντιστές τους:</w:t>
      </w:r>
    </w:p>
    <w:p w14:paraId="11D177BF" w14:textId="77777777" w:rsidR="00DD0325" w:rsidRPr="00941C11" w:rsidRDefault="00DD0325" w:rsidP="00D00BCC">
      <w:pPr>
        <w:numPr>
          <w:ilvl w:val="12"/>
          <w:numId w:val="0"/>
        </w:numPr>
        <w:tabs>
          <w:tab w:val="clear" w:pos="567"/>
        </w:tabs>
        <w:spacing w:line="240" w:lineRule="auto"/>
        <w:ind w:right="-2"/>
        <w:rPr>
          <w:szCs w:val="22"/>
          <w:lang w:val="el-GR"/>
        </w:rPr>
      </w:pPr>
    </w:p>
    <w:p w14:paraId="2BEB950F" w14:textId="77777777" w:rsidR="00DD0325" w:rsidRPr="00941C11" w:rsidRDefault="00DD0325" w:rsidP="00D00BCC">
      <w:pPr>
        <w:numPr>
          <w:ilvl w:val="12"/>
          <w:numId w:val="0"/>
        </w:numPr>
        <w:tabs>
          <w:tab w:val="clear" w:pos="567"/>
        </w:tabs>
        <w:spacing w:line="240" w:lineRule="auto"/>
        <w:ind w:right="-2"/>
        <w:rPr>
          <w:szCs w:val="22"/>
          <w:lang w:val="el-GR"/>
        </w:rPr>
      </w:pPr>
      <w:r w:rsidRPr="00941C11">
        <w:rPr>
          <w:b/>
          <w:szCs w:val="22"/>
          <w:lang w:val="el-GR"/>
        </w:rPr>
        <w:t>Συχνές</w:t>
      </w:r>
      <w:r w:rsidRPr="00941C11">
        <w:rPr>
          <w:szCs w:val="22"/>
          <w:lang w:val="el-GR"/>
        </w:rPr>
        <w:t xml:space="preserve"> (μπορεί να επηρεάσουν έως 1 στα 10 άτομα)</w:t>
      </w:r>
    </w:p>
    <w:p w14:paraId="07C21C8C" w14:textId="77777777" w:rsidR="00DD0325" w:rsidRPr="00941C11" w:rsidRDefault="00DD0325" w:rsidP="00CE77FF">
      <w:pPr>
        <w:numPr>
          <w:ilvl w:val="12"/>
          <w:numId w:val="26"/>
        </w:numPr>
        <w:tabs>
          <w:tab w:val="clear" w:pos="360"/>
          <w:tab w:val="clear" w:pos="567"/>
          <w:tab w:val="num" w:pos="0"/>
        </w:tabs>
        <w:spacing w:line="240" w:lineRule="auto"/>
        <w:ind w:left="567" w:right="-2" w:hanging="567"/>
        <w:rPr>
          <w:szCs w:val="22"/>
          <w:lang w:val="el-GR"/>
        </w:rPr>
      </w:pPr>
      <w:r w:rsidRPr="00941C11">
        <w:rPr>
          <w:szCs w:val="22"/>
          <w:lang w:val="el-GR"/>
        </w:rPr>
        <w:t>-</w:t>
      </w:r>
      <w:r w:rsidRPr="00941C11">
        <w:rPr>
          <w:szCs w:val="22"/>
          <w:lang w:val="el-GR"/>
        </w:rPr>
        <w:tab/>
        <w:t>Φλεγμονή του παγκρέατος</w:t>
      </w:r>
    </w:p>
    <w:p w14:paraId="3CCDCDE6" w14:textId="77777777" w:rsidR="00790E74" w:rsidRPr="00941C11" w:rsidRDefault="00790E74" w:rsidP="00D00BCC">
      <w:pPr>
        <w:numPr>
          <w:ilvl w:val="12"/>
          <w:numId w:val="0"/>
        </w:numPr>
        <w:tabs>
          <w:tab w:val="clear" w:pos="567"/>
        </w:tabs>
        <w:spacing w:line="240" w:lineRule="auto"/>
        <w:ind w:right="-2"/>
        <w:rPr>
          <w:szCs w:val="22"/>
          <w:lang w:val="el-GR"/>
        </w:rPr>
      </w:pPr>
    </w:p>
    <w:p w14:paraId="3E60BC62" w14:textId="77777777" w:rsidR="00B00D81" w:rsidRPr="00941C11" w:rsidRDefault="00B00D81" w:rsidP="00B00D81">
      <w:pPr>
        <w:rPr>
          <w:b/>
          <w:szCs w:val="22"/>
          <w:lang w:val="el-GR"/>
        </w:rPr>
      </w:pPr>
      <w:r w:rsidRPr="00941C11">
        <w:rPr>
          <w:b/>
          <w:szCs w:val="22"/>
          <w:lang w:val="el-GR"/>
        </w:rPr>
        <w:t>Αναφορά ανεπιθύμητων ενεργειών</w:t>
      </w:r>
    </w:p>
    <w:p w14:paraId="2027CE8D" w14:textId="77777777" w:rsidR="00B00D81" w:rsidRPr="00AE6DEF" w:rsidRDefault="00B00D81" w:rsidP="00B00D81">
      <w:pPr>
        <w:rPr>
          <w:b/>
          <w:szCs w:val="22"/>
          <w:lang w:val="el-GR"/>
        </w:rPr>
      </w:pPr>
      <w:r w:rsidRPr="00941C11">
        <w:rPr>
          <w:szCs w:val="22"/>
          <w:lang w:val="el-GR"/>
        </w:rPr>
        <w:t xml:space="preserve">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BD34B5">
        <w:rPr>
          <w:szCs w:val="22"/>
          <w:highlight w:val="lightGray"/>
          <w:lang w:val="el-GR"/>
        </w:rPr>
        <w:t xml:space="preserve">του εθνικού συστήματος αναφοράς που αναγράφεται στο </w:t>
      </w:r>
      <w:r w:rsidR="00AF3EDB">
        <w:fldChar w:fldCharType="begin"/>
      </w:r>
      <w:r w:rsidR="00AF3EDB">
        <w:instrText>HYPERLINK</w:instrText>
      </w:r>
      <w:r w:rsidR="00AF3EDB" w:rsidRPr="005E6D8C">
        <w:rPr>
          <w:lang w:val="el-GR"/>
          <w:rPrChange w:id="141" w:author="Author">
            <w:rPr/>
          </w:rPrChange>
        </w:rPr>
        <w:instrText xml:space="preserve"> "</w:instrText>
      </w:r>
      <w:r w:rsidR="00AF3EDB">
        <w:instrText>http</w:instrText>
      </w:r>
      <w:r w:rsidR="00AF3EDB" w:rsidRPr="005E6D8C">
        <w:rPr>
          <w:lang w:val="el-GR"/>
          <w:rPrChange w:id="142" w:author="Author">
            <w:rPr/>
          </w:rPrChange>
        </w:rPr>
        <w:instrText>://</w:instrText>
      </w:r>
      <w:r w:rsidR="00AF3EDB">
        <w:instrText>www</w:instrText>
      </w:r>
      <w:r w:rsidR="00AF3EDB" w:rsidRPr="005E6D8C">
        <w:rPr>
          <w:lang w:val="el-GR"/>
          <w:rPrChange w:id="143" w:author="Author">
            <w:rPr/>
          </w:rPrChange>
        </w:rPr>
        <w:instrText>.</w:instrText>
      </w:r>
      <w:r w:rsidR="00AF3EDB">
        <w:instrText>ema</w:instrText>
      </w:r>
      <w:r w:rsidR="00AF3EDB" w:rsidRPr="005E6D8C">
        <w:rPr>
          <w:lang w:val="el-GR"/>
          <w:rPrChange w:id="144" w:author="Author">
            <w:rPr/>
          </w:rPrChange>
        </w:rPr>
        <w:instrText>.</w:instrText>
      </w:r>
      <w:r w:rsidR="00AF3EDB">
        <w:instrText>europa</w:instrText>
      </w:r>
      <w:r w:rsidR="00AF3EDB" w:rsidRPr="005E6D8C">
        <w:rPr>
          <w:lang w:val="el-GR"/>
          <w:rPrChange w:id="145" w:author="Author">
            <w:rPr/>
          </w:rPrChange>
        </w:rPr>
        <w:instrText>.</w:instrText>
      </w:r>
      <w:r w:rsidR="00AF3EDB">
        <w:instrText>eu</w:instrText>
      </w:r>
      <w:r w:rsidR="00AF3EDB" w:rsidRPr="005E6D8C">
        <w:rPr>
          <w:lang w:val="el-GR"/>
          <w:rPrChange w:id="146" w:author="Author">
            <w:rPr/>
          </w:rPrChange>
        </w:rPr>
        <w:instrText>/</w:instrText>
      </w:r>
      <w:r w:rsidR="00AF3EDB">
        <w:instrText>docs</w:instrText>
      </w:r>
      <w:r w:rsidR="00AF3EDB" w:rsidRPr="005E6D8C">
        <w:rPr>
          <w:lang w:val="el-GR"/>
          <w:rPrChange w:id="147" w:author="Author">
            <w:rPr/>
          </w:rPrChange>
        </w:rPr>
        <w:instrText>/</w:instrText>
      </w:r>
      <w:r w:rsidR="00AF3EDB">
        <w:instrText>en</w:instrText>
      </w:r>
      <w:r w:rsidR="00AF3EDB" w:rsidRPr="005E6D8C">
        <w:rPr>
          <w:lang w:val="el-GR"/>
          <w:rPrChange w:id="148" w:author="Author">
            <w:rPr/>
          </w:rPrChange>
        </w:rPr>
        <w:instrText>_</w:instrText>
      </w:r>
      <w:r w:rsidR="00AF3EDB">
        <w:instrText>GB</w:instrText>
      </w:r>
      <w:r w:rsidR="00AF3EDB" w:rsidRPr="005E6D8C">
        <w:rPr>
          <w:lang w:val="el-GR"/>
          <w:rPrChange w:id="149" w:author="Author">
            <w:rPr/>
          </w:rPrChange>
        </w:rPr>
        <w:instrText>/</w:instrText>
      </w:r>
      <w:r w:rsidR="00AF3EDB">
        <w:instrText>document</w:instrText>
      </w:r>
      <w:r w:rsidR="00AF3EDB" w:rsidRPr="005E6D8C">
        <w:rPr>
          <w:lang w:val="el-GR"/>
          <w:rPrChange w:id="150" w:author="Author">
            <w:rPr/>
          </w:rPrChange>
        </w:rPr>
        <w:instrText>_</w:instrText>
      </w:r>
      <w:r w:rsidR="00AF3EDB">
        <w:instrText>library</w:instrText>
      </w:r>
      <w:r w:rsidR="00AF3EDB" w:rsidRPr="005E6D8C">
        <w:rPr>
          <w:lang w:val="el-GR"/>
          <w:rPrChange w:id="151" w:author="Author">
            <w:rPr/>
          </w:rPrChange>
        </w:rPr>
        <w:instrText>/</w:instrText>
      </w:r>
      <w:r w:rsidR="00AF3EDB">
        <w:instrText>Template</w:instrText>
      </w:r>
      <w:r w:rsidR="00AF3EDB" w:rsidRPr="005E6D8C">
        <w:rPr>
          <w:lang w:val="el-GR"/>
          <w:rPrChange w:id="152" w:author="Author">
            <w:rPr/>
          </w:rPrChange>
        </w:rPr>
        <w:instrText>_</w:instrText>
      </w:r>
      <w:r w:rsidR="00AF3EDB">
        <w:instrText>or</w:instrText>
      </w:r>
      <w:r w:rsidR="00AF3EDB" w:rsidRPr="005E6D8C">
        <w:rPr>
          <w:lang w:val="el-GR"/>
          <w:rPrChange w:id="153" w:author="Author">
            <w:rPr/>
          </w:rPrChange>
        </w:rPr>
        <w:instrText>_</w:instrText>
      </w:r>
      <w:r w:rsidR="00AF3EDB">
        <w:instrText>form</w:instrText>
      </w:r>
      <w:r w:rsidR="00AF3EDB" w:rsidRPr="005E6D8C">
        <w:rPr>
          <w:lang w:val="el-GR"/>
          <w:rPrChange w:id="154" w:author="Author">
            <w:rPr/>
          </w:rPrChange>
        </w:rPr>
        <w:instrText>/2013/03/</w:instrText>
      </w:r>
      <w:r w:rsidR="00AF3EDB">
        <w:instrText>WC</w:instrText>
      </w:r>
      <w:r w:rsidR="00AF3EDB" w:rsidRPr="005E6D8C">
        <w:rPr>
          <w:lang w:val="el-GR"/>
          <w:rPrChange w:id="155" w:author="Author">
            <w:rPr/>
          </w:rPrChange>
        </w:rPr>
        <w:instrText>500139752.</w:instrText>
      </w:r>
      <w:r w:rsidR="00AF3EDB">
        <w:instrText>doc</w:instrText>
      </w:r>
      <w:r w:rsidR="00AF3EDB" w:rsidRPr="005E6D8C">
        <w:rPr>
          <w:lang w:val="el-GR"/>
          <w:rPrChange w:id="156" w:author="Author">
            <w:rPr/>
          </w:rPrChange>
        </w:rPr>
        <w:instrText>"</w:instrText>
      </w:r>
      <w:r w:rsidR="00AF3EDB">
        <w:fldChar w:fldCharType="separate"/>
      </w:r>
      <w:r w:rsidR="00AF3EDB" w:rsidRPr="00BD34B5">
        <w:rPr>
          <w:rStyle w:val="Hyperlink"/>
          <w:szCs w:val="22"/>
          <w:highlight w:val="lightGray"/>
          <w:lang w:val="el-GR"/>
        </w:rPr>
        <w:t>Παράρτημα V</w:t>
      </w:r>
      <w:r w:rsidR="00AF3EDB">
        <w:fldChar w:fldCharType="end"/>
      </w:r>
      <w:r w:rsidRPr="008A6D54">
        <w:rPr>
          <w:szCs w:val="22"/>
          <w:lang w:val="el-GR"/>
        </w:rPr>
        <w:t xml:space="preserve">. </w:t>
      </w:r>
      <w:r w:rsidRPr="00AE6DEF">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22BAD9F" w14:textId="77777777" w:rsidR="00B00D81" w:rsidRPr="00AE6DEF" w:rsidRDefault="00B00D81" w:rsidP="00D00BCC">
      <w:pPr>
        <w:numPr>
          <w:ilvl w:val="12"/>
          <w:numId w:val="0"/>
        </w:numPr>
        <w:tabs>
          <w:tab w:val="clear" w:pos="567"/>
        </w:tabs>
        <w:spacing w:line="240" w:lineRule="auto"/>
        <w:ind w:right="-2"/>
        <w:rPr>
          <w:szCs w:val="22"/>
          <w:lang w:val="el-GR"/>
        </w:rPr>
      </w:pPr>
    </w:p>
    <w:p w14:paraId="50B081A8" w14:textId="77777777" w:rsidR="00310342" w:rsidRPr="00AA050C" w:rsidRDefault="00310342" w:rsidP="00D00BCC">
      <w:pPr>
        <w:numPr>
          <w:ilvl w:val="12"/>
          <w:numId w:val="0"/>
        </w:numPr>
        <w:tabs>
          <w:tab w:val="clear" w:pos="567"/>
        </w:tabs>
        <w:spacing w:line="240" w:lineRule="auto"/>
        <w:ind w:right="-2"/>
        <w:rPr>
          <w:szCs w:val="22"/>
          <w:lang w:val="el-GR"/>
        </w:rPr>
      </w:pPr>
    </w:p>
    <w:p w14:paraId="1E6ADC28" w14:textId="77777777" w:rsidR="009B6496" w:rsidRPr="007475E5" w:rsidRDefault="009B6496" w:rsidP="00D00BCC">
      <w:pPr>
        <w:numPr>
          <w:ilvl w:val="12"/>
          <w:numId w:val="0"/>
        </w:numPr>
        <w:tabs>
          <w:tab w:val="clear" w:pos="567"/>
        </w:tabs>
        <w:spacing w:line="240" w:lineRule="auto"/>
        <w:ind w:left="567" w:right="-2" w:hanging="567"/>
        <w:rPr>
          <w:b/>
          <w:szCs w:val="22"/>
          <w:lang w:val="el-GR"/>
        </w:rPr>
      </w:pPr>
      <w:r w:rsidRPr="007475E5">
        <w:rPr>
          <w:b/>
          <w:szCs w:val="22"/>
          <w:lang w:val="el-GR"/>
        </w:rPr>
        <w:t>5.</w:t>
      </w:r>
      <w:r w:rsidRPr="007475E5">
        <w:rPr>
          <w:b/>
          <w:szCs w:val="22"/>
          <w:lang w:val="el-GR"/>
        </w:rPr>
        <w:tab/>
        <w:t>Πώς να φυλάσσετ</w:t>
      </w:r>
      <w:r w:rsidR="00E0752F" w:rsidRPr="007475E5">
        <w:rPr>
          <w:b/>
          <w:szCs w:val="22"/>
          <w:lang w:val="el-GR"/>
        </w:rPr>
        <w:t>ε</w:t>
      </w:r>
      <w:r w:rsidRPr="007475E5">
        <w:rPr>
          <w:b/>
          <w:szCs w:val="22"/>
          <w:lang w:val="el-GR"/>
        </w:rPr>
        <w:t xml:space="preserve"> το AUBAGIO </w:t>
      </w:r>
    </w:p>
    <w:p w14:paraId="048CA102" w14:textId="77777777" w:rsidR="009B6496" w:rsidRPr="007475E5" w:rsidRDefault="009B6496" w:rsidP="00D00BCC">
      <w:pPr>
        <w:numPr>
          <w:ilvl w:val="12"/>
          <w:numId w:val="0"/>
        </w:numPr>
        <w:tabs>
          <w:tab w:val="clear" w:pos="567"/>
        </w:tabs>
        <w:spacing w:line="240" w:lineRule="auto"/>
        <w:ind w:right="-2"/>
        <w:rPr>
          <w:szCs w:val="22"/>
          <w:lang w:val="el-GR"/>
        </w:rPr>
      </w:pPr>
    </w:p>
    <w:p w14:paraId="22097F3A" w14:textId="77777777" w:rsidR="009B6496" w:rsidRPr="007475E5" w:rsidRDefault="009B6496" w:rsidP="00D00BCC">
      <w:pPr>
        <w:numPr>
          <w:ilvl w:val="12"/>
          <w:numId w:val="0"/>
        </w:numPr>
        <w:tabs>
          <w:tab w:val="clear" w:pos="567"/>
        </w:tabs>
        <w:spacing w:line="240" w:lineRule="auto"/>
        <w:ind w:right="-2"/>
        <w:rPr>
          <w:szCs w:val="22"/>
          <w:lang w:val="el-GR"/>
        </w:rPr>
      </w:pPr>
      <w:r w:rsidRPr="007475E5">
        <w:rPr>
          <w:szCs w:val="22"/>
          <w:lang w:val="el-GR"/>
        </w:rPr>
        <w:t>Το φάρμακο αυτό πρέπει να φυλάσσεται σε μέρη που δεν το βλέπουν και δεν το φθάνουν τα παιδιά.</w:t>
      </w:r>
    </w:p>
    <w:p w14:paraId="6162A212" w14:textId="77777777" w:rsidR="009B6496" w:rsidRPr="007475E5" w:rsidRDefault="009B6496" w:rsidP="00D00BCC">
      <w:pPr>
        <w:numPr>
          <w:ilvl w:val="12"/>
          <w:numId w:val="0"/>
        </w:numPr>
        <w:tabs>
          <w:tab w:val="clear" w:pos="567"/>
        </w:tabs>
        <w:spacing w:line="240" w:lineRule="auto"/>
        <w:ind w:right="-2"/>
        <w:rPr>
          <w:szCs w:val="22"/>
          <w:lang w:val="el-GR"/>
        </w:rPr>
      </w:pPr>
    </w:p>
    <w:p w14:paraId="1FF069C1" w14:textId="77777777" w:rsidR="009B6496" w:rsidRPr="00941C11" w:rsidRDefault="009B6496" w:rsidP="00D00BCC">
      <w:pPr>
        <w:numPr>
          <w:ilvl w:val="12"/>
          <w:numId w:val="0"/>
        </w:numPr>
        <w:tabs>
          <w:tab w:val="clear" w:pos="567"/>
        </w:tabs>
        <w:spacing w:line="240" w:lineRule="auto"/>
        <w:ind w:right="-2"/>
        <w:rPr>
          <w:szCs w:val="22"/>
          <w:lang w:val="el-GR"/>
        </w:rPr>
      </w:pPr>
      <w:r w:rsidRPr="007475E5">
        <w:rPr>
          <w:szCs w:val="22"/>
          <w:lang w:val="el-GR"/>
        </w:rPr>
        <w:t>Να μη χρησιμοποιείτε αυτό το φάρμακο μετά την ημερομηνία λήξης που αναγράφεται στο κουτί</w:t>
      </w:r>
      <w:r w:rsidR="003F617F" w:rsidRPr="007475E5">
        <w:rPr>
          <w:szCs w:val="22"/>
          <w:lang w:val="el-GR"/>
        </w:rPr>
        <w:t xml:space="preserve"> </w:t>
      </w:r>
      <w:r w:rsidRPr="00941C11">
        <w:rPr>
          <w:szCs w:val="22"/>
          <w:lang w:val="el-GR"/>
        </w:rPr>
        <w:t>και στη</w:t>
      </w:r>
      <w:r w:rsidR="006C0CC3" w:rsidRPr="00941C11">
        <w:rPr>
          <w:szCs w:val="22"/>
          <w:lang w:val="el-GR"/>
        </w:rPr>
        <w:t xml:space="preserve"> </w:t>
      </w:r>
      <w:r w:rsidR="00257984" w:rsidRPr="00941C11">
        <w:rPr>
          <w:szCs w:val="22"/>
          <w:lang w:val="el-GR"/>
        </w:rPr>
        <w:t>θήκη</w:t>
      </w:r>
      <w:r w:rsidRPr="00941C11">
        <w:rPr>
          <w:szCs w:val="22"/>
          <w:lang w:val="el-GR"/>
        </w:rPr>
        <w:t xml:space="preserve"> μετά την «ΛΗΞΗ». Η ημερομηνία λήξης είναι η τελευταία ημέρα του μήνα που αναφέρεται εκεί.</w:t>
      </w:r>
    </w:p>
    <w:p w14:paraId="6515C317" w14:textId="77777777" w:rsidR="009B6496" w:rsidRPr="00941C11" w:rsidRDefault="009B6496" w:rsidP="00D00BCC">
      <w:pPr>
        <w:numPr>
          <w:ilvl w:val="12"/>
          <w:numId w:val="0"/>
        </w:numPr>
        <w:tabs>
          <w:tab w:val="clear" w:pos="567"/>
        </w:tabs>
        <w:spacing w:line="240" w:lineRule="auto"/>
        <w:ind w:right="-2"/>
        <w:rPr>
          <w:szCs w:val="22"/>
          <w:lang w:val="el-GR"/>
        </w:rPr>
      </w:pPr>
    </w:p>
    <w:p w14:paraId="0EEA291E" w14:textId="77777777" w:rsidR="00DF2DB0" w:rsidRPr="00941C11" w:rsidRDefault="00F73E79" w:rsidP="00D00BCC">
      <w:pPr>
        <w:numPr>
          <w:ilvl w:val="12"/>
          <w:numId w:val="0"/>
        </w:numPr>
        <w:tabs>
          <w:tab w:val="clear" w:pos="567"/>
        </w:tabs>
        <w:spacing w:line="240" w:lineRule="auto"/>
        <w:ind w:right="-2"/>
        <w:rPr>
          <w:szCs w:val="22"/>
          <w:lang w:val="el-GR"/>
        </w:rPr>
      </w:pPr>
      <w:r w:rsidRPr="00941C11">
        <w:rPr>
          <w:szCs w:val="22"/>
          <w:lang w:val="el-GR"/>
        </w:rPr>
        <w:t>Δεν υπάρχουν ειδικές οδηγίες διατήρησης για το προϊόν αυτό</w:t>
      </w:r>
      <w:r w:rsidR="00DF2DB0" w:rsidRPr="00941C11">
        <w:rPr>
          <w:bCs/>
          <w:szCs w:val="22"/>
          <w:lang w:val="el-GR"/>
        </w:rPr>
        <w:t>.</w:t>
      </w:r>
    </w:p>
    <w:p w14:paraId="48381C9E" w14:textId="77777777" w:rsidR="009B6496" w:rsidRPr="00941C11" w:rsidRDefault="009B6496" w:rsidP="00D00BCC">
      <w:pPr>
        <w:numPr>
          <w:ilvl w:val="12"/>
          <w:numId w:val="0"/>
        </w:numPr>
        <w:tabs>
          <w:tab w:val="clear" w:pos="567"/>
        </w:tabs>
        <w:spacing w:line="240" w:lineRule="auto"/>
        <w:ind w:right="-2"/>
        <w:rPr>
          <w:szCs w:val="22"/>
          <w:lang w:val="el-GR"/>
        </w:rPr>
      </w:pPr>
    </w:p>
    <w:p w14:paraId="2BAEC67F" w14:textId="77777777" w:rsidR="009B6496" w:rsidRPr="00941C11" w:rsidRDefault="00A76D67" w:rsidP="00D00BCC">
      <w:pPr>
        <w:numPr>
          <w:ilvl w:val="12"/>
          <w:numId w:val="0"/>
        </w:numPr>
        <w:tabs>
          <w:tab w:val="clear" w:pos="567"/>
        </w:tabs>
        <w:spacing w:line="240" w:lineRule="auto"/>
        <w:ind w:right="-2"/>
        <w:rPr>
          <w:i/>
          <w:iCs/>
          <w:szCs w:val="22"/>
          <w:lang w:val="el-GR"/>
        </w:rPr>
      </w:pPr>
      <w:r w:rsidRPr="00941C11">
        <w:rPr>
          <w:szCs w:val="22"/>
          <w:lang w:val="el-GR"/>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6B01BB98" w14:textId="77777777" w:rsidR="009B6496" w:rsidRPr="00941C11" w:rsidRDefault="009B6496" w:rsidP="00D00BCC">
      <w:pPr>
        <w:numPr>
          <w:ilvl w:val="12"/>
          <w:numId w:val="0"/>
        </w:numPr>
        <w:tabs>
          <w:tab w:val="clear" w:pos="567"/>
        </w:tabs>
        <w:spacing w:line="240" w:lineRule="auto"/>
        <w:ind w:right="-2"/>
        <w:rPr>
          <w:szCs w:val="22"/>
          <w:lang w:val="el-GR"/>
        </w:rPr>
      </w:pPr>
    </w:p>
    <w:p w14:paraId="3C869EAB" w14:textId="77777777" w:rsidR="009B6496" w:rsidRPr="00941C11" w:rsidRDefault="009B6496" w:rsidP="00D00BCC">
      <w:pPr>
        <w:numPr>
          <w:ilvl w:val="12"/>
          <w:numId w:val="0"/>
        </w:numPr>
        <w:tabs>
          <w:tab w:val="clear" w:pos="567"/>
        </w:tabs>
        <w:spacing w:line="240" w:lineRule="auto"/>
        <w:ind w:right="-2"/>
        <w:rPr>
          <w:szCs w:val="22"/>
          <w:lang w:val="el-GR"/>
        </w:rPr>
      </w:pPr>
    </w:p>
    <w:p w14:paraId="1381E80E" w14:textId="77777777" w:rsidR="009B6496" w:rsidRPr="00941C11" w:rsidRDefault="009B6496" w:rsidP="00D00BCC">
      <w:pPr>
        <w:numPr>
          <w:ilvl w:val="12"/>
          <w:numId w:val="0"/>
        </w:numPr>
        <w:spacing w:line="240" w:lineRule="auto"/>
        <w:ind w:right="-2"/>
        <w:rPr>
          <w:b/>
          <w:szCs w:val="22"/>
          <w:lang w:val="el-GR"/>
        </w:rPr>
      </w:pPr>
      <w:r w:rsidRPr="00941C11">
        <w:rPr>
          <w:b/>
          <w:szCs w:val="22"/>
          <w:lang w:val="el-GR"/>
        </w:rPr>
        <w:t>6.</w:t>
      </w:r>
      <w:r w:rsidRPr="00941C11">
        <w:rPr>
          <w:b/>
          <w:szCs w:val="22"/>
          <w:lang w:val="el-GR"/>
        </w:rPr>
        <w:tab/>
      </w:r>
      <w:r w:rsidR="00A46E7B" w:rsidRPr="00941C11">
        <w:rPr>
          <w:b/>
          <w:szCs w:val="22"/>
          <w:lang w:val="el-GR"/>
        </w:rPr>
        <w:t>Περιεχόμενα</w:t>
      </w:r>
      <w:r w:rsidRPr="00941C11">
        <w:rPr>
          <w:b/>
          <w:szCs w:val="22"/>
          <w:lang w:val="el-GR"/>
        </w:rPr>
        <w:t xml:space="preserve"> της συσκευασίας και λοιπές πληροφορίες</w:t>
      </w:r>
    </w:p>
    <w:p w14:paraId="79B02412" w14:textId="77777777" w:rsidR="009B6496" w:rsidRPr="00941C11" w:rsidRDefault="009B6496" w:rsidP="00D00BCC">
      <w:pPr>
        <w:numPr>
          <w:ilvl w:val="12"/>
          <w:numId w:val="0"/>
        </w:numPr>
        <w:tabs>
          <w:tab w:val="clear" w:pos="567"/>
        </w:tabs>
        <w:spacing w:line="240" w:lineRule="auto"/>
        <w:rPr>
          <w:szCs w:val="22"/>
          <w:lang w:val="el-GR"/>
        </w:rPr>
      </w:pPr>
    </w:p>
    <w:p w14:paraId="7564AF36" w14:textId="77777777" w:rsidR="000046B9" w:rsidRPr="00941C11" w:rsidRDefault="00FD685C" w:rsidP="00D00BCC">
      <w:pPr>
        <w:keepNext/>
        <w:numPr>
          <w:ilvl w:val="12"/>
          <w:numId w:val="0"/>
        </w:numPr>
        <w:tabs>
          <w:tab w:val="clear" w:pos="567"/>
        </w:tabs>
        <w:spacing w:line="240" w:lineRule="auto"/>
        <w:rPr>
          <w:b/>
          <w:bCs/>
          <w:szCs w:val="22"/>
          <w:lang w:val="el-GR"/>
        </w:rPr>
      </w:pPr>
      <w:r w:rsidRPr="00941C11">
        <w:rPr>
          <w:b/>
          <w:bCs/>
          <w:szCs w:val="22"/>
          <w:lang w:val="el-GR"/>
        </w:rPr>
        <w:t xml:space="preserve">Τι περιέχει το AUBAGIO </w:t>
      </w:r>
    </w:p>
    <w:p w14:paraId="32A2A161" w14:textId="77777777" w:rsidR="003F617F" w:rsidRPr="008A6D54" w:rsidRDefault="00D541E0" w:rsidP="00B33419">
      <w:pPr>
        <w:keepNext/>
        <w:tabs>
          <w:tab w:val="clear" w:pos="567"/>
        </w:tabs>
        <w:spacing w:line="240" w:lineRule="auto"/>
        <w:ind w:left="360"/>
        <w:rPr>
          <w:i/>
          <w:iCs/>
          <w:szCs w:val="22"/>
          <w:lang w:val="el-GR"/>
        </w:rPr>
      </w:pPr>
      <w:r w:rsidRPr="00941C11">
        <w:rPr>
          <w:szCs w:val="22"/>
          <w:lang w:val="el-GR"/>
        </w:rPr>
        <w:t xml:space="preserve">Η δραστική ουσία είναι η </w:t>
      </w:r>
      <w:proofErr w:type="spellStart"/>
      <w:r w:rsidRPr="00941C11">
        <w:rPr>
          <w:szCs w:val="22"/>
          <w:lang w:val="el-GR"/>
        </w:rPr>
        <w:t>τεριφλουνομίδη</w:t>
      </w:r>
      <w:proofErr w:type="spellEnd"/>
      <w:r w:rsidRPr="00941C11">
        <w:rPr>
          <w:szCs w:val="22"/>
          <w:lang w:val="el-GR"/>
        </w:rPr>
        <w:t xml:space="preserve">. Κάθε δισκίο περιέχει </w:t>
      </w:r>
      <w:r w:rsidRPr="00941C11">
        <w:rPr>
          <w:bCs/>
          <w:szCs w:val="22"/>
          <w:lang w:val="el-GR"/>
        </w:rPr>
        <w:t>14 </w:t>
      </w:r>
      <w:proofErr w:type="spellStart"/>
      <w:r w:rsidRPr="00941C11">
        <w:rPr>
          <w:bCs/>
          <w:szCs w:val="22"/>
          <w:lang w:val="el-GR"/>
        </w:rPr>
        <w:t>mg</w:t>
      </w:r>
      <w:proofErr w:type="spellEnd"/>
      <w:r w:rsidRPr="00941C11">
        <w:rPr>
          <w:bCs/>
          <w:szCs w:val="22"/>
          <w:lang w:val="el-GR"/>
        </w:rPr>
        <w:t xml:space="preserve"> </w:t>
      </w:r>
      <w:proofErr w:type="spellStart"/>
      <w:r w:rsidRPr="00941C11">
        <w:rPr>
          <w:bCs/>
          <w:szCs w:val="22"/>
          <w:lang w:val="el-GR"/>
        </w:rPr>
        <w:t>τεριφλουνομίδης</w:t>
      </w:r>
      <w:proofErr w:type="spellEnd"/>
      <w:r w:rsidRPr="00941C11">
        <w:rPr>
          <w:bCs/>
          <w:szCs w:val="22"/>
          <w:lang w:val="el-GR"/>
        </w:rPr>
        <w:t>.</w:t>
      </w:r>
    </w:p>
    <w:p w14:paraId="2415DC55" w14:textId="77777777" w:rsidR="00307842" w:rsidRPr="00AE6DEF" w:rsidRDefault="00307842" w:rsidP="00CE77FF">
      <w:pPr>
        <w:keepNext/>
        <w:tabs>
          <w:tab w:val="clear" w:pos="567"/>
        </w:tabs>
        <w:spacing w:line="240" w:lineRule="auto"/>
        <w:ind w:left="360"/>
        <w:rPr>
          <w:szCs w:val="22"/>
          <w:lang w:val="el-GR"/>
        </w:rPr>
      </w:pPr>
    </w:p>
    <w:p w14:paraId="75B27767" w14:textId="77777777" w:rsidR="003F617F" w:rsidRPr="00AE6DEF" w:rsidRDefault="003F617F" w:rsidP="00CE77FF">
      <w:pPr>
        <w:keepNext/>
        <w:numPr>
          <w:ilvl w:val="0"/>
          <w:numId w:val="39"/>
        </w:numPr>
        <w:tabs>
          <w:tab w:val="clear" w:pos="567"/>
        </w:tabs>
        <w:spacing w:line="240" w:lineRule="auto"/>
        <w:ind w:left="360" w:right="-2"/>
        <w:rPr>
          <w:szCs w:val="22"/>
          <w:u w:val="single"/>
          <w:lang w:val="el-GR"/>
        </w:rPr>
      </w:pPr>
      <w:r w:rsidRPr="00AE6DEF">
        <w:rPr>
          <w:szCs w:val="22"/>
          <w:u w:val="single"/>
          <w:lang w:val="el-GR"/>
        </w:rPr>
        <w:t>AUBAGIO 7 </w:t>
      </w:r>
      <w:proofErr w:type="spellStart"/>
      <w:r w:rsidRPr="00AE6DEF">
        <w:rPr>
          <w:szCs w:val="22"/>
          <w:u w:val="single"/>
          <w:lang w:val="el-GR"/>
        </w:rPr>
        <w:t>mg</w:t>
      </w:r>
      <w:proofErr w:type="spellEnd"/>
      <w:r w:rsidRPr="00AE6DEF">
        <w:rPr>
          <w:szCs w:val="22"/>
          <w:u w:val="single"/>
          <w:lang w:val="el-GR"/>
        </w:rPr>
        <w:t xml:space="preserve"> επικαλυμμένα με λεπτό </w:t>
      </w:r>
      <w:proofErr w:type="spellStart"/>
      <w:r w:rsidRPr="00AE6DEF">
        <w:rPr>
          <w:szCs w:val="22"/>
          <w:u w:val="single"/>
          <w:lang w:val="el-GR"/>
        </w:rPr>
        <w:t>υμένιο</w:t>
      </w:r>
      <w:proofErr w:type="spellEnd"/>
      <w:r w:rsidRPr="00AE6DEF">
        <w:rPr>
          <w:szCs w:val="22"/>
          <w:u w:val="single"/>
          <w:lang w:val="el-GR"/>
        </w:rPr>
        <w:t xml:space="preserve"> δισκία</w:t>
      </w:r>
    </w:p>
    <w:p w14:paraId="5A9B920B" w14:textId="77777777" w:rsidR="003F617F" w:rsidRPr="00AE6DEF" w:rsidRDefault="003F617F" w:rsidP="00B33419">
      <w:pPr>
        <w:numPr>
          <w:ilvl w:val="0"/>
          <w:numId w:val="39"/>
        </w:numPr>
        <w:spacing w:line="240" w:lineRule="auto"/>
        <w:ind w:left="360"/>
        <w:rPr>
          <w:szCs w:val="22"/>
          <w:lang w:val="el-GR"/>
        </w:rPr>
      </w:pPr>
      <w:r w:rsidRPr="00AE6DEF">
        <w:rPr>
          <w:szCs w:val="22"/>
          <w:lang w:val="el-GR"/>
        </w:rPr>
        <w:t>Κάθε δισκίο περιέχει 7 </w:t>
      </w:r>
      <w:proofErr w:type="spellStart"/>
      <w:r w:rsidRPr="00AE6DEF">
        <w:rPr>
          <w:szCs w:val="22"/>
          <w:lang w:val="el-GR"/>
        </w:rPr>
        <w:t>mg</w:t>
      </w:r>
      <w:proofErr w:type="spellEnd"/>
      <w:r w:rsidRPr="00AE6DEF">
        <w:rPr>
          <w:szCs w:val="22"/>
          <w:lang w:val="el-GR"/>
        </w:rPr>
        <w:t xml:space="preserve"> </w:t>
      </w:r>
      <w:proofErr w:type="spellStart"/>
      <w:r w:rsidRPr="00AE6DEF">
        <w:rPr>
          <w:szCs w:val="22"/>
          <w:lang w:val="el-GR"/>
        </w:rPr>
        <w:t>τεριφλουνομίδης</w:t>
      </w:r>
      <w:proofErr w:type="spellEnd"/>
      <w:r w:rsidRPr="00AE6DEF">
        <w:rPr>
          <w:szCs w:val="22"/>
          <w:lang w:val="el-GR"/>
        </w:rPr>
        <w:t>.</w:t>
      </w:r>
    </w:p>
    <w:p w14:paraId="1D3E91EE" w14:textId="77777777" w:rsidR="00307842" w:rsidRPr="00AA050C" w:rsidRDefault="00307842" w:rsidP="00CE77FF">
      <w:pPr>
        <w:numPr>
          <w:ilvl w:val="0"/>
          <w:numId w:val="39"/>
        </w:numPr>
        <w:spacing w:line="240" w:lineRule="auto"/>
        <w:ind w:left="360"/>
        <w:rPr>
          <w:szCs w:val="22"/>
          <w:lang w:val="el-GR"/>
        </w:rPr>
      </w:pPr>
    </w:p>
    <w:p w14:paraId="04711A73" w14:textId="77777777" w:rsidR="003F617F" w:rsidRPr="007475E5" w:rsidRDefault="003F617F" w:rsidP="00CE77FF">
      <w:pPr>
        <w:numPr>
          <w:ilvl w:val="0"/>
          <w:numId w:val="39"/>
        </w:numPr>
        <w:spacing w:line="240" w:lineRule="auto"/>
        <w:ind w:left="360"/>
        <w:rPr>
          <w:szCs w:val="22"/>
          <w:lang w:val="el-GR"/>
        </w:rPr>
      </w:pPr>
      <w:r w:rsidRPr="007475E5">
        <w:rPr>
          <w:szCs w:val="22"/>
          <w:lang w:val="el-GR"/>
        </w:rPr>
        <w:t xml:space="preserve">Τα άλλα συστατικά είναι </w:t>
      </w:r>
      <w:r w:rsidR="007475E5">
        <w:rPr>
          <w:szCs w:val="22"/>
          <w:lang w:val="el-GR"/>
        </w:rPr>
        <w:t xml:space="preserve">λακτόζη </w:t>
      </w:r>
      <w:proofErr w:type="spellStart"/>
      <w:r w:rsidRPr="007475E5">
        <w:rPr>
          <w:szCs w:val="22"/>
          <w:lang w:val="el-GR"/>
        </w:rPr>
        <w:t>μονοϋδρική</w:t>
      </w:r>
      <w:proofErr w:type="spellEnd"/>
      <w:r w:rsidR="008A6D54" w:rsidRPr="007475E5">
        <w:rPr>
          <w:szCs w:val="22"/>
          <w:lang w:val="el-GR"/>
        </w:rPr>
        <w:t xml:space="preserve"> </w:t>
      </w:r>
      <w:r w:rsidRPr="007475E5">
        <w:rPr>
          <w:szCs w:val="22"/>
          <w:lang w:val="el-GR"/>
        </w:rPr>
        <w:t xml:space="preserve">, άμυλο αραβοσίτου, </w:t>
      </w:r>
      <w:r w:rsidR="007475E5">
        <w:rPr>
          <w:szCs w:val="22"/>
          <w:lang w:val="el-GR"/>
        </w:rPr>
        <w:t xml:space="preserve">κυτταρίνη </w:t>
      </w:r>
      <w:proofErr w:type="spellStart"/>
      <w:r w:rsidRPr="00941C11">
        <w:rPr>
          <w:szCs w:val="22"/>
          <w:lang w:val="el-GR"/>
        </w:rPr>
        <w:t>μικροκρυσταλλική</w:t>
      </w:r>
      <w:proofErr w:type="spellEnd"/>
      <w:r w:rsidR="008A6D54" w:rsidRPr="00941C11">
        <w:rPr>
          <w:szCs w:val="22"/>
          <w:lang w:val="el-GR"/>
        </w:rPr>
        <w:t xml:space="preserve"> </w:t>
      </w:r>
      <w:r w:rsidRPr="00941C11">
        <w:rPr>
          <w:szCs w:val="22"/>
          <w:lang w:val="el-GR"/>
        </w:rPr>
        <w:t>,</w:t>
      </w:r>
      <w:r w:rsidRPr="007475E5">
        <w:rPr>
          <w:szCs w:val="22"/>
          <w:lang w:val="el-GR"/>
        </w:rPr>
        <w:t xml:space="preserve"> </w:t>
      </w:r>
      <w:r w:rsidR="007475E5">
        <w:rPr>
          <w:szCs w:val="22"/>
          <w:lang w:val="el-GR"/>
        </w:rPr>
        <w:t xml:space="preserve">άμυλο </w:t>
      </w:r>
      <w:proofErr w:type="spellStart"/>
      <w:r w:rsidRPr="007475E5">
        <w:rPr>
          <w:szCs w:val="22"/>
          <w:lang w:val="el-GR"/>
        </w:rPr>
        <w:t>καρβοξυμεθυλιωμένο</w:t>
      </w:r>
      <w:proofErr w:type="spellEnd"/>
      <w:r w:rsidRPr="007475E5">
        <w:rPr>
          <w:szCs w:val="22"/>
          <w:lang w:val="el-GR"/>
        </w:rPr>
        <w:t xml:space="preserve"> </w:t>
      </w:r>
      <w:proofErr w:type="spellStart"/>
      <w:r w:rsidRPr="007475E5">
        <w:rPr>
          <w:szCs w:val="22"/>
          <w:lang w:val="el-GR"/>
        </w:rPr>
        <w:t>νατριούχο</w:t>
      </w:r>
      <w:proofErr w:type="spellEnd"/>
      <w:r w:rsidR="008A6D54" w:rsidRPr="007475E5">
        <w:rPr>
          <w:szCs w:val="22"/>
          <w:lang w:val="el-GR"/>
        </w:rPr>
        <w:t xml:space="preserve"> </w:t>
      </w:r>
      <w:r w:rsidRPr="007475E5">
        <w:rPr>
          <w:szCs w:val="22"/>
          <w:lang w:val="el-GR"/>
        </w:rPr>
        <w:t>(τύπου</w:t>
      </w:r>
      <w:r w:rsidR="003D0402" w:rsidRPr="007475E5">
        <w:rPr>
          <w:szCs w:val="22"/>
          <w:lang w:val="el-GR"/>
        </w:rPr>
        <w:t> </w:t>
      </w:r>
      <w:r w:rsidRPr="007475E5">
        <w:rPr>
          <w:szCs w:val="22"/>
          <w:lang w:val="el-GR"/>
        </w:rPr>
        <w:t xml:space="preserve">A), </w:t>
      </w:r>
      <w:proofErr w:type="spellStart"/>
      <w:r w:rsidRPr="007475E5">
        <w:rPr>
          <w:szCs w:val="22"/>
          <w:lang w:val="el-GR"/>
        </w:rPr>
        <w:t>υδροξυπροπυλοκυτταρίνη</w:t>
      </w:r>
      <w:proofErr w:type="spellEnd"/>
      <w:r w:rsidRPr="007475E5">
        <w:rPr>
          <w:szCs w:val="22"/>
          <w:lang w:val="el-GR"/>
        </w:rPr>
        <w:t xml:space="preserve">, </w:t>
      </w:r>
      <w:proofErr w:type="spellStart"/>
      <w:r w:rsidR="007475E5">
        <w:rPr>
          <w:szCs w:val="22"/>
          <w:lang w:val="el-GR"/>
        </w:rPr>
        <w:t>μαγνήσιο</w:t>
      </w:r>
      <w:r w:rsidRPr="00941C11">
        <w:rPr>
          <w:szCs w:val="22"/>
          <w:lang w:val="el-GR"/>
        </w:rPr>
        <w:t>στεατικό</w:t>
      </w:r>
      <w:proofErr w:type="spellEnd"/>
      <w:r w:rsidR="008A6D54" w:rsidRPr="00941C11">
        <w:rPr>
          <w:szCs w:val="22"/>
          <w:lang w:val="el-GR"/>
        </w:rPr>
        <w:t xml:space="preserve"> </w:t>
      </w:r>
      <w:r w:rsidRPr="00941C11">
        <w:rPr>
          <w:szCs w:val="22"/>
          <w:lang w:val="el-GR"/>
        </w:rPr>
        <w:t xml:space="preserve">, </w:t>
      </w:r>
      <w:proofErr w:type="spellStart"/>
      <w:r w:rsidRPr="00941C11">
        <w:rPr>
          <w:szCs w:val="22"/>
          <w:lang w:val="el-GR"/>
        </w:rPr>
        <w:t>υπρομελλόζη</w:t>
      </w:r>
      <w:proofErr w:type="spellEnd"/>
      <w:r w:rsidRPr="00941C11">
        <w:rPr>
          <w:szCs w:val="22"/>
          <w:lang w:val="el-GR"/>
        </w:rPr>
        <w:t>, τιτανίου διοξείδιο</w:t>
      </w:r>
      <w:r w:rsidR="00AE6DEF">
        <w:rPr>
          <w:szCs w:val="22"/>
          <w:lang w:val="el-GR"/>
        </w:rPr>
        <w:t xml:space="preserve"> </w:t>
      </w:r>
      <w:r w:rsidRPr="00AE6DEF">
        <w:rPr>
          <w:szCs w:val="22"/>
          <w:lang w:val="el-GR"/>
        </w:rPr>
        <w:t xml:space="preserve">(E171), </w:t>
      </w:r>
      <w:proofErr w:type="spellStart"/>
      <w:r w:rsidRPr="00AE6DEF">
        <w:rPr>
          <w:szCs w:val="22"/>
          <w:lang w:val="el-GR"/>
        </w:rPr>
        <w:t>τάλκης</w:t>
      </w:r>
      <w:proofErr w:type="spellEnd"/>
      <w:r w:rsidRPr="00AE6DEF">
        <w:rPr>
          <w:szCs w:val="22"/>
          <w:lang w:val="el-GR"/>
        </w:rPr>
        <w:t xml:space="preserve">, </w:t>
      </w:r>
      <w:proofErr w:type="spellStart"/>
      <w:r w:rsidRPr="00AE6DEF">
        <w:rPr>
          <w:szCs w:val="22"/>
          <w:lang w:val="el-GR"/>
        </w:rPr>
        <w:t>πολυαιθυλενογλυκόλη</w:t>
      </w:r>
      <w:proofErr w:type="spellEnd"/>
      <w:r w:rsidRPr="00AE6DEF">
        <w:rPr>
          <w:szCs w:val="22"/>
          <w:lang w:val="el-GR"/>
        </w:rPr>
        <w:t xml:space="preserve"> 8000, λάκα αργιλούχου </w:t>
      </w:r>
      <w:proofErr w:type="spellStart"/>
      <w:r w:rsidRPr="00AE6DEF">
        <w:rPr>
          <w:szCs w:val="22"/>
          <w:lang w:val="el-GR"/>
        </w:rPr>
        <w:t>ινδικοκαρμινίου</w:t>
      </w:r>
      <w:proofErr w:type="spellEnd"/>
      <w:r w:rsidRPr="00AE6DEF">
        <w:rPr>
          <w:szCs w:val="22"/>
          <w:lang w:val="el-GR"/>
        </w:rPr>
        <w:t xml:space="preserve"> (E132) και </w:t>
      </w:r>
      <w:r w:rsidR="003D0402" w:rsidRPr="007475E5">
        <w:rPr>
          <w:szCs w:val="22"/>
          <w:lang w:val="el-GR"/>
        </w:rPr>
        <w:t>σιδήρου οξείδιο</w:t>
      </w:r>
      <w:r w:rsidR="007475E5">
        <w:rPr>
          <w:szCs w:val="22"/>
          <w:lang w:val="el-GR"/>
        </w:rPr>
        <w:t xml:space="preserve"> </w:t>
      </w:r>
      <w:r w:rsidR="003D0402" w:rsidRPr="007475E5">
        <w:rPr>
          <w:szCs w:val="22"/>
          <w:lang w:val="el-GR"/>
        </w:rPr>
        <w:t xml:space="preserve">κίτρινο </w:t>
      </w:r>
      <w:r w:rsidRPr="007475E5">
        <w:rPr>
          <w:szCs w:val="22"/>
          <w:lang w:val="el-GR"/>
        </w:rPr>
        <w:t xml:space="preserve">(Ε172) (βλ. παράγραφο 2 </w:t>
      </w:r>
      <w:r w:rsidR="003D0402" w:rsidRPr="007475E5">
        <w:rPr>
          <w:szCs w:val="22"/>
          <w:lang w:val="el-GR"/>
        </w:rPr>
        <w:t>«</w:t>
      </w:r>
      <w:r w:rsidRPr="007475E5">
        <w:rPr>
          <w:szCs w:val="22"/>
          <w:lang w:val="el-GR"/>
        </w:rPr>
        <w:t xml:space="preserve">Το </w:t>
      </w:r>
      <w:proofErr w:type="spellStart"/>
      <w:r w:rsidRPr="007475E5">
        <w:rPr>
          <w:szCs w:val="22"/>
          <w:lang w:val="el-GR"/>
        </w:rPr>
        <w:t>Aubagio</w:t>
      </w:r>
      <w:proofErr w:type="spellEnd"/>
      <w:r w:rsidRPr="007475E5">
        <w:rPr>
          <w:szCs w:val="22"/>
          <w:lang w:val="el-GR"/>
        </w:rPr>
        <w:t xml:space="preserve"> περιέχει λακτόζη</w:t>
      </w:r>
      <w:r w:rsidR="003D0402" w:rsidRPr="007475E5">
        <w:rPr>
          <w:szCs w:val="22"/>
          <w:lang w:val="el-GR"/>
        </w:rPr>
        <w:t>»</w:t>
      </w:r>
      <w:r w:rsidRPr="007475E5">
        <w:rPr>
          <w:szCs w:val="22"/>
          <w:lang w:val="el-GR"/>
        </w:rPr>
        <w:t>).</w:t>
      </w:r>
    </w:p>
    <w:p w14:paraId="02107018" w14:textId="77777777" w:rsidR="003F617F" w:rsidRPr="007475E5" w:rsidRDefault="003F617F" w:rsidP="00CE77FF">
      <w:pPr>
        <w:keepNext/>
        <w:tabs>
          <w:tab w:val="clear" w:pos="567"/>
        </w:tabs>
        <w:spacing w:line="240" w:lineRule="auto"/>
        <w:ind w:right="-2"/>
        <w:rPr>
          <w:szCs w:val="22"/>
          <w:lang w:val="el-GR"/>
        </w:rPr>
      </w:pPr>
    </w:p>
    <w:p w14:paraId="4BA8F2AE" w14:textId="77777777" w:rsidR="003F617F" w:rsidRPr="007475E5" w:rsidRDefault="003F617F" w:rsidP="00CE77FF">
      <w:pPr>
        <w:keepNext/>
        <w:numPr>
          <w:ilvl w:val="0"/>
          <w:numId w:val="39"/>
        </w:numPr>
        <w:tabs>
          <w:tab w:val="clear" w:pos="567"/>
        </w:tabs>
        <w:spacing w:line="240" w:lineRule="auto"/>
        <w:ind w:left="360" w:right="-2"/>
        <w:rPr>
          <w:szCs w:val="22"/>
          <w:u w:val="single"/>
          <w:lang w:val="el-GR"/>
        </w:rPr>
      </w:pPr>
      <w:r w:rsidRPr="007475E5">
        <w:rPr>
          <w:szCs w:val="22"/>
          <w:u w:val="single"/>
          <w:lang w:val="el-GR"/>
        </w:rPr>
        <w:t>AUBAGIO 14 </w:t>
      </w:r>
      <w:proofErr w:type="spellStart"/>
      <w:r w:rsidRPr="007475E5">
        <w:rPr>
          <w:szCs w:val="22"/>
          <w:u w:val="single"/>
          <w:lang w:val="el-GR"/>
        </w:rPr>
        <w:t>mg</w:t>
      </w:r>
      <w:proofErr w:type="spellEnd"/>
      <w:r w:rsidRPr="007475E5">
        <w:rPr>
          <w:szCs w:val="22"/>
          <w:u w:val="single"/>
          <w:lang w:val="el-GR"/>
        </w:rPr>
        <w:t xml:space="preserve"> επικαλυμμένα με λεπτό </w:t>
      </w:r>
      <w:proofErr w:type="spellStart"/>
      <w:r w:rsidRPr="007475E5">
        <w:rPr>
          <w:szCs w:val="22"/>
          <w:u w:val="single"/>
          <w:lang w:val="el-GR"/>
        </w:rPr>
        <w:t>υμένιο</w:t>
      </w:r>
      <w:proofErr w:type="spellEnd"/>
      <w:r w:rsidRPr="007475E5">
        <w:rPr>
          <w:szCs w:val="22"/>
          <w:u w:val="single"/>
          <w:lang w:val="el-GR"/>
        </w:rPr>
        <w:t xml:space="preserve"> δισκία</w:t>
      </w:r>
    </w:p>
    <w:p w14:paraId="2B72CC44" w14:textId="77777777" w:rsidR="003F617F" w:rsidRPr="007475E5" w:rsidRDefault="003F617F" w:rsidP="00CE77FF">
      <w:pPr>
        <w:numPr>
          <w:ilvl w:val="0"/>
          <w:numId w:val="39"/>
        </w:numPr>
        <w:spacing w:line="240" w:lineRule="auto"/>
        <w:ind w:left="360"/>
        <w:rPr>
          <w:szCs w:val="22"/>
          <w:lang w:val="el-GR"/>
        </w:rPr>
      </w:pPr>
      <w:r w:rsidRPr="007475E5">
        <w:rPr>
          <w:szCs w:val="22"/>
          <w:lang w:val="el-GR"/>
        </w:rPr>
        <w:t>Κάθε δισκίο περιέχει 14 </w:t>
      </w:r>
      <w:proofErr w:type="spellStart"/>
      <w:r w:rsidRPr="007475E5">
        <w:rPr>
          <w:szCs w:val="22"/>
          <w:lang w:val="el-GR"/>
        </w:rPr>
        <w:t>mg</w:t>
      </w:r>
      <w:proofErr w:type="spellEnd"/>
      <w:r w:rsidRPr="007475E5">
        <w:rPr>
          <w:szCs w:val="22"/>
          <w:lang w:val="el-GR"/>
        </w:rPr>
        <w:t xml:space="preserve"> </w:t>
      </w:r>
      <w:proofErr w:type="spellStart"/>
      <w:r w:rsidRPr="007475E5">
        <w:rPr>
          <w:szCs w:val="22"/>
          <w:lang w:val="el-GR"/>
        </w:rPr>
        <w:t>τεριφλουνομίδης</w:t>
      </w:r>
      <w:proofErr w:type="spellEnd"/>
    </w:p>
    <w:p w14:paraId="6E130905" w14:textId="77777777" w:rsidR="00307842" w:rsidRPr="007475E5" w:rsidRDefault="00307842" w:rsidP="00CE77FF">
      <w:pPr>
        <w:spacing w:line="240" w:lineRule="auto"/>
        <w:ind w:left="207" w:hanging="567"/>
        <w:rPr>
          <w:szCs w:val="22"/>
          <w:lang w:val="el-GR"/>
        </w:rPr>
      </w:pPr>
    </w:p>
    <w:p w14:paraId="6B4DE71F" w14:textId="77777777" w:rsidR="009B6496" w:rsidRPr="007475E5" w:rsidRDefault="00D541E0" w:rsidP="00CE77FF">
      <w:pPr>
        <w:numPr>
          <w:ilvl w:val="0"/>
          <w:numId w:val="38"/>
        </w:numPr>
        <w:spacing w:line="240" w:lineRule="auto"/>
        <w:ind w:left="360"/>
        <w:rPr>
          <w:szCs w:val="22"/>
          <w:lang w:val="el-GR"/>
        </w:rPr>
      </w:pPr>
      <w:r w:rsidRPr="007475E5">
        <w:rPr>
          <w:szCs w:val="22"/>
          <w:lang w:val="el-GR"/>
        </w:rPr>
        <w:t xml:space="preserve">Τα άλλα συστατικά είναι </w:t>
      </w:r>
      <w:r w:rsidR="00275C8F" w:rsidRPr="007475E5">
        <w:rPr>
          <w:szCs w:val="22"/>
          <w:lang w:val="el-GR"/>
        </w:rPr>
        <w:t xml:space="preserve">λακτόζη </w:t>
      </w:r>
      <w:proofErr w:type="spellStart"/>
      <w:r w:rsidRPr="007475E5">
        <w:rPr>
          <w:szCs w:val="22"/>
          <w:lang w:val="el-GR"/>
        </w:rPr>
        <w:t>μονοϋδρική</w:t>
      </w:r>
      <w:proofErr w:type="spellEnd"/>
      <w:r w:rsidRPr="007475E5">
        <w:rPr>
          <w:szCs w:val="22"/>
          <w:lang w:val="el-GR"/>
        </w:rPr>
        <w:t xml:space="preserve">, άμυλο αραβοσίτου, </w:t>
      </w:r>
      <w:r w:rsidR="00275C8F" w:rsidRPr="007475E5">
        <w:rPr>
          <w:szCs w:val="22"/>
          <w:lang w:val="el-GR"/>
        </w:rPr>
        <w:t xml:space="preserve">κυτταρίνη </w:t>
      </w:r>
      <w:proofErr w:type="spellStart"/>
      <w:r w:rsidRPr="007475E5">
        <w:rPr>
          <w:szCs w:val="22"/>
          <w:lang w:val="el-GR"/>
        </w:rPr>
        <w:t>μικροκρυσταλλική</w:t>
      </w:r>
      <w:proofErr w:type="spellEnd"/>
      <w:r w:rsidRPr="007475E5">
        <w:rPr>
          <w:szCs w:val="22"/>
          <w:lang w:val="el-GR"/>
        </w:rPr>
        <w:t xml:space="preserve">, </w:t>
      </w:r>
      <w:r w:rsidR="00275C8F" w:rsidRPr="007475E5">
        <w:rPr>
          <w:szCs w:val="22"/>
          <w:lang w:val="el-GR"/>
        </w:rPr>
        <w:t xml:space="preserve">άμυλο </w:t>
      </w:r>
      <w:proofErr w:type="spellStart"/>
      <w:r w:rsidR="00275C8F" w:rsidRPr="007475E5">
        <w:rPr>
          <w:szCs w:val="22"/>
          <w:lang w:val="el-GR"/>
        </w:rPr>
        <w:t>καρβοξυμεθυλιωμένο</w:t>
      </w:r>
      <w:proofErr w:type="spellEnd"/>
      <w:r w:rsidR="00275C8F" w:rsidRPr="007475E5">
        <w:rPr>
          <w:szCs w:val="22"/>
          <w:lang w:val="el-GR"/>
        </w:rPr>
        <w:t xml:space="preserve"> </w:t>
      </w:r>
      <w:proofErr w:type="spellStart"/>
      <w:r w:rsidR="00275C8F" w:rsidRPr="007475E5">
        <w:rPr>
          <w:szCs w:val="22"/>
          <w:lang w:val="el-GR"/>
        </w:rPr>
        <w:t>νατριούχο</w:t>
      </w:r>
      <w:proofErr w:type="spellEnd"/>
      <w:r w:rsidR="00275C8F" w:rsidRPr="007475E5">
        <w:rPr>
          <w:szCs w:val="22"/>
          <w:lang w:val="el-GR"/>
        </w:rPr>
        <w:t xml:space="preserve"> </w:t>
      </w:r>
      <w:r w:rsidRPr="007475E5">
        <w:rPr>
          <w:szCs w:val="22"/>
          <w:lang w:val="el-GR"/>
        </w:rPr>
        <w:t>(τύπο</w:t>
      </w:r>
      <w:r w:rsidR="00275C8F" w:rsidRPr="007475E5">
        <w:rPr>
          <w:szCs w:val="22"/>
          <w:lang w:val="el-GR"/>
        </w:rPr>
        <w:t>υ</w:t>
      </w:r>
      <w:r w:rsidRPr="007475E5">
        <w:rPr>
          <w:szCs w:val="22"/>
          <w:lang w:val="el-GR"/>
        </w:rPr>
        <w:t xml:space="preserve"> A), </w:t>
      </w:r>
      <w:proofErr w:type="spellStart"/>
      <w:r w:rsidRPr="007475E5">
        <w:rPr>
          <w:szCs w:val="22"/>
          <w:lang w:val="el-GR"/>
        </w:rPr>
        <w:t>υδροξυπροπυλοκυτταρίνη</w:t>
      </w:r>
      <w:proofErr w:type="spellEnd"/>
      <w:r w:rsidRPr="007475E5">
        <w:rPr>
          <w:szCs w:val="22"/>
          <w:lang w:val="el-GR"/>
        </w:rPr>
        <w:t xml:space="preserve">, </w:t>
      </w:r>
      <w:r w:rsidR="00D31890" w:rsidRPr="007475E5">
        <w:rPr>
          <w:szCs w:val="22"/>
          <w:lang w:val="el-GR"/>
        </w:rPr>
        <w:t xml:space="preserve">μαγνήσιο </w:t>
      </w:r>
      <w:r w:rsidRPr="007475E5">
        <w:rPr>
          <w:szCs w:val="22"/>
          <w:lang w:val="el-GR"/>
        </w:rPr>
        <w:t xml:space="preserve">στεατικό, </w:t>
      </w:r>
      <w:proofErr w:type="spellStart"/>
      <w:r w:rsidRPr="007475E5">
        <w:rPr>
          <w:szCs w:val="22"/>
          <w:lang w:val="el-GR"/>
        </w:rPr>
        <w:lastRenderedPageBreak/>
        <w:t>υπρομελλόζη</w:t>
      </w:r>
      <w:proofErr w:type="spellEnd"/>
      <w:r w:rsidRPr="007475E5">
        <w:rPr>
          <w:szCs w:val="22"/>
          <w:lang w:val="el-GR"/>
        </w:rPr>
        <w:t xml:space="preserve">, </w:t>
      </w:r>
      <w:r w:rsidR="00F64135" w:rsidRPr="007475E5">
        <w:rPr>
          <w:szCs w:val="22"/>
          <w:lang w:val="el-GR"/>
        </w:rPr>
        <w:t xml:space="preserve">τιτανίου </w:t>
      </w:r>
      <w:r w:rsidRPr="007475E5">
        <w:rPr>
          <w:szCs w:val="22"/>
          <w:lang w:val="el-GR"/>
        </w:rPr>
        <w:t>διοξείδιο</w:t>
      </w:r>
      <w:r w:rsidRPr="00AE6DEF">
        <w:rPr>
          <w:szCs w:val="22"/>
          <w:lang w:val="el-GR"/>
        </w:rPr>
        <w:t xml:space="preserve"> (E</w:t>
      </w:r>
      <w:r w:rsidRPr="00AA050C">
        <w:rPr>
          <w:szCs w:val="22"/>
          <w:lang w:val="el-GR"/>
        </w:rPr>
        <w:t xml:space="preserve">171), </w:t>
      </w:r>
      <w:proofErr w:type="spellStart"/>
      <w:r w:rsidR="00F64135" w:rsidRPr="00AA050C">
        <w:rPr>
          <w:szCs w:val="22"/>
          <w:lang w:val="el-GR"/>
        </w:rPr>
        <w:t>τάλκης</w:t>
      </w:r>
      <w:proofErr w:type="spellEnd"/>
      <w:r w:rsidRPr="00AA050C">
        <w:rPr>
          <w:szCs w:val="22"/>
          <w:lang w:val="el-GR"/>
        </w:rPr>
        <w:t xml:space="preserve">, </w:t>
      </w:r>
      <w:proofErr w:type="spellStart"/>
      <w:r w:rsidRPr="00AA050C">
        <w:rPr>
          <w:szCs w:val="22"/>
          <w:lang w:val="el-GR"/>
        </w:rPr>
        <w:t>πολυαιθυλενογλυκόλη</w:t>
      </w:r>
      <w:proofErr w:type="spellEnd"/>
      <w:r w:rsidRPr="00AA050C">
        <w:rPr>
          <w:szCs w:val="22"/>
          <w:lang w:val="el-GR"/>
        </w:rPr>
        <w:t xml:space="preserve"> 8000, λάκα αρ</w:t>
      </w:r>
      <w:r w:rsidRPr="007475E5">
        <w:rPr>
          <w:szCs w:val="22"/>
          <w:lang w:val="el-GR"/>
        </w:rPr>
        <w:t xml:space="preserve">γιλούχου </w:t>
      </w:r>
      <w:proofErr w:type="spellStart"/>
      <w:r w:rsidRPr="007475E5">
        <w:rPr>
          <w:szCs w:val="22"/>
          <w:lang w:val="el-GR"/>
        </w:rPr>
        <w:t>ινδικοκαρμινίου</w:t>
      </w:r>
      <w:proofErr w:type="spellEnd"/>
      <w:r w:rsidRPr="007475E5">
        <w:rPr>
          <w:szCs w:val="22"/>
          <w:lang w:val="el-GR"/>
        </w:rPr>
        <w:t xml:space="preserve"> (E132)</w:t>
      </w:r>
      <w:r w:rsidR="00A0424C" w:rsidRPr="007475E5">
        <w:rPr>
          <w:szCs w:val="22"/>
          <w:lang w:val="el-GR"/>
        </w:rPr>
        <w:t xml:space="preserve"> (βλ. παράγραφο 2 </w:t>
      </w:r>
      <w:r w:rsidR="00644EA7" w:rsidRPr="007475E5">
        <w:rPr>
          <w:szCs w:val="22"/>
          <w:lang w:val="el-GR"/>
        </w:rPr>
        <w:t xml:space="preserve">«Το </w:t>
      </w:r>
      <w:proofErr w:type="spellStart"/>
      <w:r w:rsidR="00644EA7" w:rsidRPr="007475E5">
        <w:rPr>
          <w:szCs w:val="22"/>
          <w:lang w:val="el-GR"/>
        </w:rPr>
        <w:t>Aubagio</w:t>
      </w:r>
      <w:proofErr w:type="spellEnd"/>
      <w:r w:rsidR="00644EA7" w:rsidRPr="007475E5">
        <w:rPr>
          <w:szCs w:val="22"/>
          <w:lang w:val="el-GR"/>
        </w:rPr>
        <w:t xml:space="preserve"> περιέχει λακτόζη»</w:t>
      </w:r>
      <w:r w:rsidR="00A0424C" w:rsidRPr="007475E5">
        <w:rPr>
          <w:szCs w:val="22"/>
          <w:lang w:val="el-GR"/>
        </w:rPr>
        <w:t>)</w:t>
      </w:r>
      <w:r w:rsidRPr="007475E5">
        <w:rPr>
          <w:szCs w:val="22"/>
          <w:lang w:val="el-GR"/>
        </w:rPr>
        <w:t xml:space="preserve">. </w:t>
      </w:r>
    </w:p>
    <w:p w14:paraId="26A87617" w14:textId="77777777" w:rsidR="009B6496" w:rsidRPr="001754A1" w:rsidRDefault="009B6496" w:rsidP="00D00BCC">
      <w:pPr>
        <w:keepNext/>
        <w:tabs>
          <w:tab w:val="clear" w:pos="567"/>
        </w:tabs>
        <w:spacing w:line="240" w:lineRule="auto"/>
        <w:ind w:right="-2"/>
        <w:rPr>
          <w:szCs w:val="22"/>
          <w:lang w:val="el-GR"/>
        </w:rPr>
      </w:pPr>
    </w:p>
    <w:p w14:paraId="27C72480" w14:textId="77777777" w:rsidR="00D5416A" w:rsidRPr="00B01C94" w:rsidRDefault="00FD685C" w:rsidP="00BD6C8C">
      <w:pPr>
        <w:numPr>
          <w:ilvl w:val="12"/>
          <w:numId w:val="0"/>
        </w:numPr>
        <w:tabs>
          <w:tab w:val="clear" w:pos="567"/>
        </w:tabs>
        <w:spacing w:line="240" w:lineRule="auto"/>
        <w:ind w:right="-2"/>
        <w:rPr>
          <w:b/>
          <w:bCs/>
          <w:szCs w:val="22"/>
          <w:lang w:val="el-GR"/>
        </w:rPr>
      </w:pPr>
      <w:r w:rsidRPr="001754A1">
        <w:rPr>
          <w:b/>
          <w:bCs/>
          <w:szCs w:val="22"/>
          <w:lang w:val="el-GR"/>
        </w:rPr>
        <w:t xml:space="preserve">Εμφάνιση του AUBAGIO και </w:t>
      </w:r>
      <w:r w:rsidR="00A46E7B" w:rsidRPr="00300685">
        <w:rPr>
          <w:b/>
          <w:bCs/>
          <w:szCs w:val="22"/>
          <w:lang w:val="el-GR"/>
        </w:rPr>
        <w:t>περιεχόμενα</w:t>
      </w:r>
      <w:r w:rsidRPr="00300685">
        <w:rPr>
          <w:b/>
          <w:bCs/>
          <w:szCs w:val="22"/>
          <w:lang w:val="el-GR"/>
        </w:rPr>
        <w:t xml:space="preserve"> της σ</w:t>
      </w:r>
      <w:r w:rsidRPr="00B01C94">
        <w:rPr>
          <w:b/>
          <w:bCs/>
          <w:szCs w:val="22"/>
          <w:lang w:val="el-GR"/>
        </w:rPr>
        <w:t>υσκευασίας</w:t>
      </w:r>
    </w:p>
    <w:p w14:paraId="1DD01BAB" w14:textId="77777777" w:rsidR="00EB2F3F" w:rsidRPr="00B33419" w:rsidRDefault="00EB2F3F" w:rsidP="00D00BCC">
      <w:pPr>
        <w:tabs>
          <w:tab w:val="left" w:pos="2400"/>
          <w:tab w:val="left" w:pos="7280"/>
        </w:tabs>
        <w:spacing w:line="240" w:lineRule="auto"/>
        <w:ind w:right="-29"/>
        <w:rPr>
          <w:szCs w:val="22"/>
          <w:lang w:val="el-GR"/>
        </w:rPr>
      </w:pPr>
    </w:p>
    <w:p w14:paraId="53C22871" w14:textId="77777777" w:rsidR="00EB2F3F" w:rsidRPr="00941C11" w:rsidRDefault="00EB2F3F" w:rsidP="00D00BCC">
      <w:pPr>
        <w:tabs>
          <w:tab w:val="left" w:pos="2400"/>
          <w:tab w:val="left" w:pos="7280"/>
        </w:tabs>
        <w:spacing w:line="240" w:lineRule="auto"/>
        <w:ind w:right="-29"/>
        <w:rPr>
          <w:szCs w:val="22"/>
          <w:u w:val="single"/>
          <w:lang w:val="el-GR"/>
        </w:rPr>
      </w:pPr>
      <w:r w:rsidRPr="00941C11">
        <w:rPr>
          <w:szCs w:val="22"/>
          <w:u w:val="single"/>
          <w:lang w:val="el-GR"/>
        </w:rPr>
        <w:t>AUBAGIO 7 </w:t>
      </w:r>
      <w:proofErr w:type="spellStart"/>
      <w:r w:rsidRPr="00941C11">
        <w:rPr>
          <w:szCs w:val="22"/>
          <w:u w:val="single"/>
          <w:lang w:val="el-GR"/>
        </w:rPr>
        <w:t>mg</w:t>
      </w:r>
      <w:proofErr w:type="spellEnd"/>
      <w:r w:rsidRPr="00941C11">
        <w:rPr>
          <w:szCs w:val="22"/>
          <w:u w:val="single"/>
          <w:lang w:val="el-GR"/>
        </w:rPr>
        <w:t xml:space="preserve"> επικαλυμμένο με λεπτό </w:t>
      </w:r>
      <w:proofErr w:type="spellStart"/>
      <w:r w:rsidRPr="00941C11">
        <w:rPr>
          <w:szCs w:val="22"/>
          <w:u w:val="single"/>
          <w:lang w:val="el-GR"/>
        </w:rPr>
        <w:t>υμένιο</w:t>
      </w:r>
      <w:proofErr w:type="spellEnd"/>
      <w:r w:rsidRPr="00941C11">
        <w:rPr>
          <w:szCs w:val="22"/>
          <w:u w:val="single"/>
          <w:lang w:val="el-GR"/>
        </w:rPr>
        <w:t xml:space="preserve"> δισκίο (δισκία)</w:t>
      </w:r>
    </w:p>
    <w:p w14:paraId="5A964F2A" w14:textId="77777777" w:rsidR="00EB2F3F" w:rsidRPr="00941C11" w:rsidRDefault="00EB2F3F" w:rsidP="00D00BCC">
      <w:pPr>
        <w:tabs>
          <w:tab w:val="left" w:pos="2400"/>
          <w:tab w:val="left" w:pos="7280"/>
        </w:tabs>
        <w:spacing w:line="240" w:lineRule="auto"/>
        <w:ind w:right="-29"/>
        <w:rPr>
          <w:szCs w:val="22"/>
          <w:lang w:val="el-GR"/>
        </w:rPr>
      </w:pPr>
      <w:r w:rsidRPr="00941C11">
        <w:rPr>
          <w:szCs w:val="22"/>
          <w:lang w:val="el-GR"/>
        </w:rPr>
        <w:t xml:space="preserve">Τα επικαλυμμένα με λεπτό </w:t>
      </w:r>
      <w:proofErr w:type="spellStart"/>
      <w:r w:rsidRPr="00941C11">
        <w:rPr>
          <w:szCs w:val="22"/>
          <w:lang w:val="el-GR"/>
        </w:rPr>
        <w:t>υμένιο</w:t>
      </w:r>
      <w:proofErr w:type="spellEnd"/>
      <w:r w:rsidRPr="00941C11">
        <w:rPr>
          <w:szCs w:val="22"/>
          <w:lang w:val="el-GR"/>
        </w:rPr>
        <w:t xml:space="preserve"> δισκία είναι χρώματος πολύ ανοιχτού πρασινωπού-γαλαζωπού γκρι έως ανοιχτού πράσινου-μπλε, σχήματος </w:t>
      </w:r>
      <w:proofErr w:type="spellStart"/>
      <w:r w:rsidRPr="00941C11">
        <w:rPr>
          <w:szCs w:val="22"/>
          <w:lang w:val="el-GR"/>
        </w:rPr>
        <w:t>εξαγώνου</w:t>
      </w:r>
      <w:proofErr w:type="spellEnd"/>
      <w:r w:rsidRPr="00941C11">
        <w:rPr>
          <w:szCs w:val="22"/>
          <w:lang w:val="el-GR"/>
        </w:rPr>
        <w:t>, με αποτύπωμα στη μία πλευρά («7») και χαραγμένο το λογότυπο της εταιρείας στην άλλη πλευρά.</w:t>
      </w:r>
    </w:p>
    <w:p w14:paraId="5367EF79" w14:textId="77777777" w:rsidR="00EB2F3F" w:rsidRPr="00941C11" w:rsidRDefault="00EB2F3F" w:rsidP="00D00BCC">
      <w:pPr>
        <w:tabs>
          <w:tab w:val="left" w:pos="2400"/>
          <w:tab w:val="left" w:pos="7280"/>
        </w:tabs>
        <w:spacing w:line="240" w:lineRule="auto"/>
        <w:ind w:right="-29"/>
        <w:rPr>
          <w:szCs w:val="22"/>
          <w:lang w:val="el-GR"/>
        </w:rPr>
      </w:pPr>
    </w:p>
    <w:p w14:paraId="555AE067" w14:textId="77777777" w:rsidR="00EB2F3F" w:rsidRPr="00941C11" w:rsidRDefault="00EB2F3F" w:rsidP="00D00BCC">
      <w:pPr>
        <w:tabs>
          <w:tab w:val="left" w:pos="2400"/>
          <w:tab w:val="left" w:pos="7280"/>
        </w:tabs>
        <w:spacing w:line="240" w:lineRule="auto"/>
        <w:ind w:right="-29"/>
        <w:rPr>
          <w:szCs w:val="22"/>
          <w:lang w:val="el-GR"/>
        </w:rPr>
      </w:pPr>
      <w:r w:rsidRPr="00941C11">
        <w:rPr>
          <w:szCs w:val="22"/>
          <w:lang w:val="el-GR"/>
        </w:rPr>
        <w:t xml:space="preserve">Τα AUBAGIO επικαλυμμένα με λεπτό </w:t>
      </w:r>
      <w:proofErr w:type="spellStart"/>
      <w:r w:rsidRPr="00941C11">
        <w:rPr>
          <w:szCs w:val="22"/>
          <w:lang w:val="el-GR"/>
        </w:rPr>
        <w:t>υμένιο</w:t>
      </w:r>
      <w:proofErr w:type="spellEnd"/>
      <w:r w:rsidRPr="00941C11">
        <w:rPr>
          <w:szCs w:val="22"/>
          <w:lang w:val="el-GR"/>
        </w:rPr>
        <w:t xml:space="preserve"> δισκία των 7 </w:t>
      </w:r>
      <w:proofErr w:type="spellStart"/>
      <w:r w:rsidRPr="00941C11">
        <w:rPr>
          <w:szCs w:val="22"/>
          <w:lang w:val="el-GR"/>
        </w:rPr>
        <w:t>mg</w:t>
      </w:r>
      <w:proofErr w:type="spellEnd"/>
      <w:r w:rsidRPr="00941C11">
        <w:rPr>
          <w:szCs w:val="22"/>
          <w:lang w:val="el-GR"/>
        </w:rPr>
        <w:t xml:space="preserve"> διατίθενται σε κουτιά </w:t>
      </w:r>
      <w:r w:rsidR="00F37330" w:rsidRPr="00941C11">
        <w:rPr>
          <w:szCs w:val="22"/>
          <w:lang w:val="el-GR"/>
        </w:rPr>
        <w:t xml:space="preserve">από χαρτόνι </w:t>
      </w:r>
      <w:r w:rsidRPr="00941C11">
        <w:rPr>
          <w:szCs w:val="22"/>
          <w:lang w:val="el-GR"/>
        </w:rPr>
        <w:t>που περιέχουν 28 δισκία σε καρτέλ</w:t>
      </w:r>
      <w:r w:rsidR="008126C9" w:rsidRPr="00941C11">
        <w:rPr>
          <w:szCs w:val="22"/>
          <w:lang w:val="el-GR"/>
        </w:rPr>
        <w:t>ε</w:t>
      </w:r>
      <w:r w:rsidRPr="00941C11">
        <w:rPr>
          <w:szCs w:val="22"/>
          <w:lang w:val="el-GR"/>
        </w:rPr>
        <w:t>ς με ενσωματωμένες κυψέλες.</w:t>
      </w:r>
    </w:p>
    <w:p w14:paraId="1A5FBB64" w14:textId="77777777" w:rsidR="00EB2F3F" w:rsidRPr="00941C11" w:rsidRDefault="00EB2F3F" w:rsidP="00D00BCC">
      <w:pPr>
        <w:tabs>
          <w:tab w:val="left" w:pos="2400"/>
          <w:tab w:val="left" w:pos="7280"/>
        </w:tabs>
        <w:spacing w:line="240" w:lineRule="auto"/>
        <w:ind w:right="-29"/>
        <w:rPr>
          <w:szCs w:val="22"/>
          <w:lang w:val="el-GR"/>
        </w:rPr>
      </w:pPr>
    </w:p>
    <w:p w14:paraId="65A4BB59" w14:textId="77777777" w:rsidR="00EB2F3F" w:rsidRPr="00941C11" w:rsidRDefault="00EB2F3F" w:rsidP="00D00BCC">
      <w:pPr>
        <w:tabs>
          <w:tab w:val="left" w:pos="2400"/>
          <w:tab w:val="left" w:pos="7280"/>
        </w:tabs>
        <w:spacing w:line="240" w:lineRule="auto"/>
        <w:ind w:right="-29"/>
        <w:rPr>
          <w:szCs w:val="22"/>
          <w:u w:val="single"/>
          <w:lang w:val="el-GR"/>
        </w:rPr>
      </w:pPr>
      <w:r w:rsidRPr="00941C11">
        <w:rPr>
          <w:szCs w:val="22"/>
          <w:u w:val="single"/>
          <w:lang w:val="el-GR"/>
        </w:rPr>
        <w:t>AUBAGIO 14 </w:t>
      </w:r>
      <w:proofErr w:type="spellStart"/>
      <w:r w:rsidRPr="00941C11">
        <w:rPr>
          <w:szCs w:val="22"/>
          <w:u w:val="single"/>
          <w:lang w:val="el-GR"/>
        </w:rPr>
        <w:t>mg</w:t>
      </w:r>
      <w:proofErr w:type="spellEnd"/>
      <w:r w:rsidRPr="00941C11">
        <w:rPr>
          <w:szCs w:val="22"/>
          <w:u w:val="single"/>
          <w:lang w:val="el-GR"/>
        </w:rPr>
        <w:t xml:space="preserve"> επικαλυμμένο με λεπτό </w:t>
      </w:r>
      <w:proofErr w:type="spellStart"/>
      <w:r w:rsidRPr="00941C11">
        <w:rPr>
          <w:szCs w:val="22"/>
          <w:u w:val="single"/>
          <w:lang w:val="el-GR"/>
        </w:rPr>
        <w:t>υμένιο</w:t>
      </w:r>
      <w:proofErr w:type="spellEnd"/>
      <w:r w:rsidRPr="00941C11">
        <w:rPr>
          <w:szCs w:val="22"/>
          <w:u w:val="single"/>
          <w:lang w:val="el-GR"/>
        </w:rPr>
        <w:t xml:space="preserve"> δισκίο (δισκία)</w:t>
      </w:r>
    </w:p>
    <w:p w14:paraId="7BB4453B" w14:textId="77777777" w:rsidR="00525935" w:rsidRPr="00941C11" w:rsidRDefault="002E594D" w:rsidP="00D00BCC">
      <w:pPr>
        <w:tabs>
          <w:tab w:val="left" w:pos="2400"/>
          <w:tab w:val="left" w:pos="7280"/>
        </w:tabs>
        <w:spacing w:line="240" w:lineRule="auto"/>
        <w:ind w:right="-29"/>
        <w:rPr>
          <w:szCs w:val="22"/>
          <w:lang w:val="el-GR"/>
        </w:rPr>
      </w:pPr>
      <w:r w:rsidRPr="00941C11">
        <w:rPr>
          <w:szCs w:val="22"/>
          <w:lang w:val="el-GR"/>
        </w:rPr>
        <w:t xml:space="preserve">Τα επικαλυμμένα με λεπτό </w:t>
      </w:r>
      <w:proofErr w:type="spellStart"/>
      <w:r w:rsidRPr="00941C11">
        <w:rPr>
          <w:szCs w:val="22"/>
          <w:lang w:val="el-GR"/>
        </w:rPr>
        <w:t>υμένιο</w:t>
      </w:r>
      <w:proofErr w:type="spellEnd"/>
      <w:r w:rsidRPr="00941C11">
        <w:rPr>
          <w:szCs w:val="22"/>
          <w:lang w:val="el-GR"/>
        </w:rPr>
        <w:t xml:space="preserve"> δισκία είναι χρώματος ανοιχτού μπλε </w:t>
      </w:r>
      <w:r w:rsidR="000F2D7D" w:rsidRPr="00941C11">
        <w:rPr>
          <w:szCs w:val="22"/>
          <w:lang w:val="el-GR"/>
        </w:rPr>
        <w:t xml:space="preserve">έως </w:t>
      </w:r>
      <w:r w:rsidRPr="00941C11">
        <w:rPr>
          <w:szCs w:val="22"/>
          <w:lang w:val="el-GR"/>
        </w:rPr>
        <w:t>γαλάζιου, πενταγωνικού σχήματος, με αποτύπωμα στη μία πλευρά (</w:t>
      </w:r>
      <w:r w:rsidR="00761069" w:rsidRPr="00941C11">
        <w:rPr>
          <w:szCs w:val="22"/>
          <w:lang w:val="el-GR"/>
        </w:rPr>
        <w:t>«</w:t>
      </w:r>
      <w:r w:rsidRPr="00941C11">
        <w:rPr>
          <w:szCs w:val="22"/>
          <w:lang w:val="el-GR"/>
        </w:rPr>
        <w:t>14</w:t>
      </w:r>
      <w:r w:rsidR="00761069" w:rsidRPr="00941C11">
        <w:rPr>
          <w:szCs w:val="22"/>
          <w:lang w:val="el-GR"/>
        </w:rPr>
        <w:t>»</w:t>
      </w:r>
      <w:r w:rsidRPr="00941C11">
        <w:rPr>
          <w:szCs w:val="22"/>
          <w:lang w:val="el-GR"/>
        </w:rPr>
        <w:t>) και χαραγμένο το λογότυπο της εταιρείας στην άλλη πλευρά.</w:t>
      </w:r>
    </w:p>
    <w:p w14:paraId="4DD0EAF5" w14:textId="77777777" w:rsidR="00525935" w:rsidRPr="00941C11" w:rsidRDefault="00525935" w:rsidP="00D00BCC">
      <w:pPr>
        <w:suppressLineNumbers/>
        <w:spacing w:line="240" w:lineRule="auto"/>
        <w:rPr>
          <w:szCs w:val="22"/>
          <w:lang w:val="el-GR"/>
        </w:rPr>
      </w:pPr>
    </w:p>
    <w:p w14:paraId="62D2A307" w14:textId="77777777" w:rsidR="004A1432" w:rsidRPr="00941C11" w:rsidRDefault="002E594D" w:rsidP="00D00BCC">
      <w:pPr>
        <w:numPr>
          <w:ilvl w:val="12"/>
          <w:numId w:val="0"/>
        </w:numPr>
        <w:tabs>
          <w:tab w:val="clear" w:pos="567"/>
        </w:tabs>
        <w:spacing w:line="240" w:lineRule="auto"/>
        <w:rPr>
          <w:szCs w:val="22"/>
          <w:lang w:val="el-GR"/>
        </w:rPr>
      </w:pPr>
      <w:r w:rsidRPr="00941C11">
        <w:rPr>
          <w:szCs w:val="22"/>
          <w:lang w:val="el-GR"/>
        </w:rPr>
        <w:t>Τ</w:t>
      </w:r>
      <w:r w:rsidR="00F37330" w:rsidRPr="00941C11">
        <w:rPr>
          <w:szCs w:val="22"/>
          <w:lang w:val="el-GR"/>
        </w:rPr>
        <w:t>α</w:t>
      </w:r>
      <w:r w:rsidRPr="00941C11">
        <w:rPr>
          <w:szCs w:val="22"/>
          <w:lang w:val="el-GR"/>
        </w:rPr>
        <w:t xml:space="preserve"> AUBAGIO </w:t>
      </w:r>
      <w:r w:rsidR="00F37330" w:rsidRPr="00941C11">
        <w:rPr>
          <w:szCs w:val="22"/>
          <w:lang w:val="el-GR"/>
        </w:rPr>
        <w:t>14 </w:t>
      </w:r>
      <w:proofErr w:type="spellStart"/>
      <w:r w:rsidR="00F37330" w:rsidRPr="00941C11">
        <w:rPr>
          <w:szCs w:val="22"/>
          <w:lang w:val="el-GR"/>
        </w:rPr>
        <w:t>mg</w:t>
      </w:r>
      <w:proofErr w:type="spellEnd"/>
      <w:r w:rsidR="00F37330" w:rsidRPr="00941C11">
        <w:rPr>
          <w:szCs w:val="22"/>
          <w:lang w:val="el-GR"/>
        </w:rPr>
        <w:t xml:space="preserve"> επικαλυμμένα με λεπτό </w:t>
      </w:r>
      <w:proofErr w:type="spellStart"/>
      <w:r w:rsidR="00F37330" w:rsidRPr="00941C11">
        <w:rPr>
          <w:szCs w:val="22"/>
          <w:lang w:val="el-GR"/>
        </w:rPr>
        <w:t>υμένιο</w:t>
      </w:r>
      <w:proofErr w:type="spellEnd"/>
      <w:r w:rsidR="00F37330" w:rsidRPr="00941C11">
        <w:rPr>
          <w:szCs w:val="22"/>
          <w:lang w:val="el-GR"/>
        </w:rPr>
        <w:t xml:space="preserve"> δισκία </w:t>
      </w:r>
      <w:r w:rsidRPr="00941C11">
        <w:rPr>
          <w:szCs w:val="22"/>
          <w:lang w:val="el-GR"/>
        </w:rPr>
        <w:t>διατίθε</w:t>
      </w:r>
      <w:r w:rsidR="00F37330" w:rsidRPr="00941C11">
        <w:rPr>
          <w:szCs w:val="22"/>
          <w:lang w:val="el-GR"/>
        </w:rPr>
        <w:t>ν</w:t>
      </w:r>
      <w:r w:rsidRPr="00941C11">
        <w:rPr>
          <w:szCs w:val="22"/>
          <w:lang w:val="el-GR"/>
        </w:rPr>
        <w:t xml:space="preserve">ται σε κουτιά </w:t>
      </w:r>
      <w:r w:rsidR="00761069" w:rsidRPr="00941C11">
        <w:rPr>
          <w:szCs w:val="22"/>
          <w:lang w:val="el-GR"/>
        </w:rPr>
        <w:t xml:space="preserve">από χαρτόνι </w:t>
      </w:r>
      <w:r w:rsidRPr="00941C11">
        <w:rPr>
          <w:szCs w:val="22"/>
          <w:lang w:val="el-GR"/>
        </w:rPr>
        <w:t>που περιέχουν:</w:t>
      </w:r>
    </w:p>
    <w:p w14:paraId="45C51E35" w14:textId="77777777" w:rsidR="004A1432" w:rsidRPr="00941C11" w:rsidRDefault="00797124" w:rsidP="00795E82">
      <w:pPr>
        <w:numPr>
          <w:ilvl w:val="0"/>
          <w:numId w:val="3"/>
        </w:numPr>
        <w:tabs>
          <w:tab w:val="clear" w:pos="567"/>
        </w:tabs>
        <w:spacing w:line="240" w:lineRule="auto"/>
        <w:ind w:left="567" w:hanging="567"/>
        <w:rPr>
          <w:szCs w:val="22"/>
          <w:lang w:val="el-GR"/>
        </w:rPr>
      </w:pPr>
      <w:r w:rsidRPr="00941C11">
        <w:rPr>
          <w:szCs w:val="22"/>
          <w:lang w:val="el-GR"/>
        </w:rPr>
        <w:t>14, 28, 84 και 98</w:t>
      </w:r>
      <w:r w:rsidR="00F37330" w:rsidRPr="00941C11">
        <w:rPr>
          <w:szCs w:val="22"/>
          <w:lang w:val="el-GR"/>
        </w:rPr>
        <w:t> </w:t>
      </w:r>
      <w:r w:rsidRPr="00941C11">
        <w:rPr>
          <w:szCs w:val="22"/>
          <w:lang w:val="el-GR"/>
        </w:rPr>
        <w:t>δισκία σε καρτέλες με ενσωματωμένες κυψέλες</w:t>
      </w:r>
      <w:r w:rsidR="00761069" w:rsidRPr="00941C11">
        <w:rPr>
          <w:szCs w:val="22"/>
          <w:lang w:val="el-GR"/>
        </w:rPr>
        <w:t>·</w:t>
      </w:r>
    </w:p>
    <w:p w14:paraId="3624A8DA" w14:textId="77777777" w:rsidR="004A1432" w:rsidRPr="00941C11" w:rsidRDefault="004A1432" w:rsidP="00795E82">
      <w:pPr>
        <w:numPr>
          <w:ilvl w:val="0"/>
          <w:numId w:val="3"/>
        </w:numPr>
        <w:tabs>
          <w:tab w:val="clear" w:pos="567"/>
        </w:tabs>
        <w:spacing w:line="240" w:lineRule="auto"/>
        <w:ind w:left="567" w:hanging="567"/>
        <w:rPr>
          <w:szCs w:val="22"/>
          <w:lang w:val="el-GR"/>
        </w:rPr>
      </w:pPr>
      <w:r w:rsidRPr="00941C11">
        <w:rPr>
          <w:szCs w:val="22"/>
          <w:lang w:val="el-GR"/>
        </w:rPr>
        <w:t>10x1</w:t>
      </w:r>
      <w:r w:rsidR="00F37330" w:rsidRPr="00941C11">
        <w:rPr>
          <w:szCs w:val="22"/>
          <w:lang w:val="el-GR"/>
        </w:rPr>
        <w:t> </w:t>
      </w:r>
      <w:r w:rsidRPr="00941C11">
        <w:rPr>
          <w:szCs w:val="22"/>
          <w:lang w:val="el-GR"/>
        </w:rPr>
        <w:t>δισκί</w:t>
      </w:r>
      <w:r w:rsidR="00D256D6" w:rsidRPr="00941C11">
        <w:rPr>
          <w:szCs w:val="22"/>
          <w:lang w:val="el-GR"/>
        </w:rPr>
        <w:t>ο</w:t>
      </w:r>
      <w:r w:rsidRPr="00941C11">
        <w:rPr>
          <w:szCs w:val="22"/>
          <w:lang w:val="el-GR"/>
        </w:rPr>
        <w:t xml:space="preserve"> σε διάτρητες κυψέλες</w:t>
      </w:r>
      <w:r w:rsidR="00761069" w:rsidRPr="00941C11">
        <w:rPr>
          <w:szCs w:val="22"/>
          <w:lang w:val="el-GR"/>
        </w:rPr>
        <w:t>,</w:t>
      </w:r>
      <w:r w:rsidRPr="00941C11">
        <w:rPr>
          <w:szCs w:val="22"/>
          <w:lang w:val="el-GR"/>
        </w:rPr>
        <w:t xml:space="preserve"> μονάδ</w:t>
      </w:r>
      <w:r w:rsidR="00761069" w:rsidRPr="00941C11">
        <w:rPr>
          <w:szCs w:val="22"/>
          <w:lang w:val="el-GR"/>
        </w:rPr>
        <w:t>ων</w:t>
      </w:r>
      <w:r w:rsidRPr="00941C11">
        <w:rPr>
          <w:szCs w:val="22"/>
          <w:lang w:val="el-GR"/>
        </w:rPr>
        <w:t xml:space="preserve"> δόσης.</w:t>
      </w:r>
    </w:p>
    <w:p w14:paraId="376E859E" w14:textId="77777777" w:rsidR="004A1432" w:rsidRPr="00941C11" w:rsidRDefault="004A1432" w:rsidP="00D00BCC">
      <w:pPr>
        <w:tabs>
          <w:tab w:val="clear" w:pos="567"/>
        </w:tabs>
        <w:spacing w:line="240" w:lineRule="auto"/>
        <w:rPr>
          <w:szCs w:val="22"/>
          <w:lang w:val="el-GR"/>
        </w:rPr>
      </w:pPr>
    </w:p>
    <w:p w14:paraId="2608D0BF" w14:textId="77777777" w:rsidR="009B6496" w:rsidRPr="00941C11" w:rsidRDefault="00E75050" w:rsidP="00D00BCC">
      <w:pPr>
        <w:tabs>
          <w:tab w:val="clear" w:pos="567"/>
        </w:tabs>
        <w:spacing w:line="240" w:lineRule="auto"/>
        <w:rPr>
          <w:szCs w:val="22"/>
          <w:lang w:val="el-GR"/>
        </w:rPr>
      </w:pPr>
      <w:r w:rsidRPr="00941C11">
        <w:rPr>
          <w:szCs w:val="22"/>
          <w:lang w:val="el-GR"/>
        </w:rPr>
        <w:t>Μπορεί να μην κυκλοφορούν όλες οι συσκευασίες.</w:t>
      </w:r>
    </w:p>
    <w:p w14:paraId="3B3CFAC4" w14:textId="77777777" w:rsidR="00D541E0" w:rsidRPr="00941C11" w:rsidRDefault="00D541E0" w:rsidP="00D00BCC">
      <w:pPr>
        <w:numPr>
          <w:ilvl w:val="12"/>
          <w:numId w:val="0"/>
        </w:numPr>
        <w:tabs>
          <w:tab w:val="clear" w:pos="567"/>
        </w:tabs>
        <w:spacing w:line="240" w:lineRule="auto"/>
        <w:rPr>
          <w:szCs w:val="22"/>
          <w:lang w:val="el-GR"/>
        </w:rPr>
      </w:pPr>
    </w:p>
    <w:p w14:paraId="2D6D00B4" w14:textId="77777777" w:rsidR="009B6496" w:rsidRPr="00941C11" w:rsidRDefault="009B6496" w:rsidP="00D00BCC">
      <w:pPr>
        <w:numPr>
          <w:ilvl w:val="12"/>
          <w:numId w:val="0"/>
        </w:numPr>
        <w:tabs>
          <w:tab w:val="clear" w:pos="567"/>
        </w:tabs>
        <w:spacing w:line="240" w:lineRule="auto"/>
        <w:ind w:right="-2"/>
        <w:rPr>
          <w:szCs w:val="22"/>
          <w:lang w:val="el-GR"/>
        </w:rPr>
      </w:pPr>
      <w:r w:rsidRPr="00941C11">
        <w:rPr>
          <w:b/>
          <w:bCs/>
          <w:szCs w:val="22"/>
          <w:lang w:val="el-GR"/>
        </w:rPr>
        <w:t xml:space="preserve">Κάτοχος </w:t>
      </w:r>
      <w:r w:rsidR="00620862" w:rsidRPr="00941C11">
        <w:rPr>
          <w:b/>
          <w:bCs/>
          <w:szCs w:val="22"/>
          <w:lang w:val="el-GR"/>
        </w:rPr>
        <w:t>Ά</w:t>
      </w:r>
      <w:r w:rsidRPr="00941C11">
        <w:rPr>
          <w:b/>
          <w:bCs/>
          <w:szCs w:val="22"/>
          <w:lang w:val="el-GR"/>
        </w:rPr>
        <w:t xml:space="preserve">δειας </w:t>
      </w:r>
      <w:r w:rsidR="00CF6263" w:rsidRPr="00941C11">
        <w:rPr>
          <w:b/>
          <w:bCs/>
          <w:szCs w:val="22"/>
          <w:lang w:val="el-GR"/>
        </w:rPr>
        <w:t>Κ</w:t>
      </w:r>
      <w:r w:rsidRPr="00941C11">
        <w:rPr>
          <w:b/>
          <w:bCs/>
          <w:szCs w:val="22"/>
          <w:lang w:val="el-GR"/>
        </w:rPr>
        <w:t>υκλοφορίας</w:t>
      </w:r>
    </w:p>
    <w:p w14:paraId="49C0C884" w14:textId="77777777" w:rsidR="00DC6CAD" w:rsidRPr="00DC6CAD" w:rsidRDefault="00DC6CAD" w:rsidP="00DC6CAD">
      <w:pPr>
        <w:numPr>
          <w:ilvl w:val="12"/>
          <w:numId w:val="0"/>
        </w:numPr>
        <w:tabs>
          <w:tab w:val="clear" w:pos="567"/>
        </w:tabs>
        <w:spacing w:line="240" w:lineRule="auto"/>
        <w:ind w:right="-2"/>
        <w:rPr>
          <w:szCs w:val="22"/>
          <w:lang w:val="el-GR"/>
        </w:rPr>
      </w:pPr>
      <w:r w:rsidRPr="00DC6CAD">
        <w:rPr>
          <w:szCs w:val="22"/>
          <w:lang w:val="el-GR"/>
        </w:rPr>
        <w:t xml:space="preserve">Sanofi </w:t>
      </w:r>
      <w:proofErr w:type="spellStart"/>
      <w:r w:rsidRPr="00DC6CAD">
        <w:rPr>
          <w:szCs w:val="22"/>
          <w:lang w:val="el-GR"/>
        </w:rPr>
        <w:t>Winthrop</w:t>
      </w:r>
      <w:proofErr w:type="spellEnd"/>
      <w:r w:rsidRPr="00DC6CAD">
        <w:rPr>
          <w:szCs w:val="22"/>
          <w:lang w:val="el-GR"/>
        </w:rPr>
        <w:t xml:space="preserve"> Industrie</w:t>
      </w:r>
    </w:p>
    <w:p w14:paraId="03D9429A" w14:textId="77777777" w:rsidR="00DC6CAD" w:rsidRPr="00C8379B" w:rsidRDefault="00DC6CAD" w:rsidP="00DC6CAD">
      <w:pPr>
        <w:numPr>
          <w:ilvl w:val="12"/>
          <w:numId w:val="0"/>
        </w:numPr>
        <w:tabs>
          <w:tab w:val="clear" w:pos="567"/>
        </w:tabs>
        <w:spacing w:line="240" w:lineRule="auto"/>
        <w:ind w:right="-2"/>
        <w:rPr>
          <w:szCs w:val="22"/>
          <w:lang w:val="en-US"/>
        </w:rPr>
      </w:pPr>
      <w:r w:rsidRPr="00C8379B">
        <w:rPr>
          <w:szCs w:val="22"/>
          <w:lang w:val="en-US"/>
        </w:rPr>
        <w:t xml:space="preserve">82 </w:t>
      </w:r>
      <w:proofErr w:type="gramStart"/>
      <w:r w:rsidRPr="00493983">
        <w:rPr>
          <w:szCs w:val="22"/>
          <w:lang w:val="en-US"/>
        </w:rPr>
        <w:t>avenue</w:t>
      </w:r>
      <w:proofErr w:type="gramEnd"/>
      <w:r w:rsidRPr="00C8379B">
        <w:rPr>
          <w:szCs w:val="22"/>
          <w:lang w:val="en-US"/>
        </w:rPr>
        <w:t xml:space="preserve"> </w:t>
      </w:r>
      <w:r w:rsidRPr="00493983">
        <w:rPr>
          <w:szCs w:val="22"/>
          <w:lang w:val="en-US"/>
        </w:rPr>
        <w:t>Raspail</w:t>
      </w:r>
    </w:p>
    <w:p w14:paraId="40DCCED5" w14:textId="77777777" w:rsidR="00C5727A" w:rsidRPr="00C8379B" w:rsidRDefault="00DC6CAD" w:rsidP="00D00BCC">
      <w:pPr>
        <w:tabs>
          <w:tab w:val="clear" w:pos="567"/>
        </w:tabs>
        <w:spacing w:line="240" w:lineRule="auto"/>
        <w:rPr>
          <w:szCs w:val="22"/>
          <w:lang w:val="en-US"/>
        </w:rPr>
      </w:pPr>
      <w:r w:rsidRPr="00C8379B">
        <w:rPr>
          <w:szCs w:val="22"/>
          <w:lang w:val="en-US"/>
        </w:rPr>
        <w:t xml:space="preserve">94250 </w:t>
      </w:r>
      <w:r w:rsidRPr="00493983">
        <w:rPr>
          <w:szCs w:val="22"/>
          <w:lang w:val="en-US"/>
        </w:rPr>
        <w:t>Gentilly</w:t>
      </w:r>
    </w:p>
    <w:p w14:paraId="71F7A6C1" w14:textId="77777777" w:rsidR="00C5727A" w:rsidRPr="00C8379B" w:rsidRDefault="00C5727A" w:rsidP="00D00BCC">
      <w:pPr>
        <w:tabs>
          <w:tab w:val="clear" w:pos="567"/>
        </w:tabs>
        <w:spacing w:line="240" w:lineRule="auto"/>
        <w:rPr>
          <w:szCs w:val="22"/>
          <w:lang w:val="en-US"/>
        </w:rPr>
      </w:pPr>
      <w:r w:rsidRPr="00941C11">
        <w:rPr>
          <w:szCs w:val="22"/>
          <w:lang w:val="el-GR"/>
        </w:rPr>
        <w:t>Γαλλία</w:t>
      </w:r>
      <w:r w:rsidRPr="00C8379B">
        <w:rPr>
          <w:szCs w:val="22"/>
          <w:lang w:val="en-US"/>
        </w:rPr>
        <w:t xml:space="preserve"> </w:t>
      </w:r>
    </w:p>
    <w:p w14:paraId="44C53119" w14:textId="77777777" w:rsidR="00D51351" w:rsidRPr="00C8379B" w:rsidRDefault="00D51351" w:rsidP="00D00BCC">
      <w:pPr>
        <w:numPr>
          <w:ilvl w:val="12"/>
          <w:numId w:val="0"/>
        </w:numPr>
        <w:tabs>
          <w:tab w:val="clear" w:pos="567"/>
        </w:tabs>
        <w:spacing w:line="240" w:lineRule="auto"/>
        <w:ind w:right="-2"/>
        <w:rPr>
          <w:b/>
          <w:szCs w:val="22"/>
          <w:lang w:val="en-US"/>
        </w:rPr>
      </w:pPr>
    </w:p>
    <w:p w14:paraId="5BF97701" w14:textId="77777777" w:rsidR="00225AE4" w:rsidRPr="00C8379B" w:rsidRDefault="00A46E7B" w:rsidP="00D00BCC">
      <w:pPr>
        <w:numPr>
          <w:ilvl w:val="12"/>
          <w:numId w:val="0"/>
        </w:numPr>
        <w:tabs>
          <w:tab w:val="clear" w:pos="567"/>
        </w:tabs>
        <w:spacing w:line="240" w:lineRule="auto"/>
        <w:ind w:right="-2"/>
        <w:rPr>
          <w:b/>
          <w:szCs w:val="22"/>
          <w:lang w:val="en-US"/>
        </w:rPr>
      </w:pPr>
      <w:r w:rsidRPr="00941C11">
        <w:rPr>
          <w:b/>
          <w:szCs w:val="22"/>
          <w:lang w:val="el-GR"/>
        </w:rPr>
        <w:t>Παρασκευαστ</w:t>
      </w:r>
      <w:r w:rsidR="00222A88" w:rsidRPr="00941C11">
        <w:rPr>
          <w:b/>
          <w:szCs w:val="22"/>
          <w:lang w:val="el-GR"/>
        </w:rPr>
        <w:t>ής</w:t>
      </w:r>
    </w:p>
    <w:p w14:paraId="0C5742EC" w14:textId="77777777" w:rsidR="00F21170" w:rsidRPr="005E6D8C" w:rsidRDefault="00F21170" w:rsidP="00F21170">
      <w:pPr>
        <w:numPr>
          <w:ilvl w:val="12"/>
          <w:numId w:val="0"/>
        </w:numPr>
        <w:tabs>
          <w:tab w:val="clear" w:pos="567"/>
        </w:tabs>
        <w:spacing w:line="240" w:lineRule="auto"/>
        <w:ind w:right="-2"/>
        <w:rPr>
          <w:szCs w:val="22"/>
          <w:lang w:val="en-US"/>
          <w:rPrChange w:id="157" w:author="Author">
            <w:rPr>
              <w:szCs w:val="22"/>
              <w:lang w:val="fr-FR"/>
            </w:rPr>
          </w:rPrChange>
        </w:rPr>
      </w:pPr>
      <w:proofErr w:type="spellStart"/>
      <w:r w:rsidRPr="005E7040">
        <w:rPr>
          <w:szCs w:val="22"/>
          <w:lang w:val="fr-FR"/>
        </w:rPr>
        <w:t>Opella</w:t>
      </w:r>
      <w:proofErr w:type="spellEnd"/>
      <w:r w:rsidRPr="005E6D8C">
        <w:rPr>
          <w:szCs w:val="22"/>
          <w:lang w:val="en-US"/>
          <w:rPrChange w:id="158" w:author="Author">
            <w:rPr>
              <w:szCs w:val="22"/>
              <w:lang w:val="fr-FR"/>
            </w:rPr>
          </w:rPrChange>
        </w:rPr>
        <w:t xml:space="preserve"> </w:t>
      </w:r>
      <w:r w:rsidRPr="005E7040">
        <w:rPr>
          <w:szCs w:val="22"/>
          <w:lang w:val="fr-FR"/>
        </w:rPr>
        <w:t>Healthcare</w:t>
      </w:r>
      <w:r w:rsidRPr="005E6D8C">
        <w:rPr>
          <w:szCs w:val="22"/>
          <w:lang w:val="en-US"/>
          <w:rPrChange w:id="159" w:author="Author">
            <w:rPr>
              <w:szCs w:val="22"/>
              <w:lang w:val="fr-FR"/>
            </w:rPr>
          </w:rPrChange>
        </w:rPr>
        <w:t xml:space="preserve"> </w:t>
      </w:r>
      <w:r w:rsidRPr="005E7040">
        <w:rPr>
          <w:szCs w:val="22"/>
          <w:lang w:val="fr-FR"/>
        </w:rPr>
        <w:t>International</w:t>
      </w:r>
      <w:r w:rsidRPr="005E6D8C">
        <w:rPr>
          <w:szCs w:val="22"/>
          <w:lang w:val="en-US"/>
          <w:rPrChange w:id="160" w:author="Author">
            <w:rPr>
              <w:szCs w:val="22"/>
              <w:lang w:val="fr-FR"/>
            </w:rPr>
          </w:rPrChange>
        </w:rPr>
        <w:t xml:space="preserve"> </w:t>
      </w:r>
      <w:r w:rsidRPr="005E7040">
        <w:rPr>
          <w:szCs w:val="22"/>
          <w:lang w:val="fr-FR"/>
        </w:rPr>
        <w:t>SAS</w:t>
      </w:r>
    </w:p>
    <w:p w14:paraId="0AAF1E3F" w14:textId="77777777" w:rsidR="00F21170" w:rsidRPr="005E6D8C" w:rsidRDefault="00F21170" w:rsidP="00F21170">
      <w:pPr>
        <w:numPr>
          <w:ilvl w:val="12"/>
          <w:numId w:val="0"/>
        </w:numPr>
        <w:tabs>
          <w:tab w:val="clear" w:pos="567"/>
        </w:tabs>
        <w:spacing w:line="240" w:lineRule="auto"/>
        <w:ind w:right="-2"/>
        <w:rPr>
          <w:szCs w:val="22"/>
          <w:lang w:val="en-US"/>
          <w:rPrChange w:id="161" w:author="Author">
            <w:rPr>
              <w:szCs w:val="22"/>
              <w:lang w:val="fr-FR"/>
            </w:rPr>
          </w:rPrChange>
        </w:rPr>
      </w:pPr>
      <w:r w:rsidRPr="005E6D8C">
        <w:rPr>
          <w:szCs w:val="22"/>
          <w:lang w:val="en-US"/>
          <w:rPrChange w:id="162" w:author="Author">
            <w:rPr>
              <w:szCs w:val="22"/>
              <w:lang w:val="fr-FR"/>
            </w:rPr>
          </w:rPrChange>
        </w:rPr>
        <w:t xml:space="preserve">56, </w:t>
      </w:r>
      <w:r w:rsidRPr="00F21170">
        <w:rPr>
          <w:szCs w:val="22"/>
          <w:lang w:val="fr-FR"/>
        </w:rPr>
        <w:t>Route</w:t>
      </w:r>
      <w:r w:rsidRPr="005E6D8C">
        <w:rPr>
          <w:szCs w:val="22"/>
          <w:lang w:val="en-US"/>
          <w:rPrChange w:id="163" w:author="Author">
            <w:rPr>
              <w:szCs w:val="22"/>
              <w:lang w:val="fr-FR"/>
            </w:rPr>
          </w:rPrChange>
        </w:rPr>
        <w:t xml:space="preserve"> </w:t>
      </w:r>
      <w:r w:rsidRPr="00F21170">
        <w:rPr>
          <w:szCs w:val="22"/>
          <w:lang w:val="fr-FR"/>
        </w:rPr>
        <w:t>de</w:t>
      </w:r>
      <w:r w:rsidRPr="005E6D8C">
        <w:rPr>
          <w:szCs w:val="22"/>
          <w:lang w:val="en-US"/>
          <w:rPrChange w:id="164" w:author="Author">
            <w:rPr>
              <w:szCs w:val="22"/>
              <w:lang w:val="fr-FR"/>
            </w:rPr>
          </w:rPrChange>
        </w:rPr>
        <w:t xml:space="preserve"> </w:t>
      </w:r>
      <w:r w:rsidRPr="00F21170">
        <w:rPr>
          <w:szCs w:val="22"/>
          <w:lang w:val="fr-FR"/>
        </w:rPr>
        <w:t>Choisy</w:t>
      </w:r>
    </w:p>
    <w:p w14:paraId="7B280770" w14:textId="77777777" w:rsidR="00F21170" w:rsidRPr="005E6D8C" w:rsidRDefault="00F21170" w:rsidP="00F21170">
      <w:pPr>
        <w:numPr>
          <w:ilvl w:val="12"/>
          <w:numId w:val="0"/>
        </w:numPr>
        <w:tabs>
          <w:tab w:val="clear" w:pos="567"/>
        </w:tabs>
        <w:spacing w:line="240" w:lineRule="auto"/>
        <w:ind w:right="-2"/>
        <w:rPr>
          <w:szCs w:val="22"/>
          <w:lang w:val="en-US"/>
          <w:rPrChange w:id="165" w:author="Author">
            <w:rPr>
              <w:szCs w:val="22"/>
              <w:lang w:val="fr-FR"/>
            </w:rPr>
          </w:rPrChange>
        </w:rPr>
      </w:pPr>
      <w:r w:rsidRPr="005E6D8C">
        <w:rPr>
          <w:szCs w:val="22"/>
          <w:lang w:val="en-US"/>
          <w:rPrChange w:id="166" w:author="Author">
            <w:rPr>
              <w:szCs w:val="22"/>
              <w:lang w:val="fr-FR"/>
            </w:rPr>
          </w:rPrChange>
        </w:rPr>
        <w:t xml:space="preserve">60200 </w:t>
      </w:r>
    </w:p>
    <w:p w14:paraId="49B24880" w14:textId="77777777" w:rsidR="00F21170" w:rsidRPr="005E6D8C" w:rsidRDefault="00F21170" w:rsidP="00F21170">
      <w:pPr>
        <w:numPr>
          <w:ilvl w:val="12"/>
          <w:numId w:val="0"/>
        </w:numPr>
        <w:tabs>
          <w:tab w:val="clear" w:pos="567"/>
        </w:tabs>
        <w:spacing w:line="240" w:lineRule="auto"/>
        <w:ind w:right="-2"/>
        <w:rPr>
          <w:szCs w:val="22"/>
          <w:lang w:val="en-US"/>
          <w:rPrChange w:id="167" w:author="Author">
            <w:rPr>
              <w:szCs w:val="22"/>
              <w:lang w:val="fr-FR"/>
            </w:rPr>
          </w:rPrChange>
        </w:rPr>
      </w:pPr>
      <w:proofErr w:type="spellStart"/>
      <w:r w:rsidRPr="00F21170">
        <w:rPr>
          <w:szCs w:val="22"/>
          <w:lang w:val="fr-FR"/>
        </w:rPr>
        <w:t>Compi</w:t>
      </w:r>
      <w:proofErr w:type="spellEnd"/>
      <w:r w:rsidRPr="005E6D8C">
        <w:rPr>
          <w:szCs w:val="22"/>
          <w:lang w:val="en-US"/>
          <w:rPrChange w:id="168" w:author="Author">
            <w:rPr>
              <w:szCs w:val="22"/>
              <w:lang w:val="fr-FR"/>
            </w:rPr>
          </w:rPrChange>
        </w:rPr>
        <w:t>è</w:t>
      </w:r>
      <w:proofErr w:type="spellStart"/>
      <w:r w:rsidRPr="00F21170">
        <w:rPr>
          <w:szCs w:val="22"/>
          <w:lang w:val="fr-FR"/>
        </w:rPr>
        <w:t>gne</w:t>
      </w:r>
      <w:proofErr w:type="spellEnd"/>
    </w:p>
    <w:p w14:paraId="5794373B" w14:textId="77777777" w:rsidR="00225AE4" w:rsidRPr="00C8379B" w:rsidRDefault="00225AE4" w:rsidP="00D00BCC">
      <w:pPr>
        <w:numPr>
          <w:ilvl w:val="12"/>
          <w:numId w:val="0"/>
        </w:numPr>
        <w:tabs>
          <w:tab w:val="clear" w:pos="567"/>
        </w:tabs>
        <w:spacing w:line="240" w:lineRule="auto"/>
        <w:ind w:right="-2"/>
        <w:rPr>
          <w:szCs w:val="22"/>
          <w:lang w:val="en-US"/>
        </w:rPr>
      </w:pPr>
      <w:r w:rsidRPr="00941C11">
        <w:rPr>
          <w:szCs w:val="22"/>
          <w:lang w:val="el-GR"/>
        </w:rPr>
        <w:t>Γαλλία</w:t>
      </w:r>
    </w:p>
    <w:p w14:paraId="6C17BF61" w14:textId="77777777" w:rsidR="000D3AB2" w:rsidRPr="00C8379B" w:rsidRDefault="000D3AB2" w:rsidP="00D00BCC">
      <w:pPr>
        <w:numPr>
          <w:ilvl w:val="12"/>
          <w:numId w:val="0"/>
        </w:numPr>
        <w:tabs>
          <w:tab w:val="clear" w:pos="567"/>
        </w:tabs>
        <w:spacing w:line="240" w:lineRule="auto"/>
        <w:ind w:right="-2"/>
        <w:rPr>
          <w:szCs w:val="22"/>
          <w:lang w:val="en-US"/>
        </w:rPr>
      </w:pPr>
    </w:p>
    <w:p w14:paraId="6615CA1F" w14:textId="77777777" w:rsidR="000D3AB2" w:rsidRPr="00C8379B" w:rsidRDefault="000D3AB2" w:rsidP="000D3AB2">
      <w:pPr>
        <w:rPr>
          <w:szCs w:val="22"/>
          <w:highlight w:val="lightGray"/>
          <w:lang w:val="en-US"/>
        </w:rPr>
      </w:pPr>
      <w:r>
        <w:rPr>
          <w:szCs w:val="22"/>
          <w:highlight w:val="lightGray"/>
          <w:lang w:val="en-US"/>
        </w:rPr>
        <w:t>Sanofi</w:t>
      </w:r>
      <w:r w:rsidRPr="00C8379B">
        <w:rPr>
          <w:szCs w:val="22"/>
          <w:highlight w:val="lightGray"/>
          <w:lang w:val="en-US"/>
        </w:rPr>
        <w:t xml:space="preserve"> </w:t>
      </w:r>
      <w:r>
        <w:rPr>
          <w:szCs w:val="22"/>
          <w:highlight w:val="lightGray"/>
          <w:lang w:val="en-US"/>
        </w:rPr>
        <w:t>Winthrop</w:t>
      </w:r>
      <w:r w:rsidRPr="00C8379B">
        <w:rPr>
          <w:szCs w:val="22"/>
          <w:highlight w:val="lightGray"/>
          <w:lang w:val="en-US"/>
        </w:rPr>
        <w:t xml:space="preserve"> </w:t>
      </w:r>
      <w:r>
        <w:rPr>
          <w:szCs w:val="22"/>
          <w:highlight w:val="lightGray"/>
          <w:lang w:val="en-US"/>
        </w:rPr>
        <w:t>Industrie</w:t>
      </w:r>
      <w:r w:rsidRPr="00C8379B">
        <w:rPr>
          <w:szCs w:val="22"/>
          <w:highlight w:val="lightGray"/>
          <w:lang w:val="en-US"/>
        </w:rPr>
        <w:t xml:space="preserve"> </w:t>
      </w:r>
    </w:p>
    <w:p w14:paraId="6CF7F807" w14:textId="77777777" w:rsidR="000D3AB2" w:rsidRDefault="000D3AB2" w:rsidP="000D3AB2">
      <w:pPr>
        <w:rPr>
          <w:szCs w:val="22"/>
          <w:highlight w:val="lightGray"/>
          <w:lang w:val="el-GR"/>
        </w:rPr>
      </w:pPr>
      <w:r>
        <w:rPr>
          <w:szCs w:val="22"/>
          <w:highlight w:val="lightGray"/>
          <w:lang w:val="el-GR"/>
        </w:rPr>
        <w:t xml:space="preserve">30-36, </w:t>
      </w:r>
      <w:r>
        <w:rPr>
          <w:szCs w:val="22"/>
          <w:highlight w:val="lightGray"/>
          <w:lang w:val="en-US"/>
        </w:rPr>
        <w:t>avenue</w:t>
      </w:r>
      <w:r>
        <w:rPr>
          <w:szCs w:val="22"/>
          <w:highlight w:val="lightGray"/>
          <w:lang w:val="el-GR"/>
        </w:rPr>
        <w:t xml:space="preserve"> </w:t>
      </w:r>
      <w:r>
        <w:rPr>
          <w:szCs w:val="22"/>
          <w:highlight w:val="lightGray"/>
          <w:lang w:val="en-US"/>
        </w:rPr>
        <w:t>Gustave</w:t>
      </w:r>
      <w:r>
        <w:rPr>
          <w:szCs w:val="22"/>
          <w:highlight w:val="lightGray"/>
          <w:lang w:val="el-GR"/>
        </w:rPr>
        <w:t xml:space="preserve"> </w:t>
      </w:r>
      <w:r>
        <w:rPr>
          <w:szCs w:val="22"/>
          <w:highlight w:val="lightGray"/>
          <w:lang w:val="en-US"/>
        </w:rPr>
        <w:t>Eiffel</w:t>
      </w:r>
    </w:p>
    <w:p w14:paraId="7FF30C8A" w14:textId="77777777" w:rsidR="000D3AB2" w:rsidRDefault="000D3AB2" w:rsidP="000D3AB2">
      <w:pPr>
        <w:rPr>
          <w:szCs w:val="22"/>
          <w:highlight w:val="lightGray"/>
          <w:lang w:val="el-GR"/>
        </w:rPr>
      </w:pPr>
      <w:r>
        <w:rPr>
          <w:szCs w:val="22"/>
          <w:highlight w:val="lightGray"/>
          <w:lang w:val="el-GR"/>
        </w:rPr>
        <w:t xml:space="preserve">37100 </w:t>
      </w:r>
      <w:proofErr w:type="spellStart"/>
      <w:r>
        <w:rPr>
          <w:szCs w:val="22"/>
          <w:highlight w:val="lightGray"/>
          <w:lang w:val="el-GR"/>
        </w:rPr>
        <w:t>Tours</w:t>
      </w:r>
      <w:proofErr w:type="spellEnd"/>
    </w:p>
    <w:p w14:paraId="2A350ED5" w14:textId="77777777" w:rsidR="000D3AB2" w:rsidRPr="00941C11" w:rsidRDefault="000D3AB2" w:rsidP="00D00BCC">
      <w:pPr>
        <w:numPr>
          <w:ilvl w:val="12"/>
          <w:numId w:val="0"/>
        </w:numPr>
        <w:tabs>
          <w:tab w:val="clear" w:pos="567"/>
        </w:tabs>
        <w:spacing w:line="240" w:lineRule="auto"/>
        <w:ind w:right="-2"/>
        <w:rPr>
          <w:szCs w:val="22"/>
          <w:lang w:val="el-GR"/>
        </w:rPr>
      </w:pPr>
      <w:r>
        <w:rPr>
          <w:szCs w:val="22"/>
          <w:highlight w:val="lightGray"/>
          <w:lang w:val="el-GR"/>
        </w:rPr>
        <w:t>Γαλλία</w:t>
      </w:r>
    </w:p>
    <w:p w14:paraId="5086CF3B" w14:textId="77777777" w:rsidR="00225AE4" w:rsidRPr="00941C11" w:rsidRDefault="00225AE4" w:rsidP="00D00BCC">
      <w:pPr>
        <w:numPr>
          <w:ilvl w:val="12"/>
          <w:numId w:val="0"/>
        </w:numPr>
        <w:tabs>
          <w:tab w:val="clear" w:pos="567"/>
        </w:tabs>
        <w:spacing w:line="240" w:lineRule="auto"/>
        <w:ind w:right="-2"/>
        <w:rPr>
          <w:szCs w:val="22"/>
          <w:lang w:val="el-GR"/>
        </w:rPr>
      </w:pPr>
    </w:p>
    <w:p w14:paraId="5EC8D9B5" w14:textId="77777777" w:rsidR="00767570" w:rsidRPr="00941C11" w:rsidRDefault="009B6496" w:rsidP="00A254C9">
      <w:pPr>
        <w:numPr>
          <w:ilvl w:val="12"/>
          <w:numId w:val="0"/>
        </w:numPr>
        <w:tabs>
          <w:tab w:val="clear" w:pos="567"/>
        </w:tabs>
        <w:spacing w:line="240" w:lineRule="auto"/>
        <w:ind w:right="-2"/>
        <w:rPr>
          <w:szCs w:val="22"/>
          <w:lang w:val="el-GR"/>
        </w:rPr>
      </w:pPr>
      <w:r w:rsidRPr="00941C11">
        <w:rPr>
          <w:szCs w:val="22"/>
          <w:lang w:val="el-GR"/>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5A54D556" w14:textId="77777777" w:rsidR="003867B7" w:rsidRPr="00941C11" w:rsidRDefault="003867B7">
      <w:pPr>
        <w:rPr>
          <w:szCs w:val="22"/>
          <w:lang w:val="el-GR"/>
        </w:rPr>
      </w:pPr>
    </w:p>
    <w:tbl>
      <w:tblPr>
        <w:tblW w:w="9322" w:type="dxa"/>
        <w:tblLayout w:type="fixed"/>
        <w:tblLook w:val="0000" w:firstRow="0" w:lastRow="0" w:firstColumn="0" w:lastColumn="0" w:noHBand="0" w:noVBand="0"/>
      </w:tblPr>
      <w:tblGrid>
        <w:gridCol w:w="4644"/>
        <w:gridCol w:w="4678"/>
      </w:tblGrid>
      <w:tr w:rsidR="00C30F44" w:rsidRPr="00941C11" w14:paraId="1A7E0C07" w14:textId="77777777" w:rsidTr="002629C9">
        <w:tc>
          <w:tcPr>
            <w:tcW w:w="4644" w:type="dxa"/>
          </w:tcPr>
          <w:p w14:paraId="03892341" w14:textId="77777777" w:rsidR="00C30F44" w:rsidRPr="00941C11" w:rsidRDefault="00C30F44" w:rsidP="002629C9">
            <w:pPr>
              <w:spacing w:line="240" w:lineRule="auto"/>
              <w:rPr>
                <w:b/>
                <w:szCs w:val="22"/>
                <w:lang w:val="en-US"/>
              </w:rPr>
            </w:pPr>
            <w:proofErr w:type="spellStart"/>
            <w:r w:rsidRPr="00941C11">
              <w:rPr>
                <w:b/>
                <w:szCs w:val="22"/>
                <w:lang w:val="en-US"/>
              </w:rPr>
              <w:t>België</w:t>
            </w:r>
            <w:proofErr w:type="spellEnd"/>
            <w:r w:rsidRPr="00941C11">
              <w:rPr>
                <w:b/>
                <w:szCs w:val="22"/>
                <w:lang w:val="en-US"/>
              </w:rPr>
              <w:t>/Belgique/</w:t>
            </w:r>
            <w:proofErr w:type="spellStart"/>
            <w:r w:rsidRPr="00941C11">
              <w:rPr>
                <w:b/>
                <w:szCs w:val="22"/>
                <w:lang w:val="en-US"/>
              </w:rPr>
              <w:t>Belgien</w:t>
            </w:r>
            <w:proofErr w:type="spellEnd"/>
          </w:p>
          <w:p w14:paraId="3F1A3461" w14:textId="77777777" w:rsidR="00C30F44" w:rsidRPr="00941C11" w:rsidRDefault="0073760C" w:rsidP="002629C9">
            <w:pPr>
              <w:spacing w:line="240" w:lineRule="auto"/>
              <w:rPr>
                <w:szCs w:val="22"/>
                <w:lang w:val="en-US"/>
              </w:rPr>
            </w:pPr>
            <w:r w:rsidRPr="00941C11">
              <w:rPr>
                <w:szCs w:val="22"/>
                <w:lang w:val="en-US"/>
              </w:rPr>
              <w:t>Sanofi</w:t>
            </w:r>
            <w:r w:rsidR="00C30F44" w:rsidRPr="00941C11">
              <w:rPr>
                <w:szCs w:val="22"/>
                <w:lang w:val="en-US"/>
              </w:rPr>
              <w:t xml:space="preserve"> Belgium</w:t>
            </w:r>
          </w:p>
          <w:p w14:paraId="6B5836D1" w14:textId="77777777" w:rsidR="00C30F44" w:rsidRPr="00941C11" w:rsidRDefault="0073760C" w:rsidP="002629C9">
            <w:pPr>
              <w:spacing w:line="240" w:lineRule="auto"/>
              <w:rPr>
                <w:szCs w:val="22"/>
                <w:lang w:val="en-US"/>
              </w:rPr>
            </w:pPr>
            <w:r w:rsidRPr="00941C11">
              <w:rPr>
                <w:szCs w:val="22"/>
                <w:lang w:val="en-US"/>
              </w:rPr>
              <w:t>Tel/</w:t>
            </w:r>
            <w:proofErr w:type="spellStart"/>
            <w:r w:rsidR="00C30F44" w:rsidRPr="00941C11">
              <w:rPr>
                <w:szCs w:val="22"/>
                <w:lang w:val="en-US"/>
              </w:rPr>
              <w:t>Tél</w:t>
            </w:r>
            <w:proofErr w:type="spellEnd"/>
            <w:r w:rsidR="00C30F44" w:rsidRPr="00941C11">
              <w:rPr>
                <w:szCs w:val="22"/>
                <w:lang w:val="en-US"/>
              </w:rPr>
              <w:t>/Tel: +32 (0)2 710 54 00</w:t>
            </w:r>
          </w:p>
          <w:p w14:paraId="323BD801" w14:textId="77777777" w:rsidR="00C30F44" w:rsidRPr="00941C11" w:rsidRDefault="00C30F44" w:rsidP="002629C9">
            <w:pPr>
              <w:spacing w:line="240" w:lineRule="auto"/>
              <w:rPr>
                <w:szCs w:val="22"/>
                <w:lang w:val="en-US"/>
              </w:rPr>
            </w:pPr>
          </w:p>
        </w:tc>
        <w:tc>
          <w:tcPr>
            <w:tcW w:w="4678" w:type="dxa"/>
          </w:tcPr>
          <w:p w14:paraId="3CDA5D61" w14:textId="77777777" w:rsidR="00C30F44" w:rsidRPr="00941C11" w:rsidRDefault="00C30F44" w:rsidP="002629C9">
            <w:pPr>
              <w:spacing w:line="240" w:lineRule="auto"/>
              <w:rPr>
                <w:b/>
                <w:szCs w:val="22"/>
                <w:lang w:val="en-US"/>
              </w:rPr>
            </w:pPr>
            <w:r w:rsidRPr="00941C11">
              <w:rPr>
                <w:b/>
                <w:szCs w:val="22"/>
                <w:lang w:val="en-US"/>
              </w:rPr>
              <w:t>Lietuva</w:t>
            </w:r>
          </w:p>
          <w:p w14:paraId="203D22DD" w14:textId="77777777" w:rsidR="00CA1964" w:rsidRPr="00CA1964" w:rsidRDefault="00CA1964" w:rsidP="00CA1964">
            <w:pPr>
              <w:spacing w:line="240" w:lineRule="auto"/>
              <w:rPr>
                <w:szCs w:val="22"/>
                <w:lang w:val="en-US"/>
              </w:rPr>
            </w:pPr>
            <w:proofErr w:type="spellStart"/>
            <w:r w:rsidRPr="00CA1964">
              <w:rPr>
                <w:szCs w:val="22"/>
                <w:lang w:val="en-US"/>
              </w:rPr>
              <w:t>Swixx</w:t>
            </w:r>
            <w:proofErr w:type="spellEnd"/>
            <w:r w:rsidRPr="00CA1964">
              <w:rPr>
                <w:szCs w:val="22"/>
                <w:lang w:val="en-US"/>
              </w:rPr>
              <w:t xml:space="preserve"> Biopharma UAB</w:t>
            </w:r>
          </w:p>
          <w:p w14:paraId="646F3CD8" w14:textId="77777777" w:rsidR="00C30F44" w:rsidRPr="00493983" w:rsidRDefault="00CA1964" w:rsidP="002629C9">
            <w:pPr>
              <w:spacing w:line="240" w:lineRule="auto"/>
              <w:rPr>
                <w:szCs w:val="22"/>
                <w:lang w:val="en-US"/>
              </w:rPr>
            </w:pPr>
            <w:r w:rsidRPr="00CA1964">
              <w:rPr>
                <w:szCs w:val="22"/>
                <w:lang w:val="en-US"/>
              </w:rPr>
              <w:t>Tel: +370 5 236 91 40</w:t>
            </w:r>
          </w:p>
        </w:tc>
      </w:tr>
      <w:tr w:rsidR="00C30F44" w:rsidRPr="008E453E" w14:paraId="48C59749" w14:textId="77777777" w:rsidTr="002629C9">
        <w:tc>
          <w:tcPr>
            <w:tcW w:w="4644" w:type="dxa"/>
          </w:tcPr>
          <w:p w14:paraId="70A02F0C" w14:textId="77777777" w:rsidR="00C30F44" w:rsidRPr="00941C11" w:rsidRDefault="00C30F44" w:rsidP="002629C9">
            <w:pPr>
              <w:spacing w:line="240" w:lineRule="auto"/>
              <w:rPr>
                <w:b/>
                <w:szCs w:val="22"/>
                <w:lang w:val="en-US"/>
              </w:rPr>
            </w:pPr>
            <w:proofErr w:type="spellStart"/>
            <w:r w:rsidRPr="00941C11">
              <w:rPr>
                <w:b/>
                <w:szCs w:val="22"/>
                <w:lang w:val="el-GR"/>
              </w:rPr>
              <w:t>България</w:t>
            </w:r>
            <w:proofErr w:type="spellEnd"/>
          </w:p>
          <w:p w14:paraId="4C39DCA4" w14:textId="77777777" w:rsidR="00CA1964" w:rsidRPr="00CA1964" w:rsidRDefault="00CA1964" w:rsidP="00CA1964">
            <w:pPr>
              <w:spacing w:line="240" w:lineRule="auto"/>
              <w:rPr>
                <w:szCs w:val="22"/>
                <w:lang w:val="en-US"/>
              </w:rPr>
            </w:pPr>
            <w:proofErr w:type="spellStart"/>
            <w:r w:rsidRPr="00CA1964">
              <w:rPr>
                <w:szCs w:val="22"/>
                <w:lang w:val="en-US"/>
              </w:rPr>
              <w:t>Swixx</w:t>
            </w:r>
            <w:proofErr w:type="spellEnd"/>
            <w:r w:rsidRPr="00CA1964">
              <w:rPr>
                <w:szCs w:val="22"/>
                <w:lang w:val="en-US"/>
              </w:rPr>
              <w:t xml:space="preserve"> Biopharma EOOD</w:t>
            </w:r>
          </w:p>
          <w:p w14:paraId="62D24E07" w14:textId="77777777" w:rsidR="00C30F44" w:rsidRPr="00941C11" w:rsidRDefault="00CA1964" w:rsidP="002629C9">
            <w:pPr>
              <w:spacing w:line="240" w:lineRule="auto"/>
              <w:rPr>
                <w:szCs w:val="22"/>
                <w:lang w:val="en-US"/>
              </w:rPr>
            </w:pPr>
            <w:proofErr w:type="spellStart"/>
            <w:r w:rsidRPr="00CA1964">
              <w:rPr>
                <w:szCs w:val="22"/>
                <w:lang w:val="en-US"/>
              </w:rPr>
              <w:t>Тел</w:t>
            </w:r>
            <w:proofErr w:type="spellEnd"/>
            <w:r w:rsidRPr="00CA1964">
              <w:rPr>
                <w:szCs w:val="22"/>
                <w:lang w:val="en-US"/>
              </w:rPr>
              <w:t>.: +359 (0)2 4942 480</w:t>
            </w:r>
          </w:p>
        </w:tc>
        <w:tc>
          <w:tcPr>
            <w:tcW w:w="4678" w:type="dxa"/>
          </w:tcPr>
          <w:p w14:paraId="39084334" w14:textId="77777777" w:rsidR="00C30F44" w:rsidRPr="005E6D8C" w:rsidRDefault="00C30F44" w:rsidP="002629C9">
            <w:pPr>
              <w:spacing w:line="240" w:lineRule="auto"/>
              <w:rPr>
                <w:b/>
                <w:szCs w:val="22"/>
                <w:lang w:val="de-DE"/>
                <w:rPrChange w:id="169" w:author="Author">
                  <w:rPr>
                    <w:b/>
                    <w:szCs w:val="22"/>
                    <w:lang w:val="en-US"/>
                  </w:rPr>
                </w:rPrChange>
              </w:rPr>
            </w:pPr>
            <w:r w:rsidRPr="005E6D8C">
              <w:rPr>
                <w:b/>
                <w:szCs w:val="22"/>
                <w:lang w:val="de-DE"/>
                <w:rPrChange w:id="170" w:author="Author">
                  <w:rPr>
                    <w:b/>
                    <w:szCs w:val="22"/>
                    <w:lang w:val="en-US"/>
                  </w:rPr>
                </w:rPrChange>
              </w:rPr>
              <w:t>Luxembourg/Luxemburg</w:t>
            </w:r>
          </w:p>
          <w:p w14:paraId="0D06E182" w14:textId="77777777" w:rsidR="00C30F44" w:rsidRPr="005E6D8C" w:rsidRDefault="0083686C" w:rsidP="002629C9">
            <w:pPr>
              <w:spacing w:line="240" w:lineRule="auto"/>
              <w:rPr>
                <w:szCs w:val="22"/>
                <w:lang w:val="de-DE"/>
                <w:rPrChange w:id="171" w:author="Author">
                  <w:rPr>
                    <w:szCs w:val="22"/>
                    <w:lang w:val="en-US"/>
                  </w:rPr>
                </w:rPrChange>
              </w:rPr>
            </w:pPr>
            <w:r w:rsidRPr="005E6D8C">
              <w:rPr>
                <w:szCs w:val="22"/>
                <w:lang w:val="de-DE"/>
                <w:rPrChange w:id="172" w:author="Author">
                  <w:rPr>
                    <w:szCs w:val="22"/>
                    <w:lang w:val="en-US"/>
                  </w:rPr>
                </w:rPrChange>
              </w:rPr>
              <w:t>S</w:t>
            </w:r>
            <w:r w:rsidR="00C30F44" w:rsidRPr="005E6D8C">
              <w:rPr>
                <w:szCs w:val="22"/>
                <w:lang w:val="de-DE"/>
                <w:rPrChange w:id="173" w:author="Author">
                  <w:rPr>
                    <w:szCs w:val="22"/>
                    <w:lang w:val="en-US"/>
                  </w:rPr>
                </w:rPrChange>
              </w:rPr>
              <w:t xml:space="preserve">anofi </w:t>
            </w:r>
            <w:proofErr w:type="spellStart"/>
            <w:r w:rsidR="00C30F44" w:rsidRPr="005E6D8C">
              <w:rPr>
                <w:szCs w:val="22"/>
                <w:lang w:val="de-DE"/>
                <w:rPrChange w:id="174" w:author="Author">
                  <w:rPr>
                    <w:szCs w:val="22"/>
                    <w:lang w:val="en-US"/>
                  </w:rPr>
                </w:rPrChange>
              </w:rPr>
              <w:t>Belgium</w:t>
            </w:r>
            <w:proofErr w:type="spellEnd"/>
            <w:r w:rsidR="00C30F44" w:rsidRPr="005E6D8C">
              <w:rPr>
                <w:szCs w:val="22"/>
                <w:lang w:val="de-DE"/>
                <w:rPrChange w:id="175" w:author="Author">
                  <w:rPr>
                    <w:szCs w:val="22"/>
                    <w:lang w:val="en-US"/>
                  </w:rPr>
                </w:rPrChange>
              </w:rPr>
              <w:t xml:space="preserve"> </w:t>
            </w:r>
          </w:p>
          <w:p w14:paraId="5C05F3DE" w14:textId="77777777" w:rsidR="00C30F44" w:rsidRPr="005E6D8C" w:rsidRDefault="00C30F44" w:rsidP="002629C9">
            <w:pPr>
              <w:spacing w:line="240" w:lineRule="auto"/>
              <w:rPr>
                <w:szCs w:val="22"/>
                <w:lang w:val="de-DE"/>
                <w:rPrChange w:id="176" w:author="Author">
                  <w:rPr>
                    <w:szCs w:val="22"/>
                    <w:lang w:val="en-US"/>
                  </w:rPr>
                </w:rPrChange>
              </w:rPr>
            </w:pPr>
            <w:proofErr w:type="spellStart"/>
            <w:r w:rsidRPr="005E6D8C">
              <w:rPr>
                <w:szCs w:val="22"/>
                <w:lang w:val="de-DE"/>
                <w:rPrChange w:id="177" w:author="Author">
                  <w:rPr>
                    <w:szCs w:val="22"/>
                    <w:lang w:val="en-US"/>
                  </w:rPr>
                </w:rPrChange>
              </w:rPr>
              <w:t>Tél</w:t>
            </w:r>
            <w:proofErr w:type="spellEnd"/>
            <w:r w:rsidRPr="005E6D8C">
              <w:rPr>
                <w:szCs w:val="22"/>
                <w:lang w:val="de-DE"/>
                <w:rPrChange w:id="178" w:author="Author">
                  <w:rPr>
                    <w:szCs w:val="22"/>
                    <w:lang w:val="en-US"/>
                  </w:rPr>
                </w:rPrChange>
              </w:rPr>
              <w:t>/Tel: +32 (0)2 710 54 00 (</w:t>
            </w:r>
            <w:proofErr w:type="spellStart"/>
            <w:r w:rsidRPr="005E6D8C">
              <w:rPr>
                <w:szCs w:val="22"/>
                <w:lang w:val="de-DE"/>
                <w:rPrChange w:id="179" w:author="Author">
                  <w:rPr>
                    <w:szCs w:val="22"/>
                    <w:lang w:val="en-US"/>
                  </w:rPr>
                </w:rPrChange>
              </w:rPr>
              <w:t>Belgique</w:t>
            </w:r>
            <w:proofErr w:type="spellEnd"/>
            <w:r w:rsidRPr="005E6D8C">
              <w:rPr>
                <w:szCs w:val="22"/>
                <w:lang w:val="de-DE"/>
                <w:rPrChange w:id="180" w:author="Author">
                  <w:rPr>
                    <w:szCs w:val="22"/>
                    <w:lang w:val="en-US"/>
                  </w:rPr>
                </w:rPrChange>
              </w:rPr>
              <w:t>/Belgien)</w:t>
            </w:r>
          </w:p>
          <w:p w14:paraId="6B697BF7" w14:textId="77777777" w:rsidR="00C30F44" w:rsidRPr="005E6D8C" w:rsidRDefault="00C30F44" w:rsidP="002629C9">
            <w:pPr>
              <w:spacing w:line="240" w:lineRule="auto"/>
              <w:rPr>
                <w:szCs w:val="22"/>
                <w:lang w:val="de-DE"/>
                <w:rPrChange w:id="181" w:author="Author">
                  <w:rPr>
                    <w:szCs w:val="22"/>
                    <w:lang w:val="en-US"/>
                  </w:rPr>
                </w:rPrChange>
              </w:rPr>
            </w:pPr>
          </w:p>
        </w:tc>
      </w:tr>
      <w:tr w:rsidR="00C30F44" w:rsidRPr="008E453E" w14:paraId="0A1D8622" w14:textId="77777777" w:rsidTr="002629C9">
        <w:tc>
          <w:tcPr>
            <w:tcW w:w="4644" w:type="dxa"/>
          </w:tcPr>
          <w:p w14:paraId="5F499C5E" w14:textId="77777777" w:rsidR="00C30F44" w:rsidRPr="005E6D8C" w:rsidRDefault="00C30F44" w:rsidP="002629C9">
            <w:pPr>
              <w:spacing w:line="240" w:lineRule="auto"/>
              <w:rPr>
                <w:b/>
                <w:szCs w:val="22"/>
                <w:lang w:val="de-DE"/>
                <w:rPrChange w:id="182" w:author="Author">
                  <w:rPr>
                    <w:b/>
                    <w:szCs w:val="22"/>
                    <w:lang w:val="en-US"/>
                  </w:rPr>
                </w:rPrChange>
              </w:rPr>
            </w:pPr>
            <w:proofErr w:type="spellStart"/>
            <w:r w:rsidRPr="005E6D8C">
              <w:rPr>
                <w:b/>
                <w:szCs w:val="22"/>
                <w:lang w:val="de-DE"/>
                <w:rPrChange w:id="183" w:author="Author">
                  <w:rPr>
                    <w:b/>
                    <w:szCs w:val="22"/>
                    <w:lang w:val="en-US"/>
                  </w:rPr>
                </w:rPrChange>
              </w:rPr>
              <w:t>Česká</w:t>
            </w:r>
            <w:proofErr w:type="spellEnd"/>
            <w:r w:rsidRPr="005E6D8C">
              <w:rPr>
                <w:b/>
                <w:szCs w:val="22"/>
                <w:lang w:val="de-DE"/>
                <w:rPrChange w:id="184" w:author="Author">
                  <w:rPr>
                    <w:b/>
                    <w:szCs w:val="22"/>
                    <w:lang w:val="en-US"/>
                  </w:rPr>
                </w:rPrChange>
              </w:rPr>
              <w:t xml:space="preserve"> </w:t>
            </w:r>
            <w:proofErr w:type="spellStart"/>
            <w:r w:rsidRPr="005E6D8C">
              <w:rPr>
                <w:b/>
                <w:szCs w:val="22"/>
                <w:lang w:val="de-DE"/>
                <w:rPrChange w:id="185" w:author="Author">
                  <w:rPr>
                    <w:b/>
                    <w:szCs w:val="22"/>
                    <w:lang w:val="en-US"/>
                  </w:rPr>
                </w:rPrChange>
              </w:rPr>
              <w:t>republika</w:t>
            </w:r>
            <w:proofErr w:type="spellEnd"/>
          </w:p>
          <w:p w14:paraId="26009B9D" w14:textId="5974DB87" w:rsidR="00C30F44" w:rsidRPr="005E6D8C" w:rsidRDefault="00826517" w:rsidP="002629C9">
            <w:pPr>
              <w:spacing w:line="240" w:lineRule="auto"/>
              <w:rPr>
                <w:szCs w:val="22"/>
                <w:lang w:val="de-DE"/>
                <w:rPrChange w:id="186" w:author="Author">
                  <w:rPr>
                    <w:szCs w:val="22"/>
                    <w:lang w:val="en-US"/>
                  </w:rPr>
                </w:rPrChange>
              </w:rPr>
            </w:pPr>
            <w:r w:rsidRPr="005E6D8C">
              <w:rPr>
                <w:szCs w:val="22"/>
                <w:lang w:val="de-DE"/>
                <w:rPrChange w:id="187" w:author="Author">
                  <w:rPr>
                    <w:szCs w:val="22"/>
                    <w:lang w:val="en-US"/>
                  </w:rPr>
                </w:rPrChange>
              </w:rPr>
              <w:t>S</w:t>
            </w:r>
            <w:r w:rsidR="00C30F44" w:rsidRPr="005E6D8C">
              <w:rPr>
                <w:szCs w:val="22"/>
                <w:lang w:val="de-DE"/>
                <w:rPrChange w:id="188" w:author="Author">
                  <w:rPr>
                    <w:szCs w:val="22"/>
                    <w:lang w:val="en-US"/>
                  </w:rPr>
                </w:rPrChange>
              </w:rPr>
              <w:t xml:space="preserve">anofi </w:t>
            </w:r>
            <w:proofErr w:type="spellStart"/>
            <w:r w:rsidR="00C30F44" w:rsidRPr="005E6D8C">
              <w:rPr>
                <w:szCs w:val="22"/>
                <w:lang w:val="de-DE"/>
                <w:rPrChange w:id="189" w:author="Author">
                  <w:rPr>
                    <w:szCs w:val="22"/>
                    <w:lang w:val="en-US"/>
                  </w:rPr>
                </w:rPrChange>
              </w:rPr>
              <w:t>s.r.o</w:t>
            </w:r>
            <w:proofErr w:type="spellEnd"/>
            <w:r w:rsidR="00C30F44" w:rsidRPr="005E6D8C">
              <w:rPr>
                <w:szCs w:val="22"/>
                <w:lang w:val="de-DE"/>
                <w:rPrChange w:id="190" w:author="Author">
                  <w:rPr>
                    <w:szCs w:val="22"/>
                    <w:lang w:val="en-US"/>
                  </w:rPr>
                </w:rPrChange>
              </w:rPr>
              <w:t>.</w:t>
            </w:r>
          </w:p>
          <w:p w14:paraId="005EAB3C" w14:textId="77777777" w:rsidR="00C30F44" w:rsidRPr="009A7DEB" w:rsidRDefault="00C30F44" w:rsidP="002629C9">
            <w:pPr>
              <w:spacing w:line="240" w:lineRule="auto"/>
              <w:rPr>
                <w:szCs w:val="22"/>
                <w:lang w:val="en-US"/>
              </w:rPr>
            </w:pPr>
            <w:r w:rsidRPr="009A7DEB">
              <w:rPr>
                <w:szCs w:val="22"/>
                <w:lang w:val="en-US"/>
              </w:rPr>
              <w:t>Tel: +420 233 086 111</w:t>
            </w:r>
          </w:p>
          <w:p w14:paraId="4ADBBE11" w14:textId="77777777" w:rsidR="00C30F44" w:rsidRPr="009A7DEB" w:rsidRDefault="00C30F44" w:rsidP="002629C9">
            <w:pPr>
              <w:spacing w:line="240" w:lineRule="auto"/>
              <w:rPr>
                <w:szCs w:val="22"/>
                <w:lang w:val="en-US"/>
              </w:rPr>
            </w:pPr>
          </w:p>
        </w:tc>
        <w:tc>
          <w:tcPr>
            <w:tcW w:w="4678" w:type="dxa"/>
          </w:tcPr>
          <w:p w14:paraId="6B175E87" w14:textId="77777777" w:rsidR="00C30F44" w:rsidRPr="005E6D8C" w:rsidRDefault="00C30F44" w:rsidP="002629C9">
            <w:pPr>
              <w:spacing w:line="240" w:lineRule="auto"/>
              <w:rPr>
                <w:b/>
                <w:szCs w:val="22"/>
                <w:lang w:val="fr-FR"/>
                <w:rPrChange w:id="191" w:author="Author">
                  <w:rPr>
                    <w:b/>
                    <w:szCs w:val="22"/>
                    <w:lang w:val="en-US"/>
                  </w:rPr>
                </w:rPrChange>
              </w:rPr>
            </w:pPr>
            <w:proofErr w:type="spellStart"/>
            <w:r w:rsidRPr="005E6D8C">
              <w:rPr>
                <w:b/>
                <w:szCs w:val="22"/>
                <w:lang w:val="fr-FR"/>
                <w:rPrChange w:id="192" w:author="Author">
                  <w:rPr>
                    <w:b/>
                    <w:szCs w:val="22"/>
                    <w:lang w:val="en-US"/>
                  </w:rPr>
                </w:rPrChange>
              </w:rPr>
              <w:lastRenderedPageBreak/>
              <w:t>Magyarország</w:t>
            </w:r>
            <w:proofErr w:type="spellEnd"/>
          </w:p>
          <w:p w14:paraId="7A924CC9" w14:textId="77777777" w:rsidR="00C30F44" w:rsidRPr="005E6D8C" w:rsidRDefault="000C356E" w:rsidP="002629C9">
            <w:pPr>
              <w:spacing w:line="240" w:lineRule="auto"/>
              <w:rPr>
                <w:szCs w:val="22"/>
                <w:lang w:val="fr-FR"/>
                <w:rPrChange w:id="193" w:author="Author">
                  <w:rPr>
                    <w:szCs w:val="22"/>
                    <w:lang w:val="en-US"/>
                  </w:rPr>
                </w:rPrChange>
              </w:rPr>
            </w:pPr>
            <w:r w:rsidRPr="005E6D8C">
              <w:rPr>
                <w:szCs w:val="22"/>
                <w:lang w:val="fr-FR"/>
                <w:rPrChange w:id="194" w:author="Author">
                  <w:rPr>
                    <w:szCs w:val="22"/>
                    <w:lang w:val="en-US"/>
                  </w:rPr>
                </w:rPrChange>
              </w:rPr>
              <w:t xml:space="preserve">SANOFI-AVENTIS </w:t>
            </w:r>
            <w:proofErr w:type="spellStart"/>
            <w:r w:rsidRPr="005E6D8C">
              <w:rPr>
                <w:szCs w:val="22"/>
                <w:lang w:val="fr-FR"/>
                <w:rPrChange w:id="195" w:author="Author">
                  <w:rPr>
                    <w:szCs w:val="22"/>
                    <w:lang w:val="en-US"/>
                  </w:rPr>
                </w:rPrChange>
              </w:rPr>
              <w:t>Z</w:t>
            </w:r>
            <w:r w:rsidR="00C30F44" w:rsidRPr="005E6D8C">
              <w:rPr>
                <w:szCs w:val="22"/>
                <w:lang w:val="fr-FR"/>
                <w:rPrChange w:id="196" w:author="Author">
                  <w:rPr>
                    <w:szCs w:val="22"/>
                    <w:lang w:val="en-US"/>
                  </w:rPr>
                </w:rPrChange>
              </w:rPr>
              <w:t>rt</w:t>
            </w:r>
            <w:proofErr w:type="spellEnd"/>
            <w:r w:rsidR="00C30F44" w:rsidRPr="005E6D8C">
              <w:rPr>
                <w:szCs w:val="22"/>
                <w:lang w:val="fr-FR"/>
                <w:rPrChange w:id="197" w:author="Author">
                  <w:rPr>
                    <w:szCs w:val="22"/>
                    <w:lang w:val="en-US"/>
                  </w:rPr>
                </w:rPrChange>
              </w:rPr>
              <w:t>.</w:t>
            </w:r>
          </w:p>
          <w:p w14:paraId="5998C303" w14:textId="77777777" w:rsidR="00C30F44" w:rsidRPr="005E6D8C" w:rsidRDefault="00C30F44" w:rsidP="002629C9">
            <w:pPr>
              <w:spacing w:line="240" w:lineRule="auto"/>
              <w:rPr>
                <w:szCs w:val="22"/>
                <w:lang w:val="fr-FR"/>
                <w:rPrChange w:id="198" w:author="Author">
                  <w:rPr>
                    <w:szCs w:val="22"/>
                    <w:lang w:val="en-US"/>
                  </w:rPr>
                </w:rPrChange>
              </w:rPr>
            </w:pPr>
            <w:proofErr w:type="gramStart"/>
            <w:r w:rsidRPr="005E6D8C">
              <w:rPr>
                <w:szCs w:val="22"/>
                <w:lang w:val="fr-FR"/>
                <w:rPrChange w:id="199" w:author="Author">
                  <w:rPr>
                    <w:szCs w:val="22"/>
                    <w:lang w:val="en-US"/>
                  </w:rPr>
                </w:rPrChange>
              </w:rPr>
              <w:t>Tel:</w:t>
            </w:r>
            <w:proofErr w:type="gramEnd"/>
            <w:r w:rsidRPr="005E6D8C">
              <w:rPr>
                <w:szCs w:val="22"/>
                <w:lang w:val="fr-FR"/>
                <w:rPrChange w:id="200" w:author="Author">
                  <w:rPr>
                    <w:szCs w:val="22"/>
                    <w:lang w:val="en-US"/>
                  </w:rPr>
                </w:rPrChange>
              </w:rPr>
              <w:t xml:space="preserve"> +36 1 505 0050</w:t>
            </w:r>
          </w:p>
          <w:p w14:paraId="547E3E01" w14:textId="77777777" w:rsidR="00C30F44" w:rsidRPr="005E6D8C" w:rsidRDefault="00C30F44" w:rsidP="002629C9">
            <w:pPr>
              <w:spacing w:line="240" w:lineRule="auto"/>
              <w:rPr>
                <w:szCs w:val="22"/>
                <w:lang w:val="fr-FR"/>
                <w:rPrChange w:id="201" w:author="Author">
                  <w:rPr>
                    <w:szCs w:val="22"/>
                    <w:lang w:val="en-US"/>
                  </w:rPr>
                </w:rPrChange>
              </w:rPr>
            </w:pPr>
          </w:p>
        </w:tc>
      </w:tr>
      <w:tr w:rsidR="00C30F44" w:rsidRPr="008E453E" w14:paraId="7DD58F38" w14:textId="77777777" w:rsidTr="002629C9">
        <w:tc>
          <w:tcPr>
            <w:tcW w:w="4644" w:type="dxa"/>
          </w:tcPr>
          <w:p w14:paraId="29AF6AB2" w14:textId="77777777" w:rsidR="00C30F44" w:rsidRPr="00941C11" w:rsidRDefault="00C30F44" w:rsidP="002629C9">
            <w:pPr>
              <w:spacing w:line="240" w:lineRule="auto"/>
              <w:rPr>
                <w:b/>
                <w:szCs w:val="22"/>
                <w:lang w:val="en-US"/>
              </w:rPr>
            </w:pPr>
            <w:r w:rsidRPr="00941C11">
              <w:rPr>
                <w:b/>
                <w:szCs w:val="22"/>
                <w:lang w:val="en-US"/>
              </w:rPr>
              <w:lastRenderedPageBreak/>
              <w:t>Danmark</w:t>
            </w:r>
          </w:p>
          <w:p w14:paraId="499CE5D0" w14:textId="77777777" w:rsidR="00C30F44" w:rsidRPr="00941C11" w:rsidRDefault="008A615E" w:rsidP="002629C9">
            <w:pPr>
              <w:spacing w:line="240" w:lineRule="auto"/>
              <w:rPr>
                <w:szCs w:val="22"/>
                <w:lang w:val="en-US"/>
              </w:rPr>
            </w:pPr>
            <w:r w:rsidRPr="00941C11">
              <w:rPr>
                <w:szCs w:val="22"/>
                <w:lang w:val="en-US"/>
              </w:rPr>
              <w:t>S</w:t>
            </w:r>
            <w:r w:rsidR="00C30F44" w:rsidRPr="00941C11">
              <w:rPr>
                <w:szCs w:val="22"/>
                <w:lang w:val="en-US"/>
              </w:rPr>
              <w:t>anofi A/S</w:t>
            </w:r>
          </w:p>
          <w:p w14:paraId="23292A6A" w14:textId="77777777" w:rsidR="00C30F44" w:rsidRPr="00941C11" w:rsidRDefault="00C30F44" w:rsidP="002629C9">
            <w:pPr>
              <w:spacing w:line="240" w:lineRule="auto"/>
              <w:rPr>
                <w:szCs w:val="22"/>
                <w:lang w:val="en-US"/>
              </w:rPr>
            </w:pPr>
            <w:proofErr w:type="spellStart"/>
            <w:r w:rsidRPr="00941C11">
              <w:rPr>
                <w:szCs w:val="22"/>
                <w:lang w:val="en-US"/>
              </w:rPr>
              <w:t>Tlf</w:t>
            </w:r>
            <w:proofErr w:type="spellEnd"/>
            <w:r w:rsidRPr="00941C11">
              <w:rPr>
                <w:szCs w:val="22"/>
                <w:lang w:val="en-US"/>
              </w:rPr>
              <w:t>: +</w:t>
            </w:r>
            <w:r w:rsidR="00DF7D6C" w:rsidRPr="00941C11">
              <w:rPr>
                <w:szCs w:val="22"/>
                <w:lang w:val="en-US"/>
              </w:rPr>
              <w:t>45 45 16 70 00</w:t>
            </w:r>
          </w:p>
          <w:p w14:paraId="7D4CF3C7" w14:textId="77777777" w:rsidR="00C30F44" w:rsidRPr="00941C11" w:rsidRDefault="00C30F44" w:rsidP="002629C9">
            <w:pPr>
              <w:keepNext/>
              <w:spacing w:line="240" w:lineRule="auto"/>
              <w:rPr>
                <w:szCs w:val="22"/>
                <w:lang w:val="en-US"/>
              </w:rPr>
            </w:pPr>
          </w:p>
        </w:tc>
        <w:tc>
          <w:tcPr>
            <w:tcW w:w="4678" w:type="dxa"/>
          </w:tcPr>
          <w:p w14:paraId="0C31203E" w14:textId="77777777" w:rsidR="00C30F44" w:rsidRPr="005E6D8C" w:rsidRDefault="00C30F44" w:rsidP="002629C9">
            <w:pPr>
              <w:spacing w:line="240" w:lineRule="auto"/>
              <w:rPr>
                <w:b/>
                <w:szCs w:val="22"/>
                <w:lang w:val="it-IT"/>
                <w:rPrChange w:id="202" w:author="Author">
                  <w:rPr>
                    <w:b/>
                    <w:szCs w:val="22"/>
                    <w:lang w:val="en-US"/>
                  </w:rPr>
                </w:rPrChange>
              </w:rPr>
            </w:pPr>
            <w:r w:rsidRPr="005E6D8C">
              <w:rPr>
                <w:b/>
                <w:szCs w:val="22"/>
                <w:lang w:val="it-IT"/>
                <w:rPrChange w:id="203" w:author="Author">
                  <w:rPr>
                    <w:b/>
                    <w:szCs w:val="22"/>
                    <w:lang w:val="en-US"/>
                  </w:rPr>
                </w:rPrChange>
              </w:rPr>
              <w:t>Malta</w:t>
            </w:r>
          </w:p>
          <w:p w14:paraId="53AEA33E" w14:textId="77777777" w:rsidR="00C30F44" w:rsidRPr="005E6D8C" w:rsidRDefault="00E44EE9" w:rsidP="002629C9">
            <w:pPr>
              <w:spacing w:line="240" w:lineRule="auto"/>
              <w:rPr>
                <w:szCs w:val="22"/>
                <w:lang w:val="it-IT"/>
                <w:rPrChange w:id="204" w:author="Author">
                  <w:rPr>
                    <w:szCs w:val="22"/>
                    <w:lang w:val="en-US"/>
                  </w:rPr>
                </w:rPrChange>
              </w:rPr>
            </w:pPr>
            <w:r w:rsidRPr="005E6D8C">
              <w:rPr>
                <w:szCs w:val="22"/>
                <w:lang w:val="it-IT" w:eastAsia="it-IT"/>
                <w:rPrChange w:id="205" w:author="Author">
                  <w:rPr>
                    <w:szCs w:val="22"/>
                    <w:lang w:val="en-US" w:eastAsia="it-IT"/>
                  </w:rPr>
                </w:rPrChange>
              </w:rPr>
              <w:t xml:space="preserve"> Sanofi S.</w:t>
            </w:r>
            <w:r w:rsidR="000C154C" w:rsidRPr="005E6D8C">
              <w:rPr>
                <w:szCs w:val="22"/>
                <w:lang w:val="it-IT" w:eastAsia="it-IT"/>
                <w:rPrChange w:id="206" w:author="Author">
                  <w:rPr>
                    <w:szCs w:val="22"/>
                    <w:lang w:val="en-US" w:eastAsia="it-IT"/>
                  </w:rPr>
                </w:rPrChange>
              </w:rPr>
              <w:t>r.l</w:t>
            </w:r>
            <w:r w:rsidRPr="005E6D8C">
              <w:rPr>
                <w:szCs w:val="22"/>
                <w:lang w:val="it-IT" w:eastAsia="it-IT"/>
                <w:rPrChange w:id="207" w:author="Author">
                  <w:rPr>
                    <w:szCs w:val="22"/>
                    <w:lang w:val="en-US" w:eastAsia="it-IT"/>
                  </w:rPr>
                </w:rPrChange>
              </w:rPr>
              <w:t>Tel: +39 02 39394275</w:t>
            </w:r>
          </w:p>
          <w:p w14:paraId="6DB96E9E" w14:textId="77777777" w:rsidR="00C30F44" w:rsidRPr="005E6D8C" w:rsidRDefault="00C30F44" w:rsidP="002629C9">
            <w:pPr>
              <w:spacing w:line="240" w:lineRule="auto"/>
              <w:rPr>
                <w:szCs w:val="22"/>
                <w:lang w:val="it-IT"/>
                <w:rPrChange w:id="208" w:author="Author">
                  <w:rPr>
                    <w:szCs w:val="22"/>
                    <w:lang w:val="en-US"/>
                  </w:rPr>
                </w:rPrChange>
              </w:rPr>
            </w:pPr>
          </w:p>
        </w:tc>
      </w:tr>
      <w:tr w:rsidR="00C30F44" w:rsidRPr="00221B43" w14:paraId="12A8B39B" w14:textId="77777777" w:rsidTr="002629C9">
        <w:tc>
          <w:tcPr>
            <w:tcW w:w="4644" w:type="dxa"/>
          </w:tcPr>
          <w:p w14:paraId="04E43FDF" w14:textId="77777777" w:rsidR="00C30F44" w:rsidRPr="005E6D8C" w:rsidRDefault="00C30F44" w:rsidP="002629C9">
            <w:pPr>
              <w:keepNext/>
              <w:spacing w:line="240" w:lineRule="auto"/>
              <w:rPr>
                <w:b/>
                <w:szCs w:val="22"/>
                <w:lang w:val="de-DE"/>
                <w:rPrChange w:id="209" w:author="Author">
                  <w:rPr>
                    <w:b/>
                    <w:szCs w:val="22"/>
                    <w:lang w:val="en-US"/>
                  </w:rPr>
                </w:rPrChange>
              </w:rPr>
            </w:pPr>
            <w:r w:rsidRPr="005E6D8C">
              <w:rPr>
                <w:b/>
                <w:szCs w:val="22"/>
                <w:lang w:val="de-DE"/>
                <w:rPrChange w:id="210" w:author="Author">
                  <w:rPr>
                    <w:b/>
                    <w:szCs w:val="22"/>
                    <w:lang w:val="en-US"/>
                  </w:rPr>
                </w:rPrChange>
              </w:rPr>
              <w:t>Deutschland</w:t>
            </w:r>
          </w:p>
          <w:p w14:paraId="43731079" w14:textId="77777777" w:rsidR="005A4E6E" w:rsidRPr="005E6D8C" w:rsidRDefault="005A4E6E" w:rsidP="005A4E6E">
            <w:pPr>
              <w:rPr>
                <w:szCs w:val="22"/>
                <w:lang w:val="de-DE"/>
                <w:rPrChange w:id="211" w:author="Author">
                  <w:rPr>
                    <w:szCs w:val="22"/>
                    <w:lang w:val="en-US"/>
                  </w:rPr>
                </w:rPrChange>
              </w:rPr>
            </w:pPr>
            <w:r w:rsidRPr="005E6D8C">
              <w:rPr>
                <w:szCs w:val="22"/>
                <w:lang w:val="de-DE"/>
                <w:rPrChange w:id="212" w:author="Author">
                  <w:rPr>
                    <w:szCs w:val="22"/>
                    <w:lang w:val="en-US"/>
                  </w:rPr>
                </w:rPrChange>
              </w:rPr>
              <w:t>Sanofi-Aventis Deutschland GmbH</w:t>
            </w:r>
          </w:p>
          <w:p w14:paraId="304BD038" w14:textId="77777777" w:rsidR="005A4E6E" w:rsidRPr="005E6D8C" w:rsidRDefault="005A4E6E" w:rsidP="005A4E6E">
            <w:pPr>
              <w:rPr>
                <w:szCs w:val="22"/>
                <w:lang w:val="de-DE"/>
                <w:rPrChange w:id="213" w:author="Author">
                  <w:rPr>
                    <w:szCs w:val="22"/>
                    <w:lang w:val="en-US"/>
                  </w:rPr>
                </w:rPrChange>
              </w:rPr>
            </w:pPr>
            <w:r w:rsidRPr="005E6D8C">
              <w:rPr>
                <w:szCs w:val="22"/>
                <w:lang w:val="de-DE"/>
                <w:rPrChange w:id="214" w:author="Author">
                  <w:rPr>
                    <w:szCs w:val="22"/>
                    <w:lang w:val="en-US"/>
                  </w:rPr>
                </w:rPrChange>
              </w:rPr>
              <w:t>Tel.: 0800 04 36 996</w:t>
            </w:r>
          </w:p>
          <w:p w14:paraId="677FBB26" w14:textId="77777777" w:rsidR="005A4E6E" w:rsidRPr="00AE6DEF" w:rsidRDefault="005A4E6E" w:rsidP="005A4E6E">
            <w:pPr>
              <w:rPr>
                <w:szCs w:val="22"/>
                <w:lang w:val="el-GR"/>
              </w:rPr>
            </w:pPr>
            <w:proofErr w:type="spellStart"/>
            <w:r w:rsidRPr="008A6D54">
              <w:rPr>
                <w:szCs w:val="22"/>
                <w:lang w:val="el-GR"/>
              </w:rPr>
              <w:t>T</w:t>
            </w:r>
            <w:r w:rsidRPr="00AE6DEF">
              <w:rPr>
                <w:szCs w:val="22"/>
                <w:lang w:val="el-GR"/>
              </w:rPr>
              <w:t>el</w:t>
            </w:r>
            <w:proofErr w:type="spellEnd"/>
            <w:r w:rsidRPr="00AE6DEF">
              <w:rPr>
                <w:szCs w:val="22"/>
                <w:lang w:val="el-GR"/>
              </w:rPr>
              <w:t xml:space="preserve">. </w:t>
            </w:r>
            <w:proofErr w:type="spellStart"/>
            <w:r w:rsidRPr="00AE6DEF">
              <w:rPr>
                <w:szCs w:val="22"/>
                <w:lang w:val="el-GR"/>
              </w:rPr>
              <w:t>aus</w:t>
            </w:r>
            <w:proofErr w:type="spellEnd"/>
            <w:r w:rsidRPr="00AE6DEF">
              <w:rPr>
                <w:szCs w:val="22"/>
                <w:lang w:val="el-GR"/>
              </w:rPr>
              <w:t xml:space="preserve"> </w:t>
            </w:r>
            <w:proofErr w:type="spellStart"/>
            <w:r w:rsidRPr="00AE6DEF">
              <w:rPr>
                <w:szCs w:val="22"/>
                <w:lang w:val="el-GR"/>
              </w:rPr>
              <w:t>dem</w:t>
            </w:r>
            <w:proofErr w:type="spellEnd"/>
            <w:r w:rsidRPr="00AE6DEF">
              <w:rPr>
                <w:szCs w:val="22"/>
                <w:lang w:val="el-GR"/>
              </w:rPr>
              <w:t xml:space="preserve"> </w:t>
            </w:r>
            <w:proofErr w:type="spellStart"/>
            <w:r w:rsidRPr="00AE6DEF">
              <w:rPr>
                <w:szCs w:val="22"/>
                <w:lang w:val="el-GR"/>
              </w:rPr>
              <w:t>Ausland</w:t>
            </w:r>
            <w:proofErr w:type="spellEnd"/>
            <w:r w:rsidRPr="00AE6DEF">
              <w:rPr>
                <w:szCs w:val="22"/>
                <w:lang w:val="el-GR"/>
              </w:rPr>
              <w:t>: +49 69 305 70 13</w:t>
            </w:r>
          </w:p>
          <w:p w14:paraId="2A3B9399" w14:textId="77777777" w:rsidR="00C30F44" w:rsidRPr="00AA050C" w:rsidRDefault="00C30F44" w:rsidP="002629C9">
            <w:pPr>
              <w:spacing w:line="240" w:lineRule="auto"/>
              <w:rPr>
                <w:szCs w:val="22"/>
                <w:lang w:val="el-GR"/>
              </w:rPr>
            </w:pPr>
          </w:p>
        </w:tc>
        <w:tc>
          <w:tcPr>
            <w:tcW w:w="4678" w:type="dxa"/>
          </w:tcPr>
          <w:p w14:paraId="4A9A128C" w14:textId="77777777" w:rsidR="00C30F44" w:rsidRPr="005E6D8C" w:rsidRDefault="00C30F44" w:rsidP="002629C9">
            <w:pPr>
              <w:spacing w:line="240" w:lineRule="auto"/>
              <w:rPr>
                <w:b/>
                <w:szCs w:val="22"/>
                <w:lang w:val="de-DE"/>
                <w:rPrChange w:id="215" w:author="Author">
                  <w:rPr>
                    <w:b/>
                    <w:szCs w:val="22"/>
                    <w:lang w:val="en-US"/>
                  </w:rPr>
                </w:rPrChange>
              </w:rPr>
            </w:pPr>
            <w:r w:rsidRPr="005E6D8C">
              <w:rPr>
                <w:b/>
                <w:szCs w:val="22"/>
                <w:lang w:val="de-DE"/>
                <w:rPrChange w:id="216" w:author="Author">
                  <w:rPr>
                    <w:b/>
                    <w:szCs w:val="22"/>
                    <w:lang w:val="en-US"/>
                  </w:rPr>
                </w:rPrChange>
              </w:rPr>
              <w:t>Nederland</w:t>
            </w:r>
          </w:p>
          <w:p w14:paraId="13C66705" w14:textId="77777777" w:rsidR="00C30F44" w:rsidRPr="005E6D8C" w:rsidRDefault="00495EA1" w:rsidP="002629C9">
            <w:pPr>
              <w:spacing w:line="240" w:lineRule="auto"/>
              <w:rPr>
                <w:szCs w:val="22"/>
                <w:lang w:val="de-DE"/>
                <w:rPrChange w:id="217" w:author="Author">
                  <w:rPr>
                    <w:szCs w:val="22"/>
                    <w:lang w:val="en-US"/>
                  </w:rPr>
                </w:rPrChange>
              </w:rPr>
            </w:pPr>
            <w:r w:rsidRPr="005E6D8C">
              <w:rPr>
                <w:szCs w:val="22"/>
                <w:lang w:val="de-DE"/>
                <w:rPrChange w:id="218" w:author="Author">
                  <w:rPr>
                    <w:szCs w:val="22"/>
                    <w:lang w:val="en-US"/>
                  </w:rPr>
                </w:rPrChange>
              </w:rPr>
              <w:t>Sanofi</w:t>
            </w:r>
            <w:r w:rsidR="00C30F44" w:rsidRPr="005E6D8C">
              <w:rPr>
                <w:szCs w:val="22"/>
                <w:lang w:val="de-DE"/>
                <w:rPrChange w:id="219" w:author="Author">
                  <w:rPr>
                    <w:szCs w:val="22"/>
                    <w:lang w:val="en-US"/>
                  </w:rPr>
                </w:rPrChange>
              </w:rPr>
              <w:t xml:space="preserve"> B.V.</w:t>
            </w:r>
          </w:p>
          <w:p w14:paraId="3D6ADC58" w14:textId="77777777" w:rsidR="00C30F44" w:rsidRPr="005E6D8C" w:rsidRDefault="00C30F44" w:rsidP="002629C9">
            <w:pPr>
              <w:spacing w:line="240" w:lineRule="auto"/>
              <w:rPr>
                <w:szCs w:val="22"/>
                <w:lang w:val="de-DE"/>
                <w:rPrChange w:id="220" w:author="Author">
                  <w:rPr>
                    <w:szCs w:val="22"/>
                    <w:lang w:val="en-US"/>
                  </w:rPr>
                </w:rPrChange>
              </w:rPr>
            </w:pPr>
            <w:r w:rsidRPr="005E6D8C">
              <w:rPr>
                <w:szCs w:val="22"/>
                <w:lang w:val="de-DE"/>
                <w:rPrChange w:id="221" w:author="Author">
                  <w:rPr>
                    <w:szCs w:val="22"/>
                    <w:lang w:val="en-US"/>
                  </w:rPr>
                </w:rPrChange>
              </w:rPr>
              <w:t xml:space="preserve">Tel: +31 </w:t>
            </w:r>
            <w:r w:rsidR="008A615E" w:rsidRPr="005E6D8C">
              <w:rPr>
                <w:szCs w:val="22"/>
                <w:lang w:val="de-DE"/>
                <w:rPrChange w:id="222" w:author="Author">
                  <w:rPr>
                    <w:szCs w:val="22"/>
                    <w:lang w:val="en-US"/>
                  </w:rPr>
                </w:rPrChange>
              </w:rPr>
              <w:t>20 245 4000</w:t>
            </w:r>
          </w:p>
          <w:p w14:paraId="4793F848" w14:textId="77777777" w:rsidR="008A615E" w:rsidRPr="005E6D8C" w:rsidRDefault="008A615E" w:rsidP="002629C9">
            <w:pPr>
              <w:spacing w:line="240" w:lineRule="auto"/>
              <w:rPr>
                <w:szCs w:val="22"/>
                <w:lang w:val="de-DE"/>
                <w:rPrChange w:id="223" w:author="Author">
                  <w:rPr>
                    <w:szCs w:val="22"/>
                    <w:lang w:val="en-US"/>
                  </w:rPr>
                </w:rPrChange>
              </w:rPr>
            </w:pPr>
          </w:p>
        </w:tc>
      </w:tr>
      <w:tr w:rsidR="00C30F44" w:rsidRPr="00941C11" w14:paraId="6530E158" w14:textId="77777777" w:rsidTr="002629C9">
        <w:tc>
          <w:tcPr>
            <w:tcW w:w="4644" w:type="dxa"/>
          </w:tcPr>
          <w:p w14:paraId="6CFF05CA" w14:textId="77777777" w:rsidR="00C30F44" w:rsidRPr="005E6D8C" w:rsidRDefault="00C30F44" w:rsidP="002629C9">
            <w:pPr>
              <w:spacing w:line="240" w:lineRule="auto"/>
              <w:rPr>
                <w:b/>
                <w:szCs w:val="22"/>
                <w:lang w:val="de-DE"/>
                <w:rPrChange w:id="224" w:author="Author">
                  <w:rPr>
                    <w:b/>
                    <w:szCs w:val="22"/>
                    <w:lang w:val="en-US"/>
                  </w:rPr>
                </w:rPrChange>
              </w:rPr>
            </w:pPr>
            <w:proofErr w:type="spellStart"/>
            <w:r w:rsidRPr="005E6D8C">
              <w:rPr>
                <w:b/>
                <w:szCs w:val="22"/>
                <w:lang w:val="de-DE"/>
                <w:rPrChange w:id="225" w:author="Author">
                  <w:rPr>
                    <w:b/>
                    <w:szCs w:val="22"/>
                    <w:lang w:val="en-US"/>
                  </w:rPr>
                </w:rPrChange>
              </w:rPr>
              <w:t>Eesti</w:t>
            </w:r>
            <w:proofErr w:type="spellEnd"/>
          </w:p>
          <w:p w14:paraId="0E8E1756" w14:textId="77777777" w:rsidR="00CA1964" w:rsidRPr="005E6D8C" w:rsidRDefault="00CA1964" w:rsidP="00CA1964">
            <w:pPr>
              <w:spacing w:line="240" w:lineRule="auto"/>
              <w:rPr>
                <w:szCs w:val="22"/>
                <w:lang w:val="de-DE"/>
                <w:rPrChange w:id="226" w:author="Author">
                  <w:rPr>
                    <w:szCs w:val="22"/>
                    <w:lang w:val="en-US"/>
                  </w:rPr>
                </w:rPrChange>
              </w:rPr>
            </w:pPr>
            <w:proofErr w:type="spellStart"/>
            <w:r w:rsidRPr="005E6D8C">
              <w:rPr>
                <w:szCs w:val="22"/>
                <w:lang w:val="de-DE"/>
                <w:rPrChange w:id="227" w:author="Author">
                  <w:rPr>
                    <w:szCs w:val="22"/>
                    <w:lang w:val="en-US"/>
                  </w:rPr>
                </w:rPrChange>
              </w:rPr>
              <w:t>Swixx</w:t>
            </w:r>
            <w:proofErr w:type="spellEnd"/>
            <w:r w:rsidRPr="005E6D8C">
              <w:rPr>
                <w:szCs w:val="22"/>
                <w:lang w:val="de-DE"/>
                <w:rPrChange w:id="228" w:author="Author">
                  <w:rPr>
                    <w:szCs w:val="22"/>
                    <w:lang w:val="en-US"/>
                  </w:rPr>
                </w:rPrChange>
              </w:rPr>
              <w:t xml:space="preserve"> Biopharma OÜ </w:t>
            </w:r>
          </w:p>
          <w:p w14:paraId="7C2208F1" w14:textId="77777777" w:rsidR="00C30F44" w:rsidRPr="005E6D8C" w:rsidRDefault="00CA1964" w:rsidP="002629C9">
            <w:pPr>
              <w:spacing w:line="240" w:lineRule="auto"/>
              <w:rPr>
                <w:szCs w:val="22"/>
                <w:lang w:val="de-DE"/>
                <w:rPrChange w:id="229" w:author="Author">
                  <w:rPr>
                    <w:szCs w:val="22"/>
                    <w:lang w:val="en-US"/>
                  </w:rPr>
                </w:rPrChange>
              </w:rPr>
            </w:pPr>
            <w:r w:rsidRPr="005E6D8C">
              <w:rPr>
                <w:szCs w:val="22"/>
                <w:lang w:val="de-DE"/>
                <w:rPrChange w:id="230" w:author="Author">
                  <w:rPr>
                    <w:szCs w:val="22"/>
                    <w:lang w:val="en-US"/>
                  </w:rPr>
                </w:rPrChange>
              </w:rPr>
              <w:t>Tel: +372 640 10 30</w:t>
            </w:r>
          </w:p>
        </w:tc>
        <w:tc>
          <w:tcPr>
            <w:tcW w:w="4678" w:type="dxa"/>
          </w:tcPr>
          <w:p w14:paraId="40BE096D" w14:textId="77777777" w:rsidR="00C30F44" w:rsidRPr="00941C11" w:rsidRDefault="00C30F44" w:rsidP="002629C9">
            <w:pPr>
              <w:spacing w:line="240" w:lineRule="auto"/>
              <w:rPr>
                <w:b/>
                <w:szCs w:val="22"/>
                <w:lang w:val="en-US"/>
              </w:rPr>
            </w:pPr>
            <w:r w:rsidRPr="00941C11">
              <w:rPr>
                <w:b/>
                <w:szCs w:val="22"/>
                <w:lang w:val="en-US"/>
              </w:rPr>
              <w:t>Norge</w:t>
            </w:r>
          </w:p>
          <w:p w14:paraId="557C6872" w14:textId="77777777" w:rsidR="00C30F44" w:rsidRPr="00941C11" w:rsidRDefault="00C30F44" w:rsidP="002629C9">
            <w:pPr>
              <w:spacing w:line="240" w:lineRule="auto"/>
              <w:rPr>
                <w:szCs w:val="22"/>
                <w:lang w:val="en-US"/>
              </w:rPr>
            </w:pPr>
            <w:proofErr w:type="spellStart"/>
            <w:r w:rsidRPr="00941C11">
              <w:rPr>
                <w:szCs w:val="22"/>
                <w:lang w:val="en-US"/>
              </w:rPr>
              <w:t>sanofi-aventis</w:t>
            </w:r>
            <w:proofErr w:type="spellEnd"/>
            <w:r w:rsidRPr="00941C11">
              <w:rPr>
                <w:szCs w:val="22"/>
                <w:lang w:val="en-US"/>
              </w:rPr>
              <w:t xml:space="preserve"> Norge AS</w:t>
            </w:r>
          </w:p>
          <w:p w14:paraId="20BFD30E" w14:textId="77777777" w:rsidR="00C30F44" w:rsidRPr="00941C11" w:rsidRDefault="00C30F44" w:rsidP="002629C9">
            <w:pPr>
              <w:spacing w:line="240" w:lineRule="auto"/>
              <w:rPr>
                <w:szCs w:val="22"/>
                <w:lang w:val="en-US"/>
              </w:rPr>
            </w:pPr>
            <w:proofErr w:type="spellStart"/>
            <w:r w:rsidRPr="00941C11">
              <w:rPr>
                <w:szCs w:val="22"/>
                <w:lang w:val="en-US"/>
              </w:rPr>
              <w:t>Tlf</w:t>
            </w:r>
            <w:proofErr w:type="spellEnd"/>
            <w:r w:rsidRPr="00941C11">
              <w:rPr>
                <w:szCs w:val="22"/>
                <w:lang w:val="en-US"/>
              </w:rPr>
              <w:t>: +47 67 10 71 00</w:t>
            </w:r>
          </w:p>
          <w:p w14:paraId="7A107A4D" w14:textId="77777777" w:rsidR="00C30F44" w:rsidRPr="00941C11" w:rsidRDefault="00C30F44" w:rsidP="002629C9">
            <w:pPr>
              <w:spacing w:line="240" w:lineRule="auto"/>
              <w:rPr>
                <w:szCs w:val="22"/>
                <w:lang w:val="en-US"/>
              </w:rPr>
            </w:pPr>
          </w:p>
        </w:tc>
      </w:tr>
      <w:tr w:rsidR="00C30F44" w:rsidRPr="008E453E" w14:paraId="114A3699" w14:textId="77777777" w:rsidTr="002629C9">
        <w:tc>
          <w:tcPr>
            <w:tcW w:w="4644" w:type="dxa"/>
          </w:tcPr>
          <w:p w14:paraId="1F41D319" w14:textId="77777777" w:rsidR="00C30F44" w:rsidRPr="00493983" w:rsidRDefault="00C30F44" w:rsidP="002629C9">
            <w:pPr>
              <w:keepNext/>
              <w:spacing w:line="240" w:lineRule="auto"/>
              <w:rPr>
                <w:b/>
                <w:szCs w:val="22"/>
                <w:lang w:val="el-GR"/>
              </w:rPr>
            </w:pPr>
            <w:r w:rsidRPr="00941C11">
              <w:rPr>
                <w:b/>
                <w:szCs w:val="22"/>
                <w:lang w:val="el-GR"/>
              </w:rPr>
              <w:t>Ελλάδα</w:t>
            </w:r>
          </w:p>
          <w:p w14:paraId="3B4C2FAA" w14:textId="77777777" w:rsidR="00C30F44" w:rsidRPr="00493983" w:rsidRDefault="00495EA1" w:rsidP="002629C9">
            <w:pPr>
              <w:keepNext/>
              <w:spacing w:line="240" w:lineRule="auto"/>
              <w:rPr>
                <w:szCs w:val="22"/>
                <w:lang w:val="el-GR"/>
              </w:rPr>
            </w:pPr>
            <w:r>
              <w:rPr>
                <w:szCs w:val="22"/>
                <w:lang w:val="en-US"/>
              </w:rPr>
              <w:t>S</w:t>
            </w:r>
            <w:r w:rsidR="00DC6CAD" w:rsidRPr="00DC6CAD">
              <w:rPr>
                <w:szCs w:val="22"/>
                <w:lang w:val="en-US"/>
              </w:rPr>
              <w:t>anofi</w:t>
            </w:r>
            <w:r w:rsidR="00DC6CAD" w:rsidRPr="00493983">
              <w:rPr>
                <w:szCs w:val="22"/>
                <w:lang w:val="el-GR"/>
              </w:rPr>
              <w:t>-</w:t>
            </w:r>
            <w:r>
              <w:rPr>
                <w:szCs w:val="22"/>
                <w:lang w:val="en-US"/>
              </w:rPr>
              <w:t>A</w:t>
            </w:r>
            <w:r w:rsidR="00DC6CAD" w:rsidRPr="00DC6CAD">
              <w:rPr>
                <w:szCs w:val="22"/>
                <w:lang w:val="en-US"/>
              </w:rPr>
              <w:t>ventis</w:t>
            </w:r>
            <w:r w:rsidR="00DC6CAD" w:rsidRPr="00493983">
              <w:rPr>
                <w:szCs w:val="22"/>
                <w:lang w:val="el-GR"/>
              </w:rPr>
              <w:t xml:space="preserve"> Μονοπρόσωπη ΑΕΒΕ</w:t>
            </w:r>
          </w:p>
          <w:p w14:paraId="74CD4E78" w14:textId="77777777" w:rsidR="00C30F44" w:rsidRPr="00493983" w:rsidRDefault="00C30F44" w:rsidP="002629C9">
            <w:pPr>
              <w:keepNext/>
              <w:spacing w:line="240" w:lineRule="auto"/>
              <w:rPr>
                <w:szCs w:val="22"/>
                <w:lang w:val="el-GR"/>
              </w:rPr>
            </w:pPr>
            <w:proofErr w:type="spellStart"/>
            <w:r w:rsidRPr="00941C11">
              <w:rPr>
                <w:szCs w:val="22"/>
                <w:lang w:val="el-GR"/>
              </w:rPr>
              <w:t>Τηλ</w:t>
            </w:r>
            <w:proofErr w:type="spellEnd"/>
            <w:r w:rsidRPr="00493983">
              <w:rPr>
                <w:szCs w:val="22"/>
                <w:lang w:val="el-GR"/>
              </w:rPr>
              <w:t>: +30 210 900 16 00</w:t>
            </w:r>
          </w:p>
          <w:p w14:paraId="034836E7" w14:textId="77777777" w:rsidR="00C30F44" w:rsidRPr="00493983" w:rsidRDefault="00C30F44" w:rsidP="002629C9">
            <w:pPr>
              <w:keepNext/>
              <w:spacing w:line="240" w:lineRule="auto"/>
              <w:rPr>
                <w:szCs w:val="22"/>
                <w:lang w:val="el-GR"/>
              </w:rPr>
            </w:pPr>
          </w:p>
        </w:tc>
        <w:tc>
          <w:tcPr>
            <w:tcW w:w="4678" w:type="dxa"/>
          </w:tcPr>
          <w:p w14:paraId="046EDF37" w14:textId="77777777" w:rsidR="00C30F44" w:rsidRPr="005E6D8C" w:rsidRDefault="00C30F44" w:rsidP="002629C9">
            <w:pPr>
              <w:spacing w:line="240" w:lineRule="auto"/>
              <w:rPr>
                <w:b/>
                <w:szCs w:val="22"/>
                <w:lang w:val="de-DE"/>
                <w:rPrChange w:id="231" w:author="Author">
                  <w:rPr>
                    <w:b/>
                    <w:szCs w:val="22"/>
                    <w:lang w:val="en-US"/>
                  </w:rPr>
                </w:rPrChange>
              </w:rPr>
            </w:pPr>
            <w:r w:rsidRPr="005E6D8C">
              <w:rPr>
                <w:b/>
                <w:szCs w:val="22"/>
                <w:lang w:val="de-DE"/>
                <w:rPrChange w:id="232" w:author="Author">
                  <w:rPr>
                    <w:b/>
                    <w:szCs w:val="22"/>
                    <w:lang w:val="en-US"/>
                  </w:rPr>
                </w:rPrChange>
              </w:rPr>
              <w:t>Österreich</w:t>
            </w:r>
          </w:p>
          <w:p w14:paraId="2C75E34D" w14:textId="77777777" w:rsidR="00C30F44" w:rsidRPr="005E6D8C" w:rsidRDefault="00C30F44" w:rsidP="002629C9">
            <w:pPr>
              <w:spacing w:line="240" w:lineRule="auto"/>
              <w:rPr>
                <w:szCs w:val="22"/>
                <w:lang w:val="de-DE"/>
                <w:rPrChange w:id="233" w:author="Author">
                  <w:rPr>
                    <w:szCs w:val="22"/>
                    <w:lang w:val="en-US"/>
                  </w:rPr>
                </w:rPrChange>
              </w:rPr>
            </w:pPr>
            <w:proofErr w:type="spellStart"/>
            <w:r w:rsidRPr="005E6D8C">
              <w:rPr>
                <w:szCs w:val="22"/>
                <w:lang w:val="de-DE"/>
                <w:rPrChange w:id="234" w:author="Author">
                  <w:rPr>
                    <w:szCs w:val="22"/>
                    <w:lang w:val="en-US"/>
                  </w:rPr>
                </w:rPrChange>
              </w:rPr>
              <w:t>sanofi-aventis</w:t>
            </w:r>
            <w:proofErr w:type="spellEnd"/>
            <w:r w:rsidRPr="005E6D8C">
              <w:rPr>
                <w:szCs w:val="22"/>
                <w:lang w:val="de-DE"/>
                <w:rPrChange w:id="235" w:author="Author">
                  <w:rPr>
                    <w:szCs w:val="22"/>
                    <w:lang w:val="en-US"/>
                  </w:rPr>
                </w:rPrChange>
              </w:rPr>
              <w:t xml:space="preserve"> GmbH</w:t>
            </w:r>
          </w:p>
          <w:p w14:paraId="419DD2C9" w14:textId="77777777" w:rsidR="00C30F44" w:rsidRPr="005E6D8C" w:rsidRDefault="00C30F44" w:rsidP="002629C9">
            <w:pPr>
              <w:spacing w:line="240" w:lineRule="auto"/>
              <w:rPr>
                <w:szCs w:val="22"/>
                <w:lang w:val="de-DE"/>
                <w:rPrChange w:id="236" w:author="Author">
                  <w:rPr>
                    <w:szCs w:val="22"/>
                    <w:lang w:val="en-US"/>
                  </w:rPr>
                </w:rPrChange>
              </w:rPr>
            </w:pPr>
            <w:r w:rsidRPr="005E6D8C">
              <w:rPr>
                <w:szCs w:val="22"/>
                <w:lang w:val="de-DE"/>
                <w:rPrChange w:id="237" w:author="Author">
                  <w:rPr>
                    <w:szCs w:val="22"/>
                    <w:lang w:val="en-US"/>
                  </w:rPr>
                </w:rPrChange>
              </w:rPr>
              <w:t>Tel: +43 1 80 185 – 0</w:t>
            </w:r>
          </w:p>
          <w:p w14:paraId="5EAC4119" w14:textId="77777777" w:rsidR="00C30F44" w:rsidRPr="005E6D8C" w:rsidRDefault="00C30F44" w:rsidP="002629C9">
            <w:pPr>
              <w:spacing w:line="240" w:lineRule="auto"/>
              <w:rPr>
                <w:szCs w:val="22"/>
                <w:lang w:val="de-DE"/>
                <w:rPrChange w:id="238" w:author="Author">
                  <w:rPr>
                    <w:szCs w:val="22"/>
                    <w:lang w:val="en-US"/>
                  </w:rPr>
                </w:rPrChange>
              </w:rPr>
            </w:pPr>
          </w:p>
        </w:tc>
      </w:tr>
      <w:tr w:rsidR="00C30F44" w:rsidRPr="00941C11" w14:paraId="1CC9CCF9" w14:textId="77777777" w:rsidTr="002629C9">
        <w:tc>
          <w:tcPr>
            <w:tcW w:w="4644" w:type="dxa"/>
          </w:tcPr>
          <w:p w14:paraId="671D4F3D" w14:textId="77777777" w:rsidR="00C30F44" w:rsidRPr="00941C11" w:rsidRDefault="00C30F44" w:rsidP="002629C9">
            <w:pPr>
              <w:spacing w:line="240" w:lineRule="auto"/>
              <w:rPr>
                <w:b/>
                <w:szCs w:val="22"/>
                <w:lang w:val="en-US"/>
              </w:rPr>
            </w:pPr>
            <w:r w:rsidRPr="00941C11">
              <w:rPr>
                <w:b/>
                <w:szCs w:val="22"/>
                <w:lang w:val="en-US"/>
              </w:rPr>
              <w:t>España</w:t>
            </w:r>
          </w:p>
          <w:p w14:paraId="6A75D82F" w14:textId="77777777" w:rsidR="00C30F44" w:rsidRPr="00941C11" w:rsidRDefault="00C30F44" w:rsidP="002629C9">
            <w:pPr>
              <w:spacing w:line="240" w:lineRule="auto"/>
              <w:rPr>
                <w:szCs w:val="22"/>
                <w:lang w:val="en-US"/>
              </w:rPr>
            </w:pPr>
            <w:proofErr w:type="spellStart"/>
            <w:r w:rsidRPr="00941C11">
              <w:rPr>
                <w:color w:val="000000"/>
                <w:szCs w:val="22"/>
                <w:lang w:val="en-US"/>
              </w:rPr>
              <w:t>sanofi-aventis</w:t>
            </w:r>
            <w:proofErr w:type="spellEnd"/>
            <w:r w:rsidRPr="00941C11">
              <w:rPr>
                <w:color w:val="000000"/>
                <w:szCs w:val="22"/>
                <w:lang w:val="en-US"/>
              </w:rPr>
              <w:t xml:space="preserve"> S.A.</w:t>
            </w:r>
          </w:p>
          <w:p w14:paraId="45F37B09" w14:textId="77777777" w:rsidR="00C30F44" w:rsidRPr="00941C11" w:rsidRDefault="00C30F44" w:rsidP="002629C9">
            <w:pPr>
              <w:spacing w:line="240" w:lineRule="auto"/>
              <w:rPr>
                <w:szCs w:val="22"/>
                <w:lang w:val="el-GR"/>
              </w:rPr>
            </w:pPr>
            <w:proofErr w:type="spellStart"/>
            <w:r w:rsidRPr="00941C11">
              <w:rPr>
                <w:szCs w:val="22"/>
                <w:lang w:val="el-GR"/>
              </w:rPr>
              <w:t>Tel</w:t>
            </w:r>
            <w:proofErr w:type="spellEnd"/>
            <w:r w:rsidRPr="00941C11">
              <w:rPr>
                <w:szCs w:val="22"/>
                <w:lang w:val="el-GR"/>
              </w:rPr>
              <w:t>: +34 93 485 94 00</w:t>
            </w:r>
          </w:p>
          <w:p w14:paraId="28C3DAB1" w14:textId="77777777" w:rsidR="00C30F44" w:rsidRPr="00941C11" w:rsidRDefault="00C30F44" w:rsidP="002629C9">
            <w:pPr>
              <w:spacing w:line="240" w:lineRule="auto"/>
              <w:rPr>
                <w:szCs w:val="22"/>
                <w:lang w:val="el-GR"/>
              </w:rPr>
            </w:pPr>
          </w:p>
        </w:tc>
        <w:tc>
          <w:tcPr>
            <w:tcW w:w="4678" w:type="dxa"/>
          </w:tcPr>
          <w:p w14:paraId="7CA98AA5" w14:textId="77777777" w:rsidR="00C30F44" w:rsidRPr="005E6D8C" w:rsidRDefault="00C30F44" w:rsidP="002629C9">
            <w:pPr>
              <w:keepNext/>
              <w:spacing w:line="240" w:lineRule="auto"/>
              <w:rPr>
                <w:b/>
                <w:szCs w:val="22"/>
                <w:lang w:val="it-IT"/>
                <w:rPrChange w:id="239" w:author="Author">
                  <w:rPr>
                    <w:b/>
                    <w:szCs w:val="22"/>
                    <w:lang w:val="en-US"/>
                  </w:rPr>
                </w:rPrChange>
              </w:rPr>
            </w:pPr>
            <w:r w:rsidRPr="005E6D8C">
              <w:rPr>
                <w:b/>
                <w:szCs w:val="22"/>
                <w:lang w:val="it-IT"/>
                <w:rPrChange w:id="240" w:author="Author">
                  <w:rPr>
                    <w:b/>
                    <w:szCs w:val="22"/>
                    <w:lang w:val="en-US"/>
                  </w:rPr>
                </w:rPrChange>
              </w:rPr>
              <w:t>Polska</w:t>
            </w:r>
          </w:p>
          <w:p w14:paraId="0F38CDB0" w14:textId="3461C78A" w:rsidR="00C30F44" w:rsidRPr="005E6D8C" w:rsidRDefault="00F174A0" w:rsidP="002629C9">
            <w:pPr>
              <w:spacing w:line="240" w:lineRule="auto"/>
              <w:rPr>
                <w:szCs w:val="22"/>
                <w:lang w:val="it-IT" w:bidi="he-IL"/>
                <w:rPrChange w:id="241" w:author="Author">
                  <w:rPr>
                    <w:szCs w:val="22"/>
                    <w:lang w:val="en-US" w:bidi="he-IL"/>
                  </w:rPr>
                </w:rPrChange>
              </w:rPr>
            </w:pPr>
            <w:r w:rsidRPr="005E6D8C">
              <w:rPr>
                <w:szCs w:val="22"/>
                <w:lang w:val="it-IT"/>
                <w:rPrChange w:id="242" w:author="Author">
                  <w:rPr>
                    <w:szCs w:val="22"/>
                    <w:lang w:val="en-US"/>
                  </w:rPr>
                </w:rPrChange>
              </w:rPr>
              <w:t>S</w:t>
            </w:r>
            <w:r w:rsidR="00313678" w:rsidRPr="005E6D8C">
              <w:rPr>
                <w:szCs w:val="22"/>
                <w:lang w:val="it-IT"/>
                <w:rPrChange w:id="243" w:author="Author">
                  <w:rPr>
                    <w:szCs w:val="22"/>
                    <w:lang w:val="en-US"/>
                  </w:rPr>
                </w:rPrChange>
              </w:rPr>
              <w:t>anofi</w:t>
            </w:r>
            <w:r w:rsidR="00C30F44" w:rsidRPr="005E6D8C">
              <w:rPr>
                <w:szCs w:val="22"/>
                <w:lang w:val="it-IT"/>
                <w:rPrChange w:id="244" w:author="Author">
                  <w:rPr>
                    <w:szCs w:val="22"/>
                    <w:lang w:val="en-US"/>
                  </w:rPr>
                </w:rPrChange>
              </w:rPr>
              <w:t xml:space="preserve"> Sp. z o.o.</w:t>
            </w:r>
            <w:r w:rsidR="00C30F44" w:rsidRPr="005E6D8C">
              <w:rPr>
                <w:szCs w:val="22"/>
                <w:lang w:val="it-IT" w:bidi="he-IL"/>
                <w:rPrChange w:id="245" w:author="Author">
                  <w:rPr>
                    <w:szCs w:val="22"/>
                    <w:lang w:val="en-US" w:bidi="he-IL"/>
                  </w:rPr>
                </w:rPrChange>
              </w:rPr>
              <w:t xml:space="preserve"> </w:t>
            </w:r>
          </w:p>
          <w:p w14:paraId="1137823A" w14:textId="77777777" w:rsidR="00C30F44" w:rsidRPr="00941C11" w:rsidRDefault="00C30F44" w:rsidP="002629C9">
            <w:pPr>
              <w:spacing w:line="240" w:lineRule="auto"/>
              <w:rPr>
                <w:szCs w:val="22"/>
                <w:lang w:val="el-GR"/>
              </w:rPr>
            </w:pPr>
            <w:proofErr w:type="spellStart"/>
            <w:r w:rsidRPr="00941C11">
              <w:rPr>
                <w:szCs w:val="22"/>
                <w:lang w:val="el-GR"/>
              </w:rPr>
              <w:t>Tel</w:t>
            </w:r>
            <w:proofErr w:type="spellEnd"/>
            <w:r w:rsidRPr="00941C11">
              <w:rPr>
                <w:szCs w:val="22"/>
                <w:lang w:val="el-GR"/>
              </w:rPr>
              <w:t xml:space="preserve">: +48 22 280 </w:t>
            </w:r>
            <w:r w:rsidR="0024309D" w:rsidRPr="00941C11">
              <w:rPr>
                <w:szCs w:val="22"/>
                <w:lang w:val="el-GR"/>
              </w:rPr>
              <w:t>00</w:t>
            </w:r>
            <w:r w:rsidRPr="00941C11">
              <w:rPr>
                <w:szCs w:val="22"/>
                <w:lang w:val="el-GR"/>
              </w:rPr>
              <w:t xml:space="preserve"> 00</w:t>
            </w:r>
          </w:p>
          <w:p w14:paraId="198BA1C5" w14:textId="77777777" w:rsidR="00C30F44" w:rsidRPr="00941C11" w:rsidRDefault="00C30F44" w:rsidP="002629C9">
            <w:pPr>
              <w:keepNext/>
              <w:spacing w:line="240" w:lineRule="auto"/>
              <w:rPr>
                <w:szCs w:val="22"/>
                <w:lang w:val="el-GR"/>
              </w:rPr>
            </w:pPr>
          </w:p>
        </w:tc>
      </w:tr>
      <w:tr w:rsidR="00C30F44" w:rsidRPr="00941C11" w14:paraId="31C700E5" w14:textId="77777777" w:rsidTr="002629C9">
        <w:tc>
          <w:tcPr>
            <w:tcW w:w="4644" w:type="dxa"/>
          </w:tcPr>
          <w:p w14:paraId="04C92E19" w14:textId="77777777" w:rsidR="00C30F44" w:rsidRPr="005E6D8C" w:rsidRDefault="00C30F44" w:rsidP="002629C9">
            <w:pPr>
              <w:spacing w:line="240" w:lineRule="auto"/>
              <w:rPr>
                <w:b/>
                <w:szCs w:val="22"/>
                <w:lang w:val="fr-FR"/>
                <w:rPrChange w:id="246" w:author="Author">
                  <w:rPr>
                    <w:b/>
                    <w:szCs w:val="22"/>
                    <w:lang w:val="en-US"/>
                  </w:rPr>
                </w:rPrChange>
              </w:rPr>
            </w:pPr>
            <w:r w:rsidRPr="005E6D8C">
              <w:rPr>
                <w:b/>
                <w:szCs w:val="22"/>
                <w:lang w:val="fr-FR"/>
                <w:rPrChange w:id="247" w:author="Author">
                  <w:rPr>
                    <w:b/>
                    <w:szCs w:val="22"/>
                    <w:lang w:val="en-US"/>
                  </w:rPr>
                </w:rPrChange>
              </w:rPr>
              <w:t>France</w:t>
            </w:r>
          </w:p>
          <w:p w14:paraId="34FA2D0E" w14:textId="77777777" w:rsidR="00E717B6" w:rsidRPr="005E6D8C" w:rsidRDefault="00495EA1" w:rsidP="00E717B6">
            <w:pPr>
              <w:spacing w:line="240" w:lineRule="auto"/>
              <w:rPr>
                <w:szCs w:val="22"/>
                <w:lang w:val="fr-FR"/>
                <w:rPrChange w:id="248" w:author="Author">
                  <w:rPr>
                    <w:szCs w:val="22"/>
                    <w:lang w:val="en-US"/>
                  </w:rPr>
                </w:rPrChange>
              </w:rPr>
            </w:pPr>
            <w:r w:rsidRPr="005E6D8C">
              <w:rPr>
                <w:szCs w:val="22"/>
                <w:lang w:val="fr-FR"/>
                <w:rPrChange w:id="249" w:author="Author">
                  <w:rPr>
                    <w:szCs w:val="22"/>
                    <w:lang w:val="en-US"/>
                  </w:rPr>
                </w:rPrChange>
              </w:rPr>
              <w:t>Sanofi Winthrop Industrie</w:t>
            </w:r>
          </w:p>
          <w:p w14:paraId="7C9F3FDC" w14:textId="77777777" w:rsidR="00E717B6" w:rsidRPr="005E6D8C" w:rsidRDefault="00E717B6" w:rsidP="00E717B6">
            <w:pPr>
              <w:spacing w:line="240" w:lineRule="auto"/>
              <w:rPr>
                <w:szCs w:val="22"/>
                <w:lang w:val="fr-FR"/>
                <w:rPrChange w:id="250" w:author="Author">
                  <w:rPr>
                    <w:szCs w:val="22"/>
                    <w:lang w:val="en-US"/>
                  </w:rPr>
                </w:rPrChange>
              </w:rPr>
            </w:pPr>
            <w:proofErr w:type="gramStart"/>
            <w:r w:rsidRPr="005E6D8C">
              <w:rPr>
                <w:szCs w:val="22"/>
                <w:lang w:val="fr-FR"/>
                <w:rPrChange w:id="251" w:author="Author">
                  <w:rPr>
                    <w:szCs w:val="22"/>
                    <w:lang w:val="en-US"/>
                  </w:rPr>
                </w:rPrChange>
              </w:rPr>
              <w:t>Tél:</w:t>
            </w:r>
            <w:proofErr w:type="gramEnd"/>
            <w:r w:rsidRPr="005E6D8C">
              <w:rPr>
                <w:szCs w:val="22"/>
                <w:lang w:val="fr-FR"/>
                <w:rPrChange w:id="252" w:author="Author">
                  <w:rPr>
                    <w:szCs w:val="22"/>
                    <w:lang w:val="en-US"/>
                  </w:rPr>
                </w:rPrChange>
              </w:rPr>
              <w:t xml:space="preserve"> 0 800 222 555</w:t>
            </w:r>
          </w:p>
          <w:p w14:paraId="0461C998" w14:textId="77777777" w:rsidR="00C30F44" w:rsidRPr="005E6D8C" w:rsidRDefault="00E717B6" w:rsidP="002629C9">
            <w:pPr>
              <w:spacing w:line="240" w:lineRule="auto"/>
              <w:rPr>
                <w:szCs w:val="22"/>
                <w:lang w:val="fr-FR"/>
                <w:rPrChange w:id="253" w:author="Author">
                  <w:rPr>
                    <w:szCs w:val="22"/>
                    <w:lang w:val="el-GR"/>
                  </w:rPr>
                </w:rPrChange>
              </w:rPr>
            </w:pPr>
            <w:r w:rsidRPr="005E6D8C">
              <w:rPr>
                <w:szCs w:val="22"/>
                <w:lang w:val="fr-FR"/>
                <w:rPrChange w:id="254" w:author="Author">
                  <w:rPr>
                    <w:szCs w:val="22"/>
                    <w:lang w:val="el-GR"/>
                  </w:rPr>
                </w:rPrChange>
              </w:rPr>
              <w:t xml:space="preserve">Appel depuis </w:t>
            </w:r>
            <w:proofErr w:type="gramStart"/>
            <w:r w:rsidRPr="005E6D8C">
              <w:rPr>
                <w:szCs w:val="22"/>
                <w:lang w:val="fr-FR"/>
                <w:rPrChange w:id="255" w:author="Author">
                  <w:rPr>
                    <w:szCs w:val="22"/>
                    <w:lang w:val="el-GR"/>
                  </w:rPr>
                </w:rPrChange>
              </w:rPr>
              <w:t>l’étranger:</w:t>
            </w:r>
            <w:proofErr w:type="gramEnd"/>
            <w:r w:rsidRPr="005E6D8C">
              <w:rPr>
                <w:szCs w:val="22"/>
                <w:lang w:val="fr-FR"/>
                <w:rPrChange w:id="256" w:author="Author">
                  <w:rPr>
                    <w:szCs w:val="22"/>
                    <w:lang w:val="el-GR"/>
                  </w:rPr>
                </w:rPrChange>
              </w:rPr>
              <w:t xml:space="preserve"> +33 1 57 63 23 23</w:t>
            </w:r>
          </w:p>
          <w:p w14:paraId="367F8AA3" w14:textId="77777777" w:rsidR="00C30F44" w:rsidRPr="005E6D8C" w:rsidRDefault="00C30F44" w:rsidP="002629C9">
            <w:pPr>
              <w:spacing w:line="240" w:lineRule="auto"/>
              <w:rPr>
                <w:szCs w:val="22"/>
                <w:lang w:val="fr-FR"/>
                <w:rPrChange w:id="257" w:author="Author">
                  <w:rPr>
                    <w:szCs w:val="22"/>
                    <w:lang w:val="el-GR"/>
                  </w:rPr>
                </w:rPrChange>
              </w:rPr>
            </w:pPr>
          </w:p>
        </w:tc>
        <w:tc>
          <w:tcPr>
            <w:tcW w:w="4678" w:type="dxa"/>
          </w:tcPr>
          <w:p w14:paraId="55F64E74" w14:textId="77777777" w:rsidR="00C30F44" w:rsidRPr="00941C11" w:rsidRDefault="00C30F44" w:rsidP="002629C9">
            <w:pPr>
              <w:spacing w:line="240" w:lineRule="auto"/>
              <w:rPr>
                <w:b/>
                <w:szCs w:val="22"/>
                <w:lang w:val="en-US"/>
              </w:rPr>
            </w:pPr>
            <w:r w:rsidRPr="00941C11">
              <w:rPr>
                <w:b/>
                <w:szCs w:val="22"/>
                <w:lang w:val="en-US"/>
              </w:rPr>
              <w:t>Portugal</w:t>
            </w:r>
          </w:p>
          <w:p w14:paraId="652C9DAB" w14:textId="77777777" w:rsidR="00C30F44" w:rsidRPr="00941C11" w:rsidRDefault="00C30F44" w:rsidP="002629C9">
            <w:pPr>
              <w:spacing w:line="240" w:lineRule="auto"/>
              <w:rPr>
                <w:szCs w:val="22"/>
                <w:lang w:val="en-US"/>
              </w:rPr>
            </w:pPr>
            <w:r w:rsidRPr="00941C11">
              <w:rPr>
                <w:szCs w:val="22"/>
                <w:lang w:val="en-US"/>
              </w:rPr>
              <w:t xml:space="preserve">Sanofi - </w:t>
            </w:r>
            <w:proofErr w:type="spellStart"/>
            <w:r w:rsidRPr="00941C11">
              <w:rPr>
                <w:szCs w:val="22"/>
                <w:lang w:val="en-US"/>
              </w:rPr>
              <w:t>Produtos</w:t>
            </w:r>
            <w:proofErr w:type="spellEnd"/>
            <w:r w:rsidRPr="00941C11">
              <w:rPr>
                <w:szCs w:val="22"/>
                <w:lang w:val="en-US"/>
              </w:rPr>
              <w:t xml:space="preserve"> </w:t>
            </w:r>
            <w:proofErr w:type="spellStart"/>
            <w:r w:rsidRPr="00941C11">
              <w:rPr>
                <w:szCs w:val="22"/>
                <w:lang w:val="en-US"/>
              </w:rPr>
              <w:t>Farmacêuticos</w:t>
            </w:r>
            <w:proofErr w:type="spellEnd"/>
            <w:r w:rsidRPr="00941C11">
              <w:rPr>
                <w:szCs w:val="22"/>
                <w:lang w:val="en-US"/>
              </w:rPr>
              <w:t xml:space="preserve">, </w:t>
            </w:r>
            <w:proofErr w:type="spellStart"/>
            <w:r w:rsidRPr="00941C11">
              <w:rPr>
                <w:szCs w:val="22"/>
                <w:lang w:val="en-US"/>
              </w:rPr>
              <w:t>Lda</w:t>
            </w:r>
            <w:proofErr w:type="spellEnd"/>
          </w:p>
          <w:p w14:paraId="7BA987AD" w14:textId="77777777" w:rsidR="00C30F44" w:rsidRPr="00941C11" w:rsidRDefault="00E717B6" w:rsidP="00E717B6">
            <w:pPr>
              <w:spacing w:line="240" w:lineRule="auto"/>
              <w:rPr>
                <w:szCs w:val="22"/>
                <w:lang w:val="en-US"/>
              </w:rPr>
            </w:pPr>
            <w:r w:rsidRPr="00941C11">
              <w:rPr>
                <w:szCs w:val="22"/>
                <w:lang w:val="en-US"/>
              </w:rPr>
              <w:t>Tel: +351 21 35 89 400</w:t>
            </w:r>
          </w:p>
        </w:tc>
      </w:tr>
      <w:tr w:rsidR="00C30F44" w:rsidRPr="008E453E" w14:paraId="1EEF93D4" w14:textId="77777777" w:rsidTr="002629C9">
        <w:tc>
          <w:tcPr>
            <w:tcW w:w="4644" w:type="dxa"/>
          </w:tcPr>
          <w:p w14:paraId="3A7A0D36" w14:textId="77777777" w:rsidR="00C30F44" w:rsidRPr="00941C11" w:rsidRDefault="00C30F44" w:rsidP="002629C9">
            <w:pPr>
              <w:keepNext/>
              <w:rPr>
                <w:rFonts w:eastAsia="SimSun"/>
                <w:b/>
                <w:bCs/>
                <w:szCs w:val="22"/>
                <w:lang w:val="en-US" w:eastAsia="zh-CN"/>
              </w:rPr>
            </w:pPr>
            <w:r w:rsidRPr="00941C11">
              <w:rPr>
                <w:rFonts w:eastAsia="SimSun"/>
                <w:b/>
                <w:bCs/>
                <w:szCs w:val="22"/>
                <w:lang w:val="en-US" w:eastAsia="zh-CN"/>
              </w:rPr>
              <w:t>Hrvatska</w:t>
            </w:r>
          </w:p>
          <w:p w14:paraId="7759970C" w14:textId="77777777" w:rsidR="00CA1964" w:rsidRPr="00CA1964" w:rsidRDefault="00CA1964" w:rsidP="00CA1964">
            <w:pPr>
              <w:rPr>
                <w:rFonts w:eastAsia="SimSun"/>
                <w:szCs w:val="22"/>
                <w:lang w:val="en-US" w:eastAsia="zh-CN"/>
              </w:rPr>
            </w:pPr>
            <w:proofErr w:type="spellStart"/>
            <w:r w:rsidRPr="00CA1964">
              <w:rPr>
                <w:rFonts w:eastAsia="SimSun"/>
                <w:szCs w:val="22"/>
                <w:lang w:val="en-US" w:eastAsia="zh-CN"/>
              </w:rPr>
              <w:t>Swixx</w:t>
            </w:r>
            <w:proofErr w:type="spellEnd"/>
            <w:r w:rsidRPr="00CA1964">
              <w:rPr>
                <w:rFonts w:eastAsia="SimSun"/>
                <w:szCs w:val="22"/>
                <w:lang w:val="en-US" w:eastAsia="zh-CN"/>
              </w:rPr>
              <w:t xml:space="preserve"> Biopharma d.o.o.</w:t>
            </w:r>
          </w:p>
          <w:p w14:paraId="43049DAC" w14:textId="77777777" w:rsidR="00C30F44" w:rsidRPr="00941C11" w:rsidRDefault="00CA1964" w:rsidP="002629C9">
            <w:pPr>
              <w:spacing w:line="240" w:lineRule="auto"/>
              <w:rPr>
                <w:rFonts w:eastAsia="SimSun"/>
                <w:szCs w:val="22"/>
                <w:lang w:val="el-GR" w:eastAsia="zh-CN"/>
              </w:rPr>
            </w:pPr>
            <w:r w:rsidRPr="00CA1964">
              <w:rPr>
                <w:rFonts w:eastAsia="SimSun"/>
                <w:szCs w:val="22"/>
                <w:lang w:val="en-US" w:eastAsia="zh-CN"/>
              </w:rPr>
              <w:t>Tel: +385 1 2078 500</w:t>
            </w:r>
          </w:p>
          <w:p w14:paraId="2321A222" w14:textId="77777777" w:rsidR="00F54997" w:rsidRPr="00941C11" w:rsidRDefault="00F54997" w:rsidP="002629C9">
            <w:pPr>
              <w:spacing w:line="240" w:lineRule="auto"/>
              <w:rPr>
                <w:szCs w:val="22"/>
                <w:lang w:val="el-GR"/>
              </w:rPr>
            </w:pPr>
          </w:p>
        </w:tc>
        <w:tc>
          <w:tcPr>
            <w:tcW w:w="4678" w:type="dxa"/>
          </w:tcPr>
          <w:p w14:paraId="5C55B33D" w14:textId="77777777" w:rsidR="00C30F44" w:rsidRPr="005E6D8C" w:rsidRDefault="00C30F44" w:rsidP="002629C9">
            <w:pPr>
              <w:spacing w:line="240" w:lineRule="auto"/>
              <w:rPr>
                <w:b/>
                <w:szCs w:val="22"/>
                <w:lang w:val="it-IT"/>
                <w:rPrChange w:id="258" w:author="Author">
                  <w:rPr>
                    <w:b/>
                    <w:szCs w:val="22"/>
                    <w:lang w:val="en-US"/>
                  </w:rPr>
                </w:rPrChange>
              </w:rPr>
            </w:pPr>
            <w:r w:rsidRPr="005E6D8C">
              <w:rPr>
                <w:b/>
                <w:szCs w:val="22"/>
                <w:lang w:val="it-IT"/>
                <w:rPrChange w:id="259" w:author="Author">
                  <w:rPr>
                    <w:b/>
                    <w:szCs w:val="22"/>
                    <w:lang w:val="en-US"/>
                  </w:rPr>
                </w:rPrChange>
              </w:rPr>
              <w:t>România</w:t>
            </w:r>
          </w:p>
          <w:p w14:paraId="5ECA1089" w14:textId="77777777" w:rsidR="00583CC6" w:rsidRPr="005E6D8C" w:rsidRDefault="00583CC6" w:rsidP="002629C9">
            <w:pPr>
              <w:spacing w:line="240" w:lineRule="auto"/>
              <w:rPr>
                <w:szCs w:val="22"/>
                <w:lang w:val="it-IT"/>
                <w:rPrChange w:id="260" w:author="Author">
                  <w:rPr>
                    <w:szCs w:val="22"/>
                    <w:lang w:val="en-US"/>
                  </w:rPr>
                </w:rPrChange>
              </w:rPr>
            </w:pPr>
            <w:r w:rsidRPr="005E6D8C">
              <w:rPr>
                <w:szCs w:val="22"/>
                <w:lang w:val="it-IT"/>
                <w:rPrChange w:id="261" w:author="Author">
                  <w:rPr>
                    <w:szCs w:val="22"/>
                    <w:lang w:val="en-US"/>
                  </w:rPr>
                </w:rPrChange>
              </w:rPr>
              <w:t>Sanofi Romania SRL</w:t>
            </w:r>
          </w:p>
          <w:p w14:paraId="08E94EC2" w14:textId="77777777" w:rsidR="00C30F44" w:rsidRPr="005E6D8C" w:rsidRDefault="00C30F44" w:rsidP="002629C9">
            <w:pPr>
              <w:spacing w:line="240" w:lineRule="auto"/>
              <w:rPr>
                <w:szCs w:val="22"/>
                <w:lang w:val="it-IT"/>
                <w:rPrChange w:id="262" w:author="Author">
                  <w:rPr>
                    <w:szCs w:val="22"/>
                    <w:lang w:val="en-US"/>
                  </w:rPr>
                </w:rPrChange>
              </w:rPr>
            </w:pPr>
            <w:r w:rsidRPr="005E6D8C">
              <w:rPr>
                <w:szCs w:val="22"/>
                <w:lang w:val="it-IT"/>
                <w:rPrChange w:id="263" w:author="Author">
                  <w:rPr>
                    <w:szCs w:val="22"/>
                    <w:lang w:val="en-US"/>
                  </w:rPr>
                </w:rPrChange>
              </w:rPr>
              <w:t>Tel: +40 (0) 21 317 31 36</w:t>
            </w:r>
          </w:p>
          <w:p w14:paraId="797F2D08" w14:textId="77777777" w:rsidR="00C30F44" w:rsidRPr="005E6D8C" w:rsidRDefault="00C30F44" w:rsidP="002629C9">
            <w:pPr>
              <w:spacing w:line="240" w:lineRule="auto"/>
              <w:rPr>
                <w:szCs w:val="22"/>
                <w:lang w:val="it-IT"/>
                <w:rPrChange w:id="264" w:author="Author">
                  <w:rPr>
                    <w:szCs w:val="22"/>
                    <w:lang w:val="en-US"/>
                  </w:rPr>
                </w:rPrChange>
              </w:rPr>
            </w:pPr>
          </w:p>
        </w:tc>
      </w:tr>
      <w:tr w:rsidR="00C30F44" w:rsidRPr="00941C11" w14:paraId="04C90860" w14:textId="77777777" w:rsidTr="002629C9">
        <w:tc>
          <w:tcPr>
            <w:tcW w:w="4644" w:type="dxa"/>
          </w:tcPr>
          <w:p w14:paraId="6806F2AC" w14:textId="77777777" w:rsidR="00C30F44" w:rsidRPr="005E6D8C" w:rsidRDefault="00C30F44" w:rsidP="002629C9">
            <w:pPr>
              <w:keepNext/>
              <w:spacing w:line="240" w:lineRule="auto"/>
              <w:rPr>
                <w:b/>
                <w:szCs w:val="22"/>
                <w:lang w:val="fr-FR"/>
                <w:rPrChange w:id="265" w:author="Author">
                  <w:rPr>
                    <w:b/>
                    <w:szCs w:val="22"/>
                    <w:lang w:val="en-US"/>
                  </w:rPr>
                </w:rPrChange>
              </w:rPr>
            </w:pPr>
            <w:r w:rsidRPr="005E6D8C">
              <w:rPr>
                <w:b/>
                <w:szCs w:val="22"/>
                <w:lang w:val="fr-FR"/>
                <w:rPrChange w:id="266" w:author="Author">
                  <w:rPr>
                    <w:b/>
                    <w:szCs w:val="22"/>
                    <w:lang w:val="en-US"/>
                  </w:rPr>
                </w:rPrChange>
              </w:rPr>
              <w:t>Ireland</w:t>
            </w:r>
          </w:p>
          <w:p w14:paraId="6D989556" w14:textId="77777777" w:rsidR="005A4E6E" w:rsidRPr="005E6D8C" w:rsidRDefault="005A4E6E" w:rsidP="005A4E6E">
            <w:pPr>
              <w:rPr>
                <w:szCs w:val="22"/>
                <w:lang w:val="en-US"/>
                <w:rPrChange w:id="267" w:author="Author">
                  <w:rPr>
                    <w:szCs w:val="22"/>
                    <w:lang w:val="el-GR"/>
                  </w:rPr>
                </w:rPrChange>
              </w:rPr>
            </w:pPr>
            <w:proofErr w:type="spellStart"/>
            <w:proofErr w:type="gramStart"/>
            <w:r w:rsidRPr="005E6D8C">
              <w:rPr>
                <w:szCs w:val="22"/>
                <w:lang w:val="fr-FR"/>
                <w:rPrChange w:id="268" w:author="Author">
                  <w:rPr>
                    <w:szCs w:val="22"/>
                    <w:lang w:val="en-US"/>
                  </w:rPr>
                </w:rPrChange>
              </w:rPr>
              <w:t>sanofi</w:t>
            </w:r>
            <w:proofErr w:type="gramEnd"/>
            <w:r w:rsidRPr="005E6D8C">
              <w:rPr>
                <w:szCs w:val="22"/>
                <w:lang w:val="fr-FR"/>
                <w:rPrChange w:id="269" w:author="Author">
                  <w:rPr>
                    <w:szCs w:val="22"/>
                    <w:lang w:val="en-US"/>
                  </w:rPr>
                </w:rPrChange>
              </w:rPr>
              <w:t>-aventis</w:t>
            </w:r>
            <w:proofErr w:type="spellEnd"/>
            <w:r w:rsidRPr="005E6D8C">
              <w:rPr>
                <w:szCs w:val="22"/>
                <w:lang w:val="fr-FR"/>
                <w:rPrChange w:id="270" w:author="Author">
                  <w:rPr>
                    <w:szCs w:val="22"/>
                    <w:lang w:val="en-US"/>
                  </w:rPr>
                </w:rPrChange>
              </w:rPr>
              <w:t xml:space="preserve"> Ireland Ltd. </w:t>
            </w:r>
            <w:r w:rsidRPr="005E6D8C">
              <w:rPr>
                <w:szCs w:val="22"/>
                <w:lang w:val="en-US"/>
                <w:rPrChange w:id="271" w:author="Author">
                  <w:rPr>
                    <w:szCs w:val="22"/>
                    <w:lang w:val="el-GR"/>
                  </w:rPr>
                </w:rPrChange>
              </w:rPr>
              <w:t>T/A SANOFI</w:t>
            </w:r>
          </w:p>
          <w:p w14:paraId="11A5F0D1" w14:textId="77777777" w:rsidR="00C30F44" w:rsidRPr="00AA050C" w:rsidRDefault="005A4E6E" w:rsidP="002629C9">
            <w:pPr>
              <w:spacing w:line="240" w:lineRule="auto"/>
              <w:rPr>
                <w:szCs w:val="22"/>
                <w:lang w:val="el-GR"/>
              </w:rPr>
            </w:pPr>
            <w:proofErr w:type="spellStart"/>
            <w:r w:rsidRPr="00AA050C">
              <w:rPr>
                <w:szCs w:val="22"/>
                <w:lang w:val="el-GR"/>
              </w:rPr>
              <w:t>Tel</w:t>
            </w:r>
            <w:proofErr w:type="spellEnd"/>
            <w:r w:rsidRPr="00AA050C">
              <w:rPr>
                <w:szCs w:val="22"/>
                <w:lang w:val="el-GR"/>
              </w:rPr>
              <w:t>: +353 (0) 1 403 56 00</w:t>
            </w:r>
          </w:p>
          <w:p w14:paraId="26143D0C" w14:textId="77777777" w:rsidR="00C30F44" w:rsidRPr="007475E5" w:rsidRDefault="00C30F44" w:rsidP="002629C9">
            <w:pPr>
              <w:keepNext/>
              <w:spacing w:line="240" w:lineRule="auto"/>
              <w:rPr>
                <w:szCs w:val="22"/>
                <w:lang w:val="el-GR"/>
              </w:rPr>
            </w:pPr>
          </w:p>
        </w:tc>
        <w:tc>
          <w:tcPr>
            <w:tcW w:w="4678" w:type="dxa"/>
          </w:tcPr>
          <w:p w14:paraId="7176B4E5" w14:textId="77777777" w:rsidR="00C30F44" w:rsidRPr="00221B43" w:rsidRDefault="00C30F44" w:rsidP="002629C9">
            <w:pPr>
              <w:keepNext/>
              <w:spacing w:line="240" w:lineRule="auto"/>
              <w:rPr>
                <w:b/>
                <w:szCs w:val="22"/>
                <w:lang w:val="el-GR"/>
              </w:rPr>
            </w:pPr>
            <w:r w:rsidRPr="001754A1">
              <w:rPr>
                <w:b/>
                <w:szCs w:val="22"/>
                <w:lang w:val="en-US"/>
              </w:rPr>
              <w:t>Slovenija</w:t>
            </w:r>
          </w:p>
          <w:p w14:paraId="7206B697" w14:textId="77777777" w:rsidR="00CA1964" w:rsidRPr="00221B43" w:rsidRDefault="00CA1964" w:rsidP="00CA1964">
            <w:pPr>
              <w:keepNext/>
              <w:spacing w:line="240" w:lineRule="auto"/>
              <w:rPr>
                <w:szCs w:val="22"/>
                <w:lang w:val="el-GR"/>
              </w:rPr>
            </w:pPr>
            <w:proofErr w:type="spellStart"/>
            <w:r w:rsidRPr="00CA1964">
              <w:rPr>
                <w:szCs w:val="22"/>
                <w:lang w:val="en-US"/>
              </w:rPr>
              <w:t>Swixx</w:t>
            </w:r>
            <w:proofErr w:type="spellEnd"/>
            <w:r w:rsidRPr="00221B43">
              <w:rPr>
                <w:szCs w:val="22"/>
                <w:lang w:val="el-GR"/>
              </w:rPr>
              <w:t xml:space="preserve"> </w:t>
            </w:r>
            <w:r w:rsidRPr="00CA1964">
              <w:rPr>
                <w:szCs w:val="22"/>
                <w:lang w:val="en-US"/>
              </w:rPr>
              <w:t>Biopharma</w:t>
            </w:r>
            <w:r w:rsidRPr="00221B43">
              <w:rPr>
                <w:szCs w:val="22"/>
                <w:lang w:val="el-GR"/>
              </w:rPr>
              <w:t xml:space="preserve"> </w:t>
            </w:r>
            <w:r w:rsidRPr="00CA1964">
              <w:rPr>
                <w:szCs w:val="22"/>
                <w:lang w:val="en-US"/>
              </w:rPr>
              <w:t>d</w:t>
            </w:r>
            <w:r w:rsidRPr="00221B43">
              <w:rPr>
                <w:szCs w:val="22"/>
                <w:lang w:val="el-GR"/>
              </w:rPr>
              <w:t>.</w:t>
            </w:r>
            <w:r w:rsidRPr="00CA1964">
              <w:rPr>
                <w:szCs w:val="22"/>
                <w:lang w:val="en-US"/>
              </w:rPr>
              <w:t>o</w:t>
            </w:r>
            <w:r w:rsidRPr="00221B43">
              <w:rPr>
                <w:szCs w:val="22"/>
                <w:lang w:val="el-GR"/>
              </w:rPr>
              <w:t>.</w:t>
            </w:r>
            <w:r w:rsidRPr="00CA1964">
              <w:rPr>
                <w:szCs w:val="22"/>
                <w:lang w:val="en-US"/>
              </w:rPr>
              <w:t>o</w:t>
            </w:r>
            <w:r w:rsidRPr="00221B43">
              <w:rPr>
                <w:szCs w:val="22"/>
                <w:lang w:val="el-GR"/>
              </w:rPr>
              <w:t xml:space="preserve">. </w:t>
            </w:r>
          </w:p>
          <w:p w14:paraId="0697B35F" w14:textId="77777777" w:rsidR="00C30F44" w:rsidRPr="00B01C94" w:rsidRDefault="00CA1964" w:rsidP="002629C9">
            <w:pPr>
              <w:keepNext/>
              <w:spacing w:line="240" w:lineRule="auto"/>
              <w:rPr>
                <w:szCs w:val="22"/>
                <w:lang w:val="el-GR"/>
              </w:rPr>
            </w:pPr>
            <w:r w:rsidRPr="00CA1964">
              <w:rPr>
                <w:szCs w:val="22"/>
                <w:lang w:val="en-US"/>
              </w:rPr>
              <w:t>Tel: +386 1 235 51 00</w:t>
            </w:r>
          </w:p>
        </w:tc>
      </w:tr>
      <w:tr w:rsidR="00C30F44" w:rsidRPr="006022EC" w14:paraId="7285A66A" w14:textId="77777777" w:rsidTr="002629C9">
        <w:tc>
          <w:tcPr>
            <w:tcW w:w="4644" w:type="dxa"/>
          </w:tcPr>
          <w:p w14:paraId="2F52FB94" w14:textId="77777777" w:rsidR="00C30F44" w:rsidRPr="00941C11" w:rsidRDefault="00C30F44" w:rsidP="002629C9">
            <w:pPr>
              <w:spacing w:line="240" w:lineRule="auto"/>
              <w:rPr>
                <w:b/>
                <w:szCs w:val="22"/>
                <w:lang w:val="el-GR"/>
              </w:rPr>
            </w:pPr>
            <w:proofErr w:type="spellStart"/>
            <w:r w:rsidRPr="00941C11">
              <w:rPr>
                <w:b/>
                <w:szCs w:val="22"/>
                <w:lang w:val="el-GR"/>
              </w:rPr>
              <w:t>Ísland</w:t>
            </w:r>
            <w:proofErr w:type="spellEnd"/>
          </w:p>
          <w:p w14:paraId="1D8A3928" w14:textId="4408981E" w:rsidR="00C30F44" w:rsidRPr="00941C11" w:rsidRDefault="00C30F44" w:rsidP="002629C9">
            <w:pPr>
              <w:spacing w:line="240" w:lineRule="auto"/>
              <w:rPr>
                <w:szCs w:val="22"/>
                <w:lang w:val="el-GR"/>
              </w:rPr>
            </w:pPr>
            <w:proofErr w:type="spellStart"/>
            <w:r w:rsidRPr="00941C11">
              <w:rPr>
                <w:szCs w:val="22"/>
                <w:lang w:val="el-GR"/>
              </w:rPr>
              <w:t>Vistor</w:t>
            </w:r>
            <w:proofErr w:type="spellEnd"/>
            <w:r w:rsidRPr="00941C11">
              <w:rPr>
                <w:szCs w:val="22"/>
                <w:lang w:val="el-GR"/>
              </w:rPr>
              <w:t xml:space="preserve"> </w:t>
            </w:r>
            <w:ins w:id="272" w:author="Author">
              <w:r w:rsidR="00DF0FED">
                <w:rPr>
                  <w:szCs w:val="22"/>
                  <w:lang w:val="en-US"/>
                </w:rPr>
                <w:t>e</w:t>
              </w:r>
            </w:ins>
            <w:proofErr w:type="spellStart"/>
            <w:r w:rsidRPr="00941C11">
              <w:rPr>
                <w:szCs w:val="22"/>
                <w:lang w:val="el-GR"/>
              </w:rPr>
              <w:t>hf</w:t>
            </w:r>
            <w:proofErr w:type="spellEnd"/>
            <w:r w:rsidRPr="00941C11">
              <w:rPr>
                <w:szCs w:val="22"/>
                <w:lang w:val="el-GR"/>
              </w:rPr>
              <w:t>.</w:t>
            </w:r>
          </w:p>
          <w:p w14:paraId="5ABF6595" w14:textId="77777777" w:rsidR="00C30F44" w:rsidRPr="00941C11" w:rsidRDefault="00C30F44" w:rsidP="002629C9">
            <w:pPr>
              <w:spacing w:line="240" w:lineRule="auto"/>
              <w:rPr>
                <w:szCs w:val="22"/>
                <w:lang w:val="el-GR"/>
              </w:rPr>
            </w:pPr>
            <w:proofErr w:type="spellStart"/>
            <w:r w:rsidRPr="00941C11">
              <w:rPr>
                <w:szCs w:val="22"/>
                <w:lang w:val="el-GR"/>
              </w:rPr>
              <w:t>Sími</w:t>
            </w:r>
            <w:proofErr w:type="spellEnd"/>
            <w:r w:rsidRPr="00941C11">
              <w:rPr>
                <w:szCs w:val="22"/>
                <w:lang w:val="el-GR"/>
              </w:rPr>
              <w:t>: +354 535 7000</w:t>
            </w:r>
          </w:p>
          <w:p w14:paraId="7BA8EBDA" w14:textId="77777777" w:rsidR="00C30F44" w:rsidRPr="00941C11" w:rsidRDefault="00C30F44" w:rsidP="002629C9">
            <w:pPr>
              <w:spacing w:line="240" w:lineRule="auto"/>
              <w:rPr>
                <w:szCs w:val="22"/>
                <w:lang w:val="el-GR"/>
              </w:rPr>
            </w:pPr>
          </w:p>
        </w:tc>
        <w:tc>
          <w:tcPr>
            <w:tcW w:w="4678" w:type="dxa"/>
          </w:tcPr>
          <w:p w14:paraId="1A6D0B86" w14:textId="77777777" w:rsidR="00C30F44" w:rsidRPr="00221B43" w:rsidRDefault="00C30F44" w:rsidP="002629C9">
            <w:pPr>
              <w:spacing w:line="240" w:lineRule="auto"/>
              <w:rPr>
                <w:b/>
                <w:szCs w:val="22"/>
                <w:lang w:val="nl-NL"/>
              </w:rPr>
            </w:pPr>
            <w:r w:rsidRPr="00221B43">
              <w:rPr>
                <w:b/>
                <w:szCs w:val="22"/>
                <w:lang w:val="nl-NL"/>
              </w:rPr>
              <w:t>Slovenská republika</w:t>
            </w:r>
          </w:p>
          <w:p w14:paraId="645FDAEF" w14:textId="77777777" w:rsidR="00CA1964" w:rsidRPr="00221B43" w:rsidRDefault="00CA1964" w:rsidP="00CA1964">
            <w:pPr>
              <w:spacing w:line="240" w:lineRule="auto"/>
              <w:rPr>
                <w:szCs w:val="22"/>
                <w:lang w:val="nl-NL"/>
              </w:rPr>
            </w:pPr>
            <w:r w:rsidRPr="00221B43">
              <w:rPr>
                <w:szCs w:val="22"/>
                <w:lang w:val="nl-NL"/>
              </w:rPr>
              <w:t>Swixx Biopharma s.r.o.</w:t>
            </w:r>
          </w:p>
          <w:p w14:paraId="4C5EF910" w14:textId="77777777" w:rsidR="00C30F44" w:rsidRPr="006022EC" w:rsidRDefault="00CA1964" w:rsidP="002629C9">
            <w:pPr>
              <w:spacing w:line="240" w:lineRule="auto"/>
              <w:rPr>
                <w:szCs w:val="22"/>
                <w:lang w:val="en-US"/>
              </w:rPr>
            </w:pPr>
            <w:r w:rsidRPr="00CA1964">
              <w:rPr>
                <w:szCs w:val="22"/>
                <w:lang w:val="en-US"/>
              </w:rPr>
              <w:t>Tel: +421 2 208 33 600</w:t>
            </w:r>
          </w:p>
        </w:tc>
      </w:tr>
      <w:tr w:rsidR="00C30F44" w:rsidRPr="008E453E" w14:paraId="4EF5EFE4" w14:textId="77777777" w:rsidTr="002629C9">
        <w:tc>
          <w:tcPr>
            <w:tcW w:w="4644" w:type="dxa"/>
          </w:tcPr>
          <w:p w14:paraId="0C4E14EA" w14:textId="77777777" w:rsidR="00C30F44" w:rsidRPr="005E6D8C" w:rsidRDefault="00C30F44" w:rsidP="002629C9">
            <w:pPr>
              <w:spacing w:line="240" w:lineRule="auto"/>
              <w:rPr>
                <w:b/>
                <w:szCs w:val="22"/>
                <w:lang w:val="it-IT"/>
                <w:rPrChange w:id="273" w:author="Author">
                  <w:rPr>
                    <w:b/>
                    <w:szCs w:val="22"/>
                    <w:lang w:val="en-US"/>
                  </w:rPr>
                </w:rPrChange>
              </w:rPr>
            </w:pPr>
            <w:r w:rsidRPr="005E6D8C">
              <w:rPr>
                <w:b/>
                <w:szCs w:val="22"/>
                <w:lang w:val="it-IT"/>
                <w:rPrChange w:id="274" w:author="Author">
                  <w:rPr>
                    <w:b/>
                    <w:szCs w:val="22"/>
                    <w:lang w:val="en-US"/>
                  </w:rPr>
                </w:rPrChange>
              </w:rPr>
              <w:t>Italia</w:t>
            </w:r>
          </w:p>
          <w:p w14:paraId="2A8517C5" w14:textId="77777777" w:rsidR="005A4E6E" w:rsidRPr="005E6D8C" w:rsidRDefault="005A4E6E" w:rsidP="005A4E6E">
            <w:pPr>
              <w:rPr>
                <w:szCs w:val="22"/>
                <w:lang w:val="it-IT"/>
                <w:rPrChange w:id="275" w:author="Author">
                  <w:rPr>
                    <w:szCs w:val="22"/>
                    <w:lang w:val="en-US"/>
                  </w:rPr>
                </w:rPrChange>
              </w:rPr>
            </w:pPr>
            <w:r w:rsidRPr="005E6D8C">
              <w:rPr>
                <w:szCs w:val="22"/>
                <w:lang w:val="it-IT"/>
                <w:rPrChange w:id="276" w:author="Author">
                  <w:rPr>
                    <w:szCs w:val="22"/>
                    <w:lang w:val="en-US"/>
                  </w:rPr>
                </w:rPrChange>
              </w:rPr>
              <w:t>Sanofi S.p.A.</w:t>
            </w:r>
          </w:p>
          <w:p w14:paraId="4EEDB456" w14:textId="77777777" w:rsidR="005A4E6E" w:rsidRPr="00941C11" w:rsidRDefault="005A4E6E" w:rsidP="005A4E6E">
            <w:pPr>
              <w:rPr>
                <w:szCs w:val="22"/>
                <w:lang w:val="el-GR"/>
              </w:rPr>
            </w:pPr>
            <w:proofErr w:type="spellStart"/>
            <w:r w:rsidRPr="00941C11">
              <w:rPr>
                <w:szCs w:val="22"/>
                <w:lang w:val="el-GR"/>
              </w:rPr>
              <w:t>Tel</w:t>
            </w:r>
            <w:proofErr w:type="spellEnd"/>
            <w:r w:rsidRPr="00941C11">
              <w:rPr>
                <w:szCs w:val="22"/>
                <w:lang w:val="el-GR"/>
              </w:rPr>
              <w:t xml:space="preserve">: </w:t>
            </w:r>
            <w:r w:rsidR="00E44EE9" w:rsidRPr="00941C11">
              <w:rPr>
                <w:szCs w:val="22"/>
                <w:lang w:val="el-GR"/>
              </w:rPr>
              <w:t>800536389</w:t>
            </w:r>
          </w:p>
          <w:p w14:paraId="102C23EF" w14:textId="77777777" w:rsidR="00C30F44" w:rsidRPr="00941C11" w:rsidRDefault="00C30F44" w:rsidP="002629C9">
            <w:pPr>
              <w:spacing w:line="240" w:lineRule="auto"/>
              <w:rPr>
                <w:szCs w:val="22"/>
                <w:lang w:val="el-GR"/>
              </w:rPr>
            </w:pPr>
          </w:p>
        </w:tc>
        <w:tc>
          <w:tcPr>
            <w:tcW w:w="4678" w:type="dxa"/>
          </w:tcPr>
          <w:p w14:paraId="086B2F64" w14:textId="77777777" w:rsidR="00C30F44" w:rsidRPr="005E6D8C" w:rsidRDefault="00C30F44" w:rsidP="002629C9">
            <w:pPr>
              <w:spacing w:line="240" w:lineRule="auto"/>
              <w:rPr>
                <w:b/>
                <w:szCs w:val="22"/>
                <w:lang w:val="it-IT"/>
                <w:rPrChange w:id="277" w:author="Author">
                  <w:rPr>
                    <w:b/>
                    <w:szCs w:val="22"/>
                    <w:lang w:val="en-US"/>
                  </w:rPr>
                </w:rPrChange>
              </w:rPr>
            </w:pPr>
            <w:r w:rsidRPr="005E6D8C">
              <w:rPr>
                <w:b/>
                <w:szCs w:val="22"/>
                <w:lang w:val="it-IT"/>
                <w:rPrChange w:id="278" w:author="Author">
                  <w:rPr>
                    <w:b/>
                    <w:szCs w:val="22"/>
                    <w:lang w:val="en-US"/>
                  </w:rPr>
                </w:rPrChange>
              </w:rPr>
              <w:t>Suomi/Finland</w:t>
            </w:r>
          </w:p>
          <w:p w14:paraId="1305BF36" w14:textId="77777777" w:rsidR="00C30F44" w:rsidRPr="005E6D8C" w:rsidRDefault="005E1F00" w:rsidP="002629C9">
            <w:pPr>
              <w:spacing w:line="240" w:lineRule="auto"/>
              <w:rPr>
                <w:szCs w:val="22"/>
                <w:lang w:val="it-IT"/>
                <w:rPrChange w:id="279" w:author="Author">
                  <w:rPr>
                    <w:szCs w:val="22"/>
                    <w:lang w:val="en-US"/>
                  </w:rPr>
                </w:rPrChange>
              </w:rPr>
            </w:pPr>
            <w:r w:rsidRPr="005E6D8C">
              <w:rPr>
                <w:szCs w:val="22"/>
                <w:lang w:val="it-IT"/>
                <w:rPrChange w:id="280" w:author="Author">
                  <w:rPr>
                    <w:szCs w:val="22"/>
                    <w:lang w:val="en-US"/>
                  </w:rPr>
                </w:rPrChange>
              </w:rPr>
              <w:t>Sanofi</w:t>
            </w:r>
            <w:r w:rsidR="00C30F44" w:rsidRPr="005E6D8C">
              <w:rPr>
                <w:szCs w:val="22"/>
                <w:lang w:val="it-IT"/>
                <w:rPrChange w:id="281" w:author="Author">
                  <w:rPr>
                    <w:szCs w:val="22"/>
                    <w:lang w:val="en-US"/>
                  </w:rPr>
                </w:rPrChange>
              </w:rPr>
              <w:t xml:space="preserve"> Oy</w:t>
            </w:r>
          </w:p>
          <w:p w14:paraId="5E8530B7" w14:textId="77777777" w:rsidR="00C30F44" w:rsidRPr="005E6D8C" w:rsidRDefault="00C30F44" w:rsidP="002629C9">
            <w:pPr>
              <w:spacing w:line="240" w:lineRule="auto"/>
              <w:rPr>
                <w:szCs w:val="22"/>
                <w:lang w:val="it-IT"/>
                <w:rPrChange w:id="282" w:author="Author">
                  <w:rPr>
                    <w:szCs w:val="22"/>
                    <w:lang w:val="en-US"/>
                  </w:rPr>
                </w:rPrChange>
              </w:rPr>
            </w:pPr>
            <w:r w:rsidRPr="005E6D8C">
              <w:rPr>
                <w:szCs w:val="22"/>
                <w:lang w:val="it-IT"/>
                <w:rPrChange w:id="283" w:author="Author">
                  <w:rPr>
                    <w:szCs w:val="22"/>
                    <w:lang w:val="en-US"/>
                  </w:rPr>
                </w:rPrChange>
              </w:rPr>
              <w:t>Puh/Tel: +358 (0) 201 200 300</w:t>
            </w:r>
          </w:p>
          <w:p w14:paraId="36AABBDD" w14:textId="77777777" w:rsidR="00C30F44" w:rsidRPr="005E6D8C" w:rsidRDefault="00C30F44" w:rsidP="002629C9">
            <w:pPr>
              <w:spacing w:line="240" w:lineRule="auto"/>
              <w:rPr>
                <w:szCs w:val="22"/>
                <w:lang w:val="it-IT"/>
                <w:rPrChange w:id="284" w:author="Author">
                  <w:rPr>
                    <w:szCs w:val="22"/>
                    <w:lang w:val="en-US"/>
                  </w:rPr>
                </w:rPrChange>
              </w:rPr>
            </w:pPr>
          </w:p>
        </w:tc>
      </w:tr>
      <w:tr w:rsidR="00C30F44" w:rsidRPr="00941C11" w14:paraId="71BB9E31" w14:textId="77777777" w:rsidTr="002629C9">
        <w:tc>
          <w:tcPr>
            <w:tcW w:w="4644" w:type="dxa"/>
          </w:tcPr>
          <w:p w14:paraId="4C00D92A" w14:textId="77777777" w:rsidR="00C30F44" w:rsidRPr="005E6D8C" w:rsidRDefault="00C30F44" w:rsidP="002629C9">
            <w:pPr>
              <w:spacing w:line="240" w:lineRule="auto"/>
              <w:rPr>
                <w:b/>
                <w:szCs w:val="22"/>
                <w:lang w:val="it-IT"/>
                <w:rPrChange w:id="285" w:author="Author">
                  <w:rPr>
                    <w:b/>
                    <w:szCs w:val="22"/>
                    <w:lang w:val="en-US"/>
                  </w:rPr>
                </w:rPrChange>
              </w:rPr>
            </w:pPr>
            <w:r w:rsidRPr="00941C11">
              <w:rPr>
                <w:b/>
                <w:szCs w:val="22"/>
                <w:lang w:val="el-GR"/>
              </w:rPr>
              <w:t>Κύπρος</w:t>
            </w:r>
          </w:p>
          <w:p w14:paraId="57980A35" w14:textId="77777777" w:rsidR="00CA1964" w:rsidRPr="006022EC" w:rsidRDefault="00CA1964" w:rsidP="00CA1964">
            <w:pPr>
              <w:spacing w:line="240" w:lineRule="auto"/>
              <w:rPr>
                <w:szCs w:val="22"/>
                <w:lang w:val="es-ES_tradnl"/>
              </w:rPr>
            </w:pPr>
            <w:r w:rsidRPr="006022EC">
              <w:rPr>
                <w:szCs w:val="22"/>
                <w:lang w:val="es-ES_tradnl"/>
              </w:rPr>
              <w:t xml:space="preserve">C.A. </w:t>
            </w:r>
            <w:proofErr w:type="spellStart"/>
            <w:r w:rsidRPr="006022EC">
              <w:rPr>
                <w:szCs w:val="22"/>
                <w:lang w:val="es-ES_tradnl"/>
              </w:rPr>
              <w:t>Papaellinas</w:t>
            </w:r>
            <w:proofErr w:type="spellEnd"/>
            <w:r w:rsidRPr="006022EC">
              <w:rPr>
                <w:szCs w:val="22"/>
                <w:lang w:val="es-ES_tradnl"/>
              </w:rPr>
              <w:t xml:space="preserve"> Ltd.</w:t>
            </w:r>
          </w:p>
          <w:p w14:paraId="7ECC66F2" w14:textId="77777777" w:rsidR="00C30F44" w:rsidRPr="006022EC" w:rsidRDefault="00CA1964" w:rsidP="002629C9">
            <w:pPr>
              <w:spacing w:line="240" w:lineRule="auto"/>
              <w:rPr>
                <w:szCs w:val="22"/>
                <w:lang w:val="es-ES_tradnl"/>
              </w:rPr>
            </w:pPr>
            <w:proofErr w:type="spellStart"/>
            <w:r w:rsidRPr="00CA1964">
              <w:rPr>
                <w:szCs w:val="22"/>
                <w:lang w:val="en-US"/>
              </w:rPr>
              <w:t>Τηλ</w:t>
            </w:r>
            <w:proofErr w:type="spellEnd"/>
            <w:r w:rsidRPr="006022EC">
              <w:rPr>
                <w:szCs w:val="22"/>
                <w:lang w:val="es-ES_tradnl"/>
              </w:rPr>
              <w:t>: +357 22 741741</w:t>
            </w:r>
          </w:p>
        </w:tc>
        <w:tc>
          <w:tcPr>
            <w:tcW w:w="4678" w:type="dxa"/>
          </w:tcPr>
          <w:p w14:paraId="02964E00" w14:textId="77777777" w:rsidR="00C30F44" w:rsidRPr="00941C11" w:rsidRDefault="00C30F44" w:rsidP="002629C9">
            <w:pPr>
              <w:spacing w:line="240" w:lineRule="auto"/>
              <w:rPr>
                <w:b/>
                <w:szCs w:val="22"/>
                <w:lang w:val="el-GR"/>
              </w:rPr>
            </w:pPr>
            <w:proofErr w:type="spellStart"/>
            <w:r w:rsidRPr="00941C11">
              <w:rPr>
                <w:b/>
                <w:szCs w:val="22"/>
                <w:lang w:val="el-GR"/>
              </w:rPr>
              <w:t>Sverige</w:t>
            </w:r>
            <w:proofErr w:type="spellEnd"/>
          </w:p>
          <w:p w14:paraId="5B3B01AF" w14:textId="77777777" w:rsidR="00C30F44" w:rsidRPr="00941C11" w:rsidRDefault="005E1F00" w:rsidP="002629C9">
            <w:pPr>
              <w:spacing w:line="240" w:lineRule="auto"/>
              <w:rPr>
                <w:szCs w:val="22"/>
                <w:lang w:val="el-GR"/>
              </w:rPr>
            </w:pPr>
            <w:r w:rsidRPr="00941C11">
              <w:rPr>
                <w:szCs w:val="22"/>
                <w:lang w:val="el-GR"/>
              </w:rPr>
              <w:t>Sanofi</w:t>
            </w:r>
            <w:r w:rsidR="00C30F44" w:rsidRPr="00941C11">
              <w:rPr>
                <w:szCs w:val="22"/>
                <w:lang w:val="el-GR"/>
              </w:rPr>
              <w:t xml:space="preserve"> AB </w:t>
            </w:r>
          </w:p>
          <w:p w14:paraId="01BC6C73" w14:textId="77777777" w:rsidR="00C30F44" w:rsidRPr="00941C11" w:rsidRDefault="00C30F44" w:rsidP="002629C9">
            <w:pPr>
              <w:spacing w:line="240" w:lineRule="auto"/>
              <w:rPr>
                <w:szCs w:val="22"/>
                <w:lang w:val="el-GR"/>
              </w:rPr>
            </w:pPr>
            <w:proofErr w:type="spellStart"/>
            <w:r w:rsidRPr="00941C11">
              <w:rPr>
                <w:szCs w:val="22"/>
                <w:lang w:val="el-GR"/>
              </w:rPr>
              <w:t>Tel</w:t>
            </w:r>
            <w:proofErr w:type="spellEnd"/>
            <w:r w:rsidRPr="00941C11">
              <w:rPr>
                <w:szCs w:val="22"/>
                <w:lang w:val="el-GR"/>
              </w:rPr>
              <w:t>: +46 (0) 8 634 5000</w:t>
            </w:r>
          </w:p>
          <w:p w14:paraId="3499220A" w14:textId="77777777" w:rsidR="00C30F44" w:rsidRPr="00941C11" w:rsidRDefault="00C30F44" w:rsidP="002629C9">
            <w:pPr>
              <w:spacing w:line="240" w:lineRule="auto"/>
              <w:rPr>
                <w:szCs w:val="22"/>
                <w:lang w:val="el-GR"/>
              </w:rPr>
            </w:pPr>
          </w:p>
        </w:tc>
      </w:tr>
      <w:tr w:rsidR="00C30F44" w:rsidRPr="008E453E" w14:paraId="5867EC7C" w14:textId="77777777" w:rsidTr="002629C9">
        <w:tc>
          <w:tcPr>
            <w:tcW w:w="4644" w:type="dxa"/>
          </w:tcPr>
          <w:p w14:paraId="45B0B65C" w14:textId="77777777" w:rsidR="00C30F44" w:rsidRPr="005E6D8C" w:rsidRDefault="00465F83" w:rsidP="002629C9">
            <w:pPr>
              <w:spacing w:line="240" w:lineRule="auto"/>
              <w:rPr>
                <w:b/>
                <w:szCs w:val="22"/>
                <w:lang w:val="it-IT"/>
                <w:rPrChange w:id="286" w:author="Author">
                  <w:rPr>
                    <w:b/>
                    <w:szCs w:val="22"/>
                    <w:lang w:val="en-US"/>
                  </w:rPr>
                </w:rPrChange>
              </w:rPr>
            </w:pPr>
            <w:r w:rsidRPr="005E6D8C">
              <w:rPr>
                <w:b/>
                <w:szCs w:val="22"/>
                <w:lang w:val="it-IT"/>
                <w:rPrChange w:id="287" w:author="Author">
                  <w:rPr>
                    <w:b/>
                    <w:szCs w:val="22"/>
                    <w:lang w:val="en-US"/>
                  </w:rPr>
                </w:rPrChange>
              </w:rPr>
              <w:t>Latvia</w:t>
            </w:r>
          </w:p>
          <w:p w14:paraId="2750CB4E" w14:textId="77777777" w:rsidR="00CA1964" w:rsidRPr="005E6D8C" w:rsidRDefault="00CA1964" w:rsidP="00CA1964">
            <w:pPr>
              <w:spacing w:line="240" w:lineRule="auto"/>
              <w:rPr>
                <w:szCs w:val="22"/>
                <w:lang w:val="it-IT"/>
                <w:rPrChange w:id="288" w:author="Author">
                  <w:rPr>
                    <w:szCs w:val="22"/>
                    <w:lang w:val="en-US"/>
                  </w:rPr>
                </w:rPrChange>
              </w:rPr>
            </w:pPr>
            <w:r w:rsidRPr="005E6D8C">
              <w:rPr>
                <w:szCs w:val="22"/>
                <w:lang w:val="it-IT"/>
                <w:rPrChange w:id="289" w:author="Author">
                  <w:rPr>
                    <w:szCs w:val="22"/>
                    <w:lang w:val="en-US"/>
                  </w:rPr>
                </w:rPrChange>
              </w:rPr>
              <w:t xml:space="preserve">Swixx Biopharma SIA </w:t>
            </w:r>
          </w:p>
          <w:p w14:paraId="619427AE" w14:textId="77777777" w:rsidR="00C30F44" w:rsidRPr="005E6D8C" w:rsidRDefault="00CA1964" w:rsidP="002629C9">
            <w:pPr>
              <w:spacing w:line="240" w:lineRule="auto"/>
              <w:rPr>
                <w:szCs w:val="22"/>
                <w:lang w:val="it-IT"/>
                <w:rPrChange w:id="290" w:author="Author">
                  <w:rPr>
                    <w:szCs w:val="22"/>
                    <w:lang w:val="en-US"/>
                  </w:rPr>
                </w:rPrChange>
              </w:rPr>
            </w:pPr>
            <w:r w:rsidRPr="005E6D8C">
              <w:rPr>
                <w:szCs w:val="22"/>
                <w:lang w:val="it-IT"/>
                <w:rPrChange w:id="291" w:author="Author">
                  <w:rPr>
                    <w:szCs w:val="22"/>
                    <w:lang w:val="en-US"/>
                  </w:rPr>
                </w:rPrChange>
              </w:rPr>
              <w:t>Tel: +371 6 616 47 50</w:t>
            </w:r>
          </w:p>
        </w:tc>
        <w:tc>
          <w:tcPr>
            <w:tcW w:w="4678" w:type="dxa"/>
          </w:tcPr>
          <w:p w14:paraId="0BC32ED5" w14:textId="1AF8E883" w:rsidR="00CA1964" w:rsidRPr="005E6D8C" w:rsidDel="00DF0FED" w:rsidRDefault="00CA1964" w:rsidP="00CA1964">
            <w:pPr>
              <w:autoSpaceDE w:val="0"/>
              <w:autoSpaceDN w:val="0"/>
              <w:rPr>
                <w:del w:id="292" w:author="Author"/>
                <w:b/>
                <w:bCs/>
                <w:lang w:val="it-IT"/>
                <w:rPrChange w:id="293" w:author="Author">
                  <w:rPr>
                    <w:del w:id="294" w:author="Author"/>
                    <w:b/>
                    <w:bCs/>
                  </w:rPr>
                </w:rPrChange>
              </w:rPr>
            </w:pPr>
            <w:del w:id="295" w:author="Author">
              <w:r w:rsidRPr="005E6D8C" w:rsidDel="00DF0FED">
                <w:rPr>
                  <w:b/>
                  <w:bCs/>
                  <w:lang w:val="it-IT"/>
                  <w:rPrChange w:id="296" w:author="Author">
                    <w:rPr>
                      <w:b/>
                      <w:bCs/>
                    </w:rPr>
                  </w:rPrChange>
                </w:rPr>
                <w:delText>United Kingdom (Northern Ireland)</w:delText>
              </w:r>
            </w:del>
          </w:p>
          <w:p w14:paraId="59E85514" w14:textId="4691A662" w:rsidR="00CA1964" w:rsidRPr="005E6D8C" w:rsidDel="00DF0FED" w:rsidRDefault="00CA1964" w:rsidP="00CA1964">
            <w:pPr>
              <w:autoSpaceDE w:val="0"/>
              <w:autoSpaceDN w:val="0"/>
              <w:rPr>
                <w:del w:id="297" w:author="Author"/>
                <w:lang w:val="it-IT"/>
                <w:rPrChange w:id="298" w:author="Author">
                  <w:rPr>
                    <w:del w:id="299" w:author="Author"/>
                    <w:lang w:val="fr-FR"/>
                  </w:rPr>
                </w:rPrChange>
              </w:rPr>
            </w:pPr>
            <w:del w:id="300" w:author="Author">
              <w:r w:rsidRPr="005E6D8C" w:rsidDel="00DF0FED">
                <w:rPr>
                  <w:lang w:val="it-IT"/>
                  <w:rPrChange w:id="301" w:author="Author">
                    <w:rPr/>
                  </w:rPrChange>
                </w:rPr>
                <w:delText xml:space="preserve">sanofi-aventis Ireland Ltd. </w:delText>
              </w:r>
              <w:r w:rsidRPr="005E6D8C" w:rsidDel="00DF0FED">
                <w:rPr>
                  <w:lang w:val="it-IT"/>
                  <w:rPrChange w:id="302" w:author="Author">
                    <w:rPr>
                      <w:lang w:val="fr-FR"/>
                    </w:rPr>
                  </w:rPrChange>
                </w:rPr>
                <w:delText>T/A SANOFI</w:delText>
              </w:r>
            </w:del>
          </w:p>
          <w:p w14:paraId="4114C6D8" w14:textId="51EE17C9" w:rsidR="00CA1964" w:rsidRPr="005E6D8C" w:rsidDel="00DF0FED" w:rsidRDefault="00CA1964" w:rsidP="00CA1964">
            <w:pPr>
              <w:rPr>
                <w:del w:id="303" w:author="Author"/>
                <w:lang w:val="it-IT"/>
                <w:rPrChange w:id="304" w:author="Author">
                  <w:rPr>
                    <w:del w:id="305" w:author="Author"/>
                    <w:lang w:val="fr-FR"/>
                  </w:rPr>
                </w:rPrChange>
              </w:rPr>
            </w:pPr>
            <w:del w:id="306" w:author="Author">
              <w:r w:rsidRPr="005E6D8C" w:rsidDel="00DF0FED">
                <w:rPr>
                  <w:lang w:val="it-IT"/>
                  <w:rPrChange w:id="307" w:author="Author">
                    <w:rPr>
                      <w:lang w:val="fr-FR"/>
                    </w:rPr>
                  </w:rPrChange>
                </w:rPr>
                <w:delText>Tel: +44 (0) 800 035 2525</w:delText>
              </w:r>
            </w:del>
          </w:p>
          <w:p w14:paraId="551D197E" w14:textId="77777777" w:rsidR="00C30F44" w:rsidRPr="005E6D8C" w:rsidRDefault="00C30F44">
            <w:pPr>
              <w:rPr>
                <w:szCs w:val="22"/>
                <w:lang w:val="it-IT"/>
                <w:rPrChange w:id="308" w:author="Author">
                  <w:rPr>
                    <w:szCs w:val="22"/>
                    <w:lang w:val="el-GR"/>
                  </w:rPr>
                </w:rPrChange>
              </w:rPr>
              <w:pPrChange w:id="309" w:author="Author">
                <w:pPr>
                  <w:spacing w:line="240" w:lineRule="auto"/>
                </w:pPr>
              </w:pPrChange>
            </w:pPr>
          </w:p>
        </w:tc>
      </w:tr>
    </w:tbl>
    <w:p w14:paraId="25E8389A" w14:textId="77777777" w:rsidR="00DD0067" w:rsidRPr="005E6D8C" w:rsidRDefault="00DD0067" w:rsidP="00DD0067">
      <w:pPr>
        <w:numPr>
          <w:ilvl w:val="12"/>
          <w:numId w:val="0"/>
        </w:numPr>
        <w:tabs>
          <w:tab w:val="clear" w:pos="567"/>
        </w:tabs>
        <w:spacing w:line="240" w:lineRule="auto"/>
        <w:ind w:right="-2"/>
        <w:rPr>
          <w:szCs w:val="22"/>
          <w:lang w:val="it-IT"/>
          <w:rPrChange w:id="310" w:author="Author">
            <w:rPr>
              <w:szCs w:val="22"/>
              <w:lang w:val="el-GR"/>
            </w:rPr>
          </w:rPrChange>
        </w:rPr>
      </w:pPr>
    </w:p>
    <w:p w14:paraId="58D02078" w14:textId="25A3D7CF" w:rsidR="009B6496" w:rsidRPr="00941C11" w:rsidRDefault="009B6496" w:rsidP="00D00BCC">
      <w:pPr>
        <w:numPr>
          <w:ilvl w:val="12"/>
          <w:numId w:val="0"/>
        </w:numPr>
        <w:tabs>
          <w:tab w:val="clear" w:pos="567"/>
        </w:tabs>
        <w:spacing w:line="240" w:lineRule="auto"/>
        <w:ind w:right="-2"/>
        <w:outlineLvl w:val="0"/>
        <w:rPr>
          <w:b/>
          <w:szCs w:val="22"/>
          <w:lang w:val="el-GR"/>
        </w:rPr>
      </w:pPr>
      <w:r w:rsidRPr="00941C11">
        <w:rPr>
          <w:b/>
          <w:szCs w:val="22"/>
          <w:lang w:val="el-GR"/>
        </w:rPr>
        <w:t xml:space="preserve">Το παρόν φύλλο οδηγιών χρήσης αναθεωρήθηκε για τελευταία φορά </w:t>
      </w:r>
      <w:r w:rsidR="00E27D8C" w:rsidRPr="00941C11">
        <w:rPr>
          <w:b/>
          <w:szCs w:val="22"/>
          <w:lang w:val="el-GR"/>
        </w:rPr>
        <w:t>στις</w:t>
      </w:r>
      <w:r w:rsidR="008C266F">
        <w:rPr>
          <w:b/>
          <w:szCs w:val="22"/>
          <w:lang w:val="el-GR"/>
        </w:rPr>
        <w:fldChar w:fldCharType="begin"/>
      </w:r>
      <w:r w:rsidR="008C266F">
        <w:rPr>
          <w:b/>
          <w:szCs w:val="22"/>
          <w:lang w:val="el-GR"/>
        </w:rPr>
        <w:instrText xml:space="preserve"> DOCVARIABLE vault_nd_57c5faeb-f73d-4fb1-88d7-10164106970e \* MERGEFORMAT </w:instrText>
      </w:r>
      <w:r w:rsidR="008C266F">
        <w:rPr>
          <w:b/>
          <w:szCs w:val="22"/>
          <w:lang w:val="el-GR"/>
        </w:rPr>
        <w:fldChar w:fldCharType="separate"/>
      </w:r>
      <w:r w:rsidR="008C266F">
        <w:rPr>
          <w:b/>
          <w:szCs w:val="22"/>
          <w:lang w:val="el-GR"/>
        </w:rPr>
        <w:t xml:space="preserve"> </w:t>
      </w:r>
      <w:r w:rsidR="008C266F">
        <w:rPr>
          <w:b/>
          <w:szCs w:val="22"/>
          <w:lang w:val="el-GR"/>
        </w:rPr>
        <w:fldChar w:fldCharType="end"/>
      </w:r>
    </w:p>
    <w:p w14:paraId="437A8219" w14:textId="77777777" w:rsidR="00A92FA1" w:rsidRPr="00941C11" w:rsidRDefault="00A92FA1" w:rsidP="00D00BCC">
      <w:pPr>
        <w:numPr>
          <w:ilvl w:val="12"/>
          <w:numId w:val="0"/>
        </w:numPr>
        <w:tabs>
          <w:tab w:val="clear" w:pos="567"/>
        </w:tabs>
        <w:spacing w:line="240" w:lineRule="auto"/>
        <w:ind w:right="-2"/>
        <w:outlineLvl w:val="0"/>
        <w:rPr>
          <w:szCs w:val="22"/>
          <w:lang w:val="el-GR"/>
        </w:rPr>
      </w:pPr>
    </w:p>
    <w:p w14:paraId="4DDDBF24" w14:textId="77777777" w:rsidR="00DA596F" w:rsidRPr="00941C11" w:rsidRDefault="00DA596F" w:rsidP="00D00BCC">
      <w:pPr>
        <w:numPr>
          <w:ilvl w:val="12"/>
          <w:numId w:val="0"/>
        </w:numPr>
        <w:spacing w:line="240" w:lineRule="auto"/>
        <w:ind w:right="-2"/>
        <w:rPr>
          <w:b/>
          <w:szCs w:val="22"/>
          <w:lang w:val="el-GR"/>
        </w:rPr>
      </w:pPr>
      <w:r w:rsidRPr="00941C11">
        <w:rPr>
          <w:b/>
          <w:szCs w:val="22"/>
          <w:lang w:val="el-GR"/>
        </w:rPr>
        <w:t>Άλλες πηγές πληροφοριών</w:t>
      </w:r>
    </w:p>
    <w:p w14:paraId="4EFA9B8C" w14:textId="77777777" w:rsidR="00222A88" w:rsidRPr="00941C11" w:rsidRDefault="00222A88" w:rsidP="00D00BCC">
      <w:pPr>
        <w:numPr>
          <w:ilvl w:val="12"/>
          <w:numId w:val="0"/>
        </w:numPr>
        <w:spacing w:line="240" w:lineRule="auto"/>
        <w:ind w:right="-2"/>
        <w:rPr>
          <w:i/>
          <w:color w:val="008000"/>
          <w:szCs w:val="22"/>
          <w:lang w:val="el-GR"/>
        </w:rPr>
      </w:pPr>
    </w:p>
    <w:p w14:paraId="7F2E3108" w14:textId="77777777" w:rsidR="009B6496" w:rsidRPr="00AE6DEF" w:rsidRDefault="00650EBF" w:rsidP="00D00BCC">
      <w:pPr>
        <w:numPr>
          <w:ilvl w:val="12"/>
          <w:numId w:val="0"/>
        </w:numPr>
        <w:spacing w:line="240" w:lineRule="auto"/>
        <w:ind w:right="-2"/>
        <w:rPr>
          <w:iCs/>
          <w:szCs w:val="22"/>
          <w:lang w:val="el-GR"/>
        </w:rPr>
      </w:pPr>
      <w:r w:rsidRPr="00941C11">
        <w:rPr>
          <w:szCs w:val="22"/>
          <w:lang w:val="el-GR"/>
        </w:rPr>
        <w:lastRenderedPageBreak/>
        <w:t>Λεπτομερείς πληροφορίες για το φάρμακο αυτό</w:t>
      </w:r>
      <w:r w:rsidR="009B6496" w:rsidRPr="00941C11">
        <w:rPr>
          <w:iCs/>
          <w:szCs w:val="22"/>
          <w:lang w:val="el-GR"/>
        </w:rPr>
        <w:t xml:space="preserve"> είναι διαθέσιμ</w:t>
      </w:r>
      <w:r w:rsidRPr="00941C11">
        <w:rPr>
          <w:iCs/>
          <w:szCs w:val="22"/>
          <w:lang w:val="el-GR"/>
        </w:rPr>
        <w:t>ες</w:t>
      </w:r>
      <w:r w:rsidR="009B6496" w:rsidRPr="00941C11">
        <w:rPr>
          <w:iCs/>
          <w:szCs w:val="22"/>
          <w:lang w:val="el-GR"/>
        </w:rPr>
        <w:t xml:space="preserve"> στον δικτυακό τόπο του Ευρωπαϊκού Οργανισμού Φαρμάκων: </w:t>
      </w:r>
      <w:r w:rsidR="009B6496">
        <w:fldChar w:fldCharType="begin"/>
      </w:r>
      <w:r w:rsidR="009B6496">
        <w:instrText>HYPERLINK</w:instrText>
      </w:r>
      <w:r w:rsidR="009B6496" w:rsidRPr="00DF0FED">
        <w:rPr>
          <w:lang w:val="el-GR"/>
          <w:rPrChange w:id="311" w:author="Author">
            <w:rPr/>
          </w:rPrChange>
        </w:rPr>
        <w:instrText xml:space="preserve"> "</w:instrText>
      </w:r>
      <w:r w:rsidR="009B6496">
        <w:instrText>http</w:instrText>
      </w:r>
      <w:r w:rsidR="009B6496" w:rsidRPr="00DF0FED">
        <w:rPr>
          <w:lang w:val="el-GR"/>
          <w:rPrChange w:id="312" w:author="Author">
            <w:rPr/>
          </w:rPrChange>
        </w:rPr>
        <w:instrText>://</w:instrText>
      </w:r>
      <w:r w:rsidR="009B6496">
        <w:instrText>www</w:instrText>
      </w:r>
      <w:r w:rsidR="009B6496" w:rsidRPr="00DF0FED">
        <w:rPr>
          <w:lang w:val="el-GR"/>
          <w:rPrChange w:id="313" w:author="Author">
            <w:rPr/>
          </w:rPrChange>
        </w:rPr>
        <w:instrText>.</w:instrText>
      </w:r>
      <w:r w:rsidR="009B6496">
        <w:instrText>ema</w:instrText>
      </w:r>
      <w:r w:rsidR="009B6496" w:rsidRPr="00DF0FED">
        <w:rPr>
          <w:lang w:val="el-GR"/>
          <w:rPrChange w:id="314" w:author="Author">
            <w:rPr/>
          </w:rPrChange>
        </w:rPr>
        <w:instrText>.</w:instrText>
      </w:r>
      <w:r w:rsidR="009B6496">
        <w:instrText>europa</w:instrText>
      </w:r>
      <w:r w:rsidR="009B6496" w:rsidRPr="00DF0FED">
        <w:rPr>
          <w:lang w:val="el-GR"/>
          <w:rPrChange w:id="315" w:author="Author">
            <w:rPr/>
          </w:rPrChange>
        </w:rPr>
        <w:instrText>.</w:instrText>
      </w:r>
      <w:r w:rsidR="009B6496">
        <w:instrText>eu</w:instrText>
      </w:r>
      <w:r w:rsidR="009B6496" w:rsidRPr="00DF0FED">
        <w:rPr>
          <w:lang w:val="el-GR"/>
          <w:rPrChange w:id="316" w:author="Author">
            <w:rPr/>
          </w:rPrChange>
        </w:rPr>
        <w:instrText>"</w:instrText>
      </w:r>
      <w:r w:rsidR="009B6496">
        <w:fldChar w:fldCharType="separate"/>
      </w:r>
      <w:r w:rsidR="009B6496" w:rsidRPr="00AE6DEF">
        <w:rPr>
          <w:rStyle w:val="Hyperlink"/>
          <w:szCs w:val="22"/>
          <w:lang w:val="el-GR"/>
        </w:rPr>
        <w:t>http://www.ema</w:t>
      </w:r>
      <w:r w:rsidR="009B6496" w:rsidRPr="00AA050C">
        <w:rPr>
          <w:rStyle w:val="Hyperlink"/>
          <w:szCs w:val="22"/>
          <w:lang w:val="el-GR"/>
        </w:rPr>
        <w:t>.europa.eu</w:t>
      </w:r>
      <w:r w:rsidR="009B6496">
        <w:fldChar w:fldCharType="end"/>
      </w:r>
      <w:r w:rsidR="009B6496" w:rsidRPr="008A6D54">
        <w:rPr>
          <w:color w:val="0000FF"/>
          <w:szCs w:val="22"/>
          <w:lang w:val="el-GR"/>
        </w:rPr>
        <w:t>.</w:t>
      </w:r>
      <w:r w:rsidR="009B6496" w:rsidRPr="00AE6DEF">
        <w:rPr>
          <w:iCs/>
          <w:szCs w:val="22"/>
          <w:lang w:val="el-GR"/>
        </w:rPr>
        <w:t xml:space="preserve"> </w:t>
      </w:r>
    </w:p>
    <w:p w14:paraId="2A1C04AE" w14:textId="77777777" w:rsidR="007C286E" w:rsidRPr="00AA050C" w:rsidRDefault="007C286E" w:rsidP="00D00BCC">
      <w:pPr>
        <w:numPr>
          <w:ilvl w:val="12"/>
          <w:numId w:val="0"/>
        </w:numPr>
        <w:spacing w:line="240" w:lineRule="auto"/>
        <w:ind w:right="-2"/>
        <w:rPr>
          <w:iCs/>
          <w:szCs w:val="22"/>
          <w:lang w:val="el-GR"/>
        </w:rPr>
      </w:pPr>
    </w:p>
    <w:p w14:paraId="0FEC5BF5" w14:textId="77777777" w:rsidR="007C286E" w:rsidRPr="001754A1" w:rsidRDefault="007C286E" w:rsidP="00D00BCC">
      <w:pPr>
        <w:numPr>
          <w:ilvl w:val="12"/>
          <w:numId w:val="0"/>
        </w:numPr>
        <w:spacing w:line="240" w:lineRule="auto"/>
        <w:ind w:right="-2"/>
        <w:rPr>
          <w:szCs w:val="22"/>
          <w:lang w:val="el-GR"/>
        </w:rPr>
      </w:pPr>
      <w:r w:rsidRPr="007475E5">
        <w:rPr>
          <w:szCs w:val="22"/>
          <w:lang w:val="el-GR"/>
        </w:rPr>
        <w:t>Αντίγραφο του φύλλου οδηγιών χρήσης και της κάρτας ασθενούς με πληροφορίες για την ασφάλεια διατ</w:t>
      </w:r>
      <w:r w:rsidRPr="001754A1">
        <w:rPr>
          <w:szCs w:val="22"/>
          <w:lang w:val="el-GR"/>
        </w:rPr>
        <w:t>ίθεται επίσης στον κωδικό QR που αναφέρεται παρακάτω.</w:t>
      </w:r>
    </w:p>
    <w:p w14:paraId="79908A2F" w14:textId="77777777" w:rsidR="007C286E" w:rsidRPr="00300685" w:rsidRDefault="007C286E" w:rsidP="00D00BCC">
      <w:pPr>
        <w:numPr>
          <w:ilvl w:val="12"/>
          <w:numId w:val="0"/>
        </w:numPr>
        <w:spacing w:line="240" w:lineRule="auto"/>
        <w:ind w:right="-2"/>
        <w:rPr>
          <w:szCs w:val="22"/>
          <w:lang w:val="el-GR"/>
        </w:rPr>
      </w:pPr>
    </w:p>
    <w:p w14:paraId="39123884" w14:textId="3E521E2C" w:rsidR="007C286E" w:rsidRPr="008A6D54" w:rsidRDefault="007C286E" w:rsidP="007C286E">
      <w:pPr>
        <w:suppressLineNumbers/>
        <w:spacing w:line="240" w:lineRule="auto"/>
        <w:rPr>
          <w:szCs w:val="22"/>
          <w:lang w:val="el-GR"/>
        </w:rPr>
      </w:pPr>
      <w:r>
        <w:rPr>
          <w:szCs w:val="22"/>
          <w:highlight w:val="lightGray"/>
          <w:lang w:val="el-GR" w:eastAsia="fr-FR"/>
        </w:rPr>
        <w:t>Να συμπληρωθεί κωδικός QR +</w:t>
      </w:r>
      <w:r w:rsidRPr="00B01C94">
        <w:rPr>
          <w:szCs w:val="22"/>
          <w:lang w:val="el-GR" w:eastAsia="fr-FR"/>
        </w:rPr>
        <w:t xml:space="preserve"> </w:t>
      </w:r>
      <w:r>
        <w:fldChar w:fldCharType="begin"/>
      </w:r>
      <w:r>
        <w:instrText>HYPERLINK</w:instrText>
      </w:r>
      <w:r w:rsidRPr="00DF0FED">
        <w:rPr>
          <w:lang w:val="el-GR"/>
          <w:rPrChange w:id="317" w:author="Author">
            <w:rPr/>
          </w:rPrChange>
        </w:rPr>
        <w:instrText xml:space="preserve"> "</w:instrText>
      </w:r>
      <w:r>
        <w:instrText>http</w:instrText>
      </w:r>
      <w:r w:rsidRPr="00DF0FED">
        <w:rPr>
          <w:lang w:val="el-GR"/>
          <w:rPrChange w:id="318" w:author="Author">
            <w:rPr/>
          </w:rPrChange>
        </w:rPr>
        <w:instrText>://</w:instrText>
      </w:r>
      <w:r>
        <w:instrText>www</w:instrText>
      </w:r>
      <w:r w:rsidRPr="00DF0FED">
        <w:rPr>
          <w:lang w:val="el-GR"/>
          <w:rPrChange w:id="319" w:author="Author">
            <w:rPr/>
          </w:rPrChange>
        </w:rPr>
        <w:instrText>.</w:instrText>
      </w:r>
      <w:r>
        <w:instrText>qr</w:instrText>
      </w:r>
      <w:r w:rsidRPr="00DF0FED">
        <w:rPr>
          <w:lang w:val="el-GR"/>
          <w:rPrChange w:id="320" w:author="Author">
            <w:rPr/>
          </w:rPrChange>
        </w:rPr>
        <w:instrText>-</w:instrText>
      </w:r>
      <w:r>
        <w:instrText>aubagio</w:instrText>
      </w:r>
      <w:r w:rsidRPr="00DF0FED">
        <w:rPr>
          <w:lang w:val="el-GR"/>
          <w:rPrChange w:id="321" w:author="Author">
            <w:rPr/>
          </w:rPrChange>
        </w:rPr>
        <w:instrText>-</w:instrText>
      </w:r>
      <w:r>
        <w:instrText>sanofi</w:instrText>
      </w:r>
      <w:r w:rsidRPr="00DF0FED">
        <w:rPr>
          <w:lang w:val="el-GR"/>
          <w:rPrChange w:id="322" w:author="Author">
            <w:rPr/>
          </w:rPrChange>
        </w:rPr>
        <w:instrText>.</w:instrText>
      </w:r>
      <w:r>
        <w:instrText>eu</w:instrText>
      </w:r>
      <w:r w:rsidRPr="00DF0FED">
        <w:rPr>
          <w:lang w:val="el-GR"/>
          <w:rPrChange w:id="323" w:author="Author">
            <w:rPr/>
          </w:rPrChange>
        </w:rPr>
        <w:instrText>"</w:instrText>
      </w:r>
      <w:r>
        <w:fldChar w:fldCharType="separate"/>
      </w:r>
      <w:r w:rsidRPr="00AE6DEF">
        <w:rPr>
          <w:rStyle w:val="Hyperlink"/>
          <w:szCs w:val="22"/>
          <w:lang w:val="el-GR"/>
        </w:rPr>
        <w:t>www.qr-aubagio-sanofi.eu</w:t>
      </w:r>
      <w:r>
        <w:fldChar w:fldCharType="end"/>
      </w:r>
    </w:p>
    <w:sectPr w:rsidR="007C286E" w:rsidRPr="008A6D54" w:rsidSect="00B53FF9">
      <w:footerReference w:type="default" r:id="rId10"/>
      <w:footerReference w:type="first" r:id="rId11"/>
      <w:endnotePr>
        <w:numFmt w:val="decimal"/>
      </w:endnotePr>
      <w:pgSz w:w="11907" w:h="16840" w:code="9"/>
      <w:pgMar w:top="1134" w:right="1417"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FA985" w14:textId="77777777" w:rsidR="00C8379B" w:rsidRDefault="00C8379B">
      <w:r>
        <w:separator/>
      </w:r>
    </w:p>
  </w:endnote>
  <w:endnote w:type="continuationSeparator" w:id="0">
    <w:p w14:paraId="60CF76CD" w14:textId="77777777" w:rsidR="00C8379B" w:rsidRDefault="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C176" w14:textId="2D7F5D6B" w:rsidR="00C8379B" w:rsidRDefault="00C8379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0704C">
      <w:rPr>
        <w:rStyle w:val="PageNumber"/>
        <w:rFonts w:cs="Arial"/>
      </w:rPr>
      <w:t>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E587" w14:textId="2A3CC9E2" w:rsidR="00C8379B" w:rsidRDefault="00C8379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0704C">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A3E2" w14:textId="77777777" w:rsidR="00C8379B" w:rsidRDefault="00C8379B">
      <w:r>
        <w:separator/>
      </w:r>
    </w:p>
  </w:footnote>
  <w:footnote w:type="continuationSeparator" w:id="0">
    <w:p w14:paraId="12DDBF76" w14:textId="77777777" w:rsidR="00C8379B" w:rsidRDefault="00C83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5pt;height:13.5pt" o:bullet="t">
        <v:imagedata r:id="rId1" o:title=""/>
      </v:shape>
    </w:pict>
  </w:numPicBullet>
  <w:abstractNum w:abstractNumId="0" w15:restartNumberingAfterBreak="0">
    <w:nsid w:val="FFFFFF7C"/>
    <w:multiLevelType w:val="singleLevel"/>
    <w:tmpl w:val="B0B0BC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9218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8C9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44058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A6E8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0444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68BB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3E24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F82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7813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7F5777"/>
    <w:multiLevelType w:val="hybridMultilevel"/>
    <w:tmpl w:val="B50C45F2"/>
    <w:lvl w:ilvl="0" w:tplc="FFFFFFFF">
      <w:start w:val="1"/>
      <w:numFmt w:val="bullet"/>
      <w:lvlText w:val="-"/>
      <w:lvlJc w:val="left"/>
      <w:pPr>
        <w:ind w:left="800" w:hanging="360"/>
      </w:p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2" w15:restartNumberingAfterBreak="0">
    <w:nsid w:val="08677D0C"/>
    <w:multiLevelType w:val="hybridMultilevel"/>
    <w:tmpl w:val="8E34F84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570F81"/>
    <w:multiLevelType w:val="hybridMultilevel"/>
    <w:tmpl w:val="D0CC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D77B3C"/>
    <w:multiLevelType w:val="hybridMultilevel"/>
    <w:tmpl w:val="E7BE14EE"/>
    <w:lvl w:ilvl="0" w:tplc="FE4E8166">
      <w:start w:val="1"/>
      <w:numFmt w:val="bullet"/>
      <w:lvlText w:val=""/>
      <w:lvlJc w:val="left"/>
      <w:pPr>
        <w:ind w:left="720" w:hanging="360"/>
      </w:pPr>
      <w:rPr>
        <w:rFonts w:ascii="Symbol" w:hAnsi="Symbol" w:hint="default"/>
        <w:lang w:val="el-GR"/>
      </w:rPr>
    </w:lvl>
    <w:lvl w:ilvl="1" w:tplc="08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2345AC"/>
    <w:multiLevelType w:val="hybridMultilevel"/>
    <w:tmpl w:val="37787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A9479B"/>
    <w:multiLevelType w:val="hybridMultilevel"/>
    <w:tmpl w:val="B4CA4A7E"/>
    <w:lvl w:ilvl="0" w:tplc="04080003">
      <w:start w:val="1"/>
      <w:numFmt w:val="bullet"/>
      <w:lvlText w:val="o"/>
      <w:lvlJc w:val="left"/>
      <w:pPr>
        <w:ind w:left="1440" w:hanging="360"/>
      </w:pPr>
      <w:rPr>
        <w:rFonts w:ascii="Courier New" w:hAnsi="Courier New" w:cs="Courier New"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1FA074E3"/>
    <w:multiLevelType w:val="hybridMultilevel"/>
    <w:tmpl w:val="F1A6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2C19D0"/>
    <w:multiLevelType w:val="hybridMultilevel"/>
    <w:tmpl w:val="D91A59A6"/>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3CC76A3"/>
    <w:multiLevelType w:val="hybridMultilevel"/>
    <w:tmpl w:val="584CD5AA"/>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9DE611C"/>
    <w:multiLevelType w:val="hybridMultilevel"/>
    <w:tmpl w:val="58E6C508"/>
    <w:lvl w:ilvl="0" w:tplc="FFFFFFFF">
      <w:start w:val="1"/>
      <w:numFmt w:val="bullet"/>
      <w:lvlText w:val="-"/>
      <w:lvlJc w:val="left"/>
      <w:pPr>
        <w:ind w:left="1080" w:hanging="360"/>
      </w:p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32813569"/>
    <w:multiLevelType w:val="hybridMultilevel"/>
    <w:tmpl w:val="7A20B74E"/>
    <w:lvl w:ilvl="0" w:tplc="ABA8DC6C">
      <w:numFmt w:val="bullet"/>
      <w:lvlText w:val="-"/>
      <w:lvlJc w:val="left"/>
      <w:pPr>
        <w:ind w:left="720" w:hanging="360"/>
      </w:pPr>
      <w:rPr>
        <w:rFonts w:ascii="Verdana" w:eastAsia="Verdana" w:hAnsi="Verdana" w:cs="Verdan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75E3F17"/>
    <w:multiLevelType w:val="hybridMultilevel"/>
    <w:tmpl w:val="7EA62C8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FC21A2"/>
    <w:multiLevelType w:val="hybridMultilevel"/>
    <w:tmpl w:val="E66094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5A71FC"/>
    <w:multiLevelType w:val="hybridMultilevel"/>
    <w:tmpl w:val="DAC41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13253D"/>
    <w:multiLevelType w:val="hybridMultilevel"/>
    <w:tmpl w:val="A2EEEB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8A64515"/>
    <w:multiLevelType w:val="hybridMultilevel"/>
    <w:tmpl w:val="F5464668"/>
    <w:lvl w:ilvl="0" w:tplc="74FC4D8C">
      <w:start w:val="1"/>
      <w:numFmt w:val="bullet"/>
      <w:lvlText w:val=""/>
      <w:lvlPicBulletId w:val="0"/>
      <w:lvlJc w:val="left"/>
      <w:pPr>
        <w:tabs>
          <w:tab w:val="num" w:pos="720"/>
        </w:tabs>
        <w:ind w:left="720" w:hanging="360"/>
      </w:pPr>
      <w:rPr>
        <w:rFonts w:ascii="Symbol" w:hAnsi="Symbol" w:hint="default"/>
      </w:rPr>
    </w:lvl>
    <w:lvl w:ilvl="1" w:tplc="472CBFB4" w:tentative="1">
      <w:start w:val="1"/>
      <w:numFmt w:val="bullet"/>
      <w:lvlText w:val=""/>
      <w:lvlJc w:val="left"/>
      <w:pPr>
        <w:tabs>
          <w:tab w:val="num" w:pos="1440"/>
        </w:tabs>
        <w:ind w:left="1440" w:hanging="360"/>
      </w:pPr>
      <w:rPr>
        <w:rFonts w:ascii="Symbol" w:hAnsi="Symbol" w:hint="default"/>
      </w:rPr>
    </w:lvl>
    <w:lvl w:ilvl="2" w:tplc="DF0452C8" w:tentative="1">
      <w:start w:val="1"/>
      <w:numFmt w:val="bullet"/>
      <w:lvlText w:val=""/>
      <w:lvlJc w:val="left"/>
      <w:pPr>
        <w:tabs>
          <w:tab w:val="num" w:pos="2160"/>
        </w:tabs>
        <w:ind w:left="2160" w:hanging="360"/>
      </w:pPr>
      <w:rPr>
        <w:rFonts w:ascii="Symbol" w:hAnsi="Symbol" w:hint="default"/>
      </w:rPr>
    </w:lvl>
    <w:lvl w:ilvl="3" w:tplc="4D763032" w:tentative="1">
      <w:start w:val="1"/>
      <w:numFmt w:val="bullet"/>
      <w:lvlText w:val=""/>
      <w:lvlJc w:val="left"/>
      <w:pPr>
        <w:tabs>
          <w:tab w:val="num" w:pos="2880"/>
        </w:tabs>
        <w:ind w:left="2880" w:hanging="360"/>
      </w:pPr>
      <w:rPr>
        <w:rFonts w:ascii="Symbol" w:hAnsi="Symbol" w:hint="default"/>
      </w:rPr>
    </w:lvl>
    <w:lvl w:ilvl="4" w:tplc="4C4C9492" w:tentative="1">
      <w:start w:val="1"/>
      <w:numFmt w:val="bullet"/>
      <w:lvlText w:val=""/>
      <w:lvlJc w:val="left"/>
      <w:pPr>
        <w:tabs>
          <w:tab w:val="num" w:pos="3600"/>
        </w:tabs>
        <w:ind w:left="3600" w:hanging="360"/>
      </w:pPr>
      <w:rPr>
        <w:rFonts w:ascii="Symbol" w:hAnsi="Symbol" w:hint="default"/>
      </w:rPr>
    </w:lvl>
    <w:lvl w:ilvl="5" w:tplc="396A0D70" w:tentative="1">
      <w:start w:val="1"/>
      <w:numFmt w:val="bullet"/>
      <w:lvlText w:val=""/>
      <w:lvlJc w:val="left"/>
      <w:pPr>
        <w:tabs>
          <w:tab w:val="num" w:pos="4320"/>
        </w:tabs>
        <w:ind w:left="4320" w:hanging="360"/>
      </w:pPr>
      <w:rPr>
        <w:rFonts w:ascii="Symbol" w:hAnsi="Symbol" w:hint="default"/>
      </w:rPr>
    </w:lvl>
    <w:lvl w:ilvl="6" w:tplc="BECE76DC" w:tentative="1">
      <w:start w:val="1"/>
      <w:numFmt w:val="bullet"/>
      <w:lvlText w:val=""/>
      <w:lvlJc w:val="left"/>
      <w:pPr>
        <w:tabs>
          <w:tab w:val="num" w:pos="5040"/>
        </w:tabs>
        <w:ind w:left="5040" w:hanging="360"/>
      </w:pPr>
      <w:rPr>
        <w:rFonts w:ascii="Symbol" w:hAnsi="Symbol" w:hint="default"/>
      </w:rPr>
    </w:lvl>
    <w:lvl w:ilvl="7" w:tplc="4D52C262" w:tentative="1">
      <w:start w:val="1"/>
      <w:numFmt w:val="bullet"/>
      <w:lvlText w:val=""/>
      <w:lvlJc w:val="left"/>
      <w:pPr>
        <w:tabs>
          <w:tab w:val="num" w:pos="5760"/>
        </w:tabs>
        <w:ind w:left="5760" w:hanging="360"/>
      </w:pPr>
      <w:rPr>
        <w:rFonts w:ascii="Symbol" w:hAnsi="Symbol" w:hint="default"/>
      </w:rPr>
    </w:lvl>
    <w:lvl w:ilvl="8" w:tplc="B360E65E"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972704F"/>
    <w:multiLevelType w:val="hybridMultilevel"/>
    <w:tmpl w:val="8B2205AE"/>
    <w:lvl w:ilvl="0" w:tplc="FE4E8166">
      <w:start w:val="1"/>
      <w:numFmt w:val="bullet"/>
      <w:lvlText w:val=""/>
      <w:lvlJc w:val="left"/>
      <w:pPr>
        <w:ind w:left="720" w:hanging="360"/>
      </w:pPr>
      <w:rPr>
        <w:rFonts w:ascii="Symbol" w:hAnsi="Symbol" w:hint="default"/>
        <w:lang w:val="el-GR"/>
      </w:rPr>
    </w:lvl>
    <w:lvl w:ilvl="1" w:tplc="0408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EF6919"/>
    <w:multiLevelType w:val="hybridMultilevel"/>
    <w:tmpl w:val="42A881FC"/>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15:restartNumberingAfterBreak="0">
    <w:nsid w:val="50866169"/>
    <w:multiLevelType w:val="hybridMultilevel"/>
    <w:tmpl w:val="9384988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B3F5231"/>
    <w:multiLevelType w:val="hybridMultilevel"/>
    <w:tmpl w:val="B81EF6DC"/>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DFE263B"/>
    <w:multiLevelType w:val="hybridMultilevel"/>
    <w:tmpl w:val="75FA9670"/>
    <w:lvl w:ilvl="0" w:tplc="ABA8DC6C">
      <w:numFmt w:val="bullet"/>
      <w:lvlText w:val="-"/>
      <w:lvlJc w:val="left"/>
      <w:pPr>
        <w:ind w:left="720" w:hanging="360"/>
      </w:pPr>
      <w:rPr>
        <w:rFonts w:ascii="Verdana" w:eastAsia="Verdana" w:hAnsi="Verdana" w:cs="Verdan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E4C62CD"/>
    <w:multiLevelType w:val="hybridMultilevel"/>
    <w:tmpl w:val="28244864"/>
    <w:lvl w:ilvl="0" w:tplc="16204AAC">
      <w:start w:val="1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F39625B"/>
    <w:multiLevelType w:val="hybridMultilevel"/>
    <w:tmpl w:val="1268975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55D618A"/>
    <w:multiLevelType w:val="hybridMultilevel"/>
    <w:tmpl w:val="5DAE53AA"/>
    <w:lvl w:ilvl="0" w:tplc="F07EB738">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3F5262"/>
    <w:multiLevelType w:val="hybridMultilevel"/>
    <w:tmpl w:val="66A42C1E"/>
    <w:lvl w:ilvl="0" w:tplc="FFFFFFFF">
      <w:start w:val="1"/>
      <w:numFmt w:val="bullet"/>
      <w:lvlText w:val="-"/>
      <w:lvlJc w:val="left"/>
      <w:pPr>
        <w:ind w:left="360" w:hanging="360"/>
      </w:p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37" w15:restartNumberingAfterBreak="0">
    <w:nsid w:val="677A721C"/>
    <w:multiLevelType w:val="hybridMultilevel"/>
    <w:tmpl w:val="CDA82FBE"/>
    <w:lvl w:ilvl="0" w:tplc="ABA8DC6C">
      <w:numFmt w:val="bullet"/>
      <w:lvlText w:val="-"/>
      <w:lvlJc w:val="left"/>
      <w:pPr>
        <w:ind w:left="1287" w:hanging="360"/>
      </w:pPr>
      <w:rPr>
        <w:rFonts w:ascii="Verdana" w:eastAsia="Verdana" w:hAnsi="Verdana" w:cs="Verdana"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8" w15:restartNumberingAfterBreak="0">
    <w:nsid w:val="67B7360B"/>
    <w:multiLevelType w:val="hybridMultilevel"/>
    <w:tmpl w:val="0AAA82D2"/>
    <w:lvl w:ilvl="0" w:tplc="ABA8DC6C">
      <w:numFmt w:val="bullet"/>
      <w:lvlText w:val="-"/>
      <w:lvlJc w:val="left"/>
      <w:pPr>
        <w:ind w:left="1080" w:hanging="360"/>
      </w:pPr>
      <w:rPr>
        <w:rFonts w:ascii="Verdana" w:eastAsia="Verdana" w:hAnsi="Verdana" w:cs="Verdana"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9" w15:restartNumberingAfterBreak="0">
    <w:nsid w:val="69E95A54"/>
    <w:multiLevelType w:val="hybridMultilevel"/>
    <w:tmpl w:val="93BE8EFA"/>
    <w:lvl w:ilvl="0" w:tplc="E93E9494">
      <w:start w:val="1"/>
      <w:numFmt w:val="bullet"/>
      <w:lvlText w:val=""/>
      <w:lvlJc w:val="left"/>
      <w:pPr>
        <w:tabs>
          <w:tab w:val="num" w:pos="397"/>
        </w:tabs>
        <w:ind w:left="397" w:hanging="397"/>
      </w:pPr>
      <w:rPr>
        <w:rFonts w:ascii="Symbol" w:hAnsi="Symbol" w:hint="default"/>
      </w:rPr>
    </w:lvl>
    <w:lvl w:ilvl="1" w:tplc="778CCAB6">
      <w:start w:val="1"/>
      <w:numFmt w:val="bullet"/>
      <w:lvlText w:val="o"/>
      <w:lvlJc w:val="left"/>
      <w:pPr>
        <w:tabs>
          <w:tab w:val="num" w:pos="1440"/>
        </w:tabs>
        <w:ind w:left="1440" w:hanging="360"/>
      </w:pPr>
      <w:rPr>
        <w:rFonts w:ascii="Courier New" w:hAnsi="Courier New" w:hint="default"/>
      </w:rPr>
    </w:lvl>
    <w:lvl w:ilvl="2" w:tplc="558439CE">
      <w:start w:val="1"/>
      <w:numFmt w:val="bullet"/>
      <w:lvlText w:val=""/>
      <w:lvlJc w:val="left"/>
      <w:pPr>
        <w:tabs>
          <w:tab w:val="num" w:pos="2160"/>
        </w:tabs>
        <w:ind w:left="2160" w:hanging="360"/>
      </w:pPr>
      <w:rPr>
        <w:rFonts w:ascii="Wingdings" w:hAnsi="Wingdings" w:hint="default"/>
      </w:rPr>
    </w:lvl>
    <w:lvl w:ilvl="3" w:tplc="0CE6488E">
      <w:start w:val="1"/>
      <w:numFmt w:val="bullet"/>
      <w:lvlText w:val=""/>
      <w:lvlJc w:val="left"/>
      <w:pPr>
        <w:tabs>
          <w:tab w:val="num" w:pos="2880"/>
        </w:tabs>
        <w:ind w:left="2880" w:hanging="360"/>
      </w:pPr>
      <w:rPr>
        <w:rFonts w:ascii="Symbol" w:hAnsi="Symbol" w:hint="default"/>
      </w:rPr>
    </w:lvl>
    <w:lvl w:ilvl="4" w:tplc="DAC664FE" w:tentative="1">
      <w:start w:val="1"/>
      <w:numFmt w:val="bullet"/>
      <w:lvlText w:val="o"/>
      <w:lvlJc w:val="left"/>
      <w:pPr>
        <w:tabs>
          <w:tab w:val="num" w:pos="3600"/>
        </w:tabs>
        <w:ind w:left="3600" w:hanging="360"/>
      </w:pPr>
      <w:rPr>
        <w:rFonts w:ascii="Courier New" w:hAnsi="Courier New" w:hint="default"/>
      </w:rPr>
    </w:lvl>
    <w:lvl w:ilvl="5" w:tplc="B952F26E" w:tentative="1">
      <w:start w:val="1"/>
      <w:numFmt w:val="bullet"/>
      <w:lvlText w:val=""/>
      <w:lvlJc w:val="left"/>
      <w:pPr>
        <w:tabs>
          <w:tab w:val="num" w:pos="4320"/>
        </w:tabs>
        <w:ind w:left="4320" w:hanging="360"/>
      </w:pPr>
      <w:rPr>
        <w:rFonts w:ascii="Wingdings" w:hAnsi="Wingdings" w:hint="default"/>
      </w:rPr>
    </w:lvl>
    <w:lvl w:ilvl="6" w:tplc="ED741082" w:tentative="1">
      <w:start w:val="1"/>
      <w:numFmt w:val="bullet"/>
      <w:lvlText w:val=""/>
      <w:lvlJc w:val="left"/>
      <w:pPr>
        <w:tabs>
          <w:tab w:val="num" w:pos="5040"/>
        </w:tabs>
        <w:ind w:left="5040" w:hanging="360"/>
      </w:pPr>
      <w:rPr>
        <w:rFonts w:ascii="Symbol" w:hAnsi="Symbol" w:hint="default"/>
      </w:rPr>
    </w:lvl>
    <w:lvl w:ilvl="7" w:tplc="986854FA" w:tentative="1">
      <w:start w:val="1"/>
      <w:numFmt w:val="bullet"/>
      <w:lvlText w:val="o"/>
      <w:lvlJc w:val="left"/>
      <w:pPr>
        <w:tabs>
          <w:tab w:val="num" w:pos="5760"/>
        </w:tabs>
        <w:ind w:left="5760" w:hanging="360"/>
      </w:pPr>
      <w:rPr>
        <w:rFonts w:ascii="Courier New" w:hAnsi="Courier New" w:hint="default"/>
      </w:rPr>
    </w:lvl>
    <w:lvl w:ilvl="8" w:tplc="5352EA9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F96BFE"/>
    <w:multiLevelType w:val="hybridMultilevel"/>
    <w:tmpl w:val="9E3E52E4"/>
    <w:name w:val="LT_Heading_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5B544F"/>
    <w:multiLevelType w:val="hybridMultilevel"/>
    <w:tmpl w:val="52BA18B6"/>
    <w:lvl w:ilvl="0" w:tplc="81343EFA">
      <w:start w:val="1"/>
      <w:numFmt w:val="bullet"/>
      <w:lvlText w:val=""/>
      <w:lvlPicBulletId w:val="0"/>
      <w:lvlJc w:val="left"/>
      <w:pPr>
        <w:tabs>
          <w:tab w:val="num" w:pos="720"/>
        </w:tabs>
        <w:ind w:left="720" w:hanging="360"/>
      </w:pPr>
      <w:rPr>
        <w:rFonts w:ascii="Symbol" w:hAnsi="Symbol" w:hint="default"/>
      </w:rPr>
    </w:lvl>
    <w:lvl w:ilvl="1" w:tplc="573AC862" w:tentative="1">
      <w:start w:val="1"/>
      <w:numFmt w:val="bullet"/>
      <w:lvlText w:val=""/>
      <w:lvlJc w:val="left"/>
      <w:pPr>
        <w:tabs>
          <w:tab w:val="num" w:pos="1440"/>
        </w:tabs>
        <w:ind w:left="1440" w:hanging="360"/>
      </w:pPr>
      <w:rPr>
        <w:rFonts w:ascii="Symbol" w:hAnsi="Symbol" w:hint="default"/>
      </w:rPr>
    </w:lvl>
    <w:lvl w:ilvl="2" w:tplc="E0CA5624" w:tentative="1">
      <w:start w:val="1"/>
      <w:numFmt w:val="bullet"/>
      <w:lvlText w:val=""/>
      <w:lvlJc w:val="left"/>
      <w:pPr>
        <w:tabs>
          <w:tab w:val="num" w:pos="2160"/>
        </w:tabs>
        <w:ind w:left="2160" w:hanging="360"/>
      </w:pPr>
      <w:rPr>
        <w:rFonts w:ascii="Symbol" w:hAnsi="Symbol" w:hint="default"/>
      </w:rPr>
    </w:lvl>
    <w:lvl w:ilvl="3" w:tplc="F75A021A" w:tentative="1">
      <w:start w:val="1"/>
      <w:numFmt w:val="bullet"/>
      <w:lvlText w:val=""/>
      <w:lvlJc w:val="left"/>
      <w:pPr>
        <w:tabs>
          <w:tab w:val="num" w:pos="2880"/>
        </w:tabs>
        <w:ind w:left="2880" w:hanging="360"/>
      </w:pPr>
      <w:rPr>
        <w:rFonts w:ascii="Symbol" w:hAnsi="Symbol" w:hint="default"/>
      </w:rPr>
    </w:lvl>
    <w:lvl w:ilvl="4" w:tplc="FA927604" w:tentative="1">
      <w:start w:val="1"/>
      <w:numFmt w:val="bullet"/>
      <w:lvlText w:val=""/>
      <w:lvlJc w:val="left"/>
      <w:pPr>
        <w:tabs>
          <w:tab w:val="num" w:pos="3600"/>
        </w:tabs>
        <w:ind w:left="3600" w:hanging="360"/>
      </w:pPr>
      <w:rPr>
        <w:rFonts w:ascii="Symbol" w:hAnsi="Symbol" w:hint="default"/>
      </w:rPr>
    </w:lvl>
    <w:lvl w:ilvl="5" w:tplc="1CF2AFF4" w:tentative="1">
      <w:start w:val="1"/>
      <w:numFmt w:val="bullet"/>
      <w:lvlText w:val=""/>
      <w:lvlJc w:val="left"/>
      <w:pPr>
        <w:tabs>
          <w:tab w:val="num" w:pos="4320"/>
        </w:tabs>
        <w:ind w:left="4320" w:hanging="360"/>
      </w:pPr>
      <w:rPr>
        <w:rFonts w:ascii="Symbol" w:hAnsi="Symbol" w:hint="default"/>
      </w:rPr>
    </w:lvl>
    <w:lvl w:ilvl="6" w:tplc="B1D0EB4E" w:tentative="1">
      <w:start w:val="1"/>
      <w:numFmt w:val="bullet"/>
      <w:lvlText w:val=""/>
      <w:lvlJc w:val="left"/>
      <w:pPr>
        <w:tabs>
          <w:tab w:val="num" w:pos="5040"/>
        </w:tabs>
        <w:ind w:left="5040" w:hanging="360"/>
      </w:pPr>
      <w:rPr>
        <w:rFonts w:ascii="Symbol" w:hAnsi="Symbol" w:hint="default"/>
      </w:rPr>
    </w:lvl>
    <w:lvl w:ilvl="7" w:tplc="D39E064C" w:tentative="1">
      <w:start w:val="1"/>
      <w:numFmt w:val="bullet"/>
      <w:lvlText w:val=""/>
      <w:lvlJc w:val="left"/>
      <w:pPr>
        <w:tabs>
          <w:tab w:val="num" w:pos="5760"/>
        </w:tabs>
        <w:ind w:left="5760" w:hanging="360"/>
      </w:pPr>
      <w:rPr>
        <w:rFonts w:ascii="Symbol" w:hAnsi="Symbol" w:hint="default"/>
      </w:rPr>
    </w:lvl>
    <w:lvl w:ilvl="8" w:tplc="0FC8E47A"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E9668C"/>
    <w:multiLevelType w:val="hybridMultilevel"/>
    <w:tmpl w:val="3402826C"/>
    <w:lvl w:ilvl="0" w:tplc="FE4E8166">
      <w:start w:val="1"/>
      <w:numFmt w:val="bullet"/>
      <w:lvlText w:val=""/>
      <w:lvlJc w:val="left"/>
      <w:pPr>
        <w:ind w:left="720" w:hanging="360"/>
      </w:pPr>
      <w:rPr>
        <w:rFonts w:ascii="Symbol" w:hAnsi="Symbol" w:hint="default"/>
        <w:lang w:val="el-GR"/>
      </w:rPr>
    </w:lvl>
    <w:lvl w:ilvl="1" w:tplc="0408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8170E0"/>
    <w:multiLevelType w:val="hybridMultilevel"/>
    <w:tmpl w:val="75D61D82"/>
    <w:name w:val="LT_Heading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6340DA"/>
    <w:multiLevelType w:val="hybridMultilevel"/>
    <w:tmpl w:val="3D960072"/>
    <w:lvl w:ilvl="0" w:tplc="ABA8DC6C">
      <w:numFmt w:val="bullet"/>
      <w:lvlText w:val="-"/>
      <w:lvlJc w:val="left"/>
      <w:pPr>
        <w:ind w:left="360" w:hanging="360"/>
      </w:pPr>
      <w:rPr>
        <w:rFonts w:ascii="Verdana" w:eastAsia="Verdana" w:hAnsi="Verdana" w:cs="Verdana"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6" w15:restartNumberingAfterBreak="0">
    <w:nsid w:val="7DAD3B88"/>
    <w:multiLevelType w:val="hybridMultilevel"/>
    <w:tmpl w:val="7F869434"/>
    <w:lvl w:ilvl="0" w:tplc="ABA8DC6C">
      <w:numFmt w:val="bullet"/>
      <w:lvlText w:val="-"/>
      <w:lvlJc w:val="left"/>
      <w:pPr>
        <w:tabs>
          <w:tab w:val="num" w:pos="720"/>
        </w:tabs>
        <w:ind w:left="720" w:hanging="360"/>
      </w:pPr>
      <w:rPr>
        <w:rFonts w:ascii="Verdana" w:eastAsia="Verdana" w:hAnsi="Verdana" w:cs="Verdan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D053E6"/>
    <w:multiLevelType w:val="hybridMultilevel"/>
    <w:tmpl w:val="E4A093EE"/>
    <w:lvl w:ilvl="0" w:tplc="F07EB738">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963652560">
    <w:abstractNumId w:val="10"/>
    <w:lvlOverride w:ilvl="0">
      <w:lvl w:ilvl="0">
        <w:start w:val="1"/>
        <w:numFmt w:val="bullet"/>
        <w:lvlText w:val="-"/>
        <w:legacy w:legacy="1" w:legacySpace="0" w:legacyIndent="360"/>
        <w:lvlJc w:val="left"/>
        <w:pPr>
          <w:ind w:left="360" w:hanging="360"/>
        </w:pPr>
      </w:lvl>
    </w:lvlOverride>
  </w:num>
  <w:num w:numId="2" w16cid:durableId="175269037">
    <w:abstractNumId w:val="13"/>
  </w:num>
  <w:num w:numId="3" w16cid:durableId="1537429214">
    <w:abstractNumId w:val="10"/>
    <w:lvlOverride w:ilvl="0">
      <w:lvl w:ilvl="0">
        <w:start w:val="1"/>
        <w:numFmt w:val="bullet"/>
        <w:lvlText w:val="-"/>
        <w:legacy w:legacy="1" w:legacySpace="0" w:legacyIndent="360"/>
        <w:lvlJc w:val="left"/>
        <w:pPr>
          <w:ind w:left="360" w:hanging="360"/>
        </w:pPr>
      </w:lvl>
    </w:lvlOverride>
  </w:num>
  <w:num w:numId="4" w16cid:durableId="627317553">
    <w:abstractNumId w:val="42"/>
  </w:num>
  <w:num w:numId="5" w16cid:durableId="716860643">
    <w:abstractNumId w:val="46"/>
  </w:num>
  <w:num w:numId="6" w16cid:durableId="2097481710">
    <w:abstractNumId w:val="23"/>
  </w:num>
  <w:num w:numId="7" w16cid:durableId="128205568">
    <w:abstractNumId w:val="47"/>
  </w:num>
  <w:num w:numId="8" w16cid:durableId="1013721210">
    <w:abstractNumId w:val="35"/>
  </w:num>
  <w:num w:numId="9" w16cid:durableId="1123883093">
    <w:abstractNumId w:val="14"/>
  </w:num>
  <w:num w:numId="10" w16cid:durableId="2129354231">
    <w:abstractNumId w:val="25"/>
  </w:num>
  <w:num w:numId="11" w16cid:durableId="812327645">
    <w:abstractNumId w:val="16"/>
  </w:num>
  <w:num w:numId="12" w16cid:durableId="945236650">
    <w:abstractNumId w:val="43"/>
  </w:num>
  <w:num w:numId="13" w16cid:durableId="667559283">
    <w:abstractNumId w:val="18"/>
  </w:num>
  <w:num w:numId="14" w16cid:durableId="1540777911">
    <w:abstractNumId w:val="9"/>
  </w:num>
  <w:num w:numId="15" w16cid:durableId="53891003">
    <w:abstractNumId w:val="7"/>
  </w:num>
  <w:num w:numId="16" w16cid:durableId="1069570016">
    <w:abstractNumId w:val="6"/>
  </w:num>
  <w:num w:numId="17" w16cid:durableId="1066685981">
    <w:abstractNumId w:val="5"/>
  </w:num>
  <w:num w:numId="18" w16cid:durableId="1814517683">
    <w:abstractNumId w:val="4"/>
  </w:num>
  <w:num w:numId="19" w16cid:durableId="1632856918">
    <w:abstractNumId w:val="8"/>
  </w:num>
  <w:num w:numId="20" w16cid:durableId="1522013047">
    <w:abstractNumId w:val="3"/>
  </w:num>
  <w:num w:numId="21" w16cid:durableId="1783723064">
    <w:abstractNumId w:val="2"/>
  </w:num>
  <w:num w:numId="22" w16cid:durableId="205870036">
    <w:abstractNumId w:val="1"/>
  </w:num>
  <w:num w:numId="23" w16cid:durableId="1100643329">
    <w:abstractNumId w:val="0"/>
  </w:num>
  <w:num w:numId="24" w16cid:durableId="2139836853">
    <w:abstractNumId w:val="41"/>
  </w:num>
  <w:num w:numId="25" w16cid:durableId="1882087787">
    <w:abstractNumId w:val="27"/>
  </w:num>
  <w:num w:numId="26" w16cid:durableId="1670525356">
    <w:abstractNumId w:val="37"/>
  </w:num>
  <w:num w:numId="27" w16cid:durableId="792212407">
    <w:abstractNumId w:val="33"/>
  </w:num>
  <w:num w:numId="28" w16cid:durableId="1286501321">
    <w:abstractNumId w:val="17"/>
  </w:num>
  <w:num w:numId="29" w16cid:durableId="246378437">
    <w:abstractNumId w:val="26"/>
  </w:num>
  <w:num w:numId="30" w16cid:durableId="1292589716">
    <w:abstractNumId w:val="40"/>
  </w:num>
  <w:num w:numId="31" w16cid:durableId="1536507380">
    <w:abstractNumId w:val="24"/>
  </w:num>
  <w:num w:numId="32" w16cid:durableId="1585525508">
    <w:abstractNumId w:val="12"/>
  </w:num>
  <w:num w:numId="33" w16cid:durableId="1196312388">
    <w:abstractNumId w:val="45"/>
  </w:num>
  <w:num w:numId="34" w16cid:durableId="859658022">
    <w:abstractNumId w:val="15"/>
  </w:num>
  <w:num w:numId="35" w16cid:durableId="128744691">
    <w:abstractNumId w:val="44"/>
  </w:num>
  <w:num w:numId="36" w16cid:durableId="1738047410">
    <w:abstractNumId w:val="28"/>
  </w:num>
  <w:num w:numId="37" w16cid:durableId="1463184829">
    <w:abstractNumId w:val="29"/>
  </w:num>
  <w:num w:numId="38" w16cid:durableId="267011410">
    <w:abstractNumId w:val="34"/>
  </w:num>
  <w:num w:numId="39" w16cid:durableId="1656376723">
    <w:abstractNumId w:val="22"/>
  </w:num>
  <w:num w:numId="40" w16cid:durableId="1153718880">
    <w:abstractNumId w:val="39"/>
  </w:num>
  <w:num w:numId="41" w16cid:durableId="960260203">
    <w:abstractNumId w:val="36"/>
  </w:num>
  <w:num w:numId="42" w16cid:durableId="257956472">
    <w:abstractNumId w:val="30"/>
  </w:num>
  <w:num w:numId="43" w16cid:durableId="1356232365">
    <w:abstractNumId w:val="19"/>
  </w:num>
  <w:num w:numId="44" w16cid:durableId="421073775">
    <w:abstractNumId w:val="20"/>
  </w:num>
  <w:num w:numId="45" w16cid:durableId="863598573">
    <w:abstractNumId w:val="21"/>
  </w:num>
  <w:num w:numId="46" w16cid:durableId="618412507">
    <w:abstractNumId w:val="31"/>
  </w:num>
  <w:num w:numId="47" w16cid:durableId="535310501">
    <w:abstractNumId w:val="38"/>
  </w:num>
  <w:num w:numId="48" w16cid:durableId="1957633313">
    <w:abstractNumId w:val="32"/>
  </w:num>
  <w:num w:numId="49" w16cid:durableId="973287839">
    <w:abstractNumId w:val="11"/>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a988c3-a8a3-481b-8b3f-6ee9d97bacf9" w:val=" "/>
    <w:docVar w:name="VAULT_ND_0327e8ae-bc40-4935-b443-a18291c7a668" w:val=" "/>
    <w:docVar w:name="VAULT_ND_036ada28-4873-4b11-bf2f-ca8ad716878d" w:val=" "/>
    <w:docVar w:name="VAULT_ND_05b4771e-765c-44e9-9568-385b6616c0fe" w:val=" "/>
    <w:docVar w:name="VAULT_ND_075b20a0-366e-4003-a508-86b5183edf30" w:val=" "/>
    <w:docVar w:name="vault_nd_09e2d12b-1a2e-471c-bb8f-7a96a173304e" w:val=" "/>
    <w:docVar w:name="VAULT_ND_0a0e327a-6a4e-410c-b1dd-60c5ea9c9d9d" w:val=" "/>
    <w:docVar w:name="VAULT_ND_0a797dd1-22ac-4365-aa47-bf4c656adf3e" w:val=" "/>
    <w:docVar w:name="vault_nd_10e466ce-f30c-4e3a-9558-a583f8cae026" w:val=" "/>
    <w:docVar w:name="VAULT_ND_1153f6b7-3e80-40b0-8b27-b244f3f116ae" w:val=" "/>
    <w:docVar w:name="vault_nd_11ea9223-e259-42ba-b45c-45bd76164669" w:val=" "/>
    <w:docVar w:name="vault_nd_1231d5e3-dfda-409e-855f-6b9d9e0f2ed7" w:val=" "/>
    <w:docVar w:name="vault_nd_12b28199-be0c-4d6a-883c-42847bcc44f3" w:val=" "/>
    <w:docVar w:name="VAULT_ND_12ed0600-0bd8-473a-96a3-95cf20912d74" w:val=" "/>
    <w:docVar w:name="vault_nd_151f6ba3-5446-46bd-b77c-2f4f5f554515" w:val=" "/>
    <w:docVar w:name="VAULT_ND_17c7c291-e824-4834-9f79-40d54873f146" w:val=" "/>
    <w:docVar w:name="VAULT_ND_18d461df-0134-4073-bf83-e2952508dd66" w:val=" "/>
    <w:docVar w:name="VAULT_ND_1a368f0f-5cce-4fa6-8f30-97123c8ee044" w:val=" "/>
    <w:docVar w:name="VAULT_ND_1fa2c977-6e74-4fa9-a21e-c926d2372fad" w:val=" "/>
    <w:docVar w:name="vault_nd_22592a7b-129f-4bea-80c9-8a1223e76808" w:val=" "/>
    <w:docVar w:name="vault_nd_233d3065-9d96-4c9a-aeac-acd481426016" w:val=" "/>
    <w:docVar w:name="VAULT_ND_2b418db6-284e-4717-ab18-36181db9d158" w:val=" "/>
    <w:docVar w:name="VAULT_ND_2bc614b1-432f-4111-8306-e309e2137425" w:val=" "/>
    <w:docVar w:name="VAULT_ND_2faf32f3-8ce5-4498-a9dc-8e9ad7d632ac" w:val=" "/>
    <w:docVar w:name="VAULT_ND_30b8adc2-ac07-4d68-a88c-6510601eaddb" w:val=" "/>
    <w:docVar w:name="VAULT_ND_30eb9dd0-e8f8-48ff-89d5-004f6ef8e955" w:val=" "/>
    <w:docVar w:name="VAULT_ND_32844327-4659-4d8f-bd51-f47466caaa82" w:val=" "/>
    <w:docVar w:name="VAULT_ND_3a333853-2d21-41b9-a561-2ba984b76f6e" w:val=" "/>
    <w:docVar w:name="vault_nd_3b902651-921f-4fa0-abf4-593bcc8ea261" w:val=" "/>
    <w:docVar w:name="vault_nd_3ceac769-7c62-43d2-9d84-8ab3899d423d" w:val=" "/>
    <w:docVar w:name="VAULT_ND_40bc324b-98ff-496b-ae5f-85678db654b5" w:val=" "/>
    <w:docVar w:name="vault_nd_4121e0b0-b8b6-4759-a557-c07cc07242b1" w:val=" "/>
    <w:docVar w:name="VAULT_ND_42c086bb-400f-4f86-a096-3e67193517db" w:val=" "/>
    <w:docVar w:name="vault_nd_460b1bc8-1d92-447b-90dd-2537fd8c53d4" w:val=" "/>
    <w:docVar w:name="vault_nd_4615b9ae-f6f8-4ac5-9e45-60115ba98c45" w:val=" "/>
    <w:docVar w:name="vault_nd_468375ad-554f-4dfd-9b8c-ff99e7c6deac" w:val=" "/>
    <w:docVar w:name="VAULT_ND_46b8706b-78cc-4f7c-b9f9-5f0746057274" w:val=" "/>
    <w:docVar w:name="VAULT_ND_48ad8ff9-3b0d-452a-8734-2d82f23aab64" w:val=" "/>
    <w:docVar w:name="vault_nd_49e8cfd3-378d-499e-af87-1389de2d2be9" w:val=" "/>
    <w:docVar w:name="VAULT_ND_4ef99c7c-8e27-4868-9983-199883c122f9" w:val=" "/>
    <w:docVar w:name="vault_nd_5015eebe-0a8c-4ad8-8716-400568e06ede" w:val=" "/>
    <w:docVar w:name="VAULT_ND_5035054f-2fcf-4911-8a8c-bc43d2a8e131" w:val=" "/>
    <w:docVar w:name="vault_nd_54070620-e5fd-4ae6-bfcb-eab78b64e5f7" w:val=" "/>
    <w:docVar w:name="VAULT_ND_575b9620-3ed8-462b-8206-8d8285b4a615" w:val=" "/>
    <w:docVar w:name="vault_nd_57c5faeb-f73d-4fb1-88d7-10164106970e" w:val=" "/>
    <w:docVar w:name="VAULT_ND_57fcdb67-f3cc-49bd-8f1f-e4b269597e88" w:val=" "/>
    <w:docVar w:name="VAULT_ND_59c65e8c-a3db-4067-89ea-1ad7bfae0e4f" w:val=" "/>
    <w:docVar w:name="VAULT_ND_5d5a2a4e-4aff-42ac-b271-8216ef20cb14" w:val=" "/>
    <w:docVar w:name="VAULT_ND_6027fcfb-f374-44f8-93f4-4e7f879324d4" w:val=" "/>
    <w:docVar w:name="vault_nd_618a1acd-f56d-45de-975c-166ea708131c" w:val=" "/>
    <w:docVar w:name="VAULT_ND_630a9c14-f309-4c6e-87cd-37224136260f" w:val=" "/>
    <w:docVar w:name="vault_nd_651bb00a-d39f-4eb9-93ea-8e86a4853747" w:val=" "/>
    <w:docVar w:name="VAULT_ND_6a466264-b0bc-47fd-acae-b77da7e60272" w:val=" "/>
    <w:docVar w:name="VAULT_ND_70119c02-3dd1-42e2-937c-65bc06425943" w:val=" "/>
    <w:docVar w:name="VAULT_ND_70d4ca40-6f36-44c4-99e8-b2a6b7ab8990" w:val=" "/>
    <w:docVar w:name="vault_nd_74456989-394d-4f94-8aee-68a6c76adb65" w:val=" "/>
    <w:docVar w:name="VAULT_ND_7bbebe11-ca9e-46f8-ae07-d7ce4701da73" w:val=" "/>
    <w:docVar w:name="VAULT_ND_7db2d3a9-94dd-40c8-a9fb-0982d0e6b6ea" w:val=" "/>
    <w:docVar w:name="vault_nd_82309170-efd6-4611-abdf-f4aea7c8cc89" w:val=" "/>
    <w:docVar w:name="VAULT_ND_82516b4f-b6a2-4225-b591-a509cdbbb6e9" w:val=" "/>
    <w:docVar w:name="vault_nd_836fb698-a78a-46b8-a928-aea0b4f04a21" w:val=" "/>
    <w:docVar w:name="VAULT_ND_84eda2cc-6498-4b9f-8784-c481326beeaf" w:val=" "/>
    <w:docVar w:name="vault_nd_87776f17-7cb4-4f02-89c3-26acc06f6d1c" w:val=" "/>
    <w:docVar w:name="VAULT_ND_899109e9-9c69-4a4d-9775-da137cb00ca1" w:val=" "/>
    <w:docVar w:name="VAULT_ND_89fd147c-7b91-41ea-9874-75ab102de591" w:val=" "/>
    <w:docVar w:name="vault_nd_90f1d56f-d078-4c46-9c23-f2e9d8040be4" w:val=" "/>
    <w:docVar w:name="VAULT_ND_93cf9c8a-79ea-4ab3-a7ba-c0d5ec89dd43" w:val=" "/>
    <w:docVar w:name="vault_nd_95f3b1be-db93-4852-8203-e9b8a946716d" w:val=" "/>
    <w:docVar w:name="VAULT_ND_9a349a9c-5c98-4bbc-a854-43f2bbbd1822" w:val=" "/>
    <w:docVar w:name="VAULT_ND_acefcda7-082d-4918-8e2a-69d4c972fc9e" w:val=" "/>
    <w:docVar w:name="VAULT_ND_af97f254-974e-4de9-bd5e-ba541ddb616c" w:val=" "/>
    <w:docVar w:name="VAULT_ND_afabd771-cca2-440a-a8b7-5b064f189799" w:val=" "/>
    <w:docVar w:name="vault_nd_b61f38e0-04d1-40ae-bd01-41c5f1c3c302" w:val=" "/>
    <w:docVar w:name="vault_nd_b7ad6803-6e9d-4ebb-bbb9-21f9c6c77e1c" w:val=" "/>
    <w:docVar w:name="VAULT_ND_b87a5b2f-8d68-48c7-918c-423e3bcf79de" w:val=" "/>
    <w:docVar w:name="vault_nd_bae40626-1782-4d64-b9a6-4d6d8f867c0a" w:val=" "/>
    <w:docVar w:name="vault_nd_bb378ffd-a303-47c3-a438-817efe9065a2" w:val=" "/>
    <w:docVar w:name="VAULT_ND_bc2c9cc3-4469-4563-8e0a-47a57f5f83c8" w:val=" "/>
    <w:docVar w:name="vault_nd_bd8c206b-d829-40eb-ad4a-b1fcf38632a8" w:val=" "/>
    <w:docVar w:name="VAULT_ND_bda998b2-dae9-4132-8f59-60798c3a66f4" w:val=" "/>
    <w:docVar w:name="VAULT_ND_be7cfe7f-7a35-49e9-a256-1bc29e0595cd" w:val=" "/>
    <w:docVar w:name="VAULT_ND_c25fe665-dcdf-46f6-b32c-84b48c8464b0" w:val=" "/>
    <w:docVar w:name="VAULT_ND_c5996c0d-aaa5-431a-b4af-97475293bd5c" w:val=" "/>
    <w:docVar w:name="vault_nd_c644b1db-9820-4cbd-bb55-c66ce7d2cca7" w:val=" "/>
    <w:docVar w:name="VAULT_ND_c6d46d9e-2c78-410a-ae4f-12601f3297be" w:val=" "/>
    <w:docVar w:name="VAULT_ND_c915fac1-7843-4970-ba46-9ac86321a4bb" w:val=" "/>
    <w:docVar w:name="VAULT_ND_c954194b-74d5-4aeb-ba1e-bd2c28f9f815" w:val=" "/>
    <w:docVar w:name="VAULT_ND_cab4daca-025b-46dd-860b-f64752660a65" w:val=" "/>
    <w:docVar w:name="VAULT_ND_cbc54f58-1866-4b32-9886-6575c82d780c" w:val=" "/>
    <w:docVar w:name="VAULT_ND_cc95b306-92e0-40df-92e7-852a385a3918" w:val=" "/>
    <w:docVar w:name="vault_nd_ccab4ca9-5546-4f7d-9ae9-85ac1177ddc0" w:val=" "/>
    <w:docVar w:name="VAULT_ND_cf870a2b-649f-4404-97c2-c03409368eed" w:val=" "/>
    <w:docVar w:name="VAULT_ND_cfe6499d-5744-4707-a09e-33faaa1bf9f9" w:val=" "/>
    <w:docVar w:name="VAULT_ND_d076234f-3ed1-4c77-87ca-d1aedca8ac77" w:val=" "/>
    <w:docVar w:name="vault_nd_d0b6bddd-a109-4871-9ab6-617802daf1c5" w:val=" "/>
    <w:docVar w:name="VAULT_ND_d10b9287-77a5-4341-9e25-e855e47f043b" w:val=" "/>
    <w:docVar w:name="vault_nd_d133dcbd-59d8-40d1-a279-dac325f3512e" w:val=" "/>
    <w:docVar w:name="VAULT_ND_d15e01d2-1ede-4101-9e9a-1cb698809d2f" w:val=" "/>
    <w:docVar w:name="VAULT_ND_d62ace49-6ac0-4007-99cd-f48e450713b8" w:val=" "/>
    <w:docVar w:name="vault_nd_d970cd2f-ef5d-4e8b-af39-a644af923287" w:val=" "/>
    <w:docVar w:name="vault_nd_db95808d-5089-4a8c-8945-0ead5340d58d" w:val=" "/>
    <w:docVar w:name="VAULT_ND_dc18d71f-1c5d-4ea1-bcc4-3e1eb8867095" w:val=" "/>
    <w:docVar w:name="VAULT_ND_df438598-8603-47e9-82fb-1ece65e42389" w:val=" "/>
    <w:docVar w:name="VAULT_ND_e05e3af7-3d61-4350-87b5-eafb48d2f0c4" w:val=" "/>
    <w:docVar w:name="VAULT_ND_e08a7163-acf5-4764-a85e-2c74efd37458" w:val=" "/>
    <w:docVar w:name="VAULT_ND_e82a814a-5711-407e-9249-619741cb0f9f" w:val=" "/>
    <w:docVar w:name="VAULT_ND_e97ee3e6-b10c-43b0-a0d5-aa6dba6034ba" w:val=" "/>
    <w:docVar w:name="vault_nd_e98c37e7-528b-44b7-b7e8-749a62ee9480" w:val=" "/>
    <w:docVar w:name="VAULT_ND_e9d998c3-ea36-4be7-ae08-bdba126aae6d" w:val=" "/>
    <w:docVar w:name="VAULT_ND_ea486d5f-8545-4b73-a012-9cfe62c81bde" w:val=" "/>
    <w:docVar w:name="VAULT_ND_f1507ef2-a036-4c4f-9692-f64d7f24d982" w:val=" "/>
    <w:docVar w:name="vault_nd_f17b83fe-40c4-4fc9-81f4-1043b8056a5a" w:val=" "/>
    <w:docVar w:name="VAULT_ND_f1a90710-f8a5-40fb-97a5-d6a739a28a53" w:val=" "/>
    <w:docVar w:name="VAULT_ND_f2d9957b-d9c3-4bf9-9e2b-24ac3eecd549" w:val=" "/>
    <w:docVar w:name="VAULT_ND_f3ff06a2-0089-4b00-96f8-2f3263639ea0" w:val=" "/>
    <w:docVar w:name="VAULT_ND_f44f8c88-9bba-4d1f-99d9-e0a734e06844" w:val=" "/>
    <w:docVar w:name="VAULT_ND_f5c3db65-81d2-4c30-9183-c849657de0f8" w:val=" "/>
    <w:docVar w:name="VAULT_ND_f5ec5331-b987-4fe4-9bdb-38797c54999d" w:val=" "/>
    <w:docVar w:name="vault_nd_f643fa11-893c-49e6-be8d-cdeda0f31280" w:val=" "/>
    <w:docVar w:name="vault_nd_f72c7725-1031-4348-a353-c0d3f671bf37" w:val=" "/>
    <w:docVar w:name="vault_nd_ff58d19a-85ec-4aed-8906-a7f816506a82" w:val=" "/>
    <w:docVar w:name="Version" w:val="0"/>
  </w:docVars>
  <w:rsids>
    <w:rsidRoot w:val="00812D16"/>
    <w:rsid w:val="00000D62"/>
    <w:rsid w:val="00001203"/>
    <w:rsid w:val="00001587"/>
    <w:rsid w:val="00002794"/>
    <w:rsid w:val="000032F9"/>
    <w:rsid w:val="0000362A"/>
    <w:rsid w:val="000046B9"/>
    <w:rsid w:val="00004960"/>
    <w:rsid w:val="00005701"/>
    <w:rsid w:val="00005BD1"/>
    <w:rsid w:val="0000621E"/>
    <w:rsid w:val="000065B1"/>
    <w:rsid w:val="00006D29"/>
    <w:rsid w:val="000071F7"/>
    <w:rsid w:val="00007528"/>
    <w:rsid w:val="00007C21"/>
    <w:rsid w:val="00010766"/>
    <w:rsid w:val="00010AC7"/>
    <w:rsid w:val="0001164F"/>
    <w:rsid w:val="00013248"/>
    <w:rsid w:val="00013406"/>
    <w:rsid w:val="00013F0B"/>
    <w:rsid w:val="00013FD7"/>
    <w:rsid w:val="00014691"/>
    <w:rsid w:val="00014869"/>
    <w:rsid w:val="00014A54"/>
    <w:rsid w:val="000150D3"/>
    <w:rsid w:val="00015764"/>
    <w:rsid w:val="000166C1"/>
    <w:rsid w:val="00016857"/>
    <w:rsid w:val="000168E7"/>
    <w:rsid w:val="00016A7F"/>
    <w:rsid w:val="00017C9C"/>
    <w:rsid w:val="00017F80"/>
    <w:rsid w:val="0002006B"/>
    <w:rsid w:val="0002036A"/>
    <w:rsid w:val="0002058F"/>
    <w:rsid w:val="0002081F"/>
    <w:rsid w:val="00020AE8"/>
    <w:rsid w:val="00020E74"/>
    <w:rsid w:val="00021926"/>
    <w:rsid w:val="00021DD4"/>
    <w:rsid w:val="00021F84"/>
    <w:rsid w:val="00022BF2"/>
    <w:rsid w:val="00022C98"/>
    <w:rsid w:val="00022F24"/>
    <w:rsid w:val="00022F83"/>
    <w:rsid w:val="000231CB"/>
    <w:rsid w:val="00023306"/>
    <w:rsid w:val="00023AAC"/>
    <w:rsid w:val="00023E45"/>
    <w:rsid w:val="0002418A"/>
    <w:rsid w:val="0002451B"/>
    <w:rsid w:val="00024604"/>
    <w:rsid w:val="000248E9"/>
    <w:rsid w:val="00025EBE"/>
    <w:rsid w:val="00026362"/>
    <w:rsid w:val="00026BF2"/>
    <w:rsid w:val="000271C9"/>
    <w:rsid w:val="000271F6"/>
    <w:rsid w:val="00027AC5"/>
    <w:rsid w:val="00030445"/>
    <w:rsid w:val="00031580"/>
    <w:rsid w:val="000318C7"/>
    <w:rsid w:val="000319AD"/>
    <w:rsid w:val="00031BF7"/>
    <w:rsid w:val="00031F0F"/>
    <w:rsid w:val="00031F15"/>
    <w:rsid w:val="00032719"/>
    <w:rsid w:val="00032F92"/>
    <w:rsid w:val="00033098"/>
    <w:rsid w:val="00033CCE"/>
    <w:rsid w:val="00033FDB"/>
    <w:rsid w:val="00034420"/>
    <w:rsid w:val="000344F6"/>
    <w:rsid w:val="00034512"/>
    <w:rsid w:val="000350AC"/>
    <w:rsid w:val="000352DF"/>
    <w:rsid w:val="000357AB"/>
    <w:rsid w:val="00035B38"/>
    <w:rsid w:val="00035DB2"/>
    <w:rsid w:val="000369FD"/>
    <w:rsid w:val="000375F9"/>
    <w:rsid w:val="00037964"/>
    <w:rsid w:val="000404FC"/>
    <w:rsid w:val="00040689"/>
    <w:rsid w:val="00041340"/>
    <w:rsid w:val="000417A1"/>
    <w:rsid w:val="00042263"/>
    <w:rsid w:val="000426F7"/>
    <w:rsid w:val="000429CE"/>
    <w:rsid w:val="00042AB6"/>
    <w:rsid w:val="0004305F"/>
    <w:rsid w:val="00043505"/>
    <w:rsid w:val="00043585"/>
    <w:rsid w:val="00043C9B"/>
    <w:rsid w:val="00043D9C"/>
    <w:rsid w:val="00044042"/>
    <w:rsid w:val="00044291"/>
    <w:rsid w:val="0004440B"/>
    <w:rsid w:val="00044F3E"/>
    <w:rsid w:val="000456F9"/>
    <w:rsid w:val="000457DD"/>
    <w:rsid w:val="000459F1"/>
    <w:rsid w:val="000463B7"/>
    <w:rsid w:val="00046D04"/>
    <w:rsid w:val="00047304"/>
    <w:rsid w:val="000474D2"/>
    <w:rsid w:val="000479C5"/>
    <w:rsid w:val="00050399"/>
    <w:rsid w:val="00050644"/>
    <w:rsid w:val="00050DFD"/>
    <w:rsid w:val="00050FD0"/>
    <w:rsid w:val="00051376"/>
    <w:rsid w:val="0005238D"/>
    <w:rsid w:val="000523C6"/>
    <w:rsid w:val="000525F1"/>
    <w:rsid w:val="000526C6"/>
    <w:rsid w:val="00053809"/>
    <w:rsid w:val="00053914"/>
    <w:rsid w:val="00053A92"/>
    <w:rsid w:val="00054756"/>
    <w:rsid w:val="00054FA7"/>
    <w:rsid w:val="0005513A"/>
    <w:rsid w:val="00055781"/>
    <w:rsid w:val="000559E6"/>
    <w:rsid w:val="00055B4B"/>
    <w:rsid w:val="000560C5"/>
    <w:rsid w:val="00056830"/>
    <w:rsid w:val="00056C49"/>
    <w:rsid w:val="00056FE0"/>
    <w:rsid w:val="00057376"/>
    <w:rsid w:val="000575FB"/>
    <w:rsid w:val="00057B01"/>
    <w:rsid w:val="000603C8"/>
    <w:rsid w:val="000605ED"/>
    <w:rsid w:val="00060790"/>
    <w:rsid w:val="0006081D"/>
    <w:rsid w:val="000608A4"/>
    <w:rsid w:val="00060AA1"/>
    <w:rsid w:val="00061047"/>
    <w:rsid w:val="00061132"/>
    <w:rsid w:val="0006256E"/>
    <w:rsid w:val="000630FC"/>
    <w:rsid w:val="000631FD"/>
    <w:rsid w:val="00063975"/>
    <w:rsid w:val="00064941"/>
    <w:rsid w:val="00064FAF"/>
    <w:rsid w:val="0006669A"/>
    <w:rsid w:val="000667E3"/>
    <w:rsid w:val="0006719F"/>
    <w:rsid w:val="000672B6"/>
    <w:rsid w:val="00067378"/>
    <w:rsid w:val="000674A4"/>
    <w:rsid w:val="00067555"/>
    <w:rsid w:val="0006782B"/>
    <w:rsid w:val="000679CC"/>
    <w:rsid w:val="00070B8E"/>
    <w:rsid w:val="000710BA"/>
    <w:rsid w:val="000710EA"/>
    <w:rsid w:val="00071477"/>
    <w:rsid w:val="00071866"/>
    <w:rsid w:val="00071B41"/>
    <w:rsid w:val="00071F8A"/>
    <w:rsid w:val="000728AD"/>
    <w:rsid w:val="00072DC9"/>
    <w:rsid w:val="000734B5"/>
    <w:rsid w:val="0007370A"/>
    <w:rsid w:val="00073D67"/>
    <w:rsid w:val="00073E04"/>
    <w:rsid w:val="0007440B"/>
    <w:rsid w:val="00074820"/>
    <w:rsid w:val="00074C94"/>
    <w:rsid w:val="00074E65"/>
    <w:rsid w:val="00075860"/>
    <w:rsid w:val="00075DEC"/>
    <w:rsid w:val="000760C4"/>
    <w:rsid w:val="0007628D"/>
    <w:rsid w:val="000767CE"/>
    <w:rsid w:val="000770B9"/>
    <w:rsid w:val="00077744"/>
    <w:rsid w:val="000800DB"/>
    <w:rsid w:val="00080762"/>
    <w:rsid w:val="00081570"/>
    <w:rsid w:val="00081B85"/>
    <w:rsid w:val="00081B87"/>
    <w:rsid w:val="00081B9B"/>
    <w:rsid w:val="00081BD3"/>
    <w:rsid w:val="00081D58"/>
    <w:rsid w:val="00081DAB"/>
    <w:rsid w:val="00082268"/>
    <w:rsid w:val="00082553"/>
    <w:rsid w:val="0008301D"/>
    <w:rsid w:val="00083174"/>
    <w:rsid w:val="000835AD"/>
    <w:rsid w:val="00083E83"/>
    <w:rsid w:val="00083FD4"/>
    <w:rsid w:val="00084FC7"/>
    <w:rsid w:val="0008530D"/>
    <w:rsid w:val="000857BE"/>
    <w:rsid w:val="00086776"/>
    <w:rsid w:val="00086794"/>
    <w:rsid w:val="000867AC"/>
    <w:rsid w:val="00087488"/>
    <w:rsid w:val="00087620"/>
    <w:rsid w:val="000878DB"/>
    <w:rsid w:val="00087B07"/>
    <w:rsid w:val="00087E87"/>
    <w:rsid w:val="00090253"/>
    <w:rsid w:val="00090544"/>
    <w:rsid w:val="0009271D"/>
    <w:rsid w:val="00092FAD"/>
    <w:rsid w:val="0009351E"/>
    <w:rsid w:val="00093FDD"/>
    <w:rsid w:val="00094254"/>
    <w:rsid w:val="00094266"/>
    <w:rsid w:val="00094302"/>
    <w:rsid w:val="0009430A"/>
    <w:rsid w:val="0009479A"/>
    <w:rsid w:val="00094903"/>
    <w:rsid w:val="00094912"/>
    <w:rsid w:val="000951C4"/>
    <w:rsid w:val="00095470"/>
    <w:rsid w:val="00095988"/>
    <w:rsid w:val="00095D13"/>
    <w:rsid w:val="00095E44"/>
    <w:rsid w:val="000969F4"/>
    <w:rsid w:val="00096D8D"/>
    <w:rsid w:val="00096D90"/>
    <w:rsid w:val="00097103"/>
    <w:rsid w:val="00097245"/>
    <w:rsid w:val="000973E0"/>
    <w:rsid w:val="0009755A"/>
    <w:rsid w:val="000A0037"/>
    <w:rsid w:val="000A0D53"/>
    <w:rsid w:val="000A0EFB"/>
    <w:rsid w:val="000A0FD5"/>
    <w:rsid w:val="000A1074"/>
    <w:rsid w:val="000A1232"/>
    <w:rsid w:val="000A154D"/>
    <w:rsid w:val="000A1667"/>
    <w:rsid w:val="000A1CAD"/>
    <w:rsid w:val="000A2553"/>
    <w:rsid w:val="000A273A"/>
    <w:rsid w:val="000A2D19"/>
    <w:rsid w:val="000A302E"/>
    <w:rsid w:val="000A394D"/>
    <w:rsid w:val="000A3DC9"/>
    <w:rsid w:val="000A40D0"/>
    <w:rsid w:val="000A4BD9"/>
    <w:rsid w:val="000A4CFF"/>
    <w:rsid w:val="000A5432"/>
    <w:rsid w:val="000A55B5"/>
    <w:rsid w:val="000A5A78"/>
    <w:rsid w:val="000A5BFF"/>
    <w:rsid w:val="000A5EAD"/>
    <w:rsid w:val="000A7CD3"/>
    <w:rsid w:val="000B0097"/>
    <w:rsid w:val="000B00CC"/>
    <w:rsid w:val="000B0B0F"/>
    <w:rsid w:val="000B0E6C"/>
    <w:rsid w:val="000B101F"/>
    <w:rsid w:val="000B10B1"/>
    <w:rsid w:val="000B1F4B"/>
    <w:rsid w:val="000B2F27"/>
    <w:rsid w:val="000B2F58"/>
    <w:rsid w:val="000B2F7E"/>
    <w:rsid w:val="000B3209"/>
    <w:rsid w:val="000B37A8"/>
    <w:rsid w:val="000B37AF"/>
    <w:rsid w:val="000B3ECD"/>
    <w:rsid w:val="000B48D5"/>
    <w:rsid w:val="000B4AF6"/>
    <w:rsid w:val="000B4D25"/>
    <w:rsid w:val="000B506E"/>
    <w:rsid w:val="000B51D9"/>
    <w:rsid w:val="000B540F"/>
    <w:rsid w:val="000B56BE"/>
    <w:rsid w:val="000B59FC"/>
    <w:rsid w:val="000B69EA"/>
    <w:rsid w:val="000B728B"/>
    <w:rsid w:val="000B7ABE"/>
    <w:rsid w:val="000C0295"/>
    <w:rsid w:val="000C1213"/>
    <w:rsid w:val="000C154C"/>
    <w:rsid w:val="000C2747"/>
    <w:rsid w:val="000C2ED1"/>
    <w:rsid w:val="000C3079"/>
    <w:rsid w:val="000C308F"/>
    <w:rsid w:val="000C3419"/>
    <w:rsid w:val="000C356E"/>
    <w:rsid w:val="000C3D07"/>
    <w:rsid w:val="000C447E"/>
    <w:rsid w:val="000C5447"/>
    <w:rsid w:val="000C555C"/>
    <w:rsid w:val="000C5A4E"/>
    <w:rsid w:val="000C5D5A"/>
    <w:rsid w:val="000C635D"/>
    <w:rsid w:val="000C701B"/>
    <w:rsid w:val="000C7F49"/>
    <w:rsid w:val="000D0910"/>
    <w:rsid w:val="000D0B00"/>
    <w:rsid w:val="000D0FAD"/>
    <w:rsid w:val="000D19CE"/>
    <w:rsid w:val="000D1AEE"/>
    <w:rsid w:val="000D1F4F"/>
    <w:rsid w:val="000D2279"/>
    <w:rsid w:val="000D2BF0"/>
    <w:rsid w:val="000D2F06"/>
    <w:rsid w:val="000D35E1"/>
    <w:rsid w:val="000D38BC"/>
    <w:rsid w:val="000D3AB2"/>
    <w:rsid w:val="000D45BC"/>
    <w:rsid w:val="000D469E"/>
    <w:rsid w:val="000D4D07"/>
    <w:rsid w:val="000D4F31"/>
    <w:rsid w:val="000D53D2"/>
    <w:rsid w:val="000D5DCA"/>
    <w:rsid w:val="000D5F1F"/>
    <w:rsid w:val="000D6D6A"/>
    <w:rsid w:val="000D7455"/>
    <w:rsid w:val="000D7535"/>
    <w:rsid w:val="000D7746"/>
    <w:rsid w:val="000D7C16"/>
    <w:rsid w:val="000D7D4D"/>
    <w:rsid w:val="000E165D"/>
    <w:rsid w:val="000E1BAF"/>
    <w:rsid w:val="000E1FFF"/>
    <w:rsid w:val="000E21A8"/>
    <w:rsid w:val="000E223E"/>
    <w:rsid w:val="000E2491"/>
    <w:rsid w:val="000E2EA9"/>
    <w:rsid w:val="000E3A23"/>
    <w:rsid w:val="000E450F"/>
    <w:rsid w:val="000E46A3"/>
    <w:rsid w:val="000E4E88"/>
    <w:rsid w:val="000E5658"/>
    <w:rsid w:val="000E5726"/>
    <w:rsid w:val="000E6C94"/>
    <w:rsid w:val="000E6D40"/>
    <w:rsid w:val="000E701B"/>
    <w:rsid w:val="000E7299"/>
    <w:rsid w:val="000E757E"/>
    <w:rsid w:val="000E75D6"/>
    <w:rsid w:val="000E7D7F"/>
    <w:rsid w:val="000F0859"/>
    <w:rsid w:val="000F0DCD"/>
    <w:rsid w:val="000F0E13"/>
    <w:rsid w:val="000F1014"/>
    <w:rsid w:val="000F15A4"/>
    <w:rsid w:val="000F182D"/>
    <w:rsid w:val="000F1BB2"/>
    <w:rsid w:val="000F2AB3"/>
    <w:rsid w:val="000F2D7D"/>
    <w:rsid w:val="000F30A9"/>
    <w:rsid w:val="000F32A4"/>
    <w:rsid w:val="000F371A"/>
    <w:rsid w:val="000F3F94"/>
    <w:rsid w:val="000F40A1"/>
    <w:rsid w:val="000F4683"/>
    <w:rsid w:val="000F4774"/>
    <w:rsid w:val="000F4A4A"/>
    <w:rsid w:val="000F5135"/>
    <w:rsid w:val="000F55C4"/>
    <w:rsid w:val="000F59AF"/>
    <w:rsid w:val="000F6379"/>
    <w:rsid w:val="000F6430"/>
    <w:rsid w:val="000F6599"/>
    <w:rsid w:val="000F6923"/>
    <w:rsid w:val="000F6D82"/>
    <w:rsid w:val="000F7125"/>
    <w:rsid w:val="000F73D8"/>
    <w:rsid w:val="000F78E1"/>
    <w:rsid w:val="000F7D89"/>
    <w:rsid w:val="00100E5A"/>
    <w:rsid w:val="0010202E"/>
    <w:rsid w:val="0010277F"/>
    <w:rsid w:val="00102EC2"/>
    <w:rsid w:val="0010301C"/>
    <w:rsid w:val="00103157"/>
    <w:rsid w:val="0010322D"/>
    <w:rsid w:val="00103376"/>
    <w:rsid w:val="001033D1"/>
    <w:rsid w:val="00103501"/>
    <w:rsid w:val="00103B2D"/>
    <w:rsid w:val="00103CD2"/>
    <w:rsid w:val="00103E68"/>
    <w:rsid w:val="00104061"/>
    <w:rsid w:val="00104F25"/>
    <w:rsid w:val="00105137"/>
    <w:rsid w:val="00105151"/>
    <w:rsid w:val="0010529D"/>
    <w:rsid w:val="00105791"/>
    <w:rsid w:val="00105C48"/>
    <w:rsid w:val="00105D62"/>
    <w:rsid w:val="00105DD1"/>
    <w:rsid w:val="001061A7"/>
    <w:rsid w:val="001062EA"/>
    <w:rsid w:val="00106609"/>
    <w:rsid w:val="00106DD9"/>
    <w:rsid w:val="00106E05"/>
    <w:rsid w:val="00107236"/>
    <w:rsid w:val="0010782A"/>
    <w:rsid w:val="001101A2"/>
    <w:rsid w:val="001106F7"/>
    <w:rsid w:val="001108A9"/>
    <w:rsid w:val="0011148C"/>
    <w:rsid w:val="001126FA"/>
    <w:rsid w:val="001127F6"/>
    <w:rsid w:val="0011294A"/>
    <w:rsid w:val="00112EDA"/>
    <w:rsid w:val="00114174"/>
    <w:rsid w:val="001142D4"/>
    <w:rsid w:val="0011430A"/>
    <w:rsid w:val="00114624"/>
    <w:rsid w:val="001148C7"/>
    <w:rsid w:val="00114E07"/>
    <w:rsid w:val="00114F48"/>
    <w:rsid w:val="0011542A"/>
    <w:rsid w:val="001157DA"/>
    <w:rsid w:val="00115BD3"/>
    <w:rsid w:val="00115E62"/>
    <w:rsid w:val="00115EA6"/>
    <w:rsid w:val="00115EC9"/>
    <w:rsid w:val="00116002"/>
    <w:rsid w:val="0011610C"/>
    <w:rsid w:val="00116424"/>
    <w:rsid w:val="00116D25"/>
    <w:rsid w:val="00117C1D"/>
    <w:rsid w:val="001203E4"/>
    <w:rsid w:val="001215EB"/>
    <w:rsid w:val="00122AD2"/>
    <w:rsid w:val="00122CAF"/>
    <w:rsid w:val="00123108"/>
    <w:rsid w:val="0012311E"/>
    <w:rsid w:val="00123389"/>
    <w:rsid w:val="00123688"/>
    <w:rsid w:val="00123833"/>
    <w:rsid w:val="00123B7F"/>
    <w:rsid w:val="00123C2E"/>
    <w:rsid w:val="00123E16"/>
    <w:rsid w:val="00124AEF"/>
    <w:rsid w:val="00124B2E"/>
    <w:rsid w:val="0012505D"/>
    <w:rsid w:val="00125846"/>
    <w:rsid w:val="00125C56"/>
    <w:rsid w:val="00126428"/>
    <w:rsid w:val="001265B9"/>
    <w:rsid w:val="0012668D"/>
    <w:rsid w:val="00126AF4"/>
    <w:rsid w:val="00127559"/>
    <w:rsid w:val="00127786"/>
    <w:rsid w:val="00127952"/>
    <w:rsid w:val="00127F47"/>
    <w:rsid w:val="00130249"/>
    <w:rsid w:val="00130815"/>
    <w:rsid w:val="00131245"/>
    <w:rsid w:val="001319A9"/>
    <w:rsid w:val="00131A33"/>
    <w:rsid w:val="00132017"/>
    <w:rsid w:val="0013201F"/>
    <w:rsid w:val="00132354"/>
    <w:rsid w:val="00132EAA"/>
    <w:rsid w:val="00132F60"/>
    <w:rsid w:val="0013319A"/>
    <w:rsid w:val="00133572"/>
    <w:rsid w:val="00133E23"/>
    <w:rsid w:val="0013481B"/>
    <w:rsid w:val="00135308"/>
    <w:rsid w:val="00135E54"/>
    <w:rsid w:val="00135EAE"/>
    <w:rsid w:val="00136A93"/>
    <w:rsid w:val="00136AB3"/>
    <w:rsid w:val="00136D7A"/>
    <w:rsid w:val="00136E74"/>
    <w:rsid w:val="00137558"/>
    <w:rsid w:val="00137BF0"/>
    <w:rsid w:val="00137E25"/>
    <w:rsid w:val="00140EFA"/>
    <w:rsid w:val="0014136C"/>
    <w:rsid w:val="00141470"/>
    <w:rsid w:val="00141540"/>
    <w:rsid w:val="00141921"/>
    <w:rsid w:val="00141BAA"/>
    <w:rsid w:val="00141ED8"/>
    <w:rsid w:val="00142CEA"/>
    <w:rsid w:val="0014352A"/>
    <w:rsid w:val="001436F8"/>
    <w:rsid w:val="001446B7"/>
    <w:rsid w:val="001449DF"/>
    <w:rsid w:val="001450A7"/>
    <w:rsid w:val="0014569B"/>
    <w:rsid w:val="001457C9"/>
    <w:rsid w:val="00145E66"/>
    <w:rsid w:val="0014668F"/>
    <w:rsid w:val="00146767"/>
    <w:rsid w:val="001470E0"/>
    <w:rsid w:val="00150060"/>
    <w:rsid w:val="00150AFF"/>
    <w:rsid w:val="00151081"/>
    <w:rsid w:val="00151AC5"/>
    <w:rsid w:val="00151C22"/>
    <w:rsid w:val="00152393"/>
    <w:rsid w:val="00152B96"/>
    <w:rsid w:val="00152D0A"/>
    <w:rsid w:val="001532DF"/>
    <w:rsid w:val="0015360B"/>
    <w:rsid w:val="00153900"/>
    <w:rsid w:val="00153BF2"/>
    <w:rsid w:val="00153BFC"/>
    <w:rsid w:val="001546DD"/>
    <w:rsid w:val="00154AE5"/>
    <w:rsid w:val="00154C69"/>
    <w:rsid w:val="00155295"/>
    <w:rsid w:val="001558A6"/>
    <w:rsid w:val="00155927"/>
    <w:rsid w:val="00155956"/>
    <w:rsid w:val="00156551"/>
    <w:rsid w:val="00156AF3"/>
    <w:rsid w:val="0015704C"/>
    <w:rsid w:val="00160063"/>
    <w:rsid w:val="00160417"/>
    <w:rsid w:val="00161701"/>
    <w:rsid w:val="00161E87"/>
    <w:rsid w:val="00163676"/>
    <w:rsid w:val="00163A35"/>
    <w:rsid w:val="00163B51"/>
    <w:rsid w:val="00163B84"/>
    <w:rsid w:val="00163FE8"/>
    <w:rsid w:val="001640FA"/>
    <w:rsid w:val="0016566C"/>
    <w:rsid w:val="00165940"/>
    <w:rsid w:val="0016678D"/>
    <w:rsid w:val="001668E5"/>
    <w:rsid w:val="00166D04"/>
    <w:rsid w:val="00166E4E"/>
    <w:rsid w:val="00167D9F"/>
    <w:rsid w:val="00167FEE"/>
    <w:rsid w:val="001701DC"/>
    <w:rsid w:val="0017022F"/>
    <w:rsid w:val="00170891"/>
    <w:rsid w:val="00170E4B"/>
    <w:rsid w:val="001713CF"/>
    <w:rsid w:val="001719D0"/>
    <w:rsid w:val="0017258C"/>
    <w:rsid w:val="001727F0"/>
    <w:rsid w:val="0017288A"/>
    <w:rsid w:val="00172B06"/>
    <w:rsid w:val="00172F65"/>
    <w:rsid w:val="001733AE"/>
    <w:rsid w:val="0017347E"/>
    <w:rsid w:val="001735D1"/>
    <w:rsid w:val="0017395A"/>
    <w:rsid w:val="0017403A"/>
    <w:rsid w:val="0017467E"/>
    <w:rsid w:val="00174A19"/>
    <w:rsid w:val="00174FDF"/>
    <w:rsid w:val="001752D8"/>
    <w:rsid w:val="001754A1"/>
    <w:rsid w:val="00175931"/>
    <w:rsid w:val="00176147"/>
    <w:rsid w:val="00176B25"/>
    <w:rsid w:val="00176E5A"/>
    <w:rsid w:val="00177353"/>
    <w:rsid w:val="001775E1"/>
    <w:rsid w:val="001776F9"/>
    <w:rsid w:val="00180998"/>
    <w:rsid w:val="00180CDA"/>
    <w:rsid w:val="0018172B"/>
    <w:rsid w:val="00181A3C"/>
    <w:rsid w:val="00181D06"/>
    <w:rsid w:val="0018208E"/>
    <w:rsid w:val="0018238B"/>
    <w:rsid w:val="00182857"/>
    <w:rsid w:val="0018319E"/>
    <w:rsid w:val="00183419"/>
    <w:rsid w:val="001834A9"/>
    <w:rsid w:val="0018350F"/>
    <w:rsid w:val="00183745"/>
    <w:rsid w:val="0018394A"/>
    <w:rsid w:val="00183E2C"/>
    <w:rsid w:val="00183EEC"/>
    <w:rsid w:val="00184219"/>
    <w:rsid w:val="0018453E"/>
    <w:rsid w:val="00184BED"/>
    <w:rsid w:val="00184CBA"/>
    <w:rsid w:val="00184DCC"/>
    <w:rsid w:val="00184E56"/>
    <w:rsid w:val="001850D9"/>
    <w:rsid w:val="00185846"/>
    <w:rsid w:val="00185ACD"/>
    <w:rsid w:val="00185D5F"/>
    <w:rsid w:val="00186332"/>
    <w:rsid w:val="001869C7"/>
    <w:rsid w:val="00186A9D"/>
    <w:rsid w:val="00187345"/>
    <w:rsid w:val="0018748E"/>
    <w:rsid w:val="001874A6"/>
    <w:rsid w:val="0018756A"/>
    <w:rsid w:val="0018765B"/>
    <w:rsid w:val="001907E6"/>
    <w:rsid w:val="00190913"/>
    <w:rsid w:val="00192115"/>
    <w:rsid w:val="00193593"/>
    <w:rsid w:val="00193B12"/>
    <w:rsid w:val="00193DD3"/>
    <w:rsid w:val="00194073"/>
    <w:rsid w:val="00194977"/>
    <w:rsid w:val="00194D9D"/>
    <w:rsid w:val="00195F65"/>
    <w:rsid w:val="001967C5"/>
    <w:rsid w:val="00196AC4"/>
    <w:rsid w:val="00196ACE"/>
    <w:rsid w:val="00196CFB"/>
    <w:rsid w:val="00196D5B"/>
    <w:rsid w:val="00196ED7"/>
    <w:rsid w:val="001974D5"/>
    <w:rsid w:val="001974EF"/>
    <w:rsid w:val="001A0572"/>
    <w:rsid w:val="001A06B3"/>
    <w:rsid w:val="001A07E2"/>
    <w:rsid w:val="001A0D41"/>
    <w:rsid w:val="001A0DDB"/>
    <w:rsid w:val="001A12DB"/>
    <w:rsid w:val="001A14ED"/>
    <w:rsid w:val="001A1A43"/>
    <w:rsid w:val="001A2018"/>
    <w:rsid w:val="001A2458"/>
    <w:rsid w:val="001A24EE"/>
    <w:rsid w:val="001A3232"/>
    <w:rsid w:val="001A354F"/>
    <w:rsid w:val="001A3E3A"/>
    <w:rsid w:val="001A434C"/>
    <w:rsid w:val="001A43C8"/>
    <w:rsid w:val="001A4AB2"/>
    <w:rsid w:val="001A4C23"/>
    <w:rsid w:val="001A4C49"/>
    <w:rsid w:val="001A56F1"/>
    <w:rsid w:val="001A58DE"/>
    <w:rsid w:val="001A7286"/>
    <w:rsid w:val="001A775A"/>
    <w:rsid w:val="001A7DD5"/>
    <w:rsid w:val="001A7E28"/>
    <w:rsid w:val="001B01C8"/>
    <w:rsid w:val="001B020E"/>
    <w:rsid w:val="001B0A88"/>
    <w:rsid w:val="001B0B52"/>
    <w:rsid w:val="001B13F6"/>
    <w:rsid w:val="001B1747"/>
    <w:rsid w:val="001B1DCB"/>
    <w:rsid w:val="001B2183"/>
    <w:rsid w:val="001B2367"/>
    <w:rsid w:val="001B26D1"/>
    <w:rsid w:val="001B2BCC"/>
    <w:rsid w:val="001B2CED"/>
    <w:rsid w:val="001B2D44"/>
    <w:rsid w:val="001B2E67"/>
    <w:rsid w:val="001B30B8"/>
    <w:rsid w:val="001B32BA"/>
    <w:rsid w:val="001B418A"/>
    <w:rsid w:val="001B4550"/>
    <w:rsid w:val="001B4DE5"/>
    <w:rsid w:val="001B4E2E"/>
    <w:rsid w:val="001B5951"/>
    <w:rsid w:val="001B6C30"/>
    <w:rsid w:val="001B752A"/>
    <w:rsid w:val="001B7B01"/>
    <w:rsid w:val="001C0569"/>
    <w:rsid w:val="001C0F62"/>
    <w:rsid w:val="001C12FB"/>
    <w:rsid w:val="001C191A"/>
    <w:rsid w:val="001C1E0C"/>
    <w:rsid w:val="001C215F"/>
    <w:rsid w:val="001C22FD"/>
    <w:rsid w:val="001C24AA"/>
    <w:rsid w:val="001C326D"/>
    <w:rsid w:val="001C3332"/>
    <w:rsid w:val="001C35E9"/>
    <w:rsid w:val="001C36BD"/>
    <w:rsid w:val="001C3733"/>
    <w:rsid w:val="001C3E6C"/>
    <w:rsid w:val="001C48F0"/>
    <w:rsid w:val="001C49B3"/>
    <w:rsid w:val="001C4EAB"/>
    <w:rsid w:val="001C4F07"/>
    <w:rsid w:val="001C5B30"/>
    <w:rsid w:val="001C5EA4"/>
    <w:rsid w:val="001C647C"/>
    <w:rsid w:val="001C6E79"/>
    <w:rsid w:val="001C7961"/>
    <w:rsid w:val="001C7A09"/>
    <w:rsid w:val="001D2193"/>
    <w:rsid w:val="001D3078"/>
    <w:rsid w:val="001D36D3"/>
    <w:rsid w:val="001D3C05"/>
    <w:rsid w:val="001D4064"/>
    <w:rsid w:val="001D4088"/>
    <w:rsid w:val="001D4960"/>
    <w:rsid w:val="001D4B89"/>
    <w:rsid w:val="001D4DD7"/>
    <w:rsid w:val="001D5662"/>
    <w:rsid w:val="001D69BA"/>
    <w:rsid w:val="001D6AF4"/>
    <w:rsid w:val="001D7875"/>
    <w:rsid w:val="001D7CCE"/>
    <w:rsid w:val="001E0CC1"/>
    <w:rsid w:val="001E1510"/>
    <w:rsid w:val="001E1C10"/>
    <w:rsid w:val="001E1D93"/>
    <w:rsid w:val="001E35A9"/>
    <w:rsid w:val="001E3CC0"/>
    <w:rsid w:val="001E44B6"/>
    <w:rsid w:val="001E4A19"/>
    <w:rsid w:val="001E4BD8"/>
    <w:rsid w:val="001E4EEF"/>
    <w:rsid w:val="001E5279"/>
    <w:rsid w:val="001E59E4"/>
    <w:rsid w:val="001E695D"/>
    <w:rsid w:val="001E72BE"/>
    <w:rsid w:val="001E74B6"/>
    <w:rsid w:val="001E762E"/>
    <w:rsid w:val="001E77C3"/>
    <w:rsid w:val="001E7B76"/>
    <w:rsid w:val="001E7E5D"/>
    <w:rsid w:val="001F01DD"/>
    <w:rsid w:val="001F090B"/>
    <w:rsid w:val="001F0C33"/>
    <w:rsid w:val="001F1481"/>
    <w:rsid w:val="001F16CF"/>
    <w:rsid w:val="001F180A"/>
    <w:rsid w:val="001F1A28"/>
    <w:rsid w:val="001F1AD0"/>
    <w:rsid w:val="001F2627"/>
    <w:rsid w:val="001F2B2C"/>
    <w:rsid w:val="001F2BCD"/>
    <w:rsid w:val="001F3001"/>
    <w:rsid w:val="001F35E8"/>
    <w:rsid w:val="001F35F4"/>
    <w:rsid w:val="001F4014"/>
    <w:rsid w:val="001F445E"/>
    <w:rsid w:val="001F550A"/>
    <w:rsid w:val="001F5FA5"/>
    <w:rsid w:val="001F62F6"/>
    <w:rsid w:val="001F6965"/>
    <w:rsid w:val="001F6AB5"/>
    <w:rsid w:val="001F6AE1"/>
    <w:rsid w:val="001F7FCA"/>
    <w:rsid w:val="002005E6"/>
    <w:rsid w:val="002006AC"/>
    <w:rsid w:val="002006E5"/>
    <w:rsid w:val="0020098E"/>
    <w:rsid w:val="00201213"/>
    <w:rsid w:val="0020163B"/>
    <w:rsid w:val="0020165E"/>
    <w:rsid w:val="00201693"/>
    <w:rsid w:val="00201C6D"/>
    <w:rsid w:val="002024C1"/>
    <w:rsid w:val="00202746"/>
    <w:rsid w:val="002029B5"/>
    <w:rsid w:val="002029EA"/>
    <w:rsid w:val="00202CF9"/>
    <w:rsid w:val="00202E50"/>
    <w:rsid w:val="00202F33"/>
    <w:rsid w:val="00203F5B"/>
    <w:rsid w:val="00204E70"/>
    <w:rsid w:val="00205180"/>
    <w:rsid w:val="002054EE"/>
    <w:rsid w:val="002056F7"/>
    <w:rsid w:val="00205DA6"/>
    <w:rsid w:val="00205E0A"/>
    <w:rsid w:val="0020640D"/>
    <w:rsid w:val="00206B72"/>
    <w:rsid w:val="002074C4"/>
    <w:rsid w:val="00207986"/>
    <w:rsid w:val="00207F81"/>
    <w:rsid w:val="002109F4"/>
    <w:rsid w:val="00210FA5"/>
    <w:rsid w:val="00211F14"/>
    <w:rsid w:val="00211FDA"/>
    <w:rsid w:val="002122BF"/>
    <w:rsid w:val="00212717"/>
    <w:rsid w:val="00212BCB"/>
    <w:rsid w:val="00213365"/>
    <w:rsid w:val="002138A0"/>
    <w:rsid w:val="00214397"/>
    <w:rsid w:val="0021442F"/>
    <w:rsid w:val="00214489"/>
    <w:rsid w:val="002148F6"/>
    <w:rsid w:val="00215176"/>
    <w:rsid w:val="002155A8"/>
    <w:rsid w:val="002160C2"/>
    <w:rsid w:val="00216592"/>
    <w:rsid w:val="00217499"/>
    <w:rsid w:val="00217AC3"/>
    <w:rsid w:val="00217CE5"/>
    <w:rsid w:val="00220508"/>
    <w:rsid w:val="0022079B"/>
    <w:rsid w:val="00221786"/>
    <w:rsid w:val="00221A07"/>
    <w:rsid w:val="00221B43"/>
    <w:rsid w:val="00221BCA"/>
    <w:rsid w:val="00221CDA"/>
    <w:rsid w:val="0022243A"/>
    <w:rsid w:val="00222A88"/>
    <w:rsid w:val="00222BB9"/>
    <w:rsid w:val="00222F67"/>
    <w:rsid w:val="00223170"/>
    <w:rsid w:val="0022477D"/>
    <w:rsid w:val="00225308"/>
    <w:rsid w:val="0022578E"/>
    <w:rsid w:val="00225888"/>
    <w:rsid w:val="002258D6"/>
    <w:rsid w:val="00225AE4"/>
    <w:rsid w:val="002268E8"/>
    <w:rsid w:val="002274CB"/>
    <w:rsid w:val="002274FB"/>
    <w:rsid w:val="002275D2"/>
    <w:rsid w:val="002275ED"/>
    <w:rsid w:val="00227717"/>
    <w:rsid w:val="00227CEC"/>
    <w:rsid w:val="0023040A"/>
    <w:rsid w:val="002309D2"/>
    <w:rsid w:val="00230AD9"/>
    <w:rsid w:val="0023105F"/>
    <w:rsid w:val="002317EE"/>
    <w:rsid w:val="00231B61"/>
    <w:rsid w:val="00231EBA"/>
    <w:rsid w:val="00232544"/>
    <w:rsid w:val="00232D33"/>
    <w:rsid w:val="00232E50"/>
    <w:rsid w:val="0023309E"/>
    <w:rsid w:val="0023315B"/>
    <w:rsid w:val="002332B1"/>
    <w:rsid w:val="002338F2"/>
    <w:rsid w:val="00233CAE"/>
    <w:rsid w:val="002347FE"/>
    <w:rsid w:val="00234BED"/>
    <w:rsid w:val="002353E2"/>
    <w:rsid w:val="00235B1D"/>
    <w:rsid w:val="00235F29"/>
    <w:rsid w:val="002372FD"/>
    <w:rsid w:val="00237811"/>
    <w:rsid w:val="00237D20"/>
    <w:rsid w:val="00237D38"/>
    <w:rsid w:val="00237E50"/>
    <w:rsid w:val="0024060C"/>
    <w:rsid w:val="00240F97"/>
    <w:rsid w:val="002412FC"/>
    <w:rsid w:val="0024178D"/>
    <w:rsid w:val="00241991"/>
    <w:rsid w:val="00241AC0"/>
    <w:rsid w:val="002420AC"/>
    <w:rsid w:val="00242EE9"/>
    <w:rsid w:val="0024309D"/>
    <w:rsid w:val="00243625"/>
    <w:rsid w:val="0024392B"/>
    <w:rsid w:val="00243A56"/>
    <w:rsid w:val="00243FDA"/>
    <w:rsid w:val="00244709"/>
    <w:rsid w:val="00244818"/>
    <w:rsid w:val="002450C6"/>
    <w:rsid w:val="00245687"/>
    <w:rsid w:val="00245A27"/>
    <w:rsid w:val="00245DCF"/>
    <w:rsid w:val="00246BF2"/>
    <w:rsid w:val="00246C65"/>
    <w:rsid w:val="00246D26"/>
    <w:rsid w:val="00246EC6"/>
    <w:rsid w:val="00250264"/>
    <w:rsid w:val="00250562"/>
    <w:rsid w:val="00250B2D"/>
    <w:rsid w:val="0025154D"/>
    <w:rsid w:val="00252143"/>
    <w:rsid w:val="002526DF"/>
    <w:rsid w:val="00252B0D"/>
    <w:rsid w:val="00252BFF"/>
    <w:rsid w:val="00252C76"/>
    <w:rsid w:val="002533D4"/>
    <w:rsid w:val="00253850"/>
    <w:rsid w:val="00253E8A"/>
    <w:rsid w:val="002542A8"/>
    <w:rsid w:val="002542FC"/>
    <w:rsid w:val="00254353"/>
    <w:rsid w:val="002543F8"/>
    <w:rsid w:val="002545E5"/>
    <w:rsid w:val="00254BC1"/>
    <w:rsid w:val="0025500E"/>
    <w:rsid w:val="002553A7"/>
    <w:rsid w:val="002555E1"/>
    <w:rsid w:val="00256CD8"/>
    <w:rsid w:val="00256CF6"/>
    <w:rsid w:val="002570E4"/>
    <w:rsid w:val="00257984"/>
    <w:rsid w:val="00257B17"/>
    <w:rsid w:val="00257D61"/>
    <w:rsid w:val="00257DD9"/>
    <w:rsid w:val="002604EE"/>
    <w:rsid w:val="00260514"/>
    <w:rsid w:val="0026068C"/>
    <w:rsid w:val="00260A11"/>
    <w:rsid w:val="00260E3C"/>
    <w:rsid w:val="0026124F"/>
    <w:rsid w:val="0026169A"/>
    <w:rsid w:val="0026233F"/>
    <w:rsid w:val="00262430"/>
    <w:rsid w:val="00262763"/>
    <w:rsid w:val="00262897"/>
    <w:rsid w:val="002629C9"/>
    <w:rsid w:val="0026347A"/>
    <w:rsid w:val="00263B6A"/>
    <w:rsid w:val="00264251"/>
    <w:rsid w:val="0026456C"/>
    <w:rsid w:val="00264580"/>
    <w:rsid w:val="00264BC7"/>
    <w:rsid w:val="00264BEA"/>
    <w:rsid w:val="00264FE1"/>
    <w:rsid w:val="00265287"/>
    <w:rsid w:val="00265B88"/>
    <w:rsid w:val="00266401"/>
    <w:rsid w:val="002665A9"/>
    <w:rsid w:val="002665C7"/>
    <w:rsid w:val="002666CD"/>
    <w:rsid w:val="0026736F"/>
    <w:rsid w:val="00271032"/>
    <w:rsid w:val="002713F3"/>
    <w:rsid w:val="00271664"/>
    <w:rsid w:val="00271B4A"/>
    <w:rsid w:val="00272886"/>
    <w:rsid w:val="00272D1E"/>
    <w:rsid w:val="002732FE"/>
    <w:rsid w:val="00273924"/>
    <w:rsid w:val="00273A0C"/>
    <w:rsid w:val="00273E3E"/>
    <w:rsid w:val="0027403A"/>
    <w:rsid w:val="00274147"/>
    <w:rsid w:val="00275189"/>
    <w:rsid w:val="0027542F"/>
    <w:rsid w:val="002756DC"/>
    <w:rsid w:val="0027598D"/>
    <w:rsid w:val="00275C8F"/>
    <w:rsid w:val="00276437"/>
    <w:rsid w:val="002766F9"/>
    <w:rsid w:val="00276834"/>
    <w:rsid w:val="002771EE"/>
    <w:rsid w:val="00277650"/>
    <w:rsid w:val="00277651"/>
    <w:rsid w:val="00277D1E"/>
    <w:rsid w:val="0028063F"/>
    <w:rsid w:val="00280740"/>
    <w:rsid w:val="00280BCC"/>
    <w:rsid w:val="00281AF5"/>
    <w:rsid w:val="0028295A"/>
    <w:rsid w:val="00283B02"/>
    <w:rsid w:val="00283C5D"/>
    <w:rsid w:val="0028405E"/>
    <w:rsid w:val="002844B0"/>
    <w:rsid w:val="00284C69"/>
    <w:rsid w:val="00284D88"/>
    <w:rsid w:val="0028586D"/>
    <w:rsid w:val="00285BD4"/>
    <w:rsid w:val="00286322"/>
    <w:rsid w:val="002868BA"/>
    <w:rsid w:val="00287982"/>
    <w:rsid w:val="00287D46"/>
    <w:rsid w:val="00287EEF"/>
    <w:rsid w:val="00290390"/>
    <w:rsid w:val="00290A5B"/>
    <w:rsid w:val="00291CF6"/>
    <w:rsid w:val="00291EB5"/>
    <w:rsid w:val="00292553"/>
    <w:rsid w:val="00293083"/>
    <w:rsid w:val="002938B4"/>
    <w:rsid w:val="00293F5F"/>
    <w:rsid w:val="00294800"/>
    <w:rsid w:val="00294802"/>
    <w:rsid w:val="00294DED"/>
    <w:rsid w:val="00295A18"/>
    <w:rsid w:val="002961F3"/>
    <w:rsid w:val="002962D7"/>
    <w:rsid w:val="00296C1F"/>
    <w:rsid w:val="00296C87"/>
    <w:rsid w:val="00296D0B"/>
    <w:rsid w:val="00297322"/>
    <w:rsid w:val="00297887"/>
    <w:rsid w:val="00297ECA"/>
    <w:rsid w:val="002A065F"/>
    <w:rsid w:val="002A09B5"/>
    <w:rsid w:val="002A20C4"/>
    <w:rsid w:val="002A222C"/>
    <w:rsid w:val="002A3327"/>
    <w:rsid w:val="002A3C8B"/>
    <w:rsid w:val="002A41E6"/>
    <w:rsid w:val="002A43EB"/>
    <w:rsid w:val="002A44C8"/>
    <w:rsid w:val="002A5B99"/>
    <w:rsid w:val="002A5E48"/>
    <w:rsid w:val="002A6A5D"/>
    <w:rsid w:val="002A6C2F"/>
    <w:rsid w:val="002A6EF0"/>
    <w:rsid w:val="002A72C4"/>
    <w:rsid w:val="002A7552"/>
    <w:rsid w:val="002A79DF"/>
    <w:rsid w:val="002A7C57"/>
    <w:rsid w:val="002B0455"/>
    <w:rsid w:val="002B06F3"/>
    <w:rsid w:val="002B0E17"/>
    <w:rsid w:val="002B24C9"/>
    <w:rsid w:val="002B2BE3"/>
    <w:rsid w:val="002B2BEE"/>
    <w:rsid w:val="002B35C5"/>
    <w:rsid w:val="002B3935"/>
    <w:rsid w:val="002B39FA"/>
    <w:rsid w:val="002B3B49"/>
    <w:rsid w:val="002B406A"/>
    <w:rsid w:val="002B41D4"/>
    <w:rsid w:val="002B43C8"/>
    <w:rsid w:val="002B45E2"/>
    <w:rsid w:val="002B48DD"/>
    <w:rsid w:val="002B4D8A"/>
    <w:rsid w:val="002B5240"/>
    <w:rsid w:val="002B543F"/>
    <w:rsid w:val="002B5EC9"/>
    <w:rsid w:val="002B622F"/>
    <w:rsid w:val="002B6406"/>
    <w:rsid w:val="002B7BF3"/>
    <w:rsid w:val="002B7D73"/>
    <w:rsid w:val="002C06E3"/>
    <w:rsid w:val="002C0801"/>
    <w:rsid w:val="002C1AE1"/>
    <w:rsid w:val="002C1D50"/>
    <w:rsid w:val="002C204C"/>
    <w:rsid w:val="002C280A"/>
    <w:rsid w:val="002C2A98"/>
    <w:rsid w:val="002C2CD7"/>
    <w:rsid w:val="002C33B3"/>
    <w:rsid w:val="002C37A2"/>
    <w:rsid w:val="002C3965"/>
    <w:rsid w:val="002C4194"/>
    <w:rsid w:val="002C44B0"/>
    <w:rsid w:val="002C4591"/>
    <w:rsid w:val="002C4C16"/>
    <w:rsid w:val="002C4E07"/>
    <w:rsid w:val="002C4F98"/>
    <w:rsid w:val="002C5153"/>
    <w:rsid w:val="002C5B2F"/>
    <w:rsid w:val="002C629E"/>
    <w:rsid w:val="002C6672"/>
    <w:rsid w:val="002C6B45"/>
    <w:rsid w:val="002C6DFF"/>
    <w:rsid w:val="002C77FC"/>
    <w:rsid w:val="002D053E"/>
    <w:rsid w:val="002D0586"/>
    <w:rsid w:val="002D0ADC"/>
    <w:rsid w:val="002D0C39"/>
    <w:rsid w:val="002D1023"/>
    <w:rsid w:val="002D1459"/>
    <w:rsid w:val="002D1470"/>
    <w:rsid w:val="002D21CF"/>
    <w:rsid w:val="002D22E3"/>
    <w:rsid w:val="002D2474"/>
    <w:rsid w:val="002D257E"/>
    <w:rsid w:val="002D2A7B"/>
    <w:rsid w:val="002D2AB2"/>
    <w:rsid w:val="002D2B68"/>
    <w:rsid w:val="002D2CE7"/>
    <w:rsid w:val="002D33CC"/>
    <w:rsid w:val="002D4705"/>
    <w:rsid w:val="002D5762"/>
    <w:rsid w:val="002D5B65"/>
    <w:rsid w:val="002D6396"/>
    <w:rsid w:val="002D714D"/>
    <w:rsid w:val="002D7E5E"/>
    <w:rsid w:val="002E07EF"/>
    <w:rsid w:val="002E0D06"/>
    <w:rsid w:val="002E1107"/>
    <w:rsid w:val="002E1810"/>
    <w:rsid w:val="002E1E9F"/>
    <w:rsid w:val="002E2200"/>
    <w:rsid w:val="002E2EE6"/>
    <w:rsid w:val="002E3B08"/>
    <w:rsid w:val="002E4209"/>
    <w:rsid w:val="002E430A"/>
    <w:rsid w:val="002E435F"/>
    <w:rsid w:val="002E4E94"/>
    <w:rsid w:val="002E594D"/>
    <w:rsid w:val="002E5B0F"/>
    <w:rsid w:val="002E697D"/>
    <w:rsid w:val="002F07A6"/>
    <w:rsid w:val="002F09EE"/>
    <w:rsid w:val="002F0BC9"/>
    <w:rsid w:val="002F0E7A"/>
    <w:rsid w:val="002F173C"/>
    <w:rsid w:val="002F189A"/>
    <w:rsid w:val="002F1F28"/>
    <w:rsid w:val="002F214C"/>
    <w:rsid w:val="002F2CB5"/>
    <w:rsid w:val="002F2ED3"/>
    <w:rsid w:val="002F2FDA"/>
    <w:rsid w:val="002F2FFD"/>
    <w:rsid w:val="002F347E"/>
    <w:rsid w:val="002F3F01"/>
    <w:rsid w:val="002F430A"/>
    <w:rsid w:val="002F43CA"/>
    <w:rsid w:val="002F455A"/>
    <w:rsid w:val="002F47AC"/>
    <w:rsid w:val="002F4857"/>
    <w:rsid w:val="002F4B9B"/>
    <w:rsid w:val="002F50FA"/>
    <w:rsid w:val="002F5191"/>
    <w:rsid w:val="002F57AA"/>
    <w:rsid w:val="002F714C"/>
    <w:rsid w:val="002F76DA"/>
    <w:rsid w:val="002F77BF"/>
    <w:rsid w:val="002F7CE1"/>
    <w:rsid w:val="002F7E87"/>
    <w:rsid w:val="003004A2"/>
    <w:rsid w:val="00300685"/>
    <w:rsid w:val="00300E25"/>
    <w:rsid w:val="00301450"/>
    <w:rsid w:val="00301605"/>
    <w:rsid w:val="003017AD"/>
    <w:rsid w:val="003018C0"/>
    <w:rsid w:val="00301CD5"/>
    <w:rsid w:val="00302545"/>
    <w:rsid w:val="00302B31"/>
    <w:rsid w:val="00302D61"/>
    <w:rsid w:val="00302E82"/>
    <w:rsid w:val="003030A5"/>
    <w:rsid w:val="00303C51"/>
    <w:rsid w:val="00303DD5"/>
    <w:rsid w:val="00304764"/>
    <w:rsid w:val="00304F44"/>
    <w:rsid w:val="003066FC"/>
    <w:rsid w:val="00306796"/>
    <w:rsid w:val="00306A81"/>
    <w:rsid w:val="00306E3D"/>
    <w:rsid w:val="00307049"/>
    <w:rsid w:val="003071D0"/>
    <w:rsid w:val="00307842"/>
    <w:rsid w:val="00307B74"/>
    <w:rsid w:val="0031005B"/>
    <w:rsid w:val="003101D3"/>
    <w:rsid w:val="00310342"/>
    <w:rsid w:val="00310764"/>
    <w:rsid w:val="00311EF7"/>
    <w:rsid w:val="00312F38"/>
    <w:rsid w:val="00313678"/>
    <w:rsid w:val="003139FD"/>
    <w:rsid w:val="00313FE8"/>
    <w:rsid w:val="0031461E"/>
    <w:rsid w:val="00314D99"/>
    <w:rsid w:val="003155C9"/>
    <w:rsid w:val="003157D7"/>
    <w:rsid w:val="0031609F"/>
    <w:rsid w:val="00316762"/>
    <w:rsid w:val="003173D2"/>
    <w:rsid w:val="0031780A"/>
    <w:rsid w:val="00317FA9"/>
    <w:rsid w:val="00320203"/>
    <w:rsid w:val="003203ED"/>
    <w:rsid w:val="00320479"/>
    <w:rsid w:val="00320738"/>
    <w:rsid w:val="00322002"/>
    <w:rsid w:val="003232EC"/>
    <w:rsid w:val="003244B0"/>
    <w:rsid w:val="003247B0"/>
    <w:rsid w:val="00324C6C"/>
    <w:rsid w:val="00324D68"/>
    <w:rsid w:val="00324FEF"/>
    <w:rsid w:val="003255B8"/>
    <w:rsid w:val="00325D88"/>
    <w:rsid w:val="00325E81"/>
    <w:rsid w:val="00326570"/>
    <w:rsid w:val="003265F7"/>
    <w:rsid w:val="00326948"/>
    <w:rsid w:val="00327228"/>
    <w:rsid w:val="00327937"/>
    <w:rsid w:val="00327FE7"/>
    <w:rsid w:val="00330073"/>
    <w:rsid w:val="0033012E"/>
    <w:rsid w:val="003305EA"/>
    <w:rsid w:val="00330AFE"/>
    <w:rsid w:val="00330C0D"/>
    <w:rsid w:val="0033136B"/>
    <w:rsid w:val="003316EA"/>
    <w:rsid w:val="00331902"/>
    <w:rsid w:val="00332046"/>
    <w:rsid w:val="003328AD"/>
    <w:rsid w:val="00332CE3"/>
    <w:rsid w:val="00333FC3"/>
    <w:rsid w:val="00334186"/>
    <w:rsid w:val="003347F4"/>
    <w:rsid w:val="0033486D"/>
    <w:rsid w:val="00334DC8"/>
    <w:rsid w:val="003362FE"/>
    <w:rsid w:val="003367C4"/>
    <w:rsid w:val="00336CAA"/>
    <w:rsid w:val="00336D8E"/>
    <w:rsid w:val="00336FD4"/>
    <w:rsid w:val="003370A9"/>
    <w:rsid w:val="003376B3"/>
    <w:rsid w:val="003377BC"/>
    <w:rsid w:val="00340698"/>
    <w:rsid w:val="003414C0"/>
    <w:rsid w:val="00341B2F"/>
    <w:rsid w:val="00342165"/>
    <w:rsid w:val="0034255F"/>
    <w:rsid w:val="0034279F"/>
    <w:rsid w:val="0034290F"/>
    <w:rsid w:val="00342D8C"/>
    <w:rsid w:val="00343347"/>
    <w:rsid w:val="003436BE"/>
    <w:rsid w:val="003440E3"/>
    <w:rsid w:val="00344DF3"/>
    <w:rsid w:val="00345772"/>
    <w:rsid w:val="00345F9C"/>
    <w:rsid w:val="0034607D"/>
    <w:rsid w:val="0034646C"/>
    <w:rsid w:val="00346ADD"/>
    <w:rsid w:val="00346ECA"/>
    <w:rsid w:val="00346F44"/>
    <w:rsid w:val="00347776"/>
    <w:rsid w:val="00347810"/>
    <w:rsid w:val="00347C71"/>
    <w:rsid w:val="00347DB3"/>
    <w:rsid w:val="00350034"/>
    <w:rsid w:val="003503E4"/>
    <w:rsid w:val="00350C5E"/>
    <w:rsid w:val="0035168B"/>
    <w:rsid w:val="00351A91"/>
    <w:rsid w:val="003520C4"/>
    <w:rsid w:val="003533AE"/>
    <w:rsid w:val="003538DA"/>
    <w:rsid w:val="0035429D"/>
    <w:rsid w:val="00355E14"/>
    <w:rsid w:val="00356EB0"/>
    <w:rsid w:val="003576E1"/>
    <w:rsid w:val="003601F5"/>
    <w:rsid w:val="00360463"/>
    <w:rsid w:val="00361280"/>
    <w:rsid w:val="003615F1"/>
    <w:rsid w:val="00361884"/>
    <w:rsid w:val="00361A6E"/>
    <w:rsid w:val="0036208C"/>
    <w:rsid w:val="003622FB"/>
    <w:rsid w:val="00362903"/>
    <w:rsid w:val="00362DA3"/>
    <w:rsid w:val="0036388C"/>
    <w:rsid w:val="00363D7F"/>
    <w:rsid w:val="00363EF7"/>
    <w:rsid w:val="003645F5"/>
    <w:rsid w:val="00365673"/>
    <w:rsid w:val="003673CA"/>
    <w:rsid w:val="0036752F"/>
    <w:rsid w:val="003679B1"/>
    <w:rsid w:val="00367AD1"/>
    <w:rsid w:val="00367C0D"/>
    <w:rsid w:val="00367C66"/>
    <w:rsid w:val="00367CEA"/>
    <w:rsid w:val="00367D34"/>
    <w:rsid w:val="00367FD4"/>
    <w:rsid w:val="00370023"/>
    <w:rsid w:val="003700B2"/>
    <w:rsid w:val="0037034E"/>
    <w:rsid w:val="003704A8"/>
    <w:rsid w:val="00371189"/>
    <w:rsid w:val="003720C1"/>
    <w:rsid w:val="00372210"/>
    <w:rsid w:val="0037233D"/>
    <w:rsid w:val="00372641"/>
    <w:rsid w:val="00372D4A"/>
    <w:rsid w:val="00373187"/>
    <w:rsid w:val="003736EF"/>
    <w:rsid w:val="003737E3"/>
    <w:rsid w:val="00373893"/>
    <w:rsid w:val="00373D5C"/>
    <w:rsid w:val="00374461"/>
    <w:rsid w:val="003744CC"/>
    <w:rsid w:val="00375AC2"/>
    <w:rsid w:val="00375E4C"/>
    <w:rsid w:val="00376564"/>
    <w:rsid w:val="00377107"/>
    <w:rsid w:val="003776B5"/>
    <w:rsid w:val="003777BB"/>
    <w:rsid w:val="00377FD5"/>
    <w:rsid w:val="0038026E"/>
    <w:rsid w:val="00380A1A"/>
    <w:rsid w:val="00380D80"/>
    <w:rsid w:val="003812D5"/>
    <w:rsid w:val="003812F5"/>
    <w:rsid w:val="00381797"/>
    <w:rsid w:val="00381ABB"/>
    <w:rsid w:val="00382000"/>
    <w:rsid w:val="00382175"/>
    <w:rsid w:val="00382895"/>
    <w:rsid w:val="00384C9B"/>
    <w:rsid w:val="0038552D"/>
    <w:rsid w:val="00385D03"/>
    <w:rsid w:val="00385DE5"/>
    <w:rsid w:val="0038633A"/>
    <w:rsid w:val="003867B7"/>
    <w:rsid w:val="003871A5"/>
    <w:rsid w:val="003873F4"/>
    <w:rsid w:val="0038761D"/>
    <w:rsid w:val="003906F8"/>
    <w:rsid w:val="003907A5"/>
    <w:rsid w:val="00390ED5"/>
    <w:rsid w:val="00391505"/>
    <w:rsid w:val="00391F36"/>
    <w:rsid w:val="003935EE"/>
    <w:rsid w:val="00393F3F"/>
    <w:rsid w:val="0039408A"/>
    <w:rsid w:val="003940D1"/>
    <w:rsid w:val="003945DF"/>
    <w:rsid w:val="00394BA6"/>
    <w:rsid w:val="00394FB3"/>
    <w:rsid w:val="00395E64"/>
    <w:rsid w:val="0039673D"/>
    <w:rsid w:val="003972C2"/>
    <w:rsid w:val="003975DA"/>
    <w:rsid w:val="00397782"/>
    <w:rsid w:val="00397893"/>
    <w:rsid w:val="0039794E"/>
    <w:rsid w:val="003A0265"/>
    <w:rsid w:val="003A102A"/>
    <w:rsid w:val="003A2407"/>
    <w:rsid w:val="003A28D7"/>
    <w:rsid w:val="003A2CF0"/>
    <w:rsid w:val="003A33D3"/>
    <w:rsid w:val="003A3708"/>
    <w:rsid w:val="003A37E6"/>
    <w:rsid w:val="003A3880"/>
    <w:rsid w:val="003A4303"/>
    <w:rsid w:val="003A480D"/>
    <w:rsid w:val="003A51CF"/>
    <w:rsid w:val="003A5222"/>
    <w:rsid w:val="003A538F"/>
    <w:rsid w:val="003A5503"/>
    <w:rsid w:val="003A5BC5"/>
    <w:rsid w:val="003A5D55"/>
    <w:rsid w:val="003A5D58"/>
    <w:rsid w:val="003A5FF2"/>
    <w:rsid w:val="003A663C"/>
    <w:rsid w:val="003A704D"/>
    <w:rsid w:val="003A743B"/>
    <w:rsid w:val="003A75DB"/>
    <w:rsid w:val="003A75E6"/>
    <w:rsid w:val="003A7CD4"/>
    <w:rsid w:val="003B0E55"/>
    <w:rsid w:val="003B107A"/>
    <w:rsid w:val="003B13E6"/>
    <w:rsid w:val="003B1AC8"/>
    <w:rsid w:val="003B1D61"/>
    <w:rsid w:val="003B201E"/>
    <w:rsid w:val="003B255B"/>
    <w:rsid w:val="003B2781"/>
    <w:rsid w:val="003B2CFB"/>
    <w:rsid w:val="003B2EE1"/>
    <w:rsid w:val="003B3317"/>
    <w:rsid w:val="003B3319"/>
    <w:rsid w:val="003B39C0"/>
    <w:rsid w:val="003B3EFB"/>
    <w:rsid w:val="003B3FBD"/>
    <w:rsid w:val="003B4523"/>
    <w:rsid w:val="003B45B0"/>
    <w:rsid w:val="003B47A0"/>
    <w:rsid w:val="003B52D4"/>
    <w:rsid w:val="003B5A6C"/>
    <w:rsid w:val="003B60C2"/>
    <w:rsid w:val="003B65B8"/>
    <w:rsid w:val="003B66D0"/>
    <w:rsid w:val="003B6AB9"/>
    <w:rsid w:val="003B6F4B"/>
    <w:rsid w:val="003B7381"/>
    <w:rsid w:val="003B73E7"/>
    <w:rsid w:val="003B7996"/>
    <w:rsid w:val="003B7A98"/>
    <w:rsid w:val="003C11BE"/>
    <w:rsid w:val="003C11F9"/>
    <w:rsid w:val="003C1269"/>
    <w:rsid w:val="003C1CA5"/>
    <w:rsid w:val="003C1EC7"/>
    <w:rsid w:val="003C26C5"/>
    <w:rsid w:val="003C29D9"/>
    <w:rsid w:val="003C2E95"/>
    <w:rsid w:val="003C32B3"/>
    <w:rsid w:val="003C39FE"/>
    <w:rsid w:val="003C3D8E"/>
    <w:rsid w:val="003C3FB6"/>
    <w:rsid w:val="003C3FDC"/>
    <w:rsid w:val="003C40A4"/>
    <w:rsid w:val="003C44C8"/>
    <w:rsid w:val="003C48D3"/>
    <w:rsid w:val="003C509B"/>
    <w:rsid w:val="003C53DF"/>
    <w:rsid w:val="003C5B53"/>
    <w:rsid w:val="003C5F76"/>
    <w:rsid w:val="003C6075"/>
    <w:rsid w:val="003C64A0"/>
    <w:rsid w:val="003C6F0B"/>
    <w:rsid w:val="003C701E"/>
    <w:rsid w:val="003C7BA3"/>
    <w:rsid w:val="003C7C54"/>
    <w:rsid w:val="003D0283"/>
    <w:rsid w:val="003D0402"/>
    <w:rsid w:val="003D0CF6"/>
    <w:rsid w:val="003D1A98"/>
    <w:rsid w:val="003D249F"/>
    <w:rsid w:val="003D29FE"/>
    <w:rsid w:val="003D335B"/>
    <w:rsid w:val="003D3B4C"/>
    <w:rsid w:val="003D4758"/>
    <w:rsid w:val="003D4DE2"/>
    <w:rsid w:val="003D4E3A"/>
    <w:rsid w:val="003D4E9C"/>
    <w:rsid w:val="003D500D"/>
    <w:rsid w:val="003D572A"/>
    <w:rsid w:val="003D5815"/>
    <w:rsid w:val="003D5A4A"/>
    <w:rsid w:val="003D5B8D"/>
    <w:rsid w:val="003D60FE"/>
    <w:rsid w:val="003D6454"/>
    <w:rsid w:val="003D6B31"/>
    <w:rsid w:val="003D6DB7"/>
    <w:rsid w:val="003D6F6D"/>
    <w:rsid w:val="003D702C"/>
    <w:rsid w:val="003D7380"/>
    <w:rsid w:val="003D745F"/>
    <w:rsid w:val="003D7FAE"/>
    <w:rsid w:val="003E0237"/>
    <w:rsid w:val="003E0563"/>
    <w:rsid w:val="003E0D78"/>
    <w:rsid w:val="003E1CB1"/>
    <w:rsid w:val="003E1E2D"/>
    <w:rsid w:val="003E1FD4"/>
    <w:rsid w:val="003E205B"/>
    <w:rsid w:val="003E2E11"/>
    <w:rsid w:val="003E3A1D"/>
    <w:rsid w:val="003E3A73"/>
    <w:rsid w:val="003E3E88"/>
    <w:rsid w:val="003E4405"/>
    <w:rsid w:val="003E4434"/>
    <w:rsid w:val="003E453E"/>
    <w:rsid w:val="003E4B3F"/>
    <w:rsid w:val="003E4C4A"/>
    <w:rsid w:val="003E4EF8"/>
    <w:rsid w:val="003E5F2B"/>
    <w:rsid w:val="003E6075"/>
    <w:rsid w:val="003E654B"/>
    <w:rsid w:val="003E6B61"/>
    <w:rsid w:val="003E6C54"/>
    <w:rsid w:val="003E6CA0"/>
    <w:rsid w:val="003E737E"/>
    <w:rsid w:val="003F03C7"/>
    <w:rsid w:val="003F0B79"/>
    <w:rsid w:val="003F0ED7"/>
    <w:rsid w:val="003F1174"/>
    <w:rsid w:val="003F127E"/>
    <w:rsid w:val="003F1C39"/>
    <w:rsid w:val="003F2BBE"/>
    <w:rsid w:val="003F2FDE"/>
    <w:rsid w:val="003F3246"/>
    <w:rsid w:val="003F32EA"/>
    <w:rsid w:val="003F330B"/>
    <w:rsid w:val="003F3702"/>
    <w:rsid w:val="003F3862"/>
    <w:rsid w:val="003F53A5"/>
    <w:rsid w:val="003F617F"/>
    <w:rsid w:val="003F69D0"/>
    <w:rsid w:val="003F6FDF"/>
    <w:rsid w:val="003F7010"/>
    <w:rsid w:val="003F7030"/>
    <w:rsid w:val="003F7203"/>
    <w:rsid w:val="003F75E1"/>
    <w:rsid w:val="003F7A79"/>
    <w:rsid w:val="003F7E0E"/>
    <w:rsid w:val="004000B2"/>
    <w:rsid w:val="004016F5"/>
    <w:rsid w:val="00401F6E"/>
    <w:rsid w:val="004021C4"/>
    <w:rsid w:val="00402237"/>
    <w:rsid w:val="00402FC2"/>
    <w:rsid w:val="004033F0"/>
    <w:rsid w:val="004040A7"/>
    <w:rsid w:val="004045AA"/>
    <w:rsid w:val="00404D7A"/>
    <w:rsid w:val="00404F28"/>
    <w:rsid w:val="0040524A"/>
    <w:rsid w:val="0040549A"/>
    <w:rsid w:val="00405A18"/>
    <w:rsid w:val="00405CC9"/>
    <w:rsid w:val="0040621B"/>
    <w:rsid w:val="00406563"/>
    <w:rsid w:val="00406AD9"/>
    <w:rsid w:val="00407A6B"/>
    <w:rsid w:val="00407D67"/>
    <w:rsid w:val="004103F3"/>
    <w:rsid w:val="00411AE3"/>
    <w:rsid w:val="00411F99"/>
    <w:rsid w:val="00411FBB"/>
    <w:rsid w:val="004123D7"/>
    <w:rsid w:val="0041285D"/>
    <w:rsid w:val="00412C6A"/>
    <w:rsid w:val="00413493"/>
    <w:rsid w:val="004138DE"/>
    <w:rsid w:val="00413C9B"/>
    <w:rsid w:val="00413FEE"/>
    <w:rsid w:val="0041497F"/>
    <w:rsid w:val="00414B2F"/>
    <w:rsid w:val="00414D4D"/>
    <w:rsid w:val="00414DB1"/>
    <w:rsid w:val="00414F44"/>
    <w:rsid w:val="00415E58"/>
    <w:rsid w:val="0041602A"/>
    <w:rsid w:val="00416231"/>
    <w:rsid w:val="00416D33"/>
    <w:rsid w:val="0041777A"/>
    <w:rsid w:val="00420230"/>
    <w:rsid w:val="00420556"/>
    <w:rsid w:val="004205CB"/>
    <w:rsid w:val="00420620"/>
    <w:rsid w:val="004206D7"/>
    <w:rsid w:val="004208AB"/>
    <w:rsid w:val="00420F06"/>
    <w:rsid w:val="0042165A"/>
    <w:rsid w:val="004219EF"/>
    <w:rsid w:val="00421FC9"/>
    <w:rsid w:val="00422A4E"/>
    <w:rsid w:val="00422B2C"/>
    <w:rsid w:val="00422EB2"/>
    <w:rsid w:val="004234C4"/>
    <w:rsid w:val="004245E9"/>
    <w:rsid w:val="00424666"/>
    <w:rsid w:val="00424F10"/>
    <w:rsid w:val="00426044"/>
    <w:rsid w:val="004262FB"/>
    <w:rsid w:val="00426378"/>
    <w:rsid w:val="00426A8D"/>
    <w:rsid w:val="00426B33"/>
    <w:rsid w:val="00426B54"/>
    <w:rsid w:val="00426CD9"/>
    <w:rsid w:val="00426CDB"/>
    <w:rsid w:val="00427AE6"/>
    <w:rsid w:val="00427DD0"/>
    <w:rsid w:val="00430080"/>
    <w:rsid w:val="004303DD"/>
    <w:rsid w:val="00430AD6"/>
    <w:rsid w:val="00430FEB"/>
    <w:rsid w:val="004310EE"/>
    <w:rsid w:val="0043146B"/>
    <w:rsid w:val="00431F01"/>
    <w:rsid w:val="00432034"/>
    <w:rsid w:val="00432CC3"/>
    <w:rsid w:val="00433677"/>
    <w:rsid w:val="00433700"/>
    <w:rsid w:val="004340D5"/>
    <w:rsid w:val="00434880"/>
    <w:rsid w:val="00434968"/>
    <w:rsid w:val="004349B1"/>
    <w:rsid w:val="00434A2F"/>
    <w:rsid w:val="0043526D"/>
    <w:rsid w:val="004355B6"/>
    <w:rsid w:val="00435F9B"/>
    <w:rsid w:val="0043679C"/>
    <w:rsid w:val="004367A2"/>
    <w:rsid w:val="0043697B"/>
    <w:rsid w:val="00436CD6"/>
    <w:rsid w:val="00437C63"/>
    <w:rsid w:val="00440430"/>
    <w:rsid w:val="004410C5"/>
    <w:rsid w:val="004414FC"/>
    <w:rsid w:val="00441FFC"/>
    <w:rsid w:val="004423B9"/>
    <w:rsid w:val="0044286C"/>
    <w:rsid w:val="00443F86"/>
    <w:rsid w:val="004444FA"/>
    <w:rsid w:val="00445273"/>
    <w:rsid w:val="004452AF"/>
    <w:rsid w:val="00445E32"/>
    <w:rsid w:val="00445EE8"/>
    <w:rsid w:val="004460E9"/>
    <w:rsid w:val="0044641B"/>
    <w:rsid w:val="00446B9D"/>
    <w:rsid w:val="00446D76"/>
    <w:rsid w:val="004473A1"/>
    <w:rsid w:val="00447B6F"/>
    <w:rsid w:val="00450E46"/>
    <w:rsid w:val="00451705"/>
    <w:rsid w:val="0045183A"/>
    <w:rsid w:val="00451E95"/>
    <w:rsid w:val="0045247F"/>
    <w:rsid w:val="00452BA8"/>
    <w:rsid w:val="004534F1"/>
    <w:rsid w:val="00453623"/>
    <w:rsid w:val="00453C11"/>
    <w:rsid w:val="00453F77"/>
    <w:rsid w:val="00454F72"/>
    <w:rsid w:val="004554A3"/>
    <w:rsid w:val="004557B0"/>
    <w:rsid w:val="004565C5"/>
    <w:rsid w:val="00456B20"/>
    <w:rsid w:val="00457819"/>
    <w:rsid w:val="00457946"/>
    <w:rsid w:val="00457D8B"/>
    <w:rsid w:val="0046031D"/>
    <w:rsid w:val="00460328"/>
    <w:rsid w:val="0046073B"/>
    <w:rsid w:val="00460A17"/>
    <w:rsid w:val="00460E65"/>
    <w:rsid w:val="00461C19"/>
    <w:rsid w:val="00462589"/>
    <w:rsid w:val="00462BB1"/>
    <w:rsid w:val="00462C86"/>
    <w:rsid w:val="00462DE6"/>
    <w:rsid w:val="00462E3C"/>
    <w:rsid w:val="00463761"/>
    <w:rsid w:val="00463ECE"/>
    <w:rsid w:val="004649EE"/>
    <w:rsid w:val="0046518C"/>
    <w:rsid w:val="004652C7"/>
    <w:rsid w:val="00465F83"/>
    <w:rsid w:val="00466195"/>
    <w:rsid w:val="0046648B"/>
    <w:rsid w:val="00466EEC"/>
    <w:rsid w:val="004676C6"/>
    <w:rsid w:val="00470307"/>
    <w:rsid w:val="00470CB5"/>
    <w:rsid w:val="00470F50"/>
    <w:rsid w:val="0047170F"/>
    <w:rsid w:val="00471EAB"/>
    <w:rsid w:val="004723EE"/>
    <w:rsid w:val="0047266F"/>
    <w:rsid w:val="00472744"/>
    <w:rsid w:val="00472934"/>
    <w:rsid w:val="00472C3B"/>
    <w:rsid w:val="00472D41"/>
    <w:rsid w:val="004734E0"/>
    <w:rsid w:val="00473BEA"/>
    <w:rsid w:val="00473CE9"/>
    <w:rsid w:val="00473E72"/>
    <w:rsid w:val="00473FD3"/>
    <w:rsid w:val="004741E6"/>
    <w:rsid w:val="00474B05"/>
    <w:rsid w:val="00474B7B"/>
    <w:rsid w:val="0047530B"/>
    <w:rsid w:val="00475680"/>
    <w:rsid w:val="00475A92"/>
    <w:rsid w:val="00475DCB"/>
    <w:rsid w:val="00476325"/>
    <w:rsid w:val="00476442"/>
    <w:rsid w:val="00476FA9"/>
    <w:rsid w:val="004771C2"/>
    <w:rsid w:val="00477A0C"/>
    <w:rsid w:val="00477BB9"/>
    <w:rsid w:val="00477C45"/>
    <w:rsid w:val="00477CF0"/>
    <w:rsid w:val="00480CE6"/>
    <w:rsid w:val="00480FBC"/>
    <w:rsid w:val="00481899"/>
    <w:rsid w:val="00481992"/>
    <w:rsid w:val="00481B42"/>
    <w:rsid w:val="00482078"/>
    <w:rsid w:val="0048265A"/>
    <w:rsid w:val="004826A4"/>
    <w:rsid w:val="0048336E"/>
    <w:rsid w:val="00483DFF"/>
    <w:rsid w:val="004842A2"/>
    <w:rsid w:val="004844F4"/>
    <w:rsid w:val="00484EB1"/>
    <w:rsid w:val="00485116"/>
    <w:rsid w:val="00487366"/>
    <w:rsid w:val="004873C7"/>
    <w:rsid w:val="004873E4"/>
    <w:rsid w:val="00487838"/>
    <w:rsid w:val="00487A1C"/>
    <w:rsid w:val="0049072C"/>
    <w:rsid w:val="00490E12"/>
    <w:rsid w:val="00490FD1"/>
    <w:rsid w:val="004912F6"/>
    <w:rsid w:val="004914A1"/>
    <w:rsid w:val="00491713"/>
    <w:rsid w:val="00491AD2"/>
    <w:rsid w:val="00491F12"/>
    <w:rsid w:val="00492A73"/>
    <w:rsid w:val="004935C0"/>
    <w:rsid w:val="00493949"/>
    <w:rsid w:val="00493983"/>
    <w:rsid w:val="00493B43"/>
    <w:rsid w:val="00494813"/>
    <w:rsid w:val="00494940"/>
    <w:rsid w:val="00494A20"/>
    <w:rsid w:val="00494E81"/>
    <w:rsid w:val="00494EB1"/>
    <w:rsid w:val="0049504C"/>
    <w:rsid w:val="004953FD"/>
    <w:rsid w:val="00495446"/>
    <w:rsid w:val="00495551"/>
    <w:rsid w:val="00495C36"/>
    <w:rsid w:val="00495EA1"/>
    <w:rsid w:val="00496414"/>
    <w:rsid w:val="0049666F"/>
    <w:rsid w:val="0049682F"/>
    <w:rsid w:val="0049708F"/>
    <w:rsid w:val="0049724B"/>
    <w:rsid w:val="00497A38"/>
    <w:rsid w:val="00497C26"/>
    <w:rsid w:val="004A00C9"/>
    <w:rsid w:val="004A07D7"/>
    <w:rsid w:val="004A0890"/>
    <w:rsid w:val="004A1348"/>
    <w:rsid w:val="004A1432"/>
    <w:rsid w:val="004A151B"/>
    <w:rsid w:val="004A2231"/>
    <w:rsid w:val="004A339B"/>
    <w:rsid w:val="004A3CDC"/>
    <w:rsid w:val="004A45BD"/>
    <w:rsid w:val="004A4656"/>
    <w:rsid w:val="004A48FA"/>
    <w:rsid w:val="004A4FD8"/>
    <w:rsid w:val="004A5CD5"/>
    <w:rsid w:val="004A5F9E"/>
    <w:rsid w:val="004A6283"/>
    <w:rsid w:val="004A77B0"/>
    <w:rsid w:val="004B0EA6"/>
    <w:rsid w:val="004B15CA"/>
    <w:rsid w:val="004B1686"/>
    <w:rsid w:val="004B1B88"/>
    <w:rsid w:val="004B1C2D"/>
    <w:rsid w:val="004B1CED"/>
    <w:rsid w:val="004B2A0E"/>
    <w:rsid w:val="004B2D3E"/>
    <w:rsid w:val="004B34A7"/>
    <w:rsid w:val="004B3B06"/>
    <w:rsid w:val="004B4643"/>
    <w:rsid w:val="004B4DC3"/>
    <w:rsid w:val="004B5C70"/>
    <w:rsid w:val="004B652D"/>
    <w:rsid w:val="004B6E91"/>
    <w:rsid w:val="004B71C9"/>
    <w:rsid w:val="004B745C"/>
    <w:rsid w:val="004B763A"/>
    <w:rsid w:val="004B7CF1"/>
    <w:rsid w:val="004B7F67"/>
    <w:rsid w:val="004C1994"/>
    <w:rsid w:val="004C36CC"/>
    <w:rsid w:val="004C59A3"/>
    <w:rsid w:val="004C5A33"/>
    <w:rsid w:val="004C659E"/>
    <w:rsid w:val="004C677D"/>
    <w:rsid w:val="004C7E82"/>
    <w:rsid w:val="004D007C"/>
    <w:rsid w:val="004D0A66"/>
    <w:rsid w:val="004D0BF8"/>
    <w:rsid w:val="004D13C9"/>
    <w:rsid w:val="004D1416"/>
    <w:rsid w:val="004D1618"/>
    <w:rsid w:val="004D1715"/>
    <w:rsid w:val="004D1850"/>
    <w:rsid w:val="004D194F"/>
    <w:rsid w:val="004D1C16"/>
    <w:rsid w:val="004D271D"/>
    <w:rsid w:val="004D308E"/>
    <w:rsid w:val="004D3220"/>
    <w:rsid w:val="004D33EF"/>
    <w:rsid w:val="004D3565"/>
    <w:rsid w:val="004D3AB9"/>
    <w:rsid w:val="004D3C9A"/>
    <w:rsid w:val="004D406B"/>
    <w:rsid w:val="004D4080"/>
    <w:rsid w:val="004D4607"/>
    <w:rsid w:val="004D4FAD"/>
    <w:rsid w:val="004D54AA"/>
    <w:rsid w:val="004D55D9"/>
    <w:rsid w:val="004D5E67"/>
    <w:rsid w:val="004D6A07"/>
    <w:rsid w:val="004D757F"/>
    <w:rsid w:val="004D7F3C"/>
    <w:rsid w:val="004E0037"/>
    <w:rsid w:val="004E05FD"/>
    <w:rsid w:val="004E0625"/>
    <w:rsid w:val="004E0AD8"/>
    <w:rsid w:val="004E1192"/>
    <w:rsid w:val="004E12CF"/>
    <w:rsid w:val="004E14F4"/>
    <w:rsid w:val="004E1A0D"/>
    <w:rsid w:val="004E1CDD"/>
    <w:rsid w:val="004E20C8"/>
    <w:rsid w:val="004E23F5"/>
    <w:rsid w:val="004E2FB6"/>
    <w:rsid w:val="004E3742"/>
    <w:rsid w:val="004E389B"/>
    <w:rsid w:val="004E39A9"/>
    <w:rsid w:val="004E3BFC"/>
    <w:rsid w:val="004E3DE4"/>
    <w:rsid w:val="004E44AB"/>
    <w:rsid w:val="004E4C99"/>
    <w:rsid w:val="004E5798"/>
    <w:rsid w:val="004E57DA"/>
    <w:rsid w:val="004E5C80"/>
    <w:rsid w:val="004E63E5"/>
    <w:rsid w:val="004E66F0"/>
    <w:rsid w:val="004E6B76"/>
    <w:rsid w:val="004E6C7B"/>
    <w:rsid w:val="004E6D0C"/>
    <w:rsid w:val="004E6DAC"/>
    <w:rsid w:val="004F01A6"/>
    <w:rsid w:val="004F0FAD"/>
    <w:rsid w:val="004F1CAC"/>
    <w:rsid w:val="004F2823"/>
    <w:rsid w:val="004F33DA"/>
    <w:rsid w:val="004F3435"/>
    <w:rsid w:val="004F34BC"/>
    <w:rsid w:val="004F3540"/>
    <w:rsid w:val="004F3768"/>
    <w:rsid w:val="004F4266"/>
    <w:rsid w:val="004F4579"/>
    <w:rsid w:val="004F4C2B"/>
    <w:rsid w:val="004F52DB"/>
    <w:rsid w:val="004F5624"/>
    <w:rsid w:val="004F56D5"/>
    <w:rsid w:val="004F596A"/>
    <w:rsid w:val="004F5DA4"/>
    <w:rsid w:val="004F6174"/>
    <w:rsid w:val="004F61FD"/>
    <w:rsid w:val="004F62B2"/>
    <w:rsid w:val="004F6424"/>
    <w:rsid w:val="004F67D9"/>
    <w:rsid w:val="004F67EA"/>
    <w:rsid w:val="004F7540"/>
    <w:rsid w:val="004F7B95"/>
    <w:rsid w:val="00500FD5"/>
    <w:rsid w:val="005021C7"/>
    <w:rsid w:val="005028B3"/>
    <w:rsid w:val="00502EED"/>
    <w:rsid w:val="00503863"/>
    <w:rsid w:val="005040CD"/>
    <w:rsid w:val="0050426C"/>
    <w:rsid w:val="00504740"/>
    <w:rsid w:val="00504CF2"/>
    <w:rsid w:val="00504D72"/>
    <w:rsid w:val="00505229"/>
    <w:rsid w:val="00505E1B"/>
    <w:rsid w:val="00506329"/>
    <w:rsid w:val="00506C8C"/>
    <w:rsid w:val="00507869"/>
    <w:rsid w:val="00507F98"/>
    <w:rsid w:val="005103B9"/>
    <w:rsid w:val="005108A3"/>
    <w:rsid w:val="00510A7A"/>
    <w:rsid w:val="00510F5F"/>
    <w:rsid w:val="00510F6E"/>
    <w:rsid w:val="0051129C"/>
    <w:rsid w:val="00511577"/>
    <w:rsid w:val="005118AE"/>
    <w:rsid w:val="00512168"/>
    <w:rsid w:val="005123D6"/>
    <w:rsid w:val="005123E0"/>
    <w:rsid w:val="00512F13"/>
    <w:rsid w:val="005134C0"/>
    <w:rsid w:val="00514EAD"/>
    <w:rsid w:val="0051587A"/>
    <w:rsid w:val="005158FA"/>
    <w:rsid w:val="00515A73"/>
    <w:rsid w:val="005169AD"/>
    <w:rsid w:val="00516DF4"/>
    <w:rsid w:val="00517C09"/>
    <w:rsid w:val="00517E93"/>
    <w:rsid w:val="00520301"/>
    <w:rsid w:val="005208B9"/>
    <w:rsid w:val="005221F0"/>
    <w:rsid w:val="005232A4"/>
    <w:rsid w:val="00523673"/>
    <w:rsid w:val="005236B2"/>
    <w:rsid w:val="00524036"/>
    <w:rsid w:val="00524807"/>
    <w:rsid w:val="00524C8F"/>
    <w:rsid w:val="0052504D"/>
    <w:rsid w:val="00525276"/>
    <w:rsid w:val="00525935"/>
    <w:rsid w:val="00525EB3"/>
    <w:rsid w:val="00525FF9"/>
    <w:rsid w:val="005261F9"/>
    <w:rsid w:val="005265AA"/>
    <w:rsid w:val="00526EE6"/>
    <w:rsid w:val="00527F3A"/>
    <w:rsid w:val="00530580"/>
    <w:rsid w:val="00530C97"/>
    <w:rsid w:val="005310ED"/>
    <w:rsid w:val="005316E6"/>
    <w:rsid w:val="005317F5"/>
    <w:rsid w:val="005323C7"/>
    <w:rsid w:val="00532ACD"/>
    <w:rsid w:val="00532C41"/>
    <w:rsid w:val="00532D3F"/>
    <w:rsid w:val="00533844"/>
    <w:rsid w:val="0053386D"/>
    <w:rsid w:val="00534700"/>
    <w:rsid w:val="00534786"/>
    <w:rsid w:val="00534AFE"/>
    <w:rsid w:val="005355AD"/>
    <w:rsid w:val="005358C3"/>
    <w:rsid w:val="00535AA4"/>
    <w:rsid w:val="00536384"/>
    <w:rsid w:val="0053701F"/>
    <w:rsid w:val="005370A9"/>
    <w:rsid w:val="0053791F"/>
    <w:rsid w:val="00537FF5"/>
    <w:rsid w:val="0054007D"/>
    <w:rsid w:val="0054075D"/>
    <w:rsid w:val="005421F4"/>
    <w:rsid w:val="00542616"/>
    <w:rsid w:val="00542973"/>
    <w:rsid w:val="005439D6"/>
    <w:rsid w:val="00543CE3"/>
    <w:rsid w:val="00544479"/>
    <w:rsid w:val="005445B7"/>
    <w:rsid w:val="00544619"/>
    <w:rsid w:val="005448E4"/>
    <w:rsid w:val="00544FD5"/>
    <w:rsid w:val="00545CC4"/>
    <w:rsid w:val="00546323"/>
    <w:rsid w:val="00546694"/>
    <w:rsid w:val="0054673C"/>
    <w:rsid w:val="00547538"/>
    <w:rsid w:val="005479F1"/>
    <w:rsid w:val="00550035"/>
    <w:rsid w:val="005500D8"/>
    <w:rsid w:val="00550E45"/>
    <w:rsid w:val="0055139A"/>
    <w:rsid w:val="00552559"/>
    <w:rsid w:val="00552882"/>
    <w:rsid w:val="0055289F"/>
    <w:rsid w:val="00552B28"/>
    <w:rsid w:val="00553802"/>
    <w:rsid w:val="00553BD5"/>
    <w:rsid w:val="00553BFA"/>
    <w:rsid w:val="00553E5F"/>
    <w:rsid w:val="005547F8"/>
    <w:rsid w:val="00554967"/>
    <w:rsid w:val="00554D05"/>
    <w:rsid w:val="00555011"/>
    <w:rsid w:val="0055539A"/>
    <w:rsid w:val="005554AE"/>
    <w:rsid w:val="00555F9B"/>
    <w:rsid w:val="005564A6"/>
    <w:rsid w:val="00556E21"/>
    <w:rsid w:val="00557537"/>
    <w:rsid w:val="005578AC"/>
    <w:rsid w:val="005605E3"/>
    <w:rsid w:val="0056077E"/>
    <w:rsid w:val="00560EDA"/>
    <w:rsid w:val="005618AE"/>
    <w:rsid w:val="00562292"/>
    <w:rsid w:val="005629EE"/>
    <w:rsid w:val="00562A4C"/>
    <w:rsid w:val="00562EBA"/>
    <w:rsid w:val="00563173"/>
    <w:rsid w:val="005634C1"/>
    <w:rsid w:val="00563646"/>
    <w:rsid w:val="00563A0C"/>
    <w:rsid w:val="00563FC1"/>
    <w:rsid w:val="005648FA"/>
    <w:rsid w:val="00564A3D"/>
    <w:rsid w:val="00564CDA"/>
    <w:rsid w:val="00564CE5"/>
    <w:rsid w:val="00564D50"/>
    <w:rsid w:val="0056508C"/>
    <w:rsid w:val="0056512A"/>
    <w:rsid w:val="005651E9"/>
    <w:rsid w:val="0056547A"/>
    <w:rsid w:val="00566777"/>
    <w:rsid w:val="00566F06"/>
    <w:rsid w:val="00567346"/>
    <w:rsid w:val="00567E57"/>
    <w:rsid w:val="00567FA2"/>
    <w:rsid w:val="00570124"/>
    <w:rsid w:val="005710D5"/>
    <w:rsid w:val="00571ACC"/>
    <w:rsid w:val="00571F46"/>
    <w:rsid w:val="00572B64"/>
    <w:rsid w:val="00572EC0"/>
    <w:rsid w:val="005733B4"/>
    <w:rsid w:val="0057371B"/>
    <w:rsid w:val="005737FE"/>
    <w:rsid w:val="00573AE8"/>
    <w:rsid w:val="00573E81"/>
    <w:rsid w:val="005744D0"/>
    <w:rsid w:val="00575429"/>
    <w:rsid w:val="005756AD"/>
    <w:rsid w:val="00575EB8"/>
    <w:rsid w:val="005762E9"/>
    <w:rsid w:val="00577C3B"/>
    <w:rsid w:val="0058024C"/>
    <w:rsid w:val="0058026A"/>
    <w:rsid w:val="00580942"/>
    <w:rsid w:val="005809BB"/>
    <w:rsid w:val="00580FD9"/>
    <w:rsid w:val="005816C8"/>
    <w:rsid w:val="00581F85"/>
    <w:rsid w:val="005822BD"/>
    <w:rsid w:val="00582A9B"/>
    <w:rsid w:val="00582E61"/>
    <w:rsid w:val="005830A0"/>
    <w:rsid w:val="005832AB"/>
    <w:rsid w:val="005832C3"/>
    <w:rsid w:val="00583662"/>
    <w:rsid w:val="00583CC6"/>
    <w:rsid w:val="00583F89"/>
    <w:rsid w:val="0058437C"/>
    <w:rsid w:val="005851BA"/>
    <w:rsid w:val="005854B0"/>
    <w:rsid w:val="00585A2E"/>
    <w:rsid w:val="00586A9F"/>
    <w:rsid w:val="00586B0C"/>
    <w:rsid w:val="00586E58"/>
    <w:rsid w:val="00587141"/>
    <w:rsid w:val="00587693"/>
    <w:rsid w:val="00587742"/>
    <w:rsid w:val="005900F8"/>
    <w:rsid w:val="005902C4"/>
    <w:rsid w:val="0059063B"/>
    <w:rsid w:val="005907E3"/>
    <w:rsid w:val="00590968"/>
    <w:rsid w:val="005909E6"/>
    <w:rsid w:val="0059129E"/>
    <w:rsid w:val="005912A4"/>
    <w:rsid w:val="00591BAA"/>
    <w:rsid w:val="00591CDB"/>
    <w:rsid w:val="00592A77"/>
    <w:rsid w:val="00592DB3"/>
    <w:rsid w:val="0059331D"/>
    <w:rsid w:val="005935F4"/>
    <w:rsid w:val="00593E0A"/>
    <w:rsid w:val="0059414D"/>
    <w:rsid w:val="0059417F"/>
    <w:rsid w:val="005946E5"/>
    <w:rsid w:val="00594C66"/>
    <w:rsid w:val="005955AA"/>
    <w:rsid w:val="00596445"/>
    <w:rsid w:val="0059652D"/>
    <w:rsid w:val="005969A9"/>
    <w:rsid w:val="00596AF9"/>
    <w:rsid w:val="00597B71"/>
    <w:rsid w:val="00597D82"/>
    <w:rsid w:val="00597F12"/>
    <w:rsid w:val="005A10C5"/>
    <w:rsid w:val="005A13A8"/>
    <w:rsid w:val="005A167F"/>
    <w:rsid w:val="005A1D92"/>
    <w:rsid w:val="005A2076"/>
    <w:rsid w:val="005A24C4"/>
    <w:rsid w:val="005A33A4"/>
    <w:rsid w:val="005A346E"/>
    <w:rsid w:val="005A349A"/>
    <w:rsid w:val="005A3544"/>
    <w:rsid w:val="005A38DC"/>
    <w:rsid w:val="005A39F3"/>
    <w:rsid w:val="005A41A2"/>
    <w:rsid w:val="005A470A"/>
    <w:rsid w:val="005A4E6E"/>
    <w:rsid w:val="005A5182"/>
    <w:rsid w:val="005A5606"/>
    <w:rsid w:val="005A571B"/>
    <w:rsid w:val="005A6339"/>
    <w:rsid w:val="005A70B9"/>
    <w:rsid w:val="005A73CF"/>
    <w:rsid w:val="005A75B8"/>
    <w:rsid w:val="005A7A68"/>
    <w:rsid w:val="005A7EA0"/>
    <w:rsid w:val="005B03C3"/>
    <w:rsid w:val="005B19FD"/>
    <w:rsid w:val="005B2445"/>
    <w:rsid w:val="005B27C9"/>
    <w:rsid w:val="005B28AF"/>
    <w:rsid w:val="005B3139"/>
    <w:rsid w:val="005B382A"/>
    <w:rsid w:val="005B3F6F"/>
    <w:rsid w:val="005B40A0"/>
    <w:rsid w:val="005B4752"/>
    <w:rsid w:val="005B478E"/>
    <w:rsid w:val="005B4A5B"/>
    <w:rsid w:val="005B5047"/>
    <w:rsid w:val="005B54A1"/>
    <w:rsid w:val="005B6F89"/>
    <w:rsid w:val="005B71FA"/>
    <w:rsid w:val="005B798B"/>
    <w:rsid w:val="005C053A"/>
    <w:rsid w:val="005C0EA7"/>
    <w:rsid w:val="005C1FAE"/>
    <w:rsid w:val="005C2FCC"/>
    <w:rsid w:val="005C39E8"/>
    <w:rsid w:val="005C3B7B"/>
    <w:rsid w:val="005C4333"/>
    <w:rsid w:val="005C43CA"/>
    <w:rsid w:val="005C484C"/>
    <w:rsid w:val="005C5138"/>
    <w:rsid w:val="005C5660"/>
    <w:rsid w:val="005C5C07"/>
    <w:rsid w:val="005C61C5"/>
    <w:rsid w:val="005C66DF"/>
    <w:rsid w:val="005C6888"/>
    <w:rsid w:val="005C6C04"/>
    <w:rsid w:val="005C7070"/>
    <w:rsid w:val="005C77A1"/>
    <w:rsid w:val="005C7E8E"/>
    <w:rsid w:val="005C7ECA"/>
    <w:rsid w:val="005D01C8"/>
    <w:rsid w:val="005D0562"/>
    <w:rsid w:val="005D0BDE"/>
    <w:rsid w:val="005D0FEF"/>
    <w:rsid w:val="005D18D0"/>
    <w:rsid w:val="005D236C"/>
    <w:rsid w:val="005D257A"/>
    <w:rsid w:val="005D2F38"/>
    <w:rsid w:val="005D351F"/>
    <w:rsid w:val="005D355B"/>
    <w:rsid w:val="005D4038"/>
    <w:rsid w:val="005D4204"/>
    <w:rsid w:val="005D4B68"/>
    <w:rsid w:val="005D4C1F"/>
    <w:rsid w:val="005D6177"/>
    <w:rsid w:val="005D692C"/>
    <w:rsid w:val="005D743F"/>
    <w:rsid w:val="005D758E"/>
    <w:rsid w:val="005D75AD"/>
    <w:rsid w:val="005D75B2"/>
    <w:rsid w:val="005D77D8"/>
    <w:rsid w:val="005D79BB"/>
    <w:rsid w:val="005D7A49"/>
    <w:rsid w:val="005E04FA"/>
    <w:rsid w:val="005E0E2C"/>
    <w:rsid w:val="005E0F3D"/>
    <w:rsid w:val="005E11C1"/>
    <w:rsid w:val="005E13CB"/>
    <w:rsid w:val="005E1F00"/>
    <w:rsid w:val="005E2563"/>
    <w:rsid w:val="005E2691"/>
    <w:rsid w:val="005E2906"/>
    <w:rsid w:val="005E2E5B"/>
    <w:rsid w:val="005E3748"/>
    <w:rsid w:val="005E37E4"/>
    <w:rsid w:val="005E394C"/>
    <w:rsid w:val="005E3DE0"/>
    <w:rsid w:val="005E42BF"/>
    <w:rsid w:val="005E4755"/>
    <w:rsid w:val="005E4E70"/>
    <w:rsid w:val="005E5648"/>
    <w:rsid w:val="005E5A2E"/>
    <w:rsid w:val="005E5C48"/>
    <w:rsid w:val="005E65BB"/>
    <w:rsid w:val="005E6772"/>
    <w:rsid w:val="005E6851"/>
    <w:rsid w:val="005E6D8C"/>
    <w:rsid w:val="005E7040"/>
    <w:rsid w:val="005E7700"/>
    <w:rsid w:val="005E7B1F"/>
    <w:rsid w:val="005F08CD"/>
    <w:rsid w:val="005F0DA0"/>
    <w:rsid w:val="005F0DA2"/>
    <w:rsid w:val="005F0F83"/>
    <w:rsid w:val="005F223E"/>
    <w:rsid w:val="005F26A7"/>
    <w:rsid w:val="005F2C7E"/>
    <w:rsid w:val="005F2CA3"/>
    <w:rsid w:val="005F2E78"/>
    <w:rsid w:val="005F35FE"/>
    <w:rsid w:val="005F3E98"/>
    <w:rsid w:val="005F405C"/>
    <w:rsid w:val="005F4400"/>
    <w:rsid w:val="005F45DB"/>
    <w:rsid w:val="005F4914"/>
    <w:rsid w:val="005F4C9A"/>
    <w:rsid w:val="005F516A"/>
    <w:rsid w:val="005F5707"/>
    <w:rsid w:val="005F58A0"/>
    <w:rsid w:val="005F5BC6"/>
    <w:rsid w:val="005F5C70"/>
    <w:rsid w:val="005F5EFD"/>
    <w:rsid w:val="005F61BA"/>
    <w:rsid w:val="005F62B7"/>
    <w:rsid w:val="005F6869"/>
    <w:rsid w:val="005F6BB9"/>
    <w:rsid w:val="005F723E"/>
    <w:rsid w:val="005F7815"/>
    <w:rsid w:val="0060055E"/>
    <w:rsid w:val="00601288"/>
    <w:rsid w:val="00601461"/>
    <w:rsid w:val="00601CDD"/>
    <w:rsid w:val="00601DEA"/>
    <w:rsid w:val="00601E5F"/>
    <w:rsid w:val="006022EC"/>
    <w:rsid w:val="00602A5E"/>
    <w:rsid w:val="00602A80"/>
    <w:rsid w:val="0060303D"/>
    <w:rsid w:val="00603148"/>
    <w:rsid w:val="006033CF"/>
    <w:rsid w:val="00603F3A"/>
    <w:rsid w:val="00603FA2"/>
    <w:rsid w:val="006041EC"/>
    <w:rsid w:val="00604C69"/>
    <w:rsid w:val="00604C8E"/>
    <w:rsid w:val="00604EFE"/>
    <w:rsid w:val="00605570"/>
    <w:rsid w:val="00606EC9"/>
    <w:rsid w:val="00606FC7"/>
    <w:rsid w:val="006077EB"/>
    <w:rsid w:val="00607E3E"/>
    <w:rsid w:val="00610456"/>
    <w:rsid w:val="00611473"/>
    <w:rsid w:val="00611B36"/>
    <w:rsid w:val="0061275E"/>
    <w:rsid w:val="00612ADC"/>
    <w:rsid w:val="00612DA8"/>
    <w:rsid w:val="00612FE7"/>
    <w:rsid w:val="00613A34"/>
    <w:rsid w:val="00613DE3"/>
    <w:rsid w:val="00614079"/>
    <w:rsid w:val="006141D6"/>
    <w:rsid w:val="00614EC8"/>
    <w:rsid w:val="006155A1"/>
    <w:rsid w:val="00615ADA"/>
    <w:rsid w:val="00616326"/>
    <w:rsid w:val="0061707D"/>
    <w:rsid w:val="00617D82"/>
    <w:rsid w:val="00617EC3"/>
    <w:rsid w:val="00617F9B"/>
    <w:rsid w:val="0062022C"/>
    <w:rsid w:val="006202E8"/>
    <w:rsid w:val="006204BF"/>
    <w:rsid w:val="00620862"/>
    <w:rsid w:val="00620949"/>
    <w:rsid w:val="00620A5A"/>
    <w:rsid w:val="0062160B"/>
    <w:rsid w:val="00621E5A"/>
    <w:rsid w:val="006221CD"/>
    <w:rsid w:val="00622B30"/>
    <w:rsid w:val="00623A42"/>
    <w:rsid w:val="006242E3"/>
    <w:rsid w:val="006245C6"/>
    <w:rsid w:val="00624809"/>
    <w:rsid w:val="00624D41"/>
    <w:rsid w:val="0062528E"/>
    <w:rsid w:val="00625820"/>
    <w:rsid w:val="00625E89"/>
    <w:rsid w:val="006266A9"/>
    <w:rsid w:val="006266CF"/>
    <w:rsid w:val="00626DC0"/>
    <w:rsid w:val="00627C0E"/>
    <w:rsid w:val="00627F0B"/>
    <w:rsid w:val="00630426"/>
    <w:rsid w:val="006316C1"/>
    <w:rsid w:val="00631EB6"/>
    <w:rsid w:val="00631ED4"/>
    <w:rsid w:val="006325AE"/>
    <w:rsid w:val="00632E29"/>
    <w:rsid w:val="00633BC7"/>
    <w:rsid w:val="0063423F"/>
    <w:rsid w:val="00634EFA"/>
    <w:rsid w:val="006358AC"/>
    <w:rsid w:val="00635E13"/>
    <w:rsid w:val="00635E9C"/>
    <w:rsid w:val="00636733"/>
    <w:rsid w:val="006368E7"/>
    <w:rsid w:val="00636A8C"/>
    <w:rsid w:val="00636E83"/>
    <w:rsid w:val="00636F71"/>
    <w:rsid w:val="006379DE"/>
    <w:rsid w:val="00637B41"/>
    <w:rsid w:val="00637E9B"/>
    <w:rsid w:val="0064108D"/>
    <w:rsid w:val="006414EE"/>
    <w:rsid w:val="006415E7"/>
    <w:rsid w:val="006418C3"/>
    <w:rsid w:val="00642524"/>
    <w:rsid w:val="00642856"/>
    <w:rsid w:val="0064286C"/>
    <w:rsid w:val="006429D2"/>
    <w:rsid w:val="00642D0A"/>
    <w:rsid w:val="00643B4D"/>
    <w:rsid w:val="00643BB3"/>
    <w:rsid w:val="0064425A"/>
    <w:rsid w:val="00644669"/>
    <w:rsid w:val="00644BD9"/>
    <w:rsid w:val="00644EA7"/>
    <w:rsid w:val="006450B5"/>
    <w:rsid w:val="00645D9E"/>
    <w:rsid w:val="00645FC5"/>
    <w:rsid w:val="00646F2E"/>
    <w:rsid w:val="00646FE1"/>
    <w:rsid w:val="006472E9"/>
    <w:rsid w:val="006478EC"/>
    <w:rsid w:val="00647F68"/>
    <w:rsid w:val="006507B4"/>
    <w:rsid w:val="00650AB6"/>
    <w:rsid w:val="00650DC4"/>
    <w:rsid w:val="00650EBF"/>
    <w:rsid w:val="006517EF"/>
    <w:rsid w:val="00651B40"/>
    <w:rsid w:val="00651BA7"/>
    <w:rsid w:val="00652D13"/>
    <w:rsid w:val="006535AB"/>
    <w:rsid w:val="006535B1"/>
    <w:rsid w:val="00654F13"/>
    <w:rsid w:val="00654FB4"/>
    <w:rsid w:val="0065582C"/>
    <w:rsid w:val="0065592E"/>
    <w:rsid w:val="0065599D"/>
    <w:rsid w:val="00655B70"/>
    <w:rsid w:val="00655C2F"/>
    <w:rsid w:val="00655C6E"/>
    <w:rsid w:val="00655D59"/>
    <w:rsid w:val="006600A0"/>
    <w:rsid w:val="006601F6"/>
    <w:rsid w:val="00661140"/>
    <w:rsid w:val="00661381"/>
    <w:rsid w:val="006619A1"/>
    <w:rsid w:val="00661A15"/>
    <w:rsid w:val="00662916"/>
    <w:rsid w:val="00663579"/>
    <w:rsid w:val="00663AC0"/>
    <w:rsid w:val="00665228"/>
    <w:rsid w:val="0066535E"/>
    <w:rsid w:val="0066542A"/>
    <w:rsid w:val="006661F2"/>
    <w:rsid w:val="0066652D"/>
    <w:rsid w:val="00666C83"/>
    <w:rsid w:val="0066708D"/>
    <w:rsid w:val="0066732E"/>
    <w:rsid w:val="00670DFA"/>
    <w:rsid w:val="006710DD"/>
    <w:rsid w:val="00671685"/>
    <w:rsid w:val="00672C67"/>
    <w:rsid w:val="00673200"/>
    <w:rsid w:val="00673486"/>
    <w:rsid w:val="0067377B"/>
    <w:rsid w:val="00673B9E"/>
    <w:rsid w:val="00673E76"/>
    <w:rsid w:val="00673EC8"/>
    <w:rsid w:val="00674218"/>
    <w:rsid w:val="00674B11"/>
    <w:rsid w:val="00674C3F"/>
    <w:rsid w:val="00674C83"/>
    <w:rsid w:val="0067501E"/>
    <w:rsid w:val="006754BA"/>
    <w:rsid w:val="00675C3F"/>
    <w:rsid w:val="00675F38"/>
    <w:rsid w:val="006762E3"/>
    <w:rsid w:val="00676332"/>
    <w:rsid w:val="0067654D"/>
    <w:rsid w:val="00676982"/>
    <w:rsid w:val="00676B28"/>
    <w:rsid w:val="00676E81"/>
    <w:rsid w:val="00676FD4"/>
    <w:rsid w:val="006773D2"/>
    <w:rsid w:val="00677F58"/>
    <w:rsid w:val="00680581"/>
    <w:rsid w:val="00680707"/>
    <w:rsid w:val="00681A41"/>
    <w:rsid w:val="00681BCA"/>
    <w:rsid w:val="006821B2"/>
    <w:rsid w:val="00682796"/>
    <w:rsid w:val="00682804"/>
    <w:rsid w:val="006838C0"/>
    <w:rsid w:val="00683930"/>
    <w:rsid w:val="00683BF9"/>
    <w:rsid w:val="006841E3"/>
    <w:rsid w:val="0068448F"/>
    <w:rsid w:val="0068538A"/>
    <w:rsid w:val="00685669"/>
    <w:rsid w:val="00685808"/>
    <w:rsid w:val="006858F4"/>
    <w:rsid w:val="00685901"/>
    <w:rsid w:val="00685A6B"/>
    <w:rsid w:val="00685BB9"/>
    <w:rsid w:val="00685E9A"/>
    <w:rsid w:val="00685FD2"/>
    <w:rsid w:val="006861F7"/>
    <w:rsid w:val="00686DA9"/>
    <w:rsid w:val="00686ED6"/>
    <w:rsid w:val="00686EE0"/>
    <w:rsid w:val="00686F33"/>
    <w:rsid w:val="0068707B"/>
    <w:rsid w:val="006871E2"/>
    <w:rsid w:val="0068771E"/>
    <w:rsid w:val="00687E5A"/>
    <w:rsid w:val="00687F16"/>
    <w:rsid w:val="00690127"/>
    <w:rsid w:val="006904E5"/>
    <w:rsid w:val="0069058F"/>
    <w:rsid w:val="006908D6"/>
    <w:rsid w:val="00690B5F"/>
    <w:rsid w:val="00690E9A"/>
    <w:rsid w:val="0069129A"/>
    <w:rsid w:val="006916E0"/>
    <w:rsid w:val="00691728"/>
    <w:rsid w:val="00691A9F"/>
    <w:rsid w:val="00691BFF"/>
    <w:rsid w:val="006933B6"/>
    <w:rsid w:val="00693975"/>
    <w:rsid w:val="00693F9F"/>
    <w:rsid w:val="0069493A"/>
    <w:rsid w:val="006953C1"/>
    <w:rsid w:val="00695469"/>
    <w:rsid w:val="00695590"/>
    <w:rsid w:val="006958D8"/>
    <w:rsid w:val="00695D86"/>
    <w:rsid w:val="006960B9"/>
    <w:rsid w:val="006962E7"/>
    <w:rsid w:val="00696AFE"/>
    <w:rsid w:val="00696DA7"/>
    <w:rsid w:val="00696EB2"/>
    <w:rsid w:val="006A01F3"/>
    <w:rsid w:val="006A03D3"/>
    <w:rsid w:val="006A0690"/>
    <w:rsid w:val="006A167D"/>
    <w:rsid w:val="006A16E9"/>
    <w:rsid w:val="006A170F"/>
    <w:rsid w:val="006A18FF"/>
    <w:rsid w:val="006A2B4C"/>
    <w:rsid w:val="006A2D56"/>
    <w:rsid w:val="006A2EEE"/>
    <w:rsid w:val="006A327D"/>
    <w:rsid w:val="006A34D3"/>
    <w:rsid w:val="006A3E51"/>
    <w:rsid w:val="006A3F14"/>
    <w:rsid w:val="006A422A"/>
    <w:rsid w:val="006A447A"/>
    <w:rsid w:val="006A4503"/>
    <w:rsid w:val="006A4B0B"/>
    <w:rsid w:val="006A5115"/>
    <w:rsid w:val="006A51CC"/>
    <w:rsid w:val="006A5258"/>
    <w:rsid w:val="006A5450"/>
    <w:rsid w:val="006A54F3"/>
    <w:rsid w:val="006A606B"/>
    <w:rsid w:val="006A6F1B"/>
    <w:rsid w:val="006A710E"/>
    <w:rsid w:val="006A7914"/>
    <w:rsid w:val="006B0004"/>
    <w:rsid w:val="006B0199"/>
    <w:rsid w:val="006B020C"/>
    <w:rsid w:val="006B0A32"/>
    <w:rsid w:val="006B0BD8"/>
    <w:rsid w:val="006B1D4E"/>
    <w:rsid w:val="006B217C"/>
    <w:rsid w:val="006B346D"/>
    <w:rsid w:val="006B3642"/>
    <w:rsid w:val="006B48C1"/>
    <w:rsid w:val="006B552C"/>
    <w:rsid w:val="006B5D59"/>
    <w:rsid w:val="006B65B2"/>
    <w:rsid w:val="006B708C"/>
    <w:rsid w:val="006B72E4"/>
    <w:rsid w:val="006B7CC4"/>
    <w:rsid w:val="006C00CA"/>
    <w:rsid w:val="006C0251"/>
    <w:rsid w:val="006C0319"/>
    <w:rsid w:val="006C047E"/>
    <w:rsid w:val="006C08D9"/>
    <w:rsid w:val="006C0CC3"/>
    <w:rsid w:val="006C18D8"/>
    <w:rsid w:val="006C1E0D"/>
    <w:rsid w:val="006C2B9A"/>
    <w:rsid w:val="006C2DE6"/>
    <w:rsid w:val="006C2FD4"/>
    <w:rsid w:val="006C30EF"/>
    <w:rsid w:val="006C3221"/>
    <w:rsid w:val="006C39BB"/>
    <w:rsid w:val="006C3F5E"/>
    <w:rsid w:val="006C40D9"/>
    <w:rsid w:val="006C4481"/>
    <w:rsid w:val="006C4502"/>
    <w:rsid w:val="006C4741"/>
    <w:rsid w:val="006C486C"/>
    <w:rsid w:val="006C49E2"/>
    <w:rsid w:val="006C4E85"/>
    <w:rsid w:val="006C4EA6"/>
    <w:rsid w:val="006C5742"/>
    <w:rsid w:val="006C57BD"/>
    <w:rsid w:val="006C59A9"/>
    <w:rsid w:val="006C65D1"/>
    <w:rsid w:val="006C688F"/>
    <w:rsid w:val="006C7805"/>
    <w:rsid w:val="006C792B"/>
    <w:rsid w:val="006C7C0D"/>
    <w:rsid w:val="006C7FB8"/>
    <w:rsid w:val="006D016B"/>
    <w:rsid w:val="006D0D9C"/>
    <w:rsid w:val="006D151D"/>
    <w:rsid w:val="006D17DD"/>
    <w:rsid w:val="006D229D"/>
    <w:rsid w:val="006D25B4"/>
    <w:rsid w:val="006D282A"/>
    <w:rsid w:val="006D336D"/>
    <w:rsid w:val="006D3594"/>
    <w:rsid w:val="006D3E82"/>
    <w:rsid w:val="006D4008"/>
    <w:rsid w:val="006D470F"/>
    <w:rsid w:val="006D4ECE"/>
    <w:rsid w:val="006D5DDD"/>
    <w:rsid w:val="006D5E91"/>
    <w:rsid w:val="006D76F4"/>
    <w:rsid w:val="006D77E3"/>
    <w:rsid w:val="006E0745"/>
    <w:rsid w:val="006E0D4A"/>
    <w:rsid w:val="006E1020"/>
    <w:rsid w:val="006E12AD"/>
    <w:rsid w:val="006E14E6"/>
    <w:rsid w:val="006E1655"/>
    <w:rsid w:val="006E1AEE"/>
    <w:rsid w:val="006E1EAB"/>
    <w:rsid w:val="006E1EB0"/>
    <w:rsid w:val="006E23A5"/>
    <w:rsid w:val="006E32E3"/>
    <w:rsid w:val="006E3871"/>
    <w:rsid w:val="006E3B9C"/>
    <w:rsid w:val="006E48F8"/>
    <w:rsid w:val="006E4AF8"/>
    <w:rsid w:val="006E4D9F"/>
    <w:rsid w:val="006E51A2"/>
    <w:rsid w:val="006E5471"/>
    <w:rsid w:val="006E63CD"/>
    <w:rsid w:val="006E6B43"/>
    <w:rsid w:val="006E7D05"/>
    <w:rsid w:val="006E7D19"/>
    <w:rsid w:val="006F08F4"/>
    <w:rsid w:val="006F0DE2"/>
    <w:rsid w:val="006F1313"/>
    <w:rsid w:val="006F1B2D"/>
    <w:rsid w:val="006F1E21"/>
    <w:rsid w:val="006F25ED"/>
    <w:rsid w:val="006F31C2"/>
    <w:rsid w:val="006F3495"/>
    <w:rsid w:val="006F3853"/>
    <w:rsid w:val="006F3EAA"/>
    <w:rsid w:val="006F3FFA"/>
    <w:rsid w:val="006F417D"/>
    <w:rsid w:val="006F450B"/>
    <w:rsid w:val="006F4925"/>
    <w:rsid w:val="006F4970"/>
    <w:rsid w:val="006F507C"/>
    <w:rsid w:val="006F52A8"/>
    <w:rsid w:val="006F58D3"/>
    <w:rsid w:val="006F593E"/>
    <w:rsid w:val="006F5C83"/>
    <w:rsid w:val="006F66F7"/>
    <w:rsid w:val="006F6744"/>
    <w:rsid w:val="006F67CC"/>
    <w:rsid w:val="006F6AB1"/>
    <w:rsid w:val="006F7272"/>
    <w:rsid w:val="006F78B9"/>
    <w:rsid w:val="00700433"/>
    <w:rsid w:val="00700563"/>
    <w:rsid w:val="007006A4"/>
    <w:rsid w:val="00701BD5"/>
    <w:rsid w:val="00701C2D"/>
    <w:rsid w:val="00702162"/>
    <w:rsid w:val="00702998"/>
    <w:rsid w:val="00702B3D"/>
    <w:rsid w:val="00702E8D"/>
    <w:rsid w:val="00703930"/>
    <w:rsid w:val="00703D78"/>
    <w:rsid w:val="0070428A"/>
    <w:rsid w:val="00704700"/>
    <w:rsid w:val="00704B10"/>
    <w:rsid w:val="00705284"/>
    <w:rsid w:val="00705310"/>
    <w:rsid w:val="00705CAF"/>
    <w:rsid w:val="00705E14"/>
    <w:rsid w:val="00705F20"/>
    <w:rsid w:val="00706019"/>
    <w:rsid w:val="0070610E"/>
    <w:rsid w:val="0070611F"/>
    <w:rsid w:val="00706319"/>
    <w:rsid w:val="007066F0"/>
    <w:rsid w:val="00707759"/>
    <w:rsid w:val="00707A5A"/>
    <w:rsid w:val="00707B57"/>
    <w:rsid w:val="00710081"/>
    <w:rsid w:val="0071021C"/>
    <w:rsid w:val="00710B0D"/>
    <w:rsid w:val="00710C05"/>
    <w:rsid w:val="00711368"/>
    <w:rsid w:val="007113E9"/>
    <w:rsid w:val="00711906"/>
    <w:rsid w:val="00711B16"/>
    <w:rsid w:val="00712055"/>
    <w:rsid w:val="007128A2"/>
    <w:rsid w:val="00712F65"/>
    <w:rsid w:val="007137E3"/>
    <w:rsid w:val="00713CB5"/>
    <w:rsid w:val="00714004"/>
    <w:rsid w:val="00714750"/>
    <w:rsid w:val="0071558B"/>
    <w:rsid w:val="00715D9C"/>
    <w:rsid w:val="00716460"/>
    <w:rsid w:val="00716A5A"/>
    <w:rsid w:val="007203AF"/>
    <w:rsid w:val="00720A99"/>
    <w:rsid w:val="00720B82"/>
    <w:rsid w:val="00721189"/>
    <w:rsid w:val="007211B1"/>
    <w:rsid w:val="00721746"/>
    <w:rsid w:val="00721CB0"/>
    <w:rsid w:val="00721D7D"/>
    <w:rsid w:val="007221C3"/>
    <w:rsid w:val="00722449"/>
    <w:rsid w:val="0072269F"/>
    <w:rsid w:val="00722D98"/>
    <w:rsid w:val="00722F2C"/>
    <w:rsid w:val="00723489"/>
    <w:rsid w:val="0072377B"/>
    <w:rsid w:val="0072377D"/>
    <w:rsid w:val="007254D1"/>
    <w:rsid w:val="00725B32"/>
    <w:rsid w:val="00725B3C"/>
    <w:rsid w:val="00725B40"/>
    <w:rsid w:val="00726402"/>
    <w:rsid w:val="007265C0"/>
    <w:rsid w:val="007267D3"/>
    <w:rsid w:val="00726B1B"/>
    <w:rsid w:val="0072708C"/>
    <w:rsid w:val="007270CE"/>
    <w:rsid w:val="0072787A"/>
    <w:rsid w:val="00727901"/>
    <w:rsid w:val="007308A8"/>
    <w:rsid w:val="0073162D"/>
    <w:rsid w:val="007316AD"/>
    <w:rsid w:val="00731791"/>
    <w:rsid w:val="00732025"/>
    <w:rsid w:val="00732392"/>
    <w:rsid w:val="00732C7F"/>
    <w:rsid w:val="00733973"/>
    <w:rsid w:val="00733CA8"/>
    <w:rsid w:val="00733D54"/>
    <w:rsid w:val="007346D7"/>
    <w:rsid w:val="0073504C"/>
    <w:rsid w:val="00735173"/>
    <w:rsid w:val="007356D9"/>
    <w:rsid w:val="007358F8"/>
    <w:rsid w:val="00735DB4"/>
    <w:rsid w:val="00735E75"/>
    <w:rsid w:val="00736A4F"/>
    <w:rsid w:val="0073760C"/>
    <w:rsid w:val="00737753"/>
    <w:rsid w:val="00737B59"/>
    <w:rsid w:val="00740023"/>
    <w:rsid w:val="00740CE9"/>
    <w:rsid w:val="00740FBE"/>
    <w:rsid w:val="007416FC"/>
    <w:rsid w:val="007418EF"/>
    <w:rsid w:val="00741AC2"/>
    <w:rsid w:val="00741D48"/>
    <w:rsid w:val="00742602"/>
    <w:rsid w:val="007428E3"/>
    <w:rsid w:val="0074394E"/>
    <w:rsid w:val="00743DEB"/>
    <w:rsid w:val="0074602D"/>
    <w:rsid w:val="00746C79"/>
    <w:rsid w:val="007472D2"/>
    <w:rsid w:val="00747536"/>
    <w:rsid w:val="0074753D"/>
    <w:rsid w:val="007475E5"/>
    <w:rsid w:val="00747737"/>
    <w:rsid w:val="00747B44"/>
    <w:rsid w:val="00747FEB"/>
    <w:rsid w:val="00750090"/>
    <w:rsid w:val="00750A2B"/>
    <w:rsid w:val="00750D0A"/>
    <w:rsid w:val="00751D93"/>
    <w:rsid w:val="00751DB1"/>
    <w:rsid w:val="00752300"/>
    <w:rsid w:val="00753B34"/>
    <w:rsid w:val="0075421C"/>
    <w:rsid w:val="007546F8"/>
    <w:rsid w:val="00754811"/>
    <w:rsid w:val="00754ADD"/>
    <w:rsid w:val="00754CF4"/>
    <w:rsid w:val="0075596C"/>
    <w:rsid w:val="00755BAB"/>
    <w:rsid w:val="00755EC9"/>
    <w:rsid w:val="00756069"/>
    <w:rsid w:val="00756218"/>
    <w:rsid w:val="0075641C"/>
    <w:rsid w:val="0075671C"/>
    <w:rsid w:val="00756963"/>
    <w:rsid w:val="00756EE7"/>
    <w:rsid w:val="007575C5"/>
    <w:rsid w:val="00757CD5"/>
    <w:rsid w:val="00760408"/>
    <w:rsid w:val="0076080E"/>
    <w:rsid w:val="00761069"/>
    <w:rsid w:val="007614D1"/>
    <w:rsid w:val="00761548"/>
    <w:rsid w:val="00761F6A"/>
    <w:rsid w:val="0076201D"/>
    <w:rsid w:val="007621FF"/>
    <w:rsid w:val="007629DB"/>
    <w:rsid w:val="00762BC3"/>
    <w:rsid w:val="007632F9"/>
    <w:rsid w:val="00763492"/>
    <w:rsid w:val="007639CB"/>
    <w:rsid w:val="00763B1C"/>
    <w:rsid w:val="00763C03"/>
    <w:rsid w:val="00763F83"/>
    <w:rsid w:val="0076411D"/>
    <w:rsid w:val="00764974"/>
    <w:rsid w:val="00764E4B"/>
    <w:rsid w:val="00764EB0"/>
    <w:rsid w:val="00764F5B"/>
    <w:rsid w:val="00765158"/>
    <w:rsid w:val="0076545F"/>
    <w:rsid w:val="00765D8D"/>
    <w:rsid w:val="00765EFE"/>
    <w:rsid w:val="007661D3"/>
    <w:rsid w:val="007662FB"/>
    <w:rsid w:val="00766D3A"/>
    <w:rsid w:val="007670F8"/>
    <w:rsid w:val="007671D4"/>
    <w:rsid w:val="00767264"/>
    <w:rsid w:val="007673EE"/>
    <w:rsid w:val="00767570"/>
    <w:rsid w:val="0077030E"/>
    <w:rsid w:val="00770A85"/>
    <w:rsid w:val="00773A21"/>
    <w:rsid w:val="00773C27"/>
    <w:rsid w:val="00773DC9"/>
    <w:rsid w:val="0077494D"/>
    <w:rsid w:val="0077572E"/>
    <w:rsid w:val="007759AB"/>
    <w:rsid w:val="00775FF3"/>
    <w:rsid w:val="00776061"/>
    <w:rsid w:val="00776313"/>
    <w:rsid w:val="007770E2"/>
    <w:rsid w:val="00777992"/>
    <w:rsid w:val="0078031B"/>
    <w:rsid w:val="00780A1F"/>
    <w:rsid w:val="0078155B"/>
    <w:rsid w:val="00782156"/>
    <w:rsid w:val="007825A7"/>
    <w:rsid w:val="00782C55"/>
    <w:rsid w:val="00782CAA"/>
    <w:rsid w:val="00782EDD"/>
    <w:rsid w:val="007830C1"/>
    <w:rsid w:val="0078339B"/>
    <w:rsid w:val="00783658"/>
    <w:rsid w:val="007836A5"/>
    <w:rsid w:val="00784F44"/>
    <w:rsid w:val="007850F7"/>
    <w:rsid w:val="007851A3"/>
    <w:rsid w:val="00785821"/>
    <w:rsid w:val="00786127"/>
    <w:rsid w:val="00786672"/>
    <w:rsid w:val="00786878"/>
    <w:rsid w:val="0078724A"/>
    <w:rsid w:val="007872CF"/>
    <w:rsid w:val="007874DE"/>
    <w:rsid w:val="007901A3"/>
    <w:rsid w:val="007907B3"/>
    <w:rsid w:val="00790E74"/>
    <w:rsid w:val="0079177A"/>
    <w:rsid w:val="00791D22"/>
    <w:rsid w:val="0079201C"/>
    <w:rsid w:val="007927D3"/>
    <w:rsid w:val="00792AAE"/>
    <w:rsid w:val="00792BF1"/>
    <w:rsid w:val="0079302C"/>
    <w:rsid w:val="0079307F"/>
    <w:rsid w:val="007933BC"/>
    <w:rsid w:val="007938F2"/>
    <w:rsid w:val="00793EC3"/>
    <w:rsid w:val="007940C5"/>
    <w:rsid w:val="007941CC"/>
    <w:rsid w:val="007944C4"/>
    <w:rsid w:val="007947C4"/>
    <w:rsid w:val="007949B4"/>
    <w:rsid w:val="00795477"/>
    <w:rsid w:val="0079547D"/>
    <w:rsid w:val="00795AF7"/>
    <w:rsid w:val="00795CE1"/>
    <w:rsid w:val="00795E82"/>
    <w:rsid w:val="007960C3"/>
    <w:rsid w:val="007963E4"/>
    <w:rsid w:val="00796593"/>
    <w:rsid w:val="007967F0"/>
    <w:rsid w:val="00797124"/>
    <w:rsid w:val="0079789B"/>
    <w:rsid w:val="007979FE"/>
    <w:rsid w:val="00797F60"/>
    <w:rsid w:val="007A0101"/>
    <w:rsid w:val="007A031A"/>
    <w:rsid w:val="007A06AC"/>
    <w:rsid w:val="007A0829"/>
    <w:rsid w:val="007A16DB"/>
    <w:rsid w:val="007A2216"/>
    <w:rsid w:val="007A2706"/>
    <w:rsid w:val="007A2DA5"/>
    <w:rsid w:val="007A33FC"/>
    <w:rsid w:val="007A369D"/>
    <w:rsid w:val="007A40F3"/>
    <w:rsid w:val="007A4F7D"/>
    <w:rsid w:val="007A5049"/>
    <w:rsid w:val="007A57B4"/>
    <w:rsid w:val="007A5886"/>
    <w:rsid w:val="007A6347"/>
    <w:rsid w:val="007A6641"/>
    <w:rsid w:val="007A726F"/>
    <w:rsid w:val="007A73C3"/>
    <w:rsid w:val="007A7747"/>
    <w:rsid w:val="007A7BA4"/>
    <w:rsid w:val="007A7F1F"/>
    <w:rsid w:val="007A7F78"/>
    <w:rsid w:val="007B08C0"/>
    <w:rsid w:val="007B1014"/>
    <w:rsid w:val="007B103F"/>
    <w:rsid w:val="007B13EA"/>
    <w:rsid w:val="007B1484"/>
    <w:rsid w:val="007B1A10"/>
    <w:rsid w:val="007B2021"/>
    <w:rsid w:val="007B2839"/>
    <w:rsid w:val="007B2FB0"/>
    <w:rsid w:val="007B307F"/>
    <w:rsid w:val="007B328C"/>
    <w:rsid w:val="007B416A"/>
    <w:rsid w:val="007B477D"/>
    <w:rsid w:val="007B4F77"/>
    <w:rsid w:val="007B5A84"/>
    <w:rsid w:val="007B5CA4"/>
    <w:rsid w:val="007B5FA8"/>
    <w:rsid w:val="007B6094"/>
    <w:rsid w:val="007B6659"/>
    <w:rsid w:val="007B66B3"/>
    <w:rsid w:val="007B71A5"/>
    <w:rsid w:val="007B76AB"/>
    <w:rsid w:val="007B7DBD"/>
    <w:rsid w:val="007B7E3C"/>
    <w:rsid w:val="007C0662"/>
    <w:rsid w:val="007C099C"/>
    <w:rsid w:val="007C0F2D"/>
    <w:rsid w:val="007C105F"/>
    <w:rsid w:val="007C120F"/>
    <w:rsid w:val="007C121F"/>
    <w:rsid w:val="007C122F"/>
    <w:rsid w:val="007C1857"/>
    <w:rsid w:val="007C18E9"/>
    <w:rsid w:val="007C286E"/>
    <w:rsid w:val="007C35B8"/>
    <w:rsid w:val="007C3BF1"/>
    <w:rsid w:val="007C42E3"/>
    <w:rsid w:val="007C445F"/>
    <w:rsid w:val="007C4580"/>
    <w:rsid w:val="007C45D3"/>
    <w:rsid w:val="007C4689"/>
    <w:rsid w:val="007C4926"/>
    <w:rsid w:val="007C4C54"/>
    <w:rsid w:val="007C5381"/>
    <w:rsid w:val="007C5899"/>
    <w:rsid w:val="007C597B"/>
    <w:rsid w:val="007C5A42"/>
    <w:rsid w:val="007C690C"/>
    <w:rsid w:val="007C6F0D"/>
    <w:rsid w:val="007C708C"/>
    <w:rsid w:val="007C7281"/>
    <w:rsid w:val="007C760C"/>
    <w:rsid w:val="007D0658"/>
    <w:rsid w:val="007D082C"/>
    <w:rsid w:val="007D08FD"/>
    <w:rsid w:val="007D108B"/>
    <w:rsid w:val="007D132D"/>
    <w:rsid w:val="007D1584"/>
    <w:rsid w:val="007D17E3"/>
    <w:rsid w:val="007D1E71"/>
    <w:rsid w:val="007D1FB2"/>
    <w:rsid w:val="007D2044"/>
    <w:rsid w:val="007D269F"/>
    <w:rsid w:val="007D2818"/>
    <w:rsid w:val="007D29C7"/>
    <w:rsid w:val="007D2F2E"/>
    <w:rsid w:val="007D3040"/>
    <w:rsid w:val="007D3E08"/>
    <w:rsid w:val="007D4030"/>
    <w:rsid w:val="007D4155"/>
    <w:rsid w:val="007D4268"/>
    <w:rsid w:val="007D4489"/>
    <w:rsid w:val="007D467B"/>
    <w:rsid w:val="007D4F33"/>
    <w:rsid w:val="007D5132"/>
    <w:rsid w:val="007D59A9"/>
    <w:rsid w:val="007D5AF0"/>
    <w:rsid w:val="007D5F62"/>
    <w:rsid w:val="007D5FD9"/>
    <w:rsid w:val="007D65C7"/>
    <w:rsid w:val="007D663A"/>
    <w:rsid w:val="007D6FCC"/>
    <w:rsid w:val="007D715B"/>
    <w:rsid w:val="007D74D2"/>
    <w:rsid w:val="007D79B5"/>
    <w:rsid w:val="007E044C"/>
    <w:rsid w:val="007E079A"/>
    <w:rsid w:val="007E1748"/>
    <w:rsid w:val="007E1867"/>
    <w:rsid w:val="007E1931"/>
    <w:rsid w:val="007E2301"/>
    <w:rsid w:val="007E2334"/>
    <w:rsid w:val="007E23CE"/>
    <w:rsid w:val="007E2796"/>
    <w:rsid w:val="007E2CE7"/>
    <w:rsid w:val="007E36E5"/>
    <w:rsid w:val="007E3D6C"/>
    <w:rsid w:val="007E43D0"/>
    <w:rsid w:val="007E4F00"/>
    <w:rsid w:val="007E5047"/>
    <w:rsid w:val="007E5221"/>
    <w:rsid w:val="007E54F8"/>
    <w:rsid w:val="007E5987"/>
    <w:rsid w:val="007E5BD8"/>
    <w:rsid w:val="007E5EA2"/>
    <w:rsid w:val="007E6294"/>
    <w:rsid w:val="007E65D3"/>
    <w:rsid w:val="007E66BB"/>
    <w:rsid w:val="007E6801"/>
    <w:rsid w:val="007E73DB"/>
    <w:rsid w:val="007E7932"/>
    <w:rsid w:val="007E7A70"/>
    <w:rsid w:val="007E7BF9"/>
    <w:rsid w:val="007E7FF1"/>
    <w:rsid w:val="007F02BC"/>
    <w:rsid w:val="007F0A24"/>
    <w:rsid w:val="007F1D17"/>
    <w:rsid w:val="007F1DDE"/>
    <w:rsid w:val="007F233E"/>
    <w:rsid w:val="007F2E65"/>
    <w:rsid w:val="007F33D9"/>
    <w:rsid w:val="007F373C"/>
    <w:rsid w:val="007F3DC0"/>
    <w:rsid w:val="007F43BA"/>
    <w:rsid w:val="007F45D1"/>
    <w:rsid w:val="007F4B22"/>
    <w:rsid w:val="007F4D44"/>
    <w:rsid w:val="007F50A2"/>
    <w:rsid w:val="007F54E6"/>
    <w:rsid w:val="007F5FFB"/>
    <w:rsid w:val="007F64BE"/>
    <w:rsid w:val="007F6822"/>
    <w:rsid w:val="007F6DC3"/>
    <w:rsid w:val="007F6FDC"/>
    <w:rsid w:val="007F725C"/>
    <w:rsid w:val="0080024C"/>
    <w:rsid w:val="008006B4"/>
    <w:rsid w:val="00800DC1"/>
    <w:rsid w:val="008015B6"/>
    <w:rsid w:val="00801D9A"/>
    <w:rsid w:val="00802D9E"/>
    <w:rsid w:val="00802EAC"/>
    <w:rsid w:val="008031B6"/>
    <w:rsid w:val="00803654"/>
    <w:rsid w:val="00803FD4"/>
    <w:rsid w:val="00804057"/>
    <w:rsid w:val="0080481C"/>
    <w:rsid w:val="00804BF6"/>
    <w:rsid w:val="00804C54"/>
    <w:rsid w:val="00805515"/>
    <w:rsid w:val="008056DD"/>
    <w:rsid w:val="00806D0F"/>
    <w:rsid w:val="00806F4C"/>
    <w:rsid w:val="00807195"/>
    <w:rsid w:val="00807604"/>
    <w:rsid w:val="00807B42"/>
    <w:rsid w:val="00807E8D"/>
    <w:rsid w:val="008103CC"/>
    <w:rsid w:val="00810F47"/>
    <w:rsid w:val="0081104C"/>
    <w:rsid w:val="008112C0"/>
    <w:rsid w:val="00811658"/>
    <w:rsid w:val="00812364"/>
    <w:rsid w:val="008126C9"/>
    <w:rsid w:val="00812D16"/>
    <w:rsid w:val="00812FDB"/>
    <w:rsid w:val="00813735"/>
    <w:rsid w:val="00813A6F"/>
    <w:rsid w:val="008140A8"/>
    <w:rsid w:val="0081417A"/>
    <w:rsid w:val="00814770"/>
    <w:rsid w:val="008149A4"/>
    <w:rsid w:val="00816684"/>
    <w:rsid w:val="0081681C"/>
    <w:rsid w:val="00816E79"/>
    <w:rsid w:val="008173B0"/>
    <w:rsid w:val="008175B2"/>
    <w:rsid w:val="00817B83"/>
    <w:rsid w:val="00820358"/>
    <w:rsid w:val="00820706"/>
    <w:rsid w:val="00820E43"/>
    <w:rsid w:val="00821865"/>
    <w:rsid w:val="00822335"/>
    <w:rsid w:val="008225D5"/>
    <w:rsid w:val="00822810"/>
    <w:rsid w:val="00822D63"/>
    <w:rsid w:val="0082327D"/>
    <w:rsid w:val="008233C7"/>
    <w:rsid w:val="00823E47"/>
    <w:rsid w:val="00823F83"/>
    <w:rsid w:val="0082433D"/>
    <w:rsid w:val="00824387"/>
    <w:rsid w:val="00824641"/>
    <w:rsid w:val="00824677"/>
    <w:rsid w:val="00824E8E"/>
    <w:rsid w:val="00826212"/>
    <w:rsid w:val="00826341"/>
    <w:rsid w:val="00826419"/>
    <w:rsid w:val="00826509"/>
    <w:rsid w:val="00826517"/>
    <w:rsid w:val="008266C2"/>
    <w:rsid w:val="00826BEE"/>
    <w:rsid w:val="008275F3"/>
    <w:rsid w:val="00827980"/>
    <w:rsid w:val="00827B5D"/>
    <w:rsid w:val="008305C4"/>
    <w:rsid w:val="0083127E"/>
    <w:rsid w:val="00831559"/>
    <w:rsid w:val="00831B99"/>
    <w:rsid w:val="0083209A"/>
    <w:rsid w:val="008334D5"/>
    <w:rsid w:val="0083354D"/>
    <w:rsid w:val="00834276"/>
    <w:rsid w:val="00835534"/>
    <w:rsid w:val="0083561B"/>
    <w:rsid w:val="00835A60"/>
    <w:rsid w:val="00835E41"/>
    <w:rsid w:val="008365BC"/>
    <w:rsid w:val="0083686C"/>
    <w:rsid w:val="00836E6F"/>
    <w:rsid w:val="00836E96"/>
    <w:rsid w:val="00837544"/>
    <w:rsid w:val="00837D78"/>
    <w:rsid w:val="00840D79"/>
    <w:rsid w:val="008412BE"/>
    <w:rsid w:val="00841433"/>
    <w:rsid w:val="00841635"/>
    <w:rsid w:val="00841D8D"/>
    <w:rsid w:val="00842A21"/>
    <w:rsid w:val="00842A84"/>
    <w:rsid w:val="00842D49"/>
    <w:rsid w:val="00842F3D"/>
    <w:rsid w:val="00842F43"/>
    <w:rsid w:val="008430B6"/>
    <w:rsid w:val="0084328E"/>
    <w:rsid w:val="00843560"/>
    <w:rsid w:val="00843D76"/>
    <w:rsid w:val="00844777"/>
    <w:rsid w:val="00845DAD"/>
    <w:rsid w:val="00846AF7"/>
    <w:rsid w:val="00846CED"/>
    <w:rsid w:val="00846E58"/>
    <w:rsid w:val="00847373"/>
    <w:rsid w:val="008510D7"/>
    <w:rsid w:val="00851D4C"/>
    <w:rsid w:val="0085214E"/>
    <w:rsid w:val="00852E7E"/>
    <w:rsid w:val="00853228"/>
    <w:rsid w:val="00853AF0"/>
    <w:rsid w:val="00853F77"/>
    <w:rsid w:val="0085466D"/>
    <w:rsid w:val="008548F0"/>
    <w:rsid w:val="00854B2F"/>
    <w:rsid w:val="00854FCB"/>
    <w:rsid w:val="00855481"/>
    <w:rsid w:val="00856354"/>
    <w:rsid w:val="008568E1"/>
    <w:rsid w:val="0085696D"/>
    <w:rsid w:val="00856BA0"/>
    <w:rsid w:val="00856BE9"/>
    <w:rsid w:val="008578F8"/>
    <w:rsid w:val="00857B73"/>
    <w:rsid w:val="00860566"/>
    <w:rsid w:val="0086165C"/>
    <w:rsid w:val="00861B26"/>
    <w:rsid w:val="008621CC"/>
    <w:rsid w:val="00862DA9"/>
    <w:rsid w:val="00862EED"/>
    <w:rsid w:val="00863322"/>
    <w:rsid w:val="00863484"/>
    <w:rsid w:val="00863713"/>
    <w:rsid w:val="00863C31"/>
    <w:rsid w:val="008643FC"/>
    <w:rsid w:val="008649B9"/>
    <w:rsid w:val="008650A4"/>
    <w:rsid w:val="00865137"/>
    <w:rsid w:val="0086648D"/>
    <w:rsid w:val="00866E0B"/>
    <w:rsid w:val="0086784F"/>
    <w:rsid w:val="00867FC1"/>
    <w:rsid w:val="0087023C"/>
    <w:rsid w:val="0087029E"/>
    <w:rsid w:val="00870394"/>
    <w:rsid w:val="0087073B"/>
    <w:rsid w:val="00870746"/>
    <w:rsid w:val="00870F35"/>
    <w:rsid w:val="008712C9"/>
    <w:rsid w:val="00871817"/>
    <w:rsid w:val="00871E33"/>
    <w:rsid w:val="00872591"/>
    <w:rsid w:val="00872A80"/>
    <w:rsid w:val="008738AA"/>
    <w:rsid w:val="00875ABC"/>
    <w:rsid w:val="00875D49"/>
    <w:rsid w:val="00876163"/>
    <w:rsid w:val="00876204"/>
    <w:rsid w:val="00876485"/>
    <w:rsid w:val="00876A9D"/>
    <w:rsid w:val="00876E65"/>
    <w:rsid w:val="0087704C"/>
    <w:rsid w:val="008770D4"/>
    <w:rsid w:val="0087791B"/>
    <w:rsid w:val="00877A01"/>
    <w:rsid w:val="00880C7B"/>
    <w:rsid w:val="00880EB6"/>
    <w:rsid w:val="0088127F"/>
    <w:rsid w:val="008815EF"/>
    <w:rsid w:val="00881B5A"/>
    <w:rsid w:val="00881DF6"/>
    <w:rsid w:val="00882006"/>
    <w:rsid w:val="00882347"/>
    <w:rsid w:val="008829E2"/>
    <w:rsid w:val="00883308"/>
    <w:rsid w:val="00884371"/>
    <w:rsid w:val="00884534"/>
    <w:rsid w:val="008845DE"/>
    <w:rsid w:val="008848B0"/>
    <w:rsid w:val="00884FA3"/>
    <w:rsid w:val="0088503F"/>
    <w:rsid w:val="00885273"/>
    <w:rsid w:val="008857B9"/>
    <w:rsid w:val="00885CF9"/>
    <w:rsid w:val="00885F2C"/>
    <w:rsid w:val="008861DA"/>
    <w:rsid w:val="00886386"/>
    <w:rsid w:val="0088659E"/>
    <w:rsid w:val="00886EC4"/>
    <w:rsid w:val="0088701C"/>
    <w:rsid w:val="00890BE9"/>
    <w:rsid w:val="008912A4"/>
    <w:rsid w:val="0089162F"/>
    <w:rsid w:val="0089196D"/>
    <w:rsid w:val="00891D7B"/>
    <w:rsid w:val="0089232F"/>
    <w:rsid w:val="00892AA5"/>
    <w:rsid w:val="0089300F"/>
    <w:rsid w:val="00893AC5"/>
    <w:rsid w:val="00893C86"/>
    <w:rsid w:val="00893F27"/>
    <w:rsid w:val="0089499B"/>
    <w:rsid w:val="00894ACA"/>
    <w:rsid w:val="00894EC5"/>
    <w:rsid w:val="0089587E"/>
    <w:rsid w:val="0089588C"/>
    <w:rsid w:val="00896658"/>
    <w:rsid w:val="008967B5"/>
    <w:rsid w:val="0089703F"/>
    <w:rsid w:val="00897075"/>
    <w:rsid w:val="0089747A"/>
    <w:rsid w:val="00897853"/>
    <w:rsid w:val="00897FF1"/>
    <w:rsid w:val="008A0318"/>
    <w:rsid w:val="008A03AC"/>
    <w:rsid w:val="008A04B8"/>
    <w:rsid w:val="008A099B"/>
    <w:rsid w:val="008A0E11"/>
    <w:rsid w:val="008A0FE5"/>
    <w:rsid w:val="008A2AD8"/>
    <w:rsid w:val="008A2B2B"/>
    <w:rsid w:val="008A345A"/>
    <w:rsid w:val="008A38A8"/>
    <w:rsid w:val="008A3DB9"/>
    <w:rsid w:val="008A3F3F"/>
    <w:rsid w:val="008A4531"/>
    <w:rsid w:val="008A546E"/>
    <w:rsid w:val="008A55EC"/>
    <w:rsid w:val="008A613E"/>
    <w:rsid w:val="008A615E"/>
    <w:rsid w:val="008A620F"/>
    <w:rsid w:val="008A6874"/>
    <w:rsid w:val="008A68FE"/>
    <w:rsid w:val="008A6A5C"/>
    <w:rsid w:val="008A6D54"/>
    <w:rsid w:val="008A6EA4"/>
    <w:rsid w:val="008A7090"/>
    <w:rsid w:val="008A7316"/>
    <w:rsid w:val="008A7469"/>
    <w:rsid w:val="008B0479"/>
    <w:rsid w:val="008B055F"/>
    <w:rsid w:val="008B153E"/>
    <w:rsid w:val="008B2A6D"/>
    <w:rsid w:val="008B2AB9"/>
    <w:rsid w:val="008B2E0E"/>
    <w:rsid w:val="008B32AD"/>
    <w:rsid w:val="008B4243"/>
    <w:rsid w:val="008B4DDB"/>
    <w:rsid w:val="008B500A"/>
    <w:rsid w:val="008B504E"/>
    <w:rsid w:val="008B54A1"/>
    <w:rsid w:val="008B5697"/>
    <w:rsid w:val="008B6519"/>
    <w:rsid w:val="008B74F4"/>
    <w:rsid w:val="008B7647"/>
    <w:rsid w:val="008B790F"/>
    <w:rsid w:val="008C02C4"/>
    <w:rsid w:val="008C0712"/>
    <w:rsid w:val="008C0C4D"/>
    <w:rsid w:val="008C0E7E"/>
    <w:rsid w:val="008C12D0"/>
    <w:rsid w:val="008C1610"/>
    <w:rsid w:val="008C22CC"/>
    <w:rsid w:val="008C24FE"/>
    <w:rsid w:val="008C266F"/>
    <w:rsid w:val="008C26E4"/>
    <w:rsid w:val="008C2F1E"/>
    <w:rsid w:val="008C30E5"/>
    <w:rsid w:val="008C321F"/>
    <w:rsid w:val="008C3B5B"/>
    <w:rsid w:val="008C3CA7"/>
    <w:rsid w:val="008C3D61"/>
    <w:rsid w:val="008C403E"/>
    <w:rsid w:val="008C409F"/>
    <w:rsid w:val="008C46C7"/>
    <w:rsid w:val="008C4B58"/>
    <w:rsid w:val="008C4CEF"/>
    <w:rsid w:val="008C50D1"/>
    <w:rsid w:val="008C58D7"/>
    <w:rsid w:val="008C58EF"/>
    <w:rsid w:val="008C602D"/>
    <w:rsid w:val="008C6ADD"/>
    <w:rsid w:val="008C6AE4"/>
    <w:rsid w:val="008C6B54"/>
    <w:rsid w:val="008C6BCC"/>
    <w:rsid w:val="008C77F7"/>
    <w:rsid w:val="008C7D31"/>
    <w:rsid w:val="008C7F8D"/>
    <w:rsid w:val="008D02ED"/>
    <w:rsid w:val="008D08AD"/>
    <w:rsid w:val="008D098D"/>
    <w:rsid w:val="008D0B27"/>
    <w:rsid w:val="008D10B8"/>
    <w:rsid w:val="008D1100"/>
    <w:rsid w:val="008D1184"/>
    <w:rsid w:val="008D135A"/>
    <w:rsid w:val="008D1AA4"/>
    <w:rsid w:val="008D2176"/>
    <w:rsid w:val="008D2205"/>
    <w:rsid w:val="008D2331"/>
    <w:rsid w:val="008D2D71"/>
    <w:rsid w:val="008D36CD"/>
    <w:rsid w:val="008D42D4"/>
    <w:rsid w:val="008D4380"/>
    <w:rsid w:val="008D47BB"/>
    <w:rsid w:val="008D47EE"/>
    <w:rsid w:val="008D48D1"/>
    <w:rsid w:val="008D5934"/>
    <w:rsid w:val="008D60BE"/>
    <w:rsid w:val="008D6113"/>
    <w:rsid w:val="008D613B"/>
    <w:rsid w:val="008D6575"/>
    <w:rsid w:val="008D6B99"/>
    <w:rsid w:val="008D6BE8"/>
    <w:rsid w:val="008D7937"/>
    <w:rsid w:val="008D7C91"/>
    <w:rsid w:val="008E015D"/>
    <w:rsid w:val="008E0703"/>
    <w:rsid w:val="008E0980"/>
    <w:rsid w:val="008E098F"/>
    <w:rsid w:val="008E0EDF"/>
    <w:rsid w:val="008E306A"/>
    <w:rsid w:val="008E30D7"/>
    <w:rsid w:val="008E3906"/>
    <w:rsid w:val="008E39C8"/>
    <w:rsid w:val="008E3E95"/>
    <w:rsid w:val="008E4488"/>
    <w:rsid w:val="008E453E"/>
    <w:rsid w:val="008E47AB"/>
    <w:rsid w:val="008E7DC0"/>
    <w:rsid w:val="008F0623"/>
    <w:rsid w:val="008F07AF"/>
    <w:rsid w:val="008F0C2C"/>
    <w:rsid w:val="008F0E65"/>
    <w:rsid w:val="008F1782"/>
    <w:rsid w:val="008F19C8"/>
    <w:rsid w:val="008F218B"/>
    <w:rsid w:val="008F2250"/>
    <w:rsid w:val="008F2394"/>
    <w:rsid w:val="008F271F"/>
    <w:rsid w:val="008F2C49"/>
    <w:rsid w:val="008F3085"/>
    <w:rsid w:val="008F3278"/>
    <w:rsid w:val="008F36F0"/>
    <w:rsid w:val="008F5190"/>
    <w:rsid w:val="008F5571"/>
    <w:rsid w:val="008F5A43"/>
    <w:rsid w:val="008F5C37"/>
    <w:rsid w:val="008F6270"/>
    <w:rsid w:val="008F641A"/>
    <w:rsid w:val="008F6B98"/>
    <w:rsid w:val="008F6C4A"/>
    <w:rsid w:val="008F6D36"/>
    <w:rsid w:val="008F6F8F"/>
    <w:rsid w:val="008F6F99"/>
    <w:rsid w:val="008F7100"/>
    <w:rsid w:val="008F748C"/>
    <w:rsid w:val="008F7ACB"/>
    <w:rsid w:val="008F7BEF"/>
    <w:rsid w:val="008F7CFF"/>
    <w:rsid w:val="008F7ED1"/>
    <w:rsid w:val="008F7F21"/>
    <w:rsid w:val="009000D4"/>
    <w:rsid w:val="009003C9"/>
    <w:rsid w:val="00901C8D"/>
    <w:rsid w:val="0090203A"/>
    <w:rsid w:val="00902394"/>
    <w:rsid w:val="00903F55"/>
    <w:rsid w:val="00904171"/>
    <w:rsid w:val="0090471E"/>
    <w:rsid w:val="009047D8"/>
    <w:rsid w:val="00904A33"/>
    <w:rsid w:val="00904A4D"/>
    <w:rsid w:val="00905750"/>
    <w:rsid w:val="00905978"/>
    <w:rsid w:val="009059A0"/>
    <w:rsid w:val="00905C94"/>
    <w:rsid w:val="00905EE9"/>
    <w:rsid w:val="009065F4"/>
    <w:rsid w:val="00906B92"/>
    <w:rsid w:val="009075A7"/>
    <w:rsid w:val="00907A0D"/>
    <w:rsid w:val="009103E5"/>
    <w:rsid w:val="00910FBA"/>
    <w:rsid w:val="009112D5"/>
    <w:rsid w:val="00911D39"/>
    <w:rsid w:val="009125C7"/>
    <w:rsid w:val="00912B9F"/>
    <w:rsid w:val="00913CA7"/>
    <w:rsid w:val="00913ECA"/>
    <w:rsid w:val="00913FE9"/>
    <w:rsid w:val="00914588"/>
    <w:rsid w:val="0091483A"/>
    <w:rsid w:val="00914F17"/>
    <w:rsid w:val="009151CF"/>
    <w:rsid w:val="0091676E"/>
    <w:rsid w:val="00917027"/>
    <w:rsid w:val="009173B6"/>
    <w:rsid w:val="00917C0F"/>
    <w:rsid w:val="00917C7F"/>
    <w:rsid w:val="00917E34"/>
    <w:rsid w:val="00917EDA"/>
    <w:rsid w:val="00920240"/>
    <w:rsid w:val="0092040E"/>
    <w:rsid w:val="00920C6C"/>
    <w:rsid w:val="00921A95"/>
    <w:rsid w:val="00921C6D"/>
    <w:rsid w:val="00921CC5"/>
    <w:rsid w:val="00921F3C"/>
    <w:rsid w:val="00922035"/>
    <w:rsid w:val="00922216"/>
    <w:rsid w:val="009227D9"/>
    <w:rsid w:val="009231F8"/>
    <w:rsid w:val="00923C44"/>
    <w:rsid w:val="009243A2"/>
    <w:rsid w:val="0092497C"/>
    <w:rsid w:val="00924AD5"/>
    <w:rsid w:val="00924E9A"/>
    <w:rsid w:val="0092507D"/>
    <w:rsid w:val="00925099"/>
    <w:rsid w:val="00925159"/>
    <w:rsid w:val="0092602B"/>
    <w:rsid w:val="009262B5"/>
    <w:rsid w:val="0092647B"/>
    <w:rsid w:val="0092660C"/>
    <w:rsid w:val="00927200"/>
    <w:rsid w:val="00927791"/>
    <w:rsid w:val="00927EB7"/>
    <w:rsid w:val="00930515"/>
    <w:rsid w:val="00930607"/>
    <w:rsid w:val="009308F1"/>
    <w:rsid w:val="00930D0A"/>
    <w:rsid w:val="00930F47"/>
    <w:rsid w:val="00931A5A"/>
    <w:rsid w:val="009325D4"/>
    <w:rsid w:val="009329BA"/>
    <w:rsid w:val="0093304D"/>
    <w:rsid w:val="00933AEA"/>
    <w:rsid w:val="00934378"/>
    <w:rsid w:val="00934B5C"/>
    <w:rsid w:val="00934CE3"/>
    <w:rsid w:val="00934EED"/>
    <w:rsid w:val="00935071"/>
    <w:rsid w:val="00935126"/>
    <w:rsid w:val="00936939"/>
    <w:rsid w:val="00936F12"/>
    <w:rsid w:val="00936F73"/>
    <w:rsid w:val="00936FC8"/>
    <w:rsid w:val="00937401"/>
    <w:rsid w:val="009400EC"/>
    <w:rsid w:val="0094053B"/>
    <w:rsid w:val="00941918"/>
    <w:rsid w:val="009419F1"/>
    <w:rsid w:val="00941C11"/>
    <w:rsid w:val="00942040"/>
    <w:rsid w:val="009421C2"/>
    <w:rsid w:val="00942C9F"/>
    <w:rsid w:val="00942F36"/>
    <w:rsid w:val="00943399"/>
    <w:rsid w:val="00943D66"/>
    <w:rsid w:val="00945631"/>
    <w:rsid w:val="0094572F"/>
    <w:rsid w:val="00945A39"/>
    <w:rsid w:val="00945BA8"/>
    <w:rsid w:val="00945F4C"/>
    <w:rsid w:val="009468E6"/>
    <w:rsid w:val="00946A53"/>
    <w:rsid w:val="009470D8"/>
    <w:rsid w:val="009472E5"/>
    <w:rsid w:val="00947549"/>
    <w:rsid w:val="00947836"/>
    <w:rsid w:val="00950440"/>
    <w:rsid w:val="00950B1B"/>
    <w:rsid w:val="00951AEF"/>
    <w:rsid w:val="00951EC1"/>
    <w:rsid w:val="00952760"/>
    <w:rsid w:val="00952773"/>
    <w:rsid w:val="00952B8A"/>
    <w:rsid w:val="0095406B"/>
    <w:rsid w:val="00954104"/>
    <w:rsid w:val="009545FE"/>
    <w:rsid w:val="009566A0"/>
    <w:rsid w:val="0095725E"/>
    <w:rsid w:val="0095793C"/>
    <w:rsid w:val="00960059"/>
    <w:rsid w:val="009601B3"/>
    <w:rsid w:val="009605A2"/>
    <w:rsid w:val="009605E6"/>
    <w:rsid w:val="00960836"/>
    <w:rsid w:val="00960978"/>
    <w:rsid w:val="00960BED"/>
    <w:rsid w:val="0096111E"/>
    <w:rsid w:val="00961125"/>
    <w:rsid w:val="009612CC"/>
    <w:rsid w:val="00961AEE"/>
    <w:rsid w:val="0096213B"/>
    <w:rsid w:val="00962A8D"/>
    <w:rsid w:val="00963362"/>
    <w:rsid w:val="009633F8"/>
    <w:rsid w:val="00963AB9"/>
    <w:rsid w:val="00963BD1"/>
    <w:rsid w:val="00964C65"/>
    <w:rsid w:val="00965405"/>
    <w:rsid w:val="00966548"/>
    <w:rsid w:val="009669AF"/>
    <w:rsid w:val="00966B1F"/>
    <w:rsid w:val="009670C9"/>
    <w:rsid w:val="0096740C"/>
    <w:rsid w:val="00967BF0"/>
    <w:rsid w:val="00970307"/>
    <w:rsid w:val="00970492"/>
    <w:rsid w:val="00970680"/>
    <w:rsid w:val="00970CC6"/>
    <w:rsid w:val="00970E0C"/>
    <w:rsid w:val="009710B4"/>
    <w:rsid w:val="0097116E"/>
    <w:rsid w:val="0097172A"/>
    <w:rsid w:val="00971B9F"/>
    <w:rsid w:val="009721BB"/>
    <w:rsid w:val="0097275A"/>
    <w:rsid w:val="00973B14"/>
    <w:rsid w:val="00973C72"/>
    <w:rsid w:val="00974518"/>
    <w:rsid w:val="00974755"/>
    <w:rsid w:val="00975A59"/>
    <w:rsid w:val="00975A8F"/>
    <w:rsid w:val="00977394"/>
    <w:rsid w:val="009774DB"/>
    <w:rsid w:val="009778A5"/>
    <w:rsid w:val="009802AC"/>
    <w:rsid w:val="009802B3"/>
    <w:rsid w:val="00980D54"/>
    <w:rsid w:val="00980FE0"/>
    <w:rsid w:val="00981329"/>
    <w:rsid w:val="00981BEB"/>
    <w:rsid w:val="00981F7C"/>
    <w:rsid w:val="00982356"/>
    <w:rsid w:val="00982E62"/>
    <w:rsid w:val="0098373C"/>
    <w:rsid w:val="00983B6E"/>
    <w:rsid w:val="00983E43"/>
    <w:rsid w:val="00984138"/>
    <w:rsid w:val="0098448A"/>
    <w:rsid w:val="00984506"/>
    <w:rsid w:val="00984DDF"/>
    <w:rsid w:val="00990B78"/>
    <w:rsid w:val="00990C3B"/>
    <w:rsid w:val="009911B7"/>
    <w:rsid w:val="009915B6"/>
    <w:rsid w:val="00991B30"/>
    <w:rsid w:val="0099213C"/>
    <w:rsid w:val="00992409"/>
    <w:rsid w:val="00992697"/>
    <w:rsid w:val="009928B7"/>
    <w:rsid w:val="0099321A"/>
    <w:rsid w:val="00993269"/>
    <w:rsid w:val="00993E2D"/>
    <w:rsid w:val="00993FA1"/>
    <w:rsid w:val="0099400A"/>
    <w:rsid w:val="009948C6"/>
    <w:rsid w:val="00994BFF"/>
    <w:rsid w:val="00994C92"/>
    <w:rsid w:val="0099560B"/>
    <w:rsid w:val="009956A9"/>
    <w:rsid w:val="00995721"/>
    <w:rsid w:val="009959CE"/>
    <w:rsid w:val="00995E4D"/>
    <w:rsid w:val="009960B7"/>
    <w:rsid w:val="00996531"/>
    <w:rsid w:val="00996886"/>
    <w:rsid w:val="00996B97"/>
    <w:rsid w:val="00996F01"/>
    <w:rsid w:val="0099727A"/>
    <w:rsid w:val="009972FE"/>
    <w:rsid w:val="009A0C1E"/>
    <w:rsid w:val="009A1277"/>
    <w:rsid w:val="009A1373"/>
    <w:rsid w:val="009A1A3F"/>
    <w:rsid w:val="009A2264"/>
    <w:rsid w:val="009A2737"/>
    <w:rsid w:val="009A2C32"/>
    <w:rsid w:val="009A2C78"/>
    <w:rsid w:val="009A2F88"/>
    <w:rsid w:val="009A36C1"/>
    <w:rsid w:val="009A37BB"/>
    <w:rsid w:val="009A3EB6"/>
    <w:rsid w:val="009A4243"/>
    <w:rsid w:val="009A4824"/>
    <w:rsid w:val="009A4A7C"/>
    <w:rsid w:val="009A4C52"/>
    <w:rsid w:val="009A4E00"/>
    <w:rsid w:val="009A5A07"/>
    <w:rsid w:val="009A6423"/>
    <w:rsid w:val="009A64BB"/>
    <w:rsid w:val="009A66B4"/>
    <w:rsid w:val="009A66F5"/>
    <w:rsid w:val="009A6862"/>
    <w:rsid w:val="009A7A93"/>
    <w:rsid w:val="009A7DEB"/>
    <w:rsid w:val="009B0397"/>
    <w:rsid w:val="009B0D99"/>
    <w:rsid w:val="009B10BF"/>
    <w:rsid w:val="009B1E01"/>
    <w:rsid w:val="009B1EDA"/>
    <w:rsid w:val="009B264F"/>
    <w:rsid w:val="009B2AB6"/>
    <w:rsid w:val="009B3E37"/>
    <w:rsid w:val="009B4407"/>
    <w:rsid w:val="009B536C"/>
    <w:rsid w:val="009B5631"/>
    <w:rsid w:val="009B626E"/>
    <w:rsid w:val="009B6496"/>
    <w:rsid w:val="009B776E"/>
    <w:rsid w:val="009B77D6"/>
    <w:rsid w:val="009B7C21"/>
    <w:rsid w:val="009C01DA"/>
    <w:rsid w:val="009C1528"/>
    <w:rsid w:val="009C1B02"/>
    <w:rsid w:val="009C20CC"/>
    <w:rsid w:val="009C22CD"/>
    <w:rsid w:val="009C24E1"/>
    <w:rsid w:val="009C2738"/>
    <w:rsid w:val="009C330A"/>
    <w:rsid w:val="009C3558"/>
    <w:rsid w:val="009C3704"/>
    <w:rsid w:val="009C3E38"/>
    <w:rsid w:val="009C41FE"/>
    <w:rsid w:val="009C4D0E"/>
    <w:rsid w:val="009C4DAC"/>
    <w:rsid w:val="009C562E"/>
    <w:rsid w:val="009C59DD"/>
    <w:rsid w:val="009C5D2F"/>
    <w:rsid w:val="009C6616"/>
    <w:rsid w:val="009C6648"/>
    <w:rsid w:val="009C6F20"/>
    <w:rsid w:val="009C71E5"/>
    <w:rsid w:val="009C7531"/>
    <w:rsid w:val="009C77E4"/>
    <w:rsid w:val="009C7CA1"/>
    <w:rsid w:val="009D021C"/>
    <w:rsid w:val="009D220C"/>
    <w:rsid w:val="009D221F"/>
    <w:rsid w:val="009D2866"/>
    <w:rsid w:val="009D3EDF"/>
    <w:rsid w:val="009D47EC"/>
    <w:rsid w:val="009D4C3A"/>
    <w:rsid w:val="009D5568"/>
    <w:rsid w:val="009D59C1"/>
    <w:rsid w:val="009D5E9D"/>
    <w:rsid w:val="009D65B7"/>
    <w:rsid w:val="009D7BDC"/>
    <w:rsid w:val="009D7C3A"/>
    <w:rsid w:val="009E0929"/>
    <w:rsid w:val="009E09F0"/>
    <w:rsid w:val="009E0DD3"/>
    <w:rsid w:val="009E19E8"/>
    <w:rsid w:val="009E2C61"/>
    <w:rsid w:val="009E2D88"/>
    <w:rsid w:val="009E356B"/>
    <w:rsid w:val="009E377C"/>
    <w:rsid w:val="009E3976"/>
    <w:rsid w:val="009E411C"/>
    <w:rsid w:val="009E458A"/>
    <w:rsid w:val="009E48E3"/>
    <w:rsid w:val="009E5187"/>
    <w:rsid w:val="009E5316"/>
    <w:rsid w:val="009E53C8"/>
    <w:rsid w:val="009E5798"/>
    <w:rsid w:val="009E5D7C"/>
    <w:rsid w:val="009E5DFC"/>
    <w:rsid w:val="009E60EB"/>
    <w:rsid w:val="009E6F4E"/>
    <w:rsid w:val="009E71C7"/>
    <w:rsid w:val="009E77C1"/>
    <w:rsid w:val="009E7A5E"/>
    <w:rsid w:val="009F01E7"/>
    <w:rsid w:val="009F0434"/>
    <w:rsid w:val="009F09FE"/>
    <w:rsid w:val="009F1789"/>
    <w:rsid w:val="009F1964"/>
    <w:rsid w:val="009F1B12"/>
    <w:rsid w:val="009F223B"/>
    <w:rsid w:val="009F2603"/>
    <w:rsid w:val="009F26ED"/>
    <w:rsid w:val="009F2CC9"/>
    <w:rsid w:val="009F2D59"/>
    <w:rsid w:val="009F2E3B"/>
    <w:rsid w:val="009F3185"/>
    <w:rsid w:val="009F36D2"/>
    <w:rsid w:val="009F36D7"/>
    <w:rsid w:val="009F370C"/>
    <w:rsid w:val="009F3B6B"/>
    <w:rsid w:val="009F3E26"/>
    <w:rsid w:val="009F4410"/>
    <w:rsid w:val="009F4504"/>
    <w:rsid w:val="009F4BD1"/>
    <w:rsid w:val="009F4C2B"/>
    <w:rsid w:val="009F4FFB"/>
    <w:rsid w:val="009F502C"/>
    <w:rsid w:val="009F5F66"/>
    <w:rsid w:val="009F603B"/>
    <w:rsid w:val="009F6987"/>
    <w:rsid w:val="009F6A9A"/>
    <w:rsid w:val="009F6D70"/>
    <w:rsid w:val="009F6DB9"/>
    <w:rsid w:val="009F720F"/>
    <w:rsid w:val="00A010E7"/>
    <w:rsid w:val="00A01328"/>
    <w:rsid w:val="00A014EB"/>
    <w:rsid w:val="00A019A5"/>
    <w:rsid w:val="00A01A17"/>
    <w:rsid w:val="00A01A60"/>
    <w:rsid w:val="00A0247A"/>
    <w:rsid w:val="00A025B1"/>
    <w:rsid w:val="00A027FA"/>
    <w:rsid w:val="00A028FC"/>
    <w:rsid w:val="00A02F12"/>
    <w:rsid w:val="00A03EF1"/>
    <w:rsid w:val="00A0424C"/>
    <w:rsid w:val="00A07340"/>
    <w:rsid w:val="00A073CE"/>
    <w:rsid w:val="00A07665"/>
    <w:rsid w:val="00A076F9"/>
    <w:rsid w:val="00A07997"/>
    <w:rsid w:val="00A07BE7"/>
    <w:rsid w:val="00A07DF1"/>
    <w:rsid w:val="00A07F87"/>
    <w:rsid w:val="00A10C9D"/>
    <w:rsid w:val="00A10F7B"/>
    <w:rsid w:val="00A11355"/>
    <w:rsid w:val="00A119E4"/>
    <w:rsid w:val="00A119F4"/>
    <w:rsid w:val="00A11C67"/>
    <w:rsid w:val="00A129E9"/>
    <w:rsid w:val="00A12B3C"/>
    <w:rsid w:val="00A1311D"/>
    <w:rsid w:val="00A13A40"/>
    <w:rsid w:val="00A13D26"/>
    <w:rsid w:val="00A14CFA"/>
    <w:rsid w:val="00A14EB3"/>
    <w:rsid w:val="00A1560D"/>
    <w:rsid w:val="00A160E5"/>
    <w:rsid w:val="00A16E46"/>
    <w:rsid w:val="00A1746E"/>
    <w:rsid w:val="00A17A81"/>
    <w:rsid w:val="00A17E4E"/>
    <w:rsid w:val="00A206ED"/>
    <w:rsid w:val="00A20806"/>
    <w:rsid w:val="00A20C7F"/>
    <w:rsid w:val="00A21722"/>
    <w:rsid w:val="00A21D41"/>
    <w:rsid w:val="00A22008"/>
    <w:rsid w:val="00A22129"/>
    <w:rsid w:val="00A22533"/>
    <w:rsid w:val="00A22DBA"/>
    <w:rsid w:val="00A23171"/>
    <w:rsid w:val="00A238F6"/>
    <w:rsid w:val="00A2439C"/>
    <w:rsid w:val="00A24515"/>
    <w:rsid w:val="00A245F0"/>
    <w:rsid w:val="00A24EAE"/>
    <w:rsid w:val="00A254C9"/>
    <w:rsid w:val="00A25BFF"/>
    <w:rsid w:val="00A273A5"/>
    <w:rsid w:val="00A27411"/>
    <w:rsid w:val="00A27522"/>
    <w:rsid w:val="00A275C3"/>
    <w:rsid w:val="00A27695"/>
    <w:rsid w:val="00A279D8"/>
    <w:rsid w:val="00A27F30"/>
    <w:rsid w:val="00A30544"/>
    <w:rsid w:val="00A308E5"/>
    <w:rsid w:val="00A30C07"/>
    <w:rsid w:val="00A3100D"/>
    <w:rsid w:val="00A3145F"/>
    <w:rsid w:val="00A3174D"/>
    <w:rsid w:val="00A31AA0"/>
    <w:rsid w:val="00A31C80"/>
    <w:rsid w:val="00A3279C"/>
    <w:rsid w:val="00A330CE"/>
    <w:rsid w:val="00A33A7A"/>
    <w:rsid w:val="00A34D0C"/>
    <w:rsid w:val="00A34D76"/>
    <w:rsid w:val="00A351D1"/>
    <w:rsid w:val="00A35359"/>
    <w:rsid w:val="00A35D2B"/>
    <w:rsid w:val="00A36221"/>
    <w:rsid w:val="00A365D0"/>
    <w:rsid w:val="00A36947"/>
    <w:rsid w:val="00A36DAF"/>
    <w:rsid w:val="00A37347"/>
    <w:rsid w:val="00A378D8"/>
    <w:rsid w:val="00A37B36"/>
    <w:rsid w:val="00A402B8"/>
    <w:rsid w:val="00A4043E"/>
    <w:rsid w:val="00A411E3"/>
    <w:rsid w:val="00A4134C"/>
    <w:rsid w:val="00A417CA"/>
    <w:rsid w:val="00A423C2"/>
    <w:rsid w:val="00A4289F"/>
    <w:rsid w:val="00A428C6"/>
    <w:rsid w:val="00A432E9"/>
    <w:rsid w:val="00A43622"/>
    <w:rsid w:val="00A438AB"/>
    <w:rsid w:val="00A43FDE"/>
    <w:rsid w:val="00A44198"/>
    <w:rsid w:val="00A443A6"/>
    <w:rsid w:val="00A44543"/>
    <w:rsid w:val="00A446DF"/>
    <w:rsid w:val="00A44700"/>
    <w:rsid w:val="00A44806"/>
    <w:rsid w:val="00A45042"/>
    <w:rsid w:val="00A45A1A"/>
    <w:rsid w:val="00A45CC2"/>
    <w:rsid w:val="00A45D7D"/>
    <w:rsid w:val="00A45E61"/>
    <w:rsid w:val="00A46232"/>
    <w:rsid w:val="00A46715"/>
    <w:rsid w:val="00A46E7B"/>
    <w:rsid w:val="00A46EFC"/>
    <w:rsid w:val="00A46F2C"/>
    <w:rsid w:val="00A47878"/>
    <w:rsid w:val="00A47B98"/>
    <w:rsid w:val="00A47D2C"/>
    <w:rsid w:val="00A47F32"/>
    <w:rsid w:val="00A50D27"/>
    <w:rsid w:val="00A5185D"/>
    <w:rsid w:val="00A524BD"/>
    <w:rsid w:val="00A524DC"/>
    <w:rsid w:val="00A52616"/>
    <w:rsid w:val="00A527D9"/>
    <w:rsid w:val="00A52CD5"/>
    <w:rsid w:val="00A5312E"/>
    <w:rsid w:val="00A53220"/>
    <w:rsid w:val="00A534C0"/>
    <w:rsid w:val="00A538E6"/>
    <w:rsid w:val="00A54333"/>
    <w:rsid w:val="00A54453"/>
    <w:rsid w:val="00A546F5"/>
    <w:rsid w:val="00A54EF8"/>
    <w:rsid w:val="00A5519B"/>
    <w:rsid w:val="00A55497"/>
    <w:rsid w:val="00A554D0"/>
    <w:rsid w:val="00A56102"/>
    <w:rsid w:val="00A56800"/>
    <w:rsid w:val="00A56D7E"/>
    <w:rsid w:val="00A56EC9"/>
    <w:rsid w:val="00A57404"/>
    <w:rsid w:val="00A575BD"/>
    <w:rsid w:val="00A57EB5"/>
    <w:rsid w:val="00A60EEC"/>
    <w:rsid w:val="00A61D41"/>
    <w:rsid w:val="00A6262C"/>
    <w:rsid w:val="00A627F3"/>
    <w:rsid w:val="00A62CE2"/>
    <w:rsid w:val="00A62D46"/>
    <w:rsid w:val="00A6348A"/>
    <w:rsid w:val="00A63A40"/>
    <w:rsid w:val="00A63EBA"/>
    <w:rsid w:val="00A640E7"/>
    <w:rsid w:val="00A6485E"/>
    <w:rsid w:val="00A64BB4"/>
    <w:rsid w:val="00A64FE1"/>
    <w:rsid w:val="00A65BD0"/>
    <w:rsid w:val="00A65BD9"/>
    <w:rsid w:val="00A661F0"/>
    <w:rsid w:val="00A66718"/>
    <w:rsid w:val="00A667AD"/>
    <w:rsid w:val="00A66946"/>
    <w:rsid w:val="00A67071"/>
    <w:rsid w:val="00A674C7"/>
    <w:rsid w:val="00A6767A"/>
    <w:rsid w:val="00A67967"/>
    <w:rsid w:val="00A67BA5"/>
    <w:rsid w:val="00A67F98"/>
    <w:rsid w:val="00A70B31"/>
    <w:rsid w:val="00A70D71"/>
    <w:rsid w:val="00A70DF9"/>
    <w:rsid w:val="00A73044"/>
    <w:rsid w:val="00A7319F"/>
    <w:rsid w:val="00A7330C"/>
    <w:rsid w:val="00A7358C"/>
    <w:rsid w:val="00A73A74"/>
    <w:rsid w:val="00A73F33"/>
    <w:rsid w:val="00A74C68"/>
    <w:rsid w:val="00A74FE4"/>
    <w:rsid w:val="00A753B2"/>
    <w:rsid w:val="00A759FE"/>
    <w:rsid w:val="00A75F90"/>
    <w:rsid w:val="00A75FAF"/>
    <w:rsid w:val="00A7612B"/>
    <w:rsid w:val="00A76316"/>
    <w:rsid w:val="00A76B0E"/>
    <w:rsid w:val="00A76D67"/>
    <w:rsid w:val="00A776B8"/>
    <w:rsid w:val="00A77D1B"/>
    <w:rsid w:val="00A77F11"/>
    <w:rsid w:val="00A803C0"/>
    <w:rsid w:val="00A80A17"/>
    <w:rsid w:val="00A81EB6"/>
    <w:rsid w:val="00A820DF"/>
    <w:rsid w:val="00A823C6"/>
    <w:rsid w:val="00A824FC"/>
    <w:rsid w:val="00A82D85"/>
    <w:rsid w:val="00A82FF1"/>
    <w:rsid w:val="00A837FE"/>
    <w:rsid w:val="00A8427F"/>
    <w:rsid w:val="00A8467A"/>
    <w:rsid w:val="00A84C67"/>
    <w:rsid w:val="00A84F49"/>
    <w:rsid w:val="00A85357"/>
    <w:rsid w:val="00A85492"/>
    <w:rsid w:val="00A85E95"/>
    <w:rsid w:val="00A85FCE"/>
    <w:rsid w:val="00A86DBC"/>
    <w:rsid w:val="00A8726C"/>
    <w:rsid w:val="00A872BF"/>
    <w:rsid w:val="00A87A8E"/>
    <w:rsid w:val="00A90068"/>
    <w:rsid w:val="00A902DD"/>
    <w:rsid w:val="00A90323"/>
    <w:rsid w:val="00A909DB"/>
    <w:rsid w:val="00A91617"/>
    <w:rsid w:val="00A919DB"/>
    <w:rsid w:val="00A91AFD"/>
    <w:rsid w:val="00A91CDC"/>
    <w:rsid w:val="00A92FA1"/>
    <w:rsid w:val="00A932D0"/>
    <w:rsid w:val="00A934AD"/>
    <w:rsid w:val="00A93C9C"/>
    <w:rsid w:val="00A93F9B"/>
    <w:rsid w:val="00A9401B"/>
    <w:rsid w:val="00A94E78"/>
    <w:rsid w:val="00A953F3"/>
    <w:rsid w:val="00A9583A"/>
    <w:rsid w:val="00A95A26"/>
    <w:rsid w:val="00A95B61"/>
    <w:rsid w:val="00A95FB0"/>
    <w:rsid w:val="00A96C0E"/>
    <w:rsid w:val="00A96DD5"/>
    <w:rsid w:val="00A96FA8"/>
    <w:rsid w:val="00A97044"/>
    <w:rsid w:val="00A97081"/>
    <w:rsid w:val="00A9770A"/>
    <w:rsid w:val="00A97856"/>
    <w:rsid w:val="00A9794E"/>
    <w:rsid w:val="00A97A47"/>
    <w:rsid w:val="00AA036A"/>
    <w:rsid w:val="00AA050C"/>
    <w:rsid w:val="00AA089F"/>
    <w:rsid w:val="00AA0A43"/>
    <w:rsid w:val="00AA0DD3"/>
    <w:rsid w:val="00AA11E9"/>
    <w:rsid w:val="00AA18BE"/>
    <w:rsid w:val="00AA1C07"/>
    <w:rsid w:val="00AA2760"/>
    <w:rsid w:val="00AA3688"/>
    <w:rsid w:val="00AA38E1"/>
    <w:rsid w:val="00AA4A6D"/>
    <w:rsid w:val="00AA514F"/>
    <w:rsid w:val="00AA5887"/>
    <w:rsid w:val="00AA6A30"/>
    <w:rsid w:val="00AA7187"/>
    <w:rsid w:val="00AA73A9"/>
    <w:rsid w:val="00AB11BF"/>
    <w:rsid w:val="00AB19F8"/>
    <w:rsid w:val="00AB23AD"/>
    <w:rsid w:val="00AB2A61"/>
    <w:rsid w:val="00AB35E8"/>
    <w:rsid w:val="00AB3A12"/>
    <w:rsid w:val="00AB3F29"/>
    <w:rsid w:val="00AB5A8D"/>
    <w:rsid w:val="00AB6642"/>
    <w:rsid w:val="00AB691A"/>
    <w:rsid w:val="00AB77E7"/>
    <w:rsid w:val="00AC073B"/>
    <w:rsid w:val="00AC0A3F"/>
    <w:rsid w:val="00AC0C0D"/>
    <w:rsid w:val="00AC1D63"/>
    <w:rsid w:val="00AC288B"/>
    <w:rsid w:val="00AC2BC3"/>
    <w:rsid w:val="00AC2EFE"/>
    <w:rsid w:val="00AC3930"/>
    <w:rsid w:val="00AC3AB1"/>
    <w:rsid w:val="00AC3CD3"/>
    <w:rsid w:val="00AC4240"/>
    <w:rsid w:val="00AC4957"/>
    <w:rsid w:val="00AC618D"/>
    <w:rsid w:val="00AC6219"/>
    <w:rsid w:val="00AC68C6"/>
    <w:rsid w:val="00AC6DE3"/>
    <w:rsid w:val="00AC6FBA"/>
    <w:rsid w:val="00AC7750"/>
    <w:rsid w:val="00AC78B3"/>
    <w:rsid w:val="00AC79C1"/>
    <w:rsid w:val="00AC7CA4"/>
    <w:rsid w:val="00AD0D6D"/>
    <w:rsid w:val="00AD0F3C"/>
    <w:rsid w:val="00AD1239"/>
    <w:rsid w:val="00AD1389"/>
    <w:rsid w:val="00AD1C00"/>
    <w:rsid w:val="00AD2ADC"/>
    <w:rsid w:val="00AD4A64"/>
    <w:rsid w:val="00AD5313"/>
    <w:rsid w:val="00AD598F"/>
    <w:rsid w:val="00AD5C37"/>
    <w:rsid w:val="00AD6379"/>
    <w:rsid w:val="00AD6419"/>
    <w:rsid w:val="00AD6D09"/>
    <w:rsid w:val="00AD7104"/>
    <w:rsid w:val="00AD7A1C"/>
    <w:rsid w:val="00AD7E83"/>
    <w:rsid w:val="00AE07DA"/>
    <w:rsid w:val="00AE090B"/>
    <w:rsid w:val="00AE098E"/>
    <w:rsid w:val="00AE0BBA"/>
    <w:rsid w:val="00AE0CDC"/>
    <w:rsid w:val="00AE14E4"/>
    <w:rsid w:val="00AE2146"/>
    <w:rsid w:val="00AE2291"/>
    <w:rsid w:val="00AE25C8"/>
    <w:rsid w:val="00AE25CD"/>
    <w:rsid w:val="00AE3853"/>
    <w:rsid w:val="00AE4113"/>
    <w:rsid w:val="00AE41F9"/>
    <w:rsid w:val="00AE429D"/>
    <w:rsid w:val="00AE4380"/>
    <w:rsid w:val="00AE5525"/>
    <w:rsid w:val="00AE5884"/>
    <w:rsid w:val="00AE62C5"/>
    <w:rsid w:val="00AE6381"/>
    <w:rsid w:val="00AE656F"/>
    <w:rsid w:val="00AE6598"/>
    <w:rsid w:val="00AE6A7D"/>
    <w:rsid w:val="00AE6DEF"/>
    <w:rsid w:val="00AE7478"/>
    <w:rsid w:val="00AE767F"/>
    <w:rsid w:val="00AE79EF"/>
    <w:rsid w:val="00AE7BD7"/>
    <w:rsid w:val="00AE7D5A"/>
    <w:rsid w:val="00AE7D78"/>
    <w:rsid w:val="00AE7D90"/>
    <w:rsid w:val="00AF0282"/>
    <w:rsid w:val="00AF03D0"/>
    <w:rsid w:val="00AF071A"/>
    <w:rsid w:val="00AF087B"/>
    <w:rsid w:val="00AF0910"/>
    <w:rsid w:val="00AF0B7F"/>
    <w:rsid w:val="00AF0FA2"/>
    <w:rsid w:val="00AF1484"/>
    <w:rsid w:val="00AF1E15"/>
    <w:rsid w:val="00AF1E6D"/>
    <w:rsid w:val="00AF23CB"/>
    <w:rsid w:val="00AF2F6A"/>
    <w:rsid w:val="00AF3EDB"/>
    <w:rsid w:val="00AF3EDE"/>
    <w:rsid w:val="00AF41F6"/>
    <w:rsid w:val="00AF438E"/>
    <w:rsid w:val="00AF45CA"/>
    <w:rsid w:val="00AF4A79"/>
    <w:rsid w:val="00AF4B34"/>
    <w:rsid w:val="00AF5056"/>
    <w:rsid w:val="00AF51A9"/>
    <w:rsid w:val="00AF5212"/>
    <w:rsid w:val="00AF535D"/>
    <w:rsid w:val="00AF5861"/>
    <w:rsid w:val="00AF58C6"/>
    <w:rsid w:val="00AF5CEE"/>
    <w:rsid w:val="00AF5EF3"/>
    <w:rsid w:val="00AF6562"/>
    <w:rsid w:val="00AF7506"/>
    <w:rsid w:val="00AF76F3"/>
    <w:rsid w:val="00AF77C9"/>
    <w:rsid w:val="00AF77CC"/>
    <w:rsid w:val="00AF7B09"/>
    <w:rsid w:val="00B000C1"/>
    <w:rsid w:val="00B007DD"/>
    <w:rsid w:val="00B0098A"/>
    <w:rsid w:val="00B00D81"/>
    <w:rsid w:val="00B00F7E"/>
    <w:rsid w:val="00B01016"/>
    <w:rsid w:val="00B0146E"/>
    <w:rsid w:val="00B01C94"/>
    <w:rsid w:val="00B01CD6"/>
    <w:rsid w:val="00B02160"/>
    <w:rsid w:val="00B025E0"/>
    <w:rsid w:val="00B027CB"/>
    <w:rsid w:val="00B03097"/>
    <w:rsid w:val="00B03171"/>
    <w:rsid w:val="00B0352B"/>
    <w:rsid w:val="00B0360E"/>
    <w:rsid w:val="00B04049"/>
    <w:rsid w:val="00B0413D"/>
    <w:rsid w:val="00B0456D"/>
    <w:rsid w:val="00B05BA1"/>
    <w:rsid w:val="00B06277"/>
    <w:rsid w:val="00B073E6"/>
    <w:rsid w:val="00B074F8"/>
    <w:rsid w:val="00B077E4"/>
    <w:rsid w:val="00B07B47"/>
    <w:rsid w:val="00B07F6A"/>
    <w:rsid w:val="00B10751"/>
    <w:rsid w:val="00B11227"/>
    <w:rsid w:val="00B11D41"/>
    <w:rsid w:val="00B121B0"/>
    <w:rsid w:val="00B1248C"/>
    <w:rsid w:val="00B1295A"/>
    <w:rsid w:val="00B12A42"/>
    <w:rsid w:val="00B12E0E"/>
    <w:rsid w:val="00B12ECB"/>
    <w:rsid w:val="00B13244"/>
    <w:rsid w:val="00B13697"/>
    <w:rsid w:val="00B1415C"/>
    <w:rsid w:val="00B14AFF"/>
    <w:rsid w:val="00B14C60"/>
    <w:rsid w:val="00B153CE"/>
    <w:rsid w:val="00B15845"/>
    <w:rsid w:val="00B15BCB"/>
    <w:rsid w:val="00B15EB3"/>
    <w:rsid w:val="00B1671C"/>
    <w:rsid w:val="00B16930"/>
    <w:rsid w:val="00B16F0F"/>
    <w:rsid w:val="00B1775A"/>
    <w:rsid w:val="00B17811"/>
    <w:rsid w:val="00B17EF7"/>
    <w:rsid w:val="00B17FAB"/>
    <w:rsid w:val="00B2086F"/>
    <w:rsid w:val="00B20D13"/>
    <w:rsid w:val="00B211B2"/>
    <w:rsid w:val="00B2146A"/>
    <w:rsid w:val="00B22220"/>
    <w:rsid w:val="00B22A31"/>
    <w:rsid w:val="00B22C5F"/>
    <w:rsid w:val="00B23680"/>
    <w:rsid w:val="00B23687"/>
    <w:rsid w:val="00B236BC"/>
    <w:rsid w:val="00B237AF"/>
    <w:rsid w:val="00B2441E"/>
    <w:rsid w:val="00B2452E"/>
    <w:rsid w:val="00B25010"/>
    <w:rsid w:val="00B256A4"/>
    <w:rsid w:val="00B25710"/>
    <w:rsid w:val="00B2680A"/>
    <w:rsid w:val="00B26977"/>
    <w:rsid w:val="00B274D1"/>
    <w:rsid w:val="00B27B03"/>
    <w:rsid w:val="00B27C15"/>
    <w:rsid w:val="00B27C6D"/>
    <w:rsid w:val="00B27DC4"/>
    <w:rsid w:val="00B30299"/>
    <w:rsid w:val="00B30E60"/>
    <w:rsid w:val="00B31197"/>
    <w:rsid w:val="00B31B62"/>
    <w:rsid w:val="00B32AC3"/>
    <w:rsid w:val="00B33419"/>
    <w:rsid w:val="00B33711"/>
    <w:rsid w:val="00B3459B"/>
    <w:rsid w:val="00B34889"/>
    <w:rsid w:val="00B34A87"/>
    <w:rsid w:val="00B34C8F"/>
    <w:rsid w:val="00B35797"/>
    <w:rsid w:val="00B365B5"/>
    <w:rsid w:val="00B36834"/>
    <w:rsid w:val="00B36C78"/>
    <w:rsid w:val="00B36F66"/>
    <w:rsid w:val="00B372BA"/>
    <w:rsid w:val="00B37550"/>
    <w:rsid w:val="00B378A0"/>
    <w:rsid w:val="00B37B62"/>
    <w:rsid w:val="00B4015E"/>
    <w:rsid w:val="00B402C6"/>
    <w:rsid w:val="00B4050F"/>
    <w:rsid w:val="00B406DA"/>
    <w:rsid w:val="00B4149B"/>
    <w:rsid w:val="00B41521"/>
    <w:rsid w:val="00B41714"/>
    <w:rsid w:val="00B41C5C"/>
    <w:rsid w:val="00B41DC1"/>
    <w:rsid w:val="00B42573"/>
    <w:rsid w:val="00B42620"/>
    <w:rsid w:val="00B42C9E"/>
    <w:rsid w:val="00B433B4"/>
    <w:rsid w:val="00B43A65"/>
    <w:rsid w:val="00B44ECD"/>
    <w:rsid w:val="00B44F00"/>
    <w:rsid w:val="00B4520F"/>
    <w:rsid w:val="00B45286"/>
    <w:rsid w:val="00B4528D"/>
    <w:rsid w:val="00B45338"/>
    <w:rsid w:val="00B45522"/>
    <w:rsid w:val="00B45EBA"/>
    <w:rsid w:val="00B465C7"/>
    <w:rsid w:val="00B46B61"/>
    <w:rsid w:val="00B46EC7"/>
    <w:rsid w:val="00B46F5A"/>
    <w:rsid w:val="00B50952"/>
    <w:rsid w:val="00B50A91"/>
    <w:rsid w:val="00B50D3F"/>
    <w:rsid w:val="00B50DC4"/>
    <w:rsid w:val="00B51186"/>
    <w:rsid w:val="00B51362"/>
    <w:rsid w:val="00B51730"/>
    <w:rsid w:val="00B51761"/>
    <w:rsid w:val="00B51E04"/>
    <w:rsid w:val="00B52022"/>
    <w:rsid w:val="00B52187"/>
    <w:rsid w:val="00B52225"/>
    <w:rsid w:val="00B52DB4"/>
    <w:rsid w:val="00B539D5"/>
    <w:rsid w:val="00B53D1D"/>
    <w:rsid w:val="00B53FF9"/>
    <w:rsid w:val="00B54691"/>
    <w:rsid w:val="00B54EE7"/>
    <w:rsid w:val="00B5547B"/>
    <w:rsid w:val="00B55C0B"/>
    <w:rsid w:val="00B56E09"/>
    <w:rsid w:val="00B5749B"/>
    <w:rsid w:val="00B60244"/>
    <w:rsid w:val="00B606EC"/>
    <w:rsid w:val="00B60843"/>
    <w:rsid w:val="00B60BBF"/>
    <w:rsid w:val="00B60CCD"/>
    <w:rsid w:val="00B61051"/>
    <w:rsid w:val="00B610B3"/>
    <w:rsid w:val="00B613C6"/>
    <w:rsid w:val="00B61C5E"/>
    <w:rsid w:val="00B61F8D"/>
    <w:rsid w:val="00B62854"/>
    <w:rsid w:val="00B62EF1"/>
    <w:rsid w:val="00B635EE"/>
    <w:rsid w:val="00B6384B"/>
    <w:rsid w:val="00B63B2F"/>
    <w:rsid w:val="00B63C41"/>
    <w:rsid w:val="00B640CC"/>
    <w:rsid w:val="00B645B6"/>
    <w:rsid w:val="00B64907"/>
    <w:rsid w:val="00B64B2F"/>
    <w:rsid w:val="00B6578C"/>
    <w:rsid w:val="00B657AC"/>
    <w:rsid w:val="00B65A76"/>
    <w:rsid w:val="00B65BF9"/>
    <w:rsid w:val="00B65E1B"/>
    <w:rsid w:val="00B66550"/>
    <w:rsid w:val="00B666D3"/>
    <w:rsid w:val="00B66774"/>
    <w:rsid w:val="00B667BF"/>
    <w:rsid w:val="00B6779E"/>
    <w:rsid w:val="00B6797D"/>
    <w:rsid w:val="00B67CC9"/>
    <w:rsid w:val="00B713F0"/>
    <w:rsid w:val="00B71699"/>
    <w:rsid w:val="00B721AE"/>
    <w:rsid w:val="00B728B0"/>
    <w:rsid w:val="00B735B8"/>
    <w:rsid w:val="00B73849"/>
    <w:rsid w:val="00B73A29"/>
    <w:rsid w:val="00B74858"/>
    <w:rsid w:val="00B74D73"/>
    <w:rsid w:val="00B74F09"/>
    <w:rsid w:val="00B752EB"/>
    <w:rsid w:val="00B75339"/>
    <w:rsid w:val="00B7557A"/>
    <w:rsid w:val="00B75C1A"/>
    <w:rsid w:val="00B76126"/>
    <w:rsid w:val="00B76C12"/>
    <w:rsid w:val="00B77BE4"/>
    <w:rsid w:val="00B80172"/>
    <w:rsid w:val="00B80546"/>
    <w:rsid w:val="00B80B3F"/>
    <w:rsid w:val="00B81161"/>
    <w:rsid w:val="00B812BE"/>
    <w:rsid w:val="00B81358"/>
    <w:rsid w:val="00B813E7"/>
    <w:rsid w:val="00B8155F"/>
    <w:rsid w:val="00B83AB8"/>
    <w:rsid w:val="00B83DAE"/>
    <w:rsid w:val="00B83FAD"/>
    <w:rsid w:val="00B841B5"/>
    <w:rsid w:val="00B84235"/>
    <w:rsid w:val="00B84B3D"/>
    <w:rsid w:val="00B859EB"/>
    <w:rsid w:val="00B86608"/>
    <w:rsid w:val="00B8693F"/>
    <w:rsid w:val="00B86992"/>
    <w:rsid w:val="00B870ED"/>
    <w:rsid w:val="00B87847"/>
    <w:rsid w:val="00B87F8C"/>
    <w:rsid w:val="00B90477"/>
    <w:rsid w:val="00B904D3"/>
    <w:rsid w:val="00B90AFD"/>
    <w:rsid w:val="00B9134B"/>
    <w:rsid w:val="00B91445"/>
    <w:rsid w:val="00B9218F"/>
    <w:rsid w:val="00B92AA5"/>
    <w:rsid w:val="00B92FAA"/>
    <w:rsid w:val="00B93864"/>
    <w:rsid w:val="00B93972"/>
    <w:rsid w:val="00B94A13"/>
    <w:rsid w:val="00B94C80"/>
    <w:rsid w:val="00B95558"/>
    <w:rsid w:val="00B955FE"/>
    <w:rsid w:val="00B95B80"/>
    <w:rsid w:val="00B963B2"/>
    <w:rsid w:val="00B96744"/>
    <w:rsid w:val="00B976AF"/>
    <w:rsid w:val="00B97D8B"/>
    <w:rsid w:val="00BA07EC"/>
    <w:rsid w:val="00BA0B9F"/>
    <w:rsid w:val="00BA1303"/>
    <w:rsid w:val="00BA1840"/>
    <w:rsid w:val="00BA1940"/>
    <w:rsid w:val="00BA20AC"/>
    <w:rsid w:val="00BA2924"/>
    <w:rsid w:val="00BA3862"/>
    <w:rsid w:val="00BA3A9C"/>
    <w:rsid w:val="00BA435A"/>
    <w:rsid w:val="00BA449A"/>
    <w:rsid w:val="00BA46A0"/>
    <w:rsid w:val="00BA4C1C"/>
    <w:rsid w:val="00BA60BC"/>
    <w:rsid w:val="00BA6210"/>
    <w:rsid w:val="00BA6419"/>
    <w:rsid w:val="00BA6550"/>
    <w:rsid w:val="00BA72A0"/>
    <w:rsid w:val="00BA7667"/>
    <w:rsid w:val="00BA7841"/>
    <w:rsid w:val="00BB03B3"/>
    <w:rsid w:val="00BB0749"/>
    <w:rsid w:val="00BB0FB8"/>
    <w:rsid w:val="00BB1050"/>
    <w:rsid w:val="00BB12E7"/>
    <w:rsid w:val="00BB1971"/>
    <w:rsid w:val="00BB1C5D"/>
    <w:rsid w:val="00BB1DB2"/>
    <w:rsid w:val="00BB279A"/>
    <w:rsid w:val="00BB3642"/>
    <w:rsid w:val="00BB3C8D"/>
    <w:rsid w:val="00BB3E31"/>
    <w:rsid w:val="00BB47C3"/>
    <w:rsid w:val="00BB4998"/>
    <w:rsid w:val="00BB5ABE"/>
    <w:rsid w:val="00BB5BFC"/>
    <w:rsid w:val="00BB5E6E"/>
    <w:rsid w:val="00BB66AB"/>
    <w:rsid w:val="00BB6F16"/>
    <w:rsid w:val="00BB76BF"/>
    <w:rsid w:val="00BB79F4"/>
    <w:rsid w:val="00BB7E82"/>
    <w:rsid w:val="00BC0590"/>
    <w:rsid w:val="00BC0AD6"/>
    <w:rsid w:val="00BC122E"/>
    <w:rsid w:val="00BC148C"/>
    <w:rsid w:val="00BC1536"/>
    <w:rsid w:val="00BC1BFE"/>
    <w:rsid w:val="00BC1FD9"/>
    <w:rsid w:val="00BC214B"/>
    <w:rsid w:val="00BC28AE"/>
    <w:rsid w:val="00BC2BA5"/>
    <w:rsid w:val="00BC2CE5"/>
    <w:rsid w:val="00BC336C"/>
    <w:rsid w:val="00BC3584"/>
    <w:rsid w:val="00BC3A56"/>
    <w:rsid w:val="00BC445A"/>
    <w:rsid w:val="00BC48C2"/>
    <w:rsid w:val="00BC4D58"/>
    <w:rsid w:val="00BC5AA0"/>
    <w:rsid w:val="00BC5B01"/>
    <w:rsid w:val="00BC5FF9"/>
    <w:rsid w:val="00BC6104"/>
    <w:rsid w:val="00BC6D2B"/>
    <w:rsid w:val="00BC6F82"/>
    <w:rsid w:val="00BC767A"/>
    <w:rsid w:val="00BC77E0"/>
    <w:rsid w:val="00BD031F"/>
    <w:rsid w:val="00BD0F3D"/>
    <w:rsid w:val="00BD0F47"/>
    <w:rsid w:val="00BD183E"/>
    <w:rsid w:val="00BD18AB"/>
    <w:rsid w:val="00BD2074"/>
    <w:rsid w:val="00BD28E6"/>
    <w:rsid w:val="00BD2CE0"/>
    <w:rsid w:val="00BD34B5"/>
    <w:rsid w:val="00BD356C"/>
    <w:rsid w:val="00BD36AE"/>
    <w:rsid w:val="00BD370C"/>
    <w:rsid w:val="00BD4AF7"/>
    <w:rsid w:val="00BD6C8C"/>
    <w:rsid w:val="00BD6CD3"/>
    <w:rsid w:val="00BD6F66"/>
    <w:rsid w:val="00BD6F6B"/>
    <w:rsid w:val="00BD6FBF"/>
    <w:rsid w:val="00BE00F0"/>
    <w:rsid w:val="00BE01AC"/>
    <w:rsid w:val="00BE0B25"/>
    <w:rsid w:val="00BE0C0D"/>
    <w:rsid w:val="00BE15F7"/>
    <w:rsid w:val="00BE1ACA"/>
    <w:rsid w:val="00BE2468"/>
    <w:rsid w:val="00BE366F"/>
    <w:rsid w:val="00BE3BC6"/>
    <w:rsid w:val="00BE3CBF"/>
    <w:rsid w:val="00BE46FB"/>
    <w:rsid w:val="00BE4ED6"/>
    <w:rsid w:val="00BE4F10"/>
    <w:rsid w:val="00BE54F3"/>
    <w:rsid w:val="00BE5F67"/>
    <w:rsid w:val="00BE6816"/>
    <w:rsid w:val="00BE7099"/>
    <w:rsid w:val="00BE7920"/>
    <w:rsid w:val="00BE79BF"/>
    <w:rsid w:val="00BF02F4"/>
    <w:rsid w:val="00BF1B80"/>
    <w:rsid w:val="00BF1E46"/>
    <w:rsid w:val="00BF2091"/>
    <w:rsid w:val="00BF269F"/>
    <w:rsid w:val="00BF2CD1"/>
    <w:rsid w:val="00BF3064"/>
    <w:rsid w:val="00BF3141"/>
    <w:rsid w:val="00BF328B"/>
    <w:rsid w:val="00BF3348"/>
    <w:rsid w:val="00BF35CE"/>
    <w:rsid w:val="00BF3DFD"/>
    <w:rsid w:val="00BF4B6A"/>
    <w:rsid w:val="00BF4CAB"/>
    <w:rsid w:val="00BF50BF"/>
    <w:rsid w:val="00BF5135"/>
    <w:rsid w:val="00BF569C"/>
    <w:rsid w:val="00BF58D3"/>
    <w:rsid w:val="00BF5ABC"/>
    <w:rsid w:val="00BF5E50"/>
    <w:rsid w:val="00BF62A0"/>
    <w:rsid w:val="00BF6CF7"/>
    <w:rsid w:val="00BF724B"/>
    <w:rsid w:val="00BF767E"/>
    <w:rsid w:val="00BF7A5D"/>
    <w:rsid w:val="00C009F5"/>
    <w:rsid w:val="00C00D4C"/>
    <w:rsid w:val="00C00F60"/>
    <w:rsid w:val="00C01129"/>
    <w:rsid w:val="00C01236"/>
    <w:rsid w:val="00C01300"/>
    <w:rsid w:val="00C013BB"/>
    <w:rsid w:val="00C018B0"/>
    <w:rsid w:val="00C01DAA"/>
    <w:rsid w:val="00C02239"/>
    <w:rsid w:val="00C022E1"/>
    <w:rsid w:val="00C02682"/>
    <w:rsid w:val="00C02A4F"/>
    <w:rsid w:val="00C02C72"/>
    <w:rsid w:val="00C02FBE"/>
    <w:rsid w:val="00C03285"/>
    <w:rsid w:val="00C0398D"/>
    <w:rsid w:val="00C03E81"/>
    <w:rsid w:val="00C050A8"/>
    <w:rsid w:val="00C05594"/>
    <w:rsid w:val="00C06D49"/>
    <w:rsid w:val="00C07159"/>
    <w:rsid w:val="00C07299"/>
    <w:rsid w:val="00C07834"/>
    <w:rsid w:val="00C10E69"/>
    <w:rsid w:val="00C1159D"/>
    <w:rsid w:val="00C11664"/>
    <w:rsid w:val="00C11CDC"/>
    <w:rsid w:val="00C11E4C"/>
    <w:rsid w:val="00C12B5F"/>
    <w:rsid w:val="00C13108"/>
    <w:rsid w:val="00C13450"/>
    <w:rsid w:val="00C14954"/>
    <w:rsid w:val="00C14BBB"/>
    <w:rsid w:val="00C153F3"/>
    <w:rsid w:val="00C15C34"/>
    <w:rsid w:val="00C15DBD"/>
    <w:rsid w:val="00C1600D"/>
    <w:rsid w:val="00C169B0"/>
    <w:rsid w:val="00C169B6"/>
    <w:rsid w:val="00C17786"/>
    <w:rsid w:val="00C179B0"/>
    <w:rsid w:val="00C17D85"/>
    <w:rsid w:val="00C20CA6"/>
    <w:rsid w:val="00C20E38"/>
    <w:rsid w:val="00C210C5"/>
    <w:rsid w:val="00C215B9"/>
    <w:rsid w:val="00C22549"/>
    <w:rsid w:val="00C226F9"/>
    <w:rsid w:val="00C227D2"/>
    <w:rsid w:val="00C22816"/>
    <w:rsid w:val="00C22EF6"/>
    <w:rsid w:val="00C231F8"/>
    <w:rsid w:val="00C23398"/>
    <w:rsid w:val="00C23B23"/>
    <w:rsid w:val="00C23B86"/>
    <w:rsid w:val="00C23DD8"/>
    <w:rsid w:val="00C244C1"/>
    <w:rsid w:val="00C245C3"/>
    <w:rsid w:val="00C24892"/>
    <w:rsid w:val="00C24B74"/>
    <w:rsid w:val="00C24EF6"/>
    <w:rsid w:val="00C24FA5"/>
    <w:rsid w:val="00C251F2"/>
    <w:rsid w:val="00C257BA"/>
    <w:rsid w:val="00C257D9"/>
    <w:rsid w:val="00C25E24"/>
    <w:rsid w:val="00C265BC"/>
    <w:rsid w:val="00C26C22"/>
    <w:rsid w:val="00C27832"/>
    <w:rsid w:val="00C27B03"/>
    <w:rsid w:val="00C3075A"/>
    <w:rsid w:val="00C3089B"/>
    <w:rsid w:val="00C308E8"/>
    <w:rsid w:val="00C30F44"/>
    <w:rsid w:val="00C31DD7"/>
    <w:rsid w:val="00C32565"/>
    <w:rsid w:val="00C327FA"/>
    <w:rsid w:val="00C328E7"/>
    <w:rsid w:val="00C32C44"/>
    <w:rsid w:val="00C32DF9"/>
    <w:rsid w:val="00C32E53"/>
    <w:rsid w:val="00C335FA"/>
    <w:rsid w:val="00C3412A"/>
    <w:rsid w:val="00C342BA"/>
    <w:rsid w:val="00C343B1"/>
    <w:rsid w:val="00C3458D"/>
    <w:rsid w:val="00C34B40"/>
    <w:rsid w:val="00C35836"/>
    <w:rsid w:val="00C35C7D"/>
    <w:rsid w:val="00C35FB0"/>
    <w:rsid w:val="00C35FC9"/>
    <w:rsid w:val="00C366C7"/>
    <w:rsid w:val="00C370B8"/>
    <w:rsid w:val="00C37200"/>
    <w:rsid w:val="00C375A1"/>
    <w:rsid w:val="00C402D5"/>
    <w:rsid w:val="00C41CD3"/>
    <w:rsid w:val="00C41E52"/>
    <w:rsid w:val="00C423AF"/>
    <w:rsid w:val="00C426B9"/>
    <w:rsid w:val="00C42826"/>
    <w:rsid w:val="00C42B73"/>
    <w:rsid w:val="00C42DA1"/>
    <w:rsid w:val="00C43438"/>
    <w:rsid w:val="00C44264"/>
    <w:rsid w:val="00C4454F"/>
    <w:rsid w:val="00C45560"/>
    <w:rsid w:val="00C45C3D"/>
    <w:rsid w:val="00C46242"/>
    <w:rsid w:val="00C46251"/>
    <w:rsid w:val="00C462C2"/>
    <w:rsid w:val="00C4676F"/>
    <w:rsid w:val="00C473F0"/>
    <w:rsid w:val="00C47774"/>
    <w:rsid w:val="00C477FC"/>
    <w:rsid w:val="00C4790F"/>
    <w:rsid w:val="00C47B6F"/>
    <w:rsid w:val="00C47FC0"/>
    <w:rsid w:val="00C50642"/>
    <w:rsid w:val="00C508C1"/>
    <w:rsid w:val="00C508CD"/>
    <w:rsid w:val="00C512AA"/>
    <w:rsid w:val="00C51930"/>
    <w:rsid w:val="00C51CD5"/>
    <w:rsid w:val="00C528CC"/>
    <w:rsid w:val="00C52C53"/>
    <w:rsid w:val="00C53ABD"/>
    <w:rsid w:val="00C53AD3"/>
    <w:rsid w:val="00C53C94"/>
    <w:rsid w:val="00C54092"/>
    <w:rsid w:val="00C55AB6"/>
    <w:rsid w:val="00C5630E"/>
    <w:rsid w:val="00C56BB0"/>
    <w:rsid w:val="00C56E06"/>
    <w:rsid w:val="00C5727A"/>
    <w:rsid w:val="00C57741"/>
    <w:rsid w:val="00C57BA5"/>
    <w:rsid w:val="00C57E70"/>
    <w:rsid w:val="00C60048"/>
    <w:rsid w:val="00C6074F"/>
    <w:rsid w:val="00C6078E"/>
    <w:rsid w:val="00C61AB3"/>
    <w:rsid w:val="00C62055"/>
    <w:rsid w:val="00C62568"/>
    <w:rsid w:val="00C63264"/>
    <w:rsid w:val="00C64143"/>
    <w:rsid w:val="00C64298"/>
    <w:rsid w:val="00C6434D"/>
    <w:rsid w:val="00C649B4"/>
    <w:rsid w:val="00C64B6F"/>
    <w:rsid w:val="00C65149"/>
    <w:rsid w:val="00C652E5"/>
    <w:rsid w:val="00C6554B"/>
    <w:rsid w:val="00C656D3"/>
    <w:rsid w:val="00C65711"/>
    <w:rsid w:val="00C660B6"/>
    <w:rsid w:val="00C668F0"/>
    <w:rsid w:val="00C67092"/>
    <w:rsid w:val="00C67425"/>
    <w:rsid w:val="00C67446"/>
    <w:rsid w:val="00C67D6D"/>
    <w:rsid w:val="00C67DCD"/>
    <w:rsid w:val="00C70497"/>
    <w:rsid w:val="00C7064F"/>
    <w:rsid w:val="00C709C0"/>
    <w:rsid w:val="00C70B1B"/>
    <w:rsid w:val="00C70EEB"/>
    <w:rsid w:val="00C71B7D"/>
    <w:rsid w:val="00C720E3"/>
    <w:rsid w:val="00C7213F"/>
    <w:rsid w:val="00C73882"/>
    <w:rsid w:val="00C7396B"/>
    <w:rsid w:val="00C73FA4"/>
    <w:rsid w:val="00C74531"/>
    <w:rsid w:val="00C74DE8"/>
    <w:rsid w:val="00C7502A"/>
    <w:rsid w:val="00C750C5"/>
    <w:rsid w:val="00C75A47"/>
    <w:rsid w:val="00C75D0C"/>
    <w:rsid w:val="00C7600B"/>
    <w:rsid w:val="00C7697F"/>
    <w:rsid w:val="00C806FE"/>
    <w:rsid w:val="00C8136C"/>
    <w:rsid w:val="00C81374"/>
    <w:rsid w:val="00C815B8"/>
    <w:rsid w:val="00C81B5D"/>
    <w:rsid w:val="00C8235D"/>
    <w:rsid w:val="00C82979"/>
    <w:rsid w:val="00C82FFA"/>
    <w:rsid w:val="00C83116"/>
    <w:rsid w:val="00C83219"/>
    <w:rsid w:val="00C8379B"/>
    <w:rsid w:val="00C83D6F"/>
    <w:rsid w:val="00C84195"/>
    <w:rsid w:val="00C84C55"/>
    <w:rsid w:val="00C84EE2"/>
    <w:rsid w:val="00C85521"/>
    <w:rsid w:val="00C863EE"/>
    <w:rsid w:val="00C86927"/>
    <w:rsid w:val="00C86B63"/>
    <w:rsid w:val="00C86E12"/>
    <w:rsid w:val="00C87684"/>
    <w:rsid w:val="00C900C2"/>
    <w:rsid w:val="00C90D9E"/>
    <w:rsid w:val="00C91422"/>
    <w:rsid w:val="00C919B0"/>
    <w:rsid w:val="00C92646"/>
    <w:rsid w:val="00C92F4B"/>
    <w:rsid w:val="00C92FD3"/>
    <w:rsid w:val="00C9316A"/>
    <w:rsid w:val="00C93B5E"/>
    <w:rsid w:val="00C93BFF"/>
    <w:rsid w:val="00C945F5"/>
    <w:rsid w:val="00C94954"/>
    <w:rsid w:val="00C9519D"/>
    <w:rsid w:val="00C956EA"/>
    <w:rsid w:val="00C95D8D"/>
    <w:rsid w:val="00C976F1"/>
    <w:rsid w:val="00C97B1A"/>
    <w:rsid w:val="00C97B48"/>
    <w:rsid w:val="00C97C7F"/>
    <w:rsid w:val="00CA03A0"/>
    <w:rsid w:val="00CA07EE"/>
    <w:rsid w:val="00CA096C"/>
    <w:rsid w:val="00CA1090"/>
    <w:rsid w:val="00CA1964"/>
    <w:rsid w:val="00CA1A44"/>
    <w:rsid w:val="00CA2283"/>
    <w:rsid w:val="00CA2AEF"/>
    <w:rsid w:val="00CA325F"/>
    <w:rsid w:val="00CA33B8"/>
    <w:rsid w:val="00CA4472"/>
    <w:rsid w:val="00CA6C09"/>
    <w:rsid w:val="00CA7109"/>
    <w:rsid w:val="00CA7465"/>
    <w:rsid w:val="00CA7515"/>
    <w:rsid w:val="00CA7EF5"/>
    <w:rsid w:val="00CB109C"/>
    <w:rsid w:val="00CB1309"/>
    <w:rsid w:val="00CB1413"/>
    <w:rsid w:val="00CB1582"/>
    <w:rsid w:val="00CB22B7"/>
    <w:rsid w:val="00CB2D6F"/>
    <w:rsid w:val="00CB345F"/>
    <w:rsid w:val="00CB47E3"/>
    <w:rsid w:val="00CB48A5"/>
    <w:rsid w:val="00CB49C1"/>
    <w:rsid w:val="00CB4A09"/>
    <w:rsid w:val="00CB4DB5"/>
    <w:rsid w:val="00CB5032"/>
    <w:rsid w:val="00CB5BFF"/>
    <w:rsid w:val="00CB60B1"/>
    <w:rsid w:val="00CB6151"/>
    <w:rsid w:val="00CB6EBC"/>
    <w:rsid w:val="00CB7DF6"/>
    <w:rsid w:val="00CC10C4"/>
    <w:rsid w:val="00CC14D7"/>
    <w:rsid w:val="00CC209B"/>
    <w:rsid w:val="00CC280F"/>
    <w:rsid w:val="00CC2C99"/>
    <w:rsid w:val="00CC2EAD"/>
    <w:rsid w:val="00CC303F"/>
    <w:rsid w:val="00CC3C96"/>
    <w:rsid w:val="00CC4510"/>
    <w:rsid w:val="00CC48E7"/>
    <w:rsid w:val="00CC4A90"/>
    <w:rsid w:val="00CC6EC5"/>
    <w:rsid w:val="00CC7D07"/>
    <w:rsid w:val="00CC7D80"/>
    <w:rsid w:val="00CD02E0"/>
    <w:rsid w:val="00CD0630"/>
    <w:rsid w:val="00CD0679"/>
    <w:rsid w:val="00CD077C"/>
    <w:rsid w:val="00CD07F9"/>
    <w:rsid w:val="00CD0B19"/>
    <w:rsid w:val="00CD0FA0"/>
    <w:rsid w:val="00CD18F0"/>
    <w:rsid w:val="00CD2DE7"/>
    <w:rsid w:val="00CD2EBB"/>
    <w:rsid w:val="00CD342A"/>
    <w:rsid w:val="00CD3810"/>
    <w:rsid w:val="00CD3940"/>
    <w:rsid w:val="00CD4675"/>
    <w:rsid w:val="00CD4781"/>
    <w:rsid w:val="00CD5019"/>
    <w:rsid w:val="00CD5493"/>
    <w:rsid w:val="00CD5B4B"/>
    <w:rsid w:val="00CD5D60"/>
    <w:rsid w:val="00CD6184"/>
    <w:rsid w:val="00CD62A4"/>
    <w:rsid w:val="00CD6474"/>
    <w:rsid w:val="00CD6AAD"/>
    <w:rsid w:val="00CD70B8"/>
    <w:rsid w:val="00CD7434"/>
    <w:rsid w:val="00CD7744"/>
    <w:rsid w:val="00CE052A"/>
    <w:rsid w:val="00CE1E6E"/>
    <w:rsid w:val="00CE238D"/>
    <w:rsid w:val="00CE2D1E"/>
    <w:rsid w:val="00CE3995"/>
    <w:rsid w:val="00CE4978"/>
    <w:rsid w:val="00CE512F"/>
    <w:rsid w:val="00CE5A05"/>
    <w:rsid w:val="00CE5DA9"/>
    <w:rsid w:val="00CE62C0"/>
    <w:rsid w:val="00CE66AD"/>
    <w:rsid w:val="00CE6A0B"/>
    <w:rsid w:val="00CE7472"/>
    <w:rsid w:val="00CE779C"/>
    <w:rsid w:val="00CE77FF"/>
    <w:rsid w:val="00CF02BE"/>
    <w:rsid w:val="00CF04B9"/>
    <w:rsid w:val="00CF0950"/>
    <w:rsid w:val="00CF1FF5"/>
    <w:rsid w:val="00CF217C"/>
    <w:rsid w:val="00CF31F1"/>
    <w:rsid w:val="00CF32A7"/>
    <w:rsid w:val="00CF32FF"/>
    <w:rsid w:val="00CF33C9"/>
    <w:rsid w:val="00CF34C1"/>
    <w:rsid w:val="00CF34CA"/>
    <w:rsid w:val="00CF3750"/>
    <w:rsid w:val="00CF3B07"/>
    <w:rsid w:val="00CF487E"/>
    <w:rsid w:val="00CF4C13"/>
    <w:rsid w:val="00CF4F68"/>
    <w:rsid w:val="00CF5384"/>
    <w:rsid w:val="00CF6263"/>
    <w:rsid w:val="00CF6384"/>
    <w:rsid w:val="00CF6580"/>
    <w:rsid w:val="00CF6612"/>
    <w:rsid w:val="00CF67CA"/>
    <w:rsid w:val="00CF6902"/>
    <w:rsid w:val="00CF6B65"/>
    <w:rsid w:val="00CF78C5"/>
    <w:rsid w:val="00CF79B0"/>
    <w:rsid w:val="00CF7A27"/>
    <w:rsid w:val="00CF7AC0"/>
    <w:rsid w:val="00CF7E54"/>
    <w:rsid w:val="00CF7F5D"/>
    <w:rsid w:val="00D00BCC"/>
    <w:rsid w:val="00D00F14"/>
    <w:rsid w:val="00D01671"/>
    <w:rsid w:val="00D016BF"/>
    <w:rsid w:val="00D02320"/>
    <w:rsid w:val="00D029E8"/>
    <w:rsid w:val="00D02A54"/>
    <w:rsid w:val="00D032F4"/>
    <w:rsid w:val="00D0337B"/>
    <w:rsid w:val="00D03BA4"/>
    <w:rsid w:val="00D03C29"/>
    <w:rsid w:val="00D03E02"/>
    <w:rsid w:val="00D0470F"/>
    <w:rsid w:val="00D0485B"/>
    <w:rsid w:val="00D05007"/>
    <w:rsid w:val="00D0501A"/>
    <w:rsid w:val="00D050B4"/>
    <w:rsid w:val="00D0685A"/>
    <w:rsid w:val="00D06CFE"/>
    <w:rsid w:val="00D06E88"/>
    <w:rsid w:val="00D107EF"/>
    <w:rsid w:val="00D108E9"/>
    <w:rsid w:val="00D10C7A"/>
    <w:rsid w:val="00D115C2"/>
    <w:rsid w:val="00D11F90"/>
    <w:rsid w:val="00D12573"/>
    <w:rsid w:val="00D128CD"/>
    <w:rsid w:val="00D12EF7"/>
    <w:rsid w:val="00D13527"/>
    <w:rsid w:val="00D13542"/>
    <w:rsid w:val="00D135F0"/>
    <w:rsid w:val="00D137C4"/>
    <w:rsid w:val="00D143A4"/>
    <w:rsid w:val="00D145B9"/>
    <w:rsid w:val="00D15762"/>
    <w:rsid w:val="00D15807"/>
    <w:rsid w:val="00D15E4E"/>
    <w:rsid w:val="00D16704"/>
    <w:rsid w:val="00D1676C"/>
    <w:rsid w:val="00D16A35"/>
    <w:rsid w:val="00D173E3"/>
    <w:rsid w:val="00D17601"/>
    <w:rsid w:val="00D17FCE"/>
    <w:rsid w:val="00D202F6"/>
    <w:rsid w:val="00D208B8"/>
    <w:rsid w:val="00D20B52"/>
    <w:rsid w:val="00D20D5E"/>
    <w:rsid w:val="00D20D6E"/>
    <w:rsid w:val="00D21300"/>
    <w:rsid w:val="00D21401"/>
    <w:rsid w:val="00D215E8"/>
    <w:rsid w:val="00D21B20"/>
    <w:rsid w:val="00D21D2F"/>
    <w:rsid w:val="00D21ECC"/>
    <w:rsid w:val="00D22500"/>
    <w:rsid w:val="00D2296D"/>
    <w:rsid w:val="00D22F7B"/>
    <w:rsid w:val="00D230DC"/>
    <w:rsid w:val="00D232A5"/>
    <w:rsid w:val="00D23AD5"/>
    <w:rsid w:val="00D23BC8"/>
    <w:rsid w:val="00D246F7"/>
    <w:rsid w:val="00D249F2"/>
    <w:rsid w:val="00D252D1"/>
    <w:rsid w:val="00D25506"/>
    <w:rsid w:val="00D256D6"/>
    <w:rsid w:val="00D2633B"/>
    <w:rsid w:val="00D26887"/>
    <w:rsid w:val="00D26C9A"/>
    <w:rsid w:val="00D26C9F"/>
    <w:rsid w:val="00D279B0"/>
    <w:rsid w:val="00D27A65"/>
    <w:rsid w:val="00D27D2A"/>
    <w:rsid w:val="00D303E8"/>
    <w:rsid w:val="00D304FA"/>
    <w:rsid w:val="00D305D3"/>
    <w:rsid w:val="00D30DB2"/>
    <w:rsid w:val="00D310EB"/>
    <w:rsid w:val="00D31139"/>
    <w:rsid w:val="00D31890"/>
    <w:rsid w:val="00D31A64"/>
    <w:rsid w:val="00D31BA6"/>
    <w:rsid w:val="00D320F7"/>
    <w:rsid w:val="00D3289E"/>
    <w:rsid w:val="00D331A5"/>
    <w:rsid w:val="00D335E1"/>
    <w:rsid w:val="00D3421A"/>
    <w:rsid w:val="00D343D5"/>
    <w:rsid w:val="00D346F7"/>
    <w:rsid w:val="00D34CF4"/>
    <w:rsid w:val="00D35422"/>
    <w:rsid w:val="00D3545E"/>
    <w:rsid w:val="00D35537"/>
    <w:rsid w:val="00D35704"/>
    <w:rsid w:val="00D357FB"/>
    <w:rsid w:val="00D35FEA"/>
    <w:rsid w:val="00D366E4"/>
    <w:rsid w:val="00D36703"/>
    <w:rsid w:val="00D36969"/>
    <w:rsid w:val="00D36970"/>
    <w:rsid w:val="00D3737D"/>
    <w:rsid w:val="00D37A6C"/>
    <w:rsid w:val="00D40063"/>
    <w:rsid w:val="00D405D3"/>
    <w:rsid w:val="00D40A8C"/>
    <w:rsid w:val="00D41FE4"/>
    <w:rsid w:val="00D420DE"/>
    <w:rsid w:val="00D423AC"/>
    <w:rsid w:val="00D42540"/>
    <w:rsid w:val="00D4269E"/>
    <w:rsid w:val="00D426A7"/>
    <w:rsid w:val="00D42C65"/>
    <w:rsid w:val="00D42CE7"/>
    <w:rsid w:val="00D439F0"/>
    <w:rsid w:val="00D443A3"/>
    <w:rsid w:val="00D443E0"/>
    <w:rsid w:val="00D445ED"/>
    <w:rsid w:val="00D447FB"/>
    <w:rsid w:val="00D44B35"/>
    <w:rsid w:val="00D44DC6"/>
    <w:rsid w:val="00D458B9"/>
    <w:rsid w:val="00D45D6C"/>
    <w:rsid w:val="00D45DC8"/>
    <w:rsid w:val="00D461DF"/>
    <w:rsid w:val="00D4637A"/>
    <w:rsid w:val="00D472C9"/>
    <w:rsid w:val="00D479CA"/>
    <w:rsid w:val="00D47A4E"/>
    <w:rsid w:val="00D47BD9"/>
    <w:rsid w:val="00D50532"/>
    <w:rsid w:val="00D50776"/>
    <w:rsid w:val="00D51351"/>
    <w:rsid w:val="00D514E5"/>
    <w:rsid w:val="00D5151A"/>
    <w:rsid w:val="00D521F0"/>
    <w:rsid w:val="00D53589"/>
    <w:rsid w:val="00D539BF"/>
    <w:rsid w:val="00D539D5"/>
    <w:rsid w:val="00D53A7B"/>
    <w:rsid w:val="00D53FF0"/>
    <w:rsid w:val="00D5416A"/>
    <w:rsid w:val="00D541E0"/>
    <w:rsid w:val="00D544D5"/>
    <w:rsid w:val="00D55122"/>
    <w:rsid w:val="00D55557"/>
    <w:rsid w:val="00D55C7B"/>
    <w:rsid w:val="00D55EBA"/>
    <w:rsid w:val="00D57B28"/>
    <w:rsid w:val="00D602DE"/>
    <w:rsid w:val="00D6037B"/>
    <w:rsid w:val="00D604D2"/>
    <w:rsid w:val="00D6096A"/>
    <w:rsid w:val="00D60ABE"/>
    <w:rsid w:val="00D60CE5"/>
    <w:rsid w:val="00D610C4"/>
    <w:rsid w:val="00D6120B"/>
    <w:rsid w:val="00D61811"/>
    <w:rsid w:val="00D61A48"/>
    <w:rsid w:val="00D62086"/>
    <w:rsid w:val="00D62D9D"/>
    <w:rsid w:val="00D62FEA"/>
    <w:rsid w:val="00D631DC"/>
    <w:rsid w:val="00D6326A"/>
    <w:rsid w:val="00D63800"/>
    <w:rsid w:val="00D639B3"/>
    <w:rsid w:val="00D63D49"/>
    <w:rsid w:val="00D63DB4"/>
    <w:rsid w:val="00D63F9F"/>
    <w:rsid w:val="00D640F0"/>
    <w:rsid w:val="00D64306"/>
    <w:rsid w:val="00D64317"/>
    <w:rsid w:val="00D646D3"/>
    <w:rsid w:val="00D651A8"/>
    <w:rsid w:val="00D651D9"/>
    <w:rsid w:val="00D65258"/>
    <w:rsid w:val="00D65701"/>
    <w:rsid w:val="00D662F2"/>
    <w:rsid w:val="00D66347"/>
    <w:rsid w:val="00D665F1"/>
    <w:rsid w:val="00D66BE1"/>
    <w:rsid w:val="00D6701C"/>
    <w:rsid w:val="00D6711E"/>
    <w:rsid w:val="00D6721C"/>
    <w:rsid w:val="00D7063D"/>
    <w:rsid w:val="00D70EB3"/>
    <w:rsid w:val="00D70F75"/>
    <w:rsid w:val="00D710DC"/>
    <w:rsid w:val="00D7139E"/>
    <w:rsid w:val="00D7154F"/>
    <w:rsid w:val="00D7156C"/>
    <w:rsid w:val="00D71A21"/>
    <w:rsid w:val="00D72480"/>
    <w:rsid w:val="00D72AF8"/>
    <w:rsid w:val="00D72E15"/>
    <w:rsid w:val="00D72E8C"/>
    <w:rsid w:val="00D73085"/>
    <w:rsid w:val="00D73B08"/>
    <w:rsid w:val="00D73FE6"/>
    <w:rsid w:val="00D753BD"/>
    <w:rsid w:val="00D75DA2"/>
    <w:rsid w:val="00D761FD"/>
    <w:rsid w:val="00D7765A"/>
    <w:rsid w:val="00D77BA8"/>
    <w:rsid w:val="00D80127"/>
    <w:rsid w:val="00D80340"/>
    <w:rsid w:val="00D805D1"/>
    <w:rsid w:val="00D808BD"/>
    <w:rsid w:val="00D80F2E"/>
    <w:rsid w:val="00D8195F"/>
    <w:rsid w:val="00D81E8D"/>
    <w:rsid w:val="00D82152"/>
    <w:rsid w:val="00D82FD7"/>
    <w:rsid w:val="00D834BA"/>
    <w:rsid w:val="00D836C1"/>
    <w:rsid w:val="00D83D46"/>
    <w:rsid w:val="00D84CF4"/>
    <w:rsid w:val="00D84FA6"/>
    <w:rsid w:val="00D854C2"/>
    <w:rsid w:val="00D85C5F"/>
    <w:rsid w:val="00D85ECC"/>
    <w:rsid w:val="00D85FCC"/>
    <w:rsid w:val="00D860D4"/>
    <w:rsid w:val="00D864C7"/>
    <w:rsid w:val="00D86509"/>
    <w:rsid w:val="00D8679B"/>
    <w:rsid w:val="00D86DFF"/>
    <w:rsid w:val="00D86EB7"/>
    <w:rsid w:val="00D86F80"/>
    <w:rsid w:val="00D87B59"/>
    <w:rsid w:val="00D87E2A"/>
    <w:rsid w:val="00D905F9"/>
    <w:rsid w:val="00D9066D"/>
    <w:rsid w:val="00D9096F"/>
    <w:rsid w:val="00D90E0F"/>
    <w:rsid w:val="00D90ECE"/>
    <w:rsid w:val="00D91862"/>
    <w:rsid w:val="00D92501"/>
    <w:rsid w:val="00D92B5E"/>
    <w:rsid w:val="00D93388"/>
    <w:rsid w:val="00D935B2"/>
    <w:rsid w:val="00D9367D"/>
    <w:rsid w:val="00D939FA"/>
    <w:rsid w:val="00D9419D"/>
    <w:rsid w:val="00D9464E"/>
    <w:rsid w:val="00D95457"/>
    <w:rsid w:val="00D95C4E"/>
    <w:rsid w:val="00D95F1D"/>
    <w:rsid w:val="00D96226"/>
    <w:rsid w:val="00D9786B"/>
    <w:rsid w:val="00D97A7B"/>
    <w:rsid w:val="00D97D48"/>
    <w:rsid w:val="00DA018E"/>
    <w:rsid w:val="00DA0616"/>
    <w:rsid w:val="00DA1027"/>
    <w:rsid w:val="00DA1259"/>
    <w:rsid w:val="00DA1AAD"/>
    <w:rsid w:val="00DA1E08"/>
    <w:rsid w:val="00DA24DE"/>
    <w:rsid w:val="00DA2DFF"/>
    <w:rsid w:val="00DA2F64"/>
    <w:rsid w:val="00DA34F2"/>
    <w:rsid w:val="00DA3B13"/>
    <w:rsid w:val="00DA4357"/>
    <w:rsid w:val="00DA4732"/>
    <w:rsid w:val="00DA4A52"/>
    <w:rsid w:val="00DA4FBC"/>
    <w:rsid w:val="00DA50BB"/>
    <w:rsid w:val="00DA544C"/>
    <w:rsid w:val="00DA558C"/>
    <w:rsid w:val="00DA596F"/>
    <w:rsid w:val="00DA5AEA"/>
    <w:rsid w:val="00DA5DAF"/>
    <w:rsid w:val="00DA63AA"/>
    <w:rsid w:val="00DA6501"/>
    <w:rsid w:val="00DA6D3B"/>
    <w:rsid w:val="00DA7106"/>
    <w:rsid w:val="00DA741E"/>
    <w:rsid w:val="00DA7457"/>
    <w:rsid w:val="00DA7847"/>
    <w:rsid w:val="00DB08CB"/>
    <w:rsid w:val="00DB0F29"/>
    <w:rsid w:val="00DB1083"/>
    <w:rsid w:val="00DB187D"/>
    <w:rsid w:val="00DB1C2B"/>
    <w:rsid w:val="00DB24F6"/>
    <w:rsid w:val="00DB27C8"/>
    <w:rsid w:val="00DB2995"/>
    <w:rsid w:val="00DB2CE4"/>
    <w:rsid w:val="00DB2ED0"/>
    <w:rsid w:val="00DB3088"/>
    <w:rsid w:val="00DB359E"/>
    <w:rsid w:val="00DB35A7"/>
    <w:rsid w:val="00DB38F0"/>
    <w:rsid w:val="00DB3A75"/>
    <w:rsid w:val="00DB3B89"/>
    <w:rsid w:val="00DB3EE8"/>
    <w:rsid w:val="00DB4701"/>
    <w:rsid w:val="00DB4D0A"/>
    <w:rsid w:val="00DB59C0"/>
    <w:rsid w:val="00DC0146"/>
    <w:rsid w:val="00DC03EE"/>
    <w:rsid w:val="00DC1AD2"/>
    <w:rsid w:val="00DC2392"/>
    <w:rsid w:val="00DC2498"/>
    <w:rsid w:val="00DC28EC"/>
    <w:rsid w:val="00DC2EAB"/>
    <w:rsid w:val="00DC314A"/>
    <w:rsid w:val="00DC36B8"/>
    <w:rsid w:val="00DC3827"/>
    <w:rsid w:val="00DC3B4D"/>
    <w:rsid w:val="00DC4481"/>
    <w:rsid w:val="00DC4945"/>
    <w:rsid w:val="00DC4B61"/>
    <w:rsid w:val="00DC4C1B"/>
    <w:rsid w:val="00DC4E02"/>
    <w:rsid w:val="00DC53F2"/>
    <w:rsid w:val="00DC5D2B"/>
    <w:rsid w:val="00DC5F29"/>
    <w:rsid w:val="00DC6B01"/>
    <w:rsid w:val="00DC6CAD"/>
    <w:rsid w:val="00DC6D80"/>
    <w:rsid w:val="00DC70B0"/>
    <w:rsid w:val="00DC71F5"/>
    <w:rsid w:val="00DC7797"/>
    <w:rsid w:val="00DD0067"/>
    <w:rsid w:val="00DD0325"/>
    <w:rsid w:val="00DD0565"/>
    <w:rsid w:val="00DD078A"/>
    <w:rsid w:val="00DD16C4"/>
    <w:rsid w:val="00DD1737"/>
    <w:rsid w:val="00DD19D8"/>
    <w:rsid w:val="00DD2B72"/>
    <w:rsid w:val="00DD3212"/>
    <w:rsid w:val="00DD3311"/>
    <w:rsid w:val="00DD3469"/>
    <w:rsid w:val="00DD34E1"/>
    <w:rsid w:val="00DD3519"/>
    <w:rsid w:val="00DD3D43"/>
    <w:rsid w:val="00DD4813"/>
    <w:rsid w:val="00DD4991"/>
    <w:rsid w:val="00DD4BA6"/>
    <w:rsid w:val="00DD50F4"/>
    <w:rsid w:val="00DD5571"/>
    <w:rsid w:val="00DD5628"/>
    <w:rsid w:val="00DD5B62"/>
    <w:rsid w:val="00DD5C42"/>
    <w:rsid w:val="00DD5FB9"/>
    <w:rsid w:val="00DD605D"/>
    <w:rsid w:val="00DD6C02"/>
    <w:rsid w:val="00DD6C3C"/>
    <w:rsid w:val="00DD6E25"/>
    <w:rsid w:val="00DD6E8C"/>
    <w:rsid w:val="00DD7667"/>
    <w:rsid w:val="00DD76EB"/>
    <w:rsid w:val="00DD777C"/>
    <w:rsid w:val="00DD7F03"/>
    <w:rsid w:val="00DE0860"/>
    <w:rsid w:val="00DE0C0F"/>
    <w:rsid w:val="00DE0D2F"/>
    <w:rsid w:val="00DE0D75"/>
    <w:rsid w:val="00DE120B"/>
    <w:rsid w:val="00DE1341"/>
    <w:rsid w:val="00DE17EC"/>
    <w:rsid w:val="00DE19EB"/>
    <w:rsid w:val="00DE1AB6"/>
    <w:rsid w:val="00DE260A"/>
    <w:rsid w:val="00DE2C33"/>
    <w:rsid w:val="00DE37C6"/>
    <w:rsid w:val="00DE427D"/>
    <w:rsid w:val="00DE56AF"/>
    <w:rsid w:val="00DE56F9"/>
    <w:rsid w:val="00DE5B0F"/>
    <w:rsid w:val="00DE6343"/>
    <w:rsid w:val="00DE74DC"/>
    <w:rsid w:val="00DE7D2C"/>
    <w:rsid w:val="00DF0FE3"/>
    <w:rsid w:val="00DF0FED"/>
    <w:rsid w:val="00DF101D"/>
    <w:rsid w:val="00DF137A"/>
    <w:rsid w:val="00DF21B5"/>
    <w:rsid w:val="00DF2312"/>
    <w:rsid w:val="00DF2981"/>
    <w:rsid w:val="00DF2CB1"/>
    <w:rsid w:val="00DF2DB0"/>
    <w:rsid w:val="00DF33B1"/>
    <w:rsid w:val="00DF344E"/>
    <w:rsid w:val="00DF3DC9"/>
    <w:rsid w:val="00DF40D1"/>
    <w:rsid w:val="00DF44F4"/>
    <w:rsid w:val="00DF4941"/>
    <w:rsid w:val="00DF4CE8"/>
    <w:rsid w:val="00DF53E5"/>
    <w:rsid w:val="00DF54C6"/>
    <w:rsid w:val="00DF5B7D"/>
    <w:rsid w:val="00DF5F9F"/>
    <w:rsid w:val="00DF62AA"/>
    <w:rsid w:val="00DF69F9"/>
    <w:rsid w:val="00DF6CB9"/>
    <w:rsid w:val="00DF717F"/>
    <w:rsid w:val="00DF7690"/>
    <w:rsid w:val="00DF788C"/>
    <w:rsid w:val="00DF7BFC"/>
    <w:rsid w:val="00DF7D6C"/>
    <w:rsid w:val="00E00220"/>
    <w:rsid w:val="00E00337"/>
    <w:rsid w:val="00E004E0"/>
    <w:rsid w:val="00E00778"/>
    <w:rsid w:val="00E007F2"/>
    <w:rsid w:val="00E012F1"/>
    <w:rsid w:val="00E0144B"/>
    <w:rsid w:val="00E018BA"/>
    <w:rsid w:val="00E028DF"/>
    <w:rsid w:val="00E02B50"/>
    <w:rsid w:val="00E02F16"/>
    <w:rsid w:val="00E044CD"/>
    <w:rsid w:val="00E04783"/>
    <w:rsid w:val="00E04B3F"/>
    <w:rsid w:val="00E05307"/>
    <w:rsid w:val="00E05311"/>
    <w:rsid w:val="00E060C1"/>
    <w:rsid w:val="00E061B0"/>
    <w:rsid w:val="00E062E8"/>
    <w:rsid w:val="00E06B1E"/>
    <w:rsid w:val="00E06D0C"/>
    <w:rsid w:val="00E0752F"/>
    <w:rsid w:val="00E0763A"/>
    <w:rsid w:val="00E07787"/>
    <w:rsid w:val="00E077CD"/>
    <w:rsid w:val="00E07AEC"/>
    <w:rsid w:val="00E10AAF"/>
    <w:rsid w:val="00E11630"/>
    <w:rsid w:val="00E11709"/>
    <w:rsid w:val="00E11C0B"/>
    <w:rsid w:val="00E11F8A"/>
    <w:rsid w:val="00E12165"/>
    <w:rsid w:val="00E12C30"/>
    <w:rsid w:val="00E1385F"/>
    <w:rsid w:val="00E139AE"/>
    <w:rsid w:val="00E141AE"/>
    <w:rsid w:val="00E143B9"/>
    <w:rsid w:val="00E14525"/>
    <w:rsid w:val="00E14741"/>
    <w:rsid w:val="00E147D5"/>
    <w:rsid w:val="00E14801"/>
    <w:rsid w:val="00E14C0E"/>
    <w:rsid w:val="00E14EA1"/>
    <w:rsid w:val="00E15622"/>
    <w:rsid w:val="00E1575F"/>
    <w:rsid w:val="00E15D62"/>
    <w:rsid w:val="00E16642"/>
    <w:rsid w:val="00E16804"/>
    <w:rsid w:val="00E1721F"/>
    <w:rsid w:val="00E1783D"/>
    <w:rsid w:val="00E1787C"/>
    <w:rsid w:val="00E17C52"/>
    <w:rsid w:val="00E20CB0"/>
    <w:rsid w:val="00E210A4"/>
    <w:rsid w:val="00E21199"/>
    <w:rsid w:val="00E2243C"/>
    <w:rsid w:val="00E2247C"/>
    <w:rsid w:val="00E2249E"/>
    <w:rsid w:val="00E22832"/>
    <w:rsid w:val="00E229B7"/>
    <w:rsid w:val="00E22B76"/>
    <w:rsid w:val="00E22D5E"/>
    <w:rsid w:val="00E230BA"/>
    <w:rsid w:val="00E234F1"/>
    <w:rsid w:val="00E24DA0"/>
    <w:rsid w:val="00E24E89"/>
    <w:rsid w:val="00E24F66"/>
    <w:rsid w:val="00E25073"/>
    <w:rsid w:val="00E256DF"/>
    <w:rsid w:val="00E25AF8"/>
    <w:rsid w:val="00E26027"/>
    <w:rsid w:val="00E265BF"/>
    <w:rsid w:val="00E2672A"/>
    <w:rsid w:val="00E26BC8"/>
    <w:rsid w:val="00E26C55"/>
    <w:rsid w:val="00E26F6C"/>
    <w:rsid w:val="00E270C3"/>
    <w:rsid w:val="00E273C3"/>
    <w:rsid w:val="00E273F4"/>
    <w:rsid w:val="00E274FA"/>
    <w:rsid w:val="00E2798B"/>
    <w:rsid w:val="00E27AEE"/>
    <w:rsid w:val="00E27D8C"/>
    <w:rsid w:val="00E27F8C"/>
    <w:rsid w:val="00E304B4"/>
    <w:rsid w:val="00E30D3D"/>
    <w:rsid w:val="00E316D2"/>
    <w:rsid w:val="00E31BBB"/>
    <w:rsid w:val="00E32E65"/>
    <w:rsid w:val="00E32F27"/>
    <w:rsid w:val="00E33775"/>
    <w:rsid w:val="00E33E1F"/>
    <w:rsid w:val="00E34CA3"/>
    <w:rsid w:val="00E357B6"/>
    <w:rsid w:val="00E37306"/>
    <w:rsid w:val="00E37C3C"/>
    <w:rsid w:val="00E37DA6"/>
    <w:rsid w:val="00E37FE3"/>
    <w:rsid w:val="00E40394"/>
    <w:rsid w:val="00E40CF5"/>
    <w:rsid w:val="00E41547"/>
    <w:rsid w:val="00E416F3"/>
    <w:rsid w:val="00E42649"/>
    <w:rsid w:val="00E42FC0"/>
    <w:rsid w:val="00E43135"/>
    <w:rsid w:val="00E43AAA"/>
    <w:rsid w:val="00E43AE7"/>
    <w:rsid w:val="00E43B1D"/>
    <w:rsid w:val="00E43C3D"/>
    <w:rsid w:val="00E43F1A"/>
    <w:rsid w:val="00E44419"/>
    <w:rsid w:val="00E44630"/>
    <w:rsid w:val="00E44A5C"/>
    <w:rsid w:val="00E44C62"/>
    <w:rsid w:val="00E44EE9"/>
    <w:rsid w:val="00E4520B"/>
    <w:rsid w:val="00E45548"/>
    <w:rsid w:val="00E4558A"/>
    <w:rsid w:val="00E455A4"/>
    <w:rsid w:val="00E4592E"/>
    <w:rsid w:val="00E45F32"/>
    <w:rsid w:val="00E46AA1"/>
    <w:rsid w:val="00E4748F"/>
    <w:rsid w:val="00E50CE3"/>
    <w:rsid w:val="00E51011"/>
    <w:rsid w:val="00E51DD0"/>
    <w:rsid w:val="00E5223C"/>
    <w:rsid w:val="00E52784"/>
    <w:rsid w:val="00E5323A"/>
    <w:rsid w:val="00E534A3"/>
    <w:rsid w:val="00E53D97"/>
    <w:rsid w:val="00E54196"/>
    <w:rsid w:val="00E543AB"/>
    <w:rsid w:val="00E544B4"/>
    <w:rsid w:val="00E54D57"/>
    <w:rsid w:val="00E54EF2"/>
    <w:rsid w:val="00E54F60"/>
    <w:rsid w:val="00E54FBE"/>
    <w:rsid w:val="00E55A44"/>
    <w:rsid w:val="00E565BB"/>
    <w:rsid w:val="00E566EE"/>
    <w:rsid w:val="00E56D8F"/>
    <w:rsid w:val="00E56F18"/>
    <w:rsid w:val="00E570C3"/>
    <w:rsid w:val="00E60DC5"/>
    <w:rsid w:val="00E60E01"/>
    <w:rsid w:val="00E60EC2"/>
    <w:rsid w:val="00E61419"/>
    <w:rsid w:val="00E61739"/>
    <w:rsid w:val="00E619AD"/>
    <w:rsid w:val="00E61C63"/>
    <w:rsid w:val="00E61DF7"/>
    <w:rsid w:val="00E61E0C"/>
    <w:rsid w:val="00E62A85"/>
    <w:rsid w:val="00E6324F"/>
    <w:rsid w:val="00E63559"/>
    <w:rsid w:val="00E63EFC"/>
    <w:rsid w:val="00E64223"/>
    <w:rsid w:val="00E653B8"/>
    <w:rsid w:val="00E65526"/>
    <w:rsid w:val="00E65F5A"/>
    <w:rsid w:val="00E65FB6"/>
    <w:rsid w:val="00E666C7"/>
    <w:rsid w:val="00E66A78"/>
    <w:rsid w:val="00E66B04"/>
    <w:rsid w:val="00E67064"/>
    <w:rsid w:val="00E67180"/>
    <w:rsid w:val="00E67269"/>
    <w:rsid w:val="00E6735A"/>
    <w:rsid w:val="00E676E2"/>
    <w:rsid w:val="00E679A1"/>
    <w:rsid w:val="00E70076"/>
    <w:rsid w:val="00E70EC9"/>
    <w:rsid w:val="00E717B6"/>
    <w:rsid w:val="00E718CB"/>
    <w:rsid w:val="00E7282C"/>
    <w:rsid w:val="00E72A3B"/>
    <w:rsid w:val="00E72D10"/>
    <w:rsid w:val="00E74EC6"/>
    <w:rsid w:val="00E74FA5"/>
    <w:rsid w:val="00E75050"/>
    <w:rsid w:val="00E756A8"/>
    <w:rsid w:val="00E76032"/>
    <w:rsid w:val="00E766B1"/>
    <w:rsid w:val="00E768F2"/>
    <w:rsid w:val="00E76B56"/>
    <w:rsid w:val="00E76D56"/>
    <w:rsid w:val="00E76FA0"/>
    <w:rsid w:val="00E77692"/>
    <w:rsid w:val="00E77DAF"/>
    <w:rsid w:val="00E77E9E"/>
    <w:rsid w:val="00E81D8F"/>
    <w:rsid w:val="00E81DED"/>
    <w:rsid w:val="00E8206A"/>
    <w:rsid w:val="00E82316"/>
    <w:rsid w:val="00E825B3"/>
    <w:rsid w:val="00E825E9"/>
    <w:rsid w:val="00E82991"/>
    <w:rsid w:val="00E8302E"/>
    <w:rsid w:val="00E831AE"/>
    <w:rsid w:val="00E831D0"/>
    <w:rsid w:val="00E83D53"/>
    <w:rsid w:val="00E842DA"/>
    <w:rsid w:val="00E84603"/>
    <w:rsid w:val="00E849DE"/>
    <w:rsid w:val="00E84C57"/>
    <w:rsid w:val="00E85182"/>
    <w:rsid w:val="00E85948"/>
    <w:rsid w:val="00E85B0B"/>
    <w:rsid w:val="00E85E9F"/>
    <w:rsid w:val="00E86536"/>
    <w:rsid w:val="00E86F42"/>
    <w:rsid w:val="00E86F84"/>
    <w:rsid w:val="00E87229"/>
    <w:rsid w:val="00E87AC2"/>
    <w:rsid w:val="00E9011C"/>
    <w:rsid w:val="00E907DE"/>
    <w:rsid w:val="00E90CD4"/>
    <w:rsid w:val="00E9167E"/>
    <w:rsid w:val="00E91771"/>
    <w:rsid w:val="00E91D3E"/>
    <w:rsid w:val="00E922A4"/>
    <w:rsid w:val="00E925CE"/>
    <w:rsid w:val="00E92FA7"/>
    <w:rsid w:val="00E9322C"/>
    <w:rsid w:val="00E934F5"/>
    <w:rsid w:val="00E935E1"/>
    <w:rsid w:val="00E93F3F"/>
    <w:rsid w:val="00E94352"/>
    <w:rsid w:val="00E94470"/>
    <w:rsid w:val="00E94873"/>
    <w:rsid w:val="00E948C6"/>
    <w:rsid w:val="00E9493D"/>
    <w:rsid w:val="00E9497F"/>
    <w:rsid w:val="00E94E7D"/>
    <w:rsid w:val="00E95459"/>
    <w:rsid w:val="00E9562B"/>
    <w:rsid w:val="00E95D24"/>
    <w:rsid w:val="00E95D3F"/>
    <w:rsid w:val="00E966D0"/>
    <w:rsid w:val="00E969CD"/>
    <w:rsid w:val="00E9701C"/>
    <w:rsid w:val="00EA05D9"/>
    <w:rsid w:val="00EA1104"/>
    <w:rsid w:val="00EA1191"/>
    <w:rsid w:val="00EA13D8"/>
    <w:rsid w:val="00EA1A27"/>
    <w:rsid w:val="00EA2076"/>
    <w:rsid w:val="00EA2181"/>
    <w:rsid w:val="00EA2817"/>
    <w:rsid w:val="00EA2B37"/>
    <w:rsid w:val="00EA44EE"/>
    <w:rsid w:val="00EA46E3"/>
    <w:rsid w:val="00EA5257"/>
    <w:rsid w:val="00EA5729"/>
    <w:rsid w:val="00EA59B6"/>
    <w:rsid w:val="00EA6317"/>
    <w:rsid w:val="00EA6343"/>
    <w:rsid w:val="00EA668E"/>
    <w:rsid w:val="00EA6B28"/>
    <w:rsid w:val="00EA75A7"/>
    <w:rsid w:val="00EB01F1"/>
    <w:rsid w:val="00EB0420"/>
    <w:rsid w:val="00EB0433"/>
    <w:rsid w:val="00EB0D84"/>
    <w:rsid w:val="00EB1007"/>
    <w:rsid w:val="00EB1083"/>
    <w:rsid w:val="00EB1824"/>
    <w:rsid w:val="00EB1B8B"/>
    <w:rsid w:val="00EB1F57"/>
    <w:rsid w:val="00EB27D9"/>
    <w:rsid w:val="00EB29D6"/>
    <w:rsid w:val="00EB2DC3"/>
    <w:rsid w:val="00EB2F3F"/>
    <w:rsid w:val="00EB3497"/>
    <w:rsid w:val="00EB3C54"/>
    <w:rsid w:val="00EB400C"/>
    <w:rsid w:val="00EB4951"/>
    <w:rsid w:val="00EB4F40"/>
    <w:rsid w:val="00EB588E"/>
    <w:rsid w:val="00EB5940"/>
    <w:rsid w:val="00EB5A91"/>
    <w:rsid w:val="00EB5B27"/>
    <w:rsid w:val="00EB5BBB"/>
    <w:rsid w:val="00EB5C24"/>
    <w:rsid w:val="00EB6087"/>
    <w:rsid w:val="00EB6D60"/>
    <w:rsid w:val="00EB6D91"/>
    <w:rsid w:val="00EB6E38"/>
    <w:rsid w:val="00EB7DFC"/>
    <w:rsid w:val="00EC049B"/>
    <w:rsid w:val="00EC04A4"/>
    <w:rsid w:val="00EC08EB"/>
    <w:rsid w:val="00EC098E"/>
    <w:rsid w:val="00EC0B69"/>
    <w:rsid w:val="00EC0BCB"/>
    <w:rsid w:val="00EC0C3B"/>
    <w:rsid w:val="00EC0E71"/>
    <w:rsid w:val="00EC1D7C"/>
    <w:rsid w:val="00EC2411"/>
    <w:rsid w:val="00EC3118"/>
    <w:rsid w:val="00EC38D6"/>
    <w:rsid w:val="00EC39EE"/>
    <w:rsid w:val="00EC46B5"/>
    <w:rsid w:val="00EC5AF2"/>
    <w:rsid w:val="00EC61C5"/>
    <w:rsid w:val="00EC691F"/>
    <w:rsid w:val="00EC7400"/>
    <w:rsid w:val="00EC7A1A"/>
    <w:rsid w:val="00EC7FC2"/>
    <w:rsid w:val="00ED1075"/>
    <w:rsid w:val="00ED1088"/>
    <w:rsid w:val="00ED10E2"/>
    <w:rsid w:val="00ED1A9F"/>
    <w:rsid w:val="00ED1CBA"/>
    <w:rsid w:val="00ED1D37"/>
    <w:rsid w:val="00ED28CA"/>
    <w:rsid w:val="00ED2993"/>
    <w:rsid w:val="00ED3B59"/>
    <w:rsid w:val="00ED3F4A"/>
    <w:rsid w:val="00ED41CA"/>
    <w:rsid w:val="00ED43AC"/>
    <w:rsid w:val="00ED4505"/>
    <w:rsid w:val="00ED4CF1"/>
    <w:rsid w:val="00ED4FD0"/>
    <w:rsid w:val="00ED554A"/>
    <w:rsid w:val="00ED5677"/>
    <w:rsid w:val="00ED613A"/>
    <w:rsid w:val="00ED65FD"/>
    <w:rsid w:val="00ED6CFA"/>
    <w:rsid w:val="00ED6D53"/>
    <w:rsid w:val="00ED7048"/>
    <w:rsid w:val="00EE0062"/>
    <w:rsid w:val="00EE0E3A"/>
    <w:rsid w:val="00EE0FAC"/>
    <w:rsid w:val="00EE110F"/>
    <w:rsid w:val="00EE1855"/>
    <w:rsid w:val="00EE1A9D"/>
    <w:rsid w:val="00EE2327"/>
    <w:rsid w:val="00EE2578"/>
    <w:rsid w:val="00EE2900"/>
    <w:rsid w:val="00EE2B54"/>
    <w:rsid w:val="00EE2B68"/>
    <w:rsid w:val="00EE4522"/>
    <w:rsid w:val="00EE5780"/>
    <w:rsid w:val="00EE6272"/>
    <w:rsid w:val="00EE6D70"/>
    <w:rsid w:val="00EE71F3"/>
    <w:rsid w:val="00EE72E6"/>
    <w:rsid w:val="00EE738D"/>
    <w:rsid w:val="00EE763C"/>
    <w:rsid w:val="00EE7754"/>
    <w:rsid w:val="00EF0A70"/>
    <w:rsid w:val="00EF0D1D"/>
    <w:rsid w:val="00EF0DE5"/>
    <w:rsid w:val="00EF1176"/>
    <w:rsid w:val="00EF1386"/>
    <w:rsid w:val="00EF1DF7"/>
    <w:rsid w:val="00EF215F"/>
    <w:rsid w:val="00EF2491"/>
    <w:rsid w:val="00EF256B"/>
    <w:rsid w:val="00EF2EEF"/>
    <w:rsid w:val="00EF306E"/>
    <w:rsid w:val="00EF3080"/>
    <w:rsid w:val="00EF354E"/>
    <w:rsid w:val="00EF36DA"/>
    <w:rsid w:val="00EF4327"/>
    <w:rsid w:val="00EF4C12"/>
    <w:rsid w:val="00EF5277"/>
    <w:rsid w:val="00EF55ED"/>
    <w:rsid w:val="00EF5682"/>
    <w:rsid w:val="00EF57DF"/>
    <w:rsid w:val="00EF5CAD"/>
    <w:rsid w:val="00EF611F"/>
    <w:rsid w:val="00EF6410"/>
    <w:rsid w:val="00EF76E1"/>
    <w:rsid w:val="00EF7779"/>
    <w:rsid w:val="00F00310"/>
    <w:rsid w:val="00F00879"/>
    <w:rsid w:val="00F01510"/>
    <w:rsid w:val="00F01F57"/>
    <w:rsid w:val="00F029E5"/>
    <w:rsid w:val="00F02AD5"/>
    <w:rsid w:val="00F02ADB"/>
    <w:rsid w:val="00F02B3C"/>
    <w:rsid w:val="00F02F08"/>
    <w:rsid w:val="00F03CE1"/>
    <w:rsid w:val="00F04754"/>
    <w:rsid w:val="00F05342"/>
    <w:rsid w:val="00F059A5"/>
    <w:rsid w:val="00F05B4C"/>
    <w:rsid w:val="00F05C3E"/>
    <w:rsid w:val="00F05E77"/>
    <w:rsid w:val="00F06A8F"/>
    <w:rsid w:val="00F06D1B"/>
    <w:rsid w:val="00F0704C"/>
    <w:rsid w:val="00F07AC0"/>
    <w:rsid w:val="00F1030E"/>
    <w:rsid w:val="00F10641"/>
    <w:rsid w:val="00F10649"/>
    <w:rsid w:val="00F10925"/>
    <w:rsid w:val="00F10BD4"/>
    <w:rsid w:val="00F10C3A"/>
    <w:rsid w:val="00F11377"/>
    <w:rsid w:val="00F11751"/>
    <w:rsid w:val="00F11AF7"/>
    <w:rsid w:val="00F11E30"/>
    <w:rsid w:val="00F121E9"/>
    <w:rsid w:val="00F12329"/>
    <w:rsid w:val="00F12D30"/>
    <w:rsid w:val="00F12F6C"/>
    <w:rsid w:val="00F131A9"/>
    <w:rsid w:val="00F13AD7"/>
    <w:rsid w:val="00F13ADD"/>
    <w:rsid w:val="00F13C13"/>
    <w:rsid w:val="00F13DA4"/>
    <w:rsid w:val="00F13DAE"/>
    <w:rsid w:val="00F142A0"/>
    <w:rsid w:val="00F142AE"/>
    <w:rsid w:val="00F1447D"/>
    <w:rsid w:val="00F15628"/>
    <w:rsid w:val="00F15663"/>
    <w:rsid w:val="00F156A3"/>
    <w:rsid w:val="00F157D8"/>
    <w:rsid w:val="00F15E9A"/>
    <w:rsid w:val="00F15EE9"/>
    <w:rsid w:val="00F170ED"/>
    <w:rsid w:val="00F174A0"/>
    <w:rsid w:val="00F201AD"/>
    <w:rsid w:val="00F21170"/>
    <w:rsid w:val="00F21481"/>
    <w:rsid w:val="00F21526"/>
    <w:rsid w:val="00F21B21"/>
    <w:rsid w:val="00F222BB"/>
    <w:rsid w:val="00F22C29"/>
    <w:rsid w:val="00F232EB"/>
    <w:rsid w:val="00F233B8"/>
    <w:rsid w:val="00F23C9D"/>
    <w:rsid w:val="00F24800"/>
    <w:rsid w:val="00F2491A"/>
    <w:rsid w:val="00F24EF6"/>
    <w:rsid w:val="00F24F18"/>
    <w:rsid w:val="00F254E4"/>
    <w:rsid w:val="00F257E1"/>
    <w:rsid w:val="00F25E64"/>
    <w:rsid w:val="00F26223"/>
    <w:rsid w:val="00F26692"/>
    <w:rsid w:val="00F26907"/>
    <w:rsid w:val="00F269AC"/>
    <w:rsid w:val="00F26A5B"/>
    <w:rsid w:val="00F26B4F"/>
    <w:rsid w:val="00F26B7B"/>
    <w:rsid w:val="00F26E1D"/>
    <w:rsid w:val="00F27443"/>
    <w:rsid w:val="00F27637"/>
    <w:rsid w:val="00F277D2"/>
    <w:rsid w:val="00F27AF7"/>
    <w:rsid w:val="00F30895"/>
    <w:rsid w:val="00F31017"/>
    <w:rsid w:val="00F3131B"/>
    <w:rsid w:val="00F31610"/>
    <w:rsid w:val="00F319F6"/>
    <w:rsid w:val="00F324DC"/>
    <w:rsid w:val="00F33E5C"/>
    <w:rsid w:val="00F33F3C"/>
    <w:rsid w:val="00F348DB"/>
    <w:rsid w:val="00F34EBA"/>
    <w:rsid w:val="00F35D19"/>
    <w:rsid w:val="00F35F04"/>
    <w:rsid w:val="00F36023"/>
    <w:rsid w:val="00F36C77"/>
    <w:rsid w:val="00F37228"/>
    <w:rsid w:val="00F3722E"/>
    <w:rsid w:val="00F37330"/>
    <w:rsid w:val="00F3735E"/>
    <w:rsid w:val="00F378FB"/>
    <w:rsid w:val="00F40649"/>
    <w:rsid w:val="00F406F8"/>
    <w:rsid w:val="00F40730"/>
    <w:rsid w:val="00F40D67"/>
    <w:rsid w:val="00F410B0"/>
    <w:rsid w:val="00F41269"/>
    <w:rsid w:val="00F41319"/>
    <w:rsid w:val="00F42859"/>
    <w:rsid w:val="00F445A3"/>
    <w:rsid w:val="00F44693"/>
    <w:rsid w:val="00F44B13"/>
    <w:rsid w:val="00F459BC"/>
    <w:rsid w:val="00F45BE7"/>
    <w:rsid w:val="00F463D7"/>
    <w:rsid w:val="00F4702F"/>
    <w:rsid w:val="00F4753B"/>
    <w:rsid w:val="00F477CF"/>
    <w:rsid w:val="00F50163"/>
    <w:rsid w:val="00F510E2"/>
    <w:rsid w:val="00F515F1"/>
    <w:rsid w:val="00F5239E"/>
    <w:rsid w:val="00F5273A"/>
    <w:rsid w:val="00F52D6B"/>
    <w:rsid w:val="00F52E18"/>
    <w:rsid w:val="00F52E76"/>
    <w:rsid w:val="00F52FA1"/>
    <w:rsid w:val="00F530AD"/>
    <w:rsid w:val="00F5329C"/>
    <w:rsid w:val="00F53D27"/>
    <w:rsid w:val="00F54112"/>
    <w:rsid w:val="00F544BB"/>
    <w:rsid w:val="00F546DC"/>
    <w:rsid w:val="00F546FB"/>
    <w:rsid w:val="00F54997"/>
    <w:rsid w:val="00F5525B"/>
    <w:rsid w:val="00F55335"/>
    <w:rsid w:val="00F5548F"/>
    <w:rsid w:val="00F557A8"/>
    <w:rsid w:val="00F55B6D"/>
    <w:rsid w:val="00F55CF7"/>
    <w:rsid w:val="00F55FCB"/>
    <w:rsid w:val="00F56338"/>
    <w:rsid w:val="00F56700"/>
    <w:rsid w:val="00F567AA"/>
    <w:rsid w:val="00F56CAA"/>
    <w:rsid w:val="00F56D5C"/>
    <w:rsid w:val="00F56E5C"/>
    <w:rsid w:val="00F56F50"/>
    <w:rsid w:val="00F5706A"/>
    <w:rsid w:val="00F572F4"/>
    <w:rsid w:val="00F57D1C"/>
    <w:rsid w:val="00F601F0"/>
    <w:rsid w:val="00F6038A"/>
    <w:rsid w:val="00F6086A"/>
    <w:rsid w:val="00F61EBB"/>
    <w:rsid w:val="00F620DF"/>
    <w:rsid w:val="00F62105"/>
    <w:rsid w:val="00F62824"/>
    <w:rsid w:val="00F62A63"/>
    <w:rsid w:val="00F62D7C"/>
    <w:rsid w:val="00F634C8"/>
    <w:rsid w:val="00F64135"/>
    <w:rsid w:val="00F6435A"/>
    <w:rsid w:val="00F6447D"/>
    <w:rsid w:val="00F65091"/>
    <w:rsid w:val="00F65214"/>
    <w:rsid w:val="00F6522F"/>
    <w:rsid w:val="00F658C6"/>
    <w:rsid w:val="00F65C18"/>
    <w:rsid w:val="00F67155"/>
    <w:rsid w:val="00F6731D"/>
    <w:rsid w:val="00F7012E"/>
    <w:rsid w:val="00F7013E"/>
    <w:rsid w:val="00F7058F"/>
    <w:rsid w:val="00F70808"/>
    <w:rsid w:val="00F70D21"/>
    <w:rsid w:val="00F70DAC"/>
    <w:rsid w:val="00F70FEF"/>
    <w:rsid w:val="00F71792"/>
    <w:rsid w:val="00F72116"/>
    <w:rsid w:val="00F72D93"/>
    <w:rsid w:val="00F72F5B"/>
    <w:rsid w:val="00F73730"/>
    <w:rsid w:val="00F73E79"/>
    <w:rsid w:val="00F744C5"/>
    <w:rsid w:val="00F74F3A"/>
    <w:rsid w:val="00F74F63"/>
    <w:rsid w:val="00F75936"/>
    <w:rsid w:val="00F75C02"/>
    <w:rsid w:val="00F7674F"/>
    <w:rsid w:val="00F76934"/>
    <w:rsid w:val="00F76A62"/>
    <w:rsid w:val="00F76D7C"/>
    <w:rsid w:val="00F774F6"/>
    <w:rsid w:val="00F775B6"/>
    <w:rsid w:val="00F776CA"/>
    <w:rsid w:val="00F77731"/>
    <w:rsid w:val="00F77ECB"/>
    <w:rsid w:val="00F77F60"/>
    <w:rsid w:val="00F8022D"/>
    <w:rsid w:val="00F806E8"/>
    <w:rsid w:val="00F80B17"/>
    <w:rsid w:val="00F80FA6"/>
    <w:rsid w:val="00F81AD3"/>
    <w:rsid w:val="00F81C10"/>
    <w:rsid w:val="00F81E47"/>
    <w:rsid w:val="00F820EF"/>
    <w:rsid w:val="00F8224F"/>
    <w:rsid w:val="00F822D3"/>
    <w:rsid w:val="00F824EF"/>
    <w:rsid w:val="00F836BD"/>
    <w:rsid w:val="00F83DD5"/>
    <w:rsid w:val="00F84408"/>
    <w:rsid w:val="00F860E7"/>
    <w:rsid w:val="00F86474"/>
    <w:rsid w:val="00F86544"/>
    <w:rsid w:val="00F865DA"/>
    <w:rsid w:val="00F868B4"/>
    <w:rsid w:val="00F87134"/>
    <w:rsid w:val="00F871EA"/>
    <w:rsid w:val="00F872DC"/>
    <w:rsid w:val="00F8730A"/>
    <w:rsid w:val="00F87874"/>
    <w:rsid w:val="00F87885"/>
    <w:rsid w:val="00F9016F"/>
    <w:rsid w:val="00F9030A"/>
    <w:rsid w:val="00F90601"/>
    <w:rsid w:val="00F907E9"/>
    <w:rsid w:val="00F9152B"/>
    <w:rsid w:val="00F9197C"/>
    <w:rsid w:val="00F91A37"/>
    <w:rsid w:val="00F91D8B"/>
    <w:rsid w:val="00F926A3"/>
    <w:rsid w:val="00F92A5D"/>
    <w:rsid w:val="00F92F63"/>
    <w:rsid w:val="00F93AF0"/>
    <w:rsid w:val="00F946E1"/>
    <w:rsid w:val="00F94E1F"/>
    <w:rsid w:val="00F9503A"/>
    <w:rsid w:val="00F95C87"/>
    <w:rsid w:val="00F962FD"/>
    <w:rsid w:val="00F96549"/>
    <w:rsid w:val="00F96920"/>
    <w:rsid w:val="00F96E27"/>
    <w:rsid w:val="00F976D1"/>
    <w:rsid w:val="00F97941"/>
    <w:rsid w:val="00FA024B"/>
    <w:rsid w:val="00FA08C1"/>
    <w:rsid w:val="00FA0F28"/>
    <w:rsid w:val="00FA1F70"/>
    <w:rsid w:val="00FA457E"/>
    <w:rsid w:val="00FA49CF"/>
    <w:rsid w:val="00FA4F38"/>
    <w:rsid w:val="00FA51E2"/>
    <w:rsid w:val="00FA5735"/>
    <w:rsid w:val="00FA58A1"/>
    <w:rsid w:val="00FA59F2"/>
    <w:rsid w:val="00FA62D4"/>
    <w:rsid w:val="00FA6660"/>
    <w:rsid w:val="00FA6749"/>
    <w:rsid w:val="00FA6C35"/>
    <w:rsid w:val="00FA78FD"/>
    <w:rsid w:val="00FB11BE"/>
    <w:rsid w:val="00FB1357"/>
    <w:rsid w:val="00FB1560"/>
    <w:rsid w:val="00FB18F3"/>
    <w:rsid w:val="00FB1B56"/>
    <w:rsid w:val="00FB1FED"/>
    <w:rsid w:val="00FB20C1"/>
    <w:rsid w:val="00FB296B"/>
    <w:rsid w:val="00FB31D0"/>
    <w:rsid w:val="00FB3413"/>
    <w:rsid w:val="00FB346E"/>
    <w:rsid w:val="00FB38E1"/>
    <w:rsid w:val="00FB4028"/>
    <w:rsid w:val="00FB46D5"/>
    <w:rsid w:val="00FB46E2"/>
    <w:rsid w:val="00FB48F1"/>
    <w:rsid w:val="00FB4C6F"/>
    <w:rsid w:val="00FB60C4"/>
    <w:rsid w:val="00FB61B7"/>
    <w:rsid w:val="00FB6C6D"/>
    <w:rsid w:val="00FB7DDE"/>
    <w:rsid w:val="00FC027F"/>
    <w:rsid w:val="00FC170F"/>
    <w:rsid w:val="00FC1EE5"/>
    <w:rsid w:val="00FC20DA"/>
    <w:rsid w:val="00FC29D6"/>
    <w:rsid w:val="00FC2B97"/>
    <w:rsid w:val="00FC3989"/>
    <w:rsid w:val="00FC4375"/>
    <w:rsid w:val="00FC50F6"/>
    <w:rsid w:val="00FC554C"/>
    <w:rsid w:val="00FC593F"/>
    <w:rsid w:val="00FC597D"/>
    <w:rsid w:val="00FC5A30"/>
    <w:rsid w:val="00FC5BEE"/>
    <w:rsid w:val="00FC5C0C"/>
    <w:rsid w:val="00FC5E76"/>
    <w:rsid w:val="00FC67F1"/>
    <w:rsid w:val="00FC69CF"/>
    <w:rsid w:val="00FC7214"/>
    <w:rsid w:val="00FD01DF"/>
    <w:rsid w:val="00FD0525"/>
    <w:rsid w:val="00FD0607"/>
    <w:rsid w:val="00FD0B70"/>
    <w:rsid w:val="00FD0B8F"/>
    <w:rsid w:val="00FD0BCE"/>
    <w:rsid w:val="00FD11B8"/>
    <w:rsid w:val="00FD1440"/>
    <w:rsid w:val="00FD1489"/>
    <w:rsid w:val="00FD17D7"/>
    <w:rsid w:val="00FD1EBF"/>
    <w:rsid w:val="00FD1F05"/>
    <w:rsid w:val="00FD21B0"/>
    <w:rsid w:val="00FD22F9"/>
    <w:rsid w:val="00FD24B5"/>
    <w:rsid w:val="00FD2DA9"/>
    <w:rsid w:val="00FD32BC"/>
    <w:rsid w:val="00FD33BC"/>
    <w:rsid w:val="00FD33E3"/>
    <w:rsid w:val="00FD35FA"/>
    <w:rsid w:val="00FD408D"/>
    <w:rsid w:val="00FD4163"/>
    <w:rsid w:val="00FD479D"/>
    <w:rsid w:val="00FD5040"/>
    <w:rsid w:val="00FD5456"/>
    <w:rsid w:val="00FD5587"/>
    <w:rsid w:val="00FD59F1"/>
    <w:rsid w:val="00FD66AB"/>
    <w:rsid w:val="00FD685C"/>
    <w:rsid w:val="00FD68BA"/>
    <w:rsid w:val="00FD6CBF"/>
    <w:rsid w:val="00FD6FE2"/>
    <w:rsid w:val="00FD7052"/>
    <w:rsid w:val="00FD714D"/>
    <w:rsid w:val="00FD74CB"/>
    <w:rsid w:val="00FD7543"/>
    <w:rsid w:val="00FD7B88"/>
    <w:rsid w:val="00FD7BF5"/>
    <w:rsid w:val="00FE06C9"/>
    <w:rsid w:val="00FE162B"/>
    <w:rsid w:val="00FE173A"/>
    <w:rsid w:val="00FE185C"/>
    <w:rsid w:val="00FE19C2"/>
    <w:rsid w:val="00FE1C12"/>
    <w:rsid w:val="00FE1ECC"/>
    <w:rsid w:val="00FE2F62"/>
    <w:rsid w:val="00FE2FF6"/>
    <w:rsid w:val="00FE3C5F"/>
    <w:rsid w:val="00FE401B"/>
    <w:rsid w:val="00FE4705"/>
    <w:rsid w:val="00FE491C"/>
    <w:rsid w:val="00FE557C"/>
    <w:rsid w:val="00FE5BC5"/>
    <w:rsid w:val="00FE5BDD"/>
    <w:rsid w:val="00FE6488"/>
    <w:rsid w:val="00FE738D"/>
    <w:rsid w:val="00FE73EB"/>
    <w:rsid w:val="00FF0D3D"/>
    <w:rsid w:val="00FF0F98"/>
    <w:rsid w:val="00FF0FC8"/>
    <w:rsid w:val="00FF14A9"/>
    <w:rsid w:val="00FF1533"/>
    <w:rsid w:val="00FF1564"/>
    <w:rsid w:val="00FF1F0B"/>
    <w:rsid w:val="00FF2307"/>
    <w:rsid w:val="00FF26F6"/>
    <w:rsid w:val="00FF278C"/>
    <w:rsid w:val="00FF295C"/>
    <w:rsid w:val="00FF313A"/>
    <w:rsid w:val="00FF417F"/>
    <w:rsid w:val="00FF4C3A"/>
    <w:rsid w:val="00FF560D"/>
    <w:rsid w:val="00FF5859"/>
    <w:rsid w:val="00FF5C15"/>
    <w:rsid w:val="00FF62F4"/>
    <w:rsid w:val="00FF6519"/>
    <w:rsid w:val="00FF656B"/>
    <w:rsid w:val="00FF6916"/>
    <w:rsid w:val="00FF6B61"/>
    <w:rsid w:val="00FF7571"/>
    <w:rsid w:val="00FF7575"/>
    <w:rsid w:val="00FF78A1"/>
    <w:rsid w:val="00FF797B"/>
    <w:rsid w:val="00FF7E2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581803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E74"/>
    <w:pPr>
      <w:tabs>
        <w:tab w:val="left" w:pos="567"/>
      </w:tabs>
      <w:spacing w:line="260" w:lineRule="exact"/>
    </w:pPr>
    <w:rPr>
      <w:rFonts w:eastAsia="Times New Roman"/>
      <w:sz w:val="22"/>
      <w:lang w:val="en-GB"/>
    </w:rPr>
  </w:style>
  <w:style w:type="paragraph" w:styleId="Heading1">
    <w:name w:val="heading 1"/>
    <w:basedOn w:val="Normal"/>
    <w:next w:val="Normal"/>
    <w:qFormat/>
    <w:rsid w:val="00983E4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83E4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83E43"/>
    <w:pPr>
      <w:keepNext/>
      <w:spacing w:before="240" w:after="60"/>
      <w:outlineLvl w:val="2"/>
    </w:pPr>
    <w:rPr>
      <w:rFonts w:ascii="Arial" w:hAnsi="Arial" w:cs="Arial"/>
      <w:b/>
      <w:bCs/>
      <w:sz w:val="26"/>
      <w:szCs w:val="26"/>
    </w:rPr>
  </w:style>
  <w:style w:type="paragraph" w:styleId="Heading4">
    <w:name w:val="heading 4"/>
    <w:basedOn w:val="Normal"/>
    <w:next w:val="Normal"/>
    <w:qFormat/>
    <w:rsid w:val="00983E43"/>
    <w:pPr>
      <w:keepNext/>
      <w:spacing w:before="240" w:after="60"/>
      <w:outlineLvl w:val="3"/>
    </w:pPr>
    <w:rPr>
      <w:b/>
      <w:bCs/>
      <w:sz w:val="28"/>
      <w:szCs w:val="28"/>
    </w:rPr>
  </w:style>
  <w:style w:type="paragraph" w:styleId="Heading5">
    <w:name w:val="heading 5"/>
    <w:basedOn w:val="Normal"/>
    <w:next w:val="Normal"/>
    <w:qFormat/>
    <w:rsid w:val="00983E43"/>
    <w:pPr>
      <w:spacing w:before="240" w:after="60"/>
      <w:outlineLvl w:val="4"/>
    </w:pPr>
    <w:rPr>
      <w:b/>
      <w:bCs/>
      <w:i/>
      <w:iCs/>
      <w:sz w:val="26"/>
      <w:szCs w:val="26"/>
    </w:rPr>
  </w:style>
  <w:style w:type="paragraph" w:styleId="Heading6">
    <w:name w:val="heading 6"/>
    <w:basedOn w:val="Normal"/>
    <w:next w:val="Normal"/>
    <w:qFormat/>
    <w:rsid w:val="00983E43"/>
    <w:pPr>
      <w:spacing w:before="240" w:after="60"/>
      <w:outlineLvl w:val="5"/>
    </w:pPr>
    <w:rPr>
      <w:b/>
      <w:bCs/>
      <w:szCs w:val="22"/>
    </w:rPr>
  </w:style>
  <w:style w:type="paragraph" w:styleId="Heading7">
    <w:name w:val="heading 7"/>
    <w:basedOn w:val="Normal"/>
    <w:next w:val="Normal"/>
    <w:qFormat/>
    <w:rsid w:val="00983E43"/>
    <w:pPr>
      <w:spacing w:before="240" w:after="60"/>
      <w:outlineLvl w:val="6"/>
    </w:pPr>
    <w:rPr>
      <w:sz w:val="24"/>
      <w:szCs w:val="24"/>
    </w:rPr>
  </w:style>
  <w:style w:type="paragraph" w:styleId="Heading8">
    <w:name w:val="heading 8"/>
    <w:basedOn w:val="Normal"/>
    <w:next w:val="Normal"/>
    <w:qFormat/>
    <w:rsid w:val="00983E43"/>
    <w:pPr>
      <w:spacing w:before="240" w:after="60"/>
      <w:outlineLvl w:val="7"/>
    </w:pPr>
    <w:rPr>
      <w:i/>
      <w:iCs/>
      <w:sz w:val="24"/>
      <w:szCs w:val="24"/>
    </w:rPr>
  </w:style>
  <w:style w:type="paragraph" w:styleId="Heading9">
    <w:name w:val="heading 9"/>
    <w:basedOn w:val="Normal"/>
    <w:next w:val="Normal"/>
    <w:qFormat/>
    <w:rsid w:val="00983E43"/>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C191A"/>
    <w:pPr>
      <w:tabs>
        <w:tab w:val="center" w:pos="4536"/>
        <w:tab w:val="right" w:pos="8306"/>
      </w:tabs>
    </w:pPr>
    <w:rPr>
      <w:rFonts w:ascii="Arial" w:hAnsi="Arial"/>
      <w:noProof/>
      <w:sz w:val="16"/>
    </w:rPr>
  </w:style>
  <w:style w:type="paragraph" w:styleId="Header">
    <w:name w:val="header"/>
    <w:basedOn w:val="Normal"/>
    <w:rsid w:val="001C191A"/>
    <w:pPr>
      <w:tabs>
        <w:tab w:val="center" w:pos="4153"/>
        <w:tab w:val="right" w:pos="8306"/>
      </w:tabs>
    </w:pPr>
    <w:rPr>
      <w:rFonts w:ascii="Arial" w:hAnsi="Arial"/>
      <w:sz w:val="20"/>
    </w:rPr>
  </w:style>
  <w:style w:type="paragraph" w:customStyle="1" w:styleId="MemoHeaderStyle">
    <w:name w:val="MemoHeaderStyle"/>
    <w:basedOn w:val="Normal"/>
    <w:next w:val="Normal"/>
    <w:rsid w:val="001C191A"/>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semiHidde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styleId="TableGrid">
    <w:name w:val="Table Grid"/>
    <w:basedOn w:val="TableNormal"/>
    <w:rsid w:val="00B20D13"/>
    <w:pPr>
      <w:spacing w:before="24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qFormat/>
    <w:rsid w:val="00B20D13"/>
    <w:pPr>
      <w:keepNext/>
      <w:spacing w:before="360" w:after="120"/>
      <w:jc w:val="center"/>
    </w:pPr>
    <w:rPr>
      <w:rFonts w:ascii="Arial" w:eastAsia="MS Gothic" w:hAnsi="Arial" w:cs="Arial"/>
      <w:b/>
      <w:bCs/>
    </w:rPr>
  </w:style>
  <w:style w:type="paragraph" w:customStyle="1" w:styleId="TblTextCenter">
    <w:name w:val="Tbl Text Center"/>
    <w:basedOn w:val="Normal"/>
    <w:rsid w:val="00B20D13"/>
    <w:pPr>
      <w:tabs>
        <w:tab w:val="clear" w:pos="567"/>
      </w:tabs>
      <w:spacing w:before="60" w:after="60" w:line="240" w:lineRule="auto"/>
      <w:jc w:val="center"/>
    </w:pPr>
    <w:rPr>
      <w:rFonts w:eastAsia="MS Gothic"/>
      <w:sz w:val="20"/>
      <w:lang w:val="en-US"/>
    </w:rPr>
  </w:style>
  <w:style w:type="paragraph" w:customStyle="1" w:styleId="TblFigFootnote">
    <w:name w:val="Tbl Fig Footnote"/>
    <w:rsid w:val="00B20D13"/>
    <w:pPr>
      <w:keepLines/>
      <w:adjustRightInd w:val="0"/>
      <w:snapToGrid w:val="0"/>
      <w:spacing w:before="20" w:after="20"/>
    </w:pPr>
    <w:rPr>
      <w:rFonts w:ascii="Arial Narrow" w:eastAsia="MS Gothic" w:hAnsi="Arial Narrow"/>
      <w:sz w:val="18"/>
    </w:rPr>
  </w:style>
  <w:style w:type="paragraph" w:customStyle="1" w:styleId="TblHeadingCenter">
    <w:name w:val="Tbl Heading Center"/>
    <w:basedOn w:val="Normal"/>
    <w:rsid w:val="00B20D13"/>
    <w:pPr>
      <w:tabs>
        <w:tab w:val="clear" w:pos="567"/>
      </w:tabs>
      <w:spacing w:before="60" w:after="60" w:line="240" w:lineRule="auto"/>
      <w:jc w:val="center"/>
    </w:pPr>
    <w:rPr>
      <w:rFonts w:eastAsia="MS Gothic" w:cs="Arial"/>
      <w:b/>
      <w:noProof/>
      <w:sz w:val="20"/>
      <w:lang w:val="de-DE"/>
    </w:rPr>
  </w:style>
  <w:style w:type="character" w:styleId="CommentReference">
    <w:name w:val="annotation reference"/>
    <w:semiHidden/>
    <w:rsid w:val="00E46AA1"/>
    <w:rPr>
      <w:sz w:val="16"/>
      <w:szCs w:val="16"/>
    </w:rPr>
  </w:style>
  <w:style w:type="paragraph" w:styleId="CommentSubject">
    <w:name w:val="annotation subject"/>
    <w:basedOn w:val="CommentText"/>
    <w:next w:val="CommentText"/>
    <w:semiHidden/>
    <w:rsid w:val="00E46AA1"/>
    <w:rPr>
      <w:b/>
      <w:bCs/>
    </w:rPr>
  </w:style>
  <w:style w:type="paragraph" w:customStyle="1" w:styleId="Default">
    <w:name w:val="Default"/>
    <w:rsid w:val="00D95F1D"/>
    <w:pPr>
      <w:autoSpaceDE w:val="0"/>
      <w:autoSpaceDN w:val="0"/>
      <w:adjustRightInd w:val="0"/>
    </w:pPr>
    <w:rPr>
      <w:color w:val="000000"/>
      <w:sz w:val="24"/>
      <w:szCs w:val="24"/>
      <w:lang w:val="fr-FR" w:eastAsia="zh-CN"/>
    </w:rPr>
  </w:style>
  <w:style w:type="paragraph" w:styleId="PlainText">
    <w:name w:val="Plain Text"/>
    <w:basedOn w:val="Normal"/>
    <w:link w:val="PlainTextChar"/>
    <w:rsid w:val="00506329"/>
    <w:pPr>
      <w:tabs>
        <w:tab w:val="clear" w:pos="567"/>
      </w:tabs>
      <w:spacing w:line="240" w:lineRule="auto"/>
    </w:pPr>
    <w:rPr>
      <w:rFonts w:ascii="Courier New" w:eastAsia="MS Mincho" w:hAnsi="Courier New"/>
      <w:sz w:val="24"/>
      <w:szCs w:val="24"/>
      <w:lang w:val="en-US" w:eastAsia="ja-JP"/>
    </w:rPr>
  </w:style>
  <w:style w:type="character" w:styleId="FollowedHyperlink">
    <w:name w:val="FollowedHyperlink"/>
    <w:rsid w:val="009000D4"/>
    <w:rPr>
      <w:color w:val="606420"/>
      <w:u w:val="single"/>
    </w:rPr>
  </w:style>
  <w:style w:type="character" w:customStyle="1" w:styleId="LogoportTag">
    <w:name w:val="LogoportTag"/>
    <w:rsid w:val="00334186"/>
    <w:rPr>
      <w:noProof/>
      <w:vanish/>
      <w:color w:val="800080"/>
      <w:sz w:val="20"/>
      <w:szCs w:val="20"/>
      <w:vertAlign w:val="subscript"/>
    </w:rPr>
  </w:style>
  <w:style w:type="character" w:customStyle="1" w:styleId="LogoportMarkup">
    <w:name w:val="LogoportMarkup"/>
    <w:uiPriority w:val="99"/>
    <w:rsid w:val="00334186"/>
    <w:rPr>
      <w:noProof/>
      <w:color w:val="FF0000"/>
    </w:rPr>
  </w:style>
  <w:style w:type="character" w:customStyle="1" w:styleId="LogoportDoNotTranslate">
    <w:name w:val="LogoportDoNotTranslate"/>
    <w:uiPriority w:val="99"/>
    <w:rsid w:val="00334186"/>
    <w:rPr>
      <w:noProof/>
      <w:color w:val="808080"/>
    </w:rPr>
  </w:style>
  <w:style w:type="character" w:customStyle="1" w:styleId="LogoportPopup">
    <w:name w:val="LogoportPopup"/>
    <w:uiPriority w:val="99"/>
    <w:rsid w:val="00334186"/>
    <w:rPr>
      <w:noProof/>
      <w:vanish/>
      <w:color w:val="008000"/>
    </w:rPr>
  </w:style>
  <w:style w:type="character" w:customStyle="1" w:styleId="LogoportJump">
    <w:name w:val="LogoportJump"/>
    <w:uiPriority w:val="99"/>
    <w:rsid w:val="00334186"/>
    <w:rPr>
      <w:noProof/>
      <w:vanish/>
      <w:color w:val="008080"/>
    </w:rPr>
  </w:style>
  <w:style w:type="character" w:customStyle="1" w:styleId="PlainTextChar">
    <w:name w:val="Plain Text Char"/>
    <w:link w:val="PlainText"/>
    <w:rsid w:val="00EF2EEF"/>
    <w:rPr>
      <w:rFonts w:ascii="Courier New" w:eastAsia="MS Mincho" w:hAnsi="Courier New"/>
      <w:sz w:val="24"/>
      <w:szCs w:val="24"/>
      <w:lang w:val="en-US" w:eastAsia="ja-JP" w:bidi="ar-SA"/>
    </w:rPr>
  </w:style>
  <w:style w:type="paragraph" w:customStyle="1" w:styleId="TitleA">
    <w:name w:val="Title A"/>
    <w:basedOn w:val="Normal"/>
    <w:rsid w:val="004649EE"/>
    <w:pPr>
      <w:suppressLineNumbers/>
      <w:tabs>
        <w:tab w:val="left" w:pos="-1440"/>
        <w:tab w:val="left" w:pos="-720"/>
      </w:tabs>
      <w:spacing w:line="240" w:lineRule="auto"/>
      <w:jc w:val="center"/>
    </w:pPr>
    <w:rPr>
      <w:b/>
      <w:szCs w:val="22"/>
      <w:lang w:val="el-GR"/>
    </w:rPr>
  </w:style>
  <w:style w:type="paragraph" w:customStyle="1" w:styleId="TitleB">
    <w:name w:val="Title B"/>
    <w:basedOn w:val="Normal"/>
    <w:rsid w:val="004649EE"/>
    <w:pPr>
      <w:ind w:left="567" w:hanging="567"/>
    </w:pPr>
    <w:rPr>
      <w:b/>
      <w:noProof/>
      <w:szCs w:val="24"/>
      <w:lang w:val="el-GR"/>
    </w:rPr>
  </w:style>
  <w:style w:type="paragraph" w:styleId="BlockText">
    <w:name w:val="Block Text"/>
    <w:basedOn w:val="Normal"/>
    <w:rsid w:val="00983E43"/>
    <w:pPr>
      <w:spacing w:after="120"/>
      <w:ind w:left="1440" w:right="1440"/>
    </w:pPr>
  </w:style>
  <w:style w:type="paragraph" w:styleId="BodyText2">
    <w:name w:val="Body Text 2"/>
    <w:basedOn w:val="Normal"/>
    <w:rsid w:val="00983E43"/>
    <w:pPr>
      <w:spacing w:after="120" w:line="480" w:lineRule="auto"/>
    </w:pPr>
  </w:style>
  <w:style w:type="paragraph" w:styleId="BodyText3">
    <w:name w:val="Body Text 3"/>
    <w:basedOn w:val="Normal"/>
    <w:rsid w:val="00983E43"/>
    <w:pPr>
      <w:spacing w:after="120"/>
    </w:pPr>
    <w:rPr>
      <w:sz w:val="16"/>
      <w:szCs w:val="16"/>
    </w:rPr>
  </w:style>
  <w:style w:type="paragraph" w:styleId="BodyTextFirstIndent">
    <w:name w:val="Body Text First Indent"/>
    <w:basedOn w:val="BodyText"/>
    <w:rsid w:val="00983E43"/>
    <w:pPr>
      <w:tabs>
        <w:tab w:val="left" w:pos="567"/>
      </w:tabs>
      <w:spacing w:after="120" w:line="260" w:lineRule="exact"/>
      <w:ind w:firstLine="210"/>
    </w:pPr>
    <w:rPr>
      <w:i w:val="0"/>
      <w:color w:val="auto"/>
    </w:rPr>
  </w:style>
  <w:style w:type="paragraph" w:styleId="BodyTextIndent">
    <w:name w:val="Body Text Indent"/>
    <w:basedOn w:val="Normal"/>
    <w:rsid w:val="00983E43"/>
    <w:pPr>
      <w:spacing w:after="120"/>
      <w:ind w:left="283"/>
    </w:pPr>
  </w:style>
  <w:style w:type="paragraph" w:styleId="BodyTextFirstIndent2">
    <w:name w:val="Body Text First Indent 2"/>
    <w:basedOn w:val="BodyTextIndent"/>
    <w:rsid w:val="00983E43"/>
    <w:pPr>
      <w:ind w:firstLine="210"/>
    </w:pPr>
  </w:style>
  <w:style w:type="paragraph" w:styleId="BodyTextIndent2">
    <w:name w:val="Body Text Indent 2"/>
    <w:basedOn w:val="Normal"/>
    <w:rsid w:val="00983E43"/>
    <w:pPr>
      <w:spacing w:after="120" w:line="480" w:lineRule="auto"/>
      <w:ind w:left="283"/>
    </w:pPr>
  </w:style>
  <w:style w:type="paragraph" w:styleId="BodyTextIndent3">
    <w:name w:val="Body Text Indent 3"/>
    <w:basedOn w:val="Normal"/>
    <w:rsid w:val="00983E43"/>
    <w:pPr>
      <w:spacing w:after="120"/>
      <w:ind w:left="283"/>
    </w:pPr>
    <w:rPr>
      <w:sz w:val="16"/>
      <w:szCs w:val="16"/>
    </w:rPr>
  </w:style>
  <w:style w:type="paragraph" w:styleId="Closing">
    <w:name w:val="Closing"/>
    <w:basedOn w:val="Normal"/>
    <w:rsid w:val="00983E43"/>
    <w:pPr>
      <w:ind w:left="4252"/>
    </w:pPr>
  </w:style>
  <w:style w:type="paragraph" w:styleId="Date">
    <w:name w:val="Date"/>
    <w:basedOn w:val="Normal"/>
    <w:next w:val="Normal"/>
    <w:rsid w:val="00983E43"/>
  </w:style>
  <w:style w:type="paragraph" w:styleId="DocumentMap">
    <w:name w:val="Document Map"/>
    <w:basedOn w:val="Normal"/>
    <w:semiHidden/>
    <w:rsid w:val="00983E43"/>
    <w:pPr>
      <w:shd w:val="clear" w:color="auto" w:fill="000080"/>
    </w:pPr>
    <w:rPr>
      <w:rFonts w:ascii="Tahoma" w:hAnsi="Tahoma" w:cs="Tahoma"/>
      <w:sz w:val="20"/>
    </w:rPr>
  </w:style>
  <w:style w:type="paragraph" w:styleId="E-mailSignature">
    <w:name w:val="E-mail Signature"/>
    <w:basedOn w:val="Normal"/>
    <w:rsid w:val="00983E43"/>
  </w:style>
  <w:style w:type="paragraph" w:styleId="EndnoteText">
    <w:name w:val="endnote text"/>
    <w:basedOn w:val="Normal"/>
    <w:semiHidden/>
    <w:rsid w:val="00983E43"/>
    <w:rPr>
      <w:sz w:val="20"/>
    </w:rPr>
  </w:style>
  <w:style w:type="paragraph" w:styleId="EnvelopeAddress">
    <w:name w:val="envelope address"/>
    <w:basedOn w:val="Normal"/>
    <w:rsid w:val="00983E4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983E43"/>
    <w:rPr>
      <w:rFonts w:ascii="Arial" w:hAnsi="Arial" w:cs="Arial"/>
      <w:sz w:val="20"/>
    </w:rPr>
  </w:style>
  <w:style w:type="paragraph" w:styleId="FootnoteText">
    <w:name w:val="footnote text"/>
    <w:basedOn w:val="Normal"/>
    <w:semiHidden/>
    <w:rsid w:val="00983E43"/>
    <w:rPr>
      <w:sz w:val="20"/>
    </w:rPr>
  </w:style>
  <w:style w:type="paragraph" w:styleId="HTMLAddress">
    <w:name w:val="HTML Address"/>
    <w:basedOn w:val="Normal"/>
    <w:rsid w:val="00983E43"/>
    <w:rPr>
      <w:i/>
      <w:iCs/>
    </w:rPr>
  </w:style>
  <w:style w:type="paragraph" w:styleId="HTMLPreformatted">
    <w:name w:val="HTML Preformatted"/>
    <w:basedOn w:val="Normal"/>
    <w:rsid w:val="00983E43"/>
    <w:rPr>
      <w:rFonts w:ascii="Courier New" w:hAnsi="Courier New" w:cs="Courier New"/>
      <w:sz w:val="20"/>
    </w:rPr>
  </w:style>
  <w:style w:type="paragraph" w:styleId="Index1">
    <w:name w:val="index 1"/>
    <w:basedOn w:val="Normal"/>
    <w:next w:val="Normal"/>
    <w:autoRedefine/>
    <w:semiHidden/>
    <w:rsid w:val="00983E43"/>
    <w:pPr>
      <w:tabs>
        <w:tab w:val="clear" w:pos="567"/>
      </w:tabs>
      <w:ind w:left="220" w:hanging="220"/>
    </w:pPr>
  </w:style>
  <w:style w:type="paragraph" w:styleId="Index2">
    <w:name w:val="index 2"/>
    <w:basedOn w:val="Normal"/>
    <w:next w:val="Normal"/>
    <w:autoRedefine/>
    <w:semiHidden/>
    <w:rsid w:val="00983E43"/>
    <w:pPr>
      <w:tabs>
        <w:tab w:val="clear" w:pos="567"/>
      </w:tabs>
      <w:ind w:left="440" w:hanging="220"/>
    </w:pPr>
  </w:style>
  <w:style w:type="paragraph" w:styleId="Index3">
    <w:name w:val="index 3"/>
    <w:basedOn w:val="Normal"/>
    <w:next w:val="Normal"/>
    <w:autoRedefine/>
    <w:semiHidden/>
    <w:rsid w:val="00983E43"/>
    <w:pPr>
      <w:tabs>
        <w:tab w:val="clear" w:pos="567"/>
      </w:tabs>
      <w:ind w:left="660" w:hanging="220"/>
    </w:pPr>
  </w:style>
  <w:style w:type="paragraph" w:styleId="Index4">
    <w:name w:val="index 4"/>
    <w:basedOn w:val="Normal"/>
    <w:next w:val="Normal"/>
    <w:autoRedefine/>
    <w:semiHidden/>
    <w:rsid w:val="00983E43"/>
    <w:pPr>
      <w:tabs>
        <w:tab w:val="clear" w:pos="567"/>
      </w:tabs>
      <w:ind w:left="880" w:hanging="220"/>
    </w:pPr>
  </w:style>
  <w:style w:type="paragraph" w:styleId="Index5">
    <w:name w:val="index 5"/>
    <w:basedOn w:val="Normal"/>
    <w:next w:val="Normal"/>
    <w:autoRedefine/>
    <w:semiHidden/>
    <w:rsid w:val="00983E43"/>
    <w:pPr>
      <w:tabs>
        <w:tab w:val="clear" w:pos="567"/>
      </w:tabs>
      <w:ind w:left="1100" w:hanging="220"/>
    </w:pPr>
  </w:style>
  <w:style w:type="paragraph" w:styleId="Index6">
    <w:name w:val="index 6"/>
    <w:basedOn w:val="Normal"/>
    <w:next w:val="Normal"/>
    <w:autoRedefine/>
    <w:semiHidden/>
    <w:rsid w:val="00983E43"/>
    <w:pPr>
      <w:tabs>
        <w:tab w:val="clear" w:pos="567"/>
      </w:tabs>
      <w:ind w:left="1320" w:hanging="220"/>
    </w:pPr>
  </w:style>
  <w:style w:type="paragraph" w:styleId="Index7">
    <w:name w:val="index 7"/>
    <w:basedOn w:val="Normal"/>
    <w:next w:val="Normal"/>
    <w:autoRedefine/>
    <w:semiHidden/>
    <w:rsid w:val="00983E43"/>
    <w:pPr>
      <w:tabs>
        <w:tab w:val="clear" w:pos="567"/>
      </w:tabs>
      <w:ind w:left="1540" w:hanging="220"/>
    </w:pPr>
  </w:style>
  <w:style w:type="paragraph" w:styleId="Index8">
    <w:name w:val="index 8"/>
    <w:basedOn w:val="Normal"/>
    <w:next w:val="Normal"/>
    <w:autoRedefine/>
    <w:semiHidden/>
    <w:rsid w:val="00983E43"/>
    <w:pPr>
      <w:tabs>
        <w:tab w:val="clear" w:pos="567"/>
      </w:tabs>
      <w:ind w:left="1760" w:hanging="220"/>
    </w:pPr>
  </w:style>
  <w:style w:type="paragraph" w:styleId="Index9">
    <w:name w:val="index 9"/>
    <w:basedOn w:val="Normal"/>
    <w:next w:val="Normal"/>
    <w:autoRedefine/>
    <w:semiHidden/>
    <w:rsid w:val="00983E43"/>
    <w:pPr>
      <w:tabs>
        <w:tab w:val="clear" w:pos="567"/>
      </w:tabs>
      <w:ind w:left="1980" w:hanging="220"/>
    </w:pPr>
  </w:style>
  <w:style w:type="paragraph" w:styleId="IndexHeading">
    <w:name w:val="index heading"/>
    <w:basedOn w:val="Normal"/>
    <w:next w:val="Index1"/>
    <w:semiHidden/>
    <w:rsid w:val="00983E43"/>
    <w:rPr>
      <w:rFonts w:ascii="Arial" w:hAnsi="Arial" w:cs="Arial"/>
      <w:b/>
      <w:bCs/>
    </w:rPr>
  </w:style>
  <w:style w:type="paragraph" w:styleId="List">
    <w:name w:val="List"/>
    <w:basedOn w:val="Normal"/>
    <w:rsid w:val="00983E43"/>
    <w:pPr>
      <w:ind w:left="283" w:hanging="283"/>
    </w:pPr>
  </w:style>
  <w:style w:type="paragraph" w:styleId="List2">
    <w:name w:val="List 2"/>
    <w:basedOn w:val="Normal"/>
    <w:rsid w:val="00983E43"/>
    <w:pPr>
      <w:ind w:left="566" w:hanging="283"/>
    </w:pPr>
  </w:style>
  <w:style w:type="paragraph" w:styleId="List3">
    <w:name w:val="List 3"/>
    <w:basedOn w:val="Normal"/>
    <w:rsid w:val="00983E43"/>
    <w:pPr>
      <w:ind w:left="849" w:hanging="283"/>
    </w:pPr>
  </w:style>
  <w:style w:type="paragraph" w:styleId="List4">
    <w:name w:val="List 4"/>
    <w:basedOn w:val="Normal"/>
    <w:rsid w:val="00983E43"/>
    <w:pPr>
      <w:ind w:left="1132" w:hanging="283"/>
    </w:pPr>
  </w:style>
  <w:style w:type="paragraph" w:styleId="List5">
    <w:name w:val="List 5"/>
    <w:basedOn w:val="Normal"/>
    <w:rsid w:val="00983E43"/>
    <w:pPr>
      <w:ind w:left="1415" w:hanging="283"/>
    </w:pPr>
  </w:style>
  <w:style w:type="paragraph" w:styleId="ListBullet">
    <w:name w:val="List Bullet"/>
    <w:basedOn w:val="Normal"/>
    <w:rsid w:val="00983E43"/>
    <w:pPr>
      <w:numPr>
        <w:numId w:val="14"/>
      </w:numPr>
    </w:pPr>
  </w:style>
  <w:style w:type="paragraph" w:styleId="ListBullet2">
    <w:name w:val="List Bullet 2"/>
    <w:basedOn w:val="Normal"/>
    <w:rsid w:val="00983E43"/>
    <w:pPr>
      <w:numPr>
        <w:numId w:val="15"/>
      </w:numPr>
    </w:pPr>
  </w:style>
  <w:style w:type="paragraph" w:styleId="ListBullet3">
    <w:name w:val="List Bullet 3"/>
    <w:basedOn w:val="Normal"/>
    <w:rsid w:val="00983E43"/>
    <w:pPr>
      <w:numPr>
        <w:numId w:val="16"/>
      </w:numPr>
    </w:pPr>
  </w:style>
  <w:style w:type="paragraph" w:styleId="ListBullet4">
    <w:name w:val="List Bullet 4"/>
    <w:basedOn w:val="Normal"/>
    <w:rsid w:val="00983E43"/>
    <w:pPr>
      <w:numPr>
        <w:numId w:val="17"/>
      </w:numPr>
    </w:pPr>
  </w:style>
  <w:style w:type="paragraph" w:styleId="ListBullet5">
    <w:name w:val="List Bullet 5"/>
    <w:basedOn w:val="Normal"/>
    <w:rsid w:val="00983E43"/>
    <w:pPr>
      <w:numPr>
        <w:numId w:val="18"/>
      </w:numPr>
    </w:pPr>
  </w:style>
  <w:style w:type="paragraph" w:styleId="ListContinue">
    <w:name w:val="List Continue"/>
    <w:basedOn w:val="Normal"/>
    <w:rsid w:val="00983E43"/>
    <w:pPr>
      <w:spacing w:after="120"/>
      <w:ind w:left="283"/>
    </w:pPr>
  </w:style>
  <w:style w:type="paragraph" w:styleId="ListContinue2">
    <w:name w:val="List Continue 2"/>
    <w:basedOn w:val="Normal"/>
    <w:rsid w:val="00983E43"/>
    <w:pPr>
      <w:spacing w:after="120"/>
      <w:ind w:left="566"/>
    </w:pPr>
  </w:style>
  <w:style w:type="paragraph" w:styleId="ListContinue3">
    <w:name w:val="List Continue 3"/>
    <w:basedOn w:val="Normal"/>
    <w:rsid w:val="00983E43"/>
    <w:pPr>
      <w:spacing w:after="120"/>
      <w:ind w:left="849"/>
    </w:pPr>
  </w:style>
  <w:style w:type="paragraph" w:styleId="ListContinue4">
    <w:name w:val="List Continue 4"/>
    <w:basedOn w:val="Normal"/>
    <w:rsid w:val="00983E43"/>
    <w:pPr>
      <w:spacing w:after="120"/>
      <w:ind w:left="1132"/>
    </w:pPr>
  </w:style>
  <w:style w:type="paragraph" w:styleId="ListContinue5">
    <w:name w:val="List Continue 5"/>
    <w:basedOn w:val="Normal"/>
    <w:rsid w:val="00983E43"/>
    <w:pPr>
      <w:spacing w:after="120"/>
      <w:ind w:left="1415"/>
    </w:pPr>
  </w:style>
  <w:style w:type="paragraph" w:styleId="ListNumber">
    <w:name w:val="List Number"/>
    <w:basedOn w:val="Normal"/>
    <w:rsid w:val="00983E43"/>
    <w:pPr>
      <w:numPr>
        <w:numId w:val="19"/>
      </w:numPr>
    </w:pPr>
  </w:style>
  <w:style w:type="paragraph" w:styleId="ListNumber2">
    <w:name w:val="List Number 2"/>
    <w:basedOn w:val="Normal"/>
    <w:rsid w:val="00983E43"/>
    <w:pPr>
      <w:numPr>
        <w:numId w:val="20"/>
      </w:numPr>
    </w:pPr>
  </w:style>
  <w:style w:type="paragraph" w:styleId="ListNumber3">
    <w:name w:val="List Number 3"/>
    <w:basedOn w:val="Normal"/>
    <w:rsid w:val="00983E43"/>
    <w:pPr>
      <w:numPr>
        <w:numId w:val="21"/>
      </w:numPr>
    </w:pPr>
  </w:style>
  <w:style w:type="paragraph" w:styleId="ListNumber4">
    <w:name w:val="List Number 4"/>
    <w:basedOn w:val="Normal"/>
    <w:rsid w:val="00983E43"/>
    <w:pPr>
      <w:numPr>
        <w:numId w:val="22"/>
      </w:numPr>
    </w:pPr>
  </w:style>
  <w:style w:type="paragraph" w:styleId="ListNumber5">
    <w:name w:val="List Number 5"/>
    <w:basedOn w:val="Normal"/>
    <w:rsid w:val="00983E43"/>
    <w:pPr>
      <w:numPr>
        <w:numId w:val="23"/>
      </w:numPr>
    </w:pPr>
  </w:style>
  <w:style w:type="paragraph" w:styleId="MacroText">
    <w:name w:val="macro"/>
    <w:semiHidden/>
    <w:rsid w:val="00983E4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rPr>
  </w:style>
  <w:style w:type="paragraph" w:styleId="MessageHeader">
    <w:name w:val="Message Header"/>
    <w:basedOn w:val="Normal"/>
    <w:rsid w:val="00983E4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983E43"/>
    <w:rPr>
      <w:sz w:val="24"/>
      <w:szCs w:val="24"/>
    </w:rPr>
  </w:style>
  <w:style w:type="paragraph" w:styleId="NormalIndent">
    <w:name w:val="Normal Indent"/>
    <w:basedOn w:val="Normal"/>
    <w:rsid w:val="00983E43"/>
    <w:pPr>
      <w:ind w:left="720"/>
    </w:pPr>
  </w:style>
  <w:style w:type="paragraph" w:styleId="NoteHeading">
    <w:name w:val="Note Heading"/>
    <w:basedOn w:val="Normal"/>
    <w:next w:val="Normal"/>
    <w:rsid w:val="00983E43"/>
  </w:style>
  <w:style w:type="paragraph" w:styleId="Salutation">
    <w:name w:val="Salutation"/>
    <w:basedOn w:val="Normal"/>
    <w:next w:val="Normal"/>
    <w:rsid w:val="00983E43"/>
  </w:style>
  <w:style w:type="paragraph" w:styleId="Signature">
    <w:name w:val="Signature"/>
    <w:basedOn w:val="Normal"/>
    <w:rsid w:val="00983E43"/>
    <w:pPr>
      <w:ind w:left="4252"/>
    </w:pPr>
  </w:style>
  <w:style w:type="paragraph" w:styleId="Subtitle">
    <w:name w:val="Subtitle"/>
    <w:basedOn w:val="Normal"/>
    <w:qFormat/>
    <w:rsid w:val="00983E4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983E43"/>
    <w:pPr>
      <w:tabs>
        <w:tab w:val="clear" w:pos="567"/>
      </w:tabs>
      <w:ind w:left="220" w:hanging="220"/>
    </w:pPr>
  </w:style>
  <w:style w:type="paragraph" w:styleId="TableofFigures">
    <w:name w:val="table of figures"/>
    <w:basedOn w:val="Normal"/>
    <w:next w:val="Normal"/>
    <w:semiHidden/>
    <w:rsid w:val="00983E43"/>
    <w:pPr>
      <w:tabs>
        <w:tab w:val="clear" w:pos="567"/>
      </w:tabs>
    </w:pPr>
  </w:style>
  <w:style w:type="paragraph" w:styleId="Title">
    <w:name w:val="Title"/>
    <w:basedOn w:val="Normal"/>
    <w:qFormat/>
    <w:rsid w:val="00983E4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983E43"/>
    <w:pPr>
      <w:spacing w:before="120"/>
    </w:pPr>
    <w:rPr>
      <w:rFonts w:ascii="Arial" w:hAnsi="Arial" w:cs="Arial"/>
      <w:b/>
      <w:bCs/>
      <w:sz w:val="24"/>
      <w:szCs w:val="24"/>
    </w:rPr>
  </w:style>
  <w:style w:type="paragraph" w:styleId="TOC1">
    <w:name w:val="toc 1"/>
    <w:basedOn w:val="Normal"/>
    <w:next w:val="Normal"/>
    <w:autoRedefine/>
    <w:semiHidden/>
    <w:rsid w:val="00983E43"/>
    <w:pPr>
      <w:tabs>
        <w:tab w:val="clear" w:pos="567"/>
      </w:tabs>
    </w:pPr>
  </w:style>
  <w:style w:type="paragraph" w:styleId="TOC2">
    <w:name w:val="toc 2"/>
    <w:basedOn w:val="Normal"/>
    <w:next w:val="Normal"/>
    <w:autoRedefine/>
    <w:semiHidden/>
    <w:rsid w:val="00983E43"/>
    <w:pPr>
      <w:tabs>
        <w:tab w:val="clear" w:pos="567"/>
      </w:tabs>
      <w:ind w:left="220"/>
    </w:pPr>
  </w:style>
  <w:style w:type="paragraph" w:styleId="TOC3">
    <w:name w:val="toc 3"/>
    <w:basedOn w:val="Normal"/>
    <w:next w:val="Normal"/>
    <w:autoRedefine/>
    <w:semiHidden/>
    <w:rsid w:val="00983E43"/>
    <w:pPr>
      <w:tabs>
        <w:tab w:val="clear" w:pos="567"/>
      </w:tabs>
      <w:ind w:left="440"/>
    </w:pPr>
  </w:style>
  <w:style w:type="paragraph" w:styleId="TOC4">
    <w:name w:val="toc 4"/>
    <w:basedOn w:val="Normal"/>
    <w:next w:val="Normal"/>
    <w:autoRedefine/>
    <w:semiHidden/>
    <w:rsid w:val="00983E43"/>
    <w:pPr>
      <w:tabs>
        <w:tab w:val="clear" w:pos="567"/>
      </w:tabs>
      <w:ind w:left="660"/>
    </w:pPr>
  </w:style>
  <w:style w:type="paragraph" w:styleId="TOC5">
    <w:name w:val="toc 5"/>
    <w:basedOn w:val="Normal"/>
    <w:next w:val="Normal"/>
    <w:autoRedefine/>
    <w:semiHidden/>
    <w:rsid w:val="00983E43"/>
    <w:pPr>
      <w:tabs>
        <w:tab w:val="clear" w:pos="567"/>
      </w:tabs>
      <w:ind w:left="880"/>
    </w:pPr>
  </w:style>
  <w:style w:type="paragraph" w:styleId="TOC6">
    <w:name w:val="toc 6"/>
    <w:basedOn w:val="Normal"/>
    <w:next w:val="Normal"/>
    <w:autoRedefine/>
    <w:semiHidden/>
    <w:rsid w:val="00983E43"/>
    <w:pPr>
      <w:tabs>
        <w:tab w:val="clear" w:pos="567"/>
      </w:tabs>
      <w:ind w:left="1100"/>
    </w:pPr>
  </w:style>
  <w:style w:type="paragraph" w:styleId="TOC7">
    <w:name w:val="toc 7"/>
    <w:basedOn w:val="Normal"/>
    <w:next w:val="Normal"/>
    <w:autoRedefine/>
    <w:semiHidden/>
    <w:rsid w:val="00983E43"/>
    <w:pPr>
      <w:tabs>
        <w:tab w:val="clear" w:pos="567"/>
      </w:tabs>
      <w:ind w:left="1320"/>
    </w:pPr>
  </w:style>
  <w:style w:type="paragraph" w:styleId="TOC8">
    <w:name w:val="toc 8"/>
    <w:basedOn w:val="Normal"/>
    <w:next w:val="Normal"/>
    <w:autoRedefine/>
    <w:semiHidden/>
    <w:rsid w:val="00983E43"/>
    <w:pPr>
      <w:tabs>
        <w:tab w:val="clear" w:pos="567"/>
      </w:tabs>
      <w:ind w:left="1540"/>
    </w:pPr>
  </w:style>
  <w:style w:type="paragraph" w:styleId="TOC9">
    <w:name w:val="toc 9"/>
    <w:basedOn w:val="Normal"/>
    <w:next w:val="Normal"/>
    <w:autoRedefine/>
    <w:semiHidden/>
    <w:rsid w:val="00983E43"/>
    <w:pPr>
      <w:tabs>
        <w:tab w:val="clear" w:pos="567"/>
      </w:tabs>
      <w:ind w:left="1760"/>
    </w:pPr>
  </w:style>
  <w:style w:type="paragraph" w:styleId="Bibliography">
    <w:name w:val="Bibliography"/>
    <w:basedOn w:val="Normal"/>
    <w:next w:val="Normal"/>
    <w:uiPriority w:val="37"/>
    <w:semiHidden/>
    <w:unhideWhenUsed/>
    <w:rsid w:val="00556E21"/>
  </w:style>
  <w:style w:type="paragraph" w:styleId="IntenseQuote">
    <w:name w:val="Intense Quote"/>
    <w:basedOn w:val="Normal"/>
    <w:next w:val="Normal"/>
    <w:link w:val="IntenseQuoteChar"/>
    <w:uiPriority w:val="30"/>
    <w:qFormat/>
    <w:rsid w:val="00556E2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56E21"/>
    <w:rPr>
      <w:rFonts w:eastAsia="Times New Roman"/>
      <w:b/>
      <w:bCs/>
      <w:i/>
      <w:iCs/>
      <w:color w:val="4F81BD"/>
      <w:sz w:val="22"/>
      <w:lang w:val="en-GB" w:eastAsia="en-US"/>
    </w:rPr>
  </w:style>
  <w:style w:type="paragraph" w:styleId="ListParagraph">
    <w:name w:val="List Paragraph"/>
    <w:basedOn w:val="Normal"/>
    <w:uiPriority w:val="34"/>
    <w:qFormat/>
    <w:rsid w:val="00556E21"/>
    <w:pPr>
      <w:ind w:left="720"/>
    </w:pPr>
  </w:style>
  <w:style w:type="paragraph" w:styleId="NoSpacing">
    <w:name w:val="No Spacing"/>
    <w:uiPriority w:val="1"/>
    <w:qFormat/>
    <w:rsid w:val="00556E21"/>
    <w:pPr>
      <w:tabs>
        <w:tab w:val="left" w:pos="567"/>
      </w:tabs>
    </w:pPr>
    <w:rPr>
      <w:rFonts w:eastAsia="Times New Roman"/>
      <w:sz w:val="22"/>
      <w:lang w:val="en-GB"/>
    </w:rPr>
  </w:style>
  <w:style w:type="paragraph" w:styleId="Quote">
    <w:name w:val="Quote"/>
    <w:basedOn w:val="Normal"/>
    <w:next w:val="Normal"/>
    <w:link w:val="QuoteChar"/>
    <w:uiPriority w:val="29"/>
    <w:qFormat/>
    <w:rsid w:val="00556E21"/>
    <w:rPr>
      <w:i/>
      <w:iCs/>
      <w:color w:val="000000"/>
    </w:rPr>
  </w:style>
  <w:style w:type="character" w:customStyle="1" w:styleId="QuoteChar">
    <w:name w:val="Quote Char"/>
    <w:link w:val="Quote"/>
    <w:uiPriority w:val="29"/>
    <w:rsid w:val="00556E21"/>
    <w:rPr>
      <w:rFonts w:eastAsia="Times New Roman"/>
      <w:i/>
      <w:iCs/>
      <w:color w:val="000000"/>
      <w:sz w:val="22"/>
      <w:lang w:val="en-GB" w:eastAsia="en-US"/>
    </w:rPr>
  </w:style>
  <w:style w:type="paragraph" w:styleId="TOCHeading">
    <w:name w:val="TOC Heading"/>
    <w:basedOn w:val="Heading1"/>
    <w:next w:val="Normal"/>
    <w:uiPriority w:val="39"/>
    <w:semiHidden/>
    <w:unhideWhenUsed/>
    <w:qFormat/>
    <w:rsid w:val="00556E21"/>
    <w:pPr>
      <w:outlineLvl w:val="9"/>
    </w:pPr>
    <w:rPr>
      <w:rFonts w:ascii="Cambria" w:hAnsi="Cambria" w:cs="Times New Roman"/>
    </w:rPr>
  </w:style>
  <w:style w:type="paragraph" w:styleId="Revision">
    <w:name w:val="Revision"/>
    <w:hidden/>
    <w:uiPriority w:val="99"/>
    <w:semiHidden/>
    <w:rsid w:val="00A97044"/>
    <w:rPr>
      <w:rFonts w:eastAsia="Times New Roman"/>
      <w:sz w:val="22"/>
      <w:lang w:val="en-GB"/>
    </w:rPr>
  </w:style>
  <w:style w:type="character" w:styleId="Emphasis">
    <w:name w:val="Emphasis"/>
    <w:uiPriority w:val="20"/>
    <w:qFormat/>
    <w:rsid w:val="00E61E0C"/>
    <w:rPr>
      <w:i/>
      <w:iCs/>
    </w:rPr>
  </w:style>
  <w:style w:type="character" w:customStyle="1" w:styleId="UnresolvedMention1">
    <w:name w:val="Unresolved Mention1"/>
    <w:uiPriority w:val="99"/>
    <w:semiHidden/>
    <w:unhideWhenUsed/>
    <w:rsid w:val="00307842"/>
    <w:rPr>
      <w:color w:val="605E5C"/>
      <w:shd w:val="clear" w:color="auto" w:fill="E1DFDD"/>
    </w:rPr>
  </w:style>
  <w:style w:type="paragraph" w:customStyle="1" w:styleId="No-numheading3Agency">
    <w:name w:val="No-num heading 3 (Agency)"/>
    <w:rsid w:val="001754A1"/>
    <w:pPr>
      <w:keepNext/>
      <w:spacing w:before="280" w:after="220"/>
      <w:outlineLvl w:val="2"/>
    </w:pPr>
    <w:rPr>
      <w:rFonts w:ascii="Verdana" w:eastAsia="Times New Roman" w:hAnsi="Verdana" w:cs="Arial"/>
      <w:b/>
      <w:bCs/>
      <w:kern w:val="32"/>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2865">
      <w:bodyDiv w:val="1"/>
      <w:marLeft w:val="0"/>
      <w:marRight w:val="0"/>
      <w:marTop w:val="0"/>
      <w:marBottom w:val="0"/>
      <w:divBdr>
        <w:top w:val="none" w:sz="0" w:space="0" w:color="auto"/>
        <w:left w:val="none" w:sz="0" w:space="0" w:color="auto"/>
        <w:bottom w:val="none" w:sz="0" w:space="0" w:color="auto"/>
        <w:right w:val="none" w:sz="0" w:space="0" w:color="auto"/>
      </w:divBdr>
    </w:div>
    <w:div w:id="608973629">
      <w:bodyDiv w:val="1"/>
      <w:marLeft w:val="0"/>
      <w:marRight w:val="0"/>
      <w:marTop w:val="0"/>
      <w:marBottom w:val="0"/>
      <w:divBdr>
        <w:top w:val="none" w:sz="0" w:space="0" w:color="auto"/>
        <w:left w:val="none" w:sz="0" w:space="0" w:color="auto"/>
        <w:bottom w:val="none" w:sz="0" w:space="0" w:color="auto"/>
        <w:right w:val="none" w:sz="0" w:space="0" w:color="auto"/>
      </w:divBdr>
      <w:divsChild>
        <w:div w:id="791676162">
          <w:marLeft w:val="0"/>
          <w:marRight w:val="0"/>
          <w:marTop w:val="0"/>
          <w:marBottom w:val="0"/>
          <w:divBdr>
            <w:top w:val="none" w:sz="0" w:space="0" w:color="auto"/>
            <w:left w:val="none" w:sz="0" w:space="0" w:color="auto"/>
            <w:bottom w:val="none" w:sz="0" w:space="0" w:color="auto"/>
            <w:right w:val="none" w:sz="0" w:space="0" w:color="auto"/>
          </w:divBdr>
        </w:div>
      </w:divsChild>
    </w:div>
    <w:div w:id="675612446">
      <w:bodyDiv w:val="1"/>
      <w:marLeft w:val="0"/>
      <w:marRight w:val="0"/>
      <w:marTop w:val="0"/>
      <w:marBottom w:val="0"/>
      <w:divBdr>
        <w:top w:val="none" w:sz="0" w:space="0" w:color="auto"/>
        <w:left w:val="none" w:sz="0" w:space="0" w:color="auto"/>
        <w:bottom w:val="none" w:sz="0" w:space="0" w:color="auto"/>
        <w:right w:val="none" w:sz="0" w:space="0" w:color="auto"/>
      </w:divBdr>
    </w:div>
    <w:div w:id="724185287">
      <w:bodyDiv w:val="1"/>
      <w:marLeft w:val="0"/>
      <w:marRight w:val="0"/>
      <w:marTop w:val="0"/>
      <w:marBottom w:val="0"/>
      <w:divBdr>
        <w:top w:val="none" w:sz="0" w:space="0" w:color="auto"/>
        <w:left w:val="none" w:sz="0" w:space="0" w:color="auto"/>
        <w:bottom w:val="none" w:sz="0" w:space="0" w:color="auto"/>
        <w:right w:val="none" w:sz="0" w:space="0" w:color="auto"/>
      </w:divBdr>
      <w:divsChild>
        <w:div w:id="1860460529">
          <w:marLeft w:val="0"/>
          <w:marRight w:val="0"/>
          <w:marTop w:val="0"/>
          <w:marBottom w:val="0"/>
          <w:divBdr>
            <w:top w:val="none" w:sz="0" w:space="0" w:color="auto"/>
            <w:left w:val="none" w:sz="0" w:space="0" w:color="auto"/>
            <w:bottom w:val="none" w:sz="0" w:space="0" w:color="auto"/>
            <w:right w:val="none" w:sz="0" w:space="0" w:color="auto"/>
          </w:divBdr>
        </w:div>
      </w:divsChild>
    </w:div>
    <w:div w:id="813253414">
      <w:bodyDiv w:val="1"/>
      <w:marLeft w:val="0"/>
      <w:marRight w:val="0"/>
      <w:marTop w:val="0"/>
      <w:marBottom w:val="0"/>
      <w:divBdr>
        <w:top w:val="none" w:sz="0" w:space="0" w:color="auto"/>
        <w:left w:val="none" w:sz="0" w:space="0" w:color="auto"/>
        <w:bottom w:val="none" w:sz="0" w:space="0" w:color="auto"/>
        <w:right w:val="none" w:sz="0" w:space="0" w:color="auto"/>
      </w:divBdr>
      <w:divsChild>
        <w:div w:id="1635476835">
          <w:marLeft w:val="0"/>
          <w:marRight w:val="0"/>
          <w:marTop w:val="0"/>
          <w:marBottom w:val="0"/>
          <w:divBdr>
            <w:top w:val="none" w:sz="0" w:space="0" w:color="auto"/>
            <w:left w:val="none" w:sz="0" w:space="0" w:color="auto"/>
            <w:bottom w:val="none" w:sz="0" w:space="0" w:color="auto"/>
            <w:right w:val="none" w:sz="0" w:space="0" w:color="auto"/>
          </w:divBdr>
        </w:div>
      </w:divsChild>
    </w:div>
    <w:div w:id="826097990">
      <w:bodyDiv w:val="1"/>
      <w:marLeft w:val="0"/>
      <w:marRight w:val="0"/>
      <w:marTop w:val="0"/>
      <w:marBottom w:val="0"/>
      <w:divBdr>
        <w:top w:val="none" w:sz="0" w:space="0" w:color="auto"/>
        <w:left w:val="none" w:sz="0" w:space="0" w:color="auto"/>
        <w:bottom w:val="none" w:sz="0" w:space="0" w:color="auto"/>
        <w:right w:val="none" w:sz="0" w:space="0" w:color="auto"/>
      </w:divBdr>
    </w:div>
    <w:div w:id="1094015891">
      <w:bodyDiv w:val="1"/>
      <w:marLeft w:val="0"/>
      <w:marRight w:val="0"/>
      <w:marTop w:val="0"/>
      <w:marBottom w:val="0"/>
      <w:divBdr>
        <w:top w:val="none" w:sz="0" w:space="0" w:color="auto"/>
        <w:left w:val="none" w:sz="0" w:space="0" w:color="auto"/>
        <w:bottom w:val="none" w:sz="0" w:space="0" w:color="auto"/>
        <w:right w:val="none" w:sz="0" w:space="0" w:color="auto"/>
      </w:divBdr>
    </w:div>
    <w:div w:id="1232929659">
      <w:bodyDiv w:val="1"/>
      <w:marLeft w:val="0"/>
      <w:marRight w:val="0"/>
      <w:marTop w:val="0"/>
      <w:marBottom w:val="0"/>
      <w:divBdr>
        <w:top w:val="none" w:sz="0" w:space="0" w:color="auto"/>
        <w:left w:val="none" w:sz="0" w:space="0" w:color="auto"/>
        <w:bottom w:val="none" w:sz="0" w:space="0" w:color="auto"/>
        <w:right w:val="none" w:sz="0" w:space="0" w:color="auto"/>
      </w:divBdr>
    </w:div>
    <w:div w:id="1276449215">
      <w:bodyDiv w:val="1"/>
      <w:marLeft w:val="0"/>
      <w:marRight w:val="0"/>
      <w:marTop w:val="0"/>
      <w:marBottom w:val="0"/>
      <w:divBdr>
        <w:top w:val="none" w:sz="0" w:space="0" w:color="auto"/>
        <w:left w:val="none" w:sz="0" w:space="0" w:color="auto"/>
        <w:bottom w:val="none" w:sz="0" w:space="0" w:color="auto"/>
        <w:right w:val="none" w:sz="0" w:space="0" w:color="auto"/>
      </w:divBdr>
      <w:divsChild>
        <w:div w:id="1491293208">
          <w:marLeft w:val="0"/>
          <w:marRight w:val="0"/>
          <w:marTop w:val="0"/>
          <w:marBottom w:val="0"/>
          <w:divBdr>
            <w:top w:val="none" w:sz="0" w:space="0" w:color="auto"/>
            <w:left w:val="none" w:sz="0" w:space="0" w:color="auto"/>
            <w:bottom w:val="none" w:sz="0" w:space="0" w:color="auto"/>
            <w:right w:val="none" w:sz="0" w:space="0" w:color="auto"/>
          </w:divBdr>
          <w:divsChild>
            <w:div w:id="1099759848">
              <w:marLeft w:val="0"/>
              <w:marRight w:val="0"/>
              <w:marTop w:val="0"/>
              <w:marBottom w:val="0"/>
              <w:divBdr>
                <w:top w:val="none" w:sz="0" w:space="0" w:color="auto"/>
                <w:left w:val="none" w:sz="0" w:space="0" w:color="auto"/>
                <w:bottom w:val="none" w:sz="0" w:space="0" w:color="auto"/>
                <w:right w:val="none" w:sz="0" w:space="0" w:color="auto"/>
              </w:divBdr>
              <w:divsChild>
                <w:div w:id="1691372251">
                  <w:marLeft w:val="0"/>
                  <w:marRight w:val="0"/>
                  <w:marTop w:val="0"/>
                  <w:marBottom w:val="0"/>
                  <w:divBdr>
                    <w:top w:val="none" w:sz="0" w:space="0" w:color="auto"/>
                    <w:left w:val="none" w:sz="0" w:space="0" w:color="auto"/>
                    <w:bottom w:val="none" w:sz="0" w:space="0" w:color="auto"/>
                    <w:right w:val="none" w:sz="0" w:space="0" w:color="auto"/>
                  </w:divBdr>
                  <w:divsChild>
                    <w:div w:id="2099205278">
                      <w:marLeft w:val="0"/>
                      <w:marRight w:val="0"/>
                      <w:marTop w:val="0"/>
                      <w:marBottom w:val="0"/>
                      <w:divBdr>
                        <w:top w:val="none" w:sz="0" w:space="0" w:color="auto"/>
                        <w:left w:val="none" w:sz="0" w:space="0" w:color="auto"/>
                        <w:bottom w:val="none" w:sz="0" w:space="0" w:color="auto"/>
                        <w:right w:val="none" w:sz="0" w:space="0" w:color="auto"/>
                      </w:divBdr>
                      <w:divsChild>
                        <w:div w:id="130028181">
                          <w:marLeft w:val="0"/>
                          <w:marRight w:val="0"/>
                          <w:marTop w:val="0"/>
                          <w:marBottom w:val="0"/>
                          <w:divBdr>
                            <w:top w:val="none" w:sz="0" w:space="0" w:color="auto"/>
                            <w:left w:val="none" w:sz="0" w:space="0" w:color="auto"/>
                            <w:bottom w:val="none" w:sz="0" w:space="0" w:color="auto"/>
                            <w:right w:val="none" w:sz="0" w:space="0" w:color="auto"/>
                          </w:divBdr>
                          <w:divsChild>
                            <w:div w:id="57748627">
                              <w:marLeft w:val="0"/>
                              <w:marRight w:val="0"/>
                              <w:marTop w:val="0"/>
                              <w:marBottom w:val="0"/>
                              <w:divBdr>
                                <w:top w:val="none" w:sz="0" w:space="0" w:color="auto"/>
                                <w:left w:val="none" w:sz="0" w:space="0" w:color="auto"/>
                                <w:bottom w:val="none" w:sz="0" w:space="0" w:color="auto"/>
                                <w:right w:val="none" w:sz="0" w:space="0" w:color="auto"/>
                              </w:divBdr>
                              <w:divsChild>
                                <w:div w:id="2046369597">
                                  <w:marLeft w:val="0"/>
                                  <w:marRight w:val="0"/>
                                  <w:marTop w:val="0"/>
                                  <w:marBottom w:val="0"/>
                                  <w:divBdr>
                                    <w:top w:val="none" w:sz="0" w:space="0" w:color="auto"/>
                                    <w:left w:val="none" w:sz="0" w:space="0" w:color="auto"/>
                                    <w:bottom w:val="none" w:sz="0" w:space="0" w:color="auto"/>
                                    <w:right w:val="none" w:sz="0" w:space="0" w:color="auto"/>
                                  </w:divBdr>
                                  <w:divsChild>
                                    <w:div w:id="799106565">
                                      <w:marLeft w:val="60"/>
                                      <w:marRight w:val="0"/>
                                      <w:marTop w:val="0"/>
                                      <w:marBottom w:val="0"/>
                                      <w:divBdr>
                                        <w:top w:val="none" w:sz="0" w:space="0" w:color="auto"/>
                                        <w:left w:val="none" w:sz="0" w:space="0" w:color="auto"/>
                                        <w:bottom w:val="none" w:sz="0" w:space="0" w:color="auto"/>
                                        <w:right w:val="none" w:sz="0" w:space="0" w:color="auto"/>
                                      </w:divBdr>
                                      <w:divsChild>
                                        <w:div w:id="346561582">
                                          <w:marLeft w:val="0"/>
                                          <w:marRight w:val="0"/>
                                          <w:marTop w:val="0"/>
                                          <w:marBottom w:val="0"/>
                                          <w:divBdr>
                                            <w:top w:val="none" w:sz="0" w:space="0" w:color="auto"/>
                                            <w:left w:val="none" w:sz="0" w:space="0" w:color="auto"/>
                                            <w:bottom w:val="none" w:sz="0" w:space="0" w:color="auto"/>
                                            <w:right w:val="none" w:sz="0" w:space="0" w:color="auto"/>
                                          </w:divBdr>
                                          <w:divsChild>
                                            <w:div w:id="1604221951">
                                              <w:marLeft w:val="0"/>
                                              <w:marRight w:val="0"/>
                                              <w:marTop w:val="0"/>
                                              <w:marBottom w:val="120"/>
                                              <w:divBdr>
                                                <w:top w:val="single" w:sz="6" w:space="0" w:color="F5F5F5"/>
                                                <w:left w:val="single" w:sz="6" w:space="0" w:color="F5F5F5"/>
                                                <w:bottom w:val="single" w:sz="6" w:space="0" w:color="F5F5F5"/>
                                                <w:right w:val="single" w:sz="6" w:space="0" w:color="F5F5F5"/>
                                              </w:divBdr>
                                              <w:divsChild>
                                                <w:div w:id="119615597">
                                                  <w:marLeft w:val="0"/>
                                                  <w:marRight w:val="0"/>
                                                  <w:marTop w:val="0"/>
                                                  <w:marBottom w:val="0"/>
                                                  <w:divBdr>
                                                    <w:top w:val="none" w:sz="0" w:space="0" w:color="auto"/>
                                                    <w:left w:val="none" w:sz="0" w:space="0" w:color="auto"/>
                                                    <w:bottom w:val="none" w:sz="0" w:space="0" w:color="auto"/>
                                                    <w:right w:val="none" w:sz="0" w:space="0" w:color="auto"/>
                                                  </w:divBdr>
                                                  <w:divsChild>
                                                    <w:div w:id="231817137">
                                                      <w:marLeft w:val="0"/>
                                                      <w:marRight w:val="0"/>
                                                      <w:marTop w:val="0"/>
                                                      <w:marBottom w:val="0"/>
                                                      <w:divBdr>
                                                        <w:top w:val="none" w:sz="0" w:space="0" w:color="auto"/>
                                                        <w:left w:val="none" w:sz="0" w:space="0" w:color="auto"/>
                                                        <w:bottom w:val="none" w:sz="0" w:space="0" w:color="auto"/>
                                                        <w:right w:val="none" w:sz="0" w:space="0" w:color="auto"/>
                                                      </w:divBdr>
                                                    </w:div>
                                                  </w:divsChild>
                                                </w:div>
                                                <w:div w:id="1510413356">
                                                  <w:marLeft w:val="0"/>
                                                  <w:marRight w:val="0"/>
                                                  <w:marTop w:val="0"/>
                                                  <w:marBottom w:val="0"/>
                                                  <w:divBdr>
                                                    <w:top w:val="none" w:sz="0" w:space="0" w:color="auto"/>
                                                    <w:left w:val="none" w:sz="0" w:space="0" w:color="auto"/>
                                                    <w:bottom w:val="none" w:sz="0" w:space="0" w:color="auto"/>
                                                    <w:right w:val="none" w:sz="0" w:space="0" w:color="auto"/>
                                                  </w:divBdr>
                                                  <w:divsChild>
                                                    <w:div w:id="151395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1815060">
      <w:bodyDiv w:val="1"/>
      <w:marLeft w:val="0"/>
      <w:marRight w:val="0"/>
      <w:marTop w:val="0"/>
      <w:marBottom w:val="0"/>
      <w:divBdr>
        <w:top w:val="none" w:sz="0" w:space="0" w:color="auto"/>
        <w:left w:val="none" w:sz="0" w:space="0" w:color="auto"/>
        <w:bottom w:val="none" w:sz="0" w:space="0" w:color="auto"/>
        <w:right w:val="none" w:sz="0" w:space="0" w:color="auto"/>
      </w:divBdr>
    </w:div>
    <w:div w:id="1437017385">
      <w:bodyDiv w:val="1"/>
      <w:marLeft w:val="0"/>
      <w:marRight w:val="0"/>
      <w:marTop w:val="0"/>
      <w:marBottom w:val="0"/>
      <w:divBdr>
        <w:top w:val="none" w:sz="0" w:space="0" w:color="auto"/>
        <w:left w:val="none" w:sz="0" w:space="0" w:color="auto"/>
        <w:bottom w:val="none" w:sz="0" w:space="0" w:color="auto"/>
        <w:right w:val="none" w:sz="0" w:space="0" w:color="auto"/>
      </w:divBdr>
    </w:div>
    <w:div w:id="1586568253">
      <w:bodyDiv w:val="1"/>
      <w:marLeft w:val="0"/>
      <w:marRight w:val="0"/>
      <w:marTop w:val="0"/>
      <w:marBottom w:val="0"/>
      <w:divBdr>
        <w:top w:val="none" w:sz="0" w:space="0" w:color="auto"/>
        <w:left w:val="none" w:sz="0" w:space="0" w:color="auto"/>
        <w:bottom w:val="none" w:sz="0" w:space="0" w:color="auto"/>
        <w:right w:val="none" w:sz="0" w:space="0" w:color="auto"/>
      </w:divBdr>
    </w:div>
    <w:div w:id="1649164520">
      <w:bodyDiv w:val="1"/>
      <w:marLeft w:val="0"/>
      <w:marRight w:val="0"/>
      <w:marTop w:val="0"/>
      <w:marBottom w:val="0"/>
      <w:divBdr>
        <w:top w:val="none" w:sz="0" w:space="0" w:color="auto"/>
        <w:left w:val="none" w:sz="0" w:space="0" w:color="auto"/>
        <w:bottom w:val="none" w:sz="0" w:space="0" w:color="auto"/>
        <w:right w:val="none" w:sz="0" w:space="0" w:color="auto"/>
      </w:divBdr>
    </w:div>
    <w:div w:id="1680498849">
      <w:bodyDiv w:val="1"/>
      <w:marLeft w:val="0"/>
      <w:marRight w:val="0"/>
      <w:marTop w:val="0"/>
      <w:marBottom w:val="0"/>
      <w:divBdr>
        <w:top w:val="none" w:sz="0" w:space="0" w:color="auto"/>
        <w:left w:val="none" w:sz="0" w:space="0" w:color="auto"/>
        <w:bottom w:val="none" w:sz="0" w:space="0" w:color="auto"/>
        <w:right w:val="none" w:sz="0" w:space="0" w:color="auto"/>
      </w:divBdr>
    </w:div>
    <w:div w:id="1957833112">
      <w:bodyDiv w:val="1"/>
      <w:marLeft w:val="0"/>
      <w:marRight w:val="0"/>
      <w:marTop w:val="0"/>
      <w:marBottom w:val="0"/>
      <w:divBdr>
        <w:top w:val="none" w:sz="0" w:space="0" w:color="auto"/>
        <w:left w:val="none" w:sz="0" w:space="0" w:color="auto"/>
        <w:bottom w:val="none" w:sz="0" w:space="0" w:color="auto"/>
        <w:right w:val="none" w:sz="0" w:space="0" w:color="auto"/>
      </w:divBdr>
    </w:div>
    <w:div w:id="1981687177">
      <w:bodyDiv w:val="1"/>
      <w:marLeft w:val="0"/>
      <w:marRight w:val="0"/>
      <w:marTop w:val="0"/>
      <w:marBottom w:val="0"/>
      <w:divBdr>
        <w:top w:val="none" w:sz="0" w:space="0" w:color="auto"/>
        <w:left w:val="none" w:sz="0" w:space="0" w:color="auto"/>
        <w:bottom w:val="none" w:sz="0" w:space="0" w:color="auto"/>
        <w:right w:val="none" w:sz="0" w:space="0" w:color="auto"/>
      </w:divBdr>
    </w:div>
    <w:div w:id="209010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ubagio"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medicines/human/EPAR/Aubagio"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EMADOC-1700519818-2737772</_dlc_DocId>
    <_dlc_DocIdUrl xmlns="a034c160-bfb7-45f5-8632-2eb7e0508071">
      <Url>https://euema.sharepoint.com/sites/CRM/_layouts/15/DocIdRedir.aspx?ID=EMADOC-1700519818-2737772</Url>
      <Description>EMADOC-1700519818-2737772</Description>
    </_dlc_DocIdUrl>
  </documentManagement>
</p:properties>
</file>

<file path=customXml/itemProps1.xml><?xml version="1.0" encoding="utf-8"?>
<ds:datastoreItem xmlns:ds="http://schemas.openxmlformats.org/officeDocument/2006/customXml" ds:itemID="{A5CC3A6E-7D98-485D-BEE9-6BA1116D3885}">
  <ds:schemaRefs>
    <ds:schemaRef ds:uri="http://schemas.openxmlformats.org/officeDocument/2006/bibliography"/>
  </ds:schemaRefs>
</ds:datastoreItem>
</file>

<file path=customXml/itemProps2.xml><?xml version="1.0" encoding="utf-8"?>
<ds:datastoreItem xmlns:ds="http://schemas.openxmlformats.org/officeDocument/2006/customXml" ds:itemID="{2F820D4D-54C5-4C23-9167-217493E61FE8}"/>
</file>

<file path=customXml/itemProps3.xml><?xml version="1.0" encoding="utf-8"?>
<ds:datastoreItem xmlns:ds="http://schemas.openxmlformats.org/officeDocument/2006/customXml" ds:itemID="{4618D492-1EBA-4A4D-87C2-0BD7F74E00E6}"/>
</file>

<file path=customXml/itemProps4.xml><?xml version="1.0" encoding="utf-8"?>
<ds:datastoreItem xmlns:ds="http://schemas.openxmlformats.org/officeDocument/2006/customXml" ds:itemID="{F6606296-FD13-44EB-A2A3-D38328525EBB}"/>
</file>

<file path=customXml/itemProps5.xml><?xml version="1.0" encoding="utf-8"?>
<ds:datastoreItem xmlns:ds="http://schemas.openxmlformats.org/officeDocument/2006/customXml" ds:itemID="{8804C5D4-B9E6-411C-93DC-2058539DD50B}"/>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56</Pages>
  <Words>18525</Words>
  <Characters>105596</Characters>
  <Application>Microsoft Office Word</Application>
  <DocSecurity>0</DocSecurity>
  <Lines>879</Lines>
  <Paragraphs>247</Paragraphs>
  <ScaleCrop>false</ScaleCrop>
  <Company/>
  <LinksUpToDate>false</LinksUpToDate>
  <CharactersWithSpaces>123874</CharactersWithSpaces>
  <SharedDoc>false</SharedDoc>
  <HLinks>
    <vt:vector size="36" baseType="variant">
      <vt:variant>
        <vt:i4>655369</vt:i4>
      </vt:variant>
      <vt:variant>
        <vt:i4>18</vt:i4>
      </vt:variant>
      <vt:variant>
        <vt:i4>0</vt:i4>
      </vt:variant>
      <vt:variant>
        <vt:i4>5</vt:i4>
      </vt:variant>
      <vt:variant>
        <vt:lpwstr>http://www.qr-aubagio-sanofi.eu/</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655369</vt:i4>
      </vt:variant>
      <vt:variant>
        <vt:i4>9</vt:i4>
      </vt:variant>
      <vt:variant>
        <vt:i4>0</vt:i4>
      </vt:variant>
      <vt:variant>
        <vt:i4>5</vt:i4>
      </vt:variant>
      <vt:variant>
        <vt:lpwstr>http://www.qr-aubagio-sanofi.eu/</vt:lpwstr>
      </vt:variant>
      <vt:variant>
        <vt:lpwstr/>
      </vt:variant>
      <vt:variant>
        <vt:i4>655369</vt:i4>
      </vt:variant>
      <vt:variant>
        <vt:i4>6</vt:i4>
      </vt:variant>
      <vt:variant>
        <vt:i4>0</vt:i4>
      </vt:variant>
      <vt:variant>
        <vt:i4>5</vt:i4>
      </vt:variant>
      <vt:variant>
        <vt:lpwstr>http://www.qr-aubagio-sanofi.eu/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2025-12-09T08:17:00Z</dcterms:created>
  <dcterms:modified xsi:type="dcterms:W3CDTF">2025-12-09T08:17:00Z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2025-12-09T08:17:22Z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94252310-1b02-4b9e-9bc6-ac069195ecbf</vt:lpwstr>
  </property>
  <property fmtid="{D5CDD505-2E9C-101B-9397-08002B2CF9AE}" pid="8" name="MSIP_Label_0eea11ca-d417-4147-80ed-01a58412c458_ContentBits">
    <vt:lpwstr>2</vt:lpwstr>
  </property>
  <property fmtid="{D5CDD505-2E9C-101B-9397-08002B2CF9AE}" pid="9" name="MSIP_Label_0eea11ca-d417-4147-80ed-01a58412c458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5146d6f6-8849-4cc5-9ea4-f8a902025d4c</vt:lpwstr>
  </property>
</Properties>
</file>