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E8FB3" w14:textId="28D26A00" w:rsidR="0009057A" w:rsidRPr="0009057A" w:rsidRDefault="0009057A" w:rsidP="0009057A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503211120" behindDoc="0" locked="0" layoutInCell="1" allowOverlap="1" wp14:anchorId="2B3948BC" wp14:editId="66BBFB2C">
                <wp:simplePos x="0" y="0"/>
                <wp:positionH relativeFrom="column">
                  <wp:posOffset>-48260</wp:posOffset>
                </wp:positionH>
                <wp:positionV relativeFrom="paragraph">
                  <wp:posOffset>-17780</wp:posOffset>
                </wp:positionV>
                <wp:extent cx="5800725" cy="105727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10572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AB42ED" id="Rectangle 1" o:spid="_x0000_s1026" style="position:absolute;margin-left:-3.8pt;margin-top:-1.4pt;width:456.75pt;height:83.25pt;z-index:50321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" filled="f" strokecolor="black [3213]" strokeweight="1pt"/>
            </w:pict>
          </mc:Fallback>
        </mc:AlternateContent>
      </w:r>
      <w:proofErr w:type="spellStart"/>
      <w:r w:rsidRPr="0009057A">
        <w:rPr>
          <w:rStyle w:val="normaltextrun"/>
          <w:sz w:val="22"/>
          <w:szCs w:val="22"/>
          <w:lang w:val="en-GB"/>
        </w:rPr>
        <w:t>Το</w:t>
      </w:r>
      <w:proofErr w:type="spellEnd"/>
      <w:r w:rsidRPr="0009057A">
        <w:rPr>
          <w:rStyle w:val="normaltextrun"/>
          <w:sz w:val="22"/>
          <w:szCs w:val="22"/>
          <w:lang w:val="en-GB"/>
        </w:rPr>
        <w:t xml:space="preserve"> πα</w:t>
      </w:r>
      <w:proofErr w:type="spellStart"/>
      <w:r w:rsidRPr="0009057A">
        <w:rPr>
          <w:rStyle w:val="normaltextrun"/>
          <w:sz w:val="22"/>
          <w:szCs w:val="22"/>
          <w:lang w:val="en-GB"/>
        </w:rPr>
        <w:t>ρόν</w:t>
      </w:r>
      <w:proofErr w:type="spellEnd"/>
      <w:r w:rsidRPr="0009057A">
        <w:rPr>
          <w:rStyle w:val="normaltextrun"/>
          <w:sz w:val="22"/>
          <w:szCs w:val="22"/>
          <w:lang w:val="en-GB"/>
        </w:rPr>
        <w:t xml:space="preserve"> </w:t>
      </w:r>
      <w:proofErr w:type="spellStart"/>
      <w:r w:rsidRPr="0009057A">
        <w:rPr>
          <w:rStyle w:val="normaltextrun"/>
          <w:sz w:val="22"/>
          <w:szCs w:val="22"/>
          <w:lang w:val="en-GB"/>
        </w:rPr>
        <w:t>έγγρ</w:t>
      </w:r>
      <w:proofErr w:type="spellEnd"/>
      <w:r w:rsidRPr="0009057A">
        <w:rPr>
          <w:rStyle w:val="normaltextrun"/>
          <w:sz w:val="22"/>
          <w:szCs w:val="22"/>
          <w:lang w:val="en-GB"/>
        </w:rPr>
        <w:t>αφο απ</w:t>
      </w:r>
      <w:proofErr w:type="spellStart"/>
      <w:r w:rsidRPr="0009057A">
        <w:rPr>
          <w:rStyle w:val="normaltextrun"/>
          <w:sz w:val="22"/>
          <w:szCs w:val="22"/>
          <w:lang w:val="en-GB"/>
        </w:rPr>
        <w:t>οτελεί</w:t>
      </w:r>
      <w:proofErr w:type="spellEnd"/>
      <w:r w:rsidRPr="0009057A">
        <w:rPr>
          <w:rStyle w:val="normaltextrun"/>
          <w:sz w:val="22"/>
          <w:szCs w:val="22"/>
          <w:lang w:val="en-GB"/>
        </w:rPr>
        <w:t xml:space="preserve"> </w:t>
      </w:r>
      <w:proofErr w:type="spellStart"/>
      <w:r w:rsidRPr="0009057A">
        <w:rPr>
          <w:rStyle w:val="normaltextrun"/>
          <w:sz w:val="22"/>
          <w:szCs w:val="22"/>
          <w:lang w:val="en-GB"/>
        </w:rPr>
        <w:t>τις</w:t>
      </w:r>
      <w:proofErr w:type="spellEnd"/>
      <w:r w:rsidRPr="0009057A">
        <w:rPr>
          <w:rStyle w:val="normaltextrun"/>
          <w:sz w:val="22"/>
          <w:szCs w:val="22"/>
          <w:lang w:val="en-GB"/>
        </w:rPr>
        <w:t xml:space="preserve"> </w:t>
      </w:r>
      <w:proofErr w:type="spellStart"/>
      <w:r w:rsidRPr="0009057A">
        <w:rPr>
          <w:rStyle w:val="normaltextrun"/>
          <w:sz w:val="22"/>
          <w:szCs w:val="22"/>
          <w:lang w:val="en-GB"/>
        </w:rPr>
        <w:t>εγκεκριμένες</w:t>
      </w:r>
      <w:proofErr w:type="spellEnd"/>
      <w:r w:rsidRPr="0009057A">
        <w:rPr>
          <w:rStyle w:val="normaltextrun"/>
          <w:sz w:val="22"/>
          <w:szCs w:val="22"/>
          <w:lang w:val="en-GB"/>
        </w:rPr>
        <w:t xml:space="preserve"> π</w:t>
      </w:r>
      <w:proofErr w:type="spellStart"/>
      <w:r w:rsidRPr="0009057A">
        <w:rPr>
          <w:rStyle w:val="normaltextrun"/>
          <w:sz w:val="22"/>
          <w:szCs w:val="22"/>
          <w:lang w:val="en-GB"/>
        </w:rPr>
        <w:t>ληροφορίες</w:t>
      </w:r>
      <w:proofErr w:type="spellEnd"/>
      <w:r w:rsidRPr="0009057A">
        <w:rPr>
          <w:rStyle w:val="normaltextrun"/>
          <w:sz w:val="22"/>
          <w:szCs w:val="22"/>
          <w:lang w:val="en-GB"/>
        </w:rPr>
        <w:t xml:space="preserve"> π</w:t>
      </w:r>
      <w:proofErr w:type="spellStart"/>
      <w:r w:rsidRPr="0009057A">
        <w:rPr>
          <w:rStyle w:val="normaltextrun"/>
          <w:sz w:val="22"/>
          <w:szCs w:val="22"/>
          <w:lang w:val="en-GB"/>
        </w:rPr>
        <w:t>ροϊόντος</w:t>
      </w:r>
      <w:proofErr w:type="spellEnd"/>
      <w:r w:rsidRPr="0009057A">
        <w:rPr>
          <w:rStyle w:val="normaltextrun"/>
          <w:sz w:val="22"/>
          <w:szCs w:val="22"/>
          <w:lang w:val="en-GB"/>
        </w:rPr>
        <w:t xml:space="preserve"> </w:t>
      </w:r>
      <w:proofErr w:type="spellStart"/>
      <w:r w:rsidRPr="0009057A">
        <w:rPr>
          <w:rStyle w:val="normaltextrun"/>
          <w:sz w:val="22"/>
          <w:szCs w:val="22"/>
          <w:lang w:val="en-GB"/>
        </w:rPr>
        <w:t>γι</w:t>
      </w:r>
      <w:proofErr w:type="spellEnd"/>
      <w:r w:rsidRPr="0009057A">
        <w:rPr>
          <w:rStyle w:val="normaltextrun"/>
          <w:sz w:val="22"/>
          <w:szCs w:val="22"/>
          <w:lang w:val="en-GB"/>
        </w:rPr>
        <w:t xml:space="preserve">α </w:t>
      </w:r>
      <w:proofErr w:type="spellStart"/>
      <w:r w:rsidRPr="0009057A">
        <w:rPr>
          <w:rStyle w:val="normaltextrun"/>
          <w:sz w:val="22"/>
          <w:szCs w:val="22"/>
          <w:lang w:val="en-GB"/>
        </w:rPr>
        <w:t>το</w:t>
      </w:r>
      <w:proofErr w:type="spellEnd"/>
      <w:r w:rsidRPr="0009057A">
        <w:rPr>
          <w:rStyle w:val="normaltextrun"/>
          <w:sz w:val="22"/>
          <w:szCs w:val="22"/>
          <w:lang w:val="en-GB"/>
        </w:rPr>
        <w:t xml:space="preserve"> </w:t>
      </w:r>
      <w:proofErr w:type="spellStart"/>
      <w:r w:rsidRPr="0009057A">
        <w:rPr>
          <w:rStyle w:val="normaltextrun"/>
          <w:sz w:val="22"/>
          <w:szCs w:val="22"/>
          <w:lang w:val="en-GB"/>
        </w:rPr>
        <w:t>Axitinib</w:t>
      </w:r>
      <w:proofErr w:type="spellEnd"/>
      <w:r w:rsidRPr="0009057A">
        <w:rPr>
          <w:rStyle w:val="normaltextrun"/>
          <w:sz w:val="22"/>
          <w:szCs w:val="22"/>
          <w:lang w:val="en-GB"/>
        </w:rPr>
        <w:t xml:space="preserve"> Accord, </w:t>
      </w:r>
      <w:proofErr w:type="spellStart"/>
      <w:r w:rsidRPr="0009057A">
        <w:rPr>
          <w:rStyle w:val="normaltextrun"/>
          <w:sz w:val="22"/>
          <w:szCs w:val="22"/>
          <w:lang w:val="en-GB"/>
        </w:rPr>
        <w:t>ενώ</w:t>
      </w:r>
      <w:proofErr w:type="spellEnd"/>
      <w:r w:rsidRPr="0009057A">
        <w:rPr>
          <w:rStyle w:val="normaltextrun"/>
          <w:sz w:val="22"/>
          <w:szCs w:val="22"/>
          <w:lang w:val="en-GB"/>
        </w:rPr>
        <w:t xml:space="preserve"> επ</w:t>
      </w:r>
      <w:proofErr w:type="spellStart"/>
      <w:r w:rsidRPr="0009057A">
        <w:rPr>
          <w:rStyle w:val="normaltextrun"/>
          <w:sz w:val="22"/>
          <w:szCs w:val="22"/>
          <w:lang w:val="en-GB"/>
        </w:rPr>
        <w:t>ισημ</w:t>
      </w:r>
      <w:proofErr w:type="spellEnd"/>
      <w:r w:rsidRPr="0009057A">
        <w:rPr>
          <w:rStyle w:val="normaltextrun"/>
          <w:sz w:val="22"/>
          <w:szCs w:val="22"/>
          <w:lang w:val="en-GB"/>
        </w:rPr>
        <w:t xml:space="preserve">αίνονται </w:t>
      </w:r>
      <w:proofErr w:type="spellStart"/>
      <w:r w:rsidRPr="0009057A">
        <w:rPr>
          <w:rStyle w:val="normaltextrun"/>
          <w:sz w:val="22"/>
          <w:szCs w:val="22"/>
          <w:lang w:val="en-GB"/>
        </w:rPr>
        <w:t>οι</w:t>
      </w:r>
      <w:proofErr w:type="spellEnd"/>
      <w:r w:rsidRPr="0009057A">
        <w:rPr>
          <w:rStyle w:val="normaltextrun"/>
          <w:sz w:val="22"/>
          <w:szCs w:val="22"/>
          <w:lang w:val="en-GB"/>
        </w:rPr>
        <w:t xml:space="preserve"> α</w:t>
      </w:r>
      <w:proofErr w:type="spellStart"/>
      <w:r w:rsidRPr="0009057A">
        <w:rPr>
          <w:rStyle w:val="normaltextrun"/>
          <w:sz w:val="22"/>
          <w:szCs w:val="22"/>
          <w:lang w:val="en-GB"/>
        </w:rPr>
        <w:t>λλ</w:t>
      </w:r>
      <w:proofErr w:type="spellEnd"/>
      <w:r w:rsidRPr="0009057A">
        <w:rPr>
          <w:rStyle w:val="normaltextrun"/>
          <w:sz w:val="22"/>
          <w:szCs w:val="22"/>
          <w:lang w:val="en-GB"/>
        </w:rPr>
        <w:t>αγές π</w:t>
      </w:r>
      <w:proofErr w:type="spellStart"/>
      <w:r w:rsidRPr="0009057A">
        <w:rPr>
          <w:rStyle w:val="normaltextrun"/>
          <w:sz w:val="22"/>
          <w:szCs w:val="22"/>
          <w:lang w:val="en-GB"/>
        </w:rPr>
        <w:t>ου</w:t>
      </w:r>
      <w:proofErr w:type="spellEnd"/>
      <w:r w:rsidRPr="0009057A">
        <w:rPr>
          <w:rStyle w:val="normaltextrun"/>
          <w:sz w:val="22"/>
          <w:szCs w:val="22"/>
          <w:lang w:val="en-GB"/>
        </w:rPr>
        <w:t xml:space="preserve"> επ</w:t>
      </w:r>
      <w:proofErr w:type="spellStart"/>
      <w:r w:rsidRPr="0009057A">
        <w:rPr>
          <w:rStyle w:val="normaltextrun"/>
          <w:sz w:val="22"/>
          <w:szCs w:val="22"/>
          <w:lang w:val="en-GB"/>
        </w:rPr>
        <w:t>ήλθ</w:t>
      </w:r>
      <w:proofErr w:type="spellEnd"/>
      <w:r w:rsidRPr="0009057A">
        <w:rPr>
          <w:rStyle w:val="normaltextrun"/>
          <w:sz w:val="22"/>
          <w:szCs w:val="22"/>
          <w:lang w:val="en-GB"/>
        </w:rPr>
        <w:t xml:space="preserve">αν </w:t>
      </w:r>
      <w:proofErr w:type="spellStart"/>
      <w:r w:rsidRPr="0009057A">
        <w:rPr>
          <w:rStyle w:val="normaltextrun"/>
          <w:sz w:val="22"/>
          <w:szCs w:val="22"/>
          <w:lang w:val="en-GB"/>
        </w:rPr>
        <w:t>στις</w:t>
      </w:r>
      <w:proofErr w:type="spellEnd"/>
      <w:r w:rsidRPr="0009057A">
        <w:rPr>
          <w:rStyle w:val="normaltextrun"/>
          <w:sz w:val="22"/>
          <w:szCs w:val="22"/>
          <w:lang w:val="en-GB"/>
        </w:rPr>
        <w:t xml:space="preserve"> π</w:t>
      </w:r>
      <w:proofErr w:type="spellStart"/>
      <w:r w:rsidRPr="0009057A">
        <w:rPr>
          <w:rStyle w:val="normaltextrun"/>
          <w:sz w:val="22"/>
          <w:szCs w:val="22"/>
          <w:lang w:val="en-GB"/>
        </w:rPr>
        <w:t>ληροφορίες</w:t>
      </w:r>
      <w:proofErr w:type="spellEnd"/>
      <w:r w:rsidRPr="0009057A">
        <w:rPr>
          <w:rStyle w:val="normaltextrun"/>
          <w:sz w:val="22"/>
          <w:szCs w:val="22"/>
          <w:lang w:val="en-GB"/>
        </w:rPr>
        <w:t xml:space="preserve"> π</w:t>
      </w:r>
      <w:proofErr w:type="spellStart"/>
      <w:r w:rsidRPr="0009057A">
        <w:rPr>
          <w:rStyle w:val="normaltextrun"/>
          <w:sz w:val="22"/>
          <w:szCs w:val="22"/>
          <w:lang w:val="en-GB"/>
        </w:rPr>
        <w:t>ροϊόντος</w:t>
      </w:r>
      <w:proofErr w:type="spellEnd"/>
      <w:r w:rsidRPr="0009057A">
        <w:rPr>
          <w:rStyle w:val="normaltextrun"/>
          <w:sz w:val="22"/>
          <w:szCs w:val="22"/>
          <w:lang w:val="en-GB"/>
        </w:rPr>
        <w:t xml:space="preserve"> </w:t>
      </w:r>
      <w:proofErr w:type="spellStart"/>
      <w:r w:rsidRPr="0009057A">
        <w:rPr>
          <w:rStyle w:val="normaltextrun"/>
          <w:sz w:val="22"/>
          <w:szCs w:val="22"/>
          <w:lang w:val="en-GB"/>
        </w:rPr>
        <w:t>σε</w:t>
      </w:r>
      <w:proofErr w:type="spellEnd"/>
      <w:r w:rsidRPr="0009057A">
        <w:rPr>
          <w:rStyle w:val="normaltextrun"/>
          <w:sz w:val="22"/>
          <w:szCs w:val="22"/>
          <w:lang w:val="en-GB"/>
        </w:rPr>
        <w:t xml:space="preserve"> </w:t>
      </w:r>
      <w:proofErr w:type="spellStart"/>
      <w:r w:rsidRPr="0009057A">
        <w:rPr>
          <w:rStyle w:val="normaltextrun"/>
          <w:sz w:val="22"/>
          <w:szCs w:val="22"/>
          <w:lang w:val="en-GB"/>
        </w:rPr>
        <w:t>συνέχει</w:t>
      </w:r>
      <w:proofErr w:type="spellEnd"/>
      <w:r w:rsidRPr="0009057A">
        <w:rPr>
          <w:rStyle w:val="normaltextrun"/>
          <w:sz w:val="22"/>
          <w:szCs w:val="22"/>
          <w:lang w:val="en-GB"/>
        </w:rPr>
        <w:t xml:space="preserve">α </w:t>
      </w:r>
      <w:proofErr w:type="spellStart"/>
      <w:r w:rsidRPr="0009057A">
        <w:rPr>
          <w:rStyle w:val="normaltextrun"/>
          <w:sz w:val="22"/>
          <w:szCs w:val="22"/>
          <w:lang w:val="en-GB"/>
        </w:rPr>
        <w:t>της</w:t>
      </w:r>
      <w:proofErr w:type="spellEnd"/>
      <w:r w:rsidRPr="0009057A">
        <w:rPr>
          <w:rStyle w:val="normaltextrun"/>
          <w:sz w:val="22"/>
          <w:szCs w:val="22"/>
          <w:lang w:val="en-GB"/>
        </w:rPr>
        <w:t xml:space="preserve"> π</w:t>
      </w:r>
      <w:proofErr w:type="spellStart"/>
      <w:r w:rsidRPr="0009057A">
        <w:rPr>
          <w:rStyle w:val="normaltextrun"/>
          <w:sz w:val="22"/>
          <w:szCs w:val="22"/>
          <w:lang w:val="en-GB"/>
        </w:rPr>
        <w:t>ροηγούμενης</w:t>
      </w:r>
      <w:proofErr w:type="spellEnd"/>
      <w:r w:rsidRPr="0009057A">
        <w:rPr>
          <w:rStyle w:val="normaltextrun"/>
          <w:sz w:val="22"/>
          <w:szCs w:val="22"/>
          <w:lang w:val="en-GB"/>
        </w:rPr>
        <w:t xml:space="preserve"> </w:t>
      </w:r>
      <w:proofErr w:type="spellStart"/>
      <w:r w:rsidRPr="0009057A">
        <w:rPr>
          <w:rStyle w:val="normaltextrun"/>
          <w:sz w:val="22"/>
          <w:szCs w:val="22"/>
          <w:lang w:val="en-GB"/>
        </w:rPr>
        <w:t>δι</w:t>
      </w:r>
      <w:proofErr w:type="spellEnd"/>
      <w:r w:rsidRPr="0009057A">
        <w:rPr>
          <w:rStyle w:val="normaltextrun"/>
          <w:sz w:val="22"/>
          <w:szCs w:val="22"/>
          <w:lang w:val="en-GB"/>
        </w:rPr>
        <w:t>αδικασίας (EMEA/H/C/006206/0000).</w:t>
      </w:r>
      <w:r w:rsidRPr="0009057A">
        <w:rPr>
          <w:rStyle w:val="eop"/>
          <w:sz w:val="22"/>
          <w:szCs w:val="22"/>
        </w:rPr>
        <w:t> </w:t>
      </w:r>
    </w:p>
    <w:p w14:paraId="27BBB586" w14:textId="77777777" w:rsidR="0009057A" w:rsidRPr="0009057A" w:rsidRDefault="0009057A" w:rsidP="0009057A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  <w:r w:rsidRPr="0009057A">
        <w:rPr>
          <w:rStyle w:val="eop"/>
          <w:sz w:val="22"/>
          <w:szCs w:val="22"/>
        </w:rPr>
        <w:t> </w:t>
      </w:r>
    </w:p>
    <w:p w14:paraId="672F93F1" w14:textId="2EED90D1" w:rsidR="0009057A" w:rsidRPr="0009057A" w:rsidRDefault="0009057A" w:rsidP="0009057A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  <w:proofErr w:type="spellStart"/>
      <w:r w:rsidRPr="0009057A">
        <w:rPr>
          <w:rStyle w:val="normaltextrun"/>
          <w:sz w:val="22"/>
          <w:szCs w:val="22"/>
          <w:lang w:val="en-GB"/>
        </w:rPr>
        <w:t>Γι</w:t>
      </w:r>
      <w:proofErr w:type="spellEnd"/>
      <w:r w:rsidRPr="0009057A">
        <w:rPr>
          <w:rStyle w:val="normaltextrun"/>
          <w:sz w:val="22"/>
          <w:szCs w:val="22"/>
          <w:lang w:val="en-GB"/>
        </w:rPr>
        <w:t>α π</w:t>
      </w:r>
      <w:proofErr w:type="spellStart"/>
      <w:r w:rsidRPr="0009057A">
        <w:rPr>
          <w:rStyle w:val="normaltextrun"/>
          <w:sz w:val="22"/>
          <w:szCs w:val="22"/>
          <w:lang w:val="en-GB"/>
        </w:rPr>
        <w:t>ερισσότερες</w:t>
      </w:r>
      <w:proofErr w:type="spellEnd"/>
      <w:r w:rsidRPr="0009057A">
        <w:rPr>
          <w:rStyle w:val="normaltextrun"/>
          <w:sz w:val="22"/>
          <w:szCs w:val="22"/>
          <w:lang w:val="en-GB"/>
        </w:rPr>
        <w:t xml:space="preserve"> π</w:t>
      </w:r>
      <w:proofErr w:type="spellStart"/>
      <w:r w:rsidRPr="0009057A">
        <w:rPr>
          <w:rStyle w:val="normaltextrun"/>
          <w:sz w:val="22"/>
          <w:szCs w:val="22"/>
          <w:lang w:val="en-GB"/>
        </w:rPr>
        <w:t>ληροφορίες</w:t>
      </w:r>
      <w:proofErr w:type="spellEnd"/>
      <w:r w:rsidRPr="0009057A">
        <w:rPr>
          <w:rStyle w:val="normaltextrun"/>
          <w:sz w:val="22"/>
          <w:szCs w:val="22"/>
          <w:lang w:val="en-GB"/>
        </w:rPr>
        <w:t xml:space="preserve">, βλ. </w:t>
      </w:r>
      <w:proofErr w:type="spellStart"/>
      <w:r w:rsidRPr="0009057A">
        <w:rPr>
          <w:rStyle w:val="normaltextrun"/>
          <w:sz w:val="22"/>
          <w:szCs w:val="22"/>
          <w:lang w:val="en-GB"/>
        </w:rPr>
        <w:t>τον</w:t>
      </w:r>
      <w:proofErr w:type="spellEnd"/>
      <w:r w:rsidRPr="0009057A">
        <w:rPr>
          <w:rStyle w:val="normaltextrun"/>
          <w:sz w:val="22"/>
          <w:szCs w:val="22"/>
          <w:lang w:val="en-GB"/>
        </w:rPr>
        <w:t xml:space="preserve"> </w:t>
      </w:r>
      <w:proofErr w:type="spellStart"/>
      <w:r w:rsidRPr="0009057A">
        <w:rPr>
          <w:rStyle w:val="normaltextrun"/>
          <w:sz w:val="22"/>
          <w:szCs w:val="22"/>
          <w:lang w:val="en-GB"/>
        </w:rPr>
        <w:t>δικτυ</w:t>
      </w:r>
      <w:proofErr w:type="spellEnd"/>
      <w:r w:rsidRPr="0009057A">
        <w:rPr>
          <w:rStyle w:val="normaltextrun"/>
          <w:sz w:val="22"/>
          <w:szCs w:val="22"/>
          <w:lang w:val="en-GB"/>
        </w:rPr>
        <w:t xml:space="preserve">ακό </w:t>
      </w:r>
      <w:proofErr w:type="spellStart"/>
      <w:r w:rsidRPr="0009057A">
        <w:rPr>
          <w:rStyle w:val="normaltextrun"/>
          <w:sz w:val="22"/>
          <w:szCs w:val="22"/>
          <w:lang w:val="en-GB"/>
        </w:rPr>
        <w:t>τό</w:t>
      </w:r>
      <w:proofErr w:type="spellEnd"/>
      <w:r w:rsidRPr="0009057A">
        <w:rPr>
          <w:rStyle w:val="normaltextrun"/>
          <w:sz w:val="22"/>
          <w:szCs w:val="22"/>
          <w:lang w:val="en-GB"/>
        </w:rPr>
        <w:t xml:space="preserve">πο </w:t>
      </w:r>
      <w:proofErr w:type="spellStart"/>
      <w:r w:rsidRPr="0009057A">
        <w:rPr>
          <w:rStyle w:val="normaltextrun"/>
          <w:sz w:val="22"/>
          <w:szCs w:val="22"/>
          <w:lang w:val="en-GB"/>
        </w:rPr>
        <w:t>του</w:t>
      </w:r>
      <w:proofErr w:type="spellEnd"/>
      <w:r w:rsidRPr="0009057A">
        <w:rPr>
          <w:rStyle w:val="normaltextrun"/>
          <w:sz w:val="22"/>
          <w:szCs w:val="22"/>
          <w:lang w:val="en-GB"/>
        </w:rPr>
        <w:t xml:space="preserve"> </w:t>
      </w:r>
      <w:proofErr w:type="spellStart"/>
      <w:r w:rsidRPr="0009057A">
        <w:rPr>
          <w:rStyle w:val="normaltextrun"/>
          <w:sz w:val="22"/>
          <w:szCs w:val="22"/>
          <w:lang w:val="en-GB"/>
        </w:rPr>
        <w:t>Ευρω</w:t>
      </w:r>
      <w:proofErr w:type="spellEnd"/>
      <w:r w:rsidRPr="0009057A">
        <w:rPr>
          <w:rStyle w:val="normaltextrun"/>
          <w:sz w:val="22"/>
          <w:szCs w:val="22"/>
          <w:lang w:val="en-GB"/>
        </w:rPr>
        <w:t xml:space="preserve">παϊκού </w:t>
      </w:r>
      <w:proofErr w:type="spellStart"/>
      <w:r w:rsidRPr="0009057A">
        <w:rPr>
          <w:rStyle w:val="normaltextrun"/>
          <w:sz w:val="22"/>
          <w:szCs w:val="22"/>
          <w:lang w:val="en-GB"/>
        </w:rPr>
        <w:t>Οργ</w:t>
      </w:r>
      <w:proofErr w:type="spellEnd"/>
      <w:r w:rsidRPr="0009057A">
        <w:rPr>
          <w:rStyle w:val="normaltextrun"/>
          <w:sz w:val="22"/>
          <w:szCs w:val="22"/>
          <w:lang w:val="en-GB"/>
        </w:rPr>
        <w:t>ανισμού Φα</w:t>
      </w:r>
      <w:proofErr w:type="spellStart"/>
      <w:r w:rsidRPr="0009057A">
        <w:rPr>
          <w:rStyle w:val="normaltextrun"/>
          <w:sz w:val="22"/>
          <w:szCs w:val="22"/>
          <w:lang w:val="en-GB"/>
        </w:rPr>
        <w:t>ρμάκων</w:t>
      </w:r>
      <w:proofErr w:type="spellEnd"/>
      <w:r w:rsidRPr="0009057A">
        <w:rPr>
          <w:rStyle w:val="normaltextrun"/>
          <w:sz w:val="22"/>
          <w:szCs w:val="22"/>
          <w:lang w:val="en-GB"/>
        </w:rPr>
        <w:t xml:space="preserve">: </w:t>
      </w:r>
      <w:hyperlink r:id="rId8" w:history="1">
        <w:r w:rsidRPr="00606DDD">
          <w:rPr>
            <w:rStyle w:val="Hyperlink"/>
            <w:sz w:val="22"/>
            <w:szCs w:val="22"/>
            <w:lang w:val="en-GB"/>
          </w:rPr>
          <w:t>https://www.ema.europa.eu/en/medicines/human/EPAR/axitinib-accord</w:t>
        </w:r>
      </w:hyperlink>
      <w:r w:rsidRPr="0009057A">
        <w:rPr>
          <w:rStyle w:val="eop"/>
          <w:sz w:val="22"/>
          <w:szCs w:val="22"/>
        </w:rPr>
        <w:t> </w:t>
      </w:r>
    </w:p>
    <w:p w14:paraId="2754975F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</w:rPr>
      </w:pPr>
    </w:p>
    <w:p w14:paraId="733FD21A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</w:rPr>
      </w:pPr>
    </w:p>
    <w:p w14:paraId="726C314B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</w:rPr>
      </w:pPr>
    </w:p>
    <w:p w14:paraId="3BAC0235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</w:rPr>
      </w:pPr>
    </w:p>
    <w:p w14:paraId="50DD7DC0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</w:rPr>
      </w:pPr>
    </w:p>
    <w:p w14:paraId="5C2E0810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</w:rPr>
      </w:pPr>
    </w:p>
    <w:p w14:paraId="6CF83B6E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</w:rPr>
      </w:pPr>
    </w:p>
    <w:p w14:paraId="0A0CE134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</w:rPr>
      </w:pPr>
    </w:p>
    <w:p w14:paraId="2B282D48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</w:rPr>
      </w:pPr>
    </w:p>
    <w:p w14:paraId="3F5DEF22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</w:rPr>
      </w:pPr>
    </w:p>
    <w:p w14:paraId="11ABCC3D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</w:rPr>
      </w:pPr>
    </w:p>
    <w:p w14:paraId="06C6EE52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</w:rPr>
      </w:pPr>
    </w:p>
    <w:p w14:paraId="18B16F12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</w:rPr>
      </w:pPr>
    </w:p>
    <w:p w14:paraId="69FED09D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</w:rPr>
      </w:pPr>
    </w:p>
    <w:p w14:paraId="6F961762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</w:rPr>
      </w:pPr>
    </w:p>
    <w:p w14:paraId="6C0C1092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</w:rPr>
      </w:pPr>
    </w:p>
    <w:p w14:paraId="25E4A88D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</w:rPr>
      </w:pPr>
    </w:p>
    <w:p w14:paraId="5022F845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</w:rPr>
      </w:pPr>
    </w:p>
    <w:p w14:paraId="689B611B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</w:rPr>
      </w:pPr>
    </w:p>
    <w:p w14:paraId="2BE9342F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</w:rPr>
      </w:pPr>
    </w:p>
    <w:p w14:paraId="2C83ADB7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</w:rPr>
      </w:pPr>
    </w:p>
    <w:p w14:paraId="52AC19A0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</w:rPr>
      </w:pPr>
    </w:p>
    <w:p w14:paraId="2F5FE84A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</w:rPr>
      </w:pPr>
    </w:p>
    <w:p w14:paraId="0D5F3E92" w14:textId="77777777" w:rsidR="006D10A5" w:rsidRPr="000E56FF" w:rsidRDefault="00624FB4" w:rsidP="002D7CEE">
      <w:pPr>
        <w:pStyle w:val="Heading1"/>
        <w:widowControl/>
        <w:ind w:left="0"/>
        <w:jc w:val="center"/>
        <w:rPr>
          <w:rFonts w:cs="Times New Roman"/>
          <w:b w:val="0"/>
          <w:bCs w:val="0"/>
          <w:lang w:val="el-GR"/>
        </w:rPr>
      </w:pPr>
      <w:bookmarkStart w:id="0" w:name="ΠΕΡΙΛΗΨΗ_ΤΩΝ_ΧΑΡΑΚΤΗΡΙΣΤΙΚΩΝ_ΤΟΥ_ΠΡΟΪΟΝΤ"/>
      <w:bookmarkEnd w:id="0"/>
      <w:r w:rsidRPr="000E56FF">
        <w:rPr>
          <w:rFonts w:cs="Times New Roman"/>
          <w:spacing w:val="-1"/>
          <w:lang w:val="el-GR"/>
        </w:rPr>
        <w:t xml:space="preserve">ΠΑΡΑΡΤΗΜΑ </w:t>
      </w:r>
      <w:r w:rsidRPr="000E56FF">
        <w:rPr>
          <w:rFonts w:cs="Times New Roman"/>
          <w:lang w:val="el-GR"/>
        </w:rPr>
        <w:t>Ι</w:t>
      </w:r>
    </w:p>
    <w:p w14:paraId="19F018CB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  <w:lang w:val="el-GR"/>
        </w:rPr>
      </w:pPr>
    </w:p>
    <w:p w14:paraId="2AF3EE9A" w14:textId="77777777" w:rsidR="006D10A5" w:rsidRPr="000E56FF" w:rsidRDefault="00624FB4" w:rsidP="002D7CEE">
      <w:pPr>
        <w:widowControl/>
        <w:jc w:val="center"/>
        <w:rPr>
          <w:rFonts w:ascii="Times New Roman" w:eastAsia="Times New Roman" w:hAnsi="Times New Roman" w:cs="Times New Roman"/>
          <w:lang w:val="el-GR"/>
        </w:rPr>
      </w:pPr>
      <w:r w:rsidRPr="000E56FF">
        <w:rPr>
          <w:rFonts w:ascii="Times New Roman" w:hAnsi="Times New Roman" w:cs="Times New Roman"/>
          <w:b/>
          <w:spacing w:val="-1"/>
          <w:lang w:val="el-GR"/>
        </w:rPr>
        <w:t>ΠΕΡΙΛΗΨΗ ΤΩΝ ΧΑΡΑΚΤΗΡΙΣΤΙΚΩΝ ΤΟΥ ΠΡΟΪΟΝΤΟΣ</w:t>
      </w:r>
    </w:p>
    <w:p w14:paraId="6BEEF3D3" w14:textId="77777777" w:rsidR="00E315FB" w:rsidRPr="000E56FF" w:rsidRDefault="00E315FB">
      <w:pPr>
        <w:rPr>
          <w:rFonts w:ascii="Times New Roman" w:hAnsi="Times New Roman" w:cs="Times New Roman"/>
          <w:b/>
          <w:spacing w:val="-1"/>
          <w:lang w:val="el-GR"/>
        </w:rPr>
      </w:pPr>
      <w:r w:rsidRPr="000E56FF">
        <w:rPr>
          <w:rFonts w:ascii="Times New Roman" w:hAnsi="Times New Roman" w:cs="Times New Roman"/>
          <w:b/>
          <w:spacing w:val="-1"/>
          <w:lang w:val="el-GR"/>
        </w:rPr>
        <w:br w:type="page"/>
      </w:r>
    </w:p>
    <w:p w14:paraId="2B85AB84" w14:textId="11F12A42" w:rsidR="006D10A5" w:rsidRPr="000E56FF" w:rsidRDefault="00624FB4" w:rsidP="002D7CEE">
      <w:pPr>
        <w:widowControl/>
        <w:numPr>
          <w:ilvl w:val="0"/>
          <w:numId w:val="9"/>
        </w:numPr>
        <w:tabs>
          <w:tab w:val="left" w:pos="836"/>
        </w:tabs>
        <w:ind w:left="0" w:firstLine="0"/>
        <w:jc w:val="both"/>
        <w:rPr>
          <w:rFonts w:ascii="Times New Roman" w:eastAsia="Times New Roman" w:hAnsi="Times New Roman" w:cs="Times New Roman"/>
        </w:rPr>
      </w:pPr>
      <w:r w:rsidRPr="000E56FF">
        <w:rPr>
          <w:rFonts w:ascii="Times New Roman" w:hAnsi="Times New Roman" w:cs="Times New Roman"/>
          <w:b/>
          <w:spacing w:val="-1"/>
        </w:rPr>
        <w:lastRenderedPageBreak/>
        <w:t>ΟΝΟΜΑΣΙΑ ΤΟΥ ΦΑΡΜΑΚΕΥΤΙΚΟΥ ΠΡΟΪΟΝΤΟΣ</w:t>
      </w:r>
    </w:p>
    <w:p w14:paraId="4211B70D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</w:rPr>
      </w:pPr>
    </w:p>
    <w:p w14:paraId="42CF02EA" w14:textId="15A06309" w:rsidR="00A6342D" w:rsidRPr="000E56FF" w:rsidRDefault="00A6342D" w:rsidP="002D7CEE">
      <w:pPr>
        <w:pStyle w:val="BodyText"/>
        <w:widowControl/>
        <w:ind w:left="0"/>
        <w:jc w:val="both"/>
        <w:rPr>
          <w:rFonts w:cs="Times New Roman"/>
          <w:spacing w:val="28"/>
          <w:lang w:val="el-GR"/>
        </w:rPr>
      </w:pPr>
      <w:proofErr w:type="spellStart"/>
      <w:r w:rsidRPr="000E56FF">
        <w:rPr>
          <w:rFonts w:cs="Times New Roman"/>
          <w:spacing w:val="-1"/>
        </w:rPr>
        <w:t>Axitinib</w:t>
      </w:r>
      <w:proofErr w:type="spellEnd"/>
      <w:r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spacing w:val="-1"/>
        </w:rPr>
        <w:t>Accord</w:t>
      </w:r>
      <w:r w:rsidR="00624FB4" w:rsidRPr="000E56FF">
        <w:rPr>
          <w:rFonts w:cs="Times New Roman"/>
          <w:spacing w:val="-1"/>
          <w:lang w:val="el-GR"/>
        </w:rPr>
        <w:t xml:space="preserve"> </w:t>
      </w:r>
      <w:r w:rsidR="00624FB4" w:rsidRPr="000E56FF">
        <w:rPr>
          <w:rFonts w:cs="Times New Roman"/>
          <w:lang w:val="el-GR"/>
        </w:rPr>
        <w:t>1</w:t>
      </w:r>
      <w:r w:rsidRPr="000E56FF">
        <w:rPr>
          <w:rFonts w:cs="Times New Roman"/>
          <w:lang w:val="el-GR"/>
        </w:rPr>
        <w:t> </w:t>
      </w:r>
      <w:r w:rsidR="00624FB4" w:rsidRPr="000E56FF">
        <w:rPr>
          <w:rFonts w:cs="Times New Roman"/>
          <w:spacing w:val="-1"/>
        </w:rPr>
        <w:t>mg</w:t>
      </w:r>
      <w:r w:rsidR="00624FB4" w:rsidRPr="000E56FF">
        <w:rPr>
          <w:rFonts w:cs="Times New Roman"/>
          <w:spacing w:val="-1"/>
          <w:lang w:val="el-GR"/>
        </w:rPr>
        <w:t xml:space="preserve"> επικαλυμμένα με λεπτό υμένιο δισκία</w:t>
      </w:r>
    </w:p>
    <w:p w14:paraId="34F94B00" w14:textId="309378B3" w:rsidR="00A6342D" w:rsidRPr="000E56FF" w:rsidRDefault="00A6342D" w:rsidP="002D7CEE">
      <w:pPr>
        <w:pStyle w:val="BodyText"/>
        <w:widowControl/>
        <w:ind w:left="0"/>
        <w:jc w:val="both"/>
        <w:rPr>
          <w:rFonts w:cs="Times New Roman"/>
          <w:spacing w:val="28"/>
          <w:lang w:val="el-GR"/>
        </w:rPr>
      </w:pPr>
      <w:proofErr w:type="spellStart"/>
      <w:r w:rsidRPr="000E56FF">
        <w:rPr>
          <w:rFonts w:cs="Times New Roman"/>
          <w:spacing w:val="-1"/>
        </w:rPr>
        <w:t>Axitinib</w:t>
      </w:r>
      <w:proofErr w:type="spellEnd"/>
      <w:r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spacing w:val="-1"/>
        </w:rPr>
        <w:t>Accord</w:t>
      </w:r>
      <w:r w:rsidR="00624FB4" w:rsidRPr="000E56FF">
        <w:rPr>
          <w:rFonts w:cs="Times New Roman"/>
          <w:spacing w:val="-1"/>
          <w:lang w:val="el-GR"/>
        </w:rPr>
        <w:t xml:space="preserve"> </w:t>
      </w:r>
      <w:r w:rsidR="00624FB4" w:rsidRPr="000E56FF">
        <w:rPr>
          <w:rFonts w:cs="Times New Roman"/>
          <w:lang w:val="el-GR"/>
        </w:rPr>
        <w:t>3</w:t>
      </w:r>
      <w:r w:rsidRPr="000E56FF">
        <w:rPr>
          <w:rFonts w:cs="Times New Roman"/>
          <w:lang w:val="el-GR"/>
        </w:rPr>
        <w:t> </w:t>
      </w:r>
      <w:r w:rsidR="00624FB4" w:rsidRPr="000E56FF">
        <w:rPr>
          <w:rFonts w:cs="Times New Roman"/>
          <w:spacing w:val="-1"/>
        </w:rPr>
        <w:t>mg</w:t>
      </w:r>
      <w:r w:rsidR="00624FB4" w:rsidRPr="000E56FF">
        <w:rPr>
          <w:rFonts w:cs="Times New Roman"/>
          <w:spacing w:val="-1"/>
          <w:lang w:val="el-GR"/>
        </w:rPr>
        <w:t xml:space="preserve"> επικαλυμμένα με λεπτό υμένιο δισκία</w:t>
      </w:r>
    </w:p>
    <w:p w14:paraId="47AD557D" w14:textId="70DB3F6B" w:rsidR="00A6342D" w:rsidRPr="000E56FF" w:rsidRDefault="00A6342D" w:rsidP="002D7CEE">
      <w:pPr>
        <w:pStyle w:val="BodyText"/>
        <w:widowControl/>
        <w:ind w:left="0"/>
        <w:jc w:val="both"/>
        <w:rPr>
          <w:rFonts w:cs="Times New Roman"/>
          <w:spacing w:val="27"/>
          <w:lang w:val="el-GR"/>
        </w:rPr>
      </w:pPr>
      <w:proofErr w:type="spellStart"/>
      <w:r w:rsidRPr="000E56FF">
        <w:rPr>
          <w:rFonts w:cs="Times New Roman"/>
          <w:spacing w:val="-1"/>
        </w:rPr>
        <w:t>Axitinib</w:t>
      </w:r>
      <w:proofErr w:type="spellEnd"/>
      <w:r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spacing w:val="-1"/>
        </w:rPr>
        <w:t>Accord</w:t>
      </w:r>
      <w:r w:rsidR="00624FB4" w:rsidRPr="000E56FF">
        <w:rPr>
          <w:rFonts w:cs="Times New Roman"/>
          <w:spacing w:val="-1"/>
          <w:lang w:val="el-GR"/>
        </w:rPr>
        <w:t xml:space="preserve"> </w:t>
      </w:r>
      <w:r w:rsidR="00624FB4" w:rsidRPr="000E56FF">
        <w:rPr>
          <w:rFonts w:cs="Times New Roman"/>
          <w:lang w:val="el-GR"/>
        </w:rPr>
        <w:t>5</w:t>
      </w:r>
      <w:r w:rsidRPr="000E56FF">
        <w:rPr>
          <w:rFonts w:cs="Times New Roman"/>
          <w:lang w:val="el-GR"/>
        </w:rPr>
        <w:t> </w:t>
      </w:r>
      <w:r w:rsidR="00624FB4" w:rsidRPr="000E56FF">
        <w:rPr>
          <w:rFonts w:cs="Times New Roman"/>
          <w:spacing w:val="-1"/>
        </w:rPr>
        <w:t>mg</w:t>
      </w:r>
      <w:r w:rsidR="00624FB4" w:rsidRPr="000E56FF">
        <w:rPr>
          <w:rFonts w:cs="Times New Roman"/>
          <w:spacing w:val="-1"/>
          <w:lang w:val="el-GR"/>
        </w:rPr>
        <w:t xml:space="preserve"> επικαλυμμένα με λεπτό υμένιο δισκία</w:t>
      </w:r>
    </w:p>
    <w:p w14:paraId="1FCE057A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3DB4DD35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5E970375" w14:textId="77777777" w:rsidR="006D10A5" w:rsidRPr="000E56FF" w:rsidRDefault="00624FB4" w:rsidP="002D7CEE">
      <w:pPr>
        <w:pStyle w:val="Heading1"/>
        <w:widowControl/>
        <w:numPr>
          <w:ilvl w:val="0"/>
          <w:numId w:val="9"/>
        </w:numPr>
        <w:tabs>
          <w:tab w:val="left" w:pos="836"/>
        </w:tabs>
        <w:ind w:left="0" w:firstLine="0"/>
        <w:jc w:val="both"/>
        <w:rPr>
          <w:rFonts w:cs="Times New Roman"/>
          <w:b w:val="0"/>
          <w:bCs w:val="0"/>
        </w:rPr>
      </w:pPr>
      <w:r w:rsidRPr="000E56FF">
        <w:rPr>
          <w:rFonts w:cs="Times New Roman"/>
          <w:spacing w:val="-1"/>
        </w:rPr>
        <w:t>ΠΟΙΟΤΙΚΗ ΚΑΙ ΠΟΣΟΤΙΚΗ ΣΥΝΘΕΣΗ</w:t>
      </w:r>
    </w:p>
    <w:p w14:paraId="626C8B19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</w:rPr>
      </w:pPr>
    </w:p>
    <w:p w14:paraId="792137FD" w14:textId="6E64D26A" w:rsidR="006D10A5" w:rsidRPr="000E56FF" w:rsidRDefault="00A6342D" w:rsidP="002D7CEE">
      <w:pPr>
        <w:pStyle w:val="BodyText"/>
        <w:widowControl/>
        <w:ind w:left="0"/>
        <w:jc w:val="both"/>
        <w:rPr>
          <w:rFonts w:cs="Times New Roman"/>
          <w:lang w:val="el-GR"/>
        </w:rPr>
      </w:pPr>
      <w:proofErr w:type="spellStart"/>
      <w:r w:rsidRPr="000E56FF">
        <w:rPr>
          <w:rFonts w:cs="Times New Roman"/>
          <w:spacing w:val="-1"/>
          <w:u w:val="single" w:color="000000"/>
        </w:rPr>
        <w:t>Axitinib</w:t>
      </w:r>
      <w:proofErr w:type="spellEnd"/>
      <w:r w:rsidRPr="000E56FF">
        <w:rPr>
          <w:rFonts w:cs="Times New Roman"/>
          <w:spacing w:val="-1"/>
          <w:u w:val="single" w:color="000000"/>
          <w:lang w:val="el-GR"/>
        </w:rPr>
        <w:t xml:space="preserve"> </w:t>
      </w:r>
      <w:r w:rsidRPr="000E56FF">
        <w:rPr>
          <w:rFonts w:cs="Times New Roman"/>
          <w:spacing w:val="-1"/>
          <w:u w:val="single" w:color="000000"/>
        </w:rPr>
        <w:t>Accord</w:t>
      </w:r>
      <w:r w:rsidR="00624FB4" w:rsidRPr="000E56FF">
        <w:rPr>
          <w:rFonts w:cs="Times New Roman"/>
          <w:spacing w:val="-1"/>
          <w:u w:val="single" w:color="000000"/>
          <w:lang w:val="el-GR"/>
        </w:rPr>
        <w:t xml:space="preserve"> </w:t>
      </w:r>
      <w:r w:rsidR="00624FB4" w:rsidRPr="000E56FF">
        <w:rPr>
          <w:rFonts w:cs="Times New Roman"/>
          <w:u w:val="single" w:color="000000"/>
          <w:lang w:val="el-GR"/>
        </w:rPr>
        <w:t>1</w:t>
      </w:r>
      <w:r w:rsidRPr="000E56FF">
        <w:rPr>
          <w:rFonts w:cs="Times New Roman"/>
          <w:spacing w:val="-1"/>
          <w:u w:val="single" w:color="000000"/>
          <w:lang w:val="el-GR"/>
        </w:rPr>
        <w:t> </w:t>
      </w:r>
      <w:r w:rsidR="00624FB4" w:rsidRPr="000E56FF">
        <w:rPr>
          <w:rFonts w:cs="Times New Roman"/>
          <w:spacing w:val="-1"/>
          <w:u w:val="single" w:color="000000"/>
        </w:rPr>
        <w:t>mg</w:t>
      </w:r>
      <w:r w:rsidR="00624FB4" w:rsidRPr="000E56FF">
        <w:rPr>
          <w:rFonts w:cs="Times New Roman"/>
          <w:spacing w:val="-1"/>
          <w:u w:val="single" w:color="000000"/>
          <w:lang w:val="el-GR"/>
        </w:rPr>
        <w:t xml:space="preserve"> επικαλυμμένα με λεπτό υμένιο δισκία</w:t>
      </w:r>
    </w:p>
    <w:p w14:paraId="0A6DD30F" w14:textId="2B50C7F5" w:rsidR="006D10A5" w:rsidRPr="00521C04" w:rsidRDefault="00624FB4" w:rsidP="00FF56A7">
      <w:pPr>
        <w:rPr>
          <w:rFonts w:cs="Times New Roman"/>
          <w:lang w:val="el-GR"/>
        </w:rPr>
      </w:pPr>
      <w:r w:rsidRPr="00FF56A7">
        <w:rPr>
          <w:rFonts w:ascii="Times New Roman" w:hAnsi="Times New Roman" w:cs="Times New Roman"/>
          <w:spacing w:val="-1"/>
          <w:lang w:val="el-GR"/>
        </w:rPr>
        <w:t>Κάθε επικαλυμμένο με λεπτό υμένιο δισκίο περιέχει 1</w:t>
      </w:r>
      <w:r w:rsidR="0089355B" w:rsidRPr="00FF56A7">
        <w:rPr>
          <w:rFonts w:ascii="Times New Roman" w:hAnsi="Times New Roman" w:cs="Times New Roman"/>
          <w:spacing w:val="-1"/>
          <w:lang w:val="el-GR"/>
        </w:rPr>
        <w:t> </w:t>
      </w:r>
      <w:r w:rsidRPr="00FF56A7">
        <w:rPr>
          <w:rFonts w:ascii="Times New Roman" w:hAnsi="Times New Roman" w:cs="Times New Roman"/>
          <w:spacing w:val="-1"/>
          <w:lang w:val="el-GR"/>
        </w:rPr>
        <w:t xml:space="preserve">mg </w:t>
      </w:r>
      <w:r w:rsidR="00C97481" w:rsidRPr="00FF56A7">
        <w:rPr>
          <w:rFonts w:ascii="Times New Roman" w:hAnsi="Times New Roman" w:cs="Times New Roman"/>
          <w:spacing w:val="-1"/>
          <w:lang w:val="el-GR"/>
        </w:rPr>
        <w:t>αξιτινίμπη</w:t>
      </w:r>
      <w:r w:rsidRPr="00FF56A7">
        <w:rPr>
          <w:rFonts w:ascii="Times New Roman" w:hAnsi="Times New Roman" w:cs="Times New Roman"/>
          <w:lang w:val="el-GR"/>
        </w:rPr>
        <w:t>.</w:t>
      </w:r>
    </w:p>
    <w:p w14:paraId="32469A87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59A2E9BC" w14:textId="037A129A" w:rsidR="006D10A5" w:rsidRPr="000E56FF" w:rsidRDefault="00A6342D" w:rsidP="002D7CEE">
      <w:pPr>
        <w:pStyle w:val="BodyText"/>
        <w:widowControl/>
        <w:ind w:left="0"/>
        <w:jc w:val="both"/>
        <w:rPr>
          <w:rFonts w:cs="Times New Roman"/>
          <w:lang w:val="el-GR"/>
        </w:rPr>
      </w:pPr>
      <w:proofErr w:type="spellStart"/>
      <w:r w:rsidRPr="000E56FF">
        <w:rPr>
          <w:rFonts w:cs="Times New Roman"/>
          <w:spacing w:val="-1"/>
          <w:u w:val="single" w:color="000000"/>
        </w:rPr>
        <w:t>Axitinib</w:t>
      </w:r>
      <w:proofErr w:type="spellEnd"/>
      <w:r w:rsidRPr="000E56FF">
        <w:rPr>
          <w:rFonts w:cs="Times New Roman"/>
          <w:spacing w:val="-1"/>
          <w:u w:val="single" w:color="000000"/>
          <w:lang w:val="el-GR"/>
        </w:rPr>
        <w:t xml:space="preserve"> </w:t>
      </w:r>
      <w:r w:rsidRPr="000E56FF">
        <w:rPr>
          <w:rFonts w:cs="Times New Roman"/>
          <w:spacing w:val="-1"/>
          <w:u w:val="single" w:color="000000"/>
        </w:rPr>
        <w:t>Accord</w:t>
      </w:r>
      <w:r w:rsidR="00624FB4" w:rsidRPr="000E56FF">
        <w:rPr>
          <w:rFonts w:cs="Times New Roman"/>
          <w:spacing w:val="-1"/>
          <w:u w:val="single" w:color="000000"/>
          <w:lang w:val="el-GR"/>
        </w:rPr>
        <w:t xml:space="preserve"> </w:t>
      </w:r>
      <w:r w:rsidR="00624FB4" w:rsidRPr="000E56FF">
        <w:rPr>
          <w:rFonts w:cs="Times New Roman"/>
          <w:u w:val="single" w:color="000000"/>
          <w:lang w:val="el-GR"/>
        </w:rPr>
        <w:t>3</w:t>
      </w:r>
      <w:r w:rsidRPr="000E56FF">
        <w:rPr>
          <w:rFonts w:cs="Times New Roman"/>
          <w:spacing w:val="-1"/>
          <w:u w:val="single" w:color="000000"/>
          <w:lang w:val="el-GR"/>
        </w:rPr>
        <w:t> </w:t>
      </w:r>
      <w:r w:rsidR="00624FB4" w:rsidRPr="000E56FF">
        <w:rPr>
          <w:rFonts w:cs="Times New Roman"/>
          <w:spacing w:val="-1"/>
          <w:u w:val="single" w:color="000000"/>
        </w:rPr>
        <w:t>mg</w:t>
      </w:r>
      <w:r w:rsidR="00624FB4" w:rsidRPr="000E56FF">
        <w:rPr>
          <w:rFonts w:cs="Times New Roman"/>
          <w:spacing w:val="-1"/>
          <w:u w:val="single" w:color="000000"/>
          <w:lang w:val="el-GR"/>
        </w:rPr>
        <w:t xml:space="preserve"> επικαλυμμένα με λεπτό υμένιο δισκία</w:t>
      </w:r>
    </w:p>
    <w:p w14:paraId="59EDB014" w14:textId="5513C1C4" w:rsidR="006D10A5" w:rsidRPr="000E56FF" w:rsidRDefault="00624FB4" w:rsidP="002D7CEE">
      <w:pPr>
        <w:pStyle w:val="BodyText"/>
        <w:widowControl/>
        <w:ind w:left="0"/>
        <w:jc w:val="both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Κάθε επικαλυμμένο με λεπτό υμένιο δισκίο περιέχει </w:t>
      </w:r>
      <w:r w:rsidRPr="000E56FF">
        <w:rPr>
          <w:rFonts w:cs="Times New Roman"/>
          <w:lang w:val="el-GR"/>
        </w:rPr>
        <w:t>3</w:t>
      </w:r>
      <w:r w:rsidR="0089355B" w:rsidRPr="000E56FF">
        <w:rPr>
          <w:rFonts w:cs="Times New Roman"/>
          <w:spacing w:val="-3"/>
          <w:lang w:val="el-GR"/>
        </w:rPr>
        <w:t> </w:t>
      </w:r>
      <w:r w:rsidRPr="000E56FF">
        <w:rPr>
          <w:rFonts w:cs="Times New Roman"/>
          <w:spacing w:val="-1"/>
        </w:rPr>
        <w:t>mg</w:t>
      </w:r>
      <w:r w:rsidRPr="000E56FF">
        <w:rPr>
          <w:rFonts w:cs="Times New Roman"/>
          <w:spacing w:val="-1"/>
          <w:lang w:val="el-GR"/>
        </w:rPr>
        <w:t xml:space="preserve"> </w:t>
      </w:r>
      <w:r w:rsidR="00CB4A77" w:rsidRPr="00FF56A7">
        <w:rPr>
          <w:rFonts w:cs="Times New Roman"/>
          <w:spacing w:val="-1"/>
          <w:lang w:val="el-GR"/>
        </w:rPr>
        <w:t>αξιτινίμπη</w:t>
      </w:r>
      <w:r w:rsidRPr="000E56FF">
        <w:rPr>
          <w:rFonts w:cs="Times New Roman"/>
          <w:spacing w:val="-1"/>
          <w:lang w:val="el-GR"/>
        </w:rPr>
        <w:t>.</w:t>
      </w:r>
    </w:p>
    <w:p w14:paraId="0E88E6DB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350D0F24" w14:textId="483821C2" w:rsidR="006D10A5" w:rsidRPr="000E56FF" w:rsidRDefault="00A6342D" w:rsidP="002D7CEE">
      <w:pPr>
        <w:pStyle w:val="BodyText"/>
        <w:widowControl/>
        <w:ind w:left="0"/>
        <w:jc w:val="both"/>
        <w:rPr>
          <w:rFonts w:cs="Times New Roman"/>
          <w:lang w:val="el-GR"/>
        </w:rPr>
      </w:pPr>
      <w:proofErr w:type="spellStart"/>
      <w:r w:rsidRPr="000E56FF">
        <w:rPr>
          <w:rFonts w:cs="Times New Roman"/>
          <w:spacing w:val="-1"/>
          <w:u w:val="single" w:color="000000"/>
        </w:rPr>
        <w:t>Axitinib</w:t>
      </w:r>
      <w:proofErr w:type="spellEnd"/>
      <w:r w:rsidRPr="000E56FF">
        <w:rPr>
          <w:rFonts w:cs="Times New Roman"/>
          <w:spacing w:val="-1"/>
          <w:u w:val="single" w:color="000000"/>
          <w:lang w:val="el-GR"/>
        </w:rPr>
        <w:t xml:space="preserve"> </w:t>
      </w:r>
      <w:r w:rsidRPr="000E56FF">
        <w:rPr>
          <w:rFonts w:cs="Times New Roman"/>
          <w:spacing w:val="-1"/>
          <w:u w:val="single" w:color="000000"/>
        </w:rPr>
        <w:t>Accord</w:t>
      </w:r>
      <w:r w:rsidR="00624FB4" w:rsidRPr="000E56FF">
        <w:rPr>
          <w:rFonts w:cs="Times New Roman"/>
          <w:spacing w:val="-1"/>
          <w:u w:val="single" w:color="000000"/>
          <w:lang w:val="el-GR"/>
        </w:rPr>
        <w:t xml:space="preserve"> </w:t>
      </w:r>
      <w:r w:rsidR="00624FB4" w:rsidRPr="000E56FF">
        <w:rPr>
          <w:rFonts w:cs="Times New Roman"/>
          <w:u w:val="single" w:color="000000"/>
          <w:lang w:val="el-GR"/>
        </w:rPr>
        <w:t>5</w:t>
      </w:r>
      <w:r w:rsidRPr="000E56FF">
        <w:rPr>
          <w:rFonts w:cs="Times New Roman"/>
          <w:spacing w:val="-1"/>
          <w:u w:val="single" w:color="000000"/>
          <w:lang w:val="el-GR"/>
        </w:rPr>
        <w:t> </w:t>
      </w:r>
      <w:r w:rsidR="00624FB4" w:rsidRPr="000E56FF">
        <w:rPr>
          <w:rFonts w:cs="Times New Roman"/>
          <w:spacing w:val="-1"/>
          <w:u w:val="single" w:color="000000"/>
        </w:rPr>
        <w:t>mg</w:t>
      </w:r>
      <w:r w:rsidR="00624FB4" w:rsidRPr="000E56FF">
        <w:rPr>
          <w:rFonts w:cs="Times New Roman"/>
          <w:spacing w:val="-1"/>
          <w:u w:val="single" w:color="000000"/>
          <w:lang w:val="el-GR"/>
        </w:rPr>
        <w:t xml:space="preserve"> επικαλυμμένα με λεπτό υμένιο δισκία</w:t>
      </w:r>
    </w:p>
    <w:p w14:paraId="510A98AA" w14:textId="71FD6C25" w:rsidR="006D10A5" w:rsidRPr="000E56FF" w:rsidRDefault="00624FB4" w:rsidP="002D7CEE">
      <w:pPr>
        <w:pStyle w:val="BodyText"/>
        <w:widowControl/>
        <w:ind w:left="0"/>
        <w:jc w:val="both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Κάθε επικαλυμμένο με λεπτό υμένιο δισκίο περιέχει </w:t>
      </w:r>
      <w:r w:rsidRPr="000E56FF">
        <w:rPr>
          <w:rFonts w:cs="Times New Roman"/>
          <w:lang w:val="el-GR"/>
        </w:rPr>
        <w:t>5</w:t>
      </w:r>
      <w:r w:rsidR="0089355B" w:rsidRPr="000E56FF">
        <w:rPr>
          <w:rFonts w:cs="Times New Roman"/>
          <w:spacing w:val="-3"/>
          <w:lang w:val="el-GR"/>
        </w:rPr>
        <w:t> </w:t>
      </w:r>
      <w:r w:rsidRPr="000E56FF">
        <w:rPr>
          <w:rFonts w:cs="Times New Roman"/>
          <w:spacing w:val="-1"/>
        </w:rPr>
        <w:t>mg</w:t>
      </w:r>
      <w:r w:rsidRPr="000E56FF">
        <w:rPr>
          <w:rFonts w:cs="Times New Roman"/>
          <w:spacing w:val="-1"/>
          <w:lang w:val="el-GR"/>
        </w:rPr>
        <w:t xml:space="preserve"> </w:t>
      </w:r>
      <w:r w:rsidR="00CB4A77" w:rsidRPr="00FF56A7">
        <w:rPr>
          <w:rFonts w:cs="Times New Roman"/>
          <w:spacing w:val="-1"/>
          <w:lang w:val="el-GR"/>
        </w:rPr>
        <w:t>αξιτινίμπη</w:t>
      </w:r>
      <w:r w:rsidRPr="000E56FF">
        <w:rPr>
          <w:rFonts w:cs="Times New Roman"/>
          <w:spacing w:val="-1"/>
          <w:lang w:val="el-GR"/>
        </w:rPr>
        <w:t>.</w:t>
      </w:r>
    </w:p>
    <w:p w14:paraId="0FFD219B" w14:textId="38927637" w:rsidR="0089355B" w:rsidRPr="000E56FF" w:rsidRDefault="0089355B" w:rsidP="002D7CEE">
      <w:pPr>
        <w:pStyle w:val="BodyText"/>
        <w:widowControl/>
        <w:ind w:left="0"/>
        <w:rPr>
          <w:rFonts w:cs="Times New Roman"/>
          <w:spacing w:val="27"/>
          <w:lang w:val="el-GR"/>
        </w:rPr>
      </w:pPr>
    </w:p>
    <w:p w14:paraId="179DB8DC" w14:textId="2FDB6D4E" w:rsidR="006D10A5" w:rsidRPr="000E56FF" w:rsidRDefault="00624FB4" w:rsidP="002D7CEE">
      <w:pPr>
        <w:pStyle w:val="BodyText"/>
        <w:widowControl/>
        <w:ind w:left="0"/>
        <w:rPr>
          <w:rFonts w:cs="Times New Roman"/>
          <w:spacing w:val="-1"/>
          <w:lang w:val="el-GR"/>
        </w:rPr>
      </w:pPr>
      <w:r w:rsidRPr="000E56FF">
        <w:rPr>
          <w:rFonts w:cs="Times New Roman"/>
          <w:spacing w:val="-1"/>
          <w:u w:val="single" w:color="000000"/>
          <w:lang w:val="el-GR"/>
        </w:rPr>
        <w:t xml:space="preserve">Έκδοχα </w:t>
      </w:r>
      <w:r w:rsidRPr="000E56FF">
        <w:rPr>
          <w:rFonts w:cs="Times New Roman"/>
          <w:u w:val="single" w:color="000000"/>
          <w:lang w:val="el-GR"/>
        </w:rPr>
        <w:t xml:space="preserve">με </w:t>
      </w:r>
      <w:r w:rsidRPr="000E56FF">
        <w:rPr>
          <w:rFonts w:cs="Times New Roman"/>
          <w:spacing w:val="-1"/>
          <w:u w:val="single" w:color="000000"/>
          <w:lang w:val="el-GR"/>
        </w:rPr>
        <w:t>γνωστή</w:t>
      </w:r>
      <w:r w:rsidRPr="000E56FF">
        <w:rPr>
          <w:rFonts w:cs="Times New Roman"/>
          <w:spacing w:val="-3"/>
          <w:u w:val="single" w:color="000000"/>
          <w:lang w:val="el-GR"/>
        </w:rPr>
        <w:t xml:space="preserve"> </w:t>
      </w:r>
      <w:r w:rsidRPr="000E56FF">
        <w:rPr>
          <w:rFonts w:cs="Times New Roman"/>
          <w:spacing w:val="-1"/>
          <w:u w:val="single" w:color="000000"/>
          <w:lang w:val="el-GR"/>
        </w:rPr>
        <w:t>δράση</w:t>
      </w:r>
      <w:r w:rsidRPr="000E56FF">
        <w:rPr>
          <w:rFonts w:cs="Times New Roman"/>
          <w:spacing w:val="-1"/>
          <w:lang w:val="el-GR"/>
        </w:rPr>
        <w:t>:</w:t>
      </w:r>
    </w:p>
    <w:p w14:paraId="1732F2DF" w14:textId="77777777" w:rsidR="00E65895" w:rsidRPr="000E56FF" w:rsidRDefault="00E65895" w:rsidP="002D7CEE">
      <w:pPr>
        <w:pStyle w:val="BodyText"/>
        <w:widowControl/>
        <w:ind w:left="0"/>
        <w:rPr>
          <w:rFonts w:cs="Times New Roman"/>
          <w:lang w:val="el-GR"/>
        </w:rPr>
      </w:pPr>
    </w:p>
    <w:p w14:paraId="18C99934" w14:textId="29568B39" w:rsidR="006D10A5" w:rsidRPr="000E56FF" w:rsidRDefault="00A6342D" w:rsidP="002D7CEE">
      <w:pPr>
        <w:widowControl/>
        <w:rPr>
          <w:rFonts w:ascii="Times New Roman" w:eastAsia="Times New Roman" w:hAnsi="Times New Roman" w:cs="Times New Roman"/>
          <w:lang w:val="el-GR"/>
        </w:rPr>
      </w:pPr>
      <w:proofErr w:type="spellStart"/>
      <w:r w:rsidRPr="000E56FF">
        <w:rPr>
          <w:rFonts w:ascii="Times New Roman" w:hAnsi="Times New Roman" w:cs="Times New Roman"/>
          <w:i/>
          <w:u w:val="single" w:color="000000"/>
        </w:rPr>
        <w:t>Axitinib</w:t>
      </w:r>
      <w:proofErr w:type="spellEnd"/>
      <w:r w:rsidRPr="000E56FF">
        <w:rPr>
          <w:rFonts w:ascii="Times New Roman" w:hAnsi="Times New Roman" w:cs="Times New Roman"/>
          <w:i/>
          <w:u w:val="single" w:color="000000"/>
          <w:lang w:val="el-GR"/>
        </w:rPr>
        <w:t xml:space="preserve"> </w:t>
      </w:r>
      <w:r w:rsidRPr="000E56FF">
        <w:rPr>
          <w:rFonts w:ascii="Times New Roman" w:hAnsi="Times New Roman" w:cs="Times New Roman"/>
          <w:i/>
          <w:u w:val="single" w:color="000000"/>
        </w:rPr>
        <w:t>Accord</w:t>
      </w:r>
      <w:r w:rsidR="00624FB4" w:rsidRPr="000E56FF">
        <w:rPr>
          <w:rFonts w:ascii="Times New Roman" w:hAnsi="Times New Roman" w:cs="Times New Roman"/>
          <w:i/>
          <w:u w:val="single" w:color="000000"/>
          <w:lang w:val="el-GR"/>
        </w:rPr>
        <w:t xml:space="preserve"> 1</w:t>
      </w:r>
      <w:r w:rsidRPr="000E56FF">
        <w:rPr>
          <w:rFonts w:ascii="Times New Roman" w:hAnsi="Times New Roman" w:cs="Times New Roman"/>
          <w:i/>
          <w:u w:val="single" w:color="000000"/>
          <w:lang w:val="el-GR"/>
        </w:rPr>
        <w:t> </w:t>
      </w:r>
      <w:r w:rsidR="00624FB4" w:rsidRPr="000E56FF">
        <w:rPr>
          <w:rFonts w:ascii="Times New Roman" w:hAnsi="Times New Roman" w:cs="Times New Roman"/>
          <w:i/>
          <w:spacing w:val="-1"/>
          <w:u w:val="single" w:color="000000"/>
        </w:rPr>
        <w:t>mg</w:t>
      </w:r>
      <w:r w:rsidR="00624FB4" w:rsidRPr="000E56FF">
        <w:rPr>
          <w:rFonts w:ascii="Times New Roman" w:hAnsi="Times New Roman" w:cs="Times New Roman"/>
          <w:i/>
          <w:spacing w:val="-1"/>
          <w:u w:val="single" w:color="000000"/>
          <w:lang w:val="el-GR"/>
        </w:rPr>
        <w:t xml:space="preserve"> επικαλυμμέν</w:t>
      </w:r>
      <w:r w:rsidR="00624FB4" w:rsidRPr="000E56FF">
        <w:rPr>
          <w:rFonts w:ascii="Times New Roman" w:hAnsi="Times New Roman" w:cs="Times New Roman"/>
          <w:i/>
          <w:spacing w:val="-1"/>
          <w:u w:val="single" w:color="000000"/>
        </w:rPr>
        <w:t>o</w:t>
      </w:r>
      <w:r w:rsidR="00624FB4" w:rsidRPr="000E56FF">
        <w:rPr>
          <w:rFonts w:ascii="Times New Roman" w:hAnsi="Times New Roman" w:cs="Times New Roman"/>
          <w:i/>
          <w:spacing w:val="-3"/>
          <w:u w:val="single" w:color="000000"/>
          <w:lang w:val="el-GR"/>
        </w:rPr>
        <w:t xml:space="preserve"> </w:t>
      </w:r>
      <w:r w:rsidR="00624FB4" w:rsidRPr="000E56FF">
        <w:rPr>
          <w:rFonts w:ascii="Times New Roman" w:hAnsi="Times New Roman" w:cs="Times New Roman"/>
          <w:i/>
          <w:spacing w:val="-1"/>
          <w:u w:val="single" w:color="000000"/>
          <w:lang w:val="el-GR"/>
        </w:rPr>
        <w:t>με λεπτό υμένιο δισκί</w:t>
      </w:r>
      <w:r w:rsidR="00624FB4" w:rsidRPr="000E56FF">
        <w:rPr>
          <w:rFonts w:ascii="Times New Roman" w:hAnsi="Times New Roman" w:cs="Times New Roman"/>
          <w:i/>
          <w:spacing w:val="-1"/>
          <w:u w:val="single" w:color="000000"/>
        </w:rPr>
        <w:t>o</w:t>
      </w:r>
    </w:p>
    <w:p w14:paraId="09072C19" w14:textId="222AAF85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Κάθε επικαλυμμένο με λεπτό υμένιο δισκίο περιέχει </w:t>
      </w:r>
      <w:r w:rsidR="0089355B" w:rsidRPr="000E56FF">
        <w:rPr>
          <w:rFonts w:cs="Times New Roman"/>
          <w:spacing w:val="-1"/>
          <w:lang w:val="el-GR"/>
        </w:rPr>
        <w:t>54,2</w:t>
      </w:r>
      <w:r w:rsidR="0089355B" w:rsidRPr="000E56FF">
        <w:rPr>
          <w:rFonts w:cs="Times New Roman"/>
          <w:lang w:val="el-GR"/>
        </w:rPr>
        <w:t> </w:t>
      </w:r>
      <w:r w:rsidRPr="000E56FF">
        <w:rPr>
          <w:rFonts w:cs="Times New Roman"/>
          <w:spacing w:val="-1"/>
        </w:rPr>
        <w:t>mg</w:t>
      </w:r>
      <w:r w:rsidRPr="000E56FF">
        <w:rPr>
          <w:rFonts w:cs="Times New Roman"/>
          <w:spacing w:val="-1"/>
          <w:lang w:val="el-GR"/>
        </w:rPr>
        <w:t xml:space="preserve"> λακτόζης.</w:t>
      </w:r>
    </w:p>
    <w:p w14:paraId="73336424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1595A79A" w14:textId="3383FA59" w:rsidR="006D10A5" w:rsidRPr="000E56FF" w:rsidRDefault="00A6342D" w:rsidP="002D7CEE">
      <w:pPr>
        <w:widowControl/>
        <w:rPr>
          <w:rFonts w:ascii="Times New Roman" w:eastAsia="Times New Roman" w:hAnsi="Times New Roman" w:cs="Times New Roman"/>
          <w:lang w:val="el-GR"/>
        </w:rPr>
      </w:pPr>
      <w:proofErr w:type="spellStart"/>
      <w:r w:rsidRPr="000E56FF">
        <w:rPr>
          <w:rFonts w:ascii="Times New Roman" w:hAnsi="Times New Roman" w:cs="Times New Roman"/>
          <w:i/>
          <w:u w:val="single" w:color="000000"/>
        </w:rPr>
        <w:t>Axitinib</w:t>
      </w:r>
      <w:proofErr w:type="spellEnd"/>
      <w:r w:rsidRPr="000E56FF">
        <w:rPr>
          <w:rFonts w:ascii="Times New Roman" w:hAnsi="Times New Roman" w:cs="Times New Roman"/>
          <w:i/>
          <w:u w:val="single" w:color="000000"/>
          <w:lang w:val="el-GR"/>
        </w:rPr>
        <w:t xml:space="preserve"> </w:t>
      </w:r>
      <w:r w:rsidRPr="000E56FF">
        <w:rPr>
          <w:rFonts w:ascii="Times New Roman" w:hAnsi="Times New Roman" w:cs="Times New Roman"/>
          <w:i/>
          <w:u w:val="single" w:color="000000"/>
        </w:rPr>
        <w:t>Accord</w:t>
      </w:r>
      <w:r w:rsidR="00624FB4" w:rsidRPr="000E56FF">
        <w:rPr>
          <w:rFonts w:ascii="Times New Roman" w:hAnsi="Times New Roman" w:cs="Times New Roman"/>
          <w:i/>
          <w:u w:val="single" w:color="000000"/>
          <w:lang w:val="el-GR"/>
        </w:rPr>
        <w:t xml:space="preserve"> 3</w:t>
      </w:r>
      <w:r w:rsidR="001C020F" w:rsidRPr="000E56FF">
        <w:rPr>
          <w:rFonts w:ascii="Times New Roman" w:hAnsi="Times New Roman" w:cs="Times New Roman"/>
          <w:i/>
          <w:u w:val="single" w:color="000000"/>
          <w:lang w:val="el-GR"/>
        </w:rPr>
        <w:t> </w:t>
      </w:r>
      <w:r w:rsidR="00624FB4" w:rsidRPr="000E56FF">
        <w:rPr>
          <w:rFonts w:ascii="Times New Roman" w:hAnsi="Times New Roman" w:cs="Times New Roman"/>
          <w:i/>
          <w:spacing w:val="-1"/>
          <w:u w:val="single" w:color="000000"/>
        </w:rPr>
        <w:t>mg</w:t>
      </w:r>
      <w:r w:rsidR="00624FB4" w:rsidRPr="000E56FF">
        <w:rPr>
          <w:rFonts w:ascii="Times New Roman" w:hAnsi="Times New Roman" w:cs="Times New Roman"/>
          <w:i/>
          <w:spacing w:val="-1"/>
          <w:u w:val="single" w:color="000000"/>
          <w:lang w:val="el-GR"/>
        </w:rPr>
        <w:t xml:space="preserve"> επικαλυμμέν</w:t>
      </w:r>
      <w:r w:rsidR="00624FB4" w:rsidRPr="000E56FF">
        <w:rPr>
          <w:rFonts w:ascii="Times New Roman" w:hAnsi="Times New Roman" w:cs="Times New Roman"/>
          <w:i/>
          <w:spacing w:val="-1"/>
          <w:u w:val="single" w:color="000000"/>
        </w:rPr>
        <w:t>o</w:t>
      </w:r>
      <w:r w:rsidR="00624FB4" w:rsidRPr="000E56FF">
        <w:rPr>
          <w:rFonts w:ascii="Times New Roman" w:hAnsi="Times New Roman" w:cs="Times New Roman"/>
          <w:i/>
          <w:spacing w:val="-3"/>
          <w:u w:val="single" w:color="000000"/>
          <w:lang w:val="el-GR"/>
        </w:rPr>
        <w:t xml:space="preserve"> </w:t>
      </w:r>
      <w:r w:rsidR="00624FB4" w:rsidRPr="000E56FF">
        <w:rPr>
          <w:rFonts w:ascii="Times New Roman" w:hAnsi="Times New Roman" w:cs="Times New Roman"/>
          <w:i/>
          <w:spacing w:val="-1"/>
          <w:u w:val="single" w:color="000000"/>
          <w:lang w:val="el-GR"/>
        </w:rPr>
        <w:t>με λεπτό υμένιο δισκί</w:t>
      </w:r>
      <w:r w:rsidR="00624FB4" w:rsidRPr="000E56FF">
        <w:rPr>
          <w:rFonts w:ascii="Times New Roman" w:hAnsi="Times New Roman" w:cs="Times New Roman"/>
          <w:i/>
          <w:spacing w:val="-1"/>
          <w:u w:val="single" w:color="000000"/>
        </w:rPr>
        <w:t>o</w:t>
      </w:r>
    </w:p>
    <w:p w14:paraId="294B6F6D" w14:textId="5A9C4054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Κάθε επικαλυμμένο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με λεπτό υμένιο δισκίο περιέχει </w:t>
      </w:r>
      <w:r w:rsidR="0089355B" w:rsidRPr="000E56FF">
        <w:rPr>
          <w:rFonts w:cs="Times New Roman"/>
          <w:lang w:val="el-GR"/>
        </w:rPr>
        <w:t>32,5 </w:t>
      </w:r>
      <w:r w:rsidRPr="000E56FF">
        <w:rPr>
          <w:rFonts w:cs="Times New Roman"/>
          <w:spacing w:val="-1"/>
        </w:rPr>
        <w:t>mg</w:t>
      </w:r>
      <w:r w:rsidRPr="000E56FF">
        <w:rPr>
          <w:rFonts w:cs="Times New Roman"/>
          <w:spacing w:val="-1"/>
          <w:lang w:val="el-GR"/>
        </w:rPr>
        <w:t xml:space="preserve"> λακτόζης.</w:t>
      </w:r>
    </w:p>
    <w:p w14:paraId="4DFE7014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351E940C" w14:textId="263EF914" w:rsidR="006D10A5" w:rsidRPr="000E56FF" w:rsidRDefault="00A6342D" w:rsidP="002D7CEE">
      <w:pPr>
        <w:widowControl/>
        <w:rPr>
          <w:rFonts w:ascii="Times New Roman" w:eastAsia="Times New Roman" w:hAnsi="Times New Roman" w:cs="Times New Roman"/>
          <w:lang w:val="el-GR"/>
        </w:rPr>
      </w:pPr>
      <w:proofErr w:type="spellStart"/>
      <w:r w:rsidRPr="000E56FF">
        <w:rPr>
          <w:rFonts w:ascii="Times New Roman" w:hAnsi="Times New Roman" w:cs="Times New Roman"/>
          <w:i/>
          <w:u w:val="single" w:color="000000"/>
        </w:rPr>
        <w:t>Axitinib</w:t>
      </w:r>
      <w:proofErr w:type="spellEnd"/>
      <w:r w:rsidRPr="000E56FF">
        <w:rPr>
          <w:rFonts w:ascii="Times New Roman" w:hAnsi="Times New Roman" w:cs="Times New Roman"/>
          <w:i/>
          <w:u w:val="single" w:color="000000"/>
          <w:lang w:val="el-GR"/>
        </w:rPr>
        <w:t xml:space="preserve"> </w:t>
      </w:r>
      <w:r w:rsidRPr="000E56FF">
        <w:rPr>
          <w:rFonts w:ascii="Times New Roman" w:hAnsi="Times New Roman" w:cs="Times New Roman"/>
          <w:i/>
          <w:u w:val="single" w:color="000000"/>
        </w:rPr>
        <w:t>Accord</w:t>
      </w:r>
      <w:r w:rsidR="00624FB4" w:rsidRPr="000E56FF">
        <w:rPr>
          <w:rFonts w:ascii="Times New Roman" w:hAnsi="Times New Roman" w:cs="Times New Roman"/>
          <w:i/>
          <w:u w:val="single" w:color="000000"/>
          <w:lang w:val="el-GR"/>
        </w:rPr>
        <w:t xml:space="preserve"> 5</w:t>
      </w:r>
      <w:r w:rsidR="001C020F" w:rsidRPr="000E56FF">
        <w:rPr>
          <w:rFonts w:ascii="Times New Roman" w:hAnsi="Times New Roman" w:cs="Times New Roman"/>
          <w:i/>
          <w:u w:val="single" w:color="000000"/>
          <w:lang w:val="el-GR"/>
        </w:rPr>
        <w:t> </w:t>
      </w:r>
      <w:r w:rsidR="00624FB4" w:rsidRPr="000E56FF">
        <w:rPr>
          <w:rFonts w:ascii="Times New Roman" w:hAnsi="Times New Roman" w:cs="Times New Roman"/>
          <w:i/>
          <w:spacing w:val="-1"/>
          <w:u w:val="single" w:color="000000"/>
        </w:rPr>
        <w:t>mg</w:t>
      </w:r>
      <w:r w:rsidR="00624FB4" w:rsidRPr="000E56FF">
        <w:rPr>
          <w:rFonts w:ascii="Times New Roman" w:hAnsi="Times New Roman" w:cs="Times New Roman"/>
          <w:i/>
          <w:spacing w:val="-1"/>
          <w:u w:val="single" w:color="000000"/>
          <w:lang w:val="el-GR"/>
        </w:rPr>
        <w:t xml:space="preserve"> επικαλυμμέν</w:t>
      </w:r>
      <w:r w:rsidR="00624FB4" w:rsidRPr="000E56FF">
        <w:rPr>
          <w:rFonts w:ascii="Times New Roman" w:hAnsi="Times New Roman" w:cs="Times New Roman"/>
          <w:i/>
          <w:spacing w:val="-1"/>
          <w:u w:val="single" w:color="000000"/>
        </w:rPr>
        <w:t>o</w:t>
      </w:r>
      <w:r w:rsidR="00624FB4" w:rsidRPr="000E56FF">
        <w:rPr>
          <w:rFonts w:ascii="Times New Roman" w:hAnsi="Times New Roman" w:cs="Times New Roman"/>
          <w:i/>
          <w:spacing w:val="-3"/>
          <w:u w:val="single" w:color="000000"/>
          <w:lang w:val="el-GR"/>
        </w:rPr>
        <w:t xml:space="preserve"> </w:t>
      </w:r>
      <w:r w:rsidR="00624FB4" w:rsidRPr="000E56FF">
        <w:rPr>
          <w:rFonts w:ascii="Times New Roman" w:hAnsi="Times New Roman" w:cs="Times New Roman"/>
          <w:i/>
          <w:spacing w:val="-1"/>
          <w:u w:val="single" w:color="000000"/>
          <w:lang w:val="el-GR"/>
        </w:rPr>
        <w:t>με λεπτό υμένιο δισκί</w:t>
      </w:r>
      <w:r w:rsidR="00624FB4" w:rsidRPr="000E56FF">
        <w:rPr>
          <w:rFonts w:ascii="Times New Roman" w:hAnsi="Times New Roman" w:cs="Times New Roman"/>
          <w:i/>
          <w:spacing w:val="-1"/>
          <w:u w:val="single" w:color="000000"/>
        </w:rPr>
        <w:t>o</w:t>
      </w:r>
    </w:p>
    <w:p w14:paraId="71224F99" w14:textId="375CCD81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Κάθε επικαλυμμένο με λεπτό υμένιο δισκίο περιέχει </w:t>
      </w:r>
      <w:r w:rsidR="0089355B" w:rsidRPr="000E56FF">
        <w:rPr>
          <w:rFonts w:cs="Times New Roman"/>
          <w:lang w:val="el-GR"/>
        </w:rPr>
        <w:t>54,2 </w:t>
      </w:r>
      <w:r w:rsidRPr="000E56FF">
        <w:rPr>
          <w:rFonts w:cs="Times New Roman"/>
          <w:spacing w:val="-1"/>
        </w:rPr>
        <w:t>mg</w:t>
      </w:r>
      <w:r w:rsidRPr="000E56FF">
        <w:rPr>
          <w:rFonts w:cs="Times New Roman"/>
          <w:spacing w:val="-1"/>
          <w:lang w:val="el-GR"/>
        </w:rPr>
        <w:t xml:space="preserve"> λακτόζης.</w:t>
      </w:r>
    </w:p>
    <w:p w14:paraId="6B42FB61" w14:textId="0C17B7A1" w:rsidR="00A6342D" w:rsidRPr="000E56FF" w:rsidRDefault="00A6342D" w:rsidP="002D7CEE">
      <w:pPr>
        <w:pStyle w:val="BodyText"/>
        <w:widowControl/>
        <w:ind w:left="0"/>
        <w:rPr>
          <w:rFonts w:cs="Times New Roman"/>
          <w:spacing w:val="-1"/>
          <w:lang w:val="el-GR"/>
        </w:rPr>
      </w:pPr>
    </w:p>
    <w:p w14:paraId="4809CE7C" w14:textId="3EEB85C7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Για τον πλήρη κατάλογο των εκδόχων,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βλ. παράγραφο </w:t>
      </w:r>
      <w:r w:rsidRPr="000E56FF">
        <w:rPr>
          <w:rFonts w:cs="Times New Roman"/>
          <w:lang w:val="el-GR"/>
        </w:rPr>
        <w:t>6.1.</w:t>
      </w:r>
    </w:p>
    <w:p w14:paraId="0E6621C5" w14:textId="77777777" w:rsidR="00A6342D" w:rsidRPr="000E56FF" w:rsidRDefault="00A6342D" w:rsidP="002D7CEE">
      <w:pPr>
        <w:pStyle w:val="BodyText"/>
        <w:widowControl/>
        <w:ind w:left="0"/>
        <w:rPr>
          <w:rFonts w:cs="Times New Roman"/>
          <w:lang w:val="el-GR"/>
        </w:rPr>
      </w:pPr>
    </w:p>
    <w:p w14:paraId="147BB23C" w14:textId="77777777" w:rsidR="00A6342D" w:rsidRPr="000E56FF" w:rsidRDefault="00A6342D" w:rsidP="002D7CEE">
      <w:pPr>
        <w:pStyle w:val="BodyText"/>
        <w:widowControl/>
        <w:ind w:left="0"/>
        <w:rPr>
          <w:rFonts w:cs="Times New Roman"/>
          <w:lang w:val="el-GR"/>
        </w:rPr>
      </w:pPr>
    </w:p>
    <w:p w14:paraId="1A6061AC" w14:textId="77777777" w:rsidR="00A6342D" w:rsidRPr="000E56FF" w:rsidRDefault="00624FB4" w:rsidP="002D7CEE">
      <w:pPr>
        <w:pStyle w:val="BodyText"/>
        <w:widowControl/>
        <w:numPr>
          <w:ilvl w:val="0"/>
          <w:numId w:val="9"/>
        </w:numPr>
        <w:tabs>
          <w:tab w:val="left" w:pos="836"/>
        </w:tabs>
        <w:ind w:left="0" w:firstLine="0"/>
        <w:rPr>
          <w:rFonts w:cs="Times New Roman"/>
          <w:lang w:val="el-GR"/>
        </w:rPr>
      </w:pPr>
      <w:r w:rsidRPr="000E56FF">
        <w:rPr>
          <w:rFonts w:cs="Times New Roman"/>
          <w:b/>
          <w:spacing w:val="-1"/>
          <w:lang w:val="el-GR"/>
        </w:rPr>
        <w:t>ΦΑΡΜΑΚΟΤΕΧΝΙΚΗ ΜΟΡΦΗ</w:t>
      </w:r>
    </w:p>
    <w:p w14:paraId="2D8B75C4" w14:textId="77777777" w:rsidR="00A6342D" w:rsidRPr="000E56FF" w:rsidRDefault="00A6342D" w:rsidP="002D7CEE">
      <w:pPr>
        <w:pStyle w:val="BodyText"/>
        <w:widowControl/>
        <w:tabs>
          <w:tab w:val="left" w:pos="836"/>
        </w:tabs>
        <w:ind w:left="0"/>
        <w:rPr>
          <w:rFonts w:cs="Times New Roman"/>
          <w:spacing w:val="-1"/>
          <w:lang w:val="el-GR"/>
        </w:rPr>
      </w:pPr>
    </w:p>
    <w:p w14:paraId="4D87E8CB" w14:textId="77777777" w:rsidR="00A6342D" w:rsidRPr="000E56FF" w:rsidRDefault="00624FB4" w:rsidP="002D7CEE">
      <w:pPr>
        <w:pStyle w:val="BodyText"/>
        <w:widowControl/>
        <w:tabs>
          <w:tab w:val="left" w:pos="836"/>
        </w:tabs>
        <w:ind w:left="0"/>
        <w:rPr>
          <w:rFonts w:cs="Times New Roman"/>
          <w:spacing w:val="28"/>
          <w:lang w:val="el-GR"/>
        </w:rPr>
      </w:pPr>
      <w:r w:rsidRPr="000E56FF">
        <w:rPr>
          <w:rFonts w:cs="Times New Roman"/>
          <w:spacing w:val="-1"/>
          <w:lang w:val="el-GR"/>
        </w:rPr>
        <w:t>Επικαλυμμένο με λεπτό υμένιο δισκίο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(δισκίο).</w:t>
      </w:r>
      <w:r w:rsidRPr="000E56FF">
        <w:rPr>
          <w:rFonts w:cs="Times New Roman"/>
          <w:spacing w:val="28"/>
          <w:lang w:val="el-GR"/>
        </w:rPr>
        <w:t xml:space="preserve"> </w:t>
      </w:r>
    </w:p>
    <w:p w14:paraId="3BD0712A" w14:textId="77777777" w:rsidR="00A6342D" w:rsidRPr="000E56FF" w:rsidRDefault="00A6342D" w:rsidP="002D7CEE">
      <w:pPr>
        <w:pStyle w:val="BodyText"/>
        <w:widowControl/>
        <w:tabs>
          <w:tab w:val="left" w:pos="836"/>
        </w:tabs>
        <w:ind w:left="0"/>
        <w:rPr>
          <w:rFonts w:cs="Times New Roman"/>
          <w:spacing w:val="28"/>
          <w:lang w:val="el-GR"/>
        </w:rPr>
      </w:pPr>
    </w:p>
    <w:p w14:paraId="3B43493B" w14:textId="7ADFF168" w:rsidR="006D10A5" w:rsidRPr="000E56FF" w:rsidRDefault="00A6342D" w:rsidP="002D7CEE">
      <w:pPr>
        <w:pStyle w:val="BodyText"/>
        <w:widowControl/>
        <w:tabs>
          <w:tab w:val="left" w:pos="836"/>
        </w:tabs>
        <w:ind w:left="0"/>
        <w:rPr>
          <w:rFonts w:cs="Times New Roman"/>
          <w:lang w:val="el-GR"/>
        </w:rPr>
      </w:pPr>
      <w:proofErr w:type="spellStart"/>
      <w:r w:rsidRPr="000E56FF">
        <w:rPr>
          <w:rFonts w:cs="Times New Roman"/>
          <w:spacing w:val="-1"/>
          <w:u w:val="single" w:color="000000"/>
        </w:rPr>
        <w:t>Axitinib</w:t>
      </w:r>
      <w:proofErr w:type="spellEnd"/>
      <w:r w:rsidRPr="000E56FF">
        <w:rPr>
          <w:rFonts w:cs="Times New Roman"/>
          <w:spacing w:val="-1"/>
          <w:u w:val="single" w:color="000000"/>
          <w:lang w:val="el-GR"/>
        </w:rPr>
        <w:t xml:space="preserve"> </w:t>
      </w:r>
      <w:r w:rsidRPr="000E56FF">
        <w:rPr>
          <w:rFonts w:cs="Times New Roman"/>
          <w:spacing w:val="-1"/>
          <w:u w:val="single" w:color="000000"/>
        </w:rPr>
        <w:t>Accord</w:t>
      </w:r>
      <w:r w:rsidR="00624FB4" w:rsidRPr="000E56FF">
        <w:rPr>
          <w:rFonts w:cs="Times New Roman"/>
          <w:spacing w:val="-1"/>
          <w:u w:val="single" w:color="000000"/>
          <w:lang w:val="el-GR"/>
        </w:rPr>
        <w:t xml:space="preserve"> </w:t>
      </w:r>
      <w:r w:rsidR="00624FB4" w:rsidRPr="000E56FF">
        <w:rPr>
          <w:rFonts w:cs="Times New Roman"/>
          <w:u w:val="single" w:color="000000"/>
          <w:lang w:val="el-GR"/>
        </w:rPr>
        <w:t>1</w:t>
      </w:r>
      <w:r w:rsidR="005564C8" w:rsidRPr="000E56FF">
        <w:rPr>
          <w:rFonts w:cs="Times New Roman"/>
          <w:spacing w:val="-1"/>
          <w:u w:val="single" w:color="000000"/>
          <w:lang w:val="el-GR"/>
        </w:rPr>
        <w:t> </w:t>
      </w:r>
      <w:r w:rsidR="00624FB4" w:rsidRPr="000E56FF">
        <w:rPr>
          <w:rFonts w:cs="Times New Roman"/>
          <w:spacing w:val="-1"/>
          <w:u w:val="single" w:color="000000"/>
        </w:rPr>
        <w:t>mg</w:t>
      </w:r>
      <w:r w:rsidR="00624FB4" w:rsidRPr="000E56FF">
        <w:rPr>
          <w:rFonts w:cs="Times New Roman"/>
          <w:spacing w:val="-1"/>
          <w:u w:val="single" w:color="000000"/>
          <w:lang w:val="el-GR"/>
        </w:rPr>
        <w:t xml:space="preserve"> επικαλυμμένα με λεπτό υμένιο δισκία</w:t>
      </w:r>
    </w:p>
    <w:p w14:paraId="57D237C3" w14:textId="4876A9AE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Ερυθρού χρώματος, </w:t>
      </w:r>
      <w:r w:rsidR="005564C8" w:rsidRPr="000E56FF">
        <w:rPr>
          <w:rFonts w:cs="Times New Roman"/>
          <w:spacing w:val="-1"/>
          <w:lang w:val="el-GR"/>
        </w:rPr>
        <w:t xml:space="preserve">τροποποιημένου σχήματος καψακίου αμφίκυρτα επικαλυμμένα </w:t>
      </w:r>
      <w:r w:rsidRPr="000E56FF">
        <w:rPr>
          <w:rFonts w:cs="Times New Roman"/>
          <w:spacing w:val="-1"/>
          <w:lang w:val="el-GR"/>
        </w:rPr>
        <w:t>με λεπτό υμένιο δισκί</w:t>
      </w:r>
      <w:r w:rsidR="005564C8" w:rsidRPr="000E56FF">
        <w:rPr>
          <w:rFonts w:cs="Times New Roman"/>
          <w:spacing w:val="-1"/>
          <w:lang w:val="el-GR"/>
        </w:rPr>
        <w:t>α</w:t>
      </w:r>
      <w:r w:rsidRPr="000E56FF">
        <w:rPr>
          <w:rFonts w:cs="Times New Roman"/>
          <w:spacing w:val="-1"/>
          <w:lang w:val="el-GR"/>
        </w:rPr>
        <w:t xml:space="preserve"> µε </w:t>
      </w:r>
      <w:r w:rsidR="005564C8" w:rsidRPr="000E56FF">
        <w:rPr>
          <w:rFonts w:cs="Times New Roman"/>
          <w:spacing w:val="-2"/>
          <w:lang w:val="el-GR"/>
        </w:rPr>
        <w:t>ανάγλυφη την ένδειξη «</w:t>
      </w:r>
      <w:r w:rsidR="005564C8" w:rsidRPr="000E56FF">
        <w:rPr>
          <w:rFonts w:cs="Times New Roman"/>
          <w:spacing w:val="-2"/>
        </w:rPr>
        <w:t>S</w:t>
      </w:r>
      <w:r w:rsidR="005564C8" w:rsidRPr="000E56FF">
        <w:rPr>
          <w:rFonts w:cs="Times New Roman"/>
          <w:spacing w:val="-2"/>
          <w:lang w:val="el-GR"/>
        </w:rPr>
        <w:t xml:space="preserve">14» στη μία όψη και </w:t>
      </w:r>
      <w:r w:rsidR="005564C8" w:rsidRPr="000E56FF">
        <w:rPr>
          <w:rFonts w:cs="Times New Roman"/>
          <w:lang w:val="el-GR"/>
        </w:rPr>
        <w:t>κενά στην άλλη όψη</w:t>
      </w:r>
      <w:r w:rsidRPr="000E56FF">
        <w:rPr>
          <w:rFonts w:cs="Times New Roman"/>
          <w:spacing w:val="-1"/>
          <w:lang w:val="el-GR"/>
        </w:rPr>
        <w:t>.</w:t>
      </w:r>
      <w:r w:rsidR="005564C8" w:rsidRPr="000E56FF">
        <w:rPr>
          <w:rFonts w:cs="Times New Roman"/>
          <w:spacing w:val="-1"/>
          <w:lang w:val="el-GR"/>
        </w:rPr>
        <w:t xml:space="preserve"> Οι διαστάσεις του δισκίου είναι περίπου 9,1 ± 0,2 </w:t>
      </w:r>
      <w:r w:rsidR="005564C8" w:rsidRPr="000E56FF">
        <w:rPr>
          <w:rFonts w:cs="Times New Roman"/>
          <w:spacing w:val="-1"/>
        </w:rPr>
        <w:t>mm</w:t>
      </w:r>
      <w:r w:rsidR="005564C8" w:rsidRPr="000E56FF">
        <w:rPr>
          <w:rFonts w:cs="Times New Roman"/>
          <w:spacing w:val="-1"/>
          <w:lang w:val="el-GR"/>
        </w:rPr>
        <w:t xml:space="preserve"> </w:t>
      </w:r>
      <w:r w:rsidR="005564C8" w:rsidRPr="000E56FF">
        <w:rPr>
          <w:rFonts w:cs="Times New Roman"/>
          <w:spacing w:val="-1"/>
        </w:rPr>
        <w:t>X</w:t>
      </w:r>
      <w:r w:rsidR="005564C8" w:rsidRPr="000E56FF">
        <w:rPr>
          <w:rFonts w:cs="Times New Roman"/>
          <w:spacing w:val="-1"/>
          <w:lang w:val="el-GR"/>
        </w:rPr>
        <w:t xml:space="preserve"> 4,6 ± 0,2 </w:t>
      </w:r>
      <w:r w:rsidR="005564C8" w:rsidRPr="000E56FF">
        <w:rPr>
          <w:rFonts w:cs="Times New Roman"/>
          <w:spacing w:val="-1"/>
        </w:rPr>
        <w:t>mm</w:t>
      </w:r>
      <w:r w:rsidR="005564C8" w:rsidRPr="000E56FF">
        <w:rPr>
          <w:rFonts w:cs="Times New Roman"/>
          <w:spacing w:val="-1"/>
          <w:lang w:val="el-GR"/>
        </w:rPr>
        <w:t>.</w:t>
      </w:r>
    </w:p>
    <w:p w14:paraId="36B217CC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6947AC6C" w14:textId="550E9CE1" w:rsidR="006D10A5" w:rsidRPr="000E56FF" w:rsidRDefault="00A6342D" w:rsidP="002D7CEE">
      <w:pPr>
        <w:pStyle w:val="BodyText"/>
        <w:widowControl/>
        <w:ind w:left="0"/>
        <w:rPr>
          <w:rFonts w:cs="Times New Roman"/>
          <w:lang w:val="el-GR"/>
        </w:rPr>
      </w:pPr>
      <w:proofErr w:type="spellStart"/>
      <w:r w:rsidRPr="000E56FF">
        <w:rPr>
          <w:rFonts w:cs="Times New Roman"/>
          <w:spacing w:val="-1"/>
          <w:u w:val="single" w:color="000000"/>
        </w:rPr>
        <w:t>Axitinib</w:t>
      </w:r>
      <w:proofErr w:type="spellEnd"/>
      <w:r w:rsidRPr="000E56FF">
        <w:rPr>
          <w:rFonts w:cs="Times New Roman"/>
          <w:spacing w:val="-1"/>
          <w:u w:val="single" w:color="000000"/>
          <w:lang w:val="el-GR"/>
        </w:rPr>
        <w:t xml:space="preserve"> </w:t>
      </w:r>
      <w:r w:rsidRPr="000E56FF">
        <w:rPr>
          <w:rFonts w:cs="Times New Roman"/>
          <w:spacing w:val="-1"/>
          <w:u w:val="single" w:color="000000"/>
        </w:rPr>
        <w:t>Accord</w:t>
      </w:r>
      <w:r w:rsidR="00624FB4" w:rsidRPr="000E56FF">
        <w:rPr>
          <w:rFonts w:cs="Times New Roman"/>
          <w:spacing w:val="-1"/>
          <w:u w:val="single" w:color="000000"/>
          <w:lang w:val="el-GR"/>
        </w:rPr>
        <w:t xml:space="preserve"> </w:t>
      </w:r>
      <w:r w:rsidR="00624FB4" w:rsidRPr="000E56FF">
        <w:rPr>
          <w:rFonts w:cs="Times New Roman"/>
          <w:u w:val="single" w:color="000000"/>
          <w:lang w:val="el-GR"/>
        </w:rPr>
        <w:t>3</w:t>
      </w:r>
      <w:r w:rsidR="005564C8" w:rsidRPr="000E56FF">
        <w:rPr>
          <w:rFonts w:cs="Times New Roman"/>
          <w:spacing w:val="-1"/>
          <w:u w:val="single" w:color="000000"/>
          <w:lang w:val="el-GR"/>
        </w:rPr>
        <w:t> </w:t>
      </w:r>
      <w:r w:rsidR="00624FB4" w:rsidRPr="000E56FF">
        <w:rPr>
          <w:rFonts w:cs="Times New Roman"/>
          <w:spacing w:val="-1"/>
          <w:u w:val="single" w:color="000000"/>
        </w:rPr>
        <w:t>mg</w:t>
      </w:r>
      <w:r w:rsidR="00624FB4" w:rsidRPr="000E56FF">
        <w:rPr>
          <w:rFonts w:cs="Times New Roman"/>
          <w:spacing w:val="-1"/>
          <w:u w:val="single" w:color="000000"/>
          <w:lang w:val="el-GR"/>
        </w:rPr>
        <w:t xml:space="preserve"> επικαλυμμένα με λεπτό υμένιο δισκία</w:t>
      </w:r>
    </w:p>
    <w:p w14:paraId="2DFFBB60" w14:textId="69C16278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Ερυθρού χρώματος, στρογγυλό, </w:t>
      </w:r>
      <w:r w:rsidR="005564C8" w:rsidRPr="000E56FF">
        <w:rPr>
          <w:rFonts w:cs="Times New Roman"/>
          <w:spacing w:val="-1"/>
          <w:lang w:val="el-GR"/>
        </w:rPr>
        <w:t xml:space="preserve">αμφίκυρτο, </w:t>
      </w:r>
      <w:r w:rsidRPr="000E56FF">
        <w:rPr>
          <w:rFonts w:cs="Times New Roman"/>
          <w:spacing w:val="-1"/>
          <w:lang w:val="el-GR"/>
        </w:rPr>
        <w:t xml:space="preserve">επικαλυμμένο με λεπτό υμένιο δισκίο µε </w:t>
      </w:r>
      <w:r w:rsidR="005564C8" w:rsidRPr="000E56FF">
        <w:rPr>
          <w:rFonts w:cs="Times New Roman"/>
          <w:spacing w:val="-2"/>
          <w:lang w:val="el-GR"/>
        </w:rPr>
        <w:t>ανάγλυφη την ένδειξη «</w:t>
      </w:r>
      <w:r w:rsidR="005564C8" w:rsidRPr="000E56FF">
        <w:rPr>
          <w:rFonts w:cs="Times New Roman"/>
          <w:spacing w:val="-2"/>
        </w:rPr>
        <w:t>S</w:t>
      </w:r>
      <w:r w:rsidR="005564C8" w:rsidRPr="000E56FF">
        <w:rPr>
          <w:rFonts w:cs="Times New Roman"/>
          <w:spacing w:val="-2"/>
          <w:lang w:val="el-GR"/>
        </w:rPr>
        <w:t xml:space="preserve">95» στη μία όψη και κενό </w:t>
      </w:r>
      <w:r w:rsidRPr="000E56FF">
        <w:rPr>
          <w:rFonts w:cs="Times New Roman"/>
          <w:spacing w:val="-1"/>
          <w:lang w:val="el-GR"/>
        </w:rPr>
        <w:t>στην άλλη όψη.</w:t>
      </w:r>
      <w:r w:rsidR="005564C8" w:rsidRPr="000E56FF">
        <w:rPr>
          <w:rFonts w:cs="Times New Roman"/>
          <w:spacing w:val="-1"/>
          <w:lang w:val="el-GR"/>
        </w:rPr>
        <w:t xml:space="preserve"> Οι διαστάσεις του δισκίου είναι περίπου 5,3 ± 0,3 </w:t>
      </w:r>
      <w:r w:rsidR="005564C8" w:rsidRPr="000E56FF">
        <w:rPr>
          <w:rFonts w:cs="Times New Roman"/>
          <w:spacing w:val="-1"/>
        </w:rPr>
        <w:t>X</w:t>
      </w:r>
      <w:r w:rsidR="005564C8" w:rsidRPr="000E56FF">
        <w:rPr>
          <w:rFonts w:cs="Times New Roman"/>
          <w:spacing w:val="-1"/>
          <w:lang w:val="el-GR"/>
        </w:rPr>
        <w:t> 2,6 ± 0,3 </w:t>
      </w:r>
      <w:r w:rsidR="005564C8" w:rsidRPr="000E56FF">
        <w:rPr>
          <w:rFonts w:cs="Times New Roman"/>
          <w:spacing w:val="-1"/>
        </w:rPr>
        <w:t>mm</w:t>
      </w:r>
      <w:r w:rsidR="005564C8" w:rsidRPr="000E56FF">
        <w:rPr>
          <w:rFonts w:cs="Times New Roman"/>
          <w:spacing w:val="-1"/>
          <w:lang w:val="el-GR"/>
        </w:rPr>
        <w:t>.</w:t>
      </w:r>
    </w:p>
    <w:p w14:paraId="46C40EA4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6A728F54" w14:textId="7985944C" w:rsidR="006D10A5" w:rsidRPr="000E56FF" w:rsidRDefault="00A6342D" w:rsidP="002D7CEE">
      <w:pPr>
        <w:pStyle w:val="BodyText"/>
        <w:widowControl/>
        <w:ind w:left="0"/>
        <w:rPr>
          <w:rFonts w:cs="Times New Roman"/>
          <w:lang w:val="el-GR"/>
        </w:rPr>
      </w:pPr>
      <w:proofErr w:type="spellStart"/>
      <w:r w:rsidRPr="000E56FF">
        <w:rPr>
          <w:rFonts w:cs="Times New Roman"/>
          <w:spacing w:val="-1"/>
          <w:u w:val="single" w:color="000000"/>
        </w:rPr>
        <w:t>Axitinib</w:t>
      </w:r>
      <w:proofErr w:type="spellEnd"/>
      <w:r w:rsidRPr="000E56FF">
        <w:rPr>
          <w:rFonts w:cs="Times New Roman"/>
          <w:spacing w:val="-1"/>
          <w:u w:val="single" w:color="000000"/>
          <w:lang w:val="el-GR"/>
        </w:rPr>
        <w:t xml:space="preserve"> </w:t>
      </w:r>
      <w:r w:rsidRPr="000E56FF">
        <w:rPr>
          <w:rFonts w:cs="Times New Roman"/>
          <w:spacing w:val="-1"/>
          <w:u w:val="single" w:color="000000"/>
        </w:rPr>
        <w:t>Accord</w:t>
      </w:r>
      <w:r w:rsidR="00624FB4" w:rsidRPr="000E56FF">
        <w:rPr>
          <w:rFonts w:cs="Times New Roman"/>
          <w:spacing w:val="-1"/>
          <w:u w:val="single" w:color="000000"/>
          <w:lang w:val="el-GR"/>
        </w:rPr>
        <w:t xml:space="preserve"> </w:t>
      </w:r>
      <w:r w:rsidR="00624FB4" w:rsidRPr="000E56FF">
        <w:rPr>
          <w:rFonts w:cs="Times New Roman"/>
          <w:u w:val="single" w:color="000000"/>
          <w:lang w:val="el-GR"/>
        </w:rPr>
        <w:t>5</w:t>
      </w:r>
      <w:r w:rsidR="005564C8" w:rsidRPr="000E56FF">
        <w:rPr>
          <w:rFonts w:cs="Times New Roman"/>
          <w:spacing w:val="-1"/>
          <w:u w:val="single" w:color="000000"/>
          <w:lang w:val="el-GR"/>
        </w:rPr>
        <w:t> </w:t>
      </w:r>
      <w:r w:rsidR="00624FB4" w:rsidRPr="000E56FF">
        <w:rPr>
          <w:rFonts w:cs="Times New Roman"/>
          <w:spacing w:val="-1"/>
          <w:u w:val="single" w:color="000000"/>
        </w:rPr>
        <w:t>mg</w:t>
      </w:r>
      <w:r w:rsidR="00624FB4" w:rsidRPr="000E56FF">
        <w:rPr>
          <w:rFonts w:cs="Times New Roman"/>
          <w:spacing w:val="-1"/>
          <w:u w:val="single" w:color="000000"/>
          <w:lang w:val="el-GR"/>
        </w:rPr>
        <w:t xml:space="preserve"> επικαλυμμένα με λεπτό υμένιο δισκία</w:t>
      </w:r>
    </w:p>
    <w:p w14:paraId="16547F81" w14:textId="2128AF0E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Ερυθρού χρώματος, τριγωνικ</w:t>
      </w:r>
      <w:r w:rsidR="005564C8" w:rsidRPr="000E56FF">
        <w:rPr>
          <w:rFonts w:cs="Times New Roman"/>
          <w:spacing w:val="-1"/>
          <w:lang w:val="el-GR"/>
        </w:rPr>
        <w:t>ά</w:t>
      </w:r>
      <w:r w:rsidRPr="000E56FF">
        <w:rPr>
          <w:rFonts w:cs="Times New Roman"/>
          <w:spacing w:val="-1"/>
          <w:lang w:val="el-GR"/>
        </w:rPr>
        <w:t xml:space="preserve">, </w:t>
      </w:r>
      <w:r w:rsidR="005564C8" w:rsidRPr="000E56FF">
        <w:rPr>
          <w:rFonts w:cs="Times New Roman"/>
          <w:spacing w:val="-1"/>
          <w:lang w:val="el-GR"/>
        </w:rPr>
        <w:t xml:space="preserve">αμφίκυρτα, </w:t>
      </w:r>
      <w:r w:rsidRPr="000E56FF">
        <w:rPr>
          <w:rFonts w:cs="Times New Roman"/>
          <w:spacing w:val="-1"/>
          <w:lang w:val="el-GR"/>
        </w:rPr>
        <w:t>επικαλυμμέν</w:t>
      </w:r>
      <w:r w:rsidR="005564C8" w:rsidRPr="000E56FF">
        <w:rPr>
          <w:rFonts w:cs="Times New Roman"/>
          <w:spacing w:val="-1"/>
          <w:lang w:val="el-GR"/>
        </w:rPr>
        <w:t>α</w:t>
      </w:r>
      <w:r w:rsidRPr="000E56FF">
        <w:rPr>
          <w:rFonts w:cs="Times New Roman"/>
          <w:spacing w:val="-1"/>
          <w:lang w:val="el-GR"/>
        </w:rPr>
        <w:t xml:space="preserve"> με λεπτό υμένιο δισκί</w:t>
      </w:r>
      <w:r w:rsidR="005564C8" w:rsidRPr="000E56FF">
        <w:rPr>
          <w:rFonts w:cs="Times New Roman"/>
          <w:spacing w:val="-1"/>
          <w:lang w:val="el-GR"/>
        </w:rPr>
        <w:t>α</w:t>
      </w:r>
      <w:r w:rsidRPr="000E56FF">
        <w:rPr>
          <w:rFonts w:cs="Times New Roman"/>
          <w:spacing w:val="-1"/>
          <w:lang w:val="el-GR"/>
        </w:rPr>
        <w:t xml:space="preserve"> µε </w:t>
      </w:r>
      <w:r w:rsidR="005564C8" w:rsidRPr="000E56FF">
        <w:rPr>
          <w:rFonts w:cs="Times New Roman"/>
          <w:spacing w:val="-2"/>
          <w:lang w:val="el-GR"/>
        </w:rPr>
        <w:t>ανάγλυφη την ένδειξη «</w:t>
      </w:r>
      <w:r w:rsidR="005564C8" w:rsidRPr="000E56FF">
        <w:rPr>
          <w:rFonts w:cs="Times New Roman"/>
          <w:spacing w:val="-2"/>
        </w:rPr>
        <w:t>S</w:t>
      </w:r>
      <w:r w:rsidR="005564C8" w:rsidRPr="000E56FF">
        <w:rPr>
          <w:rFonts w:cs="Times New Roman"/>
          <w:spacing w:val="-2"/>
          <w:lang w:val="el-GR"/>
        </w:rPr>
        <w:t xml:space="preserve">15» στη μία όψη και κενά </w:t>
      </w:r>
      <w:r w:rsidRPr="000E56FF">
        <w:rPr>
          <w:rFonts w:cs="Times New Roman"/>
          <w:spacing w:val="-1"/>
          <w:lang w:val="el-GR"/>
        </w:rPr>
        <w:t>στην άλλη όψη.</w:t>
      </w:r>
      <w:r w:rsidR="005564C8" w:rsidRPr="000E56FF">
        <w:rPr>
          <w:rFonts w:cs="Times New Roman"/>
          <w:spacing w:val="-1"/>
          <w:lang w:val="el-GR"/>
        </w:rPr>
        <w:t xml:space="preserve"> Οι διαστάσεις του δισκίου είναι περίπου 6,4 ± 0,3 </w:t>
      </w:r>
      <w:r w:rsidR="005564C8" w:rsidRPr="000E56FF">
        <w:rPr>
          <w:rFonts w:cs="Times New Roman"/>
          <w:spacing w:val="-1"/>
        </w:rPr>
        <w:t>mm</w:t>
      </w:r>
      <w:r w:rsidR="005564C8" w:rsidRPr="000E56FF">
        <w:rPr>
          <w:rFonts w:cs="Times New Roman"/>
          <w:spacing w:val="-1"/>
          <w:lang w:val="el-GR"/>
        </w:rPr>
        <w:t> </w:t>
      </w:r>
      <w:r w:rsidR="005564C8" w:rsidRPr="000E56FF">
        <w:rPr>
          <w:rFonts w:cs="Times New Roman"/>
          <w:spacing w:val="-1"/>
        </w:rPr>
        <w:t>X</w:t>
      </w:r>
      <w:r w:rsidR="005564C8" w:rsidRPr="000E56FF">
        <w:rPr>
          <w:rFonts w:cs="Times New Roman"/>
          <w:spacing w:val="-1"/>
          <w:lang w:val="el-GR"/>
        </w:rPr>
        <w:t> 6,3 ± 0,3 </w:t>
      </w:r>
      <w:r w:rsidR="005564C8" w:rsidRPr="000E56FF">
        <w:rPr>
          <w:rFonts w:cs="Times New Roman"/>
          <w:spacing w:val="-1"/>
        </w:rPr>
        <w:t>mm</w:t>
      </w:r>
      <w:r w:rsidR="005564C8" w:rsidRPr="000E56FF">
        <w:rPr>
          <w:rFonts w:cs="Times New Roman"/>
          <w:spacing w:val="-1"/>
          <w:lang w:val="el-GR"/>
        </w:rPr>
        <w:t>.</w:t>
      </w:r>
    </w:p>
    <w:p w14:paraId="42AC34EE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746D0782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15C60AB4" w14:textId="77777777" w:rsidR="006D10A5" w:rsidRPr="000E56FF" w:rsidRDefault="00624FB4" w:rsidP="002D7CEE">
      <w:pPr>
        <w:pStyle w:val="Heading1"/>
        <w:widowControl/>
        <w:numPr>
          <w:ilvl w:val="0"/>
          <w:numId w:val="9"/>
        </w:numPr>
        <w:tabs>
          <w:tab w:val="left" w:pos="836"/>
        </w:tabs>
        <w:ind w:left="0" w:firstLine="0"/>
        <w:rPr>
          <w:rFonts w:cs="Times New Roman"/>
          <w:b w:val="0"/>
          <w:bCs w:val="0"/>
        </w:rPr>
      </w:pPr>
      <w:r w:rsidRPr="000E56FF">
        <w:rPr>
          <w:rFonts w:cs="Times New Roman"/>
          <w:spacing w:val="-1"/>
        </w:rPr>
        <w:t>ΚΛΙΝΙΚΕΣ ΠΛΗΡΟΦΟΡΙΕΣ</w:t>
      </w:r>
    </w:p>
    <w:p w14:paraId="69955442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</w:rPr>
      </w:pPr>
    </w:p>
    <w:p w14:paraId="20CE6303" w14:textId="77777777" w:rsidR="006D10A5" w:rsidRPr="000E56FF" w:rsidRDefault="00624FB4" w:rsidP="002D7CEE">
      <w:pPr>
        <w:widowControl/>
        <w:numPr>
          <w:ilvl w:val="1"/>
          <w:numId w:val="9"/>
        </w:numPr>
        <w:tabs>
          <w:tab w:val="left" w:pos="836"/>
        </w:tabs>
        <w:ind w:left="0" w:firstLine="0"/>
        <w:rPr>
          <w:rFonts w:ascii="Times New Roman" w:eastAsia="Times New Roman" w:hAnsi="Times New Roman" w:cs="Times New Roman"/>
        </w:rPr>
      </w:pPr>
      <w:proofErr w:type="spellStart"/>
      <w:r w:rsidRPr="000E56FF">
        <w:rPr>
          <w:rFonts w:ascii="Times New Roman" w:hAnsi="Times New Roman" w:cs="Times New Roman"/>
          <w:b/>
          <w:spacing w:val="-1"/>
        </w:rPr>
        <w:t>Θερ</w:t>
      </w:r>
      <w:proofErr w:type="spellEnd"/>
      <w:r w:rsidRPr="000E56FF">
        <w:rPr>
          <w:rFonts w:ascii="Times New Roman" w:hAnsi="Times New Roman" w:cs="Times New Roman"/>
          <w:b/>
          <w:spacing w:val="-1"/>
        </w:rPr>
        <w:t xml:space="preserve">απευτικές </w:t>
      </w:r>
      <w:proofErr w:type="spellStart"/>
      <w:r w:rsidRPr="000E56FF">
        <w:rPr>
          <w:rFonts w:ascii="Times New Roman" w:hAnsi="Times New Roman" w:cs="Times New Roman"/>
          <w:b/>
          <w:spacing w:val="-1"/>
        </w:rPr>
        <w:t>ενδείξεις</w:t>
      </w:r>
      <w:proofErr w:type="spellEnd"/>
    </w:p>
    <w:p w14:paraId="28B9274F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</w:rPr>
      </w:pPr>
    </w:p>
    <w:p w14:paraId="6225C489" w14:textId="539A351E" w:rsidR="006D10A5" w:rsidRPr="00FF56A7" w:rsidRDefault="00624FB4" w:rsidP="00FF56A7">
      <w:pPr>
        <w:rPr>
          <w:rFonts w:cs="Times New Roman"/>
          <w:spacing w:val="-1"/>
          <w:lang w:val="el-GR"/>
        </w:rPr>
      </w:pPr>
      <w:r w:rsidRPr="00FF56A7">
        <w:rPr>
          <w:rFonts w:ascii="Times New Roman" w:hAnsi="Times New Roman" w:cs="Times New Roman"/>
          <w:spacing w:val="-1"/>
          <w:lang w:val="el-GR"/>
        </w:rPr>
        <w:t xml:space="preserve">Το </w:t>
      </w:r>
      <w:proofErr w:type="spellStart"/>
      <w:r w:rsidR="00A6342D" w:rsidRPr="00FF56A7">
        <w:rPr>
          <w:rFonts w:ascii="Times New Roman" w:hAnsi="Times New Roman" w:cs="Times New Roman"/>
          <w:spacing w:val="-1"/>
        </w:rPr>
        <w:t>Axitinib</w:t>
      </w:r>
      <w:proofErr w:type="spellEnd"/>
      <w:r w:rsidR="00A6342D" w:rsidRPr="00FF56A7">
        <w:rPr>
          <w:rFonts w:ascii="Times New Roman" w:hAnsi="Times New Roman" w:cs="Times New Roman"/>
          <w:spacing w:val="-1"/>
          <w:lang w:val="el-GR"/>
        </w:rPr>
        <w:t xml:space="preserve"> </w:t>
      </w:r>
      <w:r w:rsidR="00A6342D" w:rsidRPr="00FF56A7">
        <w:rPr>
          <w:rFonts w:ascii="Times New Roman" w:hAnsi="Times New Roman" w:cs="Times New Roman"/>
          <w:spacing w:val="-1"/>
        </w:rPr>
        <w:t>Accord</w:t>
      </w:r>
      <w:r w:rsidRPr="00FF56A7">
        <w:rPr>
          <w:rFonts w:ascii="Times New Roman" w:hAnsi="Times New Roman" w:cs="Times New Roman"/>
          <w:spacing w:val="-1"/>
          <w:lang w:val="el-GR"/>
        </w:rPr>
        <w:t xml:space="preserve"> ενδείκνυται για τη θεραπεία ενηλίκων ασθενών με προχωρημένο</w:t>
      </w:r>
      <w:r w:rsidRPr="00FF56A7">
        <w:rPr>
          <w:rFonts w:ascii="Times New Roman" w:hAnsi="Times New Roman" w:cs="Times New Roman"/>
          <w:spacing w:val="-3"/>
          <w:lang w:val="el-GR"/>
        </w:rPr>
        <w:t xml:space="preserve"> </w:t>
      </w:r>
      <w:r w:rsidRPr="00FF56A7">
        <w:rPr>
          <w:rFonts w:ascii="Times New Roman" w:hAnsi="Times New Roman" w:cs="Times New Roman"/>
          <w:spacing w:val="-1"/>
          <w:lang w:val="el-GR"/>
        </w:rPr>
        <w:t>νεφροκυτταρικό</w:t>
      </w:r>
      <w:r w:rsidRPr="00FF56A7">
        <w:rPr>
          <w:rFonts w:ascii="Times New Roman" w:hAnsi="Times New Roman" w:cs="Times New Roman"/>
          <w:spacing w:val="22"/>
          <w:lang w:val="el-GR"/>
        </w:rPr>
        <w:t xml:space="preserve"> </w:t>
      </w:r>
      <w:r w:rsidRPr="00FF56A7">
        <w:rPr>
          <w:rFonts w:ascii="Times New Roman" w:hAnsi="Times New Roman" w:cs="Times New Roman"/>
          <w:spacing w:val="-1"/>
          <w:lang w:val="el-GR"/>
        </w:rPr>
        <w:lastRenderedPageBreak/>
        <w:t>καρκίνωμα</w:t>
      </w:r>
      <w:r w:rsidRPr="00FF56A7">
        <w:rPr>
          <w:rFonts w:ascii="Times New Roman" w:hAnsi="Times New Roman" w:cs="Times New Roman"/>
          <w:spacing w:val="-3"/>
          <w:lang w:val="el-GR"/>
        </w:rPr>
        <w:t xml:space="preserve"> </w:t>
      </w:r>
      <w:r w:rsidRPr="00FF56A7">
        <w:rPr>
          <w:rFonts w:ascii="Times New Roman" w:hAnsi="Times New Roman" w:cs="Times New Roman"/>
          <w:spacing w:val="-1"/>
          <w:lang w:val="el-GR"/>
        </w:rPr>
        <w:t>(</w:t>
      </w:r>
      <w:r w:rsidRPr="00FF56A7">
        <w:rPr>
          <w:rFonts w:ascii="Times New Roman" w:hAnsi="Times New Roman" w:cs="Times New Roman"/>
          <w:spacing w:val="-1"/>
        </w:rPr>
        <w:t>RCC</w:t>
      </w:r>
      <w:r w:rsidRPr="00FF56A7">
        <w:rPr>
          <w:rFonts w:ascii="Times New Roman" w:hAnsi="Times New Roman" w:cs="Times New Roman"/>
          <w:spacing w:val="-1"/>
          <w:lang w:val="el-GR"/>
        </w:rPr>
        <w:t xml:space="preserve">) μετά από αποτυχία προηγούμενης θεραπείας με </w:t>
      </w:r>
      <w:r w:rsidR="000E56FF" w:rsidRPr="00FF56A7">
        <w:rPr>
          <w:rFonts w:ascii="Times New Roman" w:hAnsi="Times New Roman" w:cs="Times New Roman"/>
          <w:spacing w:val="-1"/>
          <w:lang w:val="el-GR"/>
        </w:rPr>
        <w:t>σουνιτινίμπη</w:t>
      </w:r>
      <w:r w:rsidR="000E56FF">
        <w:rPr>
          <w:rFonts w:ascii="Times New Roman" w:hAnsi="Times New Roman" w:cs="Times New Roman"/>
          <w:spacing w:val="-1"/>
          <w:lang w:val="el-GR"/>
        </w:rPr>
        <w:t xml:space="preserve"> </w:t>
      </w:r>
      <w:r w:rsidRPr="00FF56A7">
        <w:rPr>
          <w:rFonts w:ascii="Times New Roman" w:hAnsi="Times New Roman" w:cs="Times New Roman"/>
          <w:spacing w:val="-1"/>
          <w:lang w:val="el-GR"/>
        </w:rPr>
        <w:t>ή κυτοκίνες.</w:t>
      </w:r>
    </w:p>
    <w:p w14:paraId="5DF19682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1827D1CB" w14:textId="77777777" w:rsidR="006D10A5" w:rsidRPr="000E56FF" w:rsidRDefault="00624FB4" w:rsidP="002D7CEE">
      <w:pPr>
        <w:pStyle w:val="Heading1"/>
        <w:widowControl/>
        <w:numPr>
          <w:ilvl w:val="1"/>
          <w:numId w:val="9"/>
        </w:numPr>
        <w:tabs>
          <w:tab w:val="left" w:pos="836"/>
        </w:tabs>
        <w:ind w:left="0" w:firstLine="0"/>
        <w:rPr>
          <w:rFonts w:cs="Times New Roman"/>
          <w:b w:val="0"/>
          <w:bCs w:val="0"/>
        </w:rPr>
      </w:pPr>
      <w:proofErr w:type="spellStart"/>
      <w:r w:rsidRPr="000E56FF">
        <w:rPr>
          <w:rFonts w:cs="Times New Roman"/>
          <w:spacing w:val="-1"/>
        </w:rPr>
        <w:t>Δοσολογί</w:t>
      </w:r>
      <w:proofErr w:type="spellEnd"/>
      <w:r w:rsidRPr="000E56FF">
        <w:rPr>
          <w:rFonts w:cs="Times New Roman"/>
          <w:spacing w:val="-1"/>
        </w:rPr>
        <w:t xml:space="preserve">α και </w:t>
      </w:r>
      <w:proofErr w:type="spellStart"/>
      <w:r w:rsidRPr="000E56FF">
        <w:rPr>
          <w:rFonts w:cs="Times New Roman"/>
          <w:spacing w:val="-1"/>
        </w:rPr>
        <w:t>τρό</w:t>
      </w:r>
      <w:proofErr w:type="spellEnd"/>
      <w:r w:rsidRPr="000E56FF">
        <w:rPr>
          <w:rFonts w:cs="Times New Roman"/>
          <w:spacing w:val="-1"/>
        </w:rPr>
        <w:t xml:space="preserve">πος </w:t>
      </w:r>
      <w:proofErr w:type="spellStart"/>
      <w:r w:rsidRPr="000E56FF">
        <w:rPr>
          <w:rFonts w:cs="Times New Roman"/>
          <w:spacing w:val="-1"/>
        </w:rPr>
        <w:t>χορήγησης</w:t>
      </w:r>
      <w:proofErr w:type="spellEnd"/>
    </w:p>
    <w:p w14:paraId="4AA8270C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</w:rPr>
      </w:pPr>
    </w:p>
    <w:p w14:paraId="2FEECA15" w14:textId="0E57D2D1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lang w:val="el-GR"/>
        </w:rPr>
        <w:t>Η</w:t>
      </w:r>
      <w:r w:rsidRPr="000E56FF">
        <w:rPr>
          <w:rFonts w:cs="Times New Roman"/>
          <w:spacing w:val="-1"/>
          <w:lang w:val="el-GR"/>
        </w:rPr>
        <w:t xml:space="preserve"> θεραπεία με</w:t>
      </w:r>
      <w:r w:rsidRPr="000E56FF">
        <w:rPr>
          <w:rFonts w:cs="Times New Roman"/>
          <w:spacing w:val="1"/>
          <w:lang w:val="el-GR"/>
        </w:rPr>
        <w:t xml:space="preserve"> </w:t>
      </w:r>
      <w:proofErr w:type="spellStart"/>
      <w:r w:rsidR="00A6342D" w:rsidRPr="000E56FF">
        <w:rPr>
          <w:rFonts w:cs="Times New Roman"/>
          <w:spacing w:val="-1"/>
        </w:rPr>
        <w:t>Axitinib</w:t>
      </w:r>
      <w:proofErr w:type="spellEnd"/>
      <w:r w:rsidR="00A6342D" w:rsidRPr="000E56FF">
        <w:rPr>
          <w:rFonts w:cs="Times New Roman"/>
          <w:spacing w:val="-1"/>
          <w:lang w:val="el-GR"/>
        </w:rPr>
        <w:t xml:space="preserve"> </w:t>
      </w:r>
      <w:r w:rsidR="00A6342D" w:rsidRPr="000E56FF">
        <w:rPr>
          <w:rFonts w:cs="Times New Roman"/>
          <w:spacing w:val="-1"/>
        </w:rPr>
        <w:t>Accord</w:t>
      </w:r>
      <w:r w:rsidRPr="000E56FF">
        <w:rPr>
          <w:rFonts w:cs="Times New Roman"/>
          <w:spacing w:val="-1"/>
          <w:lang w:val="el-GR"/>
        </w:rPr>
        <w:t xml:space="preserve"> θα πρέπει να διεξάγεται από ιατρό έμπειρο στη χρήση αντικαρκινικών</w:t>
      </w:r>
      <w:r w:rsidRPr="000E56FF">
        <w:rPr>
          <w:rFonts w:cs="Times New Roman"/>
          <w:spacing w:val="24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θεραπειών.</w:t>
      </w:r>
    </w:p>
    <w:p w14:paraId="76CB4F7B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70B5294D" w14:textId="77777777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u w:val="single" w:color="000000"/>
          <w:lang w:val="el-GR"/>
        </w:rPr>
        <w:t>Δοσολογία</w:t>
      </w:r>
    </w:p>
    <w:p w14:paraId="70FE667B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6AAE7218" w14:textId="5DF4AD4B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lang w:val="el-GR"/>
        </w:rPr>
        <w:t>Η</w:t>
      </w:r>
      <w:r w:rsidRPr="000E56FF">
        <w:rPr>
          <w:rFonts w:cs="Times New Roman"/>
          <w:spacing w:val="-1"/>
          <w:lang w:val="el-GR"/>
        </w:rPr>
        <w:t xml:space="preserve"> συνιστώμενη δόση </w:t>
      </w:r>
      <w:r w:rsidR="00CB4A77" w:rsidRPr="00FF56A7">
        <w:rPr>
          <w:rFonts w:cs="Times New Roman"/>
          <w:spacing w:val="-1"/>
          <w:lang w:val="el-GR"/>
        </w:rPr>
        <w:t>αξιτινίμπη</w:t>
      </w:r>
      <w:r w:rsidR="00CB4A77" w:rsidRPr="000E56FF">
        <w:rPr>
          <w:rFonts w:cs="Times New Roman"/>
          <w:spacing w:val="-1"/>
          <w:lang w:val="el-GR"/>
        </w:rPr>
        <w:t>ς</w:t>
      </w:r>
      <w:r w:rsidRPr="000E56FF">
        <w:rPr>
          <w:rFonts w:cs="Times New Roman"/>
          <w:spacing w:val="-1"/>
          <w:lang w:val="el-GR"/>
        </w:rPr>
        <w:t xml:space="preserve"> είναι </w:t>
      </w:r>
      <w:r w:rsidRPr="000E56FF">
        <w:rPr>
          <w:rFonts w:cs="Times New Roman"/>
          <w:lang w:val="el-GR"/>
        </w:rPr>
        <w:t>5</w:t>
      </w:r>
      <w:r w:rsidR="001E0A41" w:rsidRPr="000E56FF">
        <w:rPr>
          <w:rFonts w:cs="Times New Roman"/>
        </w:rPr>
        <w:t> </w:t>
      </w:r>
      <w:r w:rsidRPr="000E56FF">
        <w:rPr>
          <w:rFonts w:cs="Times New Roman"/>
          <w:spacing w:val="-1"/>
        </w:rPr>
        <w:t>mg</w:t>
      </w:r>
      <w:r w:rsidRPr="000E56FF">
        <w:rPr>
          <w:rFonts w:cs="Times New Roman"/>
          <w:spacing w:val="-1"/>
          <w:lang w:val="el-GR"/>
        </w:rPr>
        <w:t xml:space="preserve"> δύο φορές την ημέρα.</w:t>
      </w:r>
    </w:p>
    <w:p w14:paraId="415BF4D6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7FCC81B7" w14:textId="77777777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lang w:val="el-GR"/>
        </w:rPr>
        <w:t>Η</w:t>
      </w:r>
      <w:r w:rsidRPr="000E56FF">
        <w:rPr>
          <w:rFonts w:cs="Times New Roman"/>
          <w:spacing w:val="-1"/>
          <w:lang w:val="el-GR"/>
        </w:rPr>
        <w:t xml:space="preserve"> θεραπεία θα πρέπει να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συνεχίζεται για όσο παρατηρείται κλινικό όφελος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μέχρι να εμφανιστεί μη</w:t>
      </w:r>
      <w:r w:rsidRPr="000E56FF">
        <w:rPr>
          <w:rFonts w:cs="Times New Roman"/>
          <w:spacing w:val="26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αποδεκτή τοξικότητα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lang w:val="el-GR"/>
        </w:rPr>
        <w:t>η</w:t>
      </w:r>
      <w:r w:rsidRPr="000E56FF">
        <w:rPr>
          <w:rFonts w:cs="Times New Roman"/>
          <w:spacing w:val="-1"/>
          <w:lang w:val="el-GR"/>
        </w:rPr>
        <w:t xml:space="preserve"> οποία δεν δύναται </w:t>
      </w:r>
      <w:r w:rsidRPr="000E56FF">
        <w:rPr>
          <w:rFonts w:cs="Times New Roman"/>
          <w:lang w:val="el-GR"/>
        </w:rPr>
        <w:t xml:space="preserve">να </w:t>
      </w:r>
      <w:r w:rsidRPr="000E56FF">
        <w:rPr>
          <w:rFonts w:cs="Times New Roman"/>
          <w:spacing w:val="-1"/>
          <w:lang w:val="el-GR"/>
        </w:rPr>
        <w:t>αντιμετωπιστεί με συγχορηγούμενα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φαρμακευτικά</w:t>
      </w:r>
      <w:r w:rsidRPr="000E56FF">
        <w:rPr>
          <w:rFonts w:cs="Times New Roman"/>
          <w:spacing w:val="28"/>
          <w:lang w:val="el-GR"/>
        </w:rPr>
        <w:t xml:space="preserve"> </w:t>
      </w:r>
      <w:r w:rsidRPr="000E56FF">
        <w:rPr>
          <w:rFonts w:cs="Times New Roman"/>
          <w:lang w:val="el-GR"/>
        </w:rPr>
        <w:t>προϊόντα</w:t>
      </w:r>
      <w:r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lang w:val="el-GR"/>
        </w:rPr>
        <w:t xml:space="preserve">με </w:t>
      </w:r>
      <w:r w:rsidRPr="000E56FF">
        <w:rPr>
          <w:rFonts w:cs="Times New Roman"/>
          <w:spacing w:val="-1"/>
          <w:lang w:val="el-GR"/>
        </w:rPr>
        <w:t>προσαρμογές της δόσης.</w:t>
      </w:r>
    </w:p>
    <w:p w14:paraId="639950B9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0BBAC42B" w14:textId="77777777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Αν </w:t>
      </w:r>
      <w:r w:rsidRPr="000E56FF">
        <w:rPr>
          <w:rFonts w:cs="Times New Roman"/>
          <w:lang w:val="el-GR"/>
        </w:rPr>
        <w:t>ο</w:t>
      </w:r>
      <w:r w:rsidRPr="000E56FF">
        <w:rPr>
          <w:rFonts w:cs="Times New Roman"/>
          <w:spacing w:val="-1"/>
          <w:lang w:val="el-GR"/>
        </w:rPr>
        <w:t xml:space="preserve"> ασθενής κάνει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εμετό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παραλείψει μία δόση, δεν θα πρέπει να λαμβάνεται επιπλέον δόση. </w:t>
      </w:r>
      <w:r w:rsidRPr="000E56FF">
        <w:rPr>
          <w:rFonts w:cs="Times New Roman"/>
          <w:lang w:val="el-GR"/>
        </w:rPr>
        <w:t>Η</w:t>
      </w:r>
      <w:r w:rsidRPr="000E56FF">
        <w:rPr>
          <w:rFonts w:cs="Times New Roman"/>
          <w:spacing w:val="29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επόμενη συνταγογραφηθείσα δόση θα πρέπει να ληφθεί τη συνηθισμένη ώρα.</w:t>
      </w:r>
    </w:p>
    <w:p w14:paraId="17045BDF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1D4540F9" w14:textId="77777777" w:rsidR="006D10A5" w:rsidRPr="000E56FF" w:rsidRDefault="00624FB4" w:rsidP="002D7CEE">
      <w:pPr>
        <w:widowControl/>
        <w:rPr>
          <w:rFonts w:ascii="Times New Roman" w:eastAsia="Times New Roman" w:hAnsi="Times New Roman" w:cs="Times New Roman"/>
          <w:lang w:val="el-GR"/>
        </w:rPr>
      </w:pPr>
      <w:r w:rsidRPr="000E56FF">
        <w:rPr>
          <w:rFonts w:ascii="Times New Roman" w:hAnsi="Times New Roman" w:cs="Times New Roman"/>
          <w:i/>
          <w:spacing w:val="-1"/>
          <w:u w:val="single" w:color="000000"/>
          <w:lang w:val="el-GR"/>
        </w:rPr>
        <w:t>Προσαρμογές της δόσης</w:t>
      </w:r>
    </w:p>
    <w:p w14:paraId="04DA4476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i/>
          <w:lang w:val="el-GR"/>
        </w:rPr>
      </w:pPr>
    </w:p>
    <w:p w14:paraId="44811897" w14:textId="77777777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Συνιστάται </w:t>
      </w:r>
      <w:r w:rsidRPr="000E56FF">
        <w:rPr>
          <w:rFonts w:cs="Times New Roman"/>
          <w:lang w:val="el-GR"/>
        </w:rPr>
        <w:t>η</w:t>
      </w:r>
      <w:r w:rsidRPr="000E56FF">
        <w:rPr>
          <w:rFonts w:cs="Times New Roman"/>
          <w:spacing w:val="-1"/>
          <w:lang w:val="el-GR"/>
        </w:rPr>
        <w:t xml:space="preserve"> αύξηση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lang w:val="el-GR"/>
        </w:rPr>
        <w:t>η</w:t>
      </w:r>
      <w:r w:rsidRPr="000E56FF">
        <w:rPr>
          <w:rFonts w:cs="Times New Roman"/>
          <w:spacing w:val="-1"/>
          <w:lang w:val="el-GR"/>
        </w:rPr>
        <w:t xml:space="preserve"> μείωση της δόσης βάσει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της ασφάλειας και ανοχής για κάθε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ασθενή.</w:t>
      </w:r>
    </w:p>
    <w:p w14:paraId="27993BC3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73A0D166" w14:textId="33A4A937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Στους ασθενείς που θα ανεχθούν την αρχική </w:t>
      </w:r>
      <w:r w:rsidR="0036157B" w:rsidRPr="000E56FF">
        <w:rPr>
          <w:rFonts w:cs="Times New Roman"/>
          <w:spacing w:val="-1"/>
          <w:lang w:val="el-GR"/>
        </w:rPr>
        <w:t>δόση αξιτινίμπης</w:t>
      </w:r>
      <w:r w:rsidRPr="000E56FF">
        <w:rPr>
          <w:rFonts w:cs="Times New Roman"/>
          <w:spacing w:val="-1"/>
          <w:lang w:val="el-GR"/>
        </w:rPr>
        <w:t xml:space="preserve"> των</w:t>
      </w:r>
      <w:r w:rsidRPr="000E56FF">
        <w:rPr>
          <w:rFonts w:cs="Times New Roman"/>
          <w:lang w:val="el-GR"/>
        </w:rPr>
        <w:t xml:space="preserve"> 5</w:t>
      </w:r>
      <w:r w:rsidR="001E0A41" w:rsidRPr="000E56FF">
        <w:rPr>
          <w:rFonts w:cs="Times New Roman"/>
        </w:rPr>
        <w:t> </w:t>
      </w:r>
      <w:r w:rsidRPr="000E56FF">
        <w:rPr>
          <w:rFonts w:cs="Times New Roman"/>
          <w:spacing w:val="-2"/>
        </w:rPr>
        <w:t>mg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δύο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φορές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την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ημέρα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χωρίς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να</w:t>
      </w:r>
      <w:r w:rsidRPr="000E56FF">
        <w:rPr>
          <w:rFonts w:cs="Times New Roman"/>
          <w:spacing w:val="30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παρουσιάσουν ανεπιθύμητες ενέργειες </w:t>
      </w:r>
      <w:r w:rsidRPr="000E56FF">
        <w:rPr>
          <w:rFonts w:cs="Times New Roman"/>
          <w:lang w:val="el-GR"/>
        </w:rPr>
        <w:t>&gt;</w:t>
      </w:r>
      <w:r w:rsidR="001E0A41" w:rsidRPr="000E56FF">
        <w:rPr>
          <w:rFonts w:cs="Times New Roman"/>
        </w:rPr>
        <w:t> </w:t>
      </w:r>
      <w:r w:rsidRPr="000E56FF">
        <w:rPr>
          <w:rFonts w:cs="Times New Roman"/>
          <w:spacing w:val="-1"/>
          <w:lang w:val="el-GR"/>
        </w:rPr>
        <w:t>Βαθμού</w:t>
      </w:r>
      <w:r w:rsidR="001E0A41" w:rsidRPr="000E56FF">
        <w:rPr>
          <w:rFonts w:cs="Times New Roman"/>
          <w:spacing w:val="1"/>
        </w:rPr>
        <w:t> </w:t>
      </w:r>
      <w:r w:rsidRPr="000E56FF">
        <w:rPr>
          <w:rFonts w:cs="Times New Roman"/>
          <w:lang w:val="el-GR"/>
        </w:rPr>
        <w:t>2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(δηλ.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χωρίς σοβαρές ανεπιθύμητες ενέργειες</w:t>
      </w:r>
      <w:r w:rsidRPr="000E56FF">
        <w:rPr>
          <w:rFonts w:cs="Times New Roman"/>
          <w:spacing w:val="29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σύμφωνα με τα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Κριτήρια Κοινής Ορολογίας για Ανεπιθύμητες Ενέργειες [</w:t>
      </w:r>
      <w:r w:rsidRPr="000E56FF">
        <w:rPr>
          <w:rFonts w:cs="Times New Roman"/>
          <w:spacing w:val="-1"/>
        </w:rPr>
        <w:t>Common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</w:rPr>
        <w:t>Terminology</w:t>
      </w:r>
      <w:r w:rsidRPr="000E56FF">
        <w:rPr>
          <w:rFonts w:cs="Times New Roman"/>
          <w:spacing w:val="22"/>
          <w:lang w:val="el-GR"/>
        </w:rPr>
        <w:t xml:space="preserve"> </w:t>
      </w:r>
      <w:r w:rsidRPr="000E56FF">
        <w:rPr>
          <w:rFonts w:cs="Times New Roman"/>
          <w:spacing w:val="-1"/>
        </w:rPr>
        <w:t>Criteria</w:t>
      </w:r>
      <w:r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spacing w:val="-1"/>
        </w:rPr>
        <w:t>for</w:t>
      </w:r>
      <w:r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spacing w:val="-1"/>
        </w:rPr>
        <w:t>Adverse</w:t>
      </w:r>
      <w:r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spacing w:val="-1"/>
        </w:rPr>
        <w:t>Events</w:t>
      </w:r>
      <w:r w:rsidRPr="000E56FF">
        <w:rPr>
          <w:rFonts w:cs="Times New Roman"/>
          <w:spacing w:val="-1"/>
          <w:lang w:val="el-GR"/>
        </w:rPr>
        <w:t xml:space="preserve">, </w:t>
      </w:r>
      <w:r w:rsidRPr="000E56FF">
        <w:rPr>
          <w:rFonts w:cs="Times New Roman"/>
          <w:spacing w:val="-1"/>
        </w:rPr>
        <w:t>CTCAE</w:t>
      </w:r>
      <w:r w:rsidRPr="000E56FF">
        <w:rPr>
          <w:rFonts w:cs="Times New Roman"/>
          <w:spacing w:val="-1"/>
          <w:lang w:val="el-GR"/>
        </w:rPr>
        <w:t>], έκδοση</w:t>
      </w:r>
      <w:r w:rsidR="001E0A41" w:rsidRPr="000E56FF">
        <w:rPr>
          <w:rFonts w:cs="Times New Roman"/>
          <w:spacing w:val="-1"/>
        </w:rPr>
        <w:t> </w:t>
      </w:r>
      <w:r w:rsidRPr="000E56FF">
        <w:rPr>
          <w:rFonts w:cs="Times New Roman"/>
          <w:spacing w:val="-1"/>
          <w:lang w:val="el-GR"/>
        </w:rPr>
        <w:t>3.0) για δύο συνεχόμενες εβδομάδες μπορεί να γίνει</w:t>
      </w:r>
      <w:r w:rsidRPr="000E56FF">
        <w:rPr>
          <w:rFonts w:cs="Times New Roman"/>
          <w:spacing w:val="26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αύξηση της δόσης στα </w:t>
      </w:r>
      <w:r w:rsidRPr="000E56FF">
        <w:rPr>
          <w:rFonts w:cs="Times New Roman"/>
          <w:lang w:val="el-GR"/>
        </w:rPr>
        <w:t>7</w:t>
      </w:r>
      <w:r w:rsidR="001E0A41" w:rsidRPr="000E56FF">
        <w:rPr>
          <w:rFonts w:cs="Times New Roman"/>
        </w:rPr>
        <w:t> </w:t>
      </w:r>
      <w:r w:rsidRPr="000E56FF">
        <w:rPr>
          <w:rFonts w:cs="Times New Roman"/>
          <w:spacing w:val="-1"/>
        </w:rPr>
        <w:t>mg</w:t>
      </w:r>
      <w:r w:rsidRPr="000E56FF">
        <w:rPr>
          <w:rFonts w:cs="Times New Roman"/>
          <w:spacing w:val="-1"/>
          <w:lang w:val="el-GR"/>
        </w:rPr>
        <w:t xml:space="preserve"> δύο φορές την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ημέρα εκτός και αν </w:t>
      </w:r>
      <w:r w:rsidRPr="000E56FF">
        <w:rPr>
          <w:rFonts w:cs="Times New Roman"/>
          <w:lang w:val="el-GR"/>
        </w:rPr>
        <w:t>η</w:t>
      </w:r>
      <w:r w:rsidRPr="000E56FF">
        <w:rPr>
          <w:rFonts w:cs="Times New Roman"/>
          <w:spacing w:val="-1"/>
          <w:lang w:val="el-GR"/>
        </w:rPr>
        <w:t xml:space="preserve"> αρτηριακή πίεση του ασθενή είναι</w:t>
      </w:r>
      <w:r w:rsidR="001E0A41"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lang w:val="el-GR"/>
        </w:rPr>
        <w:t>&gt;</w:t>
      </w:r>
      <w:r w:rsidR="001E0A41" w:rsidRPr="000E56FF">
        <w:rPr>
          <w:rFonts w:cs="Times New Roman"/>
          <w:spacing w:val="-1"/>
        </w:rPr>
        <w:t> </w:t>
      </w:r>
      <w:r w:rsidRPr="000E56FF">
        <w:rPr>
          <w:rFonts w:cs="Times New Roman"/>
          <w:spacing w:val="-1"/>
          <w:lang w:val="el-GR"/>
        </w:rPr>
        <w:t>150/90</w:t>
      </w:r>
      <w:r w:rsidR="001E0A41" w:rsidRPr="000E56FF">
        <w:rPr>
          <w:rFonts w:cs="Times New Roman"/>
          <w:spacing w:val="-1"/>
        </w:rPr>
        <w:t> </w:t>
      </w:r>
      <w:r w:rsidRPr="000E56FF">
        <w:rPr>
          <w:rFonts w:cs="Times New Roman"/>
          <w:spacing w:val="-2"/>
        </w:rPr>
        <w:t>mmHg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lang w:val="el-GR"/>
        </w:rPr>
        <w:t>εάν ο ασθενής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λαμβάνει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αντιυπερτασική αγωγή. Επακόλουθα, χρησιμοποιώντας τα</w:t>
      </w:r>
      <w:r w:rsidRPr="000E56FF">
        <w:rPr>
          <w:rFonts w:cs="Times New Roman"/>
          <w:spacing w:val="28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ίδια κριτήρια, στους ασθενείς που θα ανεχθούν τη δόση των </w:t>
      </w:r>
      <w:r w:rsidRPr="000E56FF">
        <w:rPr>
          <w:rFonts w:cs="Times New Roman"/>
          <w:lang w:val="el-GR"/>
        </w:rPr>
        <w:t>7</w:t>
      </w:r>
      <w:r w:rsidR="001E0A41" w:rsidRPr="000E56FF">
        <w:rPr>
          <w:rFonts w:cs="Times New Roman"/>
          <w:spacing w:val="-1"/>
        </w:rPr>
        <w:t> </w:t>
      </w:r>
      <w:r w:rsidRPr="000E56FF">
        <w:rPr>
          <w:rFonts w:cs="Times New Roman"/>
          <w:spacing w:val="-2"/>
        </w:rPr>
        <w:t>mg</w:t>
      </w:r>
      <w:r w:rsidRPr="000E56FF">
        <w:rPr>
          <w:rFonts w:cs="Times New Roman"/>
          <w:spacing w:val="-3"/>
          <w:lang w:val="el-GR"/>
        </w:rPr>
        <w:t xml:space="preserve"> </w:t>
      </w:r>
      <w:r w:rsidR="0036157B" w:rsidRPr="00FF56A7">
        <w:rPr>
          <w:rFonts w:cs="Times New Roman"/>
          <w:lang w:val="el-GR"/>
        </w:rPr>
        <w:t>αξιτινίμπη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δύο φορές την ημέρα μπορεί</w:t>
      </w:r>
      <w:r w:rsidRPr="000E56FF">
        <w:rPr>
          <w:rFonts w:cs="Times New Roman"/>
          <w:spacing w:val="28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να γίνει αύξηση της δόσης </w:t>
      </w:r>
      <w:r w:rsidRPr="000E56FF">
        <w:rPr>
          <w:rFonts w:cs="Times New Roman"/>
          <w:lang w:val="el-GR"/>
        </w:rPr>
        <w:t>τους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στο μέγιστο των 10</w:t>
      </w:r>
      <w:r w:rsidR="001E0A41" w:rsidRPr="000E56FF">
        <w:rPr>
          <w:rFonts w:cs="Times New Roman"/>
          <w:spacing w:val="-1"/>
        </w:rPr>
        <w:t> </w:t>
      </w:r>
      <w:r w:rsidRPr="000E56FF">
        <w:rPr>
          <w:rFonts w:cs="Times New Roman"/>
          <w:spacing w:val="-1"/>
        </w:rPr>
        <w:t>mg</w:t>
      </w:r>
      <w:r w:rsidRPr="000E56FF">
        <w:rPr>
          <w:rFonts w:cs="Times New Roman"/>
          <w:spacing w:val="-1"/>
          <w:lang w:val="el-GR"/>
        </w:rPr>
        <w:t xml:space="preserve"> δύο φορές την ημέρα.</w:t>
      </w:r>
      <w:r w:rsidR="002822DB" w:rsidRPr="000E56FF">
        <w:rPr>
          <w:rFonts w:cs="Times New Roman"/>
          <w:spacing w:val="-1"/>
          <w:lang w:val="el-GR"/>
        </w:rPr>
        <w:t xml:space="preserve"> Υπάρχουν διαθέσιμα άλλα προϊόντα για την αυξημένη δόση των 7 </w:t>
      </w:r>
      <w:r w:rsidR="002822DB" w:rsidRPr="000E56FF">
        <w:rPr>
          <w:rFonts w:cs="Times New Roman"/>
          <w:spacing w:val="-1"/>
        </w:rPr>
        <w:t>mg</w:t>
      </w:r>
      <w:r w:rsidR="002822DB" w:rsidRPr="000E56FF">
        <w:rPr>
          <w:rFonts w:cs="Times New Roman"/>
          <w:spacing w:val="-1"/>
          <w:lang w:val="el-GR"/>
        </w:rPr>
        <w:t>.</w:t>
      </w:r>
    </w:p>
    <w:p w14:paraId="7B8E319C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19121BBF" w14:textId="106AFC51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lang w:val="el-GR"/>
        </w:rPr>
        <w:t>Η</w:t>
      </w:r>
      <w:r w:rsidRPr="000E56FF">
        <w:rPr>
          <w:rFonts w:cs="Times New Roman"/>
          <w:spacing w:val="-1"/>
          <w:lang w:val="el-GR"/>
        </w:rPr>
        <w:t xml:space="preserve"> αντιμετώπιση ορισμένων ανεπιθύμητων ενεργειών μπορεί να απαιτεί προσωρινή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οριστική</w:t>
      </w:r>
      <w:r w:rsidRPr="000E56FF">
        <w:rPr>
          <w:rFonts w:cs="Times New Roman"/>
          <w:spacing w:val="28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διακοπή </w:t>
      </w:r>
      <w:r w:rsidRPr="000E56FF">
        <w:rPr>
          <w:rFonts w:cs="Times New Roman"/>
          <w:lang w:val="el-GR"/>
        </w:rPr>
        <w:t xml:space="preserve">και/ή </w:t>
      </w:r>
      <w:r w:rsidRPr="000E56FF">
        <w:rPr>
          <w:rFonts w:cs="Times New Roman"/>
          <w:spacing w:val="-1"/>
          <w:lang w:val="el-GR"/>
        </w:rPr>
        <w:t xml:space="preserve">μείωση της δόσης της θεραπείας με </w:t>
      </w:r>
      <w:r w:rsidR="0036157B" w:rsidRPr="00FF56A7">
        <w:rPr>
          <w:rFonts w:cs="Times New Roman"/>
          <w:spacing w:val="-1"/>
          <w:lang w:val="el-GR"/>
        </w:rPr>
        <w:t>αξιτινίμπη</w:t>
      </w:r>
      <w:r w:rsidRPr="000E56FF">
        <w:rPr>
          <w:rFonts w:cs="Times New Roman"/>
          <w:spacing w:val="-1"/>
          <w:lang w:val="el-GR"/>
        </w:rPr>
        <w:t xml:space="preserve"> (βλ. παράγραφο</w:t>
      </w:r>
      <w:r w:rsidR="001E0A41" w:rsidRPr="000E56FF">
        <w:rPr>
          <w:rFonts w:cs="Times New Roman"/>
          <w:spacing w:val="-3"/>
        </w:rPr>
        <w:t> </w:t>
      </w:r>
      <w:r w:rsidRPr="000E56FF">
        <w:rPr>
          <w:rFonts w:cs="Times New Roman"/>
          <w:spacing w:val="-1"/>
          <w:lang w:val="el-GR"/>
        </w:rPr>
        <w:t>4.4). Όταν είναι</w:t>
      </w:r>
      <w:r w:rsidRPr="000E56FF">
        <w:rPr>
          <w:rFonts w:cs="Times New Roman"/>
          <w:spacing w:val="24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απαραίτητη </w:t>
      </w:r>
      <w:r w:rsidRPr="000E56FF">
        <w:rPr>
          <w:rFonts w:cs="Times New Roman"/>
          <w:lang w:val="el-GR"/>
        </w:rPr>
        <w:t>η</w:t>
      </w:r>
      <w:r w:rsidRPr="000E56FF">
        <w:rPr>
          <w:rFonts w:cs="Times New Roman"/>
          <w:spacing w:val="-1"/>
          <w:lang w:val="el-GR"/>
        </w:rPr>
        <w:t xml:space="preserve"> μείωση της δόσης, </w:t>
      </w:r>
      <w:r w:rsidRPr="000E56FF">
        <w:rPr>
          <w:rFonts w:cs="Times New Roman"/>
          <w:lang w:val="el-GR"/>
        </w:rPr>
        <w:t xml:space="preserve">η </w:t>
      </w:r>
      <w:r w:rsidRPr="000E56FF">
        <w:rPr>
          <w:rFonts w:cs="Times New Roman"/>
          <w:spacing w:val="-1"/>
          <w:lang w:val="el-GR"/>
        </w:rPr>
        <w:t>δόση</w:t>
      </w:r>
      <w:r w:rsidRPr="000E56FF">
        <w:rPr>
          <w:rFonts w:cs="Times New Roman"/>
          <w:spacing w:val="-3"/>
          <w:lang w:val="el-GR"/>
        </w:rPr>
        <w:t xml:space="preserve"> </w:t>
      </w:r>
      <w:r w:rsidR="0036157B" w:rsidRPr="000E56FF">
        <w:rPr>
          <w:rFonts w:cs="Times New Roman"/>
          <w:spacing w:val="-1"/>
          <w:lang w:val="el-GR"/>
        </w:rPr>
        <w:t>της αξιτινίμπης</w:t>
      </w:r>
      <w:r w:rsidRPr="000E56FF">
        <w:rPr>
          <w:rFonts w:cs="Times New Roman"/>
          <w:spacing w:val="-1"/>
          <w:lang w:val="el-GR"/>
        </w:rPr>
        <w:t xml:space="preserve"> μπορεί να μειωθεί σε </w:t>
      </w:r>
      <w:r w:rsidRPr="000E56FF">
        <w:rPr>
          <w:rFonts w:cs="Times New Roman"/>
          <w:lang w:val="el-GR"/>
        </w:rPr>
        <w:t>3</w:t>
      </w:r>
      <w:r w:rsidR="001E0A41" w:rsidRPr="000E56FF">
        <w:rPr>
          <w:rFonts w:cs="Times New Roman"/>
          <w:spacing w:val="-1"/>
        </w:rPr>
        <w:t> </w:t>
      </w:r>
      <w:r w:rsidRPr="000E56FF">
        <w:rPr>
          <w:rFonts w:cs="Times New Roman"/>
          <w:spacing w:val="-1"/>
        </w:rPr>
        <w:t>mg</w:t>
      </w:r>
      <w:r w:rsidRPr="000E56FF">
        <w:rPr>
          <w:rFonts w:cs="Times New Roman"/>
          <w:spacing w:val="-1"/>
          <w:lang w:val="el-GR"/>
        </w:rPr>
        <w:t xml:space="preserve"> δύο φορές την ημέρα</w:t>
      </w:r>
      <w:r w:rsidRPr="000E56FF">
        <w:rPr>
          <w:rFonts w:cs="Times New Roman"/>
          <w:spacing w:val="28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και περαιτέρω σε </w:t>
      </w:r>
      <w:r w:rsidRPr="000E56FF">
        <w:rPr>
          <w:rFonts w:cs="Times New Roman"/>
          <w:lang w:val="el-GR"/>
        </w:rPr>
        <w:t>2</w:t>
      </w:r>
      <w:r w:rsidR="001E0A41" w:rsidRPr="000E56FF">
        <w:rPr>
          <w:rFonts w:cs="Times New Roman"/>
          <w:spacing w:val="-1"/>
        </w:rPr>
        <w:t> </w:t>
      </w:r>
      <w:r w:rsidRPr="000E56FF">
        <w:rPr>
          <w:rFonts w:cs="Times New Roman"/>
          <w:spacing w:val="-1"/>
        </w:rPr>
        <w:t>mg</w:t>
      </w:r>
      <w:r w:rsidRPr="000E56FF">
        <w:rPr>
          <w:rFonts w:cs="Times New Roman"/>
          <w:spacing w:val="-1"/>
          <w:lang w:val="el-GR"/>
        </w:rPr>
        <w:t xml:space="preserve"> δύο φορές την ημέρα.</w:t>
      </w:r>
    </w:p>
    <w:p w14:paraId="66BF1B6B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4C8BB814" w14:textId="77777777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Δεν απαιτούνται προσαρμογές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της </w:t>
      </w:r>
      <w:r w:rsidRPr="000E56FF">
        <w:rPr>
          <w:rFonts w:cs="Times New Roman"/>
          <w:lang w:val="el-GR"/>
        </w:rPr>
        <w:t>δόσης</w:t>
      </w:r>
      <w:r w:rsidRPr="000E56FF">
        <w:rPr>
          <w:rFonts w:cs="Times New Roman"/>
          <w:spacing w:val="-1"/>
          <w:lang w:val="el-GR"/>
        </w:rPr>
        <w:t xml:space="preserve"> με βάση την ηλικία, τη φυλή, το φύλο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το βάρος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lang w:val="el-GR"/>
        </w:rPr>
        <w:t>σώματος</w:t>
      </w:r>
      <w:r w:rsidRPr="000E56FF">
        <w:rPr>
          <w:rFonts w:cs="Times New Roman"/>
          <w:spacing w:val="25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του ασθενή.</w:t>
      </w:r>
    </w:p>
    <w:p w14:paraId="2721B9CC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53E19B7A" w14:textId="77777777" w:rsidR="006D10A5" w:rsidRPr="000E56FF" w:rsidRDefault="00624FB4" w:rsidP="002D7CEE">
      <w:pPr>
        <w:widowControl/>
        <w:rPr>
          <w:rFonts w:ascii="Times New Roman" w:eastAsia="Times New Roman" w:hAnsi="Times New Roman" w:cs="Times New Roman"/>
          <w:lang w:val="el-GR"/>
        </w:rPr>
      </w:pPr>
      <w:r w:rsidRPr="000E56FF">
        <w:rPr>
          <w:rFonts w:ascii="Times New Roman" w:hAnsi="Times New Roman" w:cs="Times New Roman"/>
          <w:i/>
          <w:spacing w:val="-1"/>
          <w:lang w:val="el-GR"/>
        </w:rPr>
        <w:t>Συγχορηγούμενοι ισχυροί</w:t>
      </w:r>
      <w:r w:rsidRPr="000E56FF">
        <w:rPr>
          <w:rFonts w:ascii="Times New Roman" w:hAnsi="Times New Roman" w:cs="Times New Roman"/>
          <w:i/>
          <w:lang w:val="el-GR"/>
        </w:rPr>
        <w:t xml:space="preserve"> </w:t>
      </w:r>
      <w:r w:rsidRPr="000E56FF">
        <w:rPr>
          <w:rFonts w:ascii="Times New Roman" w:hAnsi="Times New Roman" w:cs="Times New Roman"/>
          <w:i/>
          <w:spacing w:val="-1"/>
          <w:lang w:val="el-GR"/>
        </w:rPr>
        <w:t xml:space="preserve">αναστολείς του </w:t>
      </w:r>
      <w:r w:rsidRPr="000E56FF">
        <w:rPr>
          <w:rFonts w:ascii="Times New Roman" w:hAnsi="Times New Roman" w:cs="Times New Roman"/>
          <w:i/>
          <w:spacing w:val="-1"/>
        </w:rPr>
        <w:t>CYP</w:t>
      </w:r>
      <w:r w:rsidRPr="000E56FF">
        <w:rPr>
          <w:rFonts w:ascii="Times New Roman" w:hAnsi="Times New Roman" w:cs="Times New Roman"/>
          <w:i/>
          <w:spacing w:val="-1"/>
          <w:lang w:val="el-GR"/>
        </w:rPr>
        <w:t>3</w:t>
      </w:r>
      <w:r w:rsidRPr="000E56FF">
        <w:rPr>
          <w:rFonts w:ascii="Times New Roman" w:hAnsi="Times New Roman" w:cs="Times New Roman"/>
          <w:i/>
          <w:spacing w:val="-1"/>
        </w:rPr>
        <w:t>A</w:t>
      </w:r>
      <w:r w:rsidRPr="000E56FF">
        <w:rPr>
          <w:rFonts w:ascii="Times New Roman" w:hAnsi="Times New Roman" w:cs="Times New Roman"/>
          <w:i/>
          <w:spacing w:val="-1"/>
          <w:lang w:val="el-GR"/>
        </w:rPr>
        <w:t>4/5</w:t>
      </w:r>
    </w:p>
    <w:p w14:paraId="11168565" w14:textId="19A73BDB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lang w:val="el-GR"/>
        </w:rPr>
        <w:t>Η</w:t>
      </w:r>
      <w:r w:rsidRPr="000E56FF">
        <w:rPr>
          <w:rFonts w:cs="Times New Roman"/>
          <w:spacing w:val="-1"/>
          <w:lang w:val="el-GR"/>
        </w:rPr>
        <w:t xml:space="preserve"> συγχορήγηση </w:t>
      </w:r>
      <w:r w:rsidR="0036157B" w:rsidRPr="000E56FF">
        <w:rPr>
          <w:rFonts w:cs="Times New Roman"/>
          <w:spacing w:val="-2"/>
          <w:lang w:val="el-GR"/>
        </w:rPr>
        <w:t>της αξιτινίμπης</w:t>
      </w:r>
      <w:r w:rsidRPr="000E56FF">
        <w:rPr>
          <w:rFonts w:cs="Times New Roman"/>
          <w:spacing w:val="-1"/>
          <w:lang w:val="el-GR"/>
        </w:rPr>
        <w:t xml:space="preserve"> με ισχυρούς αναστολείς του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</w:rPr>
        <w:t>CYP</w:t>
      </w:r>
      <w:r w:rsidRPr="000E56FF">
        <w:rPr>
          <w:rFonts w:cs="Times New Roman"/>
          <w:spacing w:val="-1"/>
          <w:lang w:val="el-GR"/>
        </w:rPr>
        <w:t>3</w:t>
      </w:r>
      <w:r w:rsidRPr="000E56FF">
        <w:rPr>
          <w:rFonts w:cs="Times New Roman"/>
          <w:spacing w:val="-1"/>
        </w:rPr>
        <w:t>A</w:t>
      </w:r>
      <w:r w:rsidRPr="000E56FF">
        <w:rPr>
          <w:rFonts w:cs="Times New Roman"/>
          <w:spacing w:val="-1"/>
          <w:lang w:val="el-GR"/>
        </w:rPr>
        <w:t>4/5 μπορεί να αυξήσει τις</w:t>
      </w:r>
      <w:r w:rsidRPr="000E56FF">
        <w:rPr>
          <w:rFonts w:cs="Times New Roman"/>
          <w:spacing w:val="24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συγκεντρώσεις </w:t>
      </w:r>
      <w:r w:rsidR="0036157B" w:rsidRPr="000E56FF">
        <w:rPr>
          <w:rFonts w:cs="Times New Roman"/>
          <w:spacing w:val="-2"/>
          <w:lang w:val="el-GR"/>
        </w:rPr>
        <w:t>της αξιτινίμπης</w:t>
      </w:r>
      <w:r w:rsidRPr="000E56FF">
        <w:rPr>
          <w:rFonts w:cs="Times New Roman"/>
          <w:spacing w:val="-1"/>
          <w:lang w:val="el-GR"/>
        </w:rPr>
        <w:t xml:space="preserve"> στο πλάσμα (βλ. παράγραφο</w:t>
      </w:r>
      <w:r w:rsidR="001E0A41" w:rsidRPr="000E56FF">
        <w:rPr>
          <w:rFonts w:cs="Times New Roman"/>
          <w:spacing w:val="-1"/>
        </w:rPr>
        <w:t> </w:t>
      </w:r>
      <w:r w:rsidRPr="000E56FF">
        <w:rPr>
          <w:rFonts w:cs="Times New Roman"/>
          <w:spacing w:val="-1"/>
          <w:lang w:val="el-GR"/>
        </w:rPr>
        <w:t xml:space="preserve">4.5). Συνιστάται </w:t>
      </w:r>
      <w:r w:rsidRPr="000E56FF">
        <w:rPr>
          <w:rFonts w:cs="Times New Roman"/>
          <w:lang w:val="el-GR"/>
        </w:rPr>
        <w:t>η</w:t>
      </w:r>
      <w:r w:rsidRPr="000E56FF">
        <w:rPr>
          <w:rFonts w:cs="Times New Roman"/>
          <w:spacing w:val="-1"/>
          <w:lang w:val="el-GR"/>
        </w:rPr>
        <w:t xml:space="preserve"> επιλογή ενός</w:t>
      </w:r>
      <w:r w:rsidRPr="000E56FF">
        <w:rPr>
          <w:rFonts w:cs="Times New Roman"/>
          <w:spacing w:val="2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εναλλακτικού συγχορηγούμενου φαρμακευτικού προϊόντος με </w:t>
      </w:r>
      <w:r w:rsidRPr="000E56FF">
        <w:rPr>
          <w:rFonts w:cs="Times New Roman"/>
          <w:spacing w:val="-2"/>
          <w:lang w:val="el-GR"/>
        </w:rPr>
        <w:t>καθόλου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ελάχιστη δυνατότητα</w:t>
      </w:r>
      <w:r w:rsidRPr="000E56FF">
        <w:rPr>
          <w:rFonts w:cs="Times New Roman"/>
          <w:spacing w:val="24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αναστολής του </w:t>
      </w:r>
      <w:r w:rsidRPr="000E56FF">
        <w:rPr>
          <w:rFonts w:cs="Times New Roman"/>
          <w:spacing w:val="-1"/>
        </w:rPr>
        <w:t>CYP</w:t>
      </w:r>
      <w:r w:rsidRPr="000E56FF">
        <w:rPr>
          <w:rFonts w:cs="Times New Roman"/>
          <w:spacing w:val="-1"/>
          <w:lang w:val="el-GR"/>
        </w:rPr>
        <w:t>3</w:t>
      </w:r>
      <w:r w:rsidRPr="000E56FF">
        <w:rPr>
          <w:rFonts w:cs="Times New Roman"/>
          <w:spacing w:val="-1"/>
        </w:rPr>
        <w:t>A</w:t>
      </w:r>
      <w:r w:rsidRPr="000E56FF">
        <w:rPr>
          <w:rFonts w:cs="Times New Roman"/>
          <w:spacing w:val="-1"/>
          <w:lang w:val="el-GR"/>
        </w:rPr>
        <w:t>4/5.</w:t>
      </w:r>
    </w:p>
    <w:p w14:paraId="280820A6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2A7155CD" w14:textId="73AA198C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Παρόλο που </w:t>
      </w:r>
      <w:r w:rsidRPr="000E56FF">
        <w:rPr>
          <w:rFonts w:cs="Times New Roman"/>
          <w:lang w:val="el-GR"/>
        </w:rPr>
        <w:t>η</w:t>
      </w:r>
      <w:r w:rsidRPr="000E56FF">
        <w:rPr>
          <w:rFonts w:cs="Times New Roman"/>
          <w:spacing w:val="-1"/>
          <w:lang w:val="el-GR"/>
        </w:rPr>
        <w:t xml:space="preserve"> προσαρμογή της δόσης </w:t>
      </w:r>
      <w:r w:rsidR="0036157B" w:rsidRPr="000E56FF">
        <w:rPr>
          <w:rFonts w:cs="Times New Roman"/>
          <w:spacing w:val="-1"/>
          <w:lang w:val="el-GR"/>
        </w:rPr>
        <w:t>της αξιτινίμπης</w:t>
      </w:r>
      <w:r w:rsidRPr="000E56FF">
        <w:rPr>
          <w:rFonts w:cs="Times New Roman"/>
          <w:spacing w:val="-1"/>
          <w:lang w:val="el-GR"/>
        </w:rPr>
        <w:t xml:space="preserve"> δεν έχει μελετηθεί σε ασθενείς που λαμβάνουν</w:t>
      </w:r>
      <w:r w:rsidRPr="000E56FF">
        <w:rPr>
          <w:rFonts w:cs="Times New Roman"/>
          <w:spacing w:val="26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ισχυρούς αναστολείς του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</w:rPr>
        <w:t>CYP</w:t>
      </w:r>
      <w:r w:rsidRPr="000E56FF">
        <w:rPr>
          <w:rFonts w:cs="Times New Roman"/>
          <w:spacing w:val="-1"/>
          <w:lang w:val="el-GR"/>
        </w:rPr>
        <w:t>3</w:t>
      </w:r>
      <w:r w:rsidRPr="000E56FF">
        <w:rPr>
          <w:rFonts w:cs="Times New Roman"/>
          <w:spacing w:val="-1"/>
        </w:rPr>
        <w:t>A</w:t>
      </w:r>
      <w:r w:rsidRPr="000E56FF">
        <w:rPr>
          <w:rFonts w:cs="Times New Roman"/>
          <w:spacing w:val="-1"/>
          <w:lang w:val="el-GR"/>
        </w:rPr>
        <w:t>4/5, σε περίπτωση που είναι αναγκαίο να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συγχορηγηθεί ένας ισχυρός</w:t>
      </w:r>
      <w:r w:rsidRPr="000E56FF">
        <w:rPr>
          <w:rFonts w:cs="Times New Roman"/>
          <w:spacing w:val="24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αναστολέας του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</w:rPr>
        <w:t>CYP</w:t>
      </w:r>
      <w:r w:rsidRPr="000E56FF">
        <w:rPr>
          <w:rFonts w:cs="Times New Roman"/>
          <w:spacing w:val="-1"/>
          <w:lang w:val="el-GR"/>
        </w:rPr>
        <w:t>3</w:t>
      </w:r>
      <w:r w:rsidRPr="000E56FF">
        <w:rPr>
          <w:rFonts w:cs="Times New Roman"/>
          <w:spacing w:val="-1"/>
        </w:rPr>
        <w:t>A</w:t>
      </w:r>
      <w:r w:rsidRPr="000E56FF">
        <w:rPr>
          <w:rFonts w:cs="Times New Roman"/>
          <w:spacing w:val="-1"/>
          <w:lang w:val="el-GR"/>
        </w:rPr>
        <w:t>4/5, συνιστάται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μείωση της δόσης </w:t>
      </w:r>
      <w:r w:rsidR="0036157B" w:rsidRPr="000E56FF">
        <w:rPr>
          <w:rFonts w:cs="Times New Roman"/>
          <w:lang w:val="el-GR"/>
        </w:rPr>
        <w:t>της αξιτινίμπης</w:t>
      </w:r>
      <w:r w:rsidRPr="000E56FF">
        <w:rPr>
          <w:rFonts w:cs="Times New Roman"/>
          <w:spacing w:val="-1"/>
          <w:lang w:val="el-GR"/>
        </w:rPr>
        <w:t xml:space="preserve"> περίπου στο μισό (π.χ., </w:t>
      </w:r>
      <w:r w:rsidRPr="000E56FF">
        <w:rPr>
          <w:rFonts w:cs="Times New Roman"/>
          <w:lang w:val="el-GR"/>
        </w:rPr>
        <w:t>η</w:t>
      </w:r>
      <w:r w:rsidR="001E0A41"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αρχική δόση θα πρέπει να μειωθεί από </w:t>
      </w:r>
      <w:r w:rsidRPr="000E56FF">
        <w:rPr>
          <w:rFonts w:cs="Times New Roman"/>
          <w:lang w:val="el-GR"/>
        </w:rPr>
        <w:t>5</w:t>
      </w:r>
      <w:r w:rsidR="001E0A41" w:rsidRPr="000E56FF">
        <w:rPr>
          <w:rFonts w:cs="Times New Roman"/>
          <w:spacing w:val="-1"/>
        </w:rPr>
        <w:t> </w:t>
      </w:r>
      <w:r w:rsidRPr="000E56FF">
        <w:rPr>
          <w:rFonts w:cs="Times New Roman"/>
          <w:spacing w:val="-1"/>
        </w:rPr>
        <w:t>mg</w:t>
      </w:r>
      <w:r w:rsidRPr="000E56FF">
        <w:rPr>
          <w:rFonts w:cs="Times New Roman"/>
          <w:spacing w:val="-1"/>
          <w:lang w:val="el-GR"/>
        </w:rPr>
        <w:t xml:space="preserve"> δύο φορές την ημέρα σε </w:t>
      </w:r>
      <w:r w:rsidRPr="000E56FF">
        <w:rPr>
          <w:rFonts w:cs="Times New Roman"/>
          <w:lang w:val="el-GR"/>
        </w:rPr>
        <w:t>2</w:t>
      </w:r>
      <w:r w:rsidR="001E0A41" w:rsidRPr="000E56FF">
        <w:rPr>
          <w:rFonts w:cs="Times New Roman"/>
          <w:spacing w:val="-1"/>
        </w:rPr>
        <w:t> </w:t>
      </w:r>
      <w:r w:rsidRPr="000E56FF">
        <w:rPr>
          <w:rFonts w:cs="Times New Roman"/>
          <w:spacing w:val="-1"/>
        </w:rPr>
        <w:t>mg</w:t>
      </w:r>
      <w:r w:rsidRPr="000E56FF">
        <w:rPr>
          <w:rFonts w:cs="Times New Roman"/>
          <w:spacing w:val="-1"/>
          <w:lang w:val="el-GR"/>
        </w:rPr>
        <w:t xml:space="preserve"> δύο φορές την ημέρα). </w:t>
      </w:r>
      <w:r w:rsidRPr="000E56FF">
        <w:rPr>
          <w:rFonts w:cs="Times New Roman"/>
          <w:lang w:val="el-GR"/>
        </w:rPr>
        <w:t>Η</w:t>
      </w:r>
      <w:r w:rsidRPr="000E56FF">
        <w:rPr>
          <w:rFonts w:cs="Times New Roman"/>
          <w:spacing w:val="37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αντιμετώπιση ορισμένων ανεπιθύμητων ενεργειών μπορεί να απαιτεί προσωρινή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οριστική διακοπή</w:t>
      </w:r>
      <w:r w:rsidRPr="000E56FF">
        <w:rPr>
          <w:rFonts w:cs="Times New Roman"/>
          <w:spacing w:val="29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της θεραπείας με </w:t>
      </w:r>
      <w:r w:rsidR="0036157B" w:rsidRPr="00FF56A7">
        <w:rPr>
          <w:rFonts w:cs="Times New Roman"/>
          <w:spacing w:val="-1"/>
          <w:lang w:val="el-GR"/>
        </w:rPr>
        <w:t>αξιτινίμπη</w:t>
      </w:r>
      <w:r w:rsidRPr="000E56FF">
        <w:rPr>
          <w:rFonts w:cs="Times New Roman"/>
          <w:spacing w:val="-1"/>
          <w:lang w:val="el-GR"/>
        </w:rPr>
        <w:t xml:space="preserve"> (βλ. παράγραφο</w:t>
      </w:r>
      <w:r w:rsidR="001E0A41" w:rsidRPr="000E56FF">
        <w:rPr>
          <w:rFonts w:cs="Times New Roman"/>
          <w:spacing w:val="-1"/>
        </w:rPr>
        <w:t> </w:t>
      </w:r>
      <w:r w:rsidRPr="000E56FF">
        <w:rPr>
          <w:rFonts w:cs="Times New Roman"/>
          <w:spacing w:val="-1"/>
          <w:lang w:val="el-GR"/>
        </w:rPr>
        <w:t xml:space="preserve">4.4). Αν διακοπεί </w:t>
      </w:r>
      <w:r w:rsidRPr="000E56FF">
        <w:rPr>
          <w:rFonts w:cs="Times New Roman"/>
          <w:lang w:val="el-GR"/>
        </w:rPr>
        <w:t>η</w:t>
      </w:r>
      <w:r w:rsidRPr="000E56FF">
        <w:rPr>
          <w:rFonts w:cs="Times New Roman"/>
          <w:spacing w:val="-1"/>
          <w:lang w:val="el-GR"/>
        </w:rPr>
        <w:t xml:space="preserve"> συγχορήγηση του ισχυρού αναστολέα,</w:t>
      </w:r>
      <w:r w:rsidRPr="000E56FF">
        <w:rPr>
          <w:rFonts w:cs="Times New Roman"/>
          <w:spacing w:val="24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θα πρέπει να εξεταστεί το ενδεχόμενο επιστροφής στη δόση </w:t>
      </w:r>
      <w:r w:rsidR="0036157B" w:rsidRPr="000E56FF">
        <w:rPr>
          <w:rFonts w:cs="Times New Roman"/>
          <w:spacing w:val="-2"/>
          <w:lang w:val="el-GR"/>
        </w:rPr>
        <w:t>της αξιτινίμπης</w:t>
      </w:r>
      <w:r w:rsidRPr="000E56FF">
        <w:rPr>
          <w:rFonts w:cs="Times New Roman"/>
          <w:spacing w:val="-1"/>
          <w:lang w:val="el-GR"/>
        </w:rPr>
        <w:t xml:space="preserve"> που χρησιμοποιούνταν πριν</w:t>
      </w:r>
      <w:r w:rsidRPr="000E56FF">
        <w:rPr>
          <w:rFonts w:cs="Times New Roman"/>
          <w:spacing w:val="28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από την έναρξη χορήγησης του ισχυρού αναστολέα του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</w:rPr>
        <w:t>CYP</w:t>
      </w:r>
      <w:r w:rsidRPr="000E56FF">
        <w:rPr>
          <w:rFonts w:cs="Times New Roman"/>
          <w:spacing w:val="-1"/>
          <w:lang w:val="el-GR"/>
        </w:rPr>
        <w:t>3</w:t>
      </w:r>
      <w:r w:rsidRPr="000E56FF">
        <w:rPr>
          <w:rFonts w:cs="Times New Roman"/>
          <w:spacing w:val="-1"/>
        </w:rPr>
        <w:t>A</w:t>
      </w:r>
      <w:r w:rsidRPr="000E56FF">
        <w:rPr>
          <w:rFonts w:cs="Times New Roman"/>
          <w:spacing w:val="-1"/>
          <w:lang w:val="el-GR"/>
        </w:rPr>
        <w:t>4/5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(βλ. παράγραφο</w:t>
      </w:r>
      <w:r w:rsidR="001E0A41" w:rsidRPr="000E56FF">
        <w:rPr>
          <w:rFonts w:cs="Times New Roman"/>
          <w:spacing w:val="-1"/>
        </w:rPr>
        <w:t> </w:t>
      </w:r>
      <w:r w:rsidRPr="000E56FF">
        <w:rPr>
          <w:rFonts w:cs="Times New Roman"/>
          <w:lang w:val="el-GR"/>
        </w:rPr>
        <w:t>4.5).</w:t>
      </w:r>
    </w:p>
    <w:p w14:paraId="58F564B3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59250EF4" w14:textId="77777777" w:rsidR="006D10A5" w:rsidRPr="000E56FF" w:rsidRDefault="00624FB4" w:rsidP="002D7CEE">
      <w:pPr>
        <w:widowControl/>
        <w:rPr>
          <w:rFonts w:ascii="Times New Roman" w:eastAsia="Times New Roman" w:hAnsi="Times New Roman" w:cs="Times New Roman"/>
          <w:lang w:val="el-GR"/>
        </w:rPr>
      </w:pPr>
      <w:r w:rsidRPr="000E56FF">
        <w:rPr>
          <w:rFonts w:ascii="Times New Roman" w:hAnsi="Times New Roman" w:cs="Times New Roman"/>
          <w:i/>
          <w:spacing w:val="-1"/>
          <w:lang w:val="el-GR"/>
        </w:rPr>
        <w:t xml:space="preserve">Συγχορηγούμενοι ισχυροί επαγωγείς του </w:t>
      </w:r>
      <w:r w:rsidRPr="000E56FF">
        <w:rPr>
          <w:rFonts w:ascii="Times New Roman" w:hAnsi="Times New Roman" w:cs="Times New Roman"/>
          <w:i/>
          <w:spacing w:val="-1"/>
        </w:rPr>
        <w:t>CYP</w:t>
      </w:r>
      <w:r w:rsidRPr="000E56FF">
        <w:rPr>
          <w:rFonts w:ascii="Times New Roman" w:hAnsi="Times New Roman" w:cs="Times New Roman"/>
          <w:i/>
          <w:spacing w:val="-1"/>
          <w:lang w:val="el-GR"/>
        </w:rPr>
        <w:t>3</w:t>
      </w:r>
      <w:r w:rsidRPr="000E56FF">
        <w:rPr>
          <w:rFonts w:ascii="Times New Roman" w:hAnsi="Times New Roman" w:cs="Times New Roman"/>
          <w:i/>
          <w:spacing w:val="-1"/>
        </w:rPr>
        <w:t>A</w:t>
      </w:r>
      <w:r w:rsidRPr="000E56FF">
        <w:rPr>
          <w:rFonts w:ascii="Times New Roman" w:hAnsi="Times New Roman" w:cs="Times New Roman"/>
          <w:i/>
          <w:spacing w:val="-1"/>
          <w:lang w:val="el-GR"/>
        </w:rPr>
        <w:t>4/5</w:t>
      </w:r>
    </w:p>
    <w:p w14:paraId="7DBB7E01" w14:textId="46334E28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lang w:val="el-GR"/>
        </w:rPr>
        <w:lastRenderedPageBreak/>
        <w:t>Η</w:t>
      </w:r>
      <w:r w:rsidRPr="000E56FF">
        <w:rPr>
          <w:rFonts w:cs="Times New Roman"/>
          <w:spacing w:val="-1"/>
          <w:lang w:val="el-GR"/>
        </w:rPr>
        <w:t xml:space="preserve"> συγχορήγηση </w:t>
      </w:r>
      <w:r w:rsidR="0036157B" w:rsidRPr="000E56FF">
        <w:rPr>
          <w:rFonts w:cs="Times New Roman"/>
          <w:spacing w:val="-2"/>
          <w:lang w:val="el-GR"/>
        </w:rPr>
        <w:t>της αξιτινίμπης</w:t>
      </w:r>
      <w:r w:rsidRPr="000E56FF">
        <w:rPr>
          <w:rFonts w:cs="Times New Roman"/>
          <w:spacing w:val="-1"/>
          <w:lang w:val="el-GR"/>
        </w:rPr>
        <w:t xml:space="preserve"> με ισχυρούς επαγωγείς του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</w:rPr>
        <w:t>CYP</w:t>
      </w:r>
      <w:r w:rsidRPr="000E56FF">
        <w:rPr>
          <w:rFonts w:cs="Times New Roman"/>
          <w:spacing w:val="-1"/>
          <w:lang w:val="el-GR"/>
        </w:rPr>
        <w:t>3</w:t>
      </w:r>
      <w:r w:rsidRPr="000E56FF">
        <w:rPr>
          <w:rFonts w:cs="Times New Roman"/>
          <w:spacing w:val="-1"/>
        </w:rPr>
        <w:t>A</w:t>
      </w:r>
      <w:r w:rsidRPr="000E56FF">
        <w:rPr>
          <w:rFonts w:cs="Times New Roman"/>
          <w:spacing w:val="-1"/>
          <w:lang w:val="el-GR"/>
        </w:rPr>
        <w:t>4/5 μπορεί να μειώσει τις</w:t>
      </w:r>
      <w:r w:rsidRPr="000E56FF">
        <w:rPr>
          <w:rFonts w:cs="Times New Roman"/>
          <w:spacing w:val="24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συγκεντρώσεις </w:t>
      </w:r>
      <w:r w:rsidR="0036157B" w:rsidRPr="000E56FF">
        <w:rPr>
          <w:rFonts w:cs="Times New Roman"/>
          <w:spacing w:val="-1"/>
          <w:lang w:val="el-GR"/>
        </w:rPr>
        <w:t>της αξιτινίμπης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στο πλάσμα (βλ. παράγραφο</w:t>
      </w:r>
      <w:r w:rsidR="001E0A41" w:rsidRPr="000E56FF">
        <w:rPr>
          <w:rFonts w:cs="Times New Roman"/>
          <w:spacing w:val="-1"/>
        </w:rPr>
        <w:t> </w:t>
      </w:r>
      <w:r w:rsidRPr="000E56FF">
        <w:rPr>
          <w:rFonts w:cs="Times New Roman"/>
          <w:spacing w:val="-1"/>
          <w:lang w:val="el-GR"/>
        </w:rPr>
        <w:t xml:space="preserve">4.5). Συνιστάται </w:t>
      </w:r>
      <w:r w:rsidRPr="000E56FF">
        <w:rPr>
          <w:rFonts w:cs="Times New Roman"/>
          <w:lang w:val="el-GR"/>
        </w:rPr>
        <w:t>η</w:t>
      </w:r>
      <w:r w:rsidRPr="000E56FF">
        <w:rPr>
          <w:rFonts w:cs="Times New Roman"/>
          <w:spacing w:val="-1"/>
          <w:lang w:val="el-GR"/>
        </w:rPr>
        <w:t xml:space="preserve"> επιλογή ενός</w:t>
      </w:r>
      <w:r w:rsidRPr="000E56FF">
        <w:rPr>
          <w:rFonts w:cs="Times New Roman"/>
          <w:spacing w:val="20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εναλλακτικού συγχορηγούμενου φαρμακευτικού προϊόντος με καθόλου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ελάχιστη δυνατότητα</w:t>
      </w:r>
      <w:r w:rsidRPr="000E56FF">
        <w:rPr>
          <w:rFonts w:cs="Times New Roman"/>
          <w:spacing w:val="28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επαγωγής του </w:t>
      </w:r>
      <w:r w:rsidRPr="000E56FF">
        <w:rPr>
          <w:rFonts w:cs="Times New Roman"/>
          <w:spacing w:val="-1"/>
        </w:rPr>
        <w:t>CYP</w:t>
      </w:r>
      <w:r w:rsidRPr="000E56FF">
        <w:rPr>
          <w:rFonts w:cs="Times New Roman"/>
          <w:spacing w:val="-1"/>
          <w:lang w:val="el-GR"/>
        </w:rPr>
        <w:t>3</w:t>
      </w:r>
      <w:r w:rsidRPr="000E56FF">
        <w:rPr>
          <w:rFonts w:cs="Times New Roman"/>
          <w:spacing w:val="-1"/>
        </w:rPr>
        <w:t>A</w:t>
      </w:r>
      <w:r w:rsidRPr="000E56FF">
        <w:rPr>
          <w:rFonts w:cs="Times New Roman"/>
          <w:spacing w:val="-1"/>
          <w:lang w:val="el-GR"/>
        </w:rPr>
        <w:t>4/5.</w:t>
      </w:r>
    </w:p>
    <w:p w14:paraId="1CDDE4A0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07989623" w14:textId="44495BEA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Παρόλο που </w:t>
      </w:r>
      <w:r w:rsidRPr="000E56FF">
        <w:rPr>
          <w:rFonts w:cs="Times New Roman"/>
          <w:lang w:val="el-GR"/>
        </w:rPr>
        <w:t>η</w:t>
      </w:r>
      <w:r w:rsidRPr="000E56FF">
        <w:rPr>
          <w:rFonts w:cs="Times New Roman"/>
          <w:spacing w:val="-1"/>
          <w:lang w:val="el-GR"/>
        </w:rPr>
        <w:t xml:space="preserve"> προσαρμογή της δόσης </w:t>
      </w:r>
      <w:r w:rsidR="0036157B" w:rsidRPr="000E56FF">
        <w:rPr>
          <w:rFonts w:cs="Times New Roman"/>
          <w:spacing w:val="-1"/>
          <w:lang w:val="el-GR"/>
        </w:rPr>
        <w:t>της αξιτινίμπης</w:t>
      </w:r>
      <w:r w:rsidRPr="000E56FF">
        <w:rPr>
          <w:rFonts w:cs="Times New Roman"/>
          <w:spacing w:val="-1"/>
          <w:lang w:val="el-GR"/>
        </w:rPr>
        <w:t xml:space="preserve"> δεν έχει μελετηθεί σε ασθενείς που λαμβάνουν</w:t>
      </w:r>
      <w:r w:rsidRPr="000E56FF">
        <w:rPr>
          <w:rFonts w:cs="Times New Roman"/>
          <w:spacing w:val="26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ισχυρούς επαγωγείς του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</w:rPr>
        <w:t>CYP</w:t>
      </w:r>
      <w:r w:rsidRPr="000E56FF">
        <w:rPr>
          <w:rFonts w:cs="Times New Roman"/>
          <w:spacing w:val="-1"/>
          <w:lang w:val="el-GR"/>
        </w:rPr>
        <w:t>3</w:t>
      </w:r>
      <w:r w:rsidRPr="000E56FF">
        <w:rPr>
          <w:rFonts w:cs="Times New Roman"/>
          <w:spacing w:val="-1"/>
        </w:rPr>
        <w:t>A</w:t>
      </w:r>
      <w:r w:rsidRPr="000E56FF">
        <w:rPr>
          <w:rFonts w:cs="Times New Roman"/>
          <w:spacing w:val="-1"/>
          <w:lang w:val="el-GR"/>
        </w:rPr>
        <w:t>4/5, σε περίπτωση που είναι αναγκαίο να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συγχορηγηθεί ένας ισχυρός</w:t>
      </w:r>
      <w:r w:rsidRPr="000E56FF">
        <w:rPr>
          <w:rFonts w:cs="Times New Roman"/>
          <w:spacing w:val="2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επαγωγέας του </w:t>
      </w:r>
      <w:r w:rsidRPr="000E56FF">
        <w:rPr>
          <w:rFonts w:cs="Times New Roman"/>
          <w:spacing w:val="-1"/>
        </w:rPr>
        <w:t>CYP</w:t>
      </w:r>
      <w:r w:rsidRPr="000E56FF">
        <w:rPr>
          <w:rFonts w:cs="Times New Roman"/>
          <w:spacing w:val="-1"/>
          <w:lang w:val="el-GR"/>
        </w:rPr>
        <w:t>3</w:t>
      </w:r>
      <w:r w:rsidRPr="000E56FF">
        <w:rPr>
          <w:rFonts w:cs="Times New Roman"/>
          <w:spacing w:val="-1"/>
        </w:rPr>
        <w:t>A</w:t>
      </w:r>
      <w:r w:rsidRPr="000E56FF">
        <w:rPr>
          <w:rFonts w:cs="Times New Roman"/>
          <w:spacing w:val="-1"/>
          <w:lang w:val="el-GR"/>
        </w:rPr>
        <w:t xml:space="preserve">4/5, συνιστάται </w:t>
      </w:r>
      <w:r w:rsidRPr="000E56FF">
        <w:rPr>
          <w:rFonts w:cs="Times New Roman"/>
          <w:lang w:val="el-GR"/>
        </w:rPr>
        <w:t>η</w:t>
      </w:r>
      <w:r w:rsidRPr="000E56FF">
        <w:rPr>
          <w:rFonts w:cs="Times New Roman"/>
          <w:spacing w:val="-1"/>
          <w:lang w:val="el-GR"/>
        </w:rPr>
        <w:t xml:space="preserve"> σταδιακή αύξηση της δόσης </w:t>
      </w:r>
      <w:r w:rsidR="0036157B" w:rsidRPr="000E56FF">
        <w:rPr>
          <w:rFonts w:cs="Times New Roman"/>
          <w:spacing w:val="-2"/>
          <w:lang w:val="el-GR"/>
        </w:rPr>
        <w:t>της αξιτινίμπης</w:t>
      </w:r>
      <w:r w:rsidRPr="000E56FF">
        <w:rPr>
          <w:rFonts w:cs="Times New Roman"/>
          <w:spacing w:val="-1"/>
          <w:lang w:val="el-GR"/>
        </w:rPr>
        <w:t>. Έχει αναφερθεί ότι</w:t>
      </w:r>
      <w:r w:rsidRPr="000E56FF">
        <w:rPr>
          <w:rFonts w:cs="Times New Roman"/>
          <w:spacing w:val="26"/>
          <w:lang w:val="el-GR"/>
        </w:rPr>
        <w:t xml:space="preserve"> </w:t>
      </w:r>
      <w:r w:rsidRPr="000E56FF">
        <w:rPr>
          <w:rFonts w:cs="Times New Roman"/>
          <w:lang w:val="el-GR"/>
        </w:rPr>
        <w:t>η</w:t>
      </w:r>
      <w:r w:rsidRPr="000E56FF">
        <w:rPr>
          <w:rFonts w:cs="Times New Roman"/>
          <w:spacing w:val="-1"/>
          <w:lang w:val="el-GR"/>
        </w:rPr>
        <w:t xml:space="preserve"> μέγιστη επαγωγή με υψηλές δόσεις ισχυρών επαγωγέων του </w:t>
      </w:r>
      <w:r w:rsidRPr="000E56FF">
        <w:rPr>
          <w:rFonts w:cs="Times New Roman"/>
          <w:spacing w:val="-1"/>
        </w:rPr>
        <w:t>CYP</w:t>
      </w:r>
      <w:r w:rsidRPr="000E56FF">
        <w:rPr>
          <w:rFonts w:cs="Times New Roman"/>
          <w:spacing w:val="-1"/>
          <w:lang w:val="el-GR"/>
        </w:rPr>
        <w:t>3</w:t>
      </w:r>
      <w:r w:rsidRPr="000E56FF">
        <w:rPr>
          <w:rFonts w:cs="Times New Roman"/>
          <w:spacing w:val="-1"/>
        </w:rPr>
        <w:t>A</w:t>
      </w:r>
      <w:r w:rsidRPr="000E56FF">
        <w:rPr>
          <w:rFonts w:cs="Times New Roman"/>
          <w:spacing w:val="-1"/>
          <w:lang w:val="el-GR"/>
        </w:rPr>
        <w:t>4/5 λαμβάνει χώρα εντός μίας</w:t>
      </w:r>
      <w:r w:rsidRPr="000E56FF">
        <w:rPr>
          <w:rFonts w:cs="Times New Roman"/>
          <w:spacing w:val="24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εβδομάδας θεραπείας με τον επαγωγέα.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Αν αυξηθεί </w:t>
      </w:r>
      <w:r w:rsidRPr="000E56FF">
        <w:rPr>
          <w:rFonts w:cs="Times New Roman"/>
          <w:lang w:val="el-GR"/>
        </w:rPr>
        <w:t>η</w:t>
      </w:r>
      <w:r w:rsidRPr="000E56FF">
        <w:rPr>
          <w:rFonts w:cs="Times New Roman"/>
          <w:spacing w:val="-1"/>
          <w:lang w:val="el-GR"/>
        </w:rPr>
        <w:t xml:space="preserve"> δόση </w:t>
      </w:r>
      <w:r w:rsidR="0036157B" w:rsidRPr="000E56FF">
        <w:rPr>
          <w:rFonts w:cs="Times New Roman"/>
          <w:spacing w:val="-2"/>
          <w:lang w:val="el-GR"/>
        </w:rPr>
        <w:t>της αξιτινίμπης</w:t>
      </w:r>
      <w:r w:rsidRPr="000E56FF">
        <w:rPr>
          <w:rFonts w:cs="Times New Roman"/>
          <w:spacing w:val="-1"/>
          <w:lang w:val="el-GR"/>
        </w:rPr>
        <w:t xml:space="preserve">, </w:t>
      </w:r>
      <w:r w:rsidRPr="000E56FF">
        <w:rPr>
          <w:rFonts w:cs="Times New Roman"/>
          <w:lang w:val="el-GR"/>
        </w:rPr>
        <w:t>ο</w:t>
      </w:r>
      <w:r w:rsidRPr="000E56FF">
        <w:rPr>
          <w:rFonts w:cs="Times New Roman"/>
          <w:spacing w:val="-1"/>
          <w:lang w:val="el-GR"/>
        </w:rPr>
        <w:t xml:space="preserve"> ασθενής θα πρέπει να</w:t>
      </w:r>
      <w:r w:rsidRPr="000E56FF">
        <w:rPr>
          <w:rFonts w:cs="Times New Roman"/>
          <w:spacing w:val="28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παρακολουθείται προσεκτικά για εκδηλώσεις τοξικότητας. </w:t>
      </w:r>
      <w:r w:rsidRPr="000E56FF">
        <w:rPr>
          <w:rFonts w:cs="Times New Roman"/>
          <w:lang w:val="el-GR"/>
        </w:rPr>
        <w:t>Η</w:t>
      </w:r>
      <w:r w:rsidRPr="000E56FF">
        <w:rPr>
          <w:rFonts w:cs="Times New Roman"/>
          <w:spacing w:val="-1"/>
          <w:lang w:val="el-GR"/>
        </w:rPr>
        <w:t xml:space="preserve"> αντιμετώπιση ορισμένων ανεπιθύμητων</w:t>
      </w:r>
      <w:r w:rsidRPr="000E56FF">
        <w:rPr>
          <w:rFonts w:cs="Times New Roman"/>
          <w:spacing w:val="27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ενεργειών μπορεί να απαιτεί προσωρινή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οριστική διακοπή </w:t>
      </w:r>
      <w:r w:rsidRPr="000E56FF">
        <w:rPr>
          <w:rFonts w:cs="Times New Roman"/>
          <w:lang w:val="el-GR"/>
        </w:rPr>
        <w:t xml:space="preserve">και/ή </w:t>
      </w:r>
      <w:r w:rsidRPr="000E56FF">
        <w:rPr>
          <w:rFonts w:cs="Times New Roman"/>
          <w:spacing w:val="-1"/>
          <w:lang w:val="el-GR"/>
        </w:rPr>
        <w:t>μείωση της δόσης της θεραπείας με</w:t>
      </w:r>
      <w:r w:rsidRPr="000E56FF">
        <w:rPr>
          <w:rFonts w:cs="Times New Roman"/>
          <w:spacing w:val="24"/>
          <w:lang w:val="el-GR"/>
        </w:rPr>
        <w:t xml:space="preserve"> </w:t>
      </w:r>
      <w:r w:rsidR="0036157B" w:rsidRPr="00FF56A7">
        <w:rPr>
          <w:rFonts w:cs="Times New Roman"/>
          <w:lang w:val="el-GR"/>
        </w:rPr>
        <w:t>αξιτινίμπη</w:t>
      </w:r>
      <w:r w:rsidRPr="000E56FF">
        <w:rPr>
          <w:rFonts w:cs="Times New Roman"/>
          <w:spacing w:val="-1"/>
          <w:lang w:val="el-GR"/>
        </w:rPr>
        <w:t xml:space="preserve"> (βλ. παράγραφο</w:t>
      </w:r>
      <w:r w:rsidR="001E0A41" w:rsidRPr="000E56FF">
        <w:rPr>
          <w:rFonts w:cs="Times New Roman"/>
          <w:spacing w:val="-1"/>
        </w:rPr>
        <w:t> </w:t>
      </w:r>
      <w:r w:rsidRPr="000E56FF">
        <w:rPr>
          <w:rFonts w:cs="Times New Roman"/>
          <w:spacing w:val="-1"/>
          <w:lang w:val="el-GR"/>
        </w:rPr>
        <w:t xml:space="preserve">4.4). Αν διακοπεί </w:t>
      </w:r>
      <w:r w:rsidRPr="000E56FF">
        <w:rPr>
          <w:rFonts w:cs="Times New Roman"/>
          <w:lang w:val="el-GR"/>
        </w:rPr>
        <w:t>η</w:t>
      </w:r>
      <w:r w:rsidRPr="000E56FF">
        <w:rPr>
          <w:rFonts w:cs="Times New Roman"/>
          <w:spacing w:val="-1"/>
          <w:lang w:val="el-GR"/>
        </w:rPr>
        <w:t xml:space="preserve"> συγχορήγηση του ισχυρού επαγωγέα, </w:t>
      </w:r>
      <w:r w:rsidRPr="000E56FF">
        <w:rPr>
          <w:rFonts w:cs="Times New Roman"/>
          <w:lang w:val="el-GR"/>
        </w:rPr>
        <w:t>η</w:t>
      </w:r>
      <w:r w:rsidRPr="000E56FF">
        <w:rPr>
          <w:rFonts w:cs="Times New Roman"/>
          <w:spacing w:val="-1"/>
          <w:lang w:val="el-GR"/>
        </w:rPr>
        <w:t xml:space="preserve"> δόση </w:t>
      </w:r>
      <w:r w:rsidR="0036157B" w:rsidRPr="000E56FF">
        <w:rPr>
          <w:rFonts w:cs="Times New Roman"/>
          <w:spacing w:val="-2"/>
          <w:lang w:val="el-GR"/>
        </w:rPr>
        <w:t>της αξιτινίμπης</w:t>
      </w:r>
      <w:r w:rsidRPr="000E56FF">
        <w:rPr>
          <w:rFonts w:cs="Times New Roman"/>
          <w:spacing w:val="3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θα πρέπει να επανέλθει άμεσα σε αυτή που χρησιμοποιούνταν πριν από την έναρξη χορήγησης του</w:t>
      </w:r>
      <w:r w:rsidRPr="000E56FF">
        <w:rPr>
          <w:rFonts w:cs="Times New Roman"/>
          <w:spacing w:val="28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ισχυρού επαγωγέα του </w:t>
      </w:r>
      <w:r w:rsidRPr="000E56FF">
        <w:rPr>
          <w:rFonts w:cs="Times New Roman"/>
          <w:spacing w:val="-1"/>
        </w:rPr>
        <w:t>CYP</w:t>
      </w:r>
      <w:r w:rsidRPr="000E56FF">
        <w:rPr>
          <w:rFonts w:cs="Times New Roman"/>
          <w:spacing w:val="-1"/>
          <w:lang w:val="el-GR"/>
        </w:rPr>
        <w:t>3</w:t>
      </w:r>
      <w:r w:rsidRPr="000E56FF">
        <w:rPr>
          <w:rFonts w:cs="Times New Roman"/>
          <w:spacing w:val="-1"/>
        </w:rPr>
        <w:t>A</w:t>
      </w:r>
      <w:r w:rsidRPr="000E56FF">
        <w:rPr>
          <w:rFonts w:cs="Times New Roman"/>
          <w:spacing w:val="-1"/>
          <w:lang w:val="el-GR"/>
        </w:rPr>
        <w:t>4/5 (βλ. παράγραφο</w:t>
      </w:r>
      <w:r w:rsidR="001E0A41" w:rsidRPr="000E56FF">
        <w:rPr>
          <w:rFonts w:cs="Times New Roman"/>
          <w:spacing w:val="-1"/>
        </w:rPr>
        <w:t> </w:t>
      </w:r>
      <w:r w:rsidRPr="000E56FF">
        <w:rPr>
          <w:rFonts w:cs="Times New Roman"/>
          <w:spacing w:val="-1"/>
          <w:lang w:val="el-GR"/>
        </w:rPr>
        <w:t>4.5).</w:t>
      </w:r>
    </w:p>
    <w:p w14:paraId="03C45F30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1F8456D5" w14:textId="77777777" w:rsidR="006D10A5" w:rsidRPr="000E56FF" w:rsidRDefault="00624FB4" w:rsidP="002D7CEE">
      <w:pPr>
        <w:widowControl/>
        <w:rPr>
          <w:rFonts w:ascii="Times New Roman" w:eastAsia="Times New Roman" w:hAnsi="Times New Roman" w:cs="Times New Roman"/>
          <w:lang w:val="el-GR"/>
        </w:rPr>
      </w:pPr>
      <w:r w:rsidRPr="000E56FF">
        <w:rPr>
          <w:rFonts w:ascii="Times New Roman" w:hAnsi="Times New Roman" w:cs="Times New Roman"/>
          <w:i/>
          <w:spacing w:val="-1"/>
          <w:u w:val="single" w:color="000000"/>
          <w:lang w:val="el-GR"/>
        </w:rPr>
        <w:t>Ειδικοί πληθυσμοί</w:t>
      </w:r>
    </w:p>
    <w:p w14:paraId="3303EB2B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i/>
          <w:lang w:val="el-GR"/>
        </w:rPr>
      </w:pPr>
    </w:p>
    <w:p w14:paraId="38619688" w14:textId="5063CF44" w:rsidR="006D10A5" w:rsidRPr="000E56FF" w:rsidRDefault="00624FB4" w:rsidP="002D7CEE">
      <w:pPr>
        <w:widowControl/>
        <w:rPr>
          <w:rFonts w:ascii="Times New Roman" w:eastAsia="Times New Roman" w:hAnsi="Times New Roman" w:cs="Times New Roman"/>
          <w:lang w:val="el-GR"/>
        </w:rPr>
      </w:pPr>
      <w:r w:rsidRPr="000E56FF">
        <w:rPr>
          <w:rFonts w:ascii="Times New Roman" w:eastAsia="Times New Roman" w:hAnsi="Times New Roman" w:cs="Times New Roman"/>
          <w:i/>
          <w:spacing w:val="-1"/>
          <w:lang w:val="el-GR"/>
        </w:rPr>
        <w:t>Ηλικιωμένοι</w:t>
      </w:r>
      <w:r w:rsidRPr="000E56FF">
        <w:rPr>
          <w:rFonts w:ascii="Times New Roman" w:eastAsia="Times New Roman" w:hAnsi="Times New Roman" w:cs="Times New Roman"/>
          <w:i/>
          <w:spacing w:val="1"/>
          <w:lang w:val="el-GR"/>
        </w:rPr>
        <w:t xml:space="preserve"> </w:t>
      </w:r>
      <w:r w:rsidRPr="000E56FF">
        <w:rPr>
          <w:rFonts w:ascii="Times New Roman" w:eastAsia="Times New Roman" w:hAnsi="Times New Roman" w:cs="Times New Roman"/>
          <w:i/>
          <w:spacing w:val="-2"/>
          <w:lang w:val="el-GR"/>
        </w:rPr>
        <w:t>(≥</w:t>
      </w:r>
      <w:r w:rsidR="001E0A41" w:rsidRPr="000E56FF">
        <w:rPr>
          <w:rFonts w:ascii="Times New Roman" w:eastAsia="Times New Roman" w:hAnsi="Times New Roman" w:cs="Times New Roman"/>
          <w:i/>
          <w:spacing w:val="1"/>
        </w:rPr>
        <w:t> </w:t>
      </w:r>
      <w:r w:rsidRPr="000E56FF">
        <w:rPr>
          <w:rFonts w:ascii="Times New Roman" w:eastAsia="Times New Roman" w:hAnsi="Times New Roman" w:cs="Times New Roman"/>
          <w:i/>
          <w:spacing w:val="-1"/>
          <w:lang w:val="el-GR"/>
        </w:rPr>
        <w:t>65</w:t>
      </w:r>
      <w:r w:rsidR="001E0A41" w:rsidRPr="000E56FF">
        <w:rPr>
          <w:rFonts w:ascii="Times New Roman" w:eastAsia="Times New Roman" w:hAnsi="Times New Roman" w:cs="Times New Roman"/>
          <w:i/>
          <w:spacing w:val="-1"/>
        </w:rPr>
        <w:t> </w:t>
      </w:r>
      <w:r w:rsidRPr="000E56FF">
        <w:rPr>
          <w:rFonts w:ascii="Times New Roman" w:eastAsia="Times New Roman" w:hAnsi="Times New Roman" w:cs="Times New Roman"/>
          <w:i/>
          <w:spacing w:val="-1"/>
          <w:lang w:val="el-GR"/>
        </w:rPr>
        <w:t>ετών)</w:t>
      </w:r>
    </w:p>
    <w:p w14:paraId="12D8A4F1" w14:textId="2013438A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Δεν απαιτείται προσαρμογή της δόσης (βλ. παραγράφους</w:t>
      </w:r>
      <w:r w:rsidR="001E0A41" w:rsidRPr="000E56FF">
        <w:rPr>
          <w:rFonts w:cs="Times New Roman"/>
          <w:spacing w:val="-1"/>
        </w:rPr>
        <w:t> </w:t>
      </w:r>
      <w:r w:rsidRPr="000E56FF">
        <w:rPr>
          <w:rFonts w:cs="Times New Roman"/>
          <w:spacing w:val="-1"/>
          <w:lang w:val="el-GR"/>
        </w:rPr>
        <w:t>4.4 και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5.2).</w:t>
      </w:r>
    </w:p>
    <w:p w14:paraId="1C3C7A9C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573869F8" w14:textId="77777777" w:rsidR="006D10A5" w:rsidRPr="000E56FF" w:rsidRDefault="00624FB4" w:rsidP="002D7CEE">
      <w:pPr>
        <w:widowControl/>
        <w:rPr>
          <w:rFonts w:ascii="Times New Roman" w:eastAsia="Times New Roman" w:hAnsi="Times New Roman" w:cs="Times New Roman"/>
          <w:lang w:val="el-GR"/>
        </w:rPr>
      </w:pPr>
      <w:r w:rsidRPr="000E56FF">
        <w:rPr>
          <w:rFonts w:ascii="Times New Roman" w:hAnsi="Times New Roman" w:cs="Times New Roman"/>
          <w:i/>
          <w:spacing w:val="-1"/>
          <w:lang w:val="el-GR"/>
        </w:rPr>
        <w:t>Νεφρική δυσλειτουργία</w:t>
      </w:r>
    </w:p>
    <w:p w14:paraId="60E7E722" w14:textId="42B15029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Δεν απαιτείται προσαρμογή της δόσης (βλ. παράγραφο</w:t>
      </w:r>
      <w:r w:rsidR="001E0A41" w:rsidRPr="000E56FF">
        <w:rPr>
          <w:rFonts w:cs="Times New Roman"/>
          <w:spacing w:val="-1"/>
        </w:rPr>
        <w:t> </w:t>
      </w:r>
      <w:r w:rsidRPr="000E56FF">
        <w:rPr>
          <w:rFonts w:cs="Times New Roman"/>
          <w:lang w:val="el-GR"/>
        </w:rPr>
        <w:t xml:space="preserve">5.2). </w:t>
      </w:r>
      <w:r w:rsidR="005D5BE1" w:rsidRPr="000E56FF">
        <w:rPr>
          <w:rFonts w:cs="Times New Roman"/>
          <w:spacing w:val="-1"/>
          <w:lang w:val="el-GR"/>
        </w:rPr>
        <w:t>Δ</w:t>
      </w:r>
      <w:r w:rsidRPr="000E56FF">
        <w:rPr>
          <w:rFonts w:cs="Times New Roman"/>
          <w:spacing w:val="-1"/>
          <w:lang w:val="el-GR"/>
        </w:rPr>
        <w:t>εν υπάρχουν σχεδόν</w:t>
      </w:r>
      <w:r w:rsidRPr="000E56FF">
        <w:rPr>
          <w:rFonts w:cs="Times New Roman"/>
          <w:spacing w:val="20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καθόλου διαθέσιμα δεδομένα σχετικά με τη θεραπεία με </w:t>
      </w:r>
      <w:r w:rsidR="0036157B" w:rsidRPr="00FF56A7">
        <w:rPr>
          <w:rFonts w:cs="Times New Roman"/>
          <w:lang w:val="el-GR"/>
        </w:rPr>
        <w:t>αξιτινίμπη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σε ασθενείς με κάθαρση κρεατινίνης</w:t>
      </w:r>
      <w:r w:rsidR="001E0A41"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lang w:val="el-GR"/>
        </w:rPr>
        <w:t>&lt;</w:t>
      </w:r>
      <w:r w:rsidR="001E0A41" w:rsidRPr="000E56FF">
        <w:rPr>
          <w:rFonts w:cs="Times New Roman"/>
          <w:spacing w:val="-1"/>
        </w:rPr>
        <w:t> </w:t>
      </w:r>
      <w:r w:rsidRPr="000E56FF">
        <w:rPr>
          <w:rFonts w:cs="Times New Roman"/>
          <w:lang w:val="el-GR"/>
        </w:rPr>
        <w:t>15</w:t>
      </w:r>
      <w:r w:rsidR="001E0A41" w:rsidRPr="000E56FF">
        <w:rPr>
          <w:rFonts w:cs="Times New Roman"/>
          <w:spacing w:val="-1"/>
        </w:rPr>
        <w:t> </w:t>
      </w:r>
      <w:r w:rsidRPr="000E56FF">
        <w:rPr>
          <w:rFonts w:cs="Times New Roman"/>
          <w:spacing w:val="-1"/>
        </w:rPr>
        <w:t>mL</w:t>
      </w:r>
      <w:r w:rsidRPr="000E56FF">
        <w:rPr>
          <w:rFonts w:cs="Times New Roman"/>
          <w:spacing w:val="-1"/>
          <w:lang w:val="el-GR"/>
        </w:rPr>
        <w:t>/λεπτό.</w:t>
      </w:r>
    </w:p>
    <w:p w14:paraId="3B9AE4AF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4043E58A" w14:textId="77777777" w:rsidR="006D10A5" w:rsidRPr="000E56FF" w:rsidRDefault="00624FB4" w:rsidP="002D7CEE">
      <w:pPr>
        <w:widowControl/>
        <w:rPr>
          <w:rFonts w:ascii="Times New Roman" w:eastAsia="Times New Roman" w:hAnsi="Times New Roman" w:cs="Times New Roman"/>
          <w:lang w:val="el-GR"/>
        </w:rPr>
      </w:pPr>
      <w:r w:rsidRPr="000E56FF">
        <w:rPr>
          <w:rFonts w:ascii="Times New Roman" w:hAnsi="Times New Roman" w:cs="Times New Roman"/>
          <w:i/>
          <w:spacing w:val="-1"/>
          <w:lang w:val="el-GR"/>
        </w:rPr>
        <w:t>Ηπατική δυσλειτουργία</w:t>
      </w:r>
    </w:p>
    <w:p w14:paraId="07C9C26B" w14:textId="37365D8A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Δεν απαιτείται προσαρμογή της δόσης κατά τη χορήγηση </w:t>
      </w:r>
      <w:r w:rsidR="0036157B" w:rsidRPr="00FF56A7">
        <w:rPr>
          <w:rFonts w:cs="Times New Roman"/>
          <w:spacing w:val="-1"/>
          <w:lang w:val="el-GR"/>
        </w:rPr>
        <w:t>αξιτινίμπης</w:t>
      </w:r>
      <w:r w:rsidRPr="000E56FF">
        <w:rPr>
          <w:rFonts w:cs="Times New Roman"/>
          <w:spacing w:val="-1"/>
          <w:lang w:val="el-GR"/>
        </w:rPr>
        <w:t xml:space="preserve"> σε ασθενείς με ήπια ηπατική</w:t>
      </w:r>
      <w:r w:rsidRPr="000E56FF">
        <w:rPr>
          <w:rFonts w:cs="Times New Roman"/>
          <w:spacing w:val="26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δυσλειτουργία (κατηγορία </w:t>
      </w:r>
      <w:r w:rsidRPr="000E56FF">
        <w:rPr>
          <w:rFonts w:cs="Times New Roman"/>
        </w:rPr>
        <w:t>A</w:t>
      </w:r>
      <w:r w:rsidRPr="000E56FF">
        <w:rPr>
          <w:rFonts w:cs="Times New Roman"/>
          <w:spacing w:val="-1"/>
          <w:lang w:val="el-GR"/>
        </w:rPr>
        <w:t xml:space="preserve"> κατά </w:t>
      </w:r>
      <w:r w:rsidRPr="000E56FF">
        <w:rPr>
          <w:rFonts w:cs="Times New Roman"/>
          <w:spacing w:val="-2"/>
        </w:rPr>
        <w:t>Child</w:t>
      </w:r>
      <w:r w:rsidRPr="000E56FF">
        <w:rPr>
          <w:rFonts w:cs="Times New Roman"/>
          <w:spacing w:val="-2"/>
          <w:lang w:val="el-GR"/>
        </w:rPr>
        <w:t>-</w:t>
      </w:r>
      <w:r w:rsidRPr="000E56FF">
        <w:rPr>
          <w:rFonts w:cs="Times New Roman"/>
          <w:spacing w:val="-2"/>
        </w:rPr>
        <w:t>Pugh</w:t>
      </w:r>
      <w:r w:rsidRPr="000E56FF">
        <w:rPr>
          <w:rFonts w:cs="Times New Roman"/>
          <w:spacing w:val="-2"/>
          <w:lang w:val="el-GR"/>
        </w:rPr>
        <w:t>).</w:t>
      </w:r>
      <w:r w:rsidRPr="000E56FF">
        <w:rPr>
          <w:rFonts w:cs="Times New Roman"/>
          <w:spacing w:val="-1"/>
          <w:lang w:val="el-GR"/>
        </w:rPr>
        <w:t xml:space="preserve"> Συνιστάται μείωση της δόσης κατά τη χορήγηση</w:t>
      </w:r>
      <w:r w:rsidRPr="000E56FF">
        <w:rPr>
          <w:rFonts w:cs="Times New Roman"/>
          <w:spacing w:val="42"/>
          <w:lang w:val="el-GR"/>
        </w:rPr>
        <w:t xml:space="preserve"> </w:t>
      </w:r>
      <w:r w:rsidR="0036157B" w:rsidRPr="00FF56A7">
        <w:rPr>
          <w:rFonts w:cs="Times New Roman"/>
          <w:spacing w:val="-1"/>
          <w:lang w:val="el-GR"/>
        </w:rPr>
        <w:t>αξιτινίμπης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σε ασθενείς µε μέτρια ηπατική δυσλειτουργία (κατηγορία </w:t>
      </w:r>
      <w:r w:rsidRPr="000E56FF">
        <w:rPr>
          <w:rFonts w:cs="Times New Roman"/>
        </w:rPr>
        <w:t>B</w:t>
      </w:r>
      <w:r w:rsidRPr="000E56FF">
        <w:rPr>
          <w:rFonts w:cs="Times New Roman"/>
          <w:spacing w:val="-1"/>
          <w:lang w:val="el-GR"/>
        </w:rPr>
        <w:t xml:space="preserve"> κατά </w:t>
      </w:r>
      <w:r w:rsidRPr="000E56FF">
        <w:rPr>
          <w:rFonts w:cs="Times New Roman"/>
          <w:spacing w:val="-2"/>
        </w:rPr>
        <w:t>Child</w:t>
      </w:r>
      <w:r w:rsidRPr="000E56FF">
        <w:rPr>
          <w:rFonts w:cs="Times New Roman"/>
          <w:spacing w:val="-2"/>
          <w:lang w:val="el-GR"/>
        </w:rPr>
        <w:t>-</w:t>
      </w:r>
      <w:r w:rsidRPr="000E56FF">
        <w:rPr>
          <w:rFonts w:cs="Times New Roman"/>
          <w:spacing w:val="-2"/>
        </w:rPr>
        <w:t>Pugh</w:t>
      </w:r>
      <w:r w:rsidRPr="000E56FF">
        <w:rPr>
          <w:rFonts w:cs="Times New Roman"/>
          <w:spacing w:val="-2"/>
          <w:lang w:val="el-GR"/>
        </w:rPr>
        <w:t>)</w:t>
      </w:r>
      <w:r w:rsidRPr="000E56FF">
        <w:rPr>
          <w:rFonts w:cs="Times New Roman"/>
          <w:spacing w:val="-1"/>
          <w:lang w:val="el-GR"/>
        </w:rPr>
        <w:t xml:space="preserve"> (π.χ. </w:t>
      </w:r>
      <w:r w:rsidRPr="000E56FF">
        <w:rPr>
          <w:rFonts w:cs="Times New Roman"/>
          <w:lang w:val="el-GR"/>
        </w:rPr>
        <w:t>η</w:t>
      </w:r>
      <w:r w:rsidRPr="000E56FF">
        <w:rPr>
          <w:rFonts w:cs="Times New Roman"/>
          <w:spacing w:val="-1"/>
          <w:lang w:val="el-GR"/>
        </w:rPr>
        <w:t xml:space="preserve"> αρχική</w:t>
      </w:r>
      <w:r w:rsidRPr="000E56FF">
        <w:rPr>
          <w:rFonts w:cs="Times New Roman"/>
          <w:spacing w:val="50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δόση θα πρέπει να μειώνεται από </w:t>
      </w:r>
      <w:r w:rsidRPr="000E56FF">
        <w:rPr>
          <w:rFonts w:cs="Times New Roman"/>
          <w:lang w:val="el-GR"/>
        </w:rPr>
        <w:t xml:space="preserve">5 </w:t>
      </w:r>
      <w:r w:rsidRPr="000E56FF">
        <w:rPr>
          <w:rFonts w:cs="Times New Roman"/>
          <w:spacing w:val="-1"/>
        </w:rPr>
        <w:t>mg</w:t>
      </w:r>
      <w:r w:rsidRPr="000E56FF">
        <w:rPr>
          <w:rFonts w:cs="Times New Roman"/>
          <w:spacing w:val="-1"/>
          <w:lang w:val="el-GR"/>
        </w:rPr>
        <w:t xml:space="preserve"> δύο φορές την ημέρα σε </w:t>
      </w:r>
      <w:r w:rsidRPr="000E56FF">
        <w:rPr>
          <w:rFonts w:cs="Times New Roman"/>
          <w:lang w:val="el-GR"/>
        </w:rPr>
        <w:t>2</w:t>
      </w:r>
      <w:r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spacing w:val="-1"/>
        </w:rPr>
        <w:t>mg</w:t>
      </w:r>
      <w:r w:rsidRPr="000E56FF">
        <w:rPr>
          <w:rFonts w:cs="Times New Roman"/>
          <w:spacing w:val="-1"/>
          <w:lang w:val="el-GR"/>
        </w:rPr>
        <w:t xml:space="preserve"> δύο φορές την ημέρα).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1"/>
          <w:lang w:val="el-GR"/>
        </w:rPr>
        <w:t>Το</w:t>
      </w:r>
      <w:r w:rsidRPr="000E56FF">
        <w:rPr>
          <w:rFonts w:cs="Times New Roman"/>
          <w:spacing w:val="36"/>
          <w:lang w:val="el-GR"/>
        </w:rPr>
        <w:t xml:space="preserve"> </w:t>
      </w:r>
      <w:proofErr w:type="spellStart"/>
      <w:r w:rsidRPr="000E56FF">
        <w:rPr>
          <w:rFonts w:cs="Times New Roman"/>
        </w:rPr>
        <w:t>axitinib</w:t>
      </w:r>
      <w:proofErr w:type="spellEnd"/>
      <w:r w:rsidRPr="000E56FF">
        <w:rPr>
          <w:rFonts w:cs="Times New Roman"/>
          <w:spacing w:val="-1"/>
          <w:lang w:val="el-GR"/>
        </w:rPr>
        <w:t xml:space="preserve"> δεν έχει μελετηθεί σε ασθενείς με σοβαρή ηπατική δυσλειτουργία (κατηγορία </w:t>
      </w:r>
      <w:r w:rsidRPr="000E56FF">
        <w:rPr>
          <w:rFonts w:cs="Times New Roman"/>
        </w:rPr>
        <w:t>C</w:t>
      </w:r>
      <w:r w:rsidRPr="000E56FF">
        <w:rPr>
          <w:rFonts w:cs="Times New Roman"/>
          <w:spacing w:val="-1"/>
          <w:lang w:val="el-GR"/>
        </w:rPr>
        <w:t xml:space="preserve"> κατά </w:t>
      </w:r>
      <w:r w:rsidRPr="000E56FF">
        <w:rPr>
          <w:rFonts w:cs="Times New Roman"/>
          <w:spacing w:val="-1"/>
        </w:rPr>
        <w:t>Child</w:t>
      </w:r>
      <w:r w:rsidRPr="000E56FF">
        <w:rPr>
          <w:rFonts w:cs="Times New Roman"/>
          <w:spacing w:val="-1"/>
          <w:lang w:val="el-GR"/>
        </w:rPr>
        <w:t>-</w:t>
      </w:r>
      <w:r w:rsidRPr="000E56FF">
        <w:rPr>
          <w:rFonts w:cs="Times New Roman"/>
          <w:spacing w:val="27"/>
          <w:lang w:val="el-GR"/>
        </w:rPr>
        <w:t xml:space="preserve"> </w:t>
      </w:r>
      <w:r w:rsidRPr="000E56FF">
        <w:rPr>
          <w:rFonts w:cs="Times New Roman"/>
          <w:spacing w:val="-1"/>
        </w:rPr>
        <w:t>Pugh</w:t>
      </w:r>
      <w:r w:rsidRPr="000E56FF">
        <w:rPr>
          <w:rFonts w:cs="Times New Roman"/>
          <w:spacing w:val="-1"/>
          <w:lang w:val="el-GR"/>
        </w:rPr>
        <w:t>)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και δε θα πρέπει να χρησιμοποιείται στον πληθυσμό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αυτό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(βλ. παραγράφους</w:t>
      </w:r>
      <w:r w:rsidR="001E0A41" w:rsidRPr="000E56FF">
        <w:rPr>
          <w:rFonts w:cs="Times New Roman"/>
          <w:spacing w:val="-2"/>
        </w:rPr>
        <w:t> </w:t>
      </w:r>
      <w:r w:rsidRPr="000E56FF">
        <w:rPr>
          <w:rFonts w:cs="Times New Roman"/>
          <w:spacing w:val="-1"/>
          <w:lang w:val="el-GR"/>
        </w:rPr>
        <w:t>4.4 και</w:t>
      </w:r>
      <w:r w:rsidRPr="000E56FF">
        <w:rPr>
          <w:rFonts w:cs="Times New Roman"/>
          <w:lang w:val="el-GR"/>
        </w:rPr>
        <w:t xml:space="preserve"> 5.2).</w:t>
      </w:r>
    </w:p>
    <w:p w14:paraId="623429D5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0635BB9B" w14:textId="77777777" w:rsidR="006D10A5" w:rsidRPr="000E56FF" w:rsidRDefault="00624FB4" w:rsidP="002D7CEE">
      <w:pPr>
        <w:widowControl/>
        <w:rPr>
          <w:rFonts w:ascii="Times New Roman" w:eastAsia="Times New Roman" w:hAnsi="Times New Roman" w:cs="Times New Roman"/>
          <w:lang w:val="el-GR"/>
        </w:rPr>
      </w:pPr>
      <w:r w:rsidRPr="000E56FF">
        <w:rPr>
          <w:rFonts w:ascii="Times New Roman" w:hAnsi="Times New Roman" w:cs="Times New Roman"/>
          <w:i/>
          <w:spacing w:val="-1"/>
          <w:lang w:val="el-GR"/>
        </w:rPr>
        <w:t>Παιδιατρικός πληθυσμός</w:t>
      </w:r>
    </w:p>
    <w:p w14:paraId="566ADA03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i/>
          <w:lang w:val="el-GR"/>
        </w:rPr>
      </w:pPr>
    </w:p>
    <w:p w14:paraId="5C3A817A" w14:textId="7DC84EDE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lang w:val="el-GR"/>
        </w:rPr>
        <w:t>Η</w:t>
      </w:r>
      <w:r w:rsidRPr="000E56FF">
        <w:rPr>
          <w:rFonts w:cs="Times New Roman"/>
          <w:spacing w:val="-1"/>
          <w:lang w:val="el-GR"/>
        </w:rPr>
        <w:t xml:space="preserve"> ασφάλεια και </w:t>
      </w:r>
      <w:r w:rsidRPr="000E56FF">
        <w:rPr>
          <w:rFonts w:cs="Times New Roman"/>
          <w:lang w:val="el-GR"/>
        </w:rPr>
        <w:t>η</w:t>
      </w:r>
      <w:r w:rsidRPr="000E56FF">
        <w:rPr>
          <w:rFonts w:cs="Times New Roman"/>
          <w:spacing w:val="-1"/>
          <w:lang w:val="el-GR"/>
        </w:rPr>
        <w:t xml:space="preserve"> αποτελεσματικότητα </w:t>
      </w:r>
      <w:r w:rsidRPr="000E56FF">
        <w:rPr>
          <w:rFonts w:cs="Times New Roman"/>
          <w:spacing w:val="-2"/>
          <w:lang w:val="el-GR"/>
        </w:rPr>
        <w:t>του</w:t>
      </w:r>
      <w:r w:rsidRPr="000E56FF">
        <w:rPr>
          <w:rFonts w:cs="Times New Roman"/>
          <w:spacing w:val="1"/>
          <w:lang w:val="el-GR"/>
        </w:rPr>
        <w:t xml:space="preserve"> </w:t>
      </w:r>
      <w:proofErr w:type="spellStart"/>
      <w:r w:rsidR="00A6342D" w:rsidRPr="000E56FF">
        <w:rPr>
          <w:rFonts w:cs="Times New Roman"/>
          <w:spacing w:val="-1"/>
        </w:rPr>
        <w:t>Axitinib</w:t>
      </w:r>
      <w:proofErr w:type="spellEnd"/>
      <w:r w:rsidR="00A6342D" w:rsidRPr="000E56FF">
        <w:rPr>
          <w:rFonts w:cs="Times New Roman"/>
          <w:spacing w:val="-1"/>
          <w:lang w:val="el-GR"/>
        </w:rPr>
        <w:t xml:space="preserve"> </w:t>
      </w:r>
      <w:r w:rsidR="00A6342D" w:rsidRPr="000E56FF">
        <w:rPr>
          <w:rFonts w:cs="Times New Roman"/>
          <w:spacing w:val="-1"/>
        </w:rPr>
        <w:t>Accord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στα παιδιά και στους εφήβους </w:t>
      </w:r>
      <w:r w:rsidRPr="000E56FF">
        <w:rPr>
          <w:rFonts w:cs="Times New Roman"/>
          <w:lang w:val="el-GR"/>
        </w:rPr>
        <w:t>&lt;</w:t>
      </w:r>
      <w:r w:rsidR="001E0A41" w:rsidRPr="000E56FF">
        <w:rPr>
          <w:rFonts w:cs="Times New Roman"/>
        </w:rPr>
        <w:t> </w:t>
      </w:r>
      <w:r w:rsidRPr="000E56FF">
        <w:rPr>
          <w:rFonts w:cs="Times New Roman"/>
          <w:spacing w:val="-1"/>
          <w:lang w:val="el-GR"/>
        </w:rPr>
        <w:t>18</w:t>
      </w:r>
      <w:r w:rsidR="001E0A41" w:rsidRPr="000E56FF">
        <w:rPr>
          <w:rFonts w:cs="Times New Roman"/>
          <w:spacing w:val="-1"/>
        </w:rPr>
        <w:t> </w:t>
      </w:r>
      <w:r w:rsidRPr="000E56FF">
        <w:rPr>
          <w:rFonts w:cs="Times New Roman"/>
          <w:spacing w:val="-1"/>
          <w:lang w:val="el-GR"/>
        </w:rPr>
        <w:t>ετών δεν έχουν</w:t>
      </w:r>
      <w:r w:rsidRPr="000E56FF">
        <w:rPr>
          <w:rFonts w:cs="Times New Roman"/>
          <w:spacing w:val="28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τεκμηριωθεί. Δεν υπάρχουν διαθέσιμα δεδομένα.</w:t>
      </w:r>
    </w:p>
    <w:p w14:paraId="4B85FDBC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6E63FC05" w14:textId="77777777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u w:val="single" w:color="000000"/>
          <w:lang w:val="el-GR"/>
        </w:rPr>
        <w:t>Τρόπος χορήγησης</w:t>
      </w:r>
    </w:p>
    <w:p w14:paraId="0CC84D25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7B444BB2" w14:textId="1F3CB8E1" w:rsidR="006D10A5" w:rsidRPr="000E56FF" w:rsidRDefault="0036157B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lang w:val="el-GR"/>
        </w:rPr>
        <w:t>Η αξιτινίμπη</w:t>
      </w:r>
      <w:r w:rsidR="00624FB4" w:rsidRPr="000E56FF">
        <w:rPr>
          <w:rFonts w:cs="Times New Roman"/>
          <w:spacing w:val="-1"/>
          <w:lang w:val="el-GR"/>
        </w:rPr>
        <w:t xml:space="preserve"> προορίζεται για</w:t>
      </w:r>
      <w:r w:rsidR="00624FB4" w:rsidRPr="000E56FF">
        <w:rPr>
          <w:rFonts w:cs="Times New Roman"/>
          <w:spacing w:val="-3"/>
          <w:lang w:val="el-GR"/>
        </w:rPr>
        <w:t xml:space="preserve"> </w:t>
      </w:r>
      <w:r w:rsidR="00624FB4" w:rsidRPr="000E56FF">
        <w:rPr>
          <w:rFonts w:cs="Times New Roman"/>
          <w:spacing w:val="-1"/>
          <w:lang w:val="el-GR"/>
        </w:rPr>
        <w:t>από στόματος χρήση.</w:t>
      </w:r>
      <w:r w:rsidR="00624FB4" w:rsidRPr="000E56FF">
        <w:rPr>
          <w:rFonts w:cs="Times New Roman"/>
          <w:spacing w:val="-3"/>
          <w:lang w:val="el-GR"/>
        </w:rPr>
        <w:t xml:space="preserve"> </w:t>
      </w:r>
      <w:r w:rsidR="00624FB4" w:rsidRPr="000E56FF">
        <w:rPr>
          <w:rFonts w:cs="Times New Roman"/>
          <w:spacing w:val="-1"/>
          <w:lang w:val="el-GR"/>
        </w:rPr>
        <w:t>Τα</w:t>
      </w:r>
      <w:r w:rsidR="00624FB4" w:rsidRPr="000E56FF">
        <w:rPr>
          <w:rFonts w:cs="Times New Roman"/>
          <w:lang w:val="el-GR"/>
        </w:rPr>
        <w:t xml:space="preserve"> </w:t>
      </w:r>
      <w:r w:rsidR="00624FB4" w:rsidRPr="000E56FF">
        <w:rPr>
          <w:rFonts w:cs="Times New Roman"/>
          <w:spacing w:val="-1"/>
          <w:lang w:val="el-GR"/>
        </w:rPr>
        <w:t>δισκία</w:t>
      </w:r>
      <w:r w:rsidR="00624FB4" w:rsidRPr="000E56FF">
        <w:rPr>
          <w:rFonts w:cs="Times New Roman"/>
          <w:lang w:val="el-GR"/>
        </w:rPr>
        <w:t xml:space="preserve"> </w:t>
      </w:r>
      <w:r w:rsidR="00624FB4" w:rsidRPr="000E56FF">
        <w:rPr>
          <w:rFonts w:cs="Times New Roman"/>
          <w:spacing w:val="-1"/>
          <w:lang w:val="el-GR"/>
        </w:rPr>
        <w:t>θα πρέπει να λαμβάνονται δύο φορές την</w:t>
      </w:r>
      <w:r w:rsidR="00624FB4" w:rsidRPr="000E56FF">
        <w:rPr>
          <w:rFonts w:cs="Times New Roman"/>
          <w:spacing w:val="32"/>
          <w:lang w:val="el-GR"/>
        </w:rPr>
        <w:t xml:space="preserve"> </w:t>
      </w:r>
      <w:r w:rsidR="00624FB4" w:rsidRPr="000E56FF">
        <w:rPr>
          <w:rFonts w:cs="Times New Roman"/>
          <w:spacing w:val="-1"/>
          <w:lang w:val="el-GR"/>
        </w:rPr>
        <w:t xml:space="preserve">ημέρα περίπου ανά </w:t>
      </w:r>
      <w:r w:rsidR="00624FB4" w:rsidRPr="000E56FF">
        <w:rPr>
          <w:rFonts w:cs="Times New Roman"/>
          <w:lang w:val="el-GR"/>
        </w:rPr>
        <w:t>12</w:t>
      </w:r>
      <w:r w:rsidR="001E0A41" w:rsidRPr="000E56FF">
        <w:rPr>
          <w:rFonts w:cs="Times New Roman"/>
          <w:spacing w:val="-3"/>
        </w:rPr>
        <w:t> </w:t>
      </w:r>
      <w:r w:rsidR="00624FB4" w:rsidRPr="000E56FF">
        <w:rPr>
          <w:rFonts w:cs="Times New Roman"/>
          <w:spacing w:val="-1"/>
          <w:lang w:val="el-GR"/>
        </w:rPr>
        <w:t xml:space="preserve">ώρες με </w:t>
      </w:r>
      <w:r w:rsidR="00624FB4" w:rsidRPr="000E56FF">
        <w:rPr>
          <w:rFonts w:cs="Times New Roman"/>
          <w:lang w:val="el-GR"/>
        </w:rPr>
        <w:t>ή</w:t>
      </w:r>
      <w:r w:rsidR="00624FB4" w:rsidRPr="000E56FF">
        <w:rPr>
          <w:rFonts w:cs="Times New Roman"/>
          <w:spacing w:val="-1"/>
          <w:lang w:val="el-GR"/>
        </w:rPr>
        <w:t xml:space="preserve"> χωρίς τροφή (βλ. παράγραφο</w:t>
      </w:r>
      <w:r w:rsidR="001E0A41" w:rsidRPr="000E56FF">
        <w:rPr>
          <w:rFonts w:cs="Times New Roman"/>
        </w:rPr>
        <w:t> </w:t>
      </w:r>
      <w:r w:rsidR="00624FB4" w:rsidRPr="000E56FF">
        <w:rPr>
          <w:rFonts w:cs="Times New Roman"/>
          <w:spacing w:val="-1"/>
          <w:lang w:val="el-GR"/>
        </w:rPr>
        <w:t>5.2).</w:t>
      </w:r>
      <w:r w:rsidR="00624FB4" w:rsidRPr="000E56FF">
        <w:rPr>
          <w:rFonts w:cs="Times New Roman"/>
          <w:lang w:val="el-GR"/>
        </w:rPr>
        <w:t xml:space="preserve"> </w:t>
      </w:r>
      <w:r w:rsidR="00624FB4" w:rsidRPr="000E56FF">
        <w:rPr>
          <w:rFonts w:cs="Times New Roman"/>
          <w:spacing w:val="-1"/>
          <w:lang w:val="el-GR"/>
        </w:rPr>
        <w:t>Θα πρέπει να καταπίνονται</w:t>
      </w:r>
      <w:r w:rsidR="00624FB4" w:rsidRPr="000E56FF">
        <w:rPr>
          <w:rFonts w:cs="Times New Roman"/>
          <w:spacing w:val="26"/>
          <w:lang w:val="el-GR"/>
        </w:rPr>
        <w:t xml:space="preserve"> </w:t>
      </w:r>
      <w:r w:rsidR="00624FB4" w:rsidRPr="000E56FF">
        <w:rPr>
          <w:rFonts w:cs="Times New Roman"/>
          <w:spacing w:val="-1"/>
          <w:lang w:val="el-GR"/>
        </w:rPr>
        <w:t>ολόκληρα με</w:t>
      </w:r>
      <w:r w:rsidR="00624FB4" w:rsidRPr="000E56FF">
        <w:rPr>
          <w:rFonts w:cs="Times New Roman"/>
          <w:spacing w:val="-2"/>
          <w:lang w:val="el-GR"/>
        </w:rPr>
        <w:t xml:space="preserve"> </w:t>
      </w:r>
      <w:r w:rsidR="00624FB4" w:rsidRPr="000E56FF">
        <w:rPr>
          <w:rFonts w:cs="Times New Roman"/>
          <w:spacing w:val="-1"/>
          <w:lang w:val="el-GR"/>
        </w:rPr>
        <w:t>ένα ποτήρι νερό.</w:t>
      </w:r>
    </w:p>
    <w:p w14:paraId="0618E1E8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039F26AD" w14:textId="77777777" w:rsidR="006D10A5" w:rsidRPr="000E56FF" w:rsidRDefault="00624FB4" w:rsidP="002D7CEE">
      <w:pPr>
        <w:pStyle w:val="Heading1"/>
        <w:widowControl/>
        <w:numPr>
          <w:ilvl w:val="1"/>
          <w:numId w:val="9"/>
        </w:numPr>
        <w:tabs>
          <w:tab w:val="left" w:pos="836"/>
        </w:tabs>
        <w:ind w:left="0" w:firstLine="0"/>
        <w:rPr>
          <w:rFonts w:cs="Times New Roman"/>
          <w:b w:val="0"/>
          <w:bCs w:val="0"/>
        </w:rPr>
      </w:pPr>
      <w:proofErr w:type="spellStart"/>
      <w:r w:rsidRPr="000E56FF">
        <w:rPr>
          <w:rFonts w:cs="Times New Roman"/>
          <w:spacing w:val="-1"/>
        </w:rPr>
        <w:t>Αντενδείξεις</w:t>
      </w:r>
      <w:proofErr w:type="spellEnd"/>
    </w:p>
    <w:p w14:paraId="0B9B6077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</w:rPr>
      </w:pPr>
    </w:p>
    <w:p w14:paraId="62D06FBF" w14:textId="13966A99" w:rsidR="006D10A5" w:rsidRPr="000E56FF" w:rsidRDefault="00624FB4" w:rsidP="002D7CEE">
      <w:pPr>
        <w:pStyle w:val="BodyText"/>
        <w:widowControl/>
        <w:ind w:left="0"/>
        <w:rPr>
          <w:rFonts w:cs="Times New Roman"/>
          <w:spacing w:val="-1"/>
          <w:lang w:val="el-GR"/>
        </w:rPr>
      </w:pPr>
      <w:r w:rsidRPr="000E56FF">
        <w:rPr>
          <w:rFonts w:cs="Times New Roman"/>
          <w:spacing w:val="-1"/>
          <w:lang w:val="el-GR"/>
        </w:rPr>
        <w:t>Υπερευαισθησία σ</w:t>
      </w:r>
      <w:r w:rsidR="0036157B" w:rsidRPr="000E56FF">
        <w:rPr>
          <w:rFonts w:cs="Times New Roman"/>
          <w:spacing w:val="-1"/>
          <w:lang w:val="el-GR"/>
        </w:rPr>
        <w:t>η αξιτινίμπη</w:t>
      </w:r>
      <w:r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σε κάποιο από τα έκδοχα που αναφέρονται στην παράγραφο</w:t>
      </w:r>
      <w:r w:rsidR="00877EEA" w:rsidRPr="000E56FF">
        <w:rPr>
          <w:rFonts w:cs="Times New Roman"/>
          <w:spacing w:val="-1"/>
          <w:lang w:val="el-GR"/>
        </w:rPr>
        <w:t> </w:t>
      </w:r>
      <w:r w:rsidRPr="000E56FF">
        <w:rPr>
          <w:rFonts w:cs="Times New Roman"/>
          <w:spacing w:val="-1"/>
          <w:lang w:val="el-GR"/>
        </w:rPr>
        <w:t>6.1.</w:t>
      </w:r>
    </w:p>
    <w:p w14:paraId="30686DCB" w14:textId="77777777" w:rsidR="001E0A41" w:rsidRPr="000E56FF" w:rsidRDefault="001E0A41" w:rsidP="002D7CEE">
      <w:pPr>
        <w:pStyle w:val="BodyText"/>
        <w:widowControl/>
        <w:ind w:left="0"/>
        <w:rPr>
          <w:rFonts w:cs="Times New Roman"/>
          <w:lang w:val="el-GR"/>
        </w:rPr>
      </w:pPr>
    </w:p>
    <w:p w14:paraId="6EAA45B5" w14:textId="77777777" w:rsidR="006D10A5" w:rsidRPr="000E56FF" w:rsidRDefault="00624FB4" w:rsidP="00877EEA">
      <w:pPr>
        <w:pStyle w:val="Heading1"/>
        <w:keepNext/>
        <w:widowControl/>
        <w:numPr>
          <w:ilvl w:val="1"/>
          <w:numId w:val="9"/>
        </w:numPr>
        <w:tabs>
          <w:tab w:val="left" w:pos="836"/>
        </w:tabs>
        <w:ind w:left="0" w:firstLine="0"/>
        <w:rPr>
          <w:rFonts w:cs="Times New Roman"/>
          <w:b w:val="0"/>
          <w:bCs w:val="0"/>
          <w:lang w:val="el-GR"/>
        </w:rPr>
      </w:pPr>
      <w:r w:rsidRPr="000E56FF">
        <w:rPr>
          <w:rFonts w:cs="Times New Roman"/>
          <w:spacing w:val="-1"/>
          <w:lang w:val="el-GR"/>
        </w:rPr>
        <w:t>Ειδικές προειδοποιήσεις και προφυλάξεις κατά τη χρήση</w:t>
      </w:r>
    </w:p>
    <w:p w14:paraId="15412246" w14:textId="77777777" w:rsidR="006D10A5" w:rsidRPr="000E56FF" w:rsidRDefault="006D10A5" w:rsidP="00877EEA">
      <w:pPr>
        <w:keepNext/>
        <w:widowControl/>
        <w:rPr>
          <w:rFonts w:ascii="Times New Roman" w:eastAsia="Times New Roman" w:hAnsi="Times New Roman" w:cs="Times New Roman"/>
          <w:b/>
          <w:bCs/>
          <w:lang w:val="el-GR"/>
        </w:rPr>
      </w:pPr>
    </w:p>
    <w:p w14:paraId="7ECC9218" w14:textId="0C841B7E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Θα πρέπει να παρακολουθούνται συγκεκριμένα συμβάματα ασφαλείας πριν την έναρξη και περιοδικά</w:t>
      </w:r>
      <w:r w:rsidRPr="000E56FF">
        <w:rPr>
          <w:rFonts w:cs="Times New Roman"/>
          <w:spacing w:val="2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καθόλη τη διάρκεια της θεραπείας με </w:t>
      </w:r>
      <w:r w:rsidR="0036157B" w:rsidRPr="00FF56A7">
        <w:rPr>
          <w:rFonts w:cs="Times New Roman"/>
          <w:spacing w:val="-1"/>
          <w:lang w:val="el-GR"/>
        </w:rPr>
        <w:t>αξιτινίμπη</w:t>
      </w:r>
      <w:r w:rsidRPr="000E56FF">
        <w:rPr>
          <w:rFonts w:cs="Times New Roman"/>
          <w:spacing w:val="-1"/>
          <w:lang w:val="el-GR"/>
        </w:rPr>
        <w:t>, όπως περιγράφονται παρακάτω.</w:t>
      </w:r>
    </w:p>
    <w:p w14:paraId="090DAB8B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6C7A9AAE" w14:textId="77777777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u w:val="single" w:color="000000"/>
          <w:lang w:val="el-GR"/>
        </w:rPr>
        <w:t>Επεισόδια καρδιακής ανεπάρκειας</w:t>
      </w:r>
    </w:p>
    <w:p w14:paraId="368D0557" w14:textId="431F752F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Σε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κλινικές μελέτες με </w:t>
      </w:r>
      <w:r w:rsidR="0036157B" w:rsidRPr="00FF56A7">
        <w:rPr>
          <w:rFonts w:cs="Times New Roman"/>
          <w:spacing w:val="-1"/>
          <w:lang w:val="el-GR"/>
        </w:rPr>
        <w:t>αξιτινίμπη</w:t>
      </w:r>
      <w:r w:rsidRPr="000E56FF">
        <w:rPr>
          <w:rFonts w:cs="Times New Roman"/>
          <w:spacing w:val="-1"/>
          <w:lang w:val="el-GR"/>
        </w:rPr>
        <w:t xml:space="preserve"> για τη θεραπεία ασθενών με </w:t>
      </w:r>
      <w:r w:rsidRPr="000E56FF">
        <w:rPr>
          <w:rFonts w:cs="Times New Roman"/>
          <w:spacing w:val="-1"/>
        </w:rPr>
        <w:t>RCC</w:t>
      </w:r>
      <w:r w:rsidRPr="000E56FF">
        <w:rPr>
          <w:rFonts w:cs="Times New Roman"/>
          <w:spacing w:val="-1"/>
          <w:lang w:val="el-GR"/>
        </w:rPr>
        <w:t>, αναφέρθηκαν επεισόδια καρδιακής</w:t>
      </w:r>
      <w:r w:rsidRPr="000E56FF">
        <w:rPr>
          <w:rFonts w:cs="Times New Roman"/>
          <w:spacing w:val="26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ανεπάρκειας (τα οποία περιελάμβαναν καρδιακή ανεπάρκεια, συμφορητική καρδιακή </w:t>
      </w:r>
      <w:r w:rsidRPr="000E56FF">
        <w:rPr>
          <w:rFonts w:cs="Times New Roman"/>
          <w:spacing w:val="-1"/>
          <w:lang w:val="el-GR"/>
        </w:rPr>
        <w:lastRenderedPageBreak/>
        <w:t>ανεπάρκεια,</w:t>
      </w:r>
      <w:r w:rsidRPr="000E56FF">
        <w:rPr>
          <w:rFonts w:cs="Times New Roman"/>
          <w:spacing w:val="29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καρδιοαναπνευστική ανεπάρκεια, δυσλειτουργία της αριστερής κοιλίας, μειωμένο κλάσμα εξώθησης</w:t>
      </w:r>
      <w:r w:rsidRPr="000E56FF">
        <w:rPr>
          <w:rFonts w:cs="Times New Roman"/>
          <w:spacing w:val="28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και ανεπάρκεια της δεξιάς κοιλίας) (βλ. παράγραφο</w:t>
      </w:r>
      <w:r w:rsidR="001E0A41" w:rsidRPr="000E56FF">
        <w:rPr>
          <w:rFonts w:cs="Times New Roman"/>
          <w:spacing w:val="-1"/>
        </w:rPr>
        <w:t> </w:t>
      </w:r>
      <w:r w:rsidRPr="000E56FF">
        <w:rPr>
          <w:rFonts w:cs="Times New Roman"/>
          <w:spacing w:val="-1"/>
          <w:lang w:val="el-GR"/>
        </w:rPr>
        <w:t>4.8).</w:t>
      </w:r>
    </w:p>
    <w:p w14:paraId="5B12A575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756264F3" w14:textId="1C66FE6B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Καθ’ όλη τη διάρκεια της θεραπείας με </w:t>
      </w:r>
      <w:r w:rsidR="0036157B" w:rsidRPr="00FF56A7">
        <w:rPr>
          <w:rFonts w:cs="Times New Roman"/>
          <w:spacing w:val="-1"/>
          <w:lang w:val="el-GR"/>
        </w:rPr>
        <w:t>αξιτινίμπη</w:t>
      </w:r>
      <w:r w:rsidRPr="000E56FF">
        <w:rPr>
          <w:rFonts w:cs="Times New Roman"/>
          <w:spacing w:val="-1"/>
          <w:lang w:val="el-GR"/>
        </w:rPr>
        <w:t xml:space="preserve"> απαιτείται περιοδική παρακολούθηση για σημεία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27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συμπτώματα καρδιακής ανεπάρκειας. Για την αντιμετώπιση των επεισοδίων καρδιακής ανεπάρκειας</w:t>
      </w:r>
      <w:r w:rsidRPr="000E56FF">
        <w:rPr>
          <w:rFonts w:cs="Times New Roman"/>
          <w:spacing w:val="29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ενδέχεται να απαιτείται προσωρινή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οριστική διακοπή και/ή μείωση της δόσης της θεραπείας με</w:t>
      </w:r>
      <w:r w:rsidRPr="000E56FF">
        <w:rPr>
          <w:rFonts w:cs="Times New Roman"/>
          <w:spacing w:val="24"/>
          <w:lang w:val="el-GR"/>
        </w:rPr>
        <w:t xml:space="preserve"> </w:t>
      </w:r>
      <w:r w:rsidR="0036157B" w:rsidRPr="00FF56A7">
        <w:rPr>
          <w:rFonts w:cs="Times New Roman"/>
          <w:lang w:val="el-GR"/>
        </w:rPr>
        <w:t>αξιτινίμπη</w:t>
      </w:r>
      <w:r w:rsidRPr="000E56FF">
        <w:rPr>
          <w:rFonts w:cs="Times New Roman"/>
          <w:lang w:val="el-GR"/>
        </w:rPr>
        <w:t>.</w:t>
      </w:r>
    </w:p>
    <w:p w14:paraId="5AC7AA3F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38DB2959" w14:textId="77777777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u w:val="single" w:color="000000"/>
          <w:lang w:val="el-GR"/>
        </w:rPr>
        <w:t>Υπέρταση</w:t>
      </w:r>
    </w:p>
    <w:p w14:paraId="4ACE1BD7" w14:textId="363AFEAD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Σε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κλινικές μελέτες </w:t>
      </w:r>
      <w:r w:rsidRPr="000E56FF">
        <w:rPr>
          <w:rFonts w:cs="Times New Roman"/>
          <w:lang w:val="el-GR"/>
        </w:rPr>
        <w:t xml:space="preserve">με </w:t>
      </w:r>
      <w:r w:rsidR="0036157B" w:rsidRPr="00FF56A7">
        <w:rPr>
          <w:rFonts w:cs="Times New Roman"/>
          <w:spacing w:val="-1"/>
          <w:lang w:val="el-GR"/>
        </w:rPr>
        <w:t>αξιτινίμπη</w:t>
      </w:r>
      <w:r w:rsidRPr="000E56FF">
        <w:rPr>
          <w:rFonts w:cs="Times New Roman"/>
          <w:spacing w:val="-1"/>
          <w:lang w:val="el-GR"/>
        </w:rPr>
        <w:t xml:space="preserve"> για τη θεραπεία ασθενών με </w:t>
      </w:r>
      <w:r w:rsidRPr="000E56FF">
        <w:rPr>
          <w:rFonts w:cs="Times New Roman"/>
          <w:spacing w:val="-1"/>
        </w:rPr>
        <w:t>RCC</w:t>
      </w:r>
      <w:r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lang w:val="el-GR"/>
        </w:rPr>
        <w:t>η</w:t>
      </w:r>
      <w:r w:rsidRPr="000E56FF">
        <w:rPr>
          <w:rFonts w:cs="Times New Roman"/>
          <w:spacing w:val="-1"/>
          <w:lang w:val="el-GR"/>
        </w:rPr>
        <w:t xml:space="preserve"> υπέρταση αναφέρθηκε πολύ συχνά</w:t>
      </w:r>
      <w:r w:rsidRPr="000E56FF">
        <w:rPr>
          <w:rFonts w:cs="Times New Roman"/>
          <w:spacing w:val="3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(βλ. παράγραφο</w:t>
      </w:r>
      <w:r w:rsidR="001E0A41" w:rsidRPr="000E56FF">
        <w:rPr>
          <w:rFonts w:cs="Times New Roman"/>
          <w:spacing w:val="-3"/>
        </w:rPr>
        <w:t> </w:t>
      </w:r>
      <w:r w:rsidRPr="000E56FF">
        <w:rPr>
          <w:rFonts w:cs="Times New Roman"/>
          <w:lang w:val="el-GR"/>
        </w:rPr>
        <w:t>4.8).</w:t>
      </w:r>
    </w:p>
    <w:p w14:paraId="600EDF25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359378B1" w14:textId="2F49CF47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lang w:val="el-GR"/>
        </w:rPr>
        <w:t>Σε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μία ελεγχόμενη κλινική μελέτη, </w:t>
      </w:r>
      <w:r w:rsidRPr="000E56FF">
        <w:rPr>
          <w:rFonts w:cs="Times New Roman"/>
          <w:lang w:val="el-GR"/>
        </w:rPr>
        <w:t>ο</w:t>
      </w:r>
      <w:r w:rsidRPr="000E56FF">
        <w:rPr>
          <w:rFonts w:cs="Times New Roman"/>
          <w:spacing w:val="-1"/>
          <w:lang w:val="el-GR"/>
        </w:rPr>
        <w:t xml:space="preserve"> διάμεσος χρόνος εμφάνισης της υπέρτασης (συστολική</w:t>
      </w:r>
      <w:r w:rsidRPr="000E56FF">
        <w:rPr>
          <w:rFonts w:cs="Times New Roman"/>
          <w:spacing w:val="29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αρτηριακή πίεση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lang w:val="el-GR"/>
        </w:rPr>
        <w:t>&gt;</w:t>
      </w:r>
      <w:r w:rsidR="001E0A41" w:rsidRPr="000E56FF">
        <w:rPr>
          <w:rFonts w:cs="Times New Roman"/>
        </w:rPr>
        <w:t> </w:t>
      </w:r>
      <w:r w:rsidRPr="000E56FF">
        <w:rPr>
          <w:rFonts w:cs="Times New Roman"/>
          <w:lang w:val="el-GR"/>
        </w:rPr>
        <w:t>150</w:t>
      </w:r>
      <w:r w:rsidR="001E0A41" w:rsidRPr="000E56FF">
        <w:rPr>
          <w:rFonts w:cs="Times New Roman"/>
        </w:rPr>
        <w:t> </w:t>
      </w:r>
      <w:r w:rsidRPr="000E56FF">
        <w:rPr>
          <w:rFonts w:cs="Times New Roman"/>
          <w:spacing w:val="-1"/>
        </w:rPr>
        <w:t>mmHg</w:t>
      </w:r>
      <w:r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διαστολική αρτηριακή πίεση</w:t>
      </w:r>
      <w:r w:rsidRPr="000E56FF">
        <w:rPr>
          <w:rFonts w:cs="Times New Roman"/>
          <w:spacing w:val="-4"/>
          <w:lang w:val="el-GR"/>
        </w:rPr>
        <w:t xml:space="preserve"> </w:t>
      </w:r>
      <w:r w:rsidRPr="000E56FF">
        <w:rPr>
          <w:rFonts w:cs="Times New Roman"/>
          <w:lang w:val="el-GR"/>
        </w:rPr>
        <w:t>&gt;</w:t>
      </w:r>
      <w:r w:rsidR="001E0A41" w:rsidRPr="000E56FF">
        <w:rPr>
          <w:rFonts w:cs="Times New Roman"/>
        </w:rPr>
        <w:t> </w:t>
      </w:r>
      <w:r w:rsidRPr="000E56FF">
        <w:rPr>
          <w:rFonts w:cs="Times New Roman"/>
          <w:lang w:val="el-GR"/>
        </w:rPr>
        <w:t>100</w:t>
      </w:r>
      <w:r w:rsidR="001E0A41" w:rsidRPr="000E56FF">
        <w:rPr>
          <w:rFonts w:cs="Times New Roman"/>
        </w:rPr>
        <w:t> </w:t>
      </w:r>
      <w:r w:rsidRPr="000E56FF">
        <w:rPr>
          <w:rFonts w:cs="Times New Roman"/>
          <w:spacing w:val="-2"/>
        </w:rPr>
        <w:t>mmHg</w:t>
      </w:r>
      <w:r w:rsidRPr="000E56FF">
        <w:rPr>
          <w:rFonts w:cs="Times New Roman"/>
          <w:spacing w:val="-2"/>
          <w:lang w:val="el-GR"/>
        </w:rPr>
        <w:t>)</w:t>
      </w:r>
      <w:r w:rsidRPr="000E56FF">
        <w:rPr>
          <w:rFonts w:cs="Times New Roman"/>
          <w:spacing w:val="-1"/>
          <w:lang w:val="el-GR"/>
        </w:rPr>
        <w:t xml:space="preserve"> ήταν μέσα στον πρώτο</w:t>
      </w:r>
      <w:r w:rsidRPr="000E56FF">
        <w:rPr>
          <w:rFonts w:cs="Times New Roman"/>
          <w:spacing w:val="29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μήνα από την έναρξη της θεραπείας με</w:t>
      </w:r>
      <w:r w:rsidRPr="000E56FF">
        <w:rPr>
          <w:rFonts w:cs="Times New Roman"/>
          <w:spacing w:val="-4"/>
          <w:lang w:val="el-GR"/>
        </w:rPr>
        <w:t xml:space="preserve"> </w:t>
      </w:r>
      <w:r w:rsidR="0036157B" w:rsidRPr="00FF56A7">
        <w:rPr>
          <w:rFonts w:cs="Times New Roman"/>
          <w:lang w:val="el-GR"/>
        </w:rPr>
        <w:t>αξιτινίμπη</w:t>
      </w:r>
      <w:r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spacing w:val="-2"/>
          <w:lang w:val="el-GR"/>
        </w:rPr>
        <w:t>και</w:t>
      </w:r>
      <w:r w:rsidRPr="000E56FF">
        <w:rPr>
          <w:rFonts w:cs="Times New Roman"/>
          <w:spacing w:val="-1"/>
          <w:lang w:val="el-GR"/>
        </w:rPr>
        <w:t xml:space="preserve"> οι αυξήσεις της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αρτηριακής πίεσης</w:t>
      </w:r>
      <w:r w:rsidRPr="000E56FF">
        <w:rPr>
          <w:rFonts w:cs="Times New Roman"/>
          <w:spacing w:val="29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παρατηρήθηκαν ακόμη και </w:t>
      </w:r>
      <w:r w:rsidRPr="000E56FF">
        <w:rPr>
          <w:rFonts w:cs="Times New Roman"/>
          <w:lang w:val="el-GR"/>
        </w:rPr>
        <w:t>4</w:t>
      </w:r>
      <w:r w:rsidR="001E0A41" w:rsidRPr="000E56FF">
        <w:rPr>
          <w:rFonts w:cs="Times New Roman"/>
          <w:spacing w:val="-1"/>
        </w:rPr>
        <w:t> </w:t>
      </w:r>
      <w:r w:rsidRPr="000E56FF">
        <w:rPr>
          <w:rFonts w:cs="Times New Roman"/>
          <w:spacing w:val="-1"/>
          <w:lang w:val="el-GR"/>
        </w:rPr>
        <w:t xml:space="preserve">ημέρες μετά την έναρξη </w:t>
      </w:r>
      <w:r w:rsidR="0036157B" w:rsidRPr="000E56FF">
        <w:rPr>
          <w:rFonts w:cs="Times New Roman"/>
          <w:spacing w:val="-1"/>
          <w:lang w:val="el-GR"/>
        </w:rPr>
        <w:t>της αξιτινίμπης</w:t>
      </w:r>
      <w:r w:rsidRPr="000E56FF">
        <w:rPr>
          <w:rFonts w:cs="Times New Roman"/>
          <w:spacing w:val="-1"/>
          <w:lang w:val="el-GR"/>
        </w:rPr>
        <w:t>.</w:t>
      </w:r>
    </w:p>
    <w:p w14:paraId="7589E781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46832B76" w14:textId="202B829E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lang w:val="el-GR"/>
        </w:rPr>
        <w:t>Η</w:t>
      </w:r>
      <w:r w:rsidRPr="000E56FF">
        <w:rPr>
          <w:rFonts w:cs="Times New Roman"/>
          <w:spacing w:val="-1"/>
          <w:lang w:val="el-GR"/>
        </w:rPr>
        <w:t xml:space="preserve"> αρτηριακή πίεση πρέπει να ελέγχεται καλά πριν από την έναρξη της θεραπείας με</w:t>
      </w:r>
      <w:r w:rsidRPr="000E56FF">
        <w:rPr>
          <w:rFonts w:cs="Times New Roman"/>
          <w:spacing w:val="-2"/>
          <w:lang w:val="el-GR"/>
        </w:rPr>
        <w:t xml:space="preserve"> </w:t>
      </w:r>
      <w:r w:rsidR="0036157B" w:rsidRPr="00FF56A7">
        <w:rPr>
          <w:rFonts w:cs="Times New Roman"/>
          <w:spacing w:val="-1"/>
          <w:lang w:val="el-GR"/>
        </w:rPr>
        <w:t>αξιτινίμπη</w:t>
      </w:r>
      <w:r w:rsidRPr="000E56FF">
        <w:rPr>
          <w:rFonts w:cs="Times New Roman"/>
          <w:spacing w:val="-1"/>
          <w:lang w:val="el-GR"/>
        </w:rPr>
        <w:t>.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Οι</w:t>
      </w:r>
      <w:r w:rsidRPr="000E56FF">
        <w:rPr>
          <w:rFonts w:cs="Times New Roman"/>
          <w:spacing w:val="3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ασθενείς θα πρέπει να παρακολουθούνται για υπέρταση και να λαμβάνουν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όπως απαιτείται τη συνήθη</w:t>
      </w:r>
      <w:r w:rsidRPr="000E56FF">
        <w:rPr>
          <w:rFonts w:cs="Times New Roman"/>
          <w:spacing w:val="26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αντιυπερτασική αγωγή. Σε περίπτωση εμμένουσας υπέρτασης,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παρά την χρήση αντιυπερτασικών</w:t>
      </w:r>
      <w:r w:rsidRPr="000E56FF">
        <w:rPr>
          <w:rFonts w:cs="Times New Roman"/>
          <w:spacing w:val="28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φαρμακευτικών προϊόντων, </w:t>
      </w:r>
      <w:r w:rsidRPr="000E56FF">
        <w:rPr>
          <w:rFonts w:cs="Times New Roman"/>
          <w:lang w:val="el-GR"/>
        </w:rPr>
        <w:t>η</w:t>
      </w:r>
      <w:r w:rsidRPr="000E56FF">
        <w:rPr>
          <w:rFonts w:cs="Times New Roman"/>
          <w:spacing w:val="-1"/>
          <w:lang w:val="el-GR"/>
        </w:rPr>
        <w:t xml:space="preserve"> δόση </w:t>
      </w:r>
      <w:r w:rsidR="0036157B" w:rsidRPr="000E56FF">
        <w:rPr>
          <w:rFonts w:cs="Times New Roman"/>
          <w:spacing w:val="-2"/>
          <w:lang w:val="el-GR"/>
        </w:rPr>
        <w:t>της αξιτινίμπης</w:t>
      </w:r>
      <w:r w:rsidRPr="000E56FF">
        <w:rPr>
          <w:rFonts w:cs="Times New Roman"/>
          <w:spacing w:val="-1"/>
          <w:lang w:val="el-GR"/>
        </w:rPr>
        <w:t xml:space="preserve"> θα πρέπει να </w:t>
      </w:r>
      <w:r w:rsidRPr="000E56FF">
        <w:rPr>
          <w:rFonts w:cs="Times New Roman"/>
          <w:spacing w:val="-2"/>
          <w:lang w:val="el-GR"/>
        </w:rPr>
        <w:t>ελαττωθεί.</w:t>
      </w:r>
      <w:r w:rsidRPr="000E56FF">
        <w:rPr>
          <w:rFonts w:cs="Times New Roman"/>
          <w:spacing w:val="-1"/>
          <w:lang w:val="el-GR"/>
        </w:rPr>
        <w:t xml:space="preserve"> Συνιστάται </w:t>
      </w:r>
      <w:r w:rsidRPr="000E56FF">
        <w:rPr>
          <w:rFonts w:cs="Times New Roman"/>
          <w:lang w:val="el-GR"/>
        </w:rPr>
        <w:t>η</w:t>
      </w:r>
      <w:r w:rsidRPr="000E56FF">
        <w:rPr>
          <w:rFonts w:cs="Times New Roman"/>
          <w:spacing w:val="-1"/>
          <w:lang w:val="el-GR"/>
        </w:rPr>
        <w:t xml:space="preserve"> προσωρινή</w:t>
      </w:r>
      <w:r w:rsidRPr="000E56FF">
        <w:rPr>
          <w:rFonts w:cs="Times New Roman"/>
          <w:spacing w:val="4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διακοπή της χορήγησης </w:t>
      </w:r>
      <w:r w:rsidR="0036157B" w:rsidRPr="00FF56A7">
        <w:rPr>
          <w:rFonts w:cs="Times New Roman"/>
          <w:spacing w:val="-1"/>
          <w:lang w:val="el-GR"/>
        </w:rPr>
        <w:t>αξιτινίμπη</w:t>
      </w:r>
      <w:r w:rsidR="0036157B" w:rsidRPr="000E56FF">
        <w:rPr>
          <w:rFonts w:cs="Times New Roman"/>
          <w:spacing w:val="-1"/>
          <w:lang w:val="el-GR"/>
        </w:rPr>
        <w:t>ς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σε ασθενείς με σοβαρή υπέρταση και επανέναρξη της θεραπείας </w:t>
      </w:r>
      <w:r w:rsidRPr="000E56FF">
        <w:rPr>
          <w:rFonts w:cs="Times New Roman"/>
          <w:lang w:val="el-GR"/>
        </w:rPr>
        <w:t>με</w:t>
      </w:r>
      <w:r w:rsidRPr="000E56FF">
        <w:rPr>
          <w:rFonts w:cs="Times New Roman"/>
          <w:spacing w:val="27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χαμηλότερη δόση μόλις </w:t>
      </w:r>
      <w:r w:rsidRPr="000E56FF">
        <w:rPr>
          <w:rFonts w:cs="Times New Roman"/>
          <w:lang w:val="el-GR"/>
        </w:rPr>
        <w:t>η</w:t>
      </w:r>
      <w:r w:rsidRPr="000E56FF">
        <w:rPr>
          <w:rFonts w:cs="Times New Roman"/>
          <w:spacing w:val="-1"/>
          <w:lang w:val="el-GR"/>
        </w:rPr>
        <w:t xml:space="preserve"> αρτηριακή πίεση επανέλθει σε φυσιολογικά επίπεδα. Αν διακοπεί </w:t>
      </w:r>
      <w:r w:rsidRPr="000E56FF">
        <w:rPr>
          <w:rFonts w:cs="Times New Roman"/>
          <w:lang w:val="el-GR"/>
        </w:rPr>
        <w:t>η</w:t>
      </w:r>
      <w:r w:rsidRPr="000E56FF">
        <w:rPr>
          <w:rFonts w:cs="Times New Roman"/>
          <w:spacing w:val="2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χορήγηση</w:t>
      </w:r>
      <w:r w:rsidRPr="000E56FF">
        <w:rPr>
          <w:rFonts w:cs="Times New Roman"/>
          <w:lang w:val="el-GR"/>
        </w:rPr>
        <w:t xml:space="preserve"> </w:t>
      </w:r>
      <w:r w:rsidR="0036157B" w:rsidRPr="00FF56A7">
        <w:rPr>
          <w:rFonts w:cs="Times New Roman"/>
          <w:spacing w:val="-1"/>
          <w:lang w:val="el-GR"/>
        </w:rPr>
        <w:t>αξιτινίμπη</w:t>
      </w:r>
      <w:r w:rsidR="0036157B" w:rsidRPr="000E56FF">
        <w:rPr>
          <w:rFonts w:cs="Times New Roman"/>
          <w:spacing w:val="-1"/>
          <w:lang w:val="el-GR"/>
        </w:rPr>
        <w:t>ς</w:t>
      </w:r>
      <w:r w:rsidRPr="000E56FF">
        <w:rPr>
          <w:rFonts w:cs="Times New Roman"/>
          <w:spacing w:val="-1"/>
          <w:lang w:val="el-GR"/>
        </w:rPr>
        <w:t>, οι ασθενείς που λαμβάνουν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αντιυπερτασική αγωγή πρέπει να παρακολουθούνται</w:t>
      </w:r>
      <w:r w:rsidRPr="000E56FF">
        <w:rPr>
          <w:rFonts w:cs="Times New Roman"/>
          <w:spacing w:val="20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για υπόταση (βλ. παράγραφο</w:t>
      </w:r>
      <w:r w:rsidR="001E0A41" w:rsidRPr="000E56FF">
        <w:rPr>
          <w:rFonts w:cs="Times New Roman"/>
          <w:spacing w:val="-1"/>
        </w:rPr>
        <w:t> </w:t>
      </w:r>
      <w:r w:rsidRPr="000E56FF">
        <w:rPr>
          <w:rFonts w:cs="Times New Roman"/>
          <w:lang w:val="el-GR"/>
        </w:rPr>
        <w:t>4.2).</w:t>
      </w:r>
    </w:p>
    <w:p w14:paraId="3127216A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4539A74A" w14:textId="0E5D45FB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Σε περίπτωση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σοβαρής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εμμένουσας αρτηριακής υπέρτασης και συμπτωμάτων ενδεικτικών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του</w:t>
      </w:r>
      <w:r w:rsidRPr="000E56FF">
        <w:rPr>
          <w:rFonts w:cs="Times New Roman"/>
          <w:spacing w:val="26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συνδρόμου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οπίσθιας αναστρέψιμης εγκεφαλοπάθειας (</w:t>
      </w:r>
      <w:r w:rsidRPr="000E56FF">
        <w:rPr>
          <w:rFonts w:cs="Times New Roman"/>
          <w:spacing w:val="-1"/>
        </w:rPr>
        <w:t>PRES</w:t>
      </w:r>
      <w:r w:rsidRPr="000E56FF">
        <w:rPr>
          <w:rFonts w:cs="Times New Roman"/>
          <w:spacing w:val="-1"/>
          <w:lang w:val="el-GR"/>
        </w:rPr>
        <w:t>) (</w:t>
      </w:r>
      <w:r w:rsidR="00A8417B" w:rsidRPr="000E56FF">
        <w:rPr>
          <w:rFonts w:cs="Times New Roman"/>
          <w:spacing w:val="-1"/>
          <w:lang w:val="el-GR"/>
        </w:rPr>
        <w:t xml:space="preserve">βλ. </w:t>
      </w:r>
      <w:r w:rsidRPr="000E56FF">
        <w:rPr>
          <w:rFonts w:cs="Times New Roman"/>
          <w:spacing w:val="-1"/>
          <w:lang w:val="el-GR"/>
        </w:rPr>
        <w:t xml:space="preserve">παρακάτω), θα πρέπει να ληφθεί υπόψη </w:t>
      </w:r>
      <w:r w:rsidRPr="000E56FF">
        <w:rPr>
          <w:rFonts w:cs="Times New Roman"/>
          <w:lang w:val="el-GR"/>
        </w:rPr>
        <w:t>η</w:t>
      </w:r>
      <w:r w:rsidRPr="000E56FF">
        <w:rPr>
          <w:rFonts w:cs="Times New Roman"/>
          <w:spacing w:val="-1"/>
          <w:lang w:val="el-GR"/>
        </w:rPr>
        <w:t xml:space="preserve"> διεξαγωγή μίας διαγνωστικής</w:t>
      </w:r>
      <w:r w:rsidRPr="000E56FF">
        <w:rPr>
          <w:rFonts w:cs="Times New Roman"/>
          <w:spacing w:val="2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μαγνητικής τομογραφίας (</w:t>
      </w:r>
      <w:r w:rsidRPr="000E56FF">
        <w:rPr>
          <w:rFonts w:cs="Times New Roman"/>
          <w:spacing w:val="-1"/>
        </w:rPr>
        <w:t>MRI</w:t>
      </w:r>
      <w:r w:rsidRPr="000E56FF">
        <w:rPr>
          <w:rFonts w:cs="Times New Roman"/>
          <w:spacing w:val="-2"/>
          <w:lang w:val="el-GR"/>
        </w:rPr>
        <w:t>)</w:t>
      </w:r>
      <w:r w:rsidRPr="000E56FF">
        <w:rPr>
          <w:rFonts w:cs="Times New Roman"/>
          <w:spacing w:val="-1"/>
          <w:lang w:val="el-GR"/>
        </w:rPr>
        <w:t xml:space="preserve"> εγκεφάλου.</w:t>
      </w:r>
    </w:p>
    <w:p w14:paraId="4FD39C2C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041B191B" w14:textId="77777777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u w:val="single" w:color="000000"/>
          <w:lang w:val="el-GR"/>
        </w:rPr>
        <w:t>Δυσλειτουργία του θυρεοειδούς</w:t>
      </w:r>
    </w:p>
    <w:p w14:paraId="1E9EE179" w14:textId="2B5267F4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Σε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κλινικές μελέτες </w:t>
      </w:r>
      <w:r w:rsidRPr="000E56FF">
        <w:rPr>
          <w:rFonts w:cs="Times New Roman"/>
          <w:lang w:val="el-GR"/>
        </w:rPr>
        <w:t xml:space="preserve">με </w:t>
      </w:r>
      <w:r w:rsidR="0036157B" w:rsidRPr="00FF56A7">
        <w:rPr>
          <w:rFonts w:cs="Times New Roman"/>
          <w:spacing w:val="-1"/>
          <w:lang w:val="el-GR"/>
        </w:rPr>
        <w:t>αξιτινίμπη</w:t>
      </w:r>
      <w:r w:rsidRPr="000E56FF">
        <w:rPr>
          <w:rFonts w:cs="Times New Roman"/>
          <w:spacing w:val="-1"/>
          <w:lang w:val="el-GR"/>
        </w:rPr>
        <w:t xml:space="preserve"> για τη θεραπεία ασθενών με </w:t>
      </w:r>
      <w:r w:rsidRPr="000E56FF">
        <w:rPr>
          <w:rFonts w:cs="Times New Roman"/>
          <w:spacing w:val="-1"/>
        </w:rPr>
        <w:t>RCC</w:t>
      </w:r>
      <w:r w:rsidRPr="000E56FF">
        <w:rPr>
          <w:rFonts w:cs="Times New Roman"/>
          <w:spacing w:val="-1"/>
          <w:lang w:val="el-GR"/>
        </w:rPr>
        <w:t xml:space="preserve"> αναφέρθηκαν περιστατικά</w:t>
      </w:r>
      <w:r w:rsidRPr="000E56FF">
        <w:rPr>
          <w:rFonts w:cs="Times New Roman"/>
          <w:spacing w:val="2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υποθυρεοειδισμού και, σε μικρότερο βαθμό, υπερθυρεοειδισμού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(βλ. παράγραφο</w:t>
      </w:r>
      <w:r w:rsidR="001E0A41" w:rsidRPr="000E56FF">
        <w:rPr>
          <w:rFonts w:cs="Times New Roman"/>
          <w:spacing w:val="-3"/>
        </w:rPr>
        <w:t> </w:t>
      </w:r>
      <w:r w:rsidRPr="000E56FF">
        <w:rPr>
          <w:rFonts w:cs="Times New Roman"/>
          <w:lang w:val="el-GR"/>
        </w:rPr>
        <w:t>4.8).</w:t>
      </w:r>
    </w:p>
    <w:p w14:paraId="503CAF6E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4322EBF2" w14:textId="136AD735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</w:rPr>
        <w:t>H</w:t>
      </w:r>
      <w:r w:rsidRPr="000E56FF">
        <w:rPr>
          <w:rFonts w:cs="Times New Roman"/>
          <w:spacing w:val="-1"/>
          <w:lang w:val="el-GR"/>
        </w:rPr>
        <w:t xml:space="preserve"> θυρεοειδική λειτουργία θα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πρέπει να παρακολουθείται πριν από την έναρξη και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περιοδικά καθόλη</w:t>
      </w:r>
      <w:r w:rsidRPr="000E56FF">
        <w:rPr>
          <w:rFonts w:cs="Times New Roman"/>
          <w:spacing w:val="2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τη διάρκεια της θεραπείας με </w:t>
      </w:r>
      <w:r w:rsidR="0036157B" w:rsidRPr="00FF56A7">
        <w:rPr>
          <w:rFonts w:cs="Times New Roman"/>
          <w:spacing w:val="-1"/>
          <w:lang w:val="el-GR"/>
        </w:rPr>
        <w:t>αξιτινίμπη</w:t>
      </w:r>
      <w:r w:rsidRPr="000E56FF">
        <w:rPr>
          <w:rFonts w:cs="Times New Roman"/>
          <w:spacing w:val="-1"/>
          <w:lang w:val="el-GR"/>
        </w:rPr>
        <w:t xml:space="preserve">. </w:t>
      </w:r>
      <w:r w:rsidRPr="000E56FF">
        <w:rPr>
          <w:rFonts w:cs="Times New Roman"/>
          <w:lang w:val="el-GR"/>
        </w:rPr>
        <w:t>Ο</w:t>
      </w:r>
      <w:r w:rsidRPr="000E56FF">
        <w:rPr>
          <w:rFonts w:cs="Times New Roman"/>
          <w:spacing w:val="-1"/>
          <w:lang w:val="el-GR"/>
        </w:rPr>
        <w:t xml:space="preserve"> υποθυρεοειδισμός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lang w:val="el-GR"/>
        </w:rPr>
        <w:t xml:space="preserve">ο </w:t>
      </w:r>
      <w:r w:rsidRPr="000E56FF">
        <w:rPr>
          <w:rFonts w:cs="Times New Roman"/>
          <w:spacing w:val="-1"/>
          <w:lang w:val="el-GR"/>
        </w:rPr>
        <w:t>υπερθυρεοειδισμός πρέπει να</w:t>
      </w:r>
      <w:r w:rsidRPr="000E56FF">
        <w:rPr>
          <w:rFonts w:cs="Times New Roman"/>
          <w:spacing w:val="3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αντιμετωπίζεται σύμφωνα με τη συνήθη ιατρική πρακτική για τη διατήρηση της ευθυρεοειδικής</w:t>
      </w:r>
      <w:r w:rsidRPr="000E56FF">
        <w:rPr>
          <w:rFonts w:cs="Times New Roman"/>
          <w:spacing w:val="2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κατάστασης.</w:t>
      </w:r>
    </w:p>
    <w:p w14:paraId="2DC28CB7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1B9D0E3E" w14:textId="77777777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u w:val="single" w:color="000000"/>
          <w:lang w:val="el-GR"/>
        </w:rPr>
        <w:t>Αρτηριακά εμβολικά και θρομβωτικά επεισόδια</w:t>
      </w:r>
    </w:p>
    <w:p w14:paraId="7338181E" w14:textId="04CEBE63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Σε κλινικές μελέτες με </w:t>
      </w:r>
      <w:r w:rsidR="0036157B" w:rsidRPr="00FF56A7">
        <w:rPr>
          <w:rFonts w:cs="Times New Roman"/>
          <w:spacing w:val="-1"/>
          <w:lang w:val="el-GR"/>
        </w:rPr>
        <w:t>αξιτινίμπη</w:t>
      </w:r>
      <w:r w:rsidRPr="000E56FF">
        <w:rPr>
          <w:rFonts w:cs="Times New Roman"/>
          <w:spacing w:val="-1"/>
          <w:lang w:val="el-GR"/>
        </w:rPr>
        <w:t xml:space="preserve"> αναφέρθηκαν αρτηριακά εμβολικά και θρομβωτικά επεισόδια</w:t>
      </w:r>
      <w:r w:rsidRPr="000E56FF">
        <w:rPr>
          <w:rFonts w:cs="Times New Roman"/>
          <w:spacing w:val="2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(συμπεριλαμβανομένου του παροδικού ισχαιμικού επεισοδίου, του εμφράγματος του μυοκαρδίου,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του</w:t>
      </w:r>
      <w:r w:rsidRPr="000E56FF">
        <w:rPr>
          <w:rFonts w:cs="Times New Roman"/>
          <w:spacing w:val="20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αγγειακού εγκεφαλικού επεισοδίου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και της απόφραξης της αμφιβληστροειδικής αρτηρίας) (βλ.</w:t>
      </w:r>
      <w:r w:rsidRPr="000E56FF">
        <w:rPr>
          <w:rFonts w:cs="Times New Roman"/>
          <w:spacing w:val="28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παράγραφο</w:t>
      </w:r>
      <w:r w:rsidR="001E0A41" w:rsidRPr="000E56FF">
        <w:rPr>
          <w:rFonts w:cs="Times New Roman"/>
        </w:rPr>
        <w:t> </w:t>
      </w:r>
      <w:r w:rsidRPr="000E56FF">
        <w:rPr>
          <w:rFonts w:cs="Times New Roman"/>
          <w:spacing w:val="-1"/>
          <w:lang w:val="el-GR"/>
        </w:rPr>
        <w:t>4.8).</w:t>
      </w:r>
    </w:p>
    <w:p w14:paraId="4A022E8F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50C100EF" w14:textId="187D2EBB" w:rsidR="006D10A5" w:rsidRPr="000E56FF" w:rsidRDefault="0036157B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lang w:val="el-GR"/>
        </w:rPr>
        <w:t>Η αξιτινίμπη</w:t>
      </w:r>
      <w:r w:rsidR="00624FB4" w:rsidRPr="000E56FF">
        <w:rPr>
          <w:rFonts w:cs="Times New Roman"/>
          <w:spacing w:val="-1"/>
          <w:lang w:val="el-GR"/>
        </w:rPr>
        <w:t xml:space="preserve"> θα πρέπει να χρησιμοποιείται με </w:t>
      </w:r>
      <w:r w:rsidR="00624FB4" w:rsidRPr="000E56FF">
        <w:rPr>
          <w:rFonts w:cs="Times New Roman"/>
          <w:spacing w:val="-2"/>
          <w:lang w:val="el-GR"/>
        </w:rPr>
        <w:t>προσοχή</w:t>
      </w:r>
      <w:r w:rsidR="00624FB4" w:rsidRPr="000E56FF">
        <w:rPr>
          <w:rFonts w:cs="Times New Roman"/>
          <w:spacing w:val="-1"/>
          <w:lang w:val="el-GR"/>
        </w:rPr>
        <w:t xml:space="preserve"> σε ασθενείς που κινδυνεύουν να παρουσιάσουν</w:t>
      </w:r>
      <w:r w:rsidR="00624FB4" w:rsidRPr="000E56FF">
        <w:rPr>
          <w:rFonts w:cs="Times New Roman"/>
          <w:spacing w:val="34"/>
          <w:lang w:val="el-GR"/>
        </w:rPr>
        <w:t xml:space="preserve"> </w:t>
      </w:r>
      <w:r w:rsidR="00624FB4" w:rsidRPr="000E56FF">
        <w:rPr>
          <w:rFonts w:cs="Times New Roman"/>
          <w:lang w:val="el-GR"/>
        </w:rPr>
        <w:t>ή</w:t>
      </w:r>
      <w:r w:rsidR="00624FB4" w:rsidRPr="000E56FF">
        <w:rPr>
          <w:rFonts w:cs="Times New Roman"/>
          <w:spacing w:val="-1"/>
          <w:lang w:val="el-GR"/>
        </w:rPr>
        <w:t xml:space="preserve"> έχουν ιστορικό αυτών των συμβάντων.</w:t>
      </w:r>
      <w:r w:rsidR="00624FB4"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lang w:val="el-GR"/>
        </w:rPr>
        <w:t>Η αξιτινίμπη</w:t>
      </w:r>
      <w:r w:rsidR="00624FB4" w:rsidRPr="000E56FF">
        <w:rPr>
          <w:rFonts w:cs="Times New Roman"/>
          <w:spacing w:val="-1"/>
          <w:lang w:val="el-GR"/>
        </w:rPr>
        <w:t xml:space="preserve"> δεν έχει μελετηθεί σε ασθενείς που υπέστησαν</w:t>
      </w:r>
      <w:r w:rsidR="00624FB4" w:rsidRPr="000E56FF">
        <w:rPr>
          <w:rFonts w:cs="Times New Roman"/>
          <w:spacing w:val="24"/>
          <w:lang w:val="el-GR"/>
        </w:rPr>
        <w:t xml:space="preserve"> </w:t>
      </w:r>
      <w:r w:rsidR="00624FB4" w:rsidRPr="000E56FF">
        <w:rPr>
          <w:rFonts w:cs="Times New Roman"/>
          <w:spacing w:val="-1"/>
          <w:lang w:val="el-GR"/>
        </w:rPr>
        <w:t>αρτηριακό</w:t>
      </w:r>
      <w:r w:rsidR="00624FB4" w:rsidRPr="000E56FF">
        <w:rPr>
          <w:rFonts w:cs="Times New Roman"/>
          <w:spacing w:val="-3"/>
          <w:lang w:val="el-GR"/>
        </w:rPr>
        <w:t xml:space="preserve"> </w:t>
      </w:r>
      <w:r w:rsidR="00624FB4" w:rsidRPr="000E56FF">
        <w:rPr>
          <w:rFonts w:cs="Times New Roman"/>
          <w:spacing w:val="-1"/>
          <w:lang w:val="el-GR"/>
        </w:rPr>
        <w:t xml:space="preserve">εμβολικό </w:t>
      </w:r>
      <w:r w:rsidR="00624FB4" w:rsidRPr="000E56FF">
        <w:rPr>
          <w:rFonts w:cs="Times New Roman"/>
          <w:lang w:val="el-GR"/>
        </w:rPr>
        <w:t>ή</w:t>
      </w:r>
      <w:r w:rsidR="00624FB4" w:rsidRPr="000E56FF">
        <w:rPr>
          <w:rFonts w:cs="Times New Roman"/>
          <w:spacing w:val="-1"/>
          <w:lang w:val="el-GR"/>
        </w:rPr>
        <w:t xml:space="preserve"> θρομβωτικό</w:t>
      </w:r>
      <w:r w:rsidR="00624FB4" w:rsidRPr="000E56FF">
        <w:rPr>
          <w:rFonts w:cs="Times New Roman"/>
          <w:spacing w:val="-3"/>
          <w:lang w:val="el-GR"/>
        </w:rPr>
        <w:t xml:space="preserve"> </w:t>
      </w:r>
      <w:r w:rsidR="00624FB4" w:rsidRPr="000E56FF">
        <w:rPr>
          <w:rFonts w:cs="Times New Roman"/>
          <w:spacing w:val="-1"/>
          <w:lang w:val="el-GR"/>
        </w:rPr>
        <w:t>επεισόδιο εντός των προηγούμενων 12</w:t>
      </w:r>
      <w:r w:rsidR="001E0A41" w:rsidRPr="000E56FF">
        <w:rPr>
          <w:rFonts w:cs="Times New Roman"/>
          <w:spacing w:val="-1"/>
        </w:rPr>
        <w:t> </w:t>
      </w:r>
      <w:r w:rsidR="00624FB4" w:rsidRPr="000E56FF">
        <w:rPr>
          <w:rFonts w:cs="Times New Roman"/>
          <w:spacing w:val="-1"/>
          <w:lang w:val="el-GR"/>
        </w:rPr>
        <w:t>μηνών.</w:t>
      </w:r>
    </w:p>
    <w:p w14:paraId="416B93B7" w14:textId="77777777" w:rsidR="001E0A41" w:rsidRPr="000E56FF" w:rsidRDefault="001E0A41" w:rsidP="002D7CEE">
      <w:pPr>
        <w:pStyle w:val="BodyText"/>
        <w:widowControl/>
        <w:ind w:left="0"/>
        <w:rPr>
          <w:rFonts w:cs="Times New Roman"/>
          <w:spacing w:val="-1"/>
          <w:u w:val="single" w:color="000000"/>
          <w:lang w:val="el-GR"/>
        </w:rPr>
      </w:pPr>
    </w:p>
    <w:p w14:paraId="1BFD51E3" w14:textId="21B1EA05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u w:val="single" w:color="000000"/>
          <w:lang w:val="el-GR"/>
        </w:rPr>
        <w:t>Φλεβικά εμβολικά και θρομβωτικά</w:t>
      </w:r>
      <w:r w:rsidRPr="000E56FF">
        <w:rPr>
          <w:rFonts w:cs="Times New Roman"/>
          <w:spacing w:val="-3"/>
          <w:u w:val="single" w:color="000000"/>
          <w:lang w:val="el-GR"/>
        </w:rPr>
        <w:t xml:space="preserve"> </w:t>
      </w:r>
      <w:r w:rsidRPr="000E56FF">
        <w:rPr>
          <w:rFonts w:cs="Times New Roman"/>
          <w:spacing w:val="-1"/>
          <w:u w:val="single" w:color="000000"/>
          <w:lang w:val="el-GR"/>
        </w:rPr>
        <w:t>επεισόδια</w:t>
      </w:r>
    </w:p>
    <w:p w14:paraId="603B290F" w14:textId="15767422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Σε κλινικές μελέτες με </w:t>
      </w:r>
      <w:r w:rsidR="0036157B" w:rsidRPr="00FF56A7">
        <w:rPr>
          <w:rFonts w:cs="Times New Roman"/>
          <w:spacing w:val="-1"/>
          <w:lang w:val="el-GR"/>
        </w:rPr>
        <w:t>αξιτινίμπη</w:t>
      </w:r>
      <w:r w:rsidRPr="000E56FF">
        <w:rPr>
          <w:rFonts w:cs="Times New Roman"/>
          <w:spacing w:val="-1"/>
          <w:lang w:val="el-GR"/>
        </w:rPr>
        <w:t xml:space="preserve"> αναφέρθηκαν φλεβικά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εμβολικά και θρομβωτικά επεισόδια</w:t>
      </w:r>
      <w:r w:rsidRPr="000E56FF">
        <w:rPr>
          <w:rFonts w:cs="Times New Roman"/>
          <w:spacing w:val="20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(συμπεριλαμβανομένης της πνευμονικής εμβολής, της εν τω βάθει φλεβικής θρόμβωσης και της</w:t>
      </w:r>
      <w:r w:rsidRPr="000E56FF">
        <w:rPr>
          <w:rFonts w:cs="Times New Roman"/>
          <w:spacing w:val="2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απόφραξης/θρόμβωσης φλέβας του αμφιβληστροειδούς) (βλ. παράγραφο</w:t>
      </w:r>
      <w:r w:rsidR="00E719C5" w:rsidRPr="000E56FF">
        <w:rPr>
          <w:rFonts w:cs="Times New Roman"/>
          <w:spacing w:val="-1"/>
        </w:rPr>
        <w:t> </w:t>
      </w:r>
      <w:r w:rsidRPr="000E56FF">
        <w:rPr>
          <w:rFonts w:cs="Times New Roman"/>
          <w:spacing w:val="-1"/>
          <w:lang w:val="el-GR"/>
        </w:rPr>
        <w:t>4.8).</w:t>
      </w:r>
    </w:p>
    <w:p w14:paraId="58A31C1C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047A3B16" w14:textId="695D8C30" w:rsidR="006D10A5" w:rsidRPr="000E56FF" w:rsidRDefault="0036157B" w:rsidP="002D7CEE">
      <w:pPr>
        <w:pStyle w:val="BodyText"/>
        <w:widowControl/>
        <w:ind w:left="0"/>
        <w:jc w:val="both"/>
        <w:rPr>
          <w:rFonts w:cs="Times New Roman"/>
          <w:lang w:val="el-GR"/>
        </w:rPr>
      </w:pPr>
      <w:r w:rsidRPr="000E56FF">
        <w:rPr>
          <w:rFonts w:cs="Times New Roman"/>
          <w:lang w:val="el-GR"/>
        </w:rPr>
        <w:t>Η αξιτινίμπη</w:t>
      </w:r>
      <w:r w:rsidR="00624FB4" w:rsidRPr="000E56FF">
        <w:rPr>
          <w:rFonts w:cs="Times New Roman"/>
          <w:spacing w:val="-1"/>
          <w:lang w:val="el-GR"/>
        </w:rPr>
        <w:t xml:space="preserve"> θα πρέπει να χρησιμοποιείται με προσοχή σε ασθενείς που βρίσκονται σε κίνδυνο για </w:t>
      </w:r>
      <w:r w:rsidR="00624FB4" w:rsidRPr="000E56FF">
        <w:rPr>
          <w:rFonts w:cs="Times New Roman"/>
          <w:lang w:val="el-GR"/>
        </w:rPr>
        <w:t>ή</w:t>
      </w:r>
      <w:r w:rsidR="00624FB4" w:rsidRPr="000E56FF">
        <w:rPr>
          <w:rFonts w:cs="Times New Roman"/>
          <w:spacing w:val="29"/>
          <w:lang w:val="el-GR"/>
        </w:rPr>
        <w:t xml:space="preserve"> </w:t>
      </w:r>
      <w:r w:rsidR="00624FB4" w:rsidRPr="000E56FF">
        <w:rPr>
          <w:rFonts w:cs="Times New Roman"/>
          <w:spacing w:val="-1"/>
          <w:lang w:val="el-GR"/>
        </w:rPr>
        <w:t xml:space="preserve">έχουν ιστορικό αυτών των </w:t>
      </w:r>
      <w:r w:rsidR="00624FB4" w:rsidRPr="000E56FF">
        <w:rPr>
          <w:rFonts w:cs="Times New Roman"/>
          <w:spacing w:val="-2"/>
          <w:lang w:val="el-GR"/>
        </w:rPr>
        <w:t>συμβαμάτων.</w:t>
      </w:r>
      <w:r w:rsidR="00624FB4"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lang w:val="el-GR"/>
        </w:rPr>
        <w:t>Η αξιτινίμπη</w:t>
      </w:r>
      <w:r w:rsidR="00624FB4" w:rsidRPr="000E56FF">
        <w:rPr>
          <w:rFonts w:cs="Times New Roman"/>
          <w:spacing w:val="-1"/>
          <w:lang w:val="el-GR"/>
        </w:rPr>
        <w:t xml:space="preserve"> δεν έχει μελετηθεί σε ασθενείς που υπέστησαν</w:t>
      </w:r>
      <w:r w:rsidR="00624FB4" w:rsidRPr="000E56FF">
        <w:rPr>
          <w:rFonts w:cs="Times New Roman"/>
          <w:spacing w:val="44"/>
          <w:lang w:val="el-GR"/>
        </w:rPr>
        <w:t xml:space="preserve"> </w:t>
      </w:r>
      <w:r w:rsidR="00624FB4" w:rsidRPr="000E56FF">
        <w:rPr>
          <w:rFonts w:cs="Times New Roman"/>
          <w:spacing w:val="-1"/>
          <w:lang w:val="el-GR"/>
        </w:rPr>
        <w:t>φλεβικό</w:t>
      </w:r>
      <w:r w:rsidR="00624FB4" w:rsidRPr="000E56FF">
        <w:rPr>
          <w:rFonts w:cs="Times New Roman"/>
          <w:lang w:val="el-GR"/>
        </w:rPr>
        <w:t xml:space="preserve"> </w:t>
      </w:r>
      <w:r w:rsidR="00624FB4" w:rsidRPr="000E56FF">
        <w:rPr>
          <w:rFonts w:cs="Times New Roman"/>
          <w:spacing w:val="-1"/>
          <w:lang w:val="el-GR"/>
        </w:rPr>
        <w:t xml:space="preserve">εμβολικό </w:t>
      </w:r>
      <w:r w:rsidR="00624FB4" w:rsidRPr="000E56FF">
        <w:rPr>
          <w:rFonts w:cs="Times New Roman"/>
          <w:lang w:val="el-GR"/>
        </w:rPr>
        <w:t>ή</w:t>
      </w:r>
      <w:r w:rsidR="00624FB4" w:rsidRPr="000E56FF">
        <w:rPr>
          <w:rFonts w:cs="Times New Roman"/>
          <w:spacing w:val="-1"/>
          <w:lang w:val="el-GR"/>
        </w:rPr>
        <w:t xml:space="preserve"> θρομβωτικό</w:t>
      </w:r>
      <w:r w:rsidR="00624FB4" w:rsidRPr="000E56FF">
        <w:rPr>
          <w:rFonts w:cs="Times New Roman"/>
          <w:spacing w:val="-3"/>
          <w:lang w:val="el-GR"/>
        </w:rPr>
        <w:t xml:space="preserve"> </w:t>
      </w:r>
      <w:r w:rsidR="00624FB4" w:rsidRPr="000E56FF">
        <w:rPr>
          <w:rFonts w:cs="Times New Roman"/>
          <w:spacing w:val="-1"/>
          <w:lang w:val="el-GR"/>
        </w:rPr>
        <w:t xml:space="preserve">επεισόδιο εντός των προηγούμενων </w:t>
      </w:r>
      <w:r w:rsidR="00624FB4" w:rsidRPr="000E56FF">
        <w:rPr>
          <w:rFonts w:cs="Times New Roman"/>
          <w:lang w:val="el-GR"/>
        </w:rPr>
        <w:t>6</w:t>
      </w:r>
      <w:r w:rsidR="00624FB4" w:rsidRPr="000E56FF">
        <w:rPr>
          <w:rFonts w:cs="Times New Roman"/>
          <w:spacing w:val="-1"/>
          <w:lang w:val="el-GR"/>
        </w:rPr>
        <w:t xml:space="preserve"> </w:t>
      </w:r>
      <w:r w:rsidR="00624FB4" w:rsidRPr="000E56FF">
        <w:rPr>
          <w:rFonts w:cs="Times New Roman"/>
          <w:spacing w:val="-2"/>
          <w:lang w:val="el-GR"/>
        </w:rPr>
        <w:t>μηνών.</w:t>
      </w:r>
    </w:p>
    <w:p w14:paraId="60397775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17A8B3C0" w14:textId="77777777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u w:val="single" w:color="000000"/>
          <w:lang w:val="el-GR"/>
        </w:rPr>
        <w:t xml:space="preserve">Αύξηση της αιμοσφαιρίνης </w:t>
      </w:r>
      <w:r w:rsidRPr="000E56FF">
        <w:rPr>
          <w:rFonts w:cs="Times New Roman"/>
          <w:u w:val="single" w:color="000000"/>
          <w:lang w:val="el-GR"/>
        </w:rPr>
        <w:t>ή</w:t>
      </w:r>
      <w:r w:rsidRPr="000E56FF">
        <w:rPr>
          <w:rFonts w:cs="Times New Roman"/>
          <w:spacing w:val="-1"/>
          <w:u w:val="single" w:color="000000"/>
          <w:lang w:val="el-GR"/>
        </w:rPr>
        <w:t xml:space="preserve"> του αιματοκρίτη</w:t>
      </w:r>
    </w:p>
    <w:p w14:paraId="3E0483F9" w14:textId="44D7ED1F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Είναι πιθανό να </w:t>
      </w:r>
      <w:r w:rsidRPr="000E56FF">
        <w:rPr>
          <w:rFonts w:cs="Times New Roman"/>
          <w:spacing w:val="-2"/>
          <w:lang w:val="el-GR"/>
        </w:rPr>
        <w:t>προκληθούν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αυξήσεις της αιμοσφαιρίνης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του αιματοκρίτη, </w:t>
      </w:r>
      <w:r w:rsidRPr="000E56FF">
        <w:rPr>
          <w:rFonts w:cs="Times New Roman"/>
          <w:spacing w:val="-2"/>
          <w:lang w:val="el-GR"/>
        </w:rPr>
        <w:t>οι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οποίες</w:t>
      </w:r>
      <w:r w:rsidRPr="000E56FF">
        <w:rPr>
          <w:rFonts w:cs="Times New Roman"/>
          <w:spacing w:val="37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αντικατοπτρίζουν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τις αυξήσεις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της μάζας των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ερυθροκυττάρων, κατά τη διάρκεια της θεραπείας με</w:t>
      </w:r>
      <w:r w:rsidRPr="000E56FF">
        <w:rPr>
          <w:rFonts w:cs="Times New Roman"/>
          <w:spacing w:val="36"/>
          <w:lang w:val="el-GR"/>
        </w:rPr>
        <w:t xml:space="preserve"> </w:t>
      </w:r>
      <w:r w:rsidR="0036157B" w:rsidRPr="00FF56A7">
        <w:rPr>
          <w:rFonts w:cs="Times New Roman"/>
          <w:lang w:val="el-GR"/>
        </w:rPr>
        <w:t>αξιτινίμπη</w:t>
      </w:r>
      <w:r w:rsidRPr="000E56FF">
        <w:rPr>
          <w:rFonts w:cs="Times New Roman"/>
          <w:spacing w:val="-1"/>
          <w:lang w:val="el-GR"/>
        </w:rPr>
        <w:t xml:space="preserve"> (βλ. παράγραφο</w:t>
      </w:r>
      <w:r w:rsidR="00E719C5" w:rsidRPr="000E56FF">
        <w:rPr>
          <w:rFonts w:cs="Times New Roman"/>
          <w:spacing w:val="-3"/>
        </w:rPr>
        <w:t> </w:t>
      </w:r>
      <w:r w:rsidRPr="000E56FF">
        <w:rPr>
          <w:rFonts w:cs="Times New Roman"/>
          <w:spacing w:val="-1"/>
          <w:lang w:val="el-GR"/>
        </w:rPr>
        <w:t>4.8,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πολυκυτταραιμία). </w:t>
      </w:r>
      <w:r w:rsidRPr="0082728F">
        <w:rPr>
          <w:rFonts w:cs="Times New Roman"/>
          <w:lang w:val="el-GR"/>
        </w:rPr>
        <w:t>Η</w:t>
      </w:r>
      <w:r w:rsidRPr="000E56FF">
        <w:rPr>
          <w:rFonts w:cs="Times New Roman"/>
          <w:spacing w:val="-1"/>
          <w:lang w:val="el-GR"/>
        </w:rPr>
        <w:t xml:space="preserve"> αύξηση της μάζας των ερυθροκυττάρων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ενδέχεται</w:t>
      </w:r>
      <w:r w:rsidRPr="000E56FF">
        <w:rPr>
          <w:rFonts w:cs="Times New Roman"/>
          <w:spacing w:val="28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να αυξήσει τον κίνδυνο εμβολικών και θρομβωτικών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επεισοδίων.</w:t>
      </w:r>
    </w:p>
    <w:p w14:paraId="4E47BC46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310EBAF3" w14:textId="2AB09661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</w:rPr>
        <w:t>H</w:t>
      </w:r>
      <w:r w:rsidRPr="000E56FF">
        <w:rPr>
          <w:rFonts w:cs="Times New Roman"/>
          <w:spacing w:val="-1"/>
          <w:lang w:val="el-GR"/>
        </w:rPr>
        <w:t xml:space="preserve"> αιμοσφαιρίνη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lang w:val="el-GR"/>
        </w:rPr>
        <w:t>ο</w:t>
      </w:r>
      <w:r w:rsidRPr="000E56FF">
        <w:rPr>
          <w:rFonts w:cs="Times New Roman"/>
          <w:spacing w:val="-1"/>
          <w:lang w:val="el-GR"/>
        </w:rPr>
        <w:t xml:space="preserve"> αιματοκρίτης θα πρέπει να παρακολουθούνται πριν από την έναρξη και περιοδικά</w:t>
      </w:r>
      <w:r w:rsidRPr="000E56FF">
        <w:rPr>
          <w:rFonts w:cs="Times New Roman"/>
          <w:spacing w:val="2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καθόλη τη διάρκεια της θεραπείας με </w:t>
      </w:r>
      <w:r w:rsidR="0036157B" w:rsidRPr="00FF56A7">
        <w:rPr>
          <w:rFonts w:cs="Times New Roman"/>
          <w:spacing w:val="-1"/>
          <w:lang w:val="el-GR"/>
        </w:rPr>
        <w:t>αξιτινίμπη</w:t>
      </w:r>
      <w:r w:rsidRPr="000E56FF">
        <w:rPr>
          <w:rFonts w:cs="Times New Roman"/>
          <w:spacing w:val="-1"/>
          <w:lang w:val="el-GR"/>
        </w:rPr>
        <w:t>.</w:t>
      </w:r>
      <w:r w:rsidRPr="000E56FF">
        <w:rPr>
          <w:rFonts w:cs="Times New Roman"/>
          <w:lang w:val="el-GR"/>
        </w:rPr>
        <w:t xml:space="preserve"> Αν η</w:t>
      </w:r>
      <w:r w:rsidRPr="000E56FF">
        <w:rPr>
          <w:rFonts w:cs="Times New Roman"/>
          <w:spacing w:val="-1"/>
          <w:lang w:val="el-GR"/>
        </w:rPr>
        <w:t xml:space="preserve"> αιμοσφαιρίνη </w:t>
      </w:r>
      <w:r w:rsidRPr="000E56FF">
        <w:rPr>
          <w:rFonts w:cs="Times New Roman"/>
          <w:lang w:val="el-GR"/>
        </w:rPr>
        <w:t>ή</w:t>
      </w:r>
      <w:r w:rsidRPr="0082728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lang w:val="el-GR"/>
        </w:rPr>
        <w:t>ο</w:t>
      </w:r>
      <w:r w:rsidRPr="000E56FF">
        <w:rPr>
          <w:rFonts w:cs="Times New Roman"/>
          <w:spacing w:val="-1"/>
          <w:lang w:val="el-GR"/>
        </w:rPr>
        <w:t xml:space="preserve"> αιματοκρίτης αυξηθούν πάνω</w:t>
      </w:r>
      <w:r w:rsidRPr="000E56FF">
        <w:rPr>
          <w:rFonts w:cs="Times New Roman"/>
          <w:spacing w:val="20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από τα φυσιολογικά επίπεδα, οι ασθενείς θα πρέπει να αντιμετωπίζονται σύμφωνα με τη συνήθη</w:t>
      </w:r>
      <w:r w:rsidRPr="000E56FF">
        <w:rPr>
          <w:rFonts w:cs="Times New Roman"/>
          <w:spacing w:val="26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ιατρική πρακτική ώστε να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lang w:val="el-GR"/>
        </w:rPr>
        <w:t>μειωθεί η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αιμοσφαιρίνη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lang w:val="el-GR"/>
        </w:rPr>
        <w:t>ο</w:t>
      </w:r>
      <w:r w:rsidRPr="000E56FF">
        <w:rPr>
          <w:rFonts w:cs="Times New Roman"/>
          <w:spacing w:val="-1"/>
          <w:lang w:val="el-GR"/>
        </w:rPr>
        <w:t xml:space="preserve"> αιματοκρίτης</w:t>
      </w:r>
      <w:r w:rsidRPr="000E56FF">
        <w:rPr>
          <w:rFonts w:cs="Times New Roman"/>
          <w:spacing w:val="-4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σε αποδεκτά επίπεδα.</w:t>
      </w:r>
    </w:p>
    <w:p w14:paraId="1D26B6E0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7142647F" w14:textId="77777777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u w:val="single" w:color="000000"/>
          <w:lang w:val="el-GR"/>
        </w:rPr>
        <w:t>Αιμορραγία</w:t>
      </w:r>
    </w:p>
    <w:p w14:paraId="1B165406" w14:textId="5385D217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lang w:val="el-GR"/>
        </w:rPr>
        <w:t>Σε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κλινικές μελέτες με </w:t>
      </w:r>
      <w:r w:rsidR="0036157B" w:rsidRPr="00FF56A7">
        <w:rPr>
          <w:rFonts w:cs="Times New Roman"/>
          <w:spacing w:val="-1"/>
          <w:lang w:val="el-GR"/>
        </w:rPr>
        <w:t>αξιτινίμπη</w:t>
      </w:r>
      <w:r w:rsidRPr="000E56FF">
        <w:rPr>
          <w:rFonts w:cs="Times New Roman"/>
          <w:spacing w:val="-1"/>
          <w:lang w:val="el-GR"/>
        </w:rPr>
        <w:t xml:space="preserve"> αναφέρθηκαν αιμορραγικά επεισόδια (βλ. παράγραφο</w:t>
      </w:r>
      <w:r w:rsidR="00E719C5" w:rsidRPr="000E56FF">
        <w:rPr>
          <w:rFonts w:cs="Times New Roman"/>
          <w:spacing w:val="-1"/>
        </w:rPr>
        <w:t> </w:t>
      </w:r>
      <w:r w:rsidRPr="000E56FF">
        <w:rPr>
          <w:rFonts w:cs="Times New Roman"/>
          <w:lang w:val="el-GR"/>
        </w:rPr>
        <w:t>4.8).</w:t>
      </w:r>
    </w:p>
    <w:p w14:paraId="42A235A2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63F05E51" w14:textId="014BBF50" w:rsidR="006D10A5" w:rsidRPr="000E56FF" w:rsidRDefault="0036157B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lang w:val="el-GR"/>
        </w:rPr>
        <w:t>Η αξιτινίμπη</w:t>
      </w:r>
      <w:r w:rsidR="00624FB4" w:rsidRPr="000E56FF">
        <w:rPr>
          <w:rFonts w:cs="Times New Roman"/>
          <w:spacing w:val="-1"/>
          <w:lang w:val="el-GR"/>
        </w:rPr>
        <w:t xml:space="preserve"> δεν έχει μελετηθεί σε ασθενείς που παρουσιάζουν ενδείξεις εγκεφαλικής μετάστασης για</w:t>
      </w:r>
      <w:r w:rsidR="00624FB4" w:rsidRPr="000E56FF">
        <w:rPr>
          <w:rFonts w:cs="Times New Roman"/>
          <w:spacing w:val="22"/>
          <w:lang w:val="el-GR"/>
        </w:rPr>
        <w:t xml:space="preserve"> </w:t>
      </w:r>
      <w:r w:rsidR="00624FB4" w:rsidRPr="000E56FF">
        <w:rPr>
          <w:rFonts w:cs="Times New Roman"/>
          <w:spacing w:val="-1"/>
          <w:lang w:val="el-GR"/>
        </w:rPr>
        <w:t xml:space="preserve">την οποία δεν έχουν λάβει θεραπεία </w:t>
      </w:r>
      <w:r w:rsidR="00624FB4" w:rsidRPr="000E56FF">
        <w:rPr>
          <w:rFonts w:cs="Times New Roman"/>
          <w:lang w:val="el-GR"/>
        </w:rPr>
        <w:t>ή</w:t>
      </w:r>
      <w:r w:rsidR="00624FB4" w:rsidRPr="000E56FF">
        <w:rPr>
          <w:rFonts w:cs="Times New Roman"/>
          <w:spacing w:val="-1"/>
          <w:lang w:val="el-GR"/>
        </w:rPr>
        <w:t xml:space="preserve"> πρόσφατης ενεργούς αιμορραγίας του γαστρεντερικού σωλήνα</w:t>
      </w:r>
      <w:r w:rsidR="00624FB4" w:rsidRPr="000E56FF">
        <w:rPr>
          <w:rFonts w:cs="Times New Roman"/>
          <w:spacing w:val="24"/>
          <w:lang w:val="el-GR"/>
        </w:rPr>
        <w:t xml:space="preserve"> </w:t>
      </w:r>
      <w:r w:rsidR="00624FB4" w:rsidRPr="000E56FF">
        <w:rPr>
          <w:rFonts w:cs="Times New Roman"/>
          <w:lang w:val="el-GR"/>
        </w:rPr>
        <w:t xml:space="preserve">και δεν </w:t>
      </w:r>
      <w:r w:rsidR="00624FB4" w:rsidRPr="000E56FF">
        <w:rPr>
          <w:rFonts w:cs="Times New Roman"/>
          <w:spacing w:val="-1"/>
          <w:lang w:val="el-GR"/>
        </w:rPr>
        <w:t>θα πρέπει να χρησιμοποιείται σε αυτούς τους ασθενείς. Αν οποιαδήποτε αιμορραγία χρήζει</w:t>
      </w:r>
      <w:r w:rsidR="00624FB4" w:rsidRPr="000E56FF">
        <w:rPr>
          <w:rFonts w:cs="Times New Roman"/>
          <w:spacing w:val="22"/>
          <w:lang w:val="el-GR"/>
        </w:rPr>
        <w:t xml:space="preserve"> </w:t>
      </w:r>
      <w:r w:rsidR="00624FB4" w:rsidRPr="000E56FF">
        <w:rPr>
          <w:rFonts w:cs="Times New Roman"/>
          <w:spacing w:val="-1"/>
          <w:lang w:val="el-GR"/>
        </w:rPr>
        <w:t xml:space="preserve">ιατρικής παρέμβασης, </w:t>
      </w:r>
      <w:r w:rsidR="00624FB4" w:rsidRPr="000E56FF">
        <w:rPr>
          <w:rFonts w:cs="Times New Roman"/>
          <w:lang w:val="el-GR"/>
        </w:rPr>
        <w:t>η</w:t>
      </w:r>
      <w:r w:rsidR="00624FB4"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δόση αξιτινίμπης</w:t>
      </w:r>
      <w:r w:rsidR="00624FB4" w:rsidRPr="000E56FF">
        <w:rPr>
          <w:rFonts w:cs="Times New Roman"/>
          <w:spacing w:val="-1"/>
          <w:lang w:val="el-GR"/>
        </w:rPr>
        <w:t xml:space="preserve"> πρέπει να διακόπτεται προσωρινά.</w:t>
      </w:r>
    </w:p>
    <w:p w14:paraId="175F3ACC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52AA52EF" w14:textId="58969372" w:rsidR="006D10A5" w:rsidRPr="000E56FF" w:rsidRDefault="00624FB4" w:rsidP="002D7CEE">
      <w:pPr>
        <w:pStyle w:val="BodyText"/>
        <w:widowControl/>
        <w:ind w:left="0"/>
        <w:rPr>
          <w:rFonts w:cs="Times New Roman"/>
          <w:u w:val="single"/>
          <w:lang w:val="el-GR"/>
        </w:rPr>
      </w:pPr>
      <w:r w:rsidRPr="000E56FF">
        <w:rPr>
          <w:rFonts w:cs="Times New Roman"/>
          <w:spacing w:val="-1"/>
          <w:u w:val="single"/>
          <w:lang w:val="el-GR"/>
        </w:rPr>
        <w:t>Ανευρύσματα και αρτηριακοί διαχωρισμοί</w:t>
      </w:r>
    </w:p>
    <w:p w14:paraId="6B3C6B98" w14:textId="08AD22B7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lang w:val="el-GR"/>
        </w:rPr>
        <w:t>Η</w:t>
      </w:r>
      <w:r w:rsidRPr="000E56FF">
        <w:rPr>
          <w:rFonts w:cs="Times New Roman"/>
          <w:spacing w:val="-1"/>
          <w:lang w:val="el-GR"/>
        </w:rPr>
        <w:t xml:space="preserve"> χρήση αναστολέων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</w:rPr>
        <w:t>VEGF</w:t>
      </w:r>
      <w:r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lang w:val="el-GR"/>
        </w:rPr>
        <w:t>σε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ασθενείς με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χωρίς υπέρταση μπορεί να ευνοήσει τον σχηματισμό</w:t>
      </w:r>
      <w:r w:rsidRPr="000E56FF">
        <w:rPr>
          <w:rFonts w:cs="Times New Roman"/>
          <w:spacing w:val="26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ανευρυσμάτων και/ή αρτηριακών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διαχωρισμών. </w:t>
      </w:r>
      <w:r w:rsidRPr="000E56FF">
        <w:rPr>
          <w:rFonts w:cs="Times New Roman"/>
          <w:lang w:val="el-GR"/>
        </w:rPr>
        <w:t>Ο</w:t>
      </w:r>
      <w:r w:rsidRPr="000E56FF">
        <w:rPr>
          <w:rFonts w:cs="Times New Roman"/>
          <w:spacing w:val="-1"/>
          <w:lang w:val="el-GR"/>
        </w:rPr>
        <w:t xml:space="preserve"> κίνδυνος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αυτός πρέπει να λαμβάνεται προσεκτικά</w:t>
      </w:r>
      <w:r w:rsidRPr="000E56FF">
        <w:rPr>
          <w:rFonts w:cs="Times New Roman"/>
          <w:spacing w:val="20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υπόψη πριν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από την έναρξη της θεραπείας με </w:t>
      </w:r>
      <w:proofErr w:type="spellStart"/>
      <w:r w:rsidR="00A6342D" w:rsidRPr="000E56FF">
        <w:rPr>
          <w:rFonts w:cs="Times New Roman"/>
          <w:spacing w:val="-1"/>
        </w:rPr>
        <w:t>Axitinib</w:t>
      </w:r>
      <w:proofErr w:type="spellEnd"/>
      <w:r w:rsidR="00A6342D" w:rsidRPr="000E56FF">
        <w:rPr>
          <w:rFonts w:cs="Times New Roman"/>
          <w:spacing w:val="-1"/>
          <w:lang w:val="el-GR"/>
        </w:rPr>
        <w:t xml:space="preserve"> </w:t>
      </w:r>
      <w:r w:rsidR="00A6342D" w:rsidRPr="000E56FF">
        <w:rPr>
          <w:rFonts w:cs="Times New Roman"/>
          <w:spacing w:val="-1"/>
        </w:rPr>
        <w:t>Accord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σε ασθενείς που παρουσιάζουν παράγοντες</w:t>
      </w:r>
      <w:r w:rsidRPr="000E56FF">
        <w:rPr>
          <w:rFonts w:cs="Times New Roman"/>
          <w:spacing w:val="3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κινδύνου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όπως υπέρταση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ιστορικό ανευρύσματος.</w:t>
      </w:r>
    </w:p>
    <w:p w14:paraId="07F89F15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67FB9BA7" w14:textId="77777777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u w:val="single" w:color="000000"/>
          <w:lang w:val="el-GR"/>
        </w:rPr>
        <w:t>Διάτρηση του γαστρεντερικού σωλήνα και σχηματισμός συριγγίου</w:t>
      </w:r>
    </w:p>
    <w:p w14:paraId="3A8F4A42" w14:textId="51F7042D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Σε κλινικές μελέτες με </w:t>
      </w:r>
      <w:r w:rsidR="0036157B" w:rsidRPr="00FF56A7">
        <w:rPr>
          <w:rFonts w:cs="Times New Roman"/>
          <w:spacing w:val="-1"/>
          <w:lang w:val="el-GR"/>
        </w:rPr>
        <w:t>αξιτινίμπη</w:t>
      </w:r>
      <w:r w:rsidRPr="000E56FF">
        <w:rPr>
          <w:rFonts w:cs="Times New Roman"/>
          <w:spacing w:val="-1"/>
          <w:lang w:val="el-GR"/>
        </w:rPr>
        <w:t xml:space="preserve"> αναφέρθηκαν περιστατικά διάτρησης του γαστρεντερικού σωλήνα και</w:t>
      </w:r>
      <w:r w:rsidRPr="000E56FF">
        <w:rPr>
          <w:rFonts w:cs="Times New Roman"/>
          <w:spacing w:val="2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συριγγίων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(βλ. παράγραφο</w:t>
      </w:r>
      <w:r w:rsidR="00E719C5" w:rsidRPr="0082728F">
        <w:rPr>
          <w:rFonts w:cs="Times New Roman"/>
          <w:spacing w:val="-3"/>
        </w:rPr>
        <w:t> </w:t>
      </w:r>
      <w:r w:rsidRPr="000E56FF">
        <w:rPr>
          <w:rFonts w:cs="Times New Roman"/>
          <w:lang w:val="el-GR"/>
        </w:rPr>
        <w:t>4.8).</w:t>
      </w:r>
    </w:p>
    <w:p w14:paraId="262091BB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4A837EE9" w14:textId="0C682152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Θα πρέπει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να γίνεται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περιοδική παρακολούθηση των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συμπτωμάτων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διάτρησης του γαστρεντερικού</w:t>
      </w:r>
      <w:r w:rsidRPr="000E56FF">
        <w:rPr>
          <w:rFonts w:cs="Times New Roman"/>
          <w:spacing w:val="26"/>
          <w:lang w:val="el-GR"/>
        </w:rPr>
        <w:t xml:space="preserve"> </w:t>
      </w:r>
      <w:r w:rsidRPr="000E56FF">
        <w:rPr>
          <w:rFonts w:cs="Times New Roman"/>
          <w:lang w:val="el-GR"/>
        </w:rPr>
        <w:t>σωλήνα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συριγγίων καθόλη τη διάρκεια της θεραπείας με </w:t>
      </w:r>
      <w:r w:rsidR="0036157B" w:rsidRPr="00FF56A7">
        <w:rPr>
          <w:rFonts w:cs="Times New Roman"/>
          <w:spacing w:val="-1"/>
          <w:lang w:val="el-GR"/>
        </w:rPr>
        <w:t>αξιτινίμπη</w:t>
      </w:r>
      <w:r w:rsidRPr="000E56FF">
        <w:rPr>
          <w:rFonts w:cs="Times New Roman"/>
          <w:spacing w:val="-1"/>
          <w:lang w:val="el-GR"/>
        </w:rPr>
        <w:t>.</w:t>
      </w:r>
    </w:p>
    <w:p w14:paraId="31A89187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2AE3BC90" w14:textId="77777777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u w:val="single" w:color="000000"/>
          <w:lang w:val="el-GR"/>
        </w:rPr>
        <w:t>Επιπλοκές επούλωσης τραύματος</w:t>
      </w:r>
    </w:p>
    <w:p w14:paraId="7DC5B5F4" w14:textId="33709AFE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Δεν έχουν διεξαχθεί επίσημες μελέτες για την επίδραση </w:t>
      </w:r>
      <w:r w:rsidR="0036157B" w:rsidRPr="000E56FF">
        <w:rPr>
          <w:rFonts w:cs="Times New Roman"/>
          <w:spacing w:val="-1"/>
          <w:lang w:val="el-GR"/>
        </w:rPr>
        <w:t>της αξιτινίμπης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στην επούλωση τραύματος.</w:t>
      </w:r>
    </w:p>
    <w:p w14:paraId="24E24316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173456C5" w14:textId="7208E883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lang w:val="el-GR"/>
        </w:rPr>
        <w:t>Η</w:t>
      </w:r>
      <w:r w:rsidRPr="000E56FF">
        <w:rPr>
          <w:rFonts w:cs="Times New Roman"/>
          <w:spacing w:val="-1"/>
          <w:lang w:val="el-GR"/>
        </w:rPr>
        <w:t xml:space="preserve"> θεραπεία με </w:t>
      </w:r>
      <w:r w:rsidR="0036157B" w:rsidRPr="00FF56A7">
        <w:rPr>
          <w:rFonts w:cs="Times New Roman"/>
          <w:spacing w:val="-1"/>
          <w:lang w:val="el-GR"/>
        </w:rPr>
        <w:t>αξιτινίμπη</w:t>
      </w:r>
      <w:r w:rsidRPr="000E56FF">
        <w:rPr>
          <w:rFonts w:cs="Times New Roman"/>
          <w:spacing w:val="-1"/>
          <w:lang w:val="el-GR"/>
        </w:rPr>
        <w:t xml:space="preserve"> θα πρέπει να διακόπτεται τουλάχιστον 24</w:t>
      </w:r>
      <w:r w:rsidR="00E719C5" w:rsidRPr="000E56FF">
        <w:rPr>
          <w:rFonts w:cs="Times New Roman"/>
          <w:spacing w:val="-1"/>
        </w:rPr>
        <w:t> </w:t>
      </w:r>
      <w:r w:rsidRPr="000E56FF">
        <w:rPr>
          <w:rFonts w:cs="Times New Roman"/>
          <w:spacing w:val="-1"/>
          <w:lang w:val="el-GR"/>
        </w:rPr>
        <w:t>ώρες πριν από την</w:t>
      </w:r>
      <w:r w:rsidRPr="000E56FF">
        <w:rPr>
          <w:rFonts w:cs="Times New Roman"/>
          <w:spacing w:val="28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προγραμματισμένη χειρουργική επέμβαση. </w:t>
      </w:r>
      <w:r w:rsidRPr="0082728F">
        <w:rPr>
          <w:rFonts w:cs="Times New Roman"/>
          <w:lang w:val="el-GR"/>
        </w:rPr>
        <w:t>Η</w:t>
      </w:r>
      <w:r w:rsidRPr="000E56FF">
        <w:rPr>
          <w:rFonts w:cs="Times New Roman"/>
          <w:spacing w:val="-1"/>
          <w:lang w:val="el-GR"/>
        </w:rPr>
        <w:t xml:space="preserve"> απόφαση να ξαναρχίσει </w:t>
      </w:r>
      <w:r w:rsidRPr="000E56FF">
        <w:rPr>
          <w:rFonts w:cs="Times New Roman"/>
          <w:lang w:val="el-GR"/>
        </w:rPr>
        <w:t>η</w:t>
      </w:r>
      <w:r w:rsidRPr="000E56FF">
        <w:rPr>
          <w:rFonts w:cs="Times New Roman"/>
          <w:spacing w:val="-1"/>
          <w:lang w:val="el-GR"/>
        </w:rPr>
        <w:t xml:space="preserve"> θεραπεία με </w:t>
      </w:r>
      <w:r w:rsidR="0036157B" w:rsidRPr="00FF56A7">
        <w:rPr>
          <w:rFonts w:cs="Times New Roman"/>
          <w:lang w:val="el-GR"/>
        </w:rPr>
        <w:t>αξιτινίμπη</w:t>
      </w:r>
      <w:r w:rsidRPr="000E56FF">
        <w:rPr>
          <w:rFonts w:cs="Times New Roman"/>
          <w:spacing w:val="-1"/>
          <w:lang w:val="el-GR"/>
        </w:rPr>
        <w:t xml:space="preserve"> μετά την</w:t>
      </w:r>
      <w:r w:rsidRPr="000E56FF">
        <w:rPr>
          <w:rFonts w:cs="Times New Roman"/>
          <w:spacing w:val="28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επέμβαση θα πρέπει να βασίζεται στην κλινική αξιολόγηση της </w:t>
      </w:r>
      <w:r w:rsidRPr="000E56FF">
        <w:rPr>
          <w:rFonts w:cs="Times New Roman"/>
          <w:spacing w:val="-2"/>
          <w:lang w:val="el-GR"/>
        </w:rPr>
        <w:t>επαρκούς</w:t>
      </w:r>
      <w:r w:rsidRPr="0082728F">
        <w:rPr>
          <w:rFonts w:cs="Times New Roman"/>
          <w:spacing w:val="-1"/>
          <w:lang w:val="el-GR"/>
        </w:rPr>
        <w:t xml:space="preserve"> επούλωσης του τραύματος.</w:t>
      </w:r>
    </w:p>
    <w:p w14:paraId="4DF18ABF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4664B0A8" w14:textId="77777777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u w:val="single" w:color="000000"/>
          <w:lang w:val="el-GR"/>
        </w:rPr>
        <w:t>Σύνδρομο</w:t>
      </w:r>
      <w:r w:rsidRPr="000E56FF">
        <w:rPr>
          <w:rFonts w:cs="Times New Roman"/>
          <w:u w:val="single" w:color="000000"/>
          <w:lang w:val="el-GR"/>
        </w:rPr>
        <w:t xml:space="preserve"> </w:t>
      </w:r>
      <w:r w:rsidRPr="000E56FF">
        <w:rPr>
          <w:rFonts w:cs="Times New Roman"/>
          <w:spacing w:val="-1"/>
          <w:u w:val="single" w:color="000000"/>
          <w:lang w:val="el-GR"/>
        </w:rPr>
        <w:t>οπίσθιας αναστρέψιμης</w:t>
      </w:r>
      <w:r w:rsidRPr="000E56FF">
        <w:rPr>
          <w:rFonts w:cs="Times New Roman"/>
          <w:spacing w:val="-3"/>
          <w:u w:val="single" w:color="000000"/>
          <w:lang w:val="el-GR"/>
        </w:rPr>
        <w:t xml:space="preserve"> </w:t>
      </w:r>
      <w:r w:rsidRPr="000E56FF">
        <w:rPr>
          <w:rFonts w:cs="Times New Roman"/>
          <w:spacing w:val="-1"/>
          <w:u w:val="single" w:color="000000"/>
          <w:lang w:val="el-GR"/>
        </w:rPr>
        <w:t>εγκεφαλοπάθειας (</w:t>
      </w:r>
      <w:r w:rsidRPr="000E56FF">
        <w:rPr>
          <w:rFonts w:cs="Times New Roman"/>
          <w:spacing w:val="-1"/>
          <w:u w:val="single" w:color="000000"/>
        </w:rPr>
        <w:t>PRES</w:t>
      </w:r>
      <w:r w:rsidRPr="000E56FF">
        <w:rPr>
          <w:rFonts w:cs="Times New Roman"/>
          <w:spacing w:val="-1"/>
          <w:u w:val="single" w:color="000000"/>
          <w:lang w:val="el-GR"/>
        </w:rPr>
        <w:t>)</w:t>
      </w:r>
    </w:p>
    <w:p w14:paraId="1FD9ECC2" w14:textId="5ACCE12D" w:rsidR="006D10A5" w:rsidRPr="0082728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Σε κλινικές μελέτες με </w:t>
      </w:r>
      <w:r w:rsidR="0036157B" w:rsidRPr="00FF56A7">
        <w:rPr>
          <w:rFonts w:cs="Times New Roman"/>
          <w:spacing w:val="-1"/>
          <w:lang w:val="el-GR"/>
        </w:rPr>
        <w:t>αξιτινίμπη</w:t>
      </w:r>
      <w:r w:rsidRPr="000E56FF">
        <w:rPr>
          <w:rFonts w:cs="Times New Roman"/>
          <w:spacing w:val="-1"/>
          <w:lang w:val="el-GR"/>
        </w:rPr>
        <w:t xml:space="preserve"> αναφέρθηκαν περιστατικά </w:t>
      </w:r>
      <w:r w:rsidRPr="000E56FF">
        <w:rPr>
          <w:rFonts w:cs="Times New Roman"/>
          <w:spacing w:val="-1"/>
        </w:rPr>
        <w:t>PRES</w:t>
      </w:r>
      <w:r w:rsidRPr="000E56FF">
        <w:rPr>
          <w:rFonts w:cs="Times New Roman"/>
          <w:spacing w:val="-1"/>
          <w:lang w:val="el-GR"/>
        </w:rPr>
        <w:t xml:space="preserve"> (βλ. παράγραφο</w:t>
      </w:r>
      <w:r w:rsidR="00E719C5" w:rsidRPr="000E56FF">
        <w:rPr>
          <w:rFonts w:cs="Times New Roman"/>
        </w:rPr>
        <w:t> </w:t>
      </w:r>
      <w:r w:rsidRPr="000E56FF">
        <w:rPr>
          <w:rFonts w:cs="Times New Roman"/>
          <w:spacing w:val="-1"/>
          <w:lang w:val="el-GR"/>
        </w:rPr>
        <w:t>4.8).</w:t>
      </w:r>
    </w:p>
    <w:p w14:paraId="065C8C25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082900F2" w14:textId="581FA4E9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lang w:val="el-GR"/>
        </w:rPr>
        <w:t>Το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</w:rPr>
        <w:t>PRES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είναι μία νευρολογική διαταραχή που χαρακτηρίζεται από κεφαλαλγία, </w:t>
      </w:r>
      <w:r w:rsidR="00A8417B" w:rsidRPr="000E56FF">
        <w:rPr>
          <w:rFonts w:cs="Times New Roman"/>
          <w:spacing w:val="-1"/>
          <w:lang w:val="el-GR"/>
        </w:rPr>
        <w:t>επιληπτική κρίση</w:t>
      </w:r>
      <w:r w:rsidRPr="000E56FF">
        <w:rPr>
          <w:rFonts w:cs="Times New Roman"/>
          <w:spacing w:val="-1"/>
          <w:lang w:val="el-GR"/>
        </w:rPr>
        <w:t>,</w:t>
      </w:r>
      <w:r w:rsidRPr="000E56FF">
        <w:rPr>
          <w:rFonts w:cs="Times New Roman"/>
          <w:spacing w:val="20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λήθαργο, σύγχυση, τύφλωση και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άλλες οπτικές και νευρολογικές διαταραχές. </w:t>
      </w:r>
      <w:r w:rsidRPr="000E56FF">
        <w:rPr>
          <w:rFonts w:cs="Times New Roman"/>
          <w:spacing w:val="-2"/>
          <w:lang w:val="el-GR"/>
        </w:rPr>
        <w:t>Μπορεί</w:t>
      </w:r>
      <w:r w:rsidRPr="000E56FF">
        <w:rPr>
          <w:rFonts w:cs="Times New Roman"/>
          <w:spacing w:val="-1"/>
          <w:lang w:val="el-GR"/>
        </w:rPr>
        <w:t xml:space="preserve"> επίσης να</w:t>
      </w:r>
      <w:r w:rsidRPr="000E56FF">
        <w:rPr>
          <w:rFonts w:cs="Times New Roman"/>
          <w:spacing w:val="3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συνοδεύεται και από μέτρια έως σοβαρή υπέρταση. Είναι απαραίτητη </w:t>
      </w:r>
      <w:r w:rsidRPr="000E56FF">
        <w:rPr>
          <w:rFonts w:cs="Times New Roman"/>
          <w:lang w:val="el-GR"/>
        </w:rPr>
        <w:t>η</w:t>
      </w:r>
      <w:r w:rsidRPr="000E56FF">
        <w:rPr>
          <w:rFonts w:cs="Times New Roman"/>
          <w:spacing w:val="-1"/>
          <w:lang w:val="el-GR"/>
        </w:rPr>
        <w:t xml:space="preserve"> διεξαγωγή μαγνητικής</w:t>
      </w:r>
      <w:r w:rsidRPr="000E56FF">
        <w:rPr>
          <w:rFonts w:cs="Times New Roman"/>
          <w:spacing w:val="38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τομογραφίας για την επιβεβαίωση της διάγνωσης του </w:t>
      </w:r>
      <w:r w:rsidRPr="000E56FF">
        <w:rPr>
          <w:rFonts w:cs="Times New Roman"/>
          <w:spacing w:val="-2"/>
        </w:rPr>
        <w:t>PRES</w:t>
      </w:r>
      <w:r w:rsidRPr="000E56FF">
        <w:rPr>
          <w:rFonts w:cs="Times New Roman"/>
          <w:spacing w:val="-2"/>
          <w:lang w:val="el-GR"/>
        </w:rPr>
        <w:t>.</w:t>
      </w:r>
      <w:r w:rsidRPr="000E56FF">
        <w:rPr>
          <w:rFonts w:cs="Times New Roman"/>
          <w:spacing w:val="-1"/>
          <w:lang w:val="el-GR"/>
        </w:rPr>
        <w:t xml:space="preserve"> Σε ασθενείς με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σημεία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συμπτώματα</w:t>
      </w:r>
      <w:r w:rsidR="00E719C5"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spacing w:val="-1"/>
        </w:rPr>
        <w:t>PRES</w:t>
      </w:r>
      <w:r w:rsidRPr="000E56FF">
        <w:rPr>
          <w:rFonts w:cs="Times New Roman"/>
          <w:spacing w:val="-1"/>
          <w:lang w:val="el-GR"/>
        </w:rPr>
        <w:t>,</w:t>
      </w:r>
      <w:r w:rsidRPr="000E56FF">
        <w:rPr>
          <w:rFonts w:cs="Times New Roman"/>
          <w:lang w:val="el-GR"/>
        </w:rPr>
        <w:t xml:space="preserve"> η </w:t>
      </w:r>
      <w:r w:rsidRPr="000E56FF">
        <w:rPr>
          <w:rFonts w:cs="Times New Roman"/>
          <w:spacing w:val="-1"/>
          <w:lang w:val="el-GR"/>
        </w:rPr>
        <w:t>χορήγηση</w:t>
      </w:r>
      <w:r w:rsidRPr="000E56FF">
        <w:rPr>
          <w:rFonts w:cs="Times New Roman"/>
          <w:spacing w:val="-3"/>
          <w:lang w:val="el-GR"/>
        </w:rPr>
        <w:t xml:space="preserve"> </w:t>
      </w:r>
      <w:r w:rsidR="0036157B" w:rsidRPr="00FF56A7">
        <w:rPr>
          <w:rFonts w:cs="Times New Roman"/>
          <w:lang w:val="el-GR"/>
        </w:rPr>
        <w:t>αξιτινίμπη</w:t>
      </w:r>
      <w:r w:rsidR="0036157B" w:rsidRPr="000E56FF">
        <w:rPr>
          <w:rFonts w:cs="Times New Roman"/>
          <w:lang w:val="el-GR"/>
        </w:rPr>
        <w:t>ς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θα πρέπει να διακόπτεται προσωρινά </w:t>
      </w:r>
      <w:r w:rsidRPr="0082728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να τερματίζεται </w:t>
      </w:r>
      <w:r w:rsidRPr="000E56FF">
        <w:rPr>
          <w:rFonts w:cs="Times New Roman"/>
          <w:spacing w:val="-2"/>
          <w:lang w:val="el-GR"/>
        </w:rPr>
        <w:t>οριστικά.</w:t>
      </w:r>
      <w:r w:rsidRPr="000E56FF">
        <w:rPr>
          <w:rFonts w:cs="Times New Roman"/>
          <w:spacing w:val="-1"/>
          <w:lang w:val="el-GR"/>
        </w:rPr>
        <w:t xml:space="preserve"> Δεν</w:t>
      </w:r>
      <w:r w:rsidRPr="000E56FF">
        <w:rPr>
          <w:rFonts w:cs="Times New Roman"/>
          <w:spacing w:val="34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είναι γνωστή </w:t>
      </w:r>
      <w:r w:rsidRPr="000E56FF">
        <w:rPr>
          <w:rFonts w:cs="Times New Roman"/>
          <w:lang w:val="el-GR"/>
        </w:rPr>
        <w:t>η</w:t>
      </w:r>
      <w:r w:rsidRPr="000E56FF">
        <w:rPr>
          <w:rFonts w:cs="Times New Roman"/>
          <w:spacing w:val="-1"/>
          <w:lang w:val="el-GR"/>
        </w:rPr>
        <w:t xml:space="preserve"> ασφάλεια της επανέναρξης της θεραπείας με</w:t>
      </w:r>
      <w:r w:rsidRPr="000E56FF">
        <w:rPr>
          <w:rFonts w:cs="Times New Roman"/>
          <w:spacing w:val="-2"/>
          <w:lang w:val="el-GR"/>
        </w:rPr>
        <w:t xml:space="preserve"> </w:t>
      </w:r>
      <w:r w:rsidR="0036157B" w:rsidRPr="00FF56A7">
        <w:rPr>
          <w:rFonts w:cs="Times New Roman"/>
          <w:spacing w:val="-1"/>
          <w:lang w:val="el-GR"/>
        </w:rPr>
        <w:t>αξιτινίμπη</w:t>
      </w:r>
      <w:r w:rsidRPr="000E56FF">
        <w:rPr>
          <w:rFonts w:cs="Times New Roman"/>
          <w:spacing w:val="-1"/>
          <w:lang w:val="el-GR"/>
        </w:rPr>
        <w:t xml:space="preserve"> σε ασθενείς οι οποίοι έχουν</w:t>
      </w:r>
      <w:r w:rsidRPr="000E56FF">
        <w:rPr>
          <w:rFonts w:cs="Times New Roman"/>
          <w:spacing w:val="26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προηγουμένως αναπτύξει </w:t>
      </w:r>
      <w:r w:rsidRPr="0082728F">
        <w:rPr>
          <w:rFonts w:cs="Times New Roman"/>
          <w:spacing w:val="-2"/>
        </w:rPr>
        <w:t>PRES</w:t>
      </w:r>
      <w:r w:rsidRPr="000E56FF">
        <w:rPr>
          <w:rFonts w:cs="Times New Roman"/>
          <w:spacing w:val="-2"/>
          <w:lang w:val="el-GR"/>
        </w:rPr>
        <w:t>.</w:t>
      </w:r>
    </w:p>
    <w:p w14:paraId="2815FD16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6E9AFF2B" w14:textId="77777777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u w:val="single" w:color="000000"/>
          <w:lang w:val="el-GR"/>
        </w:rPr>
        <w:t>Πρωτεϊνουρία</w:t>
      </w:r>
    </w:p>
    <w:p w14:paraId="4B3C0E14" w14:textId="51065590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Σε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κλινικές μελέτες με </w:t>
      </w:r>
      <w:r w:rsidR="0036157B" w:rsidRPr="00FF56A7">
        <w:rPr>
          <w:rFonts w:cs="Times New Roman"/>
          <w:spacing w:val="-2"/>
          <w:lang w:val="el-GR"/>
        </w:rPr>
        <w:t>αξιτινίμπη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2"/>
          <w:lang w:val="el-GR"/>
        </w:rPr>
        <w:t>αναφέρθηκαν</w:t>
      </w:r>
      <w:r w:rsidRPr="000E56FF">
        <w:rPr>
          <w:rFonts w:cs="Times New Roman"/>
          <w:spacing w:val="1"/>
          <w:lang w:val="el-GR"/>
        </w:rPr>
        <w:t xml:space="preserve"> </w:t>
      </w:r>
      <w:r w:rsidRPr="0082728F">
        <w:rPr>
          <w:rFonts w:cs="Times New Roman"/>
          <w:spacing w:val="-1"/>
          <w:lang w:val="el-GR"/>
        </w:rPr>
        <w:t>περιστατικά πρωτεϊνουρίας</w:t>
      </w:r>
      <w:r w:rsidRPr="000E56FF">
        <w:rPr>
          <w:rFonts w:cs="Times New Roman"/>
          <w:spacing w:val="-4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συμπεριλαμβανομένης και</w:t>
      </w:r>
      <w:r w:rsidRPr="000E56FF">
        <w:rPr>
          <w:rFonts w:cs="Times New Roman"/>
          <w:spacing w:val="7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πρωτεϊνουρίας Βαθμού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σοβαρότητας</w:t>
      </w:r>
      <w:r w:rsidR="00E719C5" w:rsidRPr="000E56FF">
        <w:rPr>
          <w:rFonts w:cs="Times New Roman"/>
          <w:spacing w:val="-1"/>
        </w:rPr>
        <w:t> </w:t>
      </w:r>
      <w:r w:rsidRPr="000E56FF">
        <w:rPr>
          <w:rFonts w:cs="Times New Roman"/>
          <w:lang w:val="el-GR"/>
        </w:rPr>
        <w:t xml:space="preserve">3 </w:t>
      </w:r>
      <w:r w:rsidRPr="000E56FF">
        <w:rPr>
          <w:rFonts w:cs="Times New Roman"/>
          <w:spacing w:val="-1"/>
          <w:lang w:val="el-GR"/>
        </w:rPr>
        <w:t xml:space="preserve">και </w:t>
      </w:r>
      <w:r w:rsidRPr="000E56FF">
        <w:rPr>
          <w:rFonts w:cs="Times New Roman"/>
          <w:lang w:val="el-GR"/>
        </w:rPr>
        <w:t>4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(βλ. παράγραφο</w:t>
      </w:r>
      <w:r w:rsidR="00E719C5" w:rsidRPr="000E56FF">
        <w:rPr>
          <w:rFonts w:cs="Times New Roman"/>
          <w:spacing w:val="-1"/>
        </w:rPr>
        <w:t> </w:t>
      </w:r>
      <w:r w:rsidRPr="000E56FF">
        <w:rPr>
          <w:rFonts w:cs="Times New Roman"/>
          <w:spacing w:val="-1"/>
          <w:lang w:val="el-GR"/>
        </w:rPr>
        <w:t>4.8).</w:t>
      </w:r>
    </w:p>
    <w:p w14:paraId="59F5000A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270F5341" w14:textId="4C31C6BC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lastRenderedPageBreak/>
        <w:t xml:space="preserve">Συστήνεται </w:t>
      </w:r>
      <w:r w:rsidRPr="000E56FF">
        <w:rPr>
          <w:rFonts w:cs="Times New Roman"/>
          <w:lang w:val="el-GR"/>
        </w:rPr>
        <w:t>η</w:t>
      </w:r>
      <w:r w:rsidRPr="000E56FF">
        <w:rPr>
          <w:rFonts w:cs="Times New Roman"/>
          <w:spacing w:val="-1"/>
          <w:lang w:val="el-GR"/>
        </w:rPr>
        <w:t xml:space="preserve"> παρακολούθηση της πρωτεϊνουρίας πριν από την έναρξη και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περιοδικά κατά τη</w:t>
      </w:r>
      <w:r w:rsidRPr="000E56FF">
        <w:rPr>
          <w:rFonts w:cs="Times New Roman"/>
          <w:spacing w:val="2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διάρκεια της θεραπείας με</w:t>
      </w:r>
      <w:r w:rsidRPr="000E56FF">
        <w:rPr>
          <w:rFonts w:cs="Times New Roman"/>
          <w:spacing w:val="-3"/>
          <w:lang w:val="el-GR"/>
        </w:rPr>
        <w:t xml:space="preserve"> </w:t>
      </w:r>
      <w:r w:rsidR="0036157B" w:rsidRPr="00FF56A7">
        <w:rPr>
          <w:rFonts w:cs="Times New Roman"/>
          <w:spacing w:val="-1"/>
          <w:lang w:val="el-GR"/>
        </w:rPr>
        <w:t>αξιτινίμπη</w:t>
      </w:r>
      <w:r w:rsidRPr="000E56FF">
        <w:rPr>
          <w:rFonts w:cs="Times New Roman"/>
          <w:spacing w:val="-1"/>
          <w:lang w:val="el-GR"/>
        </w:rPr>
        <w:t>.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Για τους ασθενείς που αναπτύσσουν</w:t>
      </w:r>
      <w:r w:rsidRPr="0082728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μέτρια έως σοβαρή</w:t>
      </w:r>
      <w:r w:rsidRPr="000E56FF">
        <w:rPr>
          <w:rFonts w:cs="Times New Roman"/>
          <w:spacing w:val="38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πρωτεϊνουρία μειώστε τη δόση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διακόψτε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προσωρινά </w:t>
      </w:r>
      <w:r w:rsidRPr="000E56FF">
        <w:rPr>
          <w:rFonts w:cs="Times New Roman"/>
          <w:lang w:val="el-GR"/>
        </w:rPr>
        <w:t>τη</w:t>
      </w:r>
      <w:r w:rsidRPr="000E56FF">
        <w:rPr>
          <w:rFonts w:cs="Times New Roman"/>
          <w:spacing w:val="-1"/>
          <w:lang w:val="el-GR"/>
        </w:rPr>
        <w:t xml:space="preserve"> θεραπεία με</w:t>
      </w:r>
      <w:r w:rsidRPr="000E56FF">
        <w:rPr>
          <w:rFonts w:cs="Times New Roman"/>
          <w:spacing w:val="-3"/>
          <w:lang w:val="el-GR"/>
        </w:rPr>
        <w:t xml:space="preserve"> </w:t>
      </w:r>
      <w:r w:rsidR="0036157B" w:rsidRPr="00FF56A7">
        <w:rPr>
          <w:rFonts w:cs="Times New Roman"/>
          <w:lang w:val="el-GR"/>
        </w:rPr>
        <w:t>αξιτινίμπη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(βλ. παράγραφο</w:t>
      </w:r>
      <w:r w:rsidR="00E719C5" w:rsidRPr="000E56FF">
        <w:rPr>
          <w:rFonts w:cs="Times New Roman"/>
          <w:spacing w:val="-1"/>
        </w:rPr>
        <w:t> </w:t>
      </w:r>
      <w:r w:rsidRPr="000E56FF">
        <w:rPr>
          <w:rFonts w:cs="Times New Roman"/>
          <w:spacing w:val="-1"/>
          <w:lang w:val="el-GR"/>
        </w:rPr>
        <w:t>4.2).</w:t>
      </w:r>
      <w:r w:rsidRPr="000E56FF">
        <w:rPr>
          <w:rFonts w:cs="Times New Roman"/>
          <w:spacing w:val="20"/>
          <w:lang w:val="el-GR"/>
        </w:rPr>
        <w:t xml:space="preserve"> </w:t>
      </w:r>
      <w:r w:rsidR="0036157B" w:rsidRPr="000E56FF">
        <w:rPr>
          <w:rFonts w:cs="Times New Roman"/>
          <w:lang w:val="el-GR"/>
        </w:rPr>
        <w:t>Η αξιτινίμπη</w:t>
      </w:r>
      <w:r w:rsidRPr="000E56FF">
        <w:rPr>
          <w:rFonts w:cs="Times New Roman"/>
          <w:spacing w:val="-1"/>
          <w:lang w:val="el-GR"/>
        </w:rPr>
        <w:t xml:space="preserve"> θα πρέπει να διακόπτεται εάν </w:t>
      </w:r>
      <w:r w:rsidRPr="000E56FF">
        <w:rPr>
          <w:rFonts w:cs="Times New Roman"/>
          <w:lang w:val="el-GR"/>
        </w:rPr>
        <w:t>ο</w:t>
      </w:r>
      <w:r w:rsidRPr="000E56FF">
        <w:rPr>
          <w:rFonts w:cs="Times New Roman"/>
          <w:spacing w:val="-1"/>
          <w:lang w:val="el-GR"/>
        </w:rPr>
        <w:t xml:space="preserve"> ασθενής αναπτύξει </w:t>
      </w:r>
      <w:r w:rsidR="00A8417B" w:rsidRPr="000E56FF">
        <w:rPr>
          <w:rFonts w:cs="Times New Roman"/>
          <w:spacing w:val="-1"/>
          <w:lang w:val="el-GR"/>
        </w:rPr>
        <w:t xml:space="preserve">νεφρωσικό </w:t>
      </w:r>
      <w:r w:rsidRPr="000E56FF">
        <w:rPr>
          <w:rFonts w:cs="Times New Roman"/>
          <w:spacing w:val="-1"/>
          <w:lang w:val="el-GR"/>
        </w:rPr>
        <w:t>σύνδρομο.</w:t>
      </w:r>
    </w:p>
    <w:p w14:paraId="11F9B35E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3362CCF4" w14:textId="77777777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u w:val="single" w:color="000000"/>
          <w:lang w:val="el-GR"/>
        </w:rPr>
        <w:t>Ηπατικές ανεπιθύμητες ενέργειες</w:t>
      </w:r>
    </w:p>
    <w:p w14:paraId="705D8222" w14:textId="2CA20A51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Σε μία ελεγχόμενη κλινική μελέτη με </w:t>
      </w:r>
      <w:r w:rsidR="0036157B" w:rsidRPr="00FF56A7">
        <w:rPr>
          <w:rFonts w:cs="Times New Roman"/>
          <w:spacing w:val="-1"/>
          <w:lang w:val="el-GR"/>
        </w:rPr>
        <w:t>αξιτινίμπη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για τη θεραπεία ασθενών με </w:t>
      </w:r>
      <w:r w:rsidRPr="0082728F">
        <w:rPr>
          <w:rFonts w:cs="Times New Roman"/>
          <w:spacing w:val="-1"/>
        </w:rPr>
        <w:t>RCC</w:t>
      </w:r>
      <w:r w:rsidRPr="000E56FF">
        <w:rPr>
          <w:rFonts w:cs="Times New Roman"/>
          <w:spacing w:val="-1"/>
          <w:lang w:val="el-GR"/>
        </w:rPr>
        <w:t xml:space="preserve"> αναφέρθηκαν</w:t>
      </w:r>
      <w:r w:rsidRPr="000E56FF">
        <w:rPr>
          <w:rFonts w:cs="Times New Roman"/>
          <w:spacing w:val="28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ηπατικές ανεπιθύμητες ενέργειες. Οι πιο συχνά αναφερόμενες ηπατικές ανεπιθύμητες ενέργειες</w:t>
      </w:r>
      <w:r w:rsidRPr="000E56FF">
        <w:rPr>
          <w:rFonts w:cs="Times New Roman"/>
          <w:spacing w:val="29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περιελάμβαναν αυξήσεις στην αμινοτρανσφεράση της αλανίνης (</w:t>
      </w:r>
      <w:r w:rsidRPr="000E56FF">
        <w:rPr>
          <w:rFonts w:cs="Times New Roman"/>
          <w:spacing w:val="-1"/>
        </w:rPr>
        <w:t>ALT</w:t>
      </w:r>
      <w:r w:rsidRPr="000E56FF">
        <w:rPr>
          <w:rFonts w:cs="Times New Roman"/>
          <w:spacing w:val="-1"/>
          <w:lang w:val="el-GR"/>
        </w:rPr>
        <w:t>), στην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ασπαρτική</w:t>
      </w:r>
      <w:r w:rsidRPr="000E56FF">
        <w:rPr>
          <w:rFonts w:cs="Times New Roman"/>
          <w:spacing w:val="29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αμινοτρανφεράση (</w:t>
      </w:r>
      <w:r w:rsidRPr="000E56FF">
        <w:rPr>
          <w:rFonts w:cs="Times New Roman"/>
          <w:spacing w:val="-1"/>
        </w:rPr>
        <w:t>AST</w:t>
      </w:r>
      <w:r w:rsidRPr="000E56FF">
        <w:rPr>
          <w:rFonts w:cs="Times New Roman"/>
          <w:spacing w:val="-1"/>
          <w:lang w:val="el-GR"/>
        </w:rPr>
        <w:t>) και στην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χολερυθρίνη αίματος (βλ. παράγραφο</w:t>
      </w:r>
      <w:r w:rsidR="00E719C5" w:rsidRPr="000E56FF">
        <w:rPr>
          <w:rFonts w:cs="Times New Roman"/>
          <w:spacing w:val="-3"/>
        </w:rPr>
        <w:t> </w:t>
      </w:r>
      <w:r w:rsidRPr="000E56FF">
        <w:rPr>
          <w:rFonts w:cs="Times New Roman"/>
          <w:spacing w:val="-1"/>
          <w:lang w:val="el-GR"/>
        </w:rPr>
        <w:t xml:space="preserve">4.8). Δεν </w:t>
      </w:r>
      <w:r w:rsidRPr="000E56FF">
        <w:rPr>
          <w:rFonts w:cs="Times New Roman"/>
          <w:spacing w:val="-2"/>
          <w:lang w:val="el-GR"/>
        </w:rPr>
        <w:t>παρατηρήθηκαν</w:t>
      </w:r>
      <w:r w:rsidRPr="000E56FF">
        <w:rPr>
          <w:rFonts w:cs="Times New Roman"/>
          <w:spacing w:val="38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ταυτόχρονες αυξήσεις του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</w:rPr>
        <w:t>ALT</w:t>
      </w:r>
      <w:r w:rsidRPr="000E56FF">
        <w:rPr>
          <w:rFonts w:cs="Times New Roman"/>
          <w:lang w:val="el-GR"/>
        </w:rPr>
        <w:t xml:space="preserve"> (&gt;</w:t>
      </w:r>
      <w:r w:rsidR="00E719C5" w:rsidRPr="000E56FF">
        <w:rPr>
          <w:rFonts w:cs="Times New Roman"/>
        </w:rPr>
        <w:t> </w:t>
      </w:r>
      <w:r w:rsidRPr="000E56FF">
        <w:rPr>
          <w:rFonts w:cs="Times New Roman"/>
          <w:lang w:val="el-GR"/>
        </w:rPr>
        <w:t>3</w:t>
      </w:r>
      <w:r w:rsidR="00E719C5" w:rsidRPr="000E56FF">
        <w:rPr>
          <w:rFonts w:cs="Times New Roman"/>
        </w:rPr>
        <w:t> </w:t>
      </w:r>
      <w:r w:rsidRPr="000E56FF">
        <w:rPr>
          <w:rFonts w:cs="Times New Roman"/>
          <w:spacing w:val="-1"/>
          <w:lang w:val="el-GR"/>
        </w:rPr>
        <w:t>φορές πάνω από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το ανώτατο όριο της φυσιολογικής τιμής</w:t>
      </w:r>
      <w:r w:rsidRPr="000E56FF">
        <w:rPr>
          <w:rFonts w:cs="Times New Roman"/>
          <w:spacing w:val="26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[</w:t>
      </w:r>
      <w:r w:rsidRPr="000E56FF">
        <w:rPr>
          <w:rFonts w:cs="Times New Roman"/>
          <w:spacing w:val="-1"/>
        </w:rPr>
        <w:t>ULN</w:t>
      </w:r>
      <w:r w:rsidRPr="000E56FF">
        <w:rPr>
          <w:rFonts w:cs="Times New Roman"/>
          <w:spacing w:val="-1"/>
          <w:lang w:val="el-GR"/>
        </w:rPr>
        <w:t>]) και της χολερυθρίνης (&gt;</w:t>
      </w:r>
      <w:r w:rsidR="00E719C5" w:rsidRPr="000E56FF">
        <w:rPr>
          <w:rFonts w:cs="Times New Roman"/>
        </w:rPr>
        <w:t> </w:t>
      </w:r>
      <w:r w:rsidRPr="000E56FF">
        <w:rPr>
          <w:rFonts w:cs="Times New Roman"/>
          <w:lang w:val="el-GR"/>
        </w:rPr>
        <w:t xml:space="preserve">2 </w:t>
      </w:r>
      <w:r w:rsidRPr="000E56FF">
        <w:rPr>
          <w:rFonts w:cs="Times New Roman"/>
          <w:spacing w:val="-1"/>
          <w:lang w:val="el-GR"/>
        </w:rPr>
        <w:t xml:space="preserve">φορές πάνω από </w:t>
      </w:r>
      <w:r w:rsidRPr="000E56FF">
        <w:rPr>
          <w:rFonts w:cs="Times New Roman"/>
          <w:lang w:val="el-GR"/>
        </w:rPr>
        <w:t>το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</w:rPr>
        <w:t>ULN</w:t>
      </w:r>
      <w:r w:rsidRPr="000E56FF">
        <w:rPr>
          <w:rFonts w:cs="Times New Roman"/>
          <w:spacing w:val="-1"/>
          <w:lang w:val="el-GR"/>
        </w:rPr>
        <w:t>).</w:t>
      </w:r>
    </w:p>
    <w:p w14:paraId="4E5635DB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5C5CF4CA" w14:textId="2AAF5C99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Σε μία κλινική μελέτη προσδιορισμού της δόσης παρατηρήθηκε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ταυτόχρονη αύξηση του </w:t>
      </w:r>
      <w:r w:rsidRPr="000E56FF">
        <w:rPr>
          <w:rFonts w:cs="Times New Roman"/>
          <w:spacing w:val="-1"/>
        </w:rPr>
        <w:t>ALT</w:t>
      </w:r>
      <w:r w:rsidRPr="000E56FF">
        <w:rPr>
          <w:rFonts w:cs="Times New Roman"/>
          <w:spacing w:val="22"/>
          <w:lang w:val="el-GR"/>
        </w:rPr>
        <w:t xml:space="preserve"> </w:t>
      </w:r>
      <w:r w:rsidRPr="000E56FF">
        <w:rPr>
          <w:rFonts w:cs="Times New Roman"/>
          <w:lang w:val="el-GR"/>
        </w:rPr>
        <w:t>(12</w:t>
      </w:r>
      <w:r w:rsidR="00E719C5" w:rsidRPr="000E56FF">
        <w:rPr>
          <w:rFonts w:cs="Times New Roman"/>
        </w:rPr>
        <w:t> </w:t>
      </w:r>
      <w:r w:rsidRPr="000E56FF">
        <w:rPr>
          <w:rFonts w:cs="Times New Roman"/>
          <w:spacing w:val="-1"/>
          <w:lang w:val="el-GR"/>
        </w:rPr>
        <w:t>φορές πάνω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από το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</w:rPr>
        <w:t>ULN</w:t>
      </w:r>
      <w:r w:rsidRPr="000E56FF">
        <w:rPr>
          <w:rFonts w:cs="Times New Roman"/>
          <w:spacing w:val="-1"/>
          <w:lang w:val="el-GR"/>
        </w:rPr>
        <w:t>) και της χολερυθρίνης (2,3</w:t>
      </w:r>
      <w:r w:rsidR="00E719C5" w:rsidRPr="000E56FF">
        <w:rPr>
          <w:rFonts w:cs="Times New Roman"/>
        </w:rPr>
        <w:t> </w:t>
      </w:r>
      <w:r w:rsidRPr="000E56FF">
        <w:rPr>
          <w:rFonts w:cs="Times New Roman"/>
          <w:spacing w:val="-1"/>
          <w:lang w:val="el-GR"/>
        </w:rPr>
        <w:t xml:space="preserve">φορές πάνω από το </w:t>
      </w:r>
      <w:r w:rsidRPr="000E56FF">
        <w:rPr>
          <w:rFonts w:cs="Times New Roman"/>
          <w:spacing w:val="-2"/>
        </w:rPr>
        <w:t>ULN</w:t>
      </w:r>
      <w:r w:rsidRPr="000E56FF">
        <w:rPr>
          <w:rFonts w:cs="Times New Roman"/>
          <w:spacing w:val="-2"/>
          <w:lang w:val="el-GR"/>
        </w:rPr>
        <w:t>),</w:t>
      </w:r>
      <w:r w:rsidRPr="000E56FF">
        <w:rPr>
          <w:rFonts w:cs="Times New Roman"/>
          <w:lang w:val="el-GR"/>
        </w:rPr>
        <w:t xml:space="preserve"> η</w:t>
      </w:r>
      <w:r w:rsidRPr="000E56FF">
        <w:rPr>
          <w:rFonts w:cs="Times New Roman"/>
          <w:spacing w:val="-1"/>
          <w:lang w:val="el-GR"/>
        </w:rPr>
        <w:t xml:space="preserve"> οποία</w:t>
      </w:r>
    </w:p>
    <w:p w14:paraId="7527C83D" w14:textId="5F728E1B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θεωρήθηκε ηπατοτοξικότητα σχετιζόμενη με </w:t>
      </w:r>
      <w:r w:rsidRPr="000E56FF">
        <w:rPr>
          <w:rFonts w:cs="Times New Roman"/>
          <w:lang w:val="el-GR"/>
        </w:rPr>
        <w:t>τη</w:t>
      </w:r>
      <w:r w:rsidRPr="000E56FF">
        <w:rPr>
          <w:rFonts w:cs="Times New Roman"/>
          <w:spacing w:val="-1"/>
          <w:lang w:val="el-GR"/>
        </w:rPr>
        <w:t xml:space="preserve"> θεραπεία, σε </w:t>
      </w:r>
      <w:r w:rsidRPr="000E56FF">
        <w:rPr>
          <w:rFonts w:cs="Times New Roman"/>
          <w:lang w:val="el-GR"/>
        </w:rPr>
        <w:t>1</w:t>
      </w:r>
      <w:r w:rsidR="00E719C5" w:rsidRPr="000E56FF">
        <w:rPr>
          <w:rFonts w:cs="Times New Roman"/>
          <w:spacing w:val="-1"/>
        </w:rPr>
        <w:t> </w:t>
      </w:r>
      <w:r w:rsidRPr="000E56FF">
        <w:rPr>
          <w:rFonts w:cs="Times New Roman"/>
          <w:spacing w:val="-1"/>
          <w:lang w:val="el-GR"/>
        </w:rPr>
        <w:t xml:space="preserve">ασθενή που έλαβε </w:t>
      </w:r>
      <w:r w:rsidR="0036157B" w:rsidRPr="00FF56A7">
        <w:rPr>
          <w:rFonts w:cs="Times New Roman"/>
          <w:spacing w:val="-1"/>
          <w:lang w:val="el-GR"/>
        </w:rPr>
        <w:t>αξιτινίμπη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με δόση</w:t>
      </w:r>
      <w:r w:rsidRPr="000E56FF">
        <w:rPr>
          <w:rFonts w:cs="Times New Roman"/>
          <w:spacing w:val="3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έναρξης τα 20</w:t>
      </w:r>
      <w:r w:rsidR="00E719C5" w:rsidRPr="000E56FF">
        <w:rPr>
          <w:rFonts w:cs="Times New Roman"/>
        </w:rPr>
        <w:t> </w:t>
      </w:r>
      <w:r w:rsidRPr="000E56FF">
        <w:rPr>
          <w:rFonts w:cs="Times New Roman"/>
          <w:spacing w:val="-2"/>
        </w:rPr>
        <w:t>mg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δύο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φορές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την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ημέρα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(4πλάσια από τη συνιστώμενη αρχική δόση).</w:t>
      </w:r>
    </w:p>
    <w:p w14:paraId="1239CAB8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4E22A060" w14:textId="48C282FE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Οι εξετάσεις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ηπατικής λειτουργίας θα πρέπει να παρακολουθούνται πριν από την έναρξη και</w:t>
      </w:r>
      <w:r w:rsidRPr="000E56FF">
        <w:rPr>
          <w:rFonts w:cs="Times New Roman"/>
          <w:spacing w:val="24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περιοδικά καθόλη τη διάρκεια της θεραπείας με</w:t>
      </w:r>
      <w:r w:rsidRPr="000E56FF">
        <w:rPr>
          <w:rFonts w:cs="Times New Roman"/>
          <w:spacing w:val="-3"/>
          <w:lang w:val="el-GR"/>
        </w:rPr>
        <w:t xml:space="preserve"> </w:t>
      </w:r>
      <w:r w:rsidR="0036157B" w:rsidRPr="00FF56A7">
        <w:rPr>
          <w:rFonts w:cs="Times New Roman"/>
          <w:spacing w:val="-1"/>
          <w:lang w:val="el-GR"/>
        </w:rPr>
        <w:t>αξιτινίμπη</w:t>
      </w:r>
      <w:r w:rsidRPr="000E56FF">
        <w:rPr>
          <w:rFonts w:cs="Times New Roman"/>
          <w:spacing w:val="-1"/>
          <w:lang w:val="el-GR"/>
        </w:rPr>
        <w:t>.</w:t>
      </w:r>
    </w:p>
    <w:p w14:paraId="216F712C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4B5566D9" w14:textId="77777777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u w:val="single" w:color="000000"/>
          <w:lang w:val="el-GR"/>
        </w:rPr>
        <w:t>Ηπατική δυσλειτουργία</w:t>
      </w:r>
    </w:p>
    <w:p w14:paraId="26575FB6" w14:textId="279C09B7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Σε κλινικές μελέτες με </w:t>
      </w:r>
      <w:r w:rsidR="0036157B" w:rsidRPr="00FF56A7">
        <w:rPr>
          <w:rFonts w:cs="Times New Roman"/>
          <w:spacing w:val="-1"/>
          <w:lang w:val="el-GR"/>
        </w:rPr>
        <w:t>αξιτινίμπη</w:t>
      </w:r>
      <w:r w:rsidRPr="000E56FF">
        <w:rPr>
          <w:rFonts w:cs="Times New Roman"/>
          <w:spacing w:val="-1"/>
          <w:lang w:val="el-GR"/>
        </w:rPr>
        <w:t xml:space="preserve">, </w:t>
      </w:r>
      <w:r w:rsidRPr="000E56FF">
        <w:rPr>
          <w:rFonts w:cs="Times New Roman"/>
          <w:lang w:val="el-GR"/>
        </w:rPr>
        <w:t>η</w:t>
      </w:r>
      <w:r w:rsidRPr="000E56FF">
        <w:rPr>
          <w:rFonts w:cs="Times New Roman"/>
          <w:spacing w:val="-1"/>
          <w:lang w:val="el-GR"/>
        </w:rPr>
        <w:t xml:space="preserve"> συστηματική έκθεση στην</w:t>
      </w:r>
      <w:r w:rsidRPr="0082728F">
        <w:rPr>
          <w:rFonts w:cs="Times New Roman"/>
          <w:spacing w:val="-1"/>
          <w:lang w:val="el-GR"/>
        </w:rPr>
        <w:t xml:space="preserve"> </w:t>
      </w:r>
      <w:r w:rsidR="0036157B" w:rsidRPr="00FF56A7">
        <w:rPr>
          <w:rFonts w:cs="Times New Roman"/>
          <w:spacing w:val="-1"/>
          <w:lang w:val="el-GR"/>
        </w:rPr>
        <w:t>αξιτινίμπη</w:t>
      </w:r>
      <w:r w:rsidRPr="000E56FF">
        <w:rPr>
          <w:rFonts w:cs="Times New Roman"/>
          <w:spacing w:val="-1"/>
          <w:lang w:val="el-GR"/>
        </w:rPr>
        <w:t xml:space="preserve"> ήταν περίπου διπλάσια σε</w:t>
      </w:r>
      <w:r w:rsidRPr="000E56FF">
        <w:rPr>
          <w:rFonts w:cs="Times New Roman"/>
          <w:spacing w:val="24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ασθενείς µε μέτρια ηπατική δυσλειτουργία (κατηγορία </w:t>
      </w:r>
      <w:r w:rsidRPr="0082728F">
        <w:rPr>
          <w:rFonts w:cs="Times New Roman"/>
          <w:lang w:val="el-GR"/>
        </w:rPr>
        <w:t>Β</w:t>
      </w:r>
      <w:r w:rsidRPr="000E56FF">
        <w:rPr>
          <w:rFonts w:cs="Times New Roman"/>
          <w:spacing w:val="-1"/>
          <w:lang w:val="el-GR"/>
        </w:rPr>
        <w:t xml:space="preserve"> κατά </w:t>
      </w:r>
      <w:r w:rsidRPr="000E56FF">
        <w:rPr>
          <w:rFonts w:cs="Times New Roman"/>
          <w:spacing w:val="-1"/>
        </w:rPr>
        <w:t>Child</w:t>
      </w:r>
      <w:r w:rsidRPr="000E56FF">
        <w:rPr>
          <w:rFonts w:cs="Times New Roman"/>
          <w:spacing w:val="-1"/>
          <w:lang w:val="el-GR"/>
        </w:rPr>
        <w:t>-</w:t>
      </w:r>
      <w:r w:rsidRPr="000E56FF">
        <w:rPr>
          <w:rFonts w:cs="Times New Roman"/>
          <w:spacing w:val="-1"/>
        </w:rPr>
        <w:t>Pugh</w:t>
      </w:r>
      <w:r w:rsidRPr="000E56FF">
        <w:rPr>
          <w:rFonts w:cs="Times New Roman"/>
          <w:spacing w:val="-1"/>
          <w:lang w:val="el-GR"/>
        </w:rPr>
        <w:t>) σε σύγκριση με τους</w:t>
      </w:r>
      <w:r w:rsidRPr="000E56FF">
        <w:rPr>
          <w:rFonts w:cs="Times New Roman"/>
          <w:spacing w:val="26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ασθενείς με φυσιολογική ηπατική λειτουργία. Συνιστάται μείωση της δόσης κατά τη χορήγηση</w:t>
      </w:r>
      <w:r w:rsidRPr="000E56FF">
        <w:rPr>
          <w:rFonts w:cs="Times New Roman"/>
          <w:spacing w:val="29"/>
          <w:lang w:val="el-GR"/>
        </w:rPr>
        <w:t xml:space="preserve"> </w:t>
      </w:r>
      <w:r w:rsidR="0036157B" w:rsidRPr="00FF56A7">
        <w:rPr>
          <w:rFonts w:cs="Times New Roman"/>
          <w:lang w:val="el-GR"/>
        </w:rPr>
        <w:t>αξιτινίμπη</w:t>
      </w:r>
      <w:r w:rsidR="0036157B" w:rsidRPr="000E56FF">
        <w:rPr>
          <w:rFonts w:cs="Times New Roman"/>
          <w:lang w:val="el-GR"/>
        </w:rPr>
        <w:t>ς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σε ασθενείς</w:t>
      </w:r>
      <w:r w:rsidRPr="0082728F">
        <w:rPr>
          <w:rFonts w:cs="Times New Roman"/>
          <w:spacing w:val="-1"/>
          <w:lang w:val="el-GR"/>
        </w:rPr>
        <w:t xml:space="preserve"> µε μέτρια ηπατική δυσλειτουργία (κατηγορία </w:t>
      </w:r>
      <w:r w:rsidRPr="000E56FF">
        <w:rPr>
          <w:rFonts w:cs="Times New Roman"/>
          <w:lang w:val="el-GR"/>
        </w:rPr>
        <w:t>Β</w:t>
      </w:r>
      <w:r w:rsidRPr="000E56FF">
        <w:rPr>
          <w:rFonts w:cs="Times New Roman"/>
          <w:spacing w:val="-1"/>
          <w:lang w:val="el-GR"/>
        </w:rPr>
        <w:t xml:space="preserve"> κατά </w:t>
      </w:r>
      <w:r w:rsidRPr="000E56FF">
        <w:rPr>
          <w:rFonts w:cs="Times New Roman"/>
          <w:spacing w:val="-1"/>
        </w:rPr>
        <w:t>Child</w:t>
      </w:r>
      <w:r w:rsidRPr="000E56FF">
        <w:rPr>
          <w:rFonts w:cs="Times New Roman"/>
          <w:spacing w:val="-1"/>
          <w:lang w:val="el-GR"/>
        </w:rPr>
        <w:t>-</w:t>
      </w:r>
      <w:r w:rsidRPr="000E56FF">
        <w:rPr>
          <w:rFonts w:cs="Times New Roman"/>
          <w:spacing w:val="-1"/>
        </w:rPr>
        <w:t>Pugh</w:t>
      </w:r>
      <w:r w:rsidRPr="000E56FF">
        <w:rPr>
          <w:rFonts w:cs="Times New Roman"/>
          <w:spacing w:val="-1"/>
          <w:lang w:val="el-GR"/>
        </w:rPr>
        <w:t>)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(βλ.</w:t>
      </w:r>
      <w:r w:rsidRPr="000E56FF">
        <w:rPr>
          <w:rFonts w:cs="Times New Roman"/>
          <w:spacing w:val="26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παράγραφο</w:t>
      </w:r>
      <w:r w:rsidR="00E719C5" w:rsidRPr="000E56FF">
        <w:rPr>
          <w:rFonts w:cs="Times New Roman"/>
        </w:rPr>
        <w:t> </w:t>
      </w:r>
      <w:r w:rsidRPr="000E56FF">
        <w:rPr>
          <w:rFonts w:cs="Times New Roman"/>
          <w:spacing w:val="-1"/>
          <w:lang w:val="el-GR"/>
        </w:rPr>
        <w:t>4.2).</w:t>
      </w:r>
    </w:p>
    <w:p w14:paraId="00FF8A89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66724CD5" w14:textId="6E778A97" w:rsidR="006D10A5" w:rsidRPr="000E56FF" w:rsidRDefault="0036157B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lang w:val="el-GR"/>
        </w:rPr>
        <w:t>Η αξιτινίμπη</w:t>
      </w:r>
      <w:r w:rsidR="00624FB4" w:rsidRPr="000E56FF">
        <w:rPr>
          <w:rFonts w:cs="Times New Roman"/>
          <w:spacing w:val="-1"/>
          <w:lang w:val="el-GR"/>
        </w:rPr>
        <w:t xml:space="preserve"> δεν έχει μελετηθεί σε ασθενείς με σοβαρή ηπατική δυσλειτουργία (κατηγορία </w:t>
      </w:r>
      <w:r w:rsidR="00624FB4" w:rsidRPr="000E56FF">
        <w:rPr>
          <w:rFonts w:cs="Times New Roman"/>
        </w:rPr>
        <w:t>C</w:t>
      </w:r>
      <w:r w:rsidR="00624FB4" w:rsidRPr="000E56FF">
        <w:rPr>
          <w:rFonts w:cs="Times New Roman"/>
          <w:spacing w:val="-1"/>
          <w:lang w:val="el-GR"/>
        </w:rPr>
        <w:t xml:space="preserve"> κατά</w:t>
      </w:r>
      <w:r w:rsidR="00624FB4" w:rsidRPr="000E56FF">
        <w:rPr>
          <w:rFonts w:cs="Times New Roman"/>
          <w:spacing w:val="22"/>
          <w:lang w:val="el-GR"/>
        </w:rPr>
        <w:t xml:space="preserve"> </w:t>
      </w:r>
      <w:r w:rsidR="00624FB4" w:rsidRPr="000E56FF">
        <w:rPr>
          <w:rFonts w:cs="Times New Roman"/>
          <w:spacing w:val="-1"/>
        </w:rPr>
        <w:t>Child</w:t>
      </w:r>
      <w:r w:rsidR="00624FB4" w:rsidRPr="000E56FF">
        <w:rPr>
          <w:rFonts w:cs="Times New Roman"/>
          <w:spacing w:val="-1"/>
          <w:lang w:val="el-GR"/>
        </w:rPr>
        <w:t>-</w:t>
      </w:r>
      <w:r w:rsidR="00624FB4" w:rsidRPr="000E56FF">
        <w:rPr>
          <w:rFonts w:cs="Times New Roman"/>
          <w:spacing w:val="-1"/>
        </w:rPr>
        <w:t>Pugh</w:t>
      </w:r>
      <w:r w:rsidR="00624FB4" w:rsidRPr="000E56FF">
        <w:rPr>
          <w:rFonts w:cs="Times New Roman"/>
          <w:spacing w:val="-1"/>
          <w:lang w:val="el-GR"/>
        </w:rPr>
        <w:t>)</w:t>
      </w:r>
      <w:r w:rsidR="00624FB4" w:rsidRPr="000E56FF">
        <w:rPr>
          <w:rFonts w:cs="Times New Roman"/>
          <w:spacing w:val="1"/>
          <w:lang w:val="el-GR"/>
        </w:rPr>
        <w:t xml:space="preserve"> </w:t>
      </w:r>
      <w:r w:rsidR="00624FB4" w:rsidRPr="000E56FF">
        <w:rPr>
          <w:rFonts w:cs="Times New Roman"/>
          <w:spacing w:val="-1"/>
          <w:lang w:val="el-GR"/>
        </w:rPr>
        <w:t>και δε θα πρέπει να χρησιμοποιείται στον πληθυσμό</w:t>
      </w:r>
      <w:r w:rsidR="00624FB4" w:rsidRPr="000E56FF">
        <w:rPr>
          <w:rFonts w:cs="Times New Roman"/>
          <w:lang w:val="el-GR"/>
        </w:rPr>
        <w:t xml:space="preserve"> </w:t>
      </w:r>
      <w:r w:rsidR="00624FB4" w:rsidRPr="000E56FF">
        <w:rPr>
          <w:rFonts w:cs="Times New Roman"/>
          <w:spacing w:val="-1"/>
          <w:lang w:val="el-GR"/>
        </w:rPr>
        <w:t>αυτό.</w:t>
      </w:r>
    </w:p>
    <w:p w14:paraId="31E1657F" w14:textId="77777777" w:rsidR="00E719C5" w:rsidRPr="000E56FF" w:rsidRDefault="00E719C5" w:rsidP="002D7CEE">
      <w:pPr>
        <w:pStyle w:val="BodyText"/>
        <w:widowControl/>
        <w:ind w:left="0"/>
        <w:rPr>
          <w:rFonts w:cs="Times New Roman"/>
          <w:spacing w:val="-1"/>
          <w:u w:val="single" w:color="000000"/>
          <w:lang w:val="el-GR"/>
        </w:rPr>
      </w:pPr>
    </w:p>
    <w:p w14:paraId="49FA87E2" w14:textId="3C0D171C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u w:val="single" w:color="000000"/>
          <w:lang w:val="el-GR"/>
        </w:rPr>
        <w:t>Ηλικιωμένοι</w:t>
      </w:r>
      <w:r w:rsidRPr="000E56FF">
        <w:rPr>
          <w:rFonts w:cs="Times New Roman"/>
          <w:u w:val="single" w:color="000000"/>
          <w:lang w:val="el-GR"/>
        </w:rPr>
        <w:t xml:space="preserve"> </w:t>
      </w:r>
      <w:r w:rsidRPr="000E56FF">
        <w:rPr>
          <w:rFonts w:cs="Times New Roman"/>
          <w:spacing w:val="-1"/>
          <w:u w:val="single" w:color="000000"/>
          <w:lang w:val="el-GR"/>
        </w:rPr>
        <w:t>(≥</w:t>
      </w:r>
      <w:r w:rsidR="00E719C5" w:rsidRPr="000E56FF">
        <w:rPr>
          <w:rFonts w:cs="Times New Roman"/>
          <w:spacing w:val="1"/>
          <w:u w:val="single" w:color="000000"/>
        </w:rPr>
        <w:t> </w:t>
      </w:r>
      <w:r w:rsidRPr="000E56FF">
        <w:rPr>
          <w:rFonts w:cs="Times New Roman"/>
          <w:spacing w:val="-1"/>
          <w:u w:val="single" w:color="000000"/>
          <w:lang w:val="el-GR"/>
        </w:rPr>
        <w:t>65</w:t>
      </w:r>
      <w:r w:rsidR="00E719C5" w:rsidRPr="000E56FF">
        <w:rPr>
          <w:rFonts w:cs="Times New Roman"/>
          <w:spacing w:val="-1"/>
          <w:u w:val="single" w:color="000000"/>
        </w:rPr>
        <w:t> </w:t>
      </w:r>
      <w:r w:rsidRPr="000E56FF">
        <w:rPr>
          <w:rFonts w:cs="Times New Roman"/>
          <w:spacing w:val="-1"/>
          <w:u w:val="single" w:color="000000"/>
          <w:lang w:val="el-GR"/>
        </w:rPr>
        <w:t>ετών) και φυλή</w:t>
      </w:r>
    </w:p>
    <w:p w14:paraId="2D9E75A4" w14:textId="6D7AD6E5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Σε μία ελεγχόμενη κλινική μελέτη με </w:t>
      </w:r>
      <w:r w:rsidR="0036157B" w:rsidRPr="00FF56A7">
        <w:rPr>
          <w:rFonts w:cs="Times New Roman"/>
          <w:spacing w:val="-1"/>
          <w:lang w:val="el-GR"/>
        </w:rPr>
        <w:t>αξιτινίμπη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για τη θεραπεία ασθενών με </w:t>
      </w:r>
      <w:r w:rsidRPr="000E56FF">
        <w:rPr>
          <w:rFonts w:cs="Times New Roman"/>
          <w:spacing w:val="-1"/>
        </w:rPr>
        <w:t>RCC</w:t>
      </w:r>
      <w:r w:rsidRPr="0082728F">
        <w:rPr>
          <w:rFonts w:cs="Times New Roman"/>
          <w:spacing w:val="-1"/>
          <w:lang w:val="el-GR"/>
        </w:rPr>
        <w:t>, το 34% των ασθενών</w:t>
      </w:r>
      <w:r w:rsidRPr="000E56FF">
        <w:rPr>
          <w:rFonts w:cs="Times New Roman"/>
          <w:spacing w:val="38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που υποβλήθηκαν σε θεραπεία με</w:t>
      </w:r>
      <w:r w:rsidRPr="000E56FF">
        <w:rPr>
          <w:rFonts w:cs="Times New Roman"/>
          <w:spacing w:val="-3"/>
          <w:lang w:val="el-GR"/>
        </w:rPr>
        <w:t xml:space="preserve"> </w:t>
      </w:r>
      <w:r w:rsidR="0036157B" w:rsidRPr="00FF56A7">
        <w:rPr>
          <w:rFonts w:cs="Times New Roman"/>
          <w:lang w:val="el-GR"/>
        </w:rPr>
        <w:t>αξιτινίμπη</w:t>
      </w:r>
      <w:r w:rsidRPr="000E56FF">
        <w:rPr>
          <w:rFonts w:cs="Times New Roman"/>
          <w:spacing w:val="-1"/>
          <w:lang w:val="el-GR"/>
        </w:rPr>
        <w:t xml:space="preserve"> ήταν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lang w:val="el-GR"/>
        </w:rPr>
        <w:t>≥</w:t>
      </w:r>
      <w:r w:rsidR="00E719C5" w:rsidRPr="0082728F">
        <w:rPr>
          <w:rFonts w:cs="Times New Roman"/>
          <w:spacing w:val="1"/>
        </w:rPr>
        <w:t> </w:t>
      </w:r>
      <w:r w:rsidRPr="000E56FF">
        <w:rPr>
          <w:rFonts w:cs="Times New Roman"/>
          <w:spacing w:val="-1"/>
          <w:lang w:val="el-GR"/>
        </w:rPr>
        <w:t>65</w:t>
      </w:r>
      <w:r w:rsidR="00E719C5" w:rsidRPr="000E56FF">
        <w:rPr>
          <w:rFonts w:cs="Times New Roman"/>
          <w:spacing w:val="-1"/>
        </w:rPr>
        <w:t> </w:t>
      </w:r>
      <w:r w:rsidRPr="000E56FF">
        <w:rPr>
          <w:rFonts w:cs="Times New Roman"/>
          <w:spacing w:val="-1"/>
          <w:lang w:val="el-GR"/>
        </w:rPr>
        <w:t xml:space="preserve">ετών. </w:t>
      </w:r>
      <w:r w:rsidRPr="000E56FF">
        <w:rPr>
          <w:rFonts w:cs="Times New Roman"/>
          <w:lang w:val="el-GR"/>
        </w:rPr>
        <w:t>Η</w:t>
      </w:r>
      <w:r w:rsidRPr="000E56FF">
        <w:rPr>
          <w:rFonts w:cs="Times New Roman"/>
          <w:spacing w:val="-1"/>
          <w:lang w:val="el-GR"/>
        </w:rPr>
        <w:t xml:space="preserve"> πλειοψηφία των ασθενών ήταν</w:t>
      </w:r>
      <w:r w:rsidR="00E719C5"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Λευκοί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(77%)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Ασιάτες (21%).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Παρόλο που δεν μπορεί να αποκλειστεί </w:t>
      </w:r>
      <w:r w:rsidRPr="000E56FF">
        <w:rPr>
          <w:rFonts w:cs="Times New Roman"/>
          <w:lang w:val="el-GR"/>
        </w:rPr>
        <w:t>η</w:t>
      </w:r>
      <w:r w:rsidRPr="000E56FF">
        <w:rPr>
          <w:rFonts w:cs="Times New Roman"/>
          <w:spacing w:val="-1"/>
          <w:lang w:val="el-GR"/>
        </w:rPr>
        <w:t xml:space="preserve"> μεγαλύτερη ευαισθησία</w:t>
      </w:r>
      <w:r w:rsidRPr="000E56FF">
        <w:rPr>
          <w:rFonts w:cs="Times New Roman"/>
          <w:spacing w:val="26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στην εμφάνιση ανεπιθύμητων ενεργειών σε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ορισμένους </w:t>
      </w:r>
      <w:r w:rsidRPr="000E56FF">
        <w:rPr>
          <w:rFonts w:cs="Times New Roman"/>
          <w:lang w:val="el-GR"/>
        </w:rPr>
        <w:t xml:space="preserve">ασθενείς </w:t>
      </w:r>
      <w:r w:rsidRPr="000E56FF">
        <w:rPr>
          <w:rFonts w:cs="Times New Roman"/>
          <w:spacing w:val="-1"/>
          <w:lang w:val="el-GR"/>
        </w:rPr>
        <w:t>μεγαλύτερης ηλικίας και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Ασιάτες</w:t>
      </w:r>
      <w:r w:rsidRPr="000E56FF">
        <w:rPr>
          <w:rFonts w:cs="Times New Roman"/>
          <w:spacing w:val="29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ασθενείς, συνολικά,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δεν παρατηρήθηκαν σημαντικές διαφορές στην ασφάλεια και την</w:t>
      </w:r>
      <w:r w:rsidRPr="000E56FF">
        <w:rPr>
          <w:rFonts w:cs="Times New Roman"/>
          <w:spacing w:val="28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αποτελεσματικότητα </w:t>
      </w:r>
      <w:r w:rsidR="0036157B" w:rsidRPr="000E56FF">
        <w:rPr>
          <w:rFonts w:cs="Times New Roman"/>
          <w:spacing w:val="-1"/>
          <w:lang w:val="el-GR"/>
        </w:rPr>
        <w:t>της αξιτινίμπης</w:t>
      </w:r>
      <w:r w:rsidRPr="000E56FF">
        <w:rPr>
          <w:rFonts w:cs="Times New Roman"/>
          <w:spacing w:val="-1"/>
          <w:lang w:val="el-GR"/>
        </w:rPr>
        <w:t xml:space="preserve"> μεταξύ των ασθενών που ήταν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ηλικίας</w:t>
      </w:r>
      <w:r w:rsidRPr="000E56FF">
        <w:rPr>
          <w:rFonts w:cs="Times New Roman"/>
          <w:spacing w:val="-4"/>
          <w:lang w:val="el-GR"/>
        </w:rPr>
        <w:t xml:space="preserve"> </w:t>
      </w:r>
      <w:r w:rsidRPr="000E56FF">
        <w:rPr>
          <w:rFonts w:cs="Times New Roman"/>
          <w:lang w:val="el-GR"/>
        </w:rPr>
        <w:t>≥</w:t>
      </w:r>
      <w:r w:rsidR="00E719C5" w:rsidRPr="000E56FF">
        <w:rPr>
          <w:rFonts w:cs="Times New Roman"/>
          <w:spacing w:val="1"/>
        </w:rPr>
        <w:t> </w:t>
      </w:r>
      <w:r w:rsidRPr="000E56FF">
        <w:rPr>
          <w:rFonts w:cs="Times New Roman"/>
          <w:lang w:val="el-GR"/>
        </w:rPr>
        <w:t>65</w:t>
      </w:r>
      <w:r w:rsidR="00E719C5" w:rsidRPr="000E56FF">
        <w:rPr>
          <w:rFonts w:cs="Times New Roman"/>
        </w:rPr>
        <w:t> </w:t>
      </w:r>
      <w:r w:rsidR="00E719C5" w:rsidRPr="000E56FF">
        <w:rPr>
          <w:rFonts w:cs="Times New Roman"/>
          <w:lang w:val="el-GR"/>
        </w:rPr>
        <w:t>ετών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2"/>
          <w:lang w:val="el-GR"/>
        </w:rPr>
        <w:t>και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μη ηλικιωμένων</w:t>
      </w:r>
      <w:r w:rsidRPr="000E56FF">
        <w:rPr>
          <w:rFonts w:cs="Times New Roman"/>
          <w:spacing w:val="2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ασθενών, και </w:t>
      </w:r>
      <w:r w:rsidRPr="000E56FF">
        <w:rPr>
          <w:rFonts w:cs="Times New Roman"/>
          <w:spacing w:val="-2"/>
          <w:lang w:val="el-GR"/>
        </w:rPr>
        <w:t>μεταξύ</w:t>
      </w:r>
      <w:r w:rsidRPr="000E56FF">
        <w:rPr>
          <w:rFonts w:cs="Times New Roman"/>
          <w:spacing w:val="-1"/>
          <w:lang w:val="el-GR"/>
        </w:rPr>
        <w:t xml:space="preserve"> </w:t>
      </w:r>
      <w:r w:rsidR="00E719C5" w:rsidRPr="000E56FF">
        <w:rPr>
          <w:rFonts w:cs="Times New Roman"/>
          <w:spacing w:val="-1"/>
          <w:lang w:val="el-GR"/>
        </w:rPr>
        <w:t xml:space="preserve">λευκών </w:t>
      </w:r>
      <w:r w:rsidRPr="000E56FF">
        <w:rPr>
          <w:rFonts w:cs="Times New Roman"/>
          <w:spacing w:val="-1"/>
          <w:lang w:val="el-GR"/>
        </w:rPr>
        <w:t>ασθενών και ασθενών από άλλες φυλές.</w:t>
      </w:r>
    </w:p>
    <w:p w14:paraId="3313D398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1AA93ED8" w14:textId="578B9D65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Δεν απαιτείται προσαρμογή της δόσης με βάση την ηλικία του ασθενή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τη φυλή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(βλ. παραγράφους</w:t>
      </w:r>
      <w:r w:rsidR="00E719C5" w:rsidRPr="000E56FF">
        <w:rPr>
          <w:rFonts w:cs="Times New Roman"/>
          <w:spacing w:val="28"/>
          <w:lang w:val="el-GR"/>
        </w:rPr>
        <w:t> </w:t>
      </w:r>
      <w:r w:rsidRPr="000E56FF">
        <w:rPr>
          <w:rFonts w:cs="Times New Roman"/>
          <w:lang w:val="el-GR"/>
        </w:rPr>
        <w:t xml:space="preserve">4.2 </w:t>
      </w:r>
      <w:r w:rsidRPr="000E56FF">
        <w:rPr>
          <w:rFonts w:cs="Times New Roman"/>
          <w:spacing w:val="-1"/>
          <w:lang w:val="el-GR"/>
        </w:rPr>
        <w:t>και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5.2).</w:t>
      </w:r>
    </w:p>
    <w:p w14:paraId="69DCA907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514D5319" w14:textId="77777777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u w:val="single" w:color="000000"/>
          <w:lang w:val="el-GR"/>
        </w:rPr>
        <w:t>Έκδοχα</w:t>
      </w:r>
    </w:p>
    <w:p w14:paraId="1E79D2F5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429EB18F" w14:textId="77777777" w:rsidR="006D10A5" w:rsidRPr="000E56FF" w:rsidRDefault="00624FB4" w:rsidP="002D7CEE">
      <w:pPr>
        <w:widowControl/>
        <w:rPr>
          <w:rFonts w:ascii="Times New Roman" w:eastAsia="Times New Roman" w:hAnsi="Times New Roman" w:cs="Times New Roman"/>
          <w:lang w:val="el-GR"/>
        </w:rPr>
      </w:pPr>
      <w:r w:rsidRPr="000E56FF">
        <w:rPr>
          <w:rFonts w:ascii="Times New Roman" w:hAnsi="Times New Roman" w:cs="Times New Roman"/>
          <w:i/>
          <w:spacing w:val="-1"/>
          <w:u w:val="single" w:color="000000"/>
          <w:lang w:val="el-GR"/>
        </w:rPr>
        <w:t>Λακτόζη</w:t>
      </w:r>
    </w:p>
    <w:p w14:paraId="5D0E8966" w14:textId="77777777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Αυτό το φαρμακευτικό προϊόν περιέχει λακτόζη.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Οι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ασθενείς με σπάνια κληρονομικά προβλήματα</w:t>
      </w:r>
      <w:r w:rsidRPr="000E56FF">
        <w:rPr>
          <w:rFonts w:cs="Times New Roman"/>
          <w:spacing w:val="2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δυσανεξίας στη γαλακτόζη, πλήρη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ανεπάρκεια λακτάσης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κακή απορρόφηση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2"/>
          <w:lang w:val="el-GR"/>
        </w:rPr>
        <w:t>γλυκόζης-γαλακτόζης</w:t>
      </w:r>
      <w:r w:rsidRPr="000E56FF">
        <w:rPr>
          <w:rFonts w:cs="Times New Roman"/>
          <w:spacing w:val="52"/>
          <w:lang w:val="el-GR"/>
        </w:rPr>
        <w:t xml:space="preserve"> </w:t>
      </w:r>
      <w:r w:rsidRPr="000E56FF">
        <w:rPr>
          <w:rFonts w:cs="Times New Roman"/>
          <w:lang w:val="el-GR"/>
        </w:rPr>
        <w:t xml:space="preserve">δεν </w:t>
      </w:r>
      <w:r w:rsidRPr="000E56FF">
        <w:rPr>
          <w:rFonts w:cs="Times New Roman"/>
          <w:spacing w:val="-1"/>
          <w:lang w:val="el-GR"/>
        </w:rPr>
        <w:t>πρέπει να πάρουν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αυτό το φάρμακο.</w:t>
      </w:r>
    </w:p>
    <w:p w14:paraId="48401C40" w14:textId="77777777" w:rsidR="00E719C5" w:rsidRPr="000E56FF" w:rsidRDefault="00E719C5" w:rsidP="002D7CEE">
      <w:pPr>
        <w:widowControl/>
        <w:rPr>
          <w:rFonts w:ascii="Times New Roman" w:hAnsi="Times New Roman" w:cs="Times New Roman"/>
          <w:i/>
          <w:spacing w:val="-1"/>
          <w:u w:val="single" w:color="000000"/>
          <w:lang w:val="el-GR"/>
        </w:rPr>
      </w:pPr>
    </w:p>
    <w:p w14:paraId="2507A219" w14:textId="3E7922FD" w:rsidR="006D10A5" w:rsidRPr="000E56FF" w:rsidRDefault="00624FB4" w:rsidP="002D7CEE">
      <w:pPr>
        <w:keepNext/>
        <w:widowControl/>
        <w:rPr>
          <w:rFonts w:ascii="Times New Roman" w:eastAsia="Times New Roman" w:hAnsi="Times New Roman" w:cs="Times New Roman"/>
          <w:lang w:val="el-GR"/>
        </w:rPr>
      </w:pPr>
      <w:r w:rsidRPr="000E56FF">
        <w:rPr>
          <w:rFonts w:ascii="Times New Roman" w:hAnsi="Times New Roman" w:cs="Times New Roman"/>
          <w:i/>
          <w:spacing w:val="-1"/>
          <w:u w:val="single" w:color="000000"/>
          <w:lang w:val="el-GR"/>
        </w:rPr>
        <w:t>Νάτριο</w:t>
      </w:r>
    </w:p>
    <w:p w14:paraId="30E254BA" w14:textId="2221FDE4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Αυτό το φαρμακευτικό προϊόν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περιέχει λιγότερο από</w:t>
      </w:r>
      <w:r w:rsidRPr="000E56FF">
        <w:rPr>
          <w:rFonts w:cs="Times New Roman"/>
          <w:lang w:val="el-GR"/>
        </w:rPr>
        <w:t xml:space="preserve"> 1</w:t>
      </w:r>
      <w:r w:rsidR="00E719C5" w:rsidRPr="000E56FF">
        <w:rPr>
          <w:rFonts w:cs="Times New Roman"/>
          <w:spacing w:val="-3"/>
          <w:lang w:val="el-GR"/>
        </w:rPr>
        <w:t> </w:t>
      </w:r>
      <w:r w:rsidRPr="000E56FF">
        <w:rPr>
          <w:rFonts w:cs="Times New Roman"/>
          <w:spacing w:val="-2"/>
        </w:rPr>
        <w:t>mmol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lang w:val="el-GR"/>
        </w:rPr>
        <w:t xml:space="preserve">νατρίου (23 </w:t>
      </w:r>
      <w:r w:rsidRPr="000E56FF">
        <w:rPr>
          <w:rFonts w:cs="Times New Roman"/>
          <w:spacing w:val="-3"/>
        </w:rPr>
        <w:t>mg</w:t>
      </w:r>
      <w:r w:rsidRPr="000E56FF">
        <w:rPr>
          <w:rFonts w:cs="Times New Roman"/>
          <w:spacing w:val="-3"/>
          <w:lang w:val="el-GR"/>
        </w:rPr>
        <w:t>)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lang w:val="el-GR"/>
        </w:rPr>
        <w:t>ανά</w:t>
      </w:r>
      <w:r w:rsidRPr="000E56FF">
        <w:rPr>
          <w:rFonts w:cs="Times New Roman"/>
          <w:spacing w:val="-1"/>
          <w:lang w:val="el-GR"/>
        </w:rPr>
        <w:t xml:space="preserve"> επικαλυμμέν</w:t>
      </w:r>
      <w:r w:rsidRPr="000E56FF">
        <w:rPr>
          <w:rFonts w:cs="Times New Roman"/>
          <w:spacing w:val="-1"/>
        </w:rPr>
        <w:t>o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lang w:val="el-GR"/>
        </w:rPr>
        <w:t>με</w:t>
      </w:r>
      <w:r w:rsidRPr="000E56FF">
        <w:rPr>
          <w:rFonts w:cs="Times New Roman"/>
          <w:spacing w:val="25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λεπτό υμένιο δισκί</w:t>
      </w:r>
      <w:r w:rsidRPr="000E56FF">
        <w:rPr>
          <w:rFonts w:cs="Times New Roman"/>
          <w:spacing w:val="-1"/>
        </w:rPr>
        <w:t>o</w:t>
      </w:r>
      <w:r w:rsidRPr="000E56FF">
        <w:rPr>
          <w:rFonts w:cs="Times New Roman"/>
          <w:spacing w:val="-1"/>
          <w:lang w:val="el-GR"/>
        </w:rPr>
        <w:t>,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είναι αυτό που ονομάζουμε</w:t>
      </w:r>
      <w:r w:rsidRPr="000E56FF">
        <w:rPr>
          <w:rFonts w:cs="Times New Roman"/>
          <w:spacing w:val="-2"/>
          <w:lang w:val="el-GR"/>
        </w:rPr>
        <w:t xml:space="preserve"> «ελεύθερο</w:t>
      </w:r>
      <w:r w:rsidRPr="000E56FF">
        <w:rPr>
          <w:rFonts w:cs="Times New Roman"/>
          <w:spacing w:val="-1"/>
          <w:lang w:val="el-GR"/>
        </w:rPr>
        <w:t xml:space="preserve"> νατρίου».</w:t>
      </w:r>
    </w:p>
    <w:p w14:paraId="75D92D86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27B4523C" w14:textId="77777777" w:rsidR="006D10A5" w:rsidRPr="000E56FF" w:rsidRDefault="00624FB4" w:rsidP="002D7CEE">
      <w:pPr>
        <w:pStyle w:val="Heading1"/>
        <w:widowControl/>
        <w:numPr>
          <w:ilvl w:val="1"/>
          <w:numId w:val="9"/>
        </w:numPr>
        <w:tabs>
          <w:tab w:val="left" w:pos="836"/>
        </w:tabs>
        <w:ind w:left="0" w:firstLine="0"/>
        <w:rPr>
          <w:rFonts w:cs="Times New Roman"/>
          <w:b w:val="0"/>
          <w:bCs w:val="0"/>
          <w:lang w:val="el-GR"/>
        </w:rPr>
      </w:pPr>
      <w:r w:rsidRPr="000E56FF">
        <w:rPr>
          <w:rFonts w:cs="Times New Roman"/>
          <w:spacing w:val="-1"/>
          <w:lang w:val="el-GR"/>
        </w:rPr>
        <w:t>Αλληλεπιδράσεις με άλλα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φαρμακευτικά προϊόντα και άλλες μορφές αλληλεπίδρασης</w:t>
      </w:r>
    </w:p>
    <w:p w14:paraId="4BC398A5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  <w:lang w:val="el-GR"/>
        </w:rPr>
      </w:pPr>
    </w:p>
    <w:p w14:paraId="29C3CB68" w14:textId="4F8355B8" w:rsidR="006D10A5" w:rsidRPr="000E56FF" w:rsidRDefault="00624FB4" w:rsidP="002D7CEE">
      <w:pPr>
        <w:pStyle w:val="BodyText"/>
        <w:widowControl/>
        <w:ind w:left="0"/>
        <w:jc w:val="both"/>
        <w:rPr>
          <w:rFonts w:cs="Times New Roman"/>
          <w:lang w:val="el-GR"/>
        </w:rPr>
      </w:pPr>
      <w:r w:rsidRPr="000E56FF">
        <w:rPr>
          <w:rFonts w:cs="Times New Roman"/>
          <w:i/>
          <w:spacing w:val="-1"/>
        </w:rPr>
        <w:lastRenderedPageBreak/>
        <w:t>In</w:t>
      </w:r>
      <w:r w:rsidRPr="000E56FF">
        <w:rPr>
          <w:rFonts w:cs="Times New Roman"/>
          <w:i/>
          <w:spacing w:val="-1"/>
          <w:lang w:val="el-GR"/>
        </w:rPr>
        <w:t xml:space="preserve"> </w:t>
      </w:r>
      <w:r w:rsidRPr="000E56FF">
        <w:rPr>
          <w:rFonts w:cs="Times New Roman"/>
          <w:i/>
          <w:spacing w:val="-1"/>
        </w:rPr>
        <w:t>vitro</w:t>
      </w:r>
      <w:r w:rsidRPr="000E56FF">
        <w:rPr>
          <w:rFonts w:cs="Times New Roman"/>
          <w:i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δεδομένα δείχνουν ότι</w:t>
      </w:r>
      <w:r w:rsidRPr="000E56FF">
        <w:rPr>
          <w:rFonts w:cs="Times New Roman"/>
          <w:lang w:val="el-GR"/>
        </w:rPr>
        <w:t xml:space="preserve"> </w:t>
      </w:r>
      <w:r w:rsidR="0036157B" w:rsidRPr="000E56FF">
        <w:rPr>
          <w:rFonts w:cs="Times New Roman"/>
          <w:lang w:val="el-GR"/>
        </w:rPr>
        <w:t>η αξιτινίμπη</w:t>
      </w:r>
      <w:r w:rsidRPr="000E56FF">
        <w:rPr>
          <w:rFonts w:cs="Times New Roman"/>
          <w:spacing w:val="-1"/>
          <w:lang w:val="el-GR"/>
        </w:rPr>
        <w:t xml:space="preserve"> μεταβολίζεται κυρίως από το </w:t>
      </w:r>
      <w:r w:rsidRPr="000E56FF">
        <w:rPr>
          <w:rFonts w:cs="Times New Roman"/>
          <w:spacing w:val="-1"/>
        </w:rPr>
        <w:t>CYP</w:t>
      </w:r>
      <w:r w:rsidRPr="000E56FF">
        <w:rPr>
          <w:rFonts w:cs="Times New Roman"/>
          <w:spacing w:val="-1"/>
          <w:lang w:val="el-GR"/>
        </w:rPr>
        <w:t>3</w:t>
      </w:r>
      <w:r w:rsidRPr="000E56FF">
        <w:rPr>
          <w:rFonts w:cs="Times New Roman"/>
          <w:spacing w:val="-1"/>
        </w:rPr>
        <w:t>A</w:t>
      </w:r>
      <w:r w:rsidRPr="000E56FF">
        <w:rPr>
          <w:rFonts w:cs="Times New Roman"/>
          <w:spacing w:val="-1"/>
          <w:lang w:val="el-GR"/>
        </w:rPr>
        <w:t>4/5 και, σε μικρότερο</w:t>
      </w:r>
      <w:r w:rsidRPr="000E56FF">
        <w:rPr>
          <w:rFonts w:cs="Times New Roman"/>
          <w:spacing w:val="26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βαθμό,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από τα </w:t>
      </w:r>
      <w:r w:rsidRPr="000E56FF">
        <w:rPr>
          <w:rFonts w:cs="Times New Roman"/>
          <w:spacing w:val="-1"/>
        </w:rPr>
        <w:t>CYP</w:t>
      </w:r>
      <w:r w:rsidRPr="000E56FF">
        <w:rPr>
          <w:rFonts w:cs="Times New Roman"/>
          <w:spacing w:val="-1"/>
          <w:lang w:val="el-GR"/>
        </w:rPr>
        <w:t>1</w:t>
      </w:r>
      <w:r w:rsidRPr="000E56FF">
        <w:rPr>
          <w:rFonts w:cs="Times New Roman"/>
          <w:spacing w:val="-1"/>
        </w:rPr>
        <w:t>A</w:t>
      </w:r>
      <w:r w:rsidRPr="000E56FF">
        <w:rPr>
          <w:rFonts w:cs="Times New Roman"/>
          <w:spacing w:val="-1"/>
          <w:lang w:val="el-GR"/>
        </w:rPr>
        <w:t xml:space="preserve">2, </w:t>
      </w:r>
      <w:r w:rsidRPr="000E56FF">
        <w:rPr>
          <w:rFonts w:cs="Times New Roman"/>
          <w:spacing w:val="-1"/>
        </w:rPr>
        <w:t>CYP</w:t>
      </w:r>
      <w:r w:rsidRPr="000E56FF">
        <w:rPr>
          <w:rFonts w:cs="Times New Roman"/>
          <w:spacing w:val="-1"/>
          <w:lang w:val="el-GR"/>
        </w:rPr>
        <w:t>2</w:t>
      </w:r>
      <w:r w:rsidRPr="000E56FF">
        <w:rPr>
          <w:rFonts w:cs="Times New Roman"/>
          <w:spacing w:val="-1"/>
        </w:rPr>
        <w:t>C</w:t>
      </w:r>
      <w:r w:rsidRPr="000E56FF">
        <w:rPr>
          <w:rFonts w:cs="Times New Roman"/>
          <w:spacing w:val="-1"/>
          <w:lang w:val="el-GR"/>
        </w:rPr>
        <w:t>19 και τη γλυκουρονοσυλοτρανσφεράση της φωσφορικής ουριδίνης</w:t>
      </w:r>
      <w:r w:rsidRPr="000E56FF">
        <w:rPr>
          <w:rFonts w:cs="Times New Roman"/>
          <w:spacing w:val="2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(</w:t>
      </w:r>
      <w:r w:rsidRPr="000E56FF">
        <w:rPr>
          <w:rFonts w:cs="Times New Roman"/>
          <w:spacing w:val="-1"/>
        </w:rPr>
        <w:t>UGT</w:t>
      </w:r>
      <w:r w:rsidRPr="000E56FF">
        <w:rPr>
          <w:rFonts w:cs="Times New Roman"/>
          <w:spacing w:val="-1"/>
          <w:lang w:val="el-GR"/>
        </w:rPr>
        <w:t>) 1</w:t>
      </w:r>
      <w:r w:rsidRPr="000E56FF">
        <w:rPr>
          <w:rFonts w:cs="Times New Roman"/>
          <w:spacing w:val="-1"/>
        </w:rPr>
        <w:t>A</w:t>
      </w:r>
      <w:r w:rsidRPr="000E56FF">
        <w:rPr>
          <w:rFonts w:cs="Times New Roman"/>
          <w:spacing w:val="-1"/>
          <w:lang w:val="el-GR"/>
        </w:rPr>
        <w:t>1.</w:t>
      </w:r>
    </w:p>
    <w:p w14:paraId="575F29F9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78DA2373" w14:textId="77777777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u w:val="single" w:color="000000"/>
          <w:lang w:val="el-GR"/>
        </w:rPr>
        <w:t xml:space="preserve">Αναστολείς του </w:t>
      </w:r>
      <w:r w:rsidRPr="000E56FF">
        <w:rPr>
          <w:rFonts w:cs="Times New Roman"/>
          <w:spacing w:val="-1"/>
          <w:u w:val="single" w:color="000000"/>
        </w:rPr>
        <w:t>CYP</w:t>
      </w:r>
      <w:r w:rsidRPr="000E56FF">
        <w:rPr>
          <w:rFonts w:cs="Times New Roman"/>
          <w:spacing w:val="-1"/>
          <w:u w:val="single" w:color="000000"/>
          <w:lang w:val="el-GR"/>
        </w:rPr>
        <w:t>3</w:t>
      </w:r>
      <w:r w:rsidRPr="000E56FF">
        <w:rPr>
          <w:rFonts w:cs="Times New Roman"/>
          <w:spacing w:val="-1"/>
          <w:u w:val="single" w:color="000000"/>
        </w:rPr>
        <w:t>A</w:t>
      </w:r>
      <w:r w:rsidRPr="000E56FF">
        <w:rPr>
          <w:rFonts w:cs="Times New Roman"/>
          <w:spacing w:val="-1"/>
          <w:u w:val="single" w:color="000000"/>
          <w:lang w:val="el-GR"/>
        </w:rPr>
        <w:t>4/5</w:t>
      </w:r>
    </w:p>
    <w:p w14:paraId="638EE57E" w14:textId="5BE77684" w:rsidR="006D10A5" w:rsidRPr="00FF56A7" w:rsidRDefault="00624FB4" w:rsidP="00751CC9">
      <w:pPr>
        <w:pStyle w:val="BodyText"/>
        <w:widowControl/>
        <w:ind w:left="0"/>
        <w:rPr>
          <w:rFonts w:cs="Times New Roman"/>
          <w:spacing w:val="-1"/>
          <w:lang w:val="el-GR"/>
        </w:rPr>
      </w:pPr>
      <w:r w:rsidRPr="000E56FF">
        <w:rPr>
          <w:rFonts w:cs="Times New Roman"/>
          <w:lang w:val="el-GR"/>
        </w:rPr>
        <w:t>Η</w:t>
      </w:r>
      <w:r w:rsidRPr="000E56FF">
        <w:rPr>
          <w:rFonts w:cs="Times New Roman"/>
          <w:spacing w:val="-1"/>
          <w:lang w:val="el-GR"/>
        </w:rPr>
        <w:t xml:space="preserve"> κετοκοναζόλη, ένας ισχυρός αναστολέας του </w:t>
      </w:r>
      <w:r w:rsidRPr="000E56FF">
        <w:rPr>
          <w:rFonts w:cs="Times New Roman"/>
          <w:spacing w:val="-1"/>
        </w:rPr>
        <w:t>CYP</w:t>
      </w:r>
      <w:r w:rsidRPr="000E56FF">
        <w:rPr>
          <w:rFonts w:cs="Times New Roman"/>
          <w:spacing w:val="-1"/>
          <w:lang w:val="el-GR"/>
        </w:rPr>
        <w:t>3</w:t>
      </w:r>
      <w:r w:rsidRPr="000E56FF">
        <w:rPr>
          <w:rFonts w:cs="Times New Roman"/>
          <w:spacing w:val="-1"/>
        </w:rPr>
        <w:t>A</w:t>
      </w:r>
      <w:r w:rsidRPr="000E56FF">
        <w:rPr>
          <w:rFonts w:cs="Times New Roman"/>
          <w:spacing w:val="-1"/>
          <w:lang w:val="el-GR"/>
        </w:rPr>
        <w:t>4/5, όταν χορηγήθηκε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σε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υγιείς εθελοντές σε</w:t>
      </w:r>
      <w:r w:rsidRPr="000E56FF">
        <w:rPr>
          <w:rFonts w:cs="Times New Roman"/>
          <w:spacing w:val="26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δόση των 400</w:t>
      </w:r>
      <w:r w:rsidR="000B3349" w:rsidRPr="000E56FF">
        <w:rPr>
          <w:rFonts w:cs="Times New Roman"/>
        </w:rPr>
        <w:t> </w:t>
      </w:r>
      <w:r w:rsidRPr="000E56FF">
        <w:rPr>
          <w:rFonts w:cs="Times New Roman"/>
          <w:spacing w:val="-1"/>
        </w:rPr>
        <w:t>mg</w:t>
      </w:r>
      <w:r w:rsidRPr="000E56FF">
        <w:rPr>
          <w:rFonts w:cs="Times New Roman"/>
          <w:spacing w:val="-1"/>
          <w:lang w:val="el-GR"/>
        </w:rPr>
        <w:t xml:space="preserve"> μια φορά την ημέρα για </w:t>
      </w:r>
      <w:r w:rsidRPr="000E56FF">
        <w:rPr>
          <w:rFonts w:cs="Times New Roman"/>
          <w:lang w:val="el-GR"/>
        </w:rPr>
        <w:t>7</w:t>
      </w:r>
      <w:r w:rsidR="000B3349" w:rsidRPr="000E56FF">
        <w:rPr>
          <w:rFonts w:cs="Times New Roman"/>
        </w:rPr>
        <w:t> </w:t>
      </w:r>
      <w:r w:rsidRPr="000E56FF">
        <w:rPr>
          <w:rFonts w:cs="Times New Roman"/>
          <w:spacing w:val="-2"/>
          <w:lang w:val="el-GR"/>
        </w:rPr>
        <w:t>ημέρες,</w:t>
      </w:r>
      <w:r w:rsidRPr="000E56FF">
        <w:rPr>
          <w:rFonts w:cs="Times New Roman"/>
          <w:spacing w:val="-1"/>
          <w:lang w:val="el-GR"/>
        </w:rPr>
        <w:t xml:space="preserve"> αύξησε τη μέση περιοχή κάτω από την </w:t>
      </w:r>
      <w:r w:rsidRPr="000E56FF">
        <w:rPr>
          <w:rFonts w:cs="Times New Roman"/>
          <w:spacing w:val="-2"/>
          <w:lang w:val="el-GR"/>
        </w:rPr>
        <w:t>καμπύλη</w:t>
      </w:r>
      <w:r w:rsidRPr="000E56FF">
        <w:rPr>
          <w:rFonts w:cs="Times New Roman"/>
          <w:spacing w:val="60"/>
          <w:lang w:val="el-GR"/>
        </w:rPr>
        <w:t xml:space="preserve"> </w:t>
      </w:r>
      <w:r w:rsidRPr="000E56FF">
        <w:rPr>
          <w:rFonts w:cs="Times New Roman"/>
          <w:spacing w:val="-1"/>
          <w:position w:val="2"/>
          <w:lang w:val="el-GR"/>
        </w:rPr>
        <w:t>(</w:t>
      </w:r>
      <w:r w:rsidRPr="000E56FF">
        <w:rPr>
          <w:rFonts w:cs="Times New Roman"/>
          <w:spacing w:val="-1"/>
          <w:position w:val="2"/>
        </w:rPr>
        <w:t>AUC</w:t>
      </w:r>
      <w:r w:rsidRPr="000E56FF">
        <w:rPr>
          <w:rFonts w:cs="Times New Roman"/>
          <w:spacing w:val="-1"/>
          <w:position w:val="2"/>
          <w:lang w:val="el-GR"/>
        </w:rPr>
        <w:t>)</w:t>
      </w:r>
      <w:r w:rsidRPr="000E56FF">
        <w:rPr>
          <w:rFonts w:cs="Times New Roman"/>
          <w:spacing w:val="-2"/>
          <w:position w:val="2"/>
          <w:lang w:val="el-GR"/>
        </w:rPr>
        <w:t xml:space="preserve"> </w:t>
      </w:r>
      <w:r w:rsidRPr="000E56FF">
        <w:rPr>
          <w:rFonts w:cs="Times New Roman"/>
          <w:spacing w:val="-1"/>
          <w:position w:val="2"/>
          <w:lang w:val="el-GR"/>
        </w:rPr>
        <w:t xml:space="preserve">και τη </w:t>
      </w:r>
      <w:r w:rsidRPr="000E56FF">
        <w:rPr>
          <w:rFonts w:cs="Times New Roman"/>
          <w:spacing w:val="-1"/>
          <w:position w:val="2"/>
        </w:rPr>
        <w:t>C</w:t>
      </w:r>
      <w:r w:rsidRPr="00FF56A7">
        <w:rPr>
          <w:rFonts w:cs="Times New Roman"/>
          <w:spacing w:val="-1"/>
          <w:vertAlign w:val="subscript"/>
        </w:rPr>
        <w:t>max</w:t>
      </w:r>
      <w:r w:rsidRPr="000E56FF">
        <w:rPr>
          <w:rFonts w:cs="Times New Roman"/>
          <w:spacing w:val="17"/>
          <w:lang w:val="el-GR"/>
        </w:rPr>
        <w:t xml:space="preserve"> </w:t>
      </w:r>
      <w:r w:rsidRPr="000E56FF">
        <w:rPr>
          <w:rFonts w:cs="Times New Roman"/>
          <w:spacing w:val="-1"/>
          <w:position w:val="2"/>
          <w:lang w:val="el-GR"/>
        </w:rPr>
        <w:t>της εφάπαξ από</w:t>
      </w:r>
      <w:r w:rsidRPr="000E56FF">
        <w:rPr>
          <w:rFonts w:cs="Times New Roman"/>
          <w:position w:val="2"/>
          <w:lang w:val="el-GR"/>
        </w:rPr>
        <w:t xml:space="preserve"> </w:t>
      </w:r>
      <w:r w:rsidRPr="000E56FF">
        <w:rPr>
          <w:rFonts w:cs="Times New Roman"/>
          <w:spacing w:val="-1"/>
          <w:position w:val="2"/>
          <w:lang w:val="el-GR"/>
        </w:rPr>
        <w:t xml:space="preserve">στόματος δόσης </w:t>
      </w:r>
      <w:r w:rsidR="0036157B" w:rsidRPr="00FF56A7">
        <w:rPr>
          <w:rFonts w:cs="Times New Roman"/>
          <w:position w:val="2"/>
          <w:lang w:val="el-GR"/>
        </w:rPr>
        <w:t>αξιτινίμπη</w:t>
      </w:r>
      <w:r w:rsidR="0036157B" w:rsidRPr="000E56FF">
        <w:rPr>
          <w:rFonts w:cs="Times New Roman"/>
          <w:position w:val="2"/>
          <w:lang w:val="el-GR"/>
        </w:rPr>
        <w:t>ς</w:t>
      </w:r>
      <w:r w:rsidRPr="000E56FF">
        <w:rPr>
          <w:rFonts w:cs="Times New Roman"/>
          <w:spacing w:val="-1"/>
          <w:position w:val="2"/>
          <w:lang w:val="el-GR"/>
        </w:rPr>
        <w:t xml:space="preserve"> </w:t>
      </w:r>
      <w:r w:rsidRPr="000E56FF">
        <w:rPr>
          <w:rFonts w:cs="Times New Roman"/>
          <w:position w:val="2"/>
          <w:lang w:val="el-GR"/>
        </w:rPr>
        <w:t>5</w:t>
      </w:r>
      <w:r w:rsidR="000B3349" w:rsidRPr="0082728F">
        <w:rPr>
          <w:rFonts w:cs="Times New Roman"/>
          <w:position w:val="2"/>
        </w:rPr>
        <w:t> </w:t>
      </w:r>
      <w:r w:rsidRPr="000E56FF">
        <w:rPr>
          <w:rFonts w:cs="Times New Roman"/>
          <w:spacing w:val="-1"/>
          <w:position w:val="2"/>
        </w:rPr>
        <w:t>mg</w:t>
      </w:r>
      <w:r w:rsidRPr="000E56FF">
        <w:rPr>
          <w:rFonts w:cs="Times New Roman"/>
          <w:spacing w:val="-1"/>
          <w:position w:val="2"/>
          <w:lang w:val="el-GR"/>
        </w:rPr>
        <w:t xml:space="preserve"> κατά </w:t>
      </w:r>
      <w:r w:rsidRPr="000E56FF">
        <w:rPr>
          <w:rFonts w:cs="Times New Roman"/>
          <w:position w:val="2"/>
          <w:lang w:val="el-GR"/>
        </w:rPr>
        <w:t>2</w:t>
      </w:r>
      <w:r w:rsidR="000B3349" w:rsidRPr="000E56FF">
        <w:rPr>
          <w:rFonts w:cs="Times New Roman"/>
          <w:spacing w:val="-1"/>
          <w:position w:val="2"/>
        </w:rPr>
        <w:t> </w:t>
      </w:r>
      <w:r w:rsidRPr="000E56FF">
        <w:rPr>
          <w:rFonts w:cs="Times New Roman"/>
          <w:spacing w:val="-1"/>
          <w:position w:val="2"/>
          <w:lang w:val="el-GR"/>
        </w:rPr>
        <w:t>φορές</w:t>
      </w:r>
      <w:r w:rsidRPr="000E56FF">
        <w:rPr>
          <w:rFonts w:cs="Times New Roman"/>
          <w:spacing w:val="-2"/>
          <w:position w:val="2"/>
          <w:lang w:val="el-GR"/>
        </w:rPr>
        <w:t xml:space="preserve"> </w:t>
      </w:r>
      <w:r w:rsidRPr="000E56FF">
        <w:rPr>
          <w:rFonts w:cs="Times New Roman"/>
          <w:spacing w:val="-1"/>
          <w:position w:val="2"/>
          <w:lang w:val="el-GR"/>
        </w:rPr>
        <w:t>και 1,5</w:t>
      </w:r>
      <w:r w:rsidR="000B3349" w:rsidRPr="000E56FF">
        <w:rPr>
          <w:rFonts w:cs="Times New Roman"/>
          <w:position w:val="2"/>
        </w:rPr>
        <w:t> </w:t>
      </w:r>
      <w:r w:rsidRPr="000E56FF">
        <w:rPr>
          <w:rFonts w:cs="Times New Roman"/>
          <w:spacing w:val="-1"/>
          <w:position w:val="2"/>
          <w:lang w:val="el-GR"/>
        </w:rPr>
        <w:t>φορές,</w:t>
      </w:r>
      <w:r w:rsidRPr="000E56FF">
        <w:rPr>
          <w:rFonts w:cs="Times New Roman"/>
          <w:spacing w:val="30"/>
          <w:position w:val="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αντίστοιχα. </w:t>
      </w:r>
      <w:r w:rsidRPr="000E56FF">
        <w:rPr>
          <w:rFonts w:cs="Times New Roman"/>
          <w:lang w:val="el-GR"/>
        </w:rPr>
        <w:t>Η</w:t>
      </w:r>
      <w:r w:rsidRPr="000E56FF">
        <w:rPr>
          <w:rFonts w:cs="Times New Roman"/>
          <w:spacing w:val="-1"/>
          <w:lang w:val="el-GR"/>
        </w:rPr>
        <w:t xml:space="preserve"> συγχορήγηση </w:t>
      </w:r>
      <w:r w:rsidR="0036157B" w:rsidRPr="00FF56A7">
        <w:rPr>
          <w:rFonts w:cs="Times New Roman"/>
          <w:lang w:val="el-GR"/>
        </w:rPr>
        <w:t>αξιτινίμπη</w:t>
      </w:r>
      <w:r w:rsidR="0036157B" w:rsidRPr="000E56FF">
        <w:rPr>
          <w:rFonts w:cs="Times New Roman"/>
          <w:lang w:val="el-GR"/>
        </w:rPr>
        <w:t>ς</w:t>
      </w:r>
      <w:r w:rsidRPr="000E56FF">
        <w:rPr>
          <w:rFonts w:cs="Times New Roman"/>
          <w:spacing w:val="-1"/>
          <w:lang w:val="el-GR"/>
        </w:rPr>
        <w:t xml:space="preserve"> με ισχυρούς αναστολείς του </w:t>
      </w:r>
      <w:r w:rsidRPr="000E56FF">
        <w:rPr>
          <w:rFonts w:cs="Times New Roman"/>
          <w:spacing w:val="-1"/>
        </w:rPr>
        <w:t>CYP</w:t>
      </w:r>
      <w:r w:rsidRPr="0082728F">
        <w:rPr>
          <w:rFonts w:cs="Times New Roman"/>
          <w:spacing w:val="-1"/>
          <w:lang w:val="el-GR"/>
        </w:rPr>
        <w:t>3</w:t>
      </w:r>
      <w:r w:rsidRPr="000E56FF">
        <w:rPr>
          <w:rFonts w:cs="Times New Roman"/>
          <w:spacing w:val="-1"/>
        </w:rPr>
        <w:t>A</w:t>
      </w:r>
      <w:r w:rsidRPr="000E56FF">
        <w:rPr>
          <w:rFonts w:cs="Times New Roman"/>
          <w:spacing w:val="-1"/>
          <w:lang w:val="el-GR"/>
        </w:rPr>
        <w:t>4/5 (π.χ., κετοκοναζόλη,</w:t>
      </w:r>
      <w:r w:rsidRPr="000E56FF">
        <w:rPr>
          <w:rFonts w:cs="Times New Roman"/>
          <w:spacing w:val="29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ιτρακοναζόλη, κλαριθρομυκίνη, ερυθρομυκίνη, αταζαναβίρη, ινδιναβίρη, νεφαζοδόνη, νελφιναβίρη,</w:t>
      </w:r>
      <w:r w:rsidRPr="000E56FF">
        <w:rPr>
          <w:rFonts w:cs="Times New Roman"/>
          <w:spacing w:val="26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ριτοναβίρη, σακουιναβίρη και τελιθρομυκίνη) μπορεί να αυξήσει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τις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συγκεντρώσεις </w:t>
      </w:r>
      <w:r w:rsidR="0036157B" w:rsidRPr="000E56FF">
        <w:rPr>
          <w:rFonts w:cs="Times New Roman"/>
          <w:spacing w:val="-2"/>
          <w:lang w:val="el-GR"/>
        </w:rPr>
        <w:t>της αξιτινίμπης</w:t>
      </w:r>
      <w:r w:rsidRPr="000E56FF">
        <w:rPr>
          <w:rFonts w:cs="Times New Roman"/>
          <w:spacing w:val="-1"/>
          <w:lang w:val="el-GR"/>
        </w:rPr>
        <w:t xml:space="preserve"> στο</w:t>
      </w:r>
      <w:r w:rsidRPr="000E56FF">
        <w:rPr>
          <w:rFonts w:cs="Times New Roman"/>
          <w:spacing w:val="3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πλάσμα. Το γκρέιπφρουτ μπορεί επίσης να αυξήσει τις συγκεντρώσεις </w:t>
      </w:r>
      <w:r w:rsidR="0036157B" w:rsidRPr="000E56FF">
        <w:rPr>
          <w:rFonts w:cs="Times New Roman"/>
          <w:spacing w:val="-2"/>
          <w:lang w:val="el-GR"/>
        </w:rPr>
        <w:t>της αξιτινίμπης</w:t>
      </w:r>
      <w:r w:rsidRPr="000E56FF">
        <w:rPr>
          <w:rFonts w:cs="Times New Roman"/>
          <w:spacing w:val="-1"/>
          <w:lang w:val="el-GR"/>
        </w:rPr>
        <w:t xml:space="preserve"> στο πλάσμα.</w:t>
      </w:r>
    </w:p>
    <w:p w14:paraId="7C06F035" w14:textId="11BEE1A8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Συνιστάται </w:t>
      </w:r>
      <w:r w:rsidRPr="000E56FF">
        <w:rPr>
          <w:rFonts w:cs="Times New Roman"/>
          <w:lang w:val="el-GR"/>
        </w:rPr>
        <w:t>η</w:t>
      </w:r>
      <w:r w:rsidRPr="000E56FF">
        <w:rPr>
          <w:rFonts w:cs="Times New Roman"/>
          <w:spacing w:val="-1"/>
          <w:lang w:val="el-GR"/>
        </w:rPr>
        <w:t xml:space="preserve"> επιλογή συγχορηγούμενων φαρμακευτικών προϊόντων με καθόλου</w:t>
      </w:r>
      <w:r w:rsidRPr="0082728F">
        <w:rPr>
          <w:rFonts w:cs="Times New Roman"/>
          <w:spacing w:val="-4"/>
          <w:lang w:val="el-GR"/>
        </w:rPr>
        <w:t xml:space="preserve">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ελάχιστη</w:t>
      </w:r>
      <w:r w:rsidRPr="000E56FF">
        <w:rPr>
          <w:rFonts w:cs="Times New Roman"/>
          <w:spacing w:val="29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δυνατότητα αναστολής του </w:t>
      </w:r>
      <w:r w:rsidRPr="000E56FF">
        <w:rPr>
          <w:rFonts w:cs="Times New Roman"/>
          <w:spacing w:val="-1"/>
        </w:rPr>
        <w:t>CYP</w:t>
      </w:r>
      <w:r w:rsidRPr="000E56FF">
        <w:rPr>
          <w:rFonts w:cs="Times New Roman"/>
          <w:spacing w:val="-1"/>
          <w:lang w:val="el-GR"/>
        </w:rPr>
        <w:t>3</w:t>
      </w:r>
      <w:r w:rsidRPr="000E56FF">
        <w:rPr>
          <w:rFonts w:cs="Times New Roman"/>
          <w:spacing w:val="-1"/>
        </w:rPr>
        <w:t>A</w:t>
      </w:r>
      <w:r w:rsidRPr="000E56FF">
        <w:rPr>
          <w:rFonts w:cs="Times New Roman"/>
          <w:spacing w:val="-1"/>
          <w:lang w:val="el-GR"/>
        </w:rPr>
        <w:t>4/5. Αν πρέπει να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συγχορηγηθεί ένας ισχυρός</w:t>
      </w:r>
      <w:r w:rsidRPr="000E56FF">
        <w:rPr>
          <w:rFonts w:cs="Times New Roman"/>
          <w:spacing w:val="-4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αναστολέας</w:t>
      </w:r>
      <w:r w:rsidRPr="000E56FF">
        <w:rPr>
          <w:rFonts w:cs="Times New Roman"/>
          <w:spacing w:val="36"/>
          <w:lang w:val="el-GR"/>
        </w:rPr>
        <w:t xml:space="preserve"> </w:t>
      </w:r>
      <w:r w:rsidRPr="000E56FF">
        <w:rPr>
          <w:rFonts w:cs="Times New Roman"/>
          <w:lang w:val="el-GR"/>
        </w:rPr>
        <w:t>του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</w:rPr>
        <w:t>CYP</w:t>
      </w:r>
      <w:r w:rsidRPr="000E56FF">
        <w:rPr>
          <w:rFonts w:cs="Times New Roman"/>
          <w:spacing w:val="-1"/>
          <w:lang w:val="el-GR"/>
        </w:rPr>
        <w:t>3</w:t>
      </w:r>
      <w:r w:rsidRPr="000E56FF">
        <w:rPr>
          <w:rFonts w:cs="Times New Roman"/>
          <w:spacing w:val="-1"/>
        </w:rPr>
        <w:t>A</w:t>
      </w:r>
      <w:r w:rsidRPr="000E56FF">
        <w:rPr>
          <w:rFonts w:cs="Times New Roman"/>
          <w:spacing w:val="-1"/>
          <w:lang w:val="el-GR"/>
        </w:rPr>
        <w:t>4/5,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συνιστάται </w:t>
      </w:r>
      <w:r w:rsidRPr="000E56FF">
        <w:rPr>
          <w:rFonts w:cs="Times New Roman"/>
          <w:lang w:val="el-GR"/>
        </w:rPr>
        <w:t>η</w:t>
      </w:r>
      <w:r w:rsidRPr="000E56FF">
        <w:rPr>
          <w:rFonts w:cs="Times New Roman"/>
          <w:spacing w:val="-1"/>
          <w:lang w:val="el-GR"/>
        </w:rPr>
        <w:t xml:space="preserve"> προσαρμογή της δόσης </w:t>
      </w:r>
      <w:r w:rsidR="0036157B" w:rsidRPr="000E56FF">
        <w:rPr>
          <w:rFonts w:cs="Times New Roman"/>
          <w:spacing w:val="-1"/>
          <w:lang w:val="el-GR"/>
        </w:rPr>
        <w:t>της αξιτινίμπης</w:t>
      </w:r>
      <w:r w:rsidRPr="000E56FF">
        <w:rPr>
          <w:rFonts w:cs="Times New Roman"/>
          <w:spacing w:val="-1"/>
          <w:lang w:val="el-GR"/>
        </w:rPr>
        <w:t xml:space="preserve"> (βλ. παράγραφο</w:t>
      </w:r>
      <w:r w:rsidR="000B3349" w:rsidRPr="000E56FF">
        <w:rPr>
          <w:rFonts w:cs="Times New Roman"/>
          <w:spacing w:val="-3"/>
        </w:rPr>
        <w:t> </w:t>
      </w:r>
      <w:r w:rsidRPr="000E56FF">
        <w:rPr>
          <w:rFonts w:cs="Times New Roman"/>
          <w:lang w:val="el-GR"/>
        </w:rPr>
        <w:t>4.2).</w:t>
      </w:r>
    </w:p>
    <w:p w14:paraId="313A0E80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1B4B180C" w14:textId="77777777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u w:val="single" w:color="000000"/>
          <w:lang w:val="el-GR"/>
        </w:rPr>
        <w:t xml:space="preserve">Αναστολείς του </w:t>
      </w:r>
      <w:r w:rsidRPr="000E56FF">
        <w:rPr>
          <w:rFonts w:cs="Times New Roman"/>
          <w:spacing w:val="-1"/>
          <w:u w:val="single" w:color="000000"/>
        </w:rPr>
        <w:t>CYP</w:t>
      </w:r>
      <w:r w:rsidRPr="000E56FF">
        <w:rPr>
          <w:rFonts w:cs="Times New Roman"/>
          <w:spacing w:val="-1"/>
          <w:u w:val="single" w:color="000000"/>
          <w:lang w:val="el-GR"/>
        </w:rPr>
        <w:t>1</w:t>
      </w:r>
      <w:r w:rsidRPr="000E56FF">
        <w:rPr>
          <w:rFonts w:cs="Times New Roman"/>
          <w:spacing w:val="-1"/>
          <w:u w:val="single" w:color="000000"/>
        </w:rPr>
        <w:t>A</w:t>
      </w:r>
      <w:r w:rsidRPr="000E56FF">
        <w:rPr>
          <w:rFonts w:cs="Times New Roman"/>
          <w:spacing w:val="-1"/>
          <w:u w:val="single" w:color="000000"/>
          <w:lang w:val="el-GR"/>
        </w:rPr>
        <w:t xml:space="preserve">2 και του </w:t>
      </w:r>
      <w:r w:rsidRPr="000E56FF">
        <w:rPr>
          <w:rFonts w:cs="Times New Roman"/>
          <w:spacing w:val="-1"/>
          <w:u w:val="single" w:color="000000"/>
        </w:rPr>
        <w:t>CYP</w:t>
      </w:r>
      <w:r w:rsidRPr="000E56FF">
        <w:rPr>
          <w:rFonts w:cs="Times New Roman"/>
          <w:spacing w:val="-1"/>
          <w:u w:val="single" w:color="000000"/>
          <w:lang w:val="el-GR"/>
        </w:rPr>
        <w:t>2</w:t>
      </w:r>
      <w:r w:rsidRPr="000E56FF">
        <w:rPr>
          <w:rFonts w:cs="Times New Roman"/>
          <w:spacing w:val="-1"/>
          <w:u w:val="single" w:color="000000"/>
        </w:rPr>
        <w:t>C</w:t>
      </w:r>
      <w:r w:rsidRPr="000E56FF">
        <w:rPr>
          <w:rFonts w:cs="Times New Roman"/>
          <w:spacing w:val="-1"/>
          <w:u w:val="single" w:color="000000"/>
          <w:lang w:val="el-GR"/>
        </w:rPr>
        <w:t>19</w:t>
      </w:r>
    </w:p>
    <w:p w14:paraId="2AE64C24" w14:textId="5950BCE9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Τα </w:t>
      </w:r>
      <w:r w:rsidRPr="000E56FF">
        <w:rPr>
          <w:rFonts w:cs="Times New Roman"/>
          <w:spacing w:val="-1"/>
        </w:rPr>
        <w:t>CYP</w:t>
      </w:r>
      <w:r w:rsidRPr="000E56FF">
        <w:rPr>
          <w:rFonts w:cs="Times New Roman"/>
          <w:spacing w:val="-1"/>
          <w:lang w:val="el-GR"/>
        </w:rPr>
        <w:t>1</w:t>
      </w:r>
      <w:r w:rsidRPr="000E56FF">
        <w:rPr>
          <w:rFonts w:cs="Times New Roman"/>
          <w:spacing w:val="-1"/>
        </w:rPr>
        <w:t>A</w:t>
      </w:r>
      <w:r w:rsidRPr="000E56FF">
        <w:rPr>
          <w:rFonts w:cs="Times New Roman"/>
          <w:spacing w:val="-1"/>
          <w:lang w:val="el-GR"/>
        </w:rPr>
        <w:t xml:space="preserve">2 και </w:t>
      </w:r>
      <w:r w:rsidRPr="000E56FF">
        <w:rPr>
          <w:rFonts w:cs="Times New Roman"/>
          <w:spacing w:val="-1"/>
        </w:rPr>
        <w:t>CYP</w:t>
      </w:r>
      <w:r w:rsidRPr="000E56FF">
        <w:rPr>
          <w:rFonts w:cs="Times New Roman"/>
          <w:spacing w:val="-1"/>
          <w:lang w:val="el-GR"/>
        </w:rPr>
        <w:t>2</w:t>
      </w:r>
      <w:r w:rsidRPr="000E56FF">
        <w:rPr>
          <w:rFonts w:cs="Times New Roman"/>
          <w:spacing w:val="-1"/>
        </w:rPr>
        <w:t>C</w:t>
      </w:r>
      <w:r w:rsidRPr="000E56FF">
        <w:rPr>
          <w:rFonts w:cs="Times New Roman"/>
          <w:spacing w:val="-1"/>
          <w:lang w:val="el-GR"/>
        </w:rPr>
        <w:t>19 αποτελούν ελάσσονες οδούς (&lt;</w:t>
      </w:r>
      <w:r w:rsidR="000B3349" w:rsidRPr="000E56FF">
        <w:rPr>
          <w:rFonts w:cs="Times New Roman"/>
        </w:rPr>
        <w:t> </w:t>
      </w:r>
      <w:r w:rsidRPr="000E56FF">
        <w:rPr>
          <w:rFonts w:cs="Times New Roman"/>
          <w:spacing w:val="-1"/>
          <w:lang w:val="el-GR"/>
        </w:rPr>
        <w:t>10%) μεταβολισμού</w:t>
      </w:r>
      <w:r w:rsidRPr="000E56FF">
        <w:rPr>
          <w:rFonts w:cs="Times New Roman"/>
          <w:lang w:val="el-GR"/>
        </w:rPr>
        <w:t xml:space="preserve"> </w:t>
      </w:r>
      <w:r w:rsidR="0036157B" w:rsidRPr="000E56FF">
        <w:rPr>
          <w:rFonts w:cs="Times New Roman"/>
          <w:spacing w:val="-1"/>
          <w:lang w:val="el-GR"/>
        </w:rPr>
        <w:t>της αξιτινίμπης</w:t>
      </w:r>
      <w:r w:rsidRPr="000E56FF">
        <w:rPr>
          <w:rFonts w:cs="Times New Roman"/>
          <w:spacing w:val="-1"/>
          <w:lang w:val="el-GR"/>
        </w:rPr>
        <w:t xml:space="preserve">. </w:t>
      </w:r>
      <w:r w:rsidRPr="000E56FF">
        <w:rPr>
          <w:rFonts w:cs="Times New Roman"/>
          <w:lang w:val="el-GR"/>
        </w:rPr>
        <w:t>Η</w:t>
      </w:r>
      <w:r w:rsidRPr="000E56FF">
        <w:rPr>
          <w:rFonts w:cs="Times New Roman"/>
          <w:spacing w:val="30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επίδραση των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ισχυρών αναστολέων αυτών των ισοενζύμων στη φαρμακοκινητική</w:t>
      </w:r>
      <w:r w:rsidRPr="000E56FF">
        <w:rPr>
          <w:rFonts w:cs="Times New Roman"/>
          <w:spacing w:val="-2"/>
          <w:lang w:val="el-GR"/>
        </w:rPr>
        <w:t xml:space="preserve"> </w:t>
      </w:r>
      <w:r w:rsidR="0036157B" w:rsidRPr="000E56FF">
        <w:rPr>
          <w:rFonts w:cs="Times New Roman"/>
          <w:spacing w:val="-1"/>
          <w:lang w:val="el-GR"/>
        </w:rPr>
        <w:t>της αξιτινίμπης</w:t>
      </w:r>
      <w:r w:rsidRPr="000E56FF">
        <w:rPr>
          <w:rFonts w:cs="Times New Roman"/>
          <w:spacing w:val="-1"/>
          <w:lang w:val="el-GR"/>
        </w:rPr>
        <w:t xml:space="preserve"> δεν</w:t>
      </w:r>
      <w:r w:rsidRPr="000E56FF">
        <w:rPr>
          <w:rFonts w:cs="Times New Roman"/>
          <w:spacing w:val="26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έχει μελετηθεί. Συνιστάται προσοχή λόγω του κινδύνου αύξησης των συγκεντρώσεων </w:t>
      </w:r>
      <w:r w:rsidR="0036157B" w:rsidRPr="00FF56A7">
        <w:rPr>
          <w:rFonts w:cs="Times New Roman"/>
          <w:spacing w:val="-1"/>
          <w:lang w:val="el-GR"/>
        </w:rPr>
        <w:t>αξιτινίμπη</w:t>
      </w:r>
      <w:r w:rsidR="0036157B" w:rsidRPr="000E56FF">
        <w:rPr>
          <w:rFonts w:cs="Times New Roman"/>
          <w:spacing w:val="-1"/>
          <w:lang w:val="el-GR"/>
        </w:rPr>
        <w:t>ς</w:t>
      </w:r>
      <w:r w:rsidRPr="000E56FF">
        <w:rPr>
          <w:rFonts w:cs="Times New Roman"/>
          <w:spacing w:val="-1"/>
          <w:lang w:val="el-GR"/>
        </w:rPr>
        <w:t xml:space="preserve"> στο</w:t>
      </w:r>
      <w:r w:rsidRPr="000E56FF">
        <w:rPr>
          <w:rFonts w:cs="Times New Roman"/>
          <w:spacing w:val="22"/>
          <w:lang w:val="el-GR"/>
        </w:rPr>
        <w:t xml:space="preserve"> </w:t>
      </w:r>
      <w:r w:rsidRPr="0082728F">
        <w:rPr>
          <w:rFonts w:cs="Times New Roman"/>
          <w:spacing w:val="-1"/>
          <w:lang w:val="el-GR"/>
        </w:rPr>
        <w:t>πλάσμα σε ασθενείς που λαμβάνουν ισχυρούς αναστολείς αυτών των ισοενζύμων.</w:t>
      </w:r>
    </w:p>
    <w:p w14:paraId="6003DB5D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0F037A45" w14:textId="77777777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u w:val="single" w:color="000000"/>
          <w:lang w:val="el-GR"/>
        </w:rPr>
        <w:t xml:space="preserve">Επαγωγείς του </w:t>
      </w:r>
      <w:r w:rsidRPr="000E56FF">
        <w:rPr>
          <w:rFonts w:cs="Times New Roman"/>
          <w:spacing w:val="-1"/>
          <w:u w:val="single" w:color="000000"/>
        </w:rPr>
        <w:t>CYP</w:t>
      </w:r>
      <w:r w:rsidRPr="000E56FF">
        <w:rPr>
          <w:rFonts w:cs="Times New Roman"/>
          <w:spacing w:val="-1"/>
          <w:u w:val="single" w:color="000000"/>
          <w:lang w:val="el-GR"/>
        </w:rPr>
        <w:t>3</w:t>
      </w:r>
      <w:r w:rsidRPr="000E56FF">
        <w:rPr>
          <w:rFonts w:cs="Times New Roman"/>
          <w:spacing w:val="-1"/>
          <w:u w:val="single" w:color="000000"/>
        </w:rPr>
        <w:t>A</w:t>
      </w:r>
      <w:r w:rsidRPr="000E56FF">
        <w:rPr>
          <w:rFonts w:cs="Times New Roman"/>
          <w:spacing w:val="-1"/>
          <w:u w:val="single" w:color="000000"/>
          <w:lang w:val="el-GR"/>
        </w:rPr>
        <w:t>4/5</w:t>
      </w:r>
    </w:p>
    <w:p w14:paraId="137669BC" w14:textId="096C1FC6" w:rsidR="006D10A5" w:rsidRPr="000E56FF" w:rsidRDefault="00624FB4" w:rsidP="002D7CEE">
      <w:pPr>
        <w:pStyle w:val="BodyText"/>
        <w:widowControl/>
        <w:ind w:left="0"/>
        <w:jc w:val="both"/>
        <w:rPr>
          <w:rFonts w:cs="Times New Roman"/>
          <w:lang w:val="el-GR"/>
        </w:rPr>
      </w:pPr>
      <w:r w:rsidRPr="000E56FF">
        <w:rPr>
          <w:rFonts w:cs="Times New Roman"/>
          <w:lang w:val="el-GR"/>
        </w:rPr>
        <w:t>Η</w:t>
      </w:r>
      <w:r w:rsidRPr="000E56FF">
        <w:rPr>
          <w:rFonts w:cs="Times New Roman"/>
          <w:spacing w:val="-1"/>
          <w:lang w:val="el-GR"/>
        </w:rPr>
        <w:t xml:space="preserve"> ριφαμπικίνη, ένας ισχυρός επαγωγέας </w:t>
      </w:r>
      <w:r w:rsidRPr="000E56FF">
        <w:rPr>
          <w:rFonts w:cs="Times New Roman"/>
          <w:spacing w:val="-2"/>
          <w:lang w:val="el-GR"/>
        </w:rPr>
        <w:t>του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</w:rPr>
        <w:t>CYP</w:t>
      </w:r>
      <w:r w:rsidRPr="000E56FF">
        <w:rPr>
          <w:rFonts w:cs="Times New Roman"/>
          <w:spacing w:val="-1"/>
          <w:lang w:val="el-GR"/>
        </w:rPr>
        <w:t>3</w:t>
      </w:r>
      <w:r w:rsidRPr="000E56FF">
        <w:rPr>
          <w:rFonts w:cs="Times New Roman"/>
          <w:spacing w:val="-1"/>
        </w:rPr>
        <w:t>A</w:t>
      </w:r>
      <w:r w:rsidRPr="000E56FF">
        <w:rPr>
          <w:rFonts w:cs="Times New Roman"/>
          <w:spacing w:val="-1"/>
          <w:lang w:val="el-GR"/>
        </w:rPr>
        <w:t>4/5, όταν χορηγήθηκε σε υγιείς εθελοντές σε</w:t>
      </w:r>
      <w:r w:rsidRPr="000E56FF">
        <w:rPr>
          <w:rFonts w:cs="Times New Roman"/>
          <w:spacing w:val="26"/>
          <w:lang w:val="el-GR"/>
        </w:rPr>
        <w:t xml:space="preserve"> </w:t>
      </w:r>
      <w:r w:rsidRPr="000E56FF">
        <w:rPr>
          <w:rFonts w:cs="Times New Roman"/>
          <w:spacing w:val="-1"/>
          <w:position w:val="2"/>
          <w:lang w:val="el-GR"/>
        </w:rPr>
        <w:t>δόση</w:t>
      </w:r>
      <w:r w:rsidRPr="000E56FF">
        <w:rPr>
          <w:rFonts w:cs="Times New Roman"/>
          <w:spacing w:val="-2"/>
          <w:position w:val="2"/>
          <w:lang w:val="el-GR"/>
        </w:rPr>
        <w:t xml:space="preserve"> </w:t>
      </w:r>
      <w:r w:rsidRPr="000E56FF">
        <w:rPr>
          <w:rFonts w:cs="Times New Roman"/>
          <w:spacing w:val="-1"/>
          <w:position w:val="2"/>
          <w:lang w:val="el-GR"/>
        </w:rPr>
        <w:t>των 600</w:t>
      </w:r>
      <w:r w:rsidR="000B3349" w:rsidRPr="000E56FF">
        <w:rPr>
          <w:rFonts w:cs="Times New Roman"/>
          <w:position w:val="2"/>
        </w:rPr>
        <w:t> </w:t>
      </w:r>
      <w:r w:rsidRPr="000E56FF">
        <w:rPr>
          <w:rFonts w:cs="Times New Roman"/>
          <w:spacing w:val="-1"/>
          <w:position w:val="2"/>
        </w:rPr>
        <w:t>mg</w:t>
      </w:r>
      <w:r w:rsidRPr="000E56FF">
        <w:rPr>
          <w:rFonts w:cs="Times New Roman"/>
          <w:spacing w:val="-4"/>
          <w:position w:val="2"/>
          <w:lang w:val="el-GR"/>
        </w:rPr>
        <w:t xml:space="preserve"> </w:t>
      </w:r>
      <w:r w:rsidRPr="000E56FF">
        <w:rPr>
          <w:rFonts w:cs="Times New Roman"/>
          <w:spacing w:val="-1"/>
          <w:position w:val="2"/>
          <w:lang w:val="el-GR"/>
        </w:rPr>
        <w:t>μια</w:t>
      </w:r>
      <w:r w:rsidRPr="000E56FF">
        <w:rPr>
          <w:rFonts w:cs="Times New Roman"/>
          <w:position w:val="2"/>
          <w:lang w:val="el-GR"/>
        </w:rPr>
        <w:t xml:space="preserve"> φορά την </w:t>
      </w:r>
      <w:r w:rsidRPr="000E56FF">
        <w:rPr>
          <w:rFonts w:cs="Times New Roman"/>
          <w:spacing w:val="-1"/>
          <w:position w:val="2"/>
          <w:lang w:val="el-GR"/>
        </w:rPr>
        <w:t>ημέρα για</w:t>
      </w:r>
      <w:r w:rsidRPr="000E56FF">
        <w:rPr>
          <w:rFonts w:cs="Times New Roman"/>
          <w:spacing w:val="-2"/>
          <w:position w:val="2"/>
          <w:lang w:val="el-GR"/>
        </w:rPr>
        <w:t xml:space="preserve"> </w:t>
      </w:r>
      <w:r w:rsidRPr="000E56FF">
        <w:rPr>
          <w:rFonts w:cs="Times New Roman"/>
          <w:position w:val="2"/>
          <w:lang w:val="el-GR"/>
        </w:rPr>
        <w:t>9</w:t>
      </w:r>
      <w:r w:rsidR="000B3349" w:rsidRPr="000E56FF">
        <w:rPr>
          <w:rFonts w:cs="Times New Roman"/>
          <w:position w:val="2"/>
        </w:rPr>
        <w:t> </w:t>
      </w:r>
      <w:r w:rsidRPr="000E56FF">
        <w:rPr>
          <w:rFonts w:cs="Times New Roman"/>
          <w:spacing w:val="-1"/>
          <w:position w:val="2"/>
          <w:lang w:val="el-GR"/>
        </w:rPr>
        <w:t xml:space="preserve">ημέρες, μείωσε τη μέση </w:t>
      </w:r>
      <w:r w:rsidRPr="000E56FF">
        <w:rPr>
          <w:rFonts w:cs="Times New Roman"/>
          <w:spacing w:val="-1"/>
          <w:position w:val="2"/>
        </w:rPr>
        <w:t>AUC</w:t>
      </w:r>
      <w:r w:rsidRPr="000E56FF">
        <w:rPr>
          <w:rFonts w:cs="Times New Roman"/>
          <w:spacing w:val="-1"/>
          <w:position w:val="2"/>
          <w:lang w:val="el-GR"/>
        </w:rPr>
        <w:t xml:space="preserve"> και τη </w:t>
      </w:r>
      <w:r w:rsidRPr="000E56FF">
        <w:rPr>
          <w:rFonts w:cs="Times New Roman"/>
          <w:spacing w:val="-1"/>
          <w:position w:val="2"/>
        </w:rPr>
        <w:t>C</w:t>
      </w:r>
      <w:r w:rsidRPr="00FF56A7">
        <w:rPr>
          <w:rFonts w:cs="Times New Roman"/>
          <w:spacing w:val="-1"/>
          <w:vertAlign w:val="subscript"/>
        </w:rPr>
        <w:t>max</w:t>
      </w:r>
      <w:r w:rsidRPr="000E56FF">
        <w:rPr>
          <w:rFonts w:cs="Times New Roman"/>
          <w:spacing w:val="19"/>
          <w:lang w:val="el-GR"/>
        </w:rPr>
        <w:t xml:space="preserve"> </w:t>
      </w:r>
      <w:r w:rsidRPr="000E56FF">
        <w:rPr>
          <w:rFonts w:cs="Times New Roman"/>
          <w:spacing w:val="-1"/>
          <w:position w:val="2"/>
          <w:lang w:val="el-GR"/>
        </w:rPr>
        <w:t>της εφάπαξ</w:t>
      </w:r>
      <w:r w:rsidRPr="000E56FF">
        <w:rPr>
          <w:rFonts w:cs="Times New Roman"/>
          <w:spacing w:val="34"/>
          <w:position w:val="2"/>
          <w:lang w:val="el-GR"/>
        </w:rPr>
        <w:t xml:space="preserve"> </w:t>
      </w:r>
      <w:r w:rsidRPr="0082728F">
        <w:rPr>
          <w:rFonts w:cs="Times New Roman"/>
          <w:spacing w:val="-1"/>
          <w:lang w:val="el-GR"/>
        </w:rPr>
        <w:t xml:space="preserve">δόσης </w:t>
      </w:r>
      <w:r w:rsidR="0036157B" w:rsidRPr="00FF56A7">
        <w:rPr>
          <w:rFonts w:cs="Times New Roman"/>
          <w:lang w:val="el-GR"/>
        </w:rPr>
        <w:t>αξιτινίμπη</w:t>
      </w:r>
      <w:r w:rsidR="0036157B" w:rsidRPr="000E56FF">
        <w:rPr>
          <w:rFonts w:cs="Times New Roman"/>
          <w:lang w:val="el-GR"/>
        </w:rPr>
        <w:t>ς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lang w:val="el-GR"/>
        </w:rPr>
        <w:t>5</w:t>
      </w:r>
      <w:r w:rsidR="000B3349" w:rsidRPr="0082728F">
        <w:rPr>
          <w:rFonts w:cs="Times New Roman"/>
        </w:rPr>
        <w:t> </w:t>
      </w:r>
      <w:r w:rsidRPr="000E56FF">
        <w:rPr>
          <w:rFonts w:cs="Times New Roman"/>
          <w:spacing w:val="-1"/>
        </w:rPr>
        <w:t>mg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κατά 79% κατά 71%, αντίστοιχα.</w:t>
      </w:r>
    </w:p>
    <w:p w14:paraId="40C2FB68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1333A1C5" w14:textId="59BD63BC" w:rsidR="006D10A5" w:rsidRPr="000E56FF" w:rsidRDefault="00624FB4" w:rsidP="002D7CEE">
      <w:pPr>
        <w:pStyle w:val="BodyText"/>
        <w:widowControl/>
        <w:ind w:left="0"/>
        <w:jc w:val="both"/>
        <w:rPr>
          <w:rFonts w:cs="Times New Roman"/>
          <w:lang w:val="el-GR"/>
        </w:rPr>
      </w:pPr>
      <w:r w:rsidRPr="000E56FF">
        <w:rPr>
          <w:rFonts w:cs="Times New Roman"/>
          <w:lang w:val="el-GR"/>
        </w:rPr>
        <w:t xml:space="preserve">Η </w:t>
      </w:r>
      <w:r w:rsidRPr="000E56FF">
        <w:rPr>
          <w:rFonts w:cs="Times New Roman"/>
          <w:spacing w:val="-1"/>
          <w:lang w:val="el-GR"/>
        </w:rPr>
        <w:t>συγχορήγηση</w:t>
      </w:r>
      <w:r w:rsidRPr="000E56FF">
        <w:rPr>
          <w:rFonts w:cs="Times New Roman"/>
          <w:spacing w:val="-2"/>
          <w:lang w:val="el-GR"/>
        </w:rPr>
        <w:t xml:space="preserve"> </w:t>
      </w:r>
      <w:r w:rsidR="0036157B" w:rsidRPr="000E56FF">
        <w:rPr>
          <w:rFonts w:cs="Times New Roman"/>
          <w:spacing w:val="-2"/>
          <w:lang w:val="el-GR"/>
        </w:rPr>
        <w:t>της αξιτινίμπης</w:t>
      </w:r>
      <w:r w:rsidRPr="000E56FF">
        <w:rPr>
          <w:rFonts w:cs="Times New Roman"/>
          <w:spacing w:val="-1"/>
          <w:lang w:val="el-GR"/>
        </w:rPr>
        <w:t xml:space="preserve"> με ισχυρούς επαγωγείς του </w:t>
      </w:r>
      <w:r w:rsidRPr="000E56FF">
        <w:rPr>
          <w:rFonts w:cs="Times New Roman"/>
          <w:spacing w:val="-1"/>
        </w:rPr>
        <w:t>CYP</w:t>
      </w:r>
      <w:r w:rsidRPr="000E56FF">
        <w:rPr>
          <w:rFonts w:cs="Times New Roman"/>
          <w:spacing w:val="-1"/>
          <w:lang w:val="el-GR"/>
        </w:rPr>
        <w:t>3</w:t>
      </w:r>
      <w:r w:rsidRPr="000E56FF">
        <w:rPr>
          <w:rFonts w:cs="Times New Roman"/>
          <w:spacing w:val="-1"/>
        </w:rPr>
        <w:t>A</w:t>
      </w:r>
      <w:r w:rsidRPr="000E56FF">
        <w:rPr>
          <w:rFonts w:cs="Times New Roman"/>
          <w:spacing w:val="-1"/>
          <w:lang w:val="el-GR"/>
        </w:rPr>
        <w:t>4/5 (π.χ. ριφαμπικίνη, δεξαμεθαζόνη,</w:t>
      </w:r>
      <w:r w:rsidRPr="000E56FF">
        <w:rPr>
          <w:rFonts w:cs="Times New Roman"/>
          <w:spacing w:val="36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φαινυτοΐνη, καρβαμαζεπίνη, ριφαμπουτίνη, ριφαπεντίνη, φαινοβαρβιτάλη και </w:t>
      </w:r>
      <w:r w:rsidRPr="000E56FF">
        <w:rPr>
          <w:rFonts w:cs="Times New Roman"/>
          <w:i/>
          <w:spacing w:val="-1"/>
        </w:rPr>
        <w:t>Hypericum</w:t>
      </w:r>
      <w:r w:rsidRPr="000E56FF">
        <w:rPr>
          <w:rFonts w:cs="Times New Roman"/>
          <w:i/>
          <w:spacing w:val="-1"/>
          <w:lang w:val="el-GR"/>
        </w:rPr>
        <w:t xml:space="preserve"> </w:t>
      </w:r>
      <w:r w:rsidRPr="000E56FF">
        <w:rPr>
          <w:rFonts w:cs="Times New Roman"/>
          <w:i/>
          <w:spacing w:val="-1"/>
        </w:rPr>
        <w:t>perforatum</w:t>
      </w:r>
      <w:r w:rsidRPr="000E56FF">
        <w:rPr>
          <w:rFonts w:cs="Times New Roman"/>
          <w:i/>
          <w:spacing w:val="29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[γνωστό και ως </w:t>
      </w:r>
      <w:r w:rsidRPr="000E56FF">
        <w:rPr>
          <w:rFonts w:cs="Times New Roman"/>
        </w:rPr>
        <w:t>St</w:t>
      </w:r>
      <w:r w:rsidRPr="000E56FF">
        <w:rPr>
          <w:rFonts w:cs="Times New Roman"/>
          <w:lang w:val="el-GR"/>
        </w:rPr>
        <w:t>.</w:t>
      </w:r>
      <w:r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spacing w:val="-1"/>
        </w:rPr>
        <w:t>John</w:t>
      </w:r>
      <w:r w:rsidRPr="000E56FF">
        <w:rPr>
          <w:rFonts w:cs="Times New Roman"/>
          <w:spacing w:val="-1"/>
          <w:lang w:val="el-GR"/>
        </w:rPr>
        <w:t>’</w:t>
      </w:r>
      <w:r w:rsidRPr="000E56FF">
        <w:rPr>
          <w:rFonts w:cs="Times New Roman"/>
          <w:spacing w:val="-1"/>
        </w:rPr>
        <w:t>s</w:t>
      </w:r>
      <w:r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spacing w:val="-1"/>
        </w:rPr>
        <w:t>Wort</w:t>
      </w:r>
      <w:r w:rsidRPr="000E56FF">
        <w:rPr>
          <w:rFonts w:cs="Times New Roman"/>
          <w:spacing w:val="-1"/>
          <w:lang w:val="el-GR"/>
        </w:rPr>
        <w:t xml:space="preserve">]) μπορεί να μειώσει τις συγκεντρώσεις </w:t>
      </w:r>
      <w:r w:rsidR="0036157B" w:rsidRPr="000E56FF">
        <w:rPr>
          <w:rFonts w:cs="Times New Roman"/>
          <w:spacing w:val="-1"/>
          <w:lang w:val="el-GR"/>
        </w:rPr>
        <w:t>της αξιτινίμπης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στο πλάσμα.</w:t>
      </w:r>
    </w:p>
    <w:p w14:paraId="3ED1C601" w14:textId="7838C602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Συνιστάται </w:t>
      </w:r>
      <w:r w:rsidRPr="000E56FF">
        <w:rPr>
          <w:rFonts w:cs="Times New Roman"/>
          <w:lang w:val="el-GR"/>
        </w:rPr>
        <w:t>η</w:t>
      </w:r>
      <w:r w:rsidRPr="000E56FF">
        <w:rPr>
          <w:rFonts w:cs="Times New Roman"/>
          <w:spacing w:val="-1"/>
          <w:lang w:val="el-GR"/>
        </w:rPr>
        <w:t xml:space="preserve"> επιλογή συγχορηγούμενων φαρμακευτικών προϊόντων με καθόλου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ελάχιστη</w:t>
      </w:r>
      <w:r w:rsidRPr="000E56FF">
        <w:rPr>
          <w:rFonts w:cs="Times New Roman"/>
          <w:spacing w:val="27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δυνατότητα επαγωγής του </w:t>
      </w:r>
      <w:r w:rsidRPr="000E56FF">
        <w:rPr>
          <w:rFonts w:cs="Times New Roman"/>
          <w:spacing w:val="-1"/>
        </w:rPr>
        <w:t>CYP</w:t>
      </w:r>
      <w:r w:rsidRPr="000E56FF">
        <w:rPr>
          <w:rFonts w:cs="Times New Roman"/>
          <w:spacing w:val="-1"/>
          <w:lang w:val="el-GR"/>
        </w:rPr>
        <w:t>3</w:t>
      </w:r>
      <w:r w:rsidRPr="000E56FF">
        <w:rPr>
          <w:rFonts w:cs="Times New Roman"/>
          <w:spacing w:val="-1"/>
        </w:rPr>
        <w:t>A</w:t>
      </w:r>
      <w:r w:rsidRPr="000E56FF">
        <w:rPr>
          <w:rFonts w:cs="Times New Roman"/>
          <w:spacing w:val="-1"/>
          <w:lang w:val="el-GR"/>
        </w:rPr>
        <w:t>4/5. Αν πρέπει να συγχορηγηθεί ένας ισχυρός επαγωγέας του</w:t>
      </w:r>
      <w:r w:rsidRPr="000E56FF">
        <w:rPr>
          <w:rFonts w:cs="Times New Roman"/>
          <w:spacing w:val="22"/>
          <w:lang w:val="el-GR"/>
        </w:rPr>
        <w:t xml:space="preserve"> </w:t>
      </w:r>
      <w:r w:rsidRPr="000E56FF">
        <w:rPr>
          <w:rFonts w:cs="Times New Roman"/>
          <w:spacing w:val="-1"/>
        </w:rPr>
        <w:t>CYP</w:t>
      </w:r>
      <w:r w:rsidRPr="000E56FF">
        <w:rPr>
          <w:rFonts w:cs="Times New Roman"/>
          <w:spacing w:val="-1"/>
          <w:lang w:val="el-GR"/>
        </w:rPr>
        <w:t>3</w:t>
      </w:r>
      <w:r w:rsidRPr="000E56FF">
        <w:rPr>
          <w:rFonts w:cs="Times New Roman"/>
          <w:spacing w:val="-1"/>
        </w:rPr>
        <w:t>A</w:t>
      </w:r>
      <w:r w:rsidRPr="000E56FF">
        <w:rPr>
          <w:rFonts w:cs="Times New Roman"/>
          <w:spacing w:val="-1"/>
          <w:lang w:val="el-GR"/>
        </w:rPr>
        <w:t>4/5,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συνιστάται </w:t>
      </w:r>
      <w:r w:rsidRPr="000E56FF">
        <w:rPr>
          <w:rFonts w:cs="Times New Roman"/>
          <w:lang w:val="el-GR"/>
        </w:rPr>
        <w:t>η</w:t>
      </w:r>
      <w:r w:rsidRPr="000E56FF">
        <w:rPr>
          <w:rFonts w:cs="Times New Roman"/>
          <w:spacing w:val="-1"/>
          <w:lang w:val="el-GR"/>
        </w:rPr>
        <w:t xml:space="preserve"> προσαρμογή της δόσης </w:t>
      </w:r>
      <w:r w:rsidR="0036157B" w:rsidRPr="000E56FF">
        <w:rPr>
          <w:rFonts w:cs="Times New Roman"/>
          <w:spacing w:val="-1"/>
          <w:lang w:val="el-GR"/>
        </w:rPr>
        <w:t>της αξιτινίμπης</w:t>
      </w:r>
      <w:r w:rsidRPr="000E56FF">
        <w:rPr>
          <w:rFonts w:cs="Times New Roman"/>
          <w:spacing w:val="-1"/>
          <w:lang w:val="el-GR"/>
        </w:rPr>
        <w:t xml:space="preserve"> (βλ. παράγραφο</w:t>
      </w:r>
      <w:r w:rsidR="000B3349" w:rsidRPr="000E56FF">
        <w:rPr>
          <w:rFonts w:cs="Times New Roman"/>
        </w:rPr>
        <w:t> </w:t>
      </w:r>
      <w:r w:rsidRPr="000E56FF">
        <w:rPr>
          <w:rFonts w:cs="Times New Roman"/>
          <w:spacing w:val="-1"/>
          <w:lang w:val="el-GR"/>
        </w:rPr>
        <w:t>4.2).</w:t>
      </w:r>
    </w:p>
    <w:p w14:paraId="10A5DA20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45ADB539" w14:textId="77777777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u w:val="single" w:color="000000"/>
        </w:rPr>
        <w:t>In</w:t>
      </w:r>
      <w:r w:rsidRPr="000E56FF">
        <w:rPr>
          <w:rFonts w:cs="Times New Roman"/>
          <w:spacing w:val="-1"/>
          <w:u w:val="single" w:color="000000"/>
          <w:lang w:val="el-GR"/>
        </w:rPr>
        <w:t xml:space="preserve"> </w:t>
      </w:r>
      <w:r w:rsidRPr="000E56FF">
        <w:rPr>
          <w:rFonts w:cs="Times New Roman"/>
          <w:spacing w:val="-1"/>
          <w:u w:val="single" w:color="000000"/>
        </w:rPr>
        <w:t>vitro</w:t>
      </w:r>
      <w:r w:rsidRPr="000E56FF">
        <w:rPr>
          <w:rFonts w:cs="Times New Roman"/>
          <w:spacing w:val="-1"/>
          <w:u w:val="single" w:color="000000"/>
          <w:lang w:val="el-GR"/>
        </w:rPr>
        <w:t xml:space="preserve"> μελέτες αναστολής και επαγωγής</w:t>
      </w:r>
      <w:r w:rsidRPr="000E56FF">
        <w:rPr>
          <w:rFonts w:cs="Times New Roman"/>
          <w:spacing w:val="-2"/>
          <w:u w:val="single" w:color="000000"/>
          <w:lang w:val="el-GR"/>
        </w:rPr>
        <w:t xml:space="preserve"> </w:t>
      </w:r>
      <w:r w:rsidRPr="000E56FF">
        <w:rPr>
          <w:rFonts w:cs="Times New Roman"/>
          <w:spacing w:val="-1"/>
          <w:u w:val="single" w:color="000000"/>
          <w:lang w:val="el-GR"/>
        </w:rPr>
        <w:t xml:space="preserve">του </w:t>
      </w:r>
      <w:r w:rsidRPr="000E56FF">
        <w:rPr>
          <w:rFonts w:cs="Times New Roman"/>
          <w:spacing w:val="-1"/>
          <w:u w:val="single" w:color="000000"/>
        </w:rPr>
        <w:t>CYP</w:t>
      </w:r>
      <w:r w:rsidRPr="000E56FF">
        <w:rPr>
          <w:rFonts w:cs="Times New Roman"/>
          <w:spacing w:val="-1"/>
          <w:u w:val="single" w:color="000000"/>
          <w:lang w:val="el-GR"/>
        </w:rPr>
        <w:t xml:space="preserve"> και της </w:t>
      </w:r>
      <w:r w:rsidRPr="000E56FF">
        <w:rPr>
          <w:rFonts w:cs="Times New Roman"/>
          <w:spacing w:val="-1"/>
          <w:u w:val="single" w:color="000000"/>
        </w:rPr>
        <w:t>UG</w:t>
      </w:r>
      <w:r w:rsidRPr="000E56FF">
        <w:rPr>
          <w:rFonts w:cs="Times New Roman"/>
          <w:spacing w:val="-1"/>
          <w:u w:val="single" w:color="000000"/>
          <w:lang w:val="el-GR"/>
        </w:rPr>
        <w:t>Τ</w:t>
      </w:r>
    </w:p>
    <w:p w14:paraId="340E1D01" w14:textId="6D097C81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i/>
          <w:spacing w:val="-1"/>
        </w:rPr>
        <w:t>In</w:t>
      </w:r>
      <w:r w:rsidRPr="000E56FF">
        <w:rPr>
          <w:rFonts w:cs="Times New Roman"/>
          <w:i/>
          <w:spacing w:val="-1"/>
          <w:lang w:val="el-GR"/>
        </w:rPr>
        <w:t xml:space="preserve"> </w:t>
      </w:r>
      <w:r w:rsidRPr="000E56FF">
        <w:rPr>
          <w:rFonts w:cs="Times New Roman"/>
          <w:i/>
          <w:spacing w:val="-1"/>
        </w:rPr>
        <w:t>vitro</w:t>
      </w:r>
      <w:r w:rsidRPr="000E56FF">
        <w:rPr>
          <w:rFonts w:cs="Times New Roman"/>
          <w:i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μελέτες έδειξαν ότι </w:t>
      </w:r>
      <w:r w:rsidR="0036157B" w:rsidRPr="000E56FF">
        <w:rPr>
          <w:rFonts w:cs="Times New Roman"/>
          <w:lang w:val="el-GR"/>
        </w:rPr>
        <w:t>η αξιτινίμπη</w:t>
      </w:r>
      <w:r w:rsidRPr="000E56FF">
        <w:rPr>
          <w:rFonts w:cs="Times New Roman"/>
          <w:spacing w:val="-1"/>
          <w:lang w:val="el-GR"/>
        </w:rPr>
        <w:t xml:space="preserve"> δεν αναστέλλει τα </w:t>
      </w:r>
      <w:r w:rsidRPr="000E56FF">
        <w:rPr>
          <w:rFonts w:cs="Times New Roman"/>
          <w:spacing w:val="-1"/>
        </w:rPr>
        <w:t>CYP</w:t>
      </w:r>
      <w:r w:rsidRPr="000E56FF">
        <w:rPr>
          <w:rFonts w:cs="Times New Roman"/>
          <w:spacing w:val="-1"/>
          <w:lang w:val="el-GR"/>
        </w:rPr>
        <w:t>2</w:t>
      </w:r>
      <w:r w:rsidRPr="000E56FF">
        <w:rPr>
          <w:rFonts w:cs="Times New Roman"/>
          <w:spacing w:val="-1"/>
        </w:rPr>
        <w:t>A</w:t>
      </w:r>
      <w:r w:rsidRPr="000E56FF">
        <w:rPr>
          <w:rFonts w:cs="Times New Roman"/>
          <w:spacing w:val="-1"/>
          <w:lang w:val="el-GR"/>
        </w:rPr>
        <w:t xml:space="preserve">6, </w:t>
      </w:r>
      <w:r w:rsidRPr="000E56FF">
        <w:rPr>
          <w:rFonts w:cs="Times New Roman"/>
          <w:spacing w:val="-1"/>
        </w:rPr>
        <w:t>CYP</w:t>
      </w:r>
      <w:r w:rsidRPr="000E56FF">
        <w:rPr>
          <w:rFonts w:cs="Times New Roman"/>
          <w:spacing w:val="-1"/>
          <w:lang w:val="el-GR"/>
        </w:rPr>
        <w:t>2</w:t>
      </w:r>
      <w:r w:rsidRPr="000E56FF">
        <w:rPr>
          <w:rFonts w:cs="Times New Roman"/>
          <w:spacing w:val="-1"/>
        </w:rPr>
        <w:t>C</w:t>
      </w:r>
      <w:r w:rsidRPr="000E56FF">
        <w:rPr>
          <w:rFonts w:cs="Times New Roman"/>
          <w:spacing w:val="-1"/>
          <w:lang w:val="el-GR"/>
        </w:rPr>
        <w:t xml:space="preserve">9, </w:t>
      </w:r>
      <w:r w:rsidRPr="000E56FF">
        <w:rPr>
          <w:rFonts w:cs="Times New Roman"/>
          <w:spacing w:val="-1"/>
        </w:rPr>
        <w:t>CYP</w:t>
      </w:r>
      <w:r w:rsidRPr="000E56FF">
        <w:rPr>
          <w:rFonts w:cs="Times New Roman"/>
          <w:spacing w:val="-1"/>
          <w:lang w:val="el-GR"/>
        </w:rPr>
        <w:t>2</w:t>
      </w:r>
      <w:r w:rsidRPr="000E56FF">
        <w:rPr>
          <w:rFonts w:cs="Times New Roman"/>
          <w:spacing w:val="-1"/>
        </w:rPr>
        <w:t>C</w:t>
      </w:r>
      <w:r w:rsidRPr="000E56FF">
        <w:rPr>
          <w:rFonts w:cs="Times New Roman"/>
          <w:spacing w:val="-1"/>
          <w:lang w:val="el-GR"/>
        </w:rPr>
        <w:t xml:space="preserve">19, </w:t>
      </w:r>
      <w:r w:rsidRPr="000E56FF">
        <w:rPr>
          <w:rFonts w:cs="Times New Roman"/>
          <w:spacing w:val="-1"/>
        </w:rPr>
        <w:t>CYP</w:t>
      </w:r>
      <w:r w:rsidRPr="000E56FF">
        <w:rPr>
          <w:rFonts w:cs="Times New Roman"/>
          <w:spacing w:val="-1"/>
          <w:lang w:val="el-GR"/>
        </w:rPr>
        <w:t>2</w:t>
      </w:r>
      <w:r w:rsidRPr="000E56FF">
        <w:rPr>
          <w:rFonts w:cs="Times New Roman"/>
          <w:spacing w:val="-1"/>
        </w:rPr>
        <w:t>D</w:t>
      </w:r>
      <w:r w:rsidRPr="000E56FF">
        <w:rPr>
          <w:rFonts w:cs="Times New Roman"/>
          <w:spacing w:val="-1"/>
          <w:lang w:val="el-GR"/>
        </w:rPr>
        <w:t>6,</w:t>
      </w:r>
      <w:r w:rsidRPr="000E56FF">
        <w:rPr>
          <w:rFonts w:cs="Times New Roman"/>
          <w:spacing w:val="20"/>
          <w:lang w:val="el-GR"/>
        </w:rPr>
        <w:t xml:space="preserve"> </w:t>
      </w:r>
      <w:r w:rsidRPr="000E56FF">
        <w:rPr>
          <w:rFonts w:cs="Times New Roman"/>
          <w:spacing w:val="-1"/>
        </w:rPr>
        <w:t>CYP</w:t>
      </w:r>
      <w:r w:rsidRPr="000E56FF">
        <w:rPr>
          <w:rFonts w:cs="Times New Roman"/>
          <w:spacing w:val="-1"/>
          <w:lang w:val="el-GR"/>
        </w:rPr>
        <w:t>2</w:t>
      </w:r>
      <w:r w:rsidRPr="000E56FF">
        <w:rPr>
          <w:rFonts w:cs="Times New Roman"/>
          <w:spacing w:val="-1"/>
        </w:rPr>
        <w:t>E</w:t>
      </w:r>
      <w:r w:rsidRPr="000E56FF">
        <w:rPr>
          <w:rFonts w:cs="Times New Roman"/>
          <w:spacing w:val="-1"/>
          <w:lang w:val="el-GR"/>
        </w:rPr>
        <w:t xml:space="preserve">1, </w:t>
      </w:r>
      <w:r w:rsidRPr="000E56FF">
        <w:rPr>
          <w:rFonts w:cs="Times New Roman"/>
          <w:spacing w:val="-1"/>
        </w:rPr>
        <w:t>CYP</w:t>
      </w:r>
      <w:r w:rsidRPr="000E56FF">
        <w:rPr>
          <w:rFonts w:cs="Times New Roman"/>
          <w:spacing w:val="-1"/>
          <w:lang w:val="el-GR"/>
        </w:rPr>
        <w:t>3</w:t>
      </w:r>
      <w:r w:rsidRPr="000E56FF">
        <w:rPr>
          <w:rFonts w:cs="Times New Roman"/>
          <w:spacing w:val="-1"/>
        </w:rPr>
        <w:t>A</w:t>
      </w:r>
      <w:r w:rsidRPr="000E56FF">
        <w:rPr>
          <w:rFonts w:cs="Times New Roman"/>
          <w:spacing w:val="-1"/>
          <w:lang w:val="el-GR"/>
        </w:rPr>
        <w:t>4/5,</w:t>
      </w:r>
      <w:r w:rsidRPr="000E56FF">
        <w:rPr>
          <w:rFonts w:cs="Times New Roman"/>
          <w:lang w:val="el-GR"/>
        </w:rPr>
        <w:t xml:space="preserve"> ή</w:t>
      </w:r>
      <w:r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spacing w:val="-1"/>
        </w:rPr>
        <w:t>UGT</w:t>
      </w:r>
      <w:r w:rsidRPr="000E56FF">
        <w:rPr>
          <w:rFonts w:cs="Times New Roman"/>
          <w:spacing w:val="-1"/>
          <w:lang w:val="el-GR"/>
        </w:rPr>
        <w:t>1</w:t>
      </w:r>
      <w:r w:rsidRPr="000E56FF">
        <w:rPr>
          <w:rFonts w:cs="Times New Roman"/>
          <w:spacing w:val="-1"/>
        </w:rPr>
        <w:t>A</w:t>
      </w:r>
      <w:r w:rsidRPr="000E56FF">
        <w:rPr>
          <w:rFonts w:cs="Times New Roman"/>
          <w:spacing w:val="-1"/>
          <w:lang w:val="el-GR"/>
        </w:rPr>
        <w:t>1 σε θεραπευτικές συγκεντρώσεις στο πλάσμα.</w:t>
      </w:r>
    </w:p>
    <w:p w14:paraId="1C7B8C47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4AC13C43" w14:textId="496AB519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i/>
          <w:spacing w:val="-1"/>
        </w:rPr>
        <w:t>In</w:t>
      </w:r>
      <w:r w:rsidRPr="000E56FF">
        <w:rPr>
          <w:rFonts w:cs="Times New Roman"/>
          <w:i/>
          <w:spacing w:val="-1"/>
          <w:lang w:val="el-GR"/>
        </w:rPr>
        <w:t xml:space="preserve"> </w:t>
      </w:r>
      <w:r w:rsidRPr="000E56FF">
        <w:rPr>
          <w:rFonts w:cs="Times New Roman"/>
          <w:i/>
          <w:spacing w:val="-1"/>
        </w:rPr>
        <w:t>vitro</w:t>
      </w:r>
      <w:r w:rsidRPr="000E56FF">
        <w:rPr>
          <w:rFonts w:cs="Times New Roman"/>
          <w:i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μελέτες έδειξαν ότι </w:t>
      </w:r>
      <w:r w:rsidR="0036157B" w:rsidRPr="000E56FF">
        <w:rPr>
          <w:rFonts w:cs="Times New Roman"/>
          <w:lang w:val="el-GR"/>
        </w:rPr>
        <w:t>η αξιτινίμπη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έχει τη δυνατότητα να αναστέλλει το </w:t>
      </w:r>
      <w:r w:rsidRPr="000E56FF">
        <w:rPr>
          <w:rFonts w:cs="Times New Roman"/>
          <w:spacing w:val="-1"/>
        </w:rPr>
        <w:t>CYP</w:t>
      </w:r>
      <w:r w:rsidRPr="000E56FF">
        <w:rPr>
          <w:rFonts w:cs="Times New Roman"/>
          <w:spacing w:val="-1"/>
          <w:lang w:val="el-GR"/>
        </w:rPr>
        <w:t>1</w:t>
      </w:r>
      <w:r w:rsidRPr="000E56FF">
        <w:rPr>
          <w:rFonts w:cs="Times New Roman"/>
          <w:spacing w:val="-1"/>
        </w:rPr>
        <w:t>A</w:t>
      </w:r>
      <w:r w:rsidRPr="000E56FF">
        <w:rPr>
          <w:rFonts w:cs="Times New Roman"/>
          <w:spacing w:val="-1"/>
          <w:lang w:val="el-GR"/>
        </w:rPr>
        <w:t xml:space="preserve">2. Συνεπώς, </w:t>
      </w:r>
      <w:r w:rsidRPr="000E56FF">
        <w:rPr>
          <w:rFonts w:cs="Times New Roman"/>
          <w:lang w:val="el-GR"/>
        </w:rPr>
        <w:t>η</w:t>
      </w:r>
      <w:r w:rsidRPr="000E56FF">
        <w:rPr>
          <w:rFonts w:cs="Times New Roman"/>
          <w:spacing w:val="2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συγχορήγηση </w:t>
      </w:r>
      <w:r w:rsidR="0036157B" w:rsidRPr="000E56FF">
        <w:rPr>
          <w:rFonts w:cs="Times New Roman"/>
          <w:spacing w:val="-2"/>
          <w:lang w:val="el-GR"/>
        </w:rPr>
        <w:t>της αξιτινίμπης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με υποστρώματα του </w:t>
      </w:r>
      <w:r w:rsidRPr="000E56FF">
        <w:rPr>
          <w:rFonts w:cs="Times New Roman"/>
          <w:spacing w:val="-1"/>
        </w:rPr>
        <w:t>CYP</w:t>
      </w:r>
      <w:r w:rsidRPr="000E56FF">
        <w:rPr>
          <w:rFonts w:cs="Times New Roman"/>
          <w:spacing w:val="-1"/>
          <w:lang w:val="el-GR"/>
        </w:rPr>
        <w:t>1</w:t>
      </w:r>
      <w:r w:rsidRPr="000E56FF">
        <w:rPr>
          <w:rFonts w:cs="Times New Roman"/>
          <w:spacing w:val="-1"/>
        </w:rPr>
        <w:t>A</w:t>
      </w:r>
      <w:r w:rsidRPr="000E56FF">
        <w:rPr>
          <w:rFonts w:cs="Times New Roman"/>
          <w:spacing w:val="-1"/>
          <w:lang w:val="el-GR"/>
        </w:rPr>
        <w:t>2 μπορεί να οδηγήσει σε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lang w:val="el-GR"/>
        </w:rPr>
        <w:t>αυξημένες</w:t>
      </w:r>
      <w:r w:rsidRPr="000E56FF">
        <w:rPr>
          <w:rFonts w:cs="Times New Roman"/>
          <w:spacing w:val="2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συγκεντρώσεις στο πλάσμα των υποστρωμάτων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2"/>
          <w:lang w:val="el-GR"/>
        </w:rPr>
        <w:t>του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2"/>
        </w:rPr>
        <w:t>CYP</w:t>
      </w:r>
      <w:r w:rsidRPr="000E56FF">
        <w:rPr>
          <w:rFonts w:cs="Times New Roman"/>
          <w:spacing w:val="-2"/>
          <w:lang w:val="el-GR"/>
        </w:rPr>
        <w:t>1</w:t>
      </w:r>
      <w:r w:rsidRPr="000E56FF">
        <w:rPr>
          <w:rFonts w:cs="Times New Roman"/>
          <w:spacing w:val="-2"/>
        </w:rPr>
        <w:t>A</w:t>
      </w:r>
      <w:r w:rsidRPr="000E56FF">
        <w:rPr>
          <w:rFonts w:cs="Times New Roman"/>
          <w:spacing w:val="-2"/>
          <w:lang w:val="el-GR"/>
        </w:rPr>
        <w:t>2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(π.χ.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θεοφυλλίνη).</w:t>
      </w:r>
    </w:p>
    <w:p w14:paraId="7231A037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74DC61ED" w14:textId="2E40D5B6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i/>
          <w:spacing w:val="-1"/>
        </w:rPr>
        <w:t>In</w:t>
      </w:r>
      <w:r w:rsidRPr="000E56FF">
        <w:rPr>
          <w:rFonts w:cs="Times New Roman"/>
          <w:i/>
          <w:spacing w:val="-1"/>
          <w:lang w:val="el-GR"/>
        </w:rPr>
        <w:t xml:space="preserve"> </w:t>
      </w:r>
      <w:r w:rsidRPr="000E56FF">
        <w:rPr>
          <w:rFonts w:cs="Times New Roman"/>
          <w:i/>
          <w:spacing w:val="-1"/>
        </w:rPr>
        <w:t>vitro</w:t>
      </w:r>
      <w:r w:rsidRPr="000E56FF">
        <w:rPr>
          <w:rFonts w:cs="Times New Roman"/>
          <w:i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μελέτες έδειξαν επίσης ότι </w:t>
      </w:r>
      <w:r w:rsidR="0036157B" w:rsidRPr="000E56FF">
        <w:rPr>
          <w:rFonts w:cs="Times New Roman"/>
          <w:lang w:val="el-GR"/>
        </w:rPr>
        <w:t>η αξιτινίμπη</w:t>
      </w:r>
      <w:r w:rsidRPr="000E56FF">
        <w:rPr>
          <w:rFonts w:cs="Times New Roman"/>
          <w:spacing w:val="-1"/>
          <w:lang w:val="el-GR"/>
        </w:rPr>
        <w:t xml:space="preserve"> έχει τη δυνατότητα να αναστέλλει το </w:t>
      </w:r>
      <w:r w:rsidRPr="000E56FF">
        <w:rPr>
          <w:rFonts w:cs="Times New Roman"/>
          <w:spacing w:val="-1"/>
        </w:rPr>
        <w:t>CYP</w:t>
      </w:r>
      <w:r w:rsidRPr="000E56FF">
        <w:rPr>
          <w:rFonts w:cs="Times New Roman"/>
          <w:spacing w:val="-1"/>
          <w:lang w:val="el-GR"/>
        </w:rPr>
        <w:t>2</w:t>
      </w:r>
      <w:r w:rsidRPr="000E56FF">
        <w:rPr>
          <w:rFonts w:cs="Times New Roman"/>
          <w:spacing w:val="-1"/>
        </w:rPr>
        <w:t>C</w:t>
      </w:r>
      <w:r w:rsidRPr="000E56FF">
        <w:rPr>
          <w:rFonts w:cs="Times New Roman"/>
          <w:spacing w:val="-1"/>
          <w:lang w:val="el-GR"/>
        </w:rPr>
        <w:t>8.</w:t>
      </w:r>
      <w:r w:rsidRPr="000E56FF">
        <w:rPr>
          <w:rFonts w:cs="Times New Roman"/>
          <w:spacing w:val="-15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Ωστόσο,</w:t>
      </w:r>
      <w:r w:rsidRPr="000E56FF">
        <w:rPr>
          <w:rFonts w:cs="Times New Roman"/>
          <w:spacing w:val="28"/>
          <w:lang w:val="el-GR"/>
        </w:rPr>
        <w:t xml:space="preserve"> </w:t>
      </w:r>
      <w:r w:rsidRPr="000E56FF">
        <w:rPr>
          <w:rFonts w:cs="Times New Roman"/>
          <w:lang w:val="el-GR"/>
        </w:rPr>
        <w:t>η</w:t>
      </w:r>
      <w:r w:rsidRPr="000E56FF">
        <w:rPr>
          <w:rFonts w:cs="Times New Roman"/>
          <w:spacing w:val="-1"/>
          <w:lang w:val="el-GR"/>
        </w:rPr>
        <w:t xml:space="preserve"> συγχορήγηση </w:t>
      </w:r>
      <w:r w:rsidR="0036157B" w:rsidRPr="000E56FF">
        <w:rPr>
          <w:rFonts w:cs="Times New Roman"/>
          <w:spacing w:val="-2"/>
          <w:lang w:val="el-GR"/>
        </w:rPr>
        <w:t>της αξιτινίμπης</w:t>
      </w:r>
      <w:r w:rsidRPr="000E56FF">
        <w:rPr>
          <w:rFonts w:cs="Times New Roman"/>
          <w:spacing w:val="-1"/>
          <w:lang w:val="el-GR"/>
        </w:rPr>
        <w:t xml:space="preserve"> με πακλιταξέλη, ένα γνωστό υπόστρωμα του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</w:rPr>
        <w:t>CYP</w:t>
      </w:r>
      <w:r w:rsidRPr="000E56FF">
        <w:rPr>
          <w:rFonts w:cs="Times New Roman"/>
          <w:spacing w:val="-1"/>
          <w:lang w:val="el-GR"/>
        </w:rPr>
        <w:t>2</w:t>
      </w:r>
      <w:r w:rsidRPr="000E56FF">
        <w:rPr>
          <w:rFonts w:cs="Times New Roman"/>
          <w:spacing w:val="-1"/>
        </w:rPr>
        <w:t>C</w:t>
      </w:r>
      <w:r w:rsidRPr="000E56FF">
        <w:rPr>
          <w:rFonts w:cs="Times New Roman"/>
          <w:spacing w:val="-1"/>
          <w:lang w:val="el-GR"/>
        </w:rPr>
        <w:t>8, δεν οδήγησε σε</w:t>
      </w:r>
      <w:r w:rsidRPr="000E56FF">
        <w:rPr>
          <w:rFonts w:cs="Times New Roman"/>
          <w:spacing w:val="28"/>
          <w:lang w:val="el-GR"/>
        </w:rPr>
        <w:t xml:space="preserve"> </w:t>
      </w:r>
      <w:r w:rsidRPr="000E56FF">
        <w:rPr>
          <w:rFonts w:cs="Times New Roman"/>
          <w:lang w:val="el-GR"/>
        </w:rPr>
        <w:t>αυξημένες</w:t>
      </w:r>
      <w:r w:rsidRPr="000E56FF">
        <w:rPr>
          <w:rFonts w:cs="Times New Roman"/>
          <w:spacing w:val="-4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συγκεντρώσεις της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πακλιταξέλης στο πλάσμα σε ασθενείς με προχωρημένο καρκίνο,</w:t>
      </w:r>
      <w:r w:rsidRPr="000E56FF">
        <w:rPr>
          <w:rFonts w:cs="Times New Roman"/>
          <w:spacing w:val="26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γεγονός που υποδηλώνει έλλειψη αναστολής του </w:t>
      </w:r>
      <w:r w:rsidRPr="000E56FF">
        <w:rPr>
          <w:rFonts w:cs="Times New Roman"/>
          <w:spacing w:val="-2"/>
        </w:rPr>
        <w:t>CYP</w:t>
      </w:r>
      <w:r w:rsidRPr="000E56FF">
        <w:rPr>
          <w:rFonts w:cs="Times New Roman"/>
          <w:spacing w:val="-2"/>
          <w:lang w:val="el-GR"/>
        </w:rPr>
        <w:t>2</w:t>
      </w:r>
      <w:r w:rsidRPr="000E56FF">
        <w:rPr>
          <w:rFonts w:cs="Times New Roman"/>
          <w:spacing w:val="-2"/>
        </w:rPr>
        <w:t>C</w:t>
      </w:r>
      <w:r w:rsidRPr="000E56FF">
        <w:rPr>
          <w:rFonts w:cs="Times New Roman"/>
          <w:spacing w:val="-2"/>
          <w:lang w:val="el-GR"/>
        </w:rPr>
        <w:t>8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σε κλινικό επίπεδο.</w:t>
      </w:r>
    </w:p>
    <w:p w14:paraId="45A5BC5B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0237C142" w14:textId="00909FA0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i/>
          <w:spacing w:val="-1"/>
        </w:rPr>
        <w:t>In</w:t>
      </w:r>
      <w:r w:rsidRPr="000E56FF">
        <w:rPr>
          <w:rFonts w:cs="Times New Roman"/>
          <w:i/>
          <w:spacing w:val="-1"/>
          <w:lang w:val="el-GR"/>
        </w:rPr>
        <w:t xml:space="preserve"> </w:t>
      </w:r>
      <w:r w:rsidRPr="000E56FF">
        <w:rPr>
          <w:rFonts w:cs="Times New Roman"/>
          <w:i/>
          <w:spacing w:val="-1"/>
        </w:rPr>
        <w:t>vitro</w:t>
      </w:r>
      <w:r w:rsidRPr="000E56FF">
        <w:rPr>
          <w:rFonts w:cs="Times New Roman"/>
          <w:i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μελέτες σε ανθρώπινα ηπατοκύτταρα έδειξαν επίσης ότι </w:t>
      </w:r>
      <w:r w:rsidR="0036157B" w:rsidRPr="000E56FF">
        <w:rPr>
          <w:rFonts w:cs="Times New Roman"/>
          <w:spacing w:val="-2"/>
          <w:lang w:val="el-GR"/>
        </w:rPr>
        <w:t>η αξιτινίμπη</w:t>
      </w:r>
      <w:r w:rsidRPr="000E56FF">
        <w:rPr>
          <w:rFonts w:cs="Times New Roman"/>
          <w:spacing w:val="-1"/>
          <w:lang w:val="el-GR"/>
        </w:rPr>
        <w:t xml:space="preserve"> δεν επάγει τα </w:t>
      </w:r>
      <w:r w:rsidRPr="000E56FF">
        <w:rPr>
          <w:rFonts w:cs="Times New Roman"/>
          <w:spacing w:val="-1"/>
        </w:rPr>
        <w:t>CYP</w:t>
      </w:r>
      <w:r w:rsidRPr="000E56FF">
        <w:rPr>
          <w:rFonts w:cs="Times New Roman"/>
          <w:spacing w:val="-1"/>
          <w:lang w:val="el-GR"/>
        </w:rPr>
        <w:t>1</w:t>
      </w:r>
      <w:r w:rsidRPr="000E56FF">
        <w:rPr>
          <w:rFonts w:cs="Times New Roman"/>
          <w:spacing w:val="-1"/>
        </w:rPr>
        <w:t>A</w:t>
      </w:r>
      <w:r w:rsidRPr="000E56FF">
        <w:rPr>
          <w:rFonts w:cs="Times New Roman"/>
          <w:spacing w:val="-1"/>
          <w:lang w:val="el-GR"/>
        </w:rPr>
        <w:t>1,</w:t>
      </w:r>
      <w:r w:rsidRPr="000E56FF">
        <w:rPr>
          <w:rFonts w:cs="Times New Roman"/>
          <w:spacing w:val="28"/>
          <w:lang w:val="el-GR"/>
        </w:rPr>
        <w:t xml:space="preserve"> </w:t>
      </w:r>
      <w:r w:rsidRPr="000E56FF">
        <w:rPr>
          <w:rFonts w:cs="Times New Roman"/>
          <w:spacing w:val="-1"/>
        </w:rPr>
        <w:t>CYP</w:t>
      </w:r>
      <w:r w:rsidRPr="000E56FF">
        <w:rPr>
          <w:rFonts w:cs="Times New Roman"/>
          <w:spacing w:val="-1"/>
          <w:lang w:val="el-GR"/>
        </w:rPr>
        <w:t>1</w:t>
      </w:r>
      <w:r w:rsidRPr="000E56FF">
        <w:rPr>
          <w:rFonts w:cs="Times New Roman"/>
          <w:spacing w:val="-1"/>
        </w:rPr>
        <w:t>A</w:t>
      </w:r>
      <w:r w:rsidRPr="000E56FF">
        <w:rPr>
          <w:rFonts w:cs="Times New Roman"/>
          <w:spacing w:val="-1"/>
          <w:lang w:val="el-GR"/>
        </w:rPr>
        <w:t xml:space="preserve">2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spacing w:val="-1"/>
        </w:rPr>
        <w:t>CYP</w:t>
      </w:r>
      <w:r w:rsidRPr="000E56FF">
        <w:rPr>
          <w:rFonts w:cs="Times New Roman"/>
          <w:spacing w:val="-1"/>
          <w:lang w:val="el-GR"/>
        </w:rPr>
        <w:t>3</w:t>
      </w:r>
      <w:r w:rsidRPr="000E56FF">
        <w:rPr>
          <w:rFonts w:cs="Times New Roman"/>
          <w:spacing w:val="-1"/>
        </w:rPr>
        <w:t>A</w:t>
      </w:r>
      <w:r w:rsidRPr="000E56FF">
        <w:rPr>
          <w:rFonts w:cs="Times New Roman"/>
          <w:spacing w:val="-1"/>
          <w:lang w:val="el-GR"/>
        </w:rPr>
        <w:t>4/5.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Συνεπώς,</w:t>
      </w:r>
      <w:r w:rsidRPr="000E56FF">
        <w:rPr>
          <w:rFonts w:cs="Times New Roman"/>
          <w:lang w:val="el-GR"/>
        </w:rPr>
        <w:t xml:space="preserve"> η</w:t>
      </w:r>
      <w:r w:rsidRPr="000E56FF">
        <w:rPr>
          <w:rFonts w:cs="Times New Roman"/>
          <w:spacing w:val="-1"/>
          <w:lang w:val="el-GR"/>
        </w:rPr>
        <w:t xml:space="preserve"> συγχορήγηση </w:t>
      </w:r>
      <w:r w:rsidR="0036157B" w:rsidRPr="000E56FF">
        <w:rPr>
          <w:rFonts w:cs="Times New Roman"/>
          <w:spacing w:val="-2"/>
          <w:lang w:val="el-GR"/>
        </w:rPr>
        <w:t>της αξιτινίμπης</w:t>
      </w:r>
      <w:r w:rsidRPr="000E56FF">
        <w:rPr>
          <w:rFonts w:cs="Times New Roman"/>
          <w:spacing w:val="-1"/>
          <w:lang w:val="el-GR"/>
        </w:rPr>
        <w:t xml:space="preserve"> δεν αναμένεται να μειώσει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i/>
          <w:spacing w:val="-1"/>
        </w:rPr>
        <w:t>in</w:t>
      </w:r>
      <w:r w:rsidRPr="000E56FF">
        <w:rPr>
          <w:rFonts w:cs="Times New Roman"/>
          <w:i/>
          <w:spacing w:val="-1"/>
          <w:lang w:val="el-GR"/>
        </w:rPr>
        <w:t xml:space="preserve"> </w:t>
      </w:r>
      <w:r w:rsidRPr="000E56FF">
        <w:rPr>
          <w:rFonts w:cs="Times New Roman"/>
          <w:i/>
          <w:spacing w:val="-1"/>
        </w:rPr>
        <w:t>vivo</w:t>
      </w:r>
      <w:r w:rsidRPr="000E56FF">
        <w:rPr>
          <w:rFonts w:cs="Times New Roman"/>
          <w:i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τη</w:t>
      </w:r>
      <w:r w:rsidRPr="000E56FF">
        <w:rPr>
          <w:rFonts w:cs="Times New Roman"/>
          <w:spacing w:val="2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συγκέντρωση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στο πλάσμα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των συγχορηγούμενων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υποστρωμάτων των </w:t>
      </w:r>
      <w:r w:rsidRPr="000E56FF">
        <w:rPr>
          <w:rFonts w:cs="Times New Roman"/>
          <w:spacing w:val="-1"/>
        </w:rPr>
        <w:t>CYP</w:t>
      </w:r>
      <w:r w:rsidRPr="000E56FF">
        <w:rPr>
          <w:rFonts w:cs="Times New Roman"/>
          <w:spacing w:val="-1"/>
          <w:lang w:val="el-GR"/>
        </w:rPr>
        <w:t>1</w:t>
      </w:r>
      <w:r w:rsidRPr="000E56FF">
        <w:rPr>
          <w:rFonts w:cs="Times New Roman"/>
          <w:spacing w:val="-1"/>
        </w:rPr>
        <w:t>A</w:t>
      </w:r>
      <w:r w:rsidRPr="000E56FF">
        <w:rPr>
          <w:rFonts w:cs="Times New Roman"/>
          <w:spacing w:val="-1"/>
          <w:lang w:val="el-GR"/>
        </w:rPr>
        <w:t xml:space="preserve">1, </w:t>
      </w:r>
      <w:r w:rsidRPr="000E56FF">
        <w:rPr>
          <w:rFonts w:cs="Times New Roman"/>
          <w:spacing w:val="-1"/>
        </w:rPr>
        <w:t>CYP</w:t>
      </w:r>
      <w:r w:rsidRPr="000E56FF">
        <w:rPr>
          <w:rFonts w:cs="Times New Roman"/>
          <w:spacing w:val="-1"/>
          <w:lang w:val="el-GR"/>
        </w:rPr>
        <w:t>1</w:t>
      </w:r>
      <w:r w:rsidRPr="000E56FF">
        <w:rPr>
          <w:rFonts w:cs="Times New Roman"/>
          <w:spacing w:val="-1"/>
        </w:rPr>
        <w:t>A</w:t>
      </w:r>
      <w:r w:rsidRPr="000E56FF">
        <w:rPr>
          <w:rFonts w:cs="Times New Roman"/>
          <w:spacing w:val="-1"/>
          <w:lang w:val="el-GR"/>
        </w:rPr>
        <w:t xml:space="preserve">2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23"/>
          <w:lang w:val="el-GR"/>
        </w:rPr>
        <w:t xml:space="preserve"> </w:t>
      </w:r>
      <w:r w:rsidRPr="000E56FF">
        <w:rPr>
          <w:rFonts w:cs="Times New Roman"/>
          <w:spacing w:val="-1"/>
        </w:rPr>
        <w:t>CYP</w:t>
      </w:r>
      <w:r w:rsidRPr="000E56FF">
        <w:rPr>
          <w:rFonts w:cs="Times New Roman"/>
          <w:spacing w:val="-1"/>
          <w:lang w:val="el-GR"/>
        </w:rPr>
        <w:t>3</w:t>
      </w:r>
      <w:r w:rsidRPr="000E56FF">
        <w:rPr>
          <w:rFonts w:cs="Times New Roman"/>
          <w:spacing w:val="-1"/>
        </w:rPr>
        <w:t>A</w:t>
      </w:r>
      <w:r w:rsidRPr="000E56FF">
        <w:rPr>
          <w:rFonts w:cs="Times New Roman"/>
          <w:spacing w:val="-1"/>
          <w:lang w:val="el-GR"/>
        </w:rPr>
        <w:t>4/5.</w:t>
      </w:r>
    </w:p>
    <w:p w14:paraId="2FFDBE6B" w14:textId="77777777" w:rsidR="006D10A5" w:rsidRPr="000E56FF" w:rsidRDefault="006D10A5" w:rsidP="002D7CEE">
      <w:pPr>
        <w:widowControl/>
        <w:rPr>
          <w:rFonts w:ascii="Times New Roman" w:hAnsi="Times New Roman" w:cs="Times New Roman"/>
          <w:lang w:val="el-GR"/>
        </w:rPr>
        <w:sectPr w:rsidR="006D10A5" w:rsidRPr="000E56FF" w:rsidSect="00FF56A7">
          <w:footerReference w:type="default" r:id="rId9"/>
          <w:pgSz w:w="11910" w:h="16840" w:code="9"/>
          <w:pgMar w:top="1138" w:right="1411" w:bottom="1138" w:left="1411" w:header="0" w:footer="696" w:gutter="0"/>
          <w:cols w:space="720"/>
        </w:sectPr>
      </w:pPr>
    </w:p>
    <w:p w14:paraId="347EE69E" w14:textId="77777777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u w:val="single" w:color="000000"/>
        </w:rPr>
        <w:lastRenderedPageBreak/>
        <w:t>In</w:t>
      </w:r>
      <w:r w:rsidRPr="000E56FF">
        <w:rPr>
          <w:rFonts w:cs="Times New Roman"/>
          <w:spacing w:val="-1"/>
          <w:u w:val="single" w:color="000000"/>
          <w:lang w:val="el-GR"/>
        </w:rPr>
        <w:t xml:space="preserve"> </w:t>
      </w:r>
      <w:r w:rsidRPr="000E56FF">
        <w:rPr>
          <w:rFonts w:cs="Times New Roman"/>
          <w:spacing w:val="-1"/>
          <w:u w:val="single" w:color="000000"/>
        </w:rPr>
        <w:t>vitro</w:t>
      </w:r>
      <w:r w:rsidRPr="000E56FF">
        <w:rPr>
          <w:rFonts w:cs="Times New Roman"/>
          <w:spacing w:val="-1"/>
          <w:u w:val="single" w:color="000000"/>
          <w:lang w:val="el-GR"/>
        </w:rPr>
        <w:t xml:space="preserve"> μελέτες με Ρ-γλυκοπρωτεΐνη</w:t>
      </w:r>
    </w:p>
    <w:p w14:paraId="0361FA6B" w14:textId="2A953D73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i/>
          <w:spacing w:val="-1"/>
        </w:rPr>
        <w:t>In</w:t>
      </w:r>
      <w:r w:rsidRPr="000E56FF">
        <w:rPr>
          <w:rFonts w:cs="Times New Roman"/>
          <w:i/>
          <w:spacing w:val="-1"/>
          <w:lang w:val="el-GR"/>
        </w:rPr>
        <w:t xml:space="preserve"> </w:t>
      </w:r>
      <w:r w:rsidRPr="000E56FF">
        <w:rPr>
          <w:rFonts w:cs="Times New Roman"/>
          <w:i/>
          <w:spacing w:val="-1"/>
        </w:rPr>
        <w:t>vitro</w:t>
      </w:r>
      <w:r w:rsidRPr="000E56FF">
        <w:rPr>
          <w:rFonts w:cs="Times New Roman"/>
          <w:i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μελέτες έδειξαν ότι </w:t>
      </w:r>
      <w:r w:rsidR="0036157B" w:rsidRPr="000E56FF">
        <w:rPr>
          <w:rFonts w:cs="Times New Roman"/>
          <w:lang w:val="el-GR"/>
        </w:rPr>
        <w:t>η αξιτινίμπη</w:t>
      </w:r>
      <w:r w:rsidRPr="000E56FF">
        <w:rPr>
          <w:rFonts w:cs="Times New Roman"/>
          <w:spacing w:val="-1"/>
          <w:lang w:val="el-GR"/>
        </w:rPr>
        <w:t xml:space="preserve"> αναστέλλει την Ρ-γλυκοπρωτεΐνη. Ωστόσο, </w:t>
      </w:r>
      <w:r w:rsidR="0036157B" w:rsidRPr="000E56FF">
        <w:rPr>
          <w:rFonts w:cs="Times New Roman"/>
          <w:lang w:val="el-GR"/>
        </w:rPr>
        <w:t>η αξιτινίμπη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2"/>
          <w:lang w:val="el-GR"/>
        </w:rPr>
        <w:t>δεν</w:t>
      </w:r>
      <w:r w:rsidRPr="000E56FF">
        <w:rPr>
          <w:rFonts w:cs="Times New Roman"/>
          <w:spacing w:val="4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αναμένεται να αναστείλει την </w:t>
      </w:r>
      <w:r w:rsidRPr="000E56FF">
        <w:rPr>
          <w:rFonts w:cs="Times New Roman"/>
          <w:spacing w:val="-2"/>
          <w:lang w:val="el-GR"/>
        </w:rPr>
        <w:t>Ρ-γλυκοπρωτεΐνη</w:t>
      </w:r>
      <w:r w:rsidRPr="000E56FF">
        <w:rPr>
          <w:rFonts w:cs="Times New Roman"/>
          <w:spacing w:val="-1"/>
          <w:lang w:val="el-GR"/>
        </w:rPr>
        <w:t xml:space="preserve"> σε θεραπευτικές συγκεντρώσεις στο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πλάσμα.</w:t>
      </w:r>
    </w:p>
    <w:p w14:paraId="60D08521" w14:textId="6CE50241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Συνεπώς, </w:t>
      </w:r>
      <w:r w:rsidRPr="000E56FF">
        <w:rPr>
          <w:rFonts w:cs="Times New Roman"/>
          <w:lang w:val="el-GR"/>
        </w:rPr>
        <w:t>η</w:t>
      </w:r>
      <w:r w:rsidRPr="000E56FF">
        <w:rPr>
          <w:rFonts w:cs="Times New Roman"/>
          <w:spacing w:val="-1"/>
          <w:lang w:val="el-GR"/>
        </w:rPr>
        <w:t xml:space="preserve"> συγχορήγηση</w:t>
      </w:r>
      <w:r w:rsidRPr="000E56FF">
        <w:rPr>
          <w:rFonts w:cs="Times New Roman"/>
          <w:spacing w:val="-3"/>
          <w:lang w:val="el-GR"/>
        </w:rPr>
        <w:t xml:space="preserve"> </w:t>
      </w:r>
      <w:r w:rsidR="0036157B" w:rsidRPr="000E56FF">
        <w:rPr>
          <w:rFonts w:cs="Times New Roman"/>
          <w:spacing w:val="-1"/>
          <w:lang w:val="el-GR"/>
        </w:rPr>
        <w:t>της αξιτινίμπης</w:t>
      </w:r>
      <w:r w:rsidRPr="000E56FF">
        <w:rPr>
          <w:rFonts w:cs="Times New Roman"/>
          <w:spacing w:val="-1"/>
          <w:lang w:val="el-GR"/>
        </w:rPr>
        <w:t xml:space="preserve"> δεν αναμένεται να αυξήσει </w:t>
      </w:r>
      <w:r w:rsidRPr="000E56FF">
        <w:rPr>
          <w:rFonts w:cs="Times New Roman"/>
          <w:i/>
          <w:spacing w:val="-1"/>
        </w:rPr>
        <w:t>in</w:t>
      </w:r>
      <w:r w:rsidRPr="000E56FF">
        <w:rPr>
          <w:rFonts w:cs="Times New Roman"/>
          <w:i/>
          <w:lang w:val="el-GR"/>
        </w:rPr>
        <w:t xml:space="preserve"> </w:t>
      </w:r>
      <w:r w:rsidRPr="000E56FF">
        <w:rPr>
          <w:rFonts w:cs="Times New Roman"/>
          <w:i/>
          <w:spacing w:val="-1"/>
        </w:rPr>
        <w:t>vivo</w:t>
      </w:r>
      <w:r w:rsidRPr="000E56FF">
        <w:rPr>
          <w:rFonts w:cs="Times New Roman"/>
          <w:i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τη συγκέντρωση στο πλάσμα</w:t>
      </w:r>
      <w:r w:rsidRPr="000E56FF">
        <w:rPr>
          <w:rFonts w:cs="Times New Roman"/>
          <w:spacing w:val="2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της διγοξίνης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άλλων υποστρωμάτων της Ρ-γλυκοπρωτεΐνης.</w:t>
      </w:r>
    </w:p>
    <w:p w14:paraId="3A902DE9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483E2533" w14:textId="77777777" w:rsidR="006D10A5" w:rsidRPr="000E56FF" w:rsidRDefault="00624FB4" w:rsidP="002D7CEE">
      <w:pPr>
        <w:pStyle w:val="Heading1"/>
        <w:widowControl/>
        <w:numPr>
          <w:ilvl w:val="1"/>
          <w:numId w:val="9"/>
        </w:numPr>
        <w:tabs>
          <w:tab w:val="left" w:pos="836"/>
        </w:tabs>
        <w:ind w:left="0" w:firstLine="0"/>
        <w:rPr>
          <w:rFonts w:cs="Times New Roman"/>
          <w:b w:val="0"/>
          <w:bCs w:val="0"/>
        </w:rPr>
      </w:pPr>
      <w:proofErr w:type="spellStart"/>
      <w:r w:rsidRPr="000E56FF">
        <w:rPr>
          <w:rFonts w:cs="Times New Roman"/>
          <w:spacing w:val="-1"/>
        </w:rPr>
        <w:t>Γονιμότητ</w:t>
      </w:r>
      <w:proofErr w:type="spellEnd"/>
      <w:r w:rsidRPr="000E56FF">
        <w:rPr>
          <w:rFonts w:cs="Times New Roman"/>
          <w:spacing w:val="-1"/>
        </w:rPr>
        <w:t xml:space="preserve">α, </w:t>
      </w:r>
      <w:proofErr w:type="spellStart"/>
      <w:r w:rsidRPr="000E56FF">
        <w:rPr>
          <w:rFonts w:cs="Times New Roman"/>
          <w:spacing w:val="-1"/>
        </w:rPr>
        <w:t>κύηση</w:t>
      </w:r>
      <w:proofErr w:type="spellEnd"/>
      <w:r w:rsidRPr="000E56FF">
        <w:rPr>
          <w:rFonts w:cs="Times New Roman"/>
          <w:spacing w:val="-1"/>
        </w:rPr>
        <w:t xml:space="preserve"> και γα</w:t>
      </w:r>
      <w:proofErr w:type="spellStart"/>
      <w:r w:rsidRPr="000E56FF">
        <w:rPr>
          <w:rFonts w:cs="Times New Roman"/>
          <w:spacing w:val="-1"/>
        </w:rPr>
        <w:t>λουχί</w:t>
      </w:r>
      <w:proofErr w:type="spellEnd"/>
      <w:r w:rsidRPr="000E56FF">
        <w:rPr>
          <w:rFonts w:cs="Times New Roman"/>
          <w:spacing w:val="-1"/>
        </w:rPr>
        <w:t>α</w:t>
      </w:r>
    </w:p>
    <w:p w14:paraId="13260267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</w:rPr>
      </w:pPr>
    </w:p>
    <w:p w14:paraId="3436D9F9" w14:textId="2894780B" w:rsidR="006D10A5" w:rsidRPr="00FF56A7" w:rsidRDefault="00E0410D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u w:val="single" w:color="000000"/>
          <w:lang w:val="el-GR"/>
        </w:rPr>
        <w:t>Κύηση</w:t>
      </w:r>
    </w:p>
    <w:p w14:paraId="3754F3E8" w14:textId="114C51EF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Δεν υπάρχουν </w:t>
      </w:r>
      <w:r w:rsidR="00E0410D" w:rsidRPr="000E56FF">
        <w:rPr>
          <w:rFonts w:cs="Times New Roman"/>
          <w:spacing w:val="-1"/>
          <w:lang w:val="el-GR"/>
        </w:rPr>
        <w:t xml:space="preserve">δεδομένα </w:t>
      </w:r>
      <w:r w:rsidRPr="0082728F">
        <w:rPr>
          <w:rFonts w:cs="Times New Roman"/>
          <w:spacing w:val="-1"/>
          <w:lang w:val="el-GR"/>
        </w:rPr>
        <w:t>σχετικά με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τη χρήση </w:t>
      </w:r>
      <w:r w:rsidR="0036157B" w:rsidRPr="000E56FF">
        <w:rPr>
          <w:rFonts w:cs="Times New Roman"/>
          <w:spacing w:val="-1"/>
          <w:lang w:val="el-GR"/>
        </w:rPr>
        <w:t>της αξιτινίμπης</w:t>
      </w:r>
      <w:r w:rsidRPr="000E56FF">
        <w:rPr>
          <w:rFonts w:cs="Times New Roman"/>
          <w:spacing w:val="-1"/>
          <w:lang w:val="el-GR"/>
        </w:rPr>
        <w:t xml:space="preserve"> σε εγκύους. Βάσει των φαρμακολογικών </w:t>
      </w:r>
      <w:r w:rsidRPr="000E56FF">
        <w:rPr>
          <w:rFonts w:cs="Times New Roman"/>
          <w:spacing w:val="-2"/>
          <w:lang w:val="el-GR"/>
        </w:rPr>
        <w:t>του</w:t>
      </w:r>
      <w:r w:rsidRPr="000E56FF">
        <w:rPr>
          <w:rFonts w:cs="Times New Roman"/>
          <w:spacing w:val="30"/>
          <w:lang w:val="el-GR"/>
        </w:rPr>
        <w:t xml:space="preserve"> </w:t>
      </w:r>
      <w:r w:rsidRPr="000E56FF">
        <w:rPr>
          <w:rFonts w:cs="Times New Roman"/>
          <w:lang w:val="el-GR"/>
        </w:rPr>
        <w:t>ιδιοτήτων,</w:t>
      </w:r>
      <w:r w:rsidRPr="000E56FF">
        <w:rPr>
          <w:rFonts w:cs="Times New Roman"/>
          <w:spacing w:val="-3"/>
          <w:lang w:val="el-GR"/>
        </w:rPr>
        <w:t xml:space="preserve"> </w:t>
      </w:r>
      <w:r w:rsidR="0036157B" w:rsidRPr="000E56FF">
        <w:rPr>
          <w:rFonts w:cs="Times New Roman"/>
          <w:lang w:val="el-GR"/>
        </w:rPr>
        <w:t>η αξιτινίμπη</w:t>
      </w:r>
      <w:r w:rsidRPr="000E56FF">
        <w:rPr>
          <w:rFonts w:cs="Times New Roman"/>
          <w:spacing w:val="-1"/>
          <w:lang w:val="el-GR"/>
        </w:rPr>
        <w:t xml:space="preserve"> μπορεί να προκαλέσει βλάβη στο έμβρυο όταν χορηγείται σε έγκυο γυναίκα.</w:t>
      </w:r>
    </w:p>
    <w:p w14:paraId="511DEBF0" w14:textId="3212C769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Μελέτες σε ζώα κατέδειξαν </w:t>
      </w:r>
      <w:r w:rsidR="00E0410D" w:rsidRPr="000E56FF">
        <w:rPr>
          <w:rFonts w:cs="Times New Roman"/>
          <w:spacing w:val="-1"/>
          <w:lang w:val="el-GR"/>
        </w:rPr>
        <w:t>αναπαραγωγική τοξικότητα</w:t>
      </w:r>
      <w:r w:rsidRPr="000E56FF">
        <w:rPr>
          <w:rFonts w:cs="Times New Roman"/>
          <w:spacing w:val="-1"/>
          <w:lang w:val="el-GR"/>
        </w:rPr>
        <w:t>, συμπεριλαμβανομένων των</w:t>
      </w:r>
      <w:r w:rsidRPr="000E56FF">
        <w:rPr>
          <w:rFonts w:cs="Times New Roman"/>
          <w:spacing w:val="24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δυσπλασιών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(βλ. παράγραφο</w:t>
      </w:r>
      <w:r w:rsidR="000B3349" w:rsidRPr="000E56FF">
        <w:rPr>
          <w:rFonts w:cs="Times New Roman"/>
        </w:rPr>
        <w:t> </w:t>
      </w:r>
      <w:r w:rsidRPr="000E56FF">
        <w:rPr>
          <w:rFonts w:cs="Times New Roman"/>
          <w:lang w:val="el-GR"/>
        </w:rPr>
        <w:t>5.3).</w:t>
      </w:r>
      <w:r w:rsidRPr="000E56FF">
        <w:rPr>
          <w:rFonts w:cs="Times New Roman"/>
          <w:spacing w:val="-2"/>
          <w:lang w:val="el-GR"/>
        </w:rPr>
        <w:t xml:space="preserve"> </w:t>
      </w:r>
      <w:r w:rsidR="0036157B" w:rsidRPr="000E56FF">
        <w:rPr>
          <w:rFonts w:cs="Times New Roman"/>
          <w:lang w:val="el-GR"/>
        </w:rPr>
        <w:t>Η αξιτινίμπη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δεν πρέπει να χρησιμοποιείται κατά τη διάρκεια της</w:t>
      </w:r>
      <w:r w:rsidRPr="000E56FF">
        <w:rPr>
          <w:rFonts w:cs="Times New Roman"/>
          <w:spacing w:val="25"/>
          <w:lang w:val="el-GR"/>
        </w:rPr>
        <w:t xml:space="preserve"> </w:t>
      </w:r>
      <w:r w:rsidR="00E0410D" w:rsidRPr="000E56FF">
        <w:rPr>
          <w:rFonts w:cs="Times New Roman"/>
          <w:spacing w:val="-1"/>
          <w:lang w:val="el-GR"/>
        </w:rPr>
        <w:t xml:space="preserve">κύησης </w:t>
      </w:r>
      <w:r w:rsidRPr="000E56FF">
        <w:rPr>
          <w:rFonts w:cs="Times New Roman"/>
          <w:spacing w:val="-1"/>
          <w:lang w:val="el-GR"/>
        </w:rPr>
        <w:t xml:space="preserve">εκτός εάν </w:t>
      </w:r>
      <w:r w:rsidRPr="000E56FF">
        <w:rPr>
          <w:rFonts w:cs="Times New Roman"/>
          <w:lang w:val="el-GR"/>
        </w:rPr>
        <w:t>η</w:t>
      </w:r>
      <w:r w:rsidRPr="000E56FF">
        <w:rPr>
          <w:rFonts w:cs="Times New Roman"/>
          <w:spacing w:val="-1"/>
          <w:lang w:val="el-GR"/>
        </w:rPr>
        <w:t xml:space="preserve"> κλινική κατάσταση της γυναίκας απαιτεί θεραπεία με</w:t>
      </w:r>
      <w:r w:rsidRPr="000E56FF">
        <w:rPr>
          <w:rFonts w:cs="Times New Roman"/>
          <w:lang w:val="el-GR"/>
        </w:rPr>
        <w:t xml:space="preserve"> </w:t>
      </w:r>
      <w:r w:rsidR="00E0410D" w:rsidRPr="000E56FF">
        <w:rPr>
          <w:rFonts w:cs="Times New Roman"/>
          <w:spacing w:val="-1"/>
          <w:lang w:val="el-GR"/>
        </w:rPr>
        <w:t>αυτό το</w:t>
      </w:r>
      <w:r w:rsidRPr="000E56FF">
        <w:rPr>
          <w:rFonts w:cs="Times New Roman"/>
          <w:spacing w:val="20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φαρμακευτικό προϊόν.</w:t>
      </w:r>
    </w:p>
    <w:p w14:paraId="03F13C2B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589DF943" w14:textId="11BF520D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Γυναίκες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σε </w:t>
      </w:r>
      <w:r w:rsidRPr="000E56FF">
        <w:rPr>
          <w:rFonts w:cs="Times New Roman"/>
          <w:spacing w:val="-2"/>
          <w:lang w:val="el-GR"/>
        </w:rPr>
        <w:t>αναπαραγωγική</w:t>
      </w:r>
      <w:r w:rsidRPr="000E56FF">
        <w:rPr>
          <w:rFonts w:cs="Times New Roman"/>
          <w:spacing w:val="-1"/>
          <w:lang w:val="el-GR"/>
        </w:rPr>
        <w:t xml:space="preserve"> ηλικία πρέπει να χρησιμοποιούν αποτελεσματική </w:t>
      </w:r>
      <w:r w:rsidRPr="000E56FF">
        <w:rPr>
          <w:rFonts w:cs="Times New Roman"/>
          <w:spacing w:val="-2"/>
          <w:lang w:val="el-GR"/>
        </w:rPr>
        <w:t>αντισύλληψη</w:t>
      </w:r>
      <w:r w:rsidRPr="000E56FF">
        <w:rPr>
          <w:rFonts w:cs="Times New Roman"/>
          <w:spacing w:val="-1"/>
          <w:lang w:val="el-GR"/>
        </w:rPr>
        <w:t xml:space="preserve"> κατά τη</w:t>
      </w:r>
      <w:r w:rsidRPr="000E56FF">
        <w:rPr>
          <w:rFonts w:cs="Times New Roman"/>
          <w:spacing w:val="64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διάρκεια της θεραπείας και έως </w:t>
      </w:r>
      <w:r w:rsidRPr="000E56FF">
        <w:rPr>
          <w:rFonts w:cs="Times New Roman"/>
          <w:lang w:val="el-GR"/>
        </w:rPr>
        <w:t>1</w:t>
      </w:r>
      <w:r w:rsidR="00CF6DB6" w:rsidRPr="000E56FF">
        <w:rPr>
          <w:rFonts w:cs="Times New Roman"/>
          <w:spacing w:val="-3"/>
          <w:lang w:val="el-GR"/>
        </w:rPr>
        <w:t> </w:t>
      </w:r>
      <w:r w:rsidRPr="000E56FF">
        <w:rPr>
          <w:rFonts w:cs="Times New Roman"/>
          <w:spacing w:val="-1"/>
          <w:lang w:val="el-GR"/>
        </w:rPr>
        <w:t>εβδομάδα μετά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2"/>
          <w:lang w:val="el-GR"/>
        </w:rPr>
        <w:t>την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ολοκλήρωσή της.</w:t>
      </w:r>
    </w:p>
    <w:p w14:paraId="3F706FA8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57786495" w14:textId="77777777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u w:val="single" w:color="000000"/>
          <w:lang w:val="el-GR"/>
        </w:rPr>
        <w:t>Θηλασμός</w:t>
      </w:r>
    </w:p>
    <w:p w14:paraId="40B79F31" w14:textId="3077E4F2" w:rsidR="006D10A5" w:rsidRPr="000E56FF" w:rsidRDefault="00624FB4" w:rsidP="002D7CEE">
      <w:pPr>
        <w:pStyle w:val="BodyText"/>
        <w:widowControl/>
        <w:ind w:left="0"/>
        <w:jc w:val="both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Δεν είναι γνωστό εάν </w:t>
      </w:r>
      <w:r w:rsidR="0036157B" w:rsidRPr="000E56FF">
        <w:rPr>
          <w:rFonts w:cs="Times New Roman"/>
          <w:lang w:val="el-GR"/>
        </w:rPr>
        <w:t>η αξιτινίμπη</w:t>
      </w:r>
      <w:r w:rsidRPr="000E56FF">
        <w:rPr>
          <w:rFonts w:cs="Times New Roman"/>
          <w:spacing w:val="-1"/>
          <w:lang w:val="el-GR"/>
        </w:rPr>
        <w:t xml:space="preserve"> απεκκρίνεται στο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ανθρώπινο γάλα. </w:t>
      </w:r>
      <w:r w:rsidRPr="000E56FF">
        <w:rPr>
          <w:rFonts w:cs="Times New Roman"/>
          <w:lang w:val="el-GR"/>
        </w:rPr>
        <w:t>Ο</w:t>
      </w:r>
      <w:r w:rsidRPr="000E56FF">
        <w:rPr>
          <w:rFonts w:cs="Times New Roman"/>
          <w:spacing w:val="-1"/>
          <w:lang w:val="el-GR"/>
        </w:rPr>
        <w:t xml:space="preserve"> κίνδυνος για τα θηλάζοντα</w:t>
      </w:r>
      <w:r w:rsidRPr="000E56FF">
        <w:rPr>
          <w:rFonts w:cs="Times New Roman"/>
          <w:spacing w:val="24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βρέφη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δεν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μπορεί να αποκλειστεί.</w:t>
      </w:r>
      <w:r w:rsidRPr="000E56FF">
        <w:rPr>
          <w:rFonts w:cs="Times New Roman"/>
          <w:spacing w:val="-3"/>
          <w:lang w:val="el-GR"/>
        </w:rPr>
        <w:t xml:space="preserve"> </w:t>
      </w:r>
      <w:r w:rsidR="0036157B" w:rsidRPr="000E56FF">
        <w:rPr>
          <w:rFonts w:cs="Times New Roman"/>
          <w:lang w:val="el-GR"/>
        </w:rPr>
        <w:t>Η αξιτινίμπη</w:t>
      </w:r>
      <w:r w:rsidRPr="000E56FF">
        <w:rPr>
          <w:rFonts w:cs="Times New Roman"/>
          <w:spacing w:val="-1"/>
          <w:lang w:val="el-GR"/>
        </w:rPr>
        <w:t xml:space="preserve"> δεν πρέπει να χρησιμοποιείται κατά τη διάρκεια του</w:t>
      </w:r>
      <w:r w:rsidRPr="000E56FF">
        <w:rPr>
          <w:rFonts w:cs="Times New Roman"/>
          <w:spacing w:val="26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θηλασμού.</w:t>
      </w:r>
    </w:p>
    <w:p w14:paraId="5F62E654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702B01F3" w14:textId="77777777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u w:val="single" w:color="000000"/>
          <w:lang w:val="el-GR"/>
        </w:rPr>
        <w:t>Γονιμότητα</w:t>
      </w:r>
    </w:p>
    <w:p w14:paraId="3CF6B486" w14:textId="7471C306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Βάσει μη κλινικών ευρημάτων, </w:t>
      </w:r>
      <w:r w:rsidR="0036157B" w:rsidRPr="000E56FF">
        <w:rPr>
          <w:rFonts w:cs="Times New Roman"/>
          <w:spacing w:val="-1"/>
          <w:lang w:val="el-GR"/>
        </w:rPr>
        <w:t>η αξιτινίμπη</w:t>
      </w:r>
      <w:r w:rsidRPr="000E56FF">
        <w:rPr>
          <w:rFonts w:cs="Times New Roman"/>
          <w:spacing w:val="-1"/>
          <w:lang w:val="el-GR"/>
        </w:rPr>
        <w:t xml:space="preserve"> έχει τη δυνατότητα να επηρεάσει την αναπαραγωγική</w:t>
      </w:r>
      <w:r w:rsidRPr="000E56FF">
        <w:rPr>
          <w:rFonts w:cs="Times New Roman"/>
          <w:spacing w:val="2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λειτουργία και τη γονιμότητα στους ανθρώπους (βλ. παράγραφο</w:t>
      </w:r>
      <w:r w:rsidR="00CF6DB6" w:rsidRPr="000E56FF">
        <w:rPr>
          <w:rFonts w:cs="Times New Roman"/>
          <w:lang w:val="el-GR"/>
        </w:rPr>
        <w:t> </w:t>
      </w:r>
      <w:r w:rsidRPr="000E56FF">
        <w:rPr>
          <w:rFonts w:cs="Times New Roman"/>
          <w:spacing w:val="-1"/>
          <w:lang w:val="el-GR"/>
        </w:rPr>
        <w:t>5.3).</w:t>
      </w:r>
    </w:p>
    <w:p w14:paraId="5F784C39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251114DB" w14:textId="4B53ABDA" w:rsidR="006D10A5" w:rsidRPr="000E56FF" w:rsidRDefault="00624FB4" w:rsidP="002D7CEE">
      <w:pPr>
        <w:pStyle w:val="Heading1"/>
        <w:widowControl/>
        <w:numPr>
          <w:ilvl w:val="1"/>
          <w:numId w:val="9"/>
        </w:numPr>
        <w:tabs>
          <w:tab w:val="left" w:pos="836"/>
        </w:tabs>
        <w:ind w:left="0" w:firstLine="0"/>
        <w:rPr>
          <w:rFonts w:cs="Times New Roman"/>
          <w:b w:val="0"/>
          <w:bCs w:val="0"/>
          <w:lang w:val="el-GR"/>
        </w:rPr>
      </w:pPr>
      <w:r w:rsidRPr="000E56FF">
        <w:rPr>
          <w:rFonts w:cs="Times New Roman"/>
          <w:spacing w:val="-1"/>
          <w:lang w:val="el-GR"/>
        </w:rPr>
        <w:t>Επιδράσεις στην ικανότητα οδήγησης και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χειρισμού </w:t>
      </w:r>
      <w:r w:rsidR="00E0410D" w:rsidRPr="000E56FF">
        <w:rPr>
          <w:rFonts w:cs="Times New Roman"/>
          <w:spacing w:val="-2"/>
          <w:lang w:val="el-GR"/>
        </w:rPr>
        <w:t>μηχανημάτων</w:t>
      </w:r>
    </w:p>
    <w:p w14:paraId="1B59C97D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  <w:lang w:val="el-GR"/>
        </w:rPr>
      </w:pPr>
    </w:p>
    <w:p w14:paraId="5E936F2A" w14:textId="43A3AB9C" w:rsidR="006D10A5" w:rsidRPr="000E56FF" w:rsidRDefault="0036157B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Η αξιτινίμπη</w:t>
      </w:r>
      <w:r w:rsidR="00624FB4" w:rsidRPr="000E56FF">
        <w:rPr>
          <w:rFonts w:cs="Times New Roman"/>
          <w:spacing w:val="-1"/>
          <w:lang w:val="el-GR"/>
        </w:rPr>
        <w:t xml:space="preserve"> έχει μικρή επίδραση στην ικανότητα οδήγησης και χειρισμού </w:t>
      </w:r>
      <w:r w:rsidR="00E0410D" w:rsidRPr="000E56FF">
        <w:rPr>
          <w:rFonts w:cs="Times New Roman"/>
          <w:spacing w:val="-1"/>
          <w:lang w:val="el-GR"/>
        </w:rPr>
        <w:t>μηχανημάτων</w:t>
      </w:r>
      <w:r w:rsidR="00624FB4" w:rsidRPr="000E56FF">
        <w:rPr>
          <w:rFonts w:cs="Times New Roman"/>
          <w:spacing w:val="-1"/>
          <w:lang w:val="el-GR"/>
        </w:rPr>
        <w:t>. Οι ασθενείς θα</w:t>
      </w:r>
      <w:r w:rsidR="00624FB4" w:rsidRPr="000E56FF">
        <w:rPr>
          <w:rFonts w:cs="Times New Roman"/>
          <w:spacing w:val="28"/>
          <w:lang w:val="el-GR"/>
        </w:rPr>
        <w:t xml:space="preserve"> </w:t>
      </w:r>
      <w:r w:rsidR="00624FB4" w:rsidRPr="000E56FF">
        <w:rPr>
          <w:rFonts w:cs="Times New Roman"/>
          <w:spacing w:val="-1"/>
          <w:lang w:val="el-GR"/>
        </w:rPr>
        <w:t xml:space="preserve">πρέπει να </w:t>
      </w:r>
      <w:r w:rsidR="00624FB4" w:rsidRPr="000E56FF">
        <w:rPr>
          <w:rFonts w:cs="Times New Roman"/>
          <w:spacing w:val="-2"/>
          <w:lang w:val="el-GR"/>
        </w:rPr>
        <w:t>ενημερώνονται</w:t>
      </w:r>
      <w:r w:rsidR="00624FB4" w:rsidRPr="000E56FF">
        <w:rPr>
          <w:rFonts w:cs="Times New Roman"/>
          <w:lang w:val="el-GR"/>
        </w:rPr>
        <w:t xml:space="preserve"> </w:t>
      </w:r>
      <w:r w:rsidR="00624FB4" w:rsidRPr="000E56FF">
        <w:rPr>
          <w:rFonts w:cs="Times New Roman"/>
          <w:spacing w:val="-1"/>
          <w:lang w:val="el-GR"/>
        </w:rPr>
        <w:t xml:space="preserve">ότι </w:t>
      </w:r>
      <w:r w:rsidR="00624FB4" w:rsidRPr="000E56FF">
        <w:rPr>
          <w:rFonts w:cs="Times New Roman"/>
          <w:spacing w:val="-2"/>
          <w:lang w:val="el-GR"/>
        </w:rPr>
        <w:t xml:space="preserve">πιθανόν </w:t>
      </w:r>
      <w:r w:rsidR="00624FB4" w:rsidRPr="000E56FF">
        <w:rPr>
          <w:rFonts w:cs="Times New Roman"/>
          <w:spacing w:val="-1"/>
          <w:lang w:val="el-GR"/>
        </w:rPr>
        <w:t xml:space="preserve">να παρουσιάσουν εκδηλώσεις όπως </w:t>
      </w:r>
      <w:r w:rsidR="00624FB4" w:rsidRPr="000E56FF">
        <w:rPr>
          <w:rFonts w:cs="Times New Roman"/>
          <w:lang w:val="el-GR"/>
        </w:rPr>
        <w:t xml:space="preserve">ζάλη </w:t>
      </w:r>
      <w:r w:rsidR="00624FB4" w:rsidRPr="000E56FF">
        <w:rPr>
          <w:rFonts w:cs="Times New Roman"/>
          <w:spacing w:val="-1"/>
          <w:lang w:val="el-GR"/>
        </w:rPr>
        <w:t>και/ή κόπωση κατά τη</w:t>
      </w:r>
      <w:r w:rsidR="00624FB4" w:rsidRPr="000E56FF">
        <w:rPr>
          <w:rFonts w:cs="Times New Roman"/>
          <w:spacing w:val="61"/>
          <w:lang w:val="el-GR"/>
        </w:rPr>
        <w:t xml:space="preserve"> </w:t>
      </w:r>
      <w:r w:rsidR="00624FB4" w:rsidRPr="000E56FF">
        <w:rPr>
          <w:rFonts w:cs="Times New Roman"/>
          <w:spacing w:val="-1"/>
          <w:lang w:val="el-GR"/>
        </w:rPr>
        <w:t>διάρκεια</w:t>
      </w:r>
      <w:r w:rsidR="00624FB4" w:rsidRPr="000E56FF">
        <w:rPr>
          <w:rFonts w:cs="Times New Roman"/>
          <w:lang w:val="el-GR"/>
        </w:rPr>
        <w:t xml:space="preserve"> </w:t>
      </w:r>
      <w:r w:rsidR="00624FB4" w:rsidRPr="000E56FF">
        <w:rPr>
          <w:rFonts w:cs="Times New Roman"/>
          <w:spacing w:val="-1"/>
          <w:lang w:val="el-GR"/>
        </w:rPr>
        <w:t>της</w:t>
      </w:r>
      <w:r w:rsidR="00624FB4" w:rsidRPr="000E56FF">
        <w:rPr>
          <w:rFonts w:cs="Times New Roman"/>
          <w:spacing w:val="-2"/>
          <w:lang w:val="el-GR"/>
        </w:rPr>
        <w:t xml:space="preserve"> </w:t>
      </w:r>
      <w:r w:rsidR="00624FB4" w:rsidRPr="000E56FF">
        <w:rPr>
          <w:rFonts w:cs="Times New Roman"/>
          <w:spacing w:val="-1"/>
          <w:lang w:val="el-GR"/>
        </w:rPr>
        <w:t>θεραπείας με</w:t>
      </w:r>
      <w:r w:rsidR="00624FB4" w:rsidRPr="000E56FF">
        <w:rPr>
          <w:rFonts w:cs="Times New Roman"/>
          <w:spacing w:val="-3"/>
          <w:lang w:val="el-GR"/>
        </w:rPr>
        <w:t xml:space="preserve"> </w:t>
      </w:r>
      <w:r w:rsidRPr="00FF56A7">
        <w:rPr>
          <w:rFonts w:cs="Times New Roman"/>
          <w:spacing w:val="-1"/>
          <w:lang w:val="el-GR"/>
        </w:rPr>
        <w:t>αξιτινίμπη</w:t>
      </w:r>
      <w:r w:rsidR="00624FB4" w:rsidRPr="000E56FF">
        <w:rPr>
          <w:rFonts w:cs="Times New Roman"/>
          <w:spacing w:val="-1"/>
          <w:lang w:val="el-GR"/>
        </w:rPr>
        <w:t>.</w:t>
      </w:r>
    </w:p>
    <w:p w14:paraId="591C8548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363211FE" w14:textId="77777777" w:rsidR="006D10A5" w:rsidRPr="000E56FF" w:rsidRDefault="00624FB4" w:rsidP="002D7CEE">
      <w:pPr>
        <w:pStyle w:val="Heading1"/>
        <w:widowControl/>
        <w:numPr>
          <w:ilvl w:val="1"/>
          <w:numId w:val="9"/>
        </w:numPr>
        <w:tabs>
          <w:tab w:val="left" w:pos="836"/>
        </w:tabs>
        <w:ind w:left="0" w:firstLine="0"/>
        <w:rPr>
          <w:rFonts w:cs="Times New Roman"/>
          <w:b w:val="0"/>
          <w:bCs w:val="0"/>
        </w:rPr>
      </w:pPr>
      <w:r w:rsidRPr="000E56FF">
        <w:rPr>
          <w:rFonts w:cs="Times New Roman"/>
          <w:spacing w:val="-1"/>
        </w:rPr>
        <w:t>Ανεπ</w:t>
      </w:r>
      <w:proofErr w:type="spellStart"/>
      <w:r w:rsidRPr="000E56FF">
        <w:rPr>
          <w:rFonts w:cs="Times New Roman"/>
          <w:spacing w:val="-1"/>
        </w:rPr>
        <w:t>ιθύμητες</w:t>
      </w:r>
      <w:proofErr w:type="spellEnd"/>
      <w:r w:rsidRPr="000E56FF">
        <w:rPr>
          <w:rFonts w:cs="Times New Roman"/>
          <w:spacing w:val="-1"/>
        </w:rPr>
        <w:t xml:space="preserve"> </w:t>
      </w:r>
      <w:proofErr w:type="spellStart"/>
      <w:r w:rsidRPr="000E56FF">
        <w:rPr>
          <w:rFonts w:cs="Times New Roman"/>
          <w:spacing w:val="-1"/>
        </w:rPr>
        <w:t>ενέργειες</w:t>
      </w:r>
      <w:proofErr w:type="spellEnd"/>
    </w:p>
    <w:p w14:paraId="39E91A43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</w:rPr>
      </w:pPr>
    </w:p>
    <w:p w14:paraId="3EA13FC7" w14:textId="77777777" w:rsidR="006D10A5" w:rsidRPr="000E56FF" w:rsidRDefault="00624FB4" w:rsidP="002D7CEE">
      <w:pPr>
        <w:widowControl/>
        <w:rPr>
          <w:rFonts w:ascii="Times New Roman" w:eastAsia="Times New Roman" w:hAnsi="Times New Roman" w:cs="Times New Roman"/>
        </w:rPr>
      </w:pPr>
      <w:proofErr w:type="spellStart"/>
      <w:r w:rsidRPr="000E56FF">
        <w:rPr>
          <w:rFonts w:ascii="Times New Roman" w:hAnsi="Times New Roman" w:cs="Times New Roman"/>
          <w:i/>
          <w:spacing w:val="-1"/>
          <w:u w:val="single" w:color="000000"/>
        </w:rPr>
        <w:t>Περίληψη</w:t>
      </w:r>
      <w:proofErr w:type="spellEnd"/>
      <w:r w:rsidRPr="000E56FF">
        <w:rPr>
          <w:rFonts w:ascii="Times New Roman" w:hAnsi="Times New Roman" w:cs="Times New Roman"/>
          <w:i/>
          <w:spacing w:val="-1"/>
          <w:u w:val="single" w:color="000000"/>
        </w:rPr>
        <w:t xml:space="preserve"> </w:t>
      </w:r>
      <w:proofErr w:type="spellStart"/>
      <w:r w:rsidRPr="000E56FF">
        <w:rPr>
          <w:rFonts w:ascii="Times New Roman" w:hAnsi="Times New Roman" w:cs="Times New Roman"/>
          <w:i/>
          <w:spacing w:val="-1"/>
          <w:u w:val="single" w:color="000000"/>
        </w:rPr>
        <w:t>του</w:t>
      </w:r>
      <w:proofErr w:type="spellEnd"/>
      <w:r w:rsidRPr="000E56FF">
        <w:rPr>
          <w:rFonts w:ascii="Times New Roman" w:hAnsi="Times New Roman" w:cs="Times New Roman"/>
          <w:i/>
          <w:spacing w:val="-1"/>
          <w:u w:val="single" w:color="000000"/>
        </w:rPr>
        <w:t xml:space="preserve"> π</w:t>
      </w:r>
      <w:proofErr w:type="spellStart"/>
      <w:r w:rsidRPr="000E56FF">
        <w:rPr>
          <w:rFonts w:ascii="Times New Roman" w:hAnsi="Times New Roman" w:cs="Times New Roman"/>
          <w:i/>
          <w:spacing w:val="-1"/>
          <w:u w:val="single" w:color="000000"/>
        </w:rPr>
        <w:t>ροφίλ</w:t>
      </w:r>
      <w:proofErr w:type="spellEnd"/>
      <w:r w:rsidRPr="000E56FF">
        <w:rPr>
          <w:rFonts w:ascii="Times New Roman" w:hAnsi="Times New Roman" w:cs="Times New Roman"/>
          <w:i/>
          <w:spacing w:val="-1"/>
          <w:u w:val="single" w:color="000000"/>
        </w:rPr>
        <w:t xml:space="preserve"> α</w:t>
      </w:r>
      <w:proofErr w:type="spellStart"/>
      <w:r w:rsidRPr="000E56FF">
        <w:rPr>
          <w:rFonts w:ascii="Times New Roman" w:hAnsi="Times New Roman" w:cs="Times New Roman"/>
          <w:i/>
          <w:spacing w:val="-1"/>
          <w:u w:val="single" w:color="000000"/>
        </w:rPr>
        <w:t>σφάλει</w:t>
      </w:r>
      <w:proofErr w:type="spellEnd"/>
      <w:r w:rsidRPr="000E56FF">
        <w:rPr>
          <w:rFonts w:ascii="Times New Roman" w:hAnsi="Times New Roman" w:cs="Times New Roman"/>
          <w:i/>
          <w:spacing w:val="-1"/>
          <w:u w:val="single" w:color="000000"/>
        </w:rPr>
        <w:t>ας</w:t>
      </w:r>
    </w:p>
    <w:p w14:paraId="4B187B0D" w14:textId="779E53C6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Οι παρακάτω κίνδυνοι, </w:t>
      </w:r>
      <w:r w:rsidRPr="000E56FF">
        <w:rPr>
          <w:rFonts w:cs="Times New Roman"/>
          <w:spacing w:val="-2"/>
          <w:lang w:val="el-GR"/>
        </w:rPr>
        <w:t>συμπεριλαμβανομένων</w:t>
      </w:r>
      <w:r w:rsidRPr="000E56FF">
        <w:rPr>
          <w:rFonts w:cs="Times New Roman"/>
          <w:spacing w:val="-1"/>
          <w:lang w:val="el-GR"/>
        </w:rPr>
        <w:t xml:space="preserve"> των κατάλληλων ενεργειών που πρέπει να ληφθούν,</w:t>
      </w:r>
      <w:r w:rsidRPr="000E56FF">
        <w:rPr>
          <w:rFonts w:cs="Times New Roman"/>
          <w:spacing w:val="5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συζητούνται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αναλυτικότερα στην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παράγραφο</w:t>
      </w:r>
      <w:r w:rsidR="00CF6DB6" w:rsidRPr="000E56FF">
        <w:rPr>
          <w:rFonts w:cs="Times New Roman"/>
          <w:spacing w:val="-3"/>
          <w:lang w:val="el-GR"/>
        </w:rPr>
        <w:t> </w:t>
      </w:r>
      <w:r w:rsidRPr="000E56FF">
        <w:rPr>
          <w:rFonts w:cs="Times New Roman"/>
          <w:lang w:val="el-GR"/>
        </w:rPr>
        <w:t>4.4: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επεισόδια καρδιακής ανεπάρκειας, υπέρταση,</w:t>
      </w:r>
      <w:r w:rsidRPr="000E56FF">
        <w:rPr>
          <w:rFonts w:cs="Times New Roman"/>
          <w:spacing w:val="28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δυσλειτουργία του θυρεοειδούς, αρτηριακά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εμβολικά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και θρομβωτικά επεισόδια, φλεβικά εμβολικά</w:t>
      </w:r>
      <w:r w:rsidRPr="000E56FF">
        <w:rPr>
          <w:rFonts w:cs="Times New Roman"/>
          <w:spacing w:val="24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και θρομβωτικά επεισόδια, αύξηση της αιμοσφαιρίνης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του αιματοκρίτη, αιμορραγία, διάτρηση του</w:t>
      </w:r>
      <w:r w:rsidRPr="000E56FF">
        <w:rPr>
          <w:rFonts w:cs="Times New Roman"/>
          <w:spacing w:val="2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γαστρεντερικού σωλήνα και σχηματισμός συριγγίου,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επιπλοκές επούλωσης τραύματος, σύνδρομο</w:t>
      </w:r>
      <w:r w:rsidRPr="000E56FF">
        <w:rPr>
          <w:rFonts w:cs="Times New Roman"/>
          <w:spacing w:val="29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οπίσθιας αναστρέψιμης εγκεφαλοπάθειας (</w:t>
      </w:r>
      <w:r w:rsidRPr="000E56FF">
        <w:rPr>
          <w:rFonts w:cs="Times New Roman"/>
          <w:spacing w:val="-1"/>
        </w:rPr>
        <w:t>PRES</w:t>
      </w:r>
      <w:r w:rsidRPr="000E56FF">
        <w:rPr>
          <w:rFonts w:cs="Times New Roman"/>
          <w:spacing w:val="-1"/>
          <w:lang w:val="el-GR"/>
        </w:rPr>
        <w:t>), πρωτεϊνουρία και αυξημένα επίπεδα ηπατικών</w:t>
      </w:r>
      <w:r w:rsidRPr="000E56FF">
        <w:rPr>
          <w:rFonts w:cs="Times New Roman"/>
          <w:spacing w:val="47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ενζύμων.</w:t>
      </w:r>
    </w:p>
    <w:p w14:paraId="05357FB0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70702DDE" w14:textId="78FB5EE7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Οι συχνότερες (≥</w:t>
      </w:r>
      <w:r w:rsidR="00CF6DB6" w:rsidRPr="000E56FF">
        <w:rPr>
          <w:rFonts w:cs="Times New Roman"/>
          <w:spacing w:val="1"/>
          <w:lang w:val="el-GR"/>
        </w:rPr>
        <w:t> </w:t>
      </w:r>
      <w:r w:rsidRPr="000E56FF">
        <w:rPr>
          <w:rFonts w:cs="Times New Roman"/>
          <w:spacing w:val="-1"/>
          <w:lang w:val="el-GR"/>
        </w:rPr>
        <w:t>20%) ανεπιθύμητες ενέργειες που παρατηρήθηκαν μετά τη θεραπεία</w:t>
      </w:r>
      <w:r w:rsidRPr="000E56FF">
        <w:rPr>
          <w:rFonts w:cs="Times New Roman"/>
          <w:lang w:val="el-GR"/>
        </w:rPr>
        <w:t xml:space="preserve"> με </w:t>
      </w:r>
      <w:r w:rsidR="0036157B" w:rsidRPr="00FF56A7">
        <w:rPr>
          <w:rFonts w:cs="Times New Roman"/>
          <w:spacing w:val="-1"/>
          <w:lang w:val="el-GR"/>
        </w:rPr>
        <w:t>αξιτινίμπη</w:t>
      </w:r>
      <w:r w:rsidRPr="000E56FF">
        <w:rPr>
          <w:rFonts w:cs="Times New Roman"/>
          <w:spacing w:val="24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ήταν διάρροια, υπέρταση, κόπωση, μειωμένη όρεξη, ναυτία,</w:t>
      </w:r>
      <w:r w:rsidRPr="000E56FF">
        <w:rPr>
          <w:rFonts w:cs="Times New Roman"/>
          <w:spacing w:val="-3"/>
          <w:lang w:val="el-GR"/>
        </w:rPr>
        <w:t xml:space="preserve"> </w:t>
      </w:r>
      <w:r w:rsidRPr="0082728F">
        <w:rPr>
          <w:rFonts w:cs="Times New Roman"/>
          <w:spacing w:val="-1"/>
          <w:lang w:val="el-GR"/>
        </w:rPr>
        <w:t>σωματικό βάρος μειωμένο,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δυσφωνία,</w:t>
      </w:r>
      <w:r w:rsidRPr="000E56FF">
        <w:rPr>
          <w:rFonts w:cs="Times New Roman"/>
          <w:spacing w:val="24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σύνδρομο </w:t>
      </w:r>
      <w:r w:rsidRPr="000E56FF">
        <w:rPr>
          <w:rFonts w:cs="Times New Roman"/>
          <w:spacing w:val="-2"/>
          <w:lang w:val="el-GR"/>
        </w:rPr>
        <w:t>παλαμο-πελματιαίας</w:t>
      </w:r>
      <w:r w:rsidRPr="000E56FF">
        <w:rPr>
          <w:rFonts w:cs="Times New Roman"/>
          <w:spacing w:val="-1"/>
          <w:lang w:val="el-GR"/>
        </w:rPr>
        <w:t xml:space="preserve"> ερυθροδυσαισθησίας (σύνδρομο </w:t>
      </w:r>
      <w:r w:rsidRPr="000E56FF">
        <w:rPr>
          <w:rFonts w:cs="Times New Roman"/>
          <w:spacing w:val="-2"/>
          <w:lang w:val="el-GR"/>
        </w:rPr>
        <w:t>παλαμών-πελμάτων),</w:t>
      </w:r>
      <w:r w:rsidRPr="000E56FF">
        <w:rPr>
          <w:rFonts w:cs="Times New Roman"/>
          <w:spacing w:val="-1"/>
          <w:lang w:val="el-GR"/>
        </w:rPr>
        <w:t xml:space="preserve"> αιμορραγία,</w:t>
      </w:r>
      <w:r w:rsidRPr="000E56FF">
        <w:rPr>
          <w:rFonts w:cs="Times New Roman"/>
          <w:spacing w:val="84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υποθυρεοειδισμός, έμετος, πρωτεϊνουρία, βήχας και δυσκοιλιότητα.</w:t>
      </w:r>
    </w:p>
    <w:p w14:paraId="1A9CA0ED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05D66092" w14:textId="77777777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u w:val="single" w:color="000000"/>
          <w:lang w:val="el-GR"/>
        </w:rPr>
        <w:t>Κατάλογος ανεπιθύμητων ενεργειών</w:t>
      </w:r>
      <w:r w:rsidRPr="000E56FF">
        <w:rPr>
          <w:rFonts w:cs="Times New Roman"/>
          <w:spacing w:val="-2"/>
          <w:u w:val="single" w:color="000000"/>
          <w:lang w:val="el-GR"/>
        </w:rPr>
        <w:t xml:space="preserve"> </w:t>
      </w:r>
      <w:r w:rsidRPr="000E56FF">
        <w:rPr>
          <w:rFonts w:cs="Times New Roman"/>
          <w:spacing w:val="-1"/>
          <w:u w:val="single" w:color="000000"/>
          <w:lang w:val="el-GR"/>
        </w:rPr>
        <w:t>υπό</w:t>
      </w:r>
      <w:r w:rsidRPr="000E56FF">
        <w:rPr>
          <w:rFonts w:cs="Times New Roman"/>
          <w:spacing w:val="1"/>
          <w:u w:val="single" w:color="000000"/>
          <w:lang w:val="el-GR"/>
        </w:rPr>
        <w:t xml:space="preserve"> </w:t>
      </w:r>
      <w:r w:rsidRPr="000E56FF">
        <w:rPr>
          <w:rFonts w:cs="Times New Roman"/>
          <w:spacing w:val="-1"/>
          <w:u w:val="single" w:color="000000"/>
          <w:lang w:val="el-GR"/>
        </w:rPr>
        <w:t>μορφή πίνακα</w:t>
      </w:r>
    </w:p>
    <w:p w14:paraId="0C43648F" w14:textId="5E74BEF3" w:rsidR="006D10A5" w:rsidRPr="000E56FF" w:rsidRDefault="00624FB4" w:rsidP="002D7CEE">
      <w:pPr>
        <w:pStyle w:val="BodyText"/>
        <w:widowControl/>
        <w:ind w:left="0"/>
        <w:jc w:val="both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Στον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Πίνακα</w:t>
      </w:r>
      <w:r w:rsidR="00CF6DB6" w:rsidRPr="000E56FF">
        <w:rPr>
          <w:rFonts w:cs="Times New Roman"/>
          <w:spacing w:val="-1"/>
          <w:lang w:val="el-GR"/>
        </w:rPr>
        <w:t> </w:t>
      </w:r>
      <w:r w:rsidRPr="000E56FF">
        <w:rPr>
          <w:rFonts w:cs="Times New Roman"/>
          <w:lang w:val="el-GR"/>
        </w:rPr>
        <w:t>1</w:t>
      </w:r>
      <w:r w:rsidRPr="000E56FF">
        <w:rPr>
          <w:rFonts w:cs="Times New Roman"/>
          <w:spacing w:val="-1"/>
          <w:lang w:val="el-GR"/>
        </w:rPr>
        <w:t xml:space="preserve"> παρουσιάζονται οι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ανεπιθύμητες ενέργειες που αναφέρθηκαν σε ένα συγκεντρωτικό</w:t>
      </w:r>
      <w:r w:rsidRPr="000E56FF">
        <w:rPr>
          <w:rFonts w:cs="Times New Roman"/>
          <w:spacing w:val="20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σύνολο δεδομένων από 672</w:t>
      </w:r>
      <w:r w:rsidR="00CF6DB6" w:rsidRPr="000E56FF">
        <w:rPr>
          <w:rFonts w:cs="Times New Roman"/>
          <w:spacing w:val="-1"/>
          <w:lang w:val="el-GR"/>
        </w:rPr>
        <w:t> </w:t>
      </w:r>
      <w:r w:rsidRPr="000E56FF">
        <w:rPr>
          <w:rFonts w:cs="Times New Roman"/>
          <w:spacing w:val="-1"/>
          <w:lang w:val="el-GR"/>
        </w:rPr>
        <w:t>ασθενείς,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οι οποίοι έλαβαν </w:t>
      </w:r>
      <w:r w:rsidR="0036157B" w:rsidRPr="00FF56A7">
        <w:rPr>
          <w:rFonts w:cs="Times New Roman"/>
          <w:lang w:val="el-GR"/>
        </w:rPr>
        <w:t>αξιτινίμπη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σε</w:t>
      </w:r>
      <w:r w:rsidRPr="000E56FF">
        <w:rPr>
          <w:rFonts w:cs="Times New Roman"/>
          <w:lang w:val="el-GR"/>
        </w:rPr>
        <w:t xml:space="preserve"> </w:t>
      </w:r>
      <w:r w:rsidRPr="0082728F">
        <w:rPr>
          <w:rFonts w:cs="Times New Roman"/>
          <w:spacing w:val="-1"/>
          <w:lang w:val="el-GR"/>
        </w:rPr>
        <w:t xml:space="preserve">κλινικές </w:t>
      </w:r>
      <w:r w:rsidRPr="000E56FF">
        <w:rPr>
          <w:rFonts w:cs="Times New Roman"/>
          <w:spacing w:val="-2"/>
          <w:lang w:val="el-GR"/>
        </w:rPr>
        <w:t>μελέτες</w:t>
      </w:r>
      <w:r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lang w:val="el-GR"/>
        </w:rPr>
        <w:t xml:space="preserve">για τη </w:t>
      </w:r>
      <w:r w:rsidRPr="000E56FF">
        <w:rPr>
          <w:rFonts w:cs="Times New Roman"/>
          <w:spacing w:val="-1"/>
          <w:lang w:val="el-GR"/>
        </w:rPr>
        <w:t>θεραπεία</w:t>
      </w:r>
      <w:r w:rsidRPr="000E56FF">
        <w:rPr>
          <w:rFonts w:cs="Times New Roman"/>
          <w:spacing w:val="39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ασθενών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με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</w:rPr>
        <w:t>RCC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(βλ.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παράγραφο</w:t>
      </w:r>
      <w:r w:rsidR="00CF6DB6" w:rsidRPr="000E56FF">
        <w:rPr>
          <w:rFonts w:cs="Times New Roman"/>
          <w:lang w:val="el-GR"/>
        </w:rPr>
        <w:t> </w:t>
      </w:r>
      <w:r w:rsidRPr="000E56FF">
        <w:rPr>
          <w:rFonts w:cs="Times New Roman"/>
          <w:spacing w:val="-1"/>
          <w:lang w:val="el-GR"/>
        </w:rPr>
        <w:t>5.1).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Συμπεριλαμβάνονται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επίσης οι ανεπιθύμητες ενέργειες μετά</w:t>
      </w:r>
      <w:r w:rsidRPr="000E56FF">
        <w:rPr>
          <w:rFonts w:cs="Times New Roman"/>
          <w:spacing w:val="27"/>
          <w:lang w:val="el-GR"/>
        </w:rPr>
        <w:t xml:space="preserve"> </w:t>
      </w:r>
      <w:r w:rsidRPr="000E56FF">
        <w:rPr>
          <w:rFonts w:cs="Times New Roman"/>
          <w:lang w:val="el-GR"/>
        </w:rPr>
        <w:t xml:space="preserve">την </w:t>
      </w:r>
      <w:r w:rsidRPr="000E56FF">
        <w:rPr>
          <w:rFonts w:cs="Times New Roman"/>
          <w:spacing w:val="-2"/>
          <w:lang w:val="el-GR"/>
        </w:rPr>
        <w:t>κυκλοφορία</w:t>
      </w:r>
      <w:r w:rsidRPr="000E56FF">
        <w:rPr>
          <w:rFonts w:cs="Times New Roman"/>
          <w:spacing w:val="-1"/>
          <w:lang w:val="el-GR"/>
        </w:rPr>
        <w:t xml:space="preserve"> στην αγορά που διαπιστώθηκαν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σε κλινικές μελέτες.</w:t>
      </w:r>
    </w:p>
    <w:p w14:paraId="27D9BC38" w14:textId="77777777" w:rsidR="00CF6DB6" w:rsidRPr="000E56FF" w:rsidRDefault="00CF6DB6" w:rsidP="002D7CEE">
      <w:pPr>
        <w:pStyle w:val="BodyText"/>
        <w:widowControl/>
        <w:ind w:left="0"/>
        <w:rPr>
          <w:rFonts w:cs="Times New Roman"/>
          <w:spacing w:val="-1"/>
          <w:lang w:val="el-GR"/>
        </w:rPr>
      </w:pPr>
    </w:p>
    <w:p w14:paraId="75F458DD" w14:textId="7A357DFE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lastRenderedPageBreak/>
        <w:t xml:space="preserve">Οι </w:t>
      </w:r>
      <w:r w:rsidRPr="000E56FF">
        <w:rPr>
          <w:rFonts w:cs="Times New Roman"/>
          <w:spacing w:val="-2"/>
          <w:lang w:val="el-GR"/>
        </w:rPr>
        <w:t>ανεπιθύμητες</w:t>
      </w:r>
      <w:r w:rsidRPr="000E56FF">
        <w:rPr>
          <w:rFonts w:cs="Times New Roman"/>
          <w:spacing w:val="-1"/>
          <w:lang w:val="el-GR"/>
        </w:rPr>
        <w:t xml:space="preserve"> ενέργειες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παρατίθενται ανά κατηγορία οργανικού συστήματος, κατηγορία</w:t>
      </w:r>
      <w:r w:rsidRPr="000E56FF">
        <w:rPr>
          <w:rFonts w:cs="Times New Roman"/>
          <w:spacing w:val="36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συχνότητας και βαθμό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σοβαρότητας.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Οι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κατηγορίες συχνότητας ορίζονται ως εξής: πολύ συχνές</w:t>
      </w:r>
      <w:r w:rsidR="00CF6DB6" w:rsidRPr="000E56FF">
        <w:rPr>
          <w:rFonts w:cs="Times New Roman"/>
          <w:spacing w:val="-1"/>
          <w:lang w:val="el-GR"/>
        </w:rPr>
        <w:t xml:space="preserve"> </w:t>
      </w:r>
      <w:r w:rsidR="00CF6DB6" w:rsidRPr="000E56FF">
        <w:rPr>
          <w:rFonts w:cs="Times New Roman"/>
          <w:lang w:val="el-GR"/>
        </w:rPr>
        <w:t>(</w:t>
      </w:r>
      <w:r w:rsidR="00CF6DB6" w:rsidRPr="000E56FF">
        <w:rPr>
          <w:rFonts w:eastAsia="Symbol" w:cs="Times New Roman"/>
        </w:rPr>
        <w:t></w:t>
      </w:r>
      <w:r w:rsidR="00CF6DB6" w:rsidRPr="000E56FF">
        <w:rPr>
          <w:rFonts w:cs="Times New Roman"/>
          <w:spacing w:val="-1"/>
          <w:lang w:val="el-GR"/>
        </w:rPr>
        <w:t> </w:t>
      </w:r>
      <w:r w:rsidRPr="000E56FF">
        <w:rPr>
          <w:rFonts w:cs="Times New Roman"/>
          <w:spacing w:val="-1"/>
          <w:lang w:val="el-GR"/>
        </w:rPr>
        <w:t xml:space="preserve">1/10), </w:t>
      </w:r>
      <w:r w:rsidRPr="000E56FF">
        <w:rPr>
          <w:rFonts w:cs="Times New Roman"/>
          <w:spacing w:val="-2"/>
          <w:lang w:val="el-GR"/>
        </w:rPr>
        <w:t>συχνές</w:t>
      </w:r>
      <w:r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lang w:val="el-GR"/>
        </w:rPr>
        <w:t>(</w:t>
      </w:r>
      <w:r w:rsidRPr="000E56FF">
        <w:rPr>
          <w:rFonts w:eastAsia="Symbol" w:cs="Times New Roman"/>
        </w:rPr>
        <w:t></w:t>
      </w:r>
      <w:r w:rsidR="00CF6DB6" w:rsidRPr="000E56FF">
        <w:rPr>
          <w:rFonts w:cs="Times New Roman"/>
          <w:spacing w:val="-1"/>
          <w:lang w:val="el-GR"/>
        </w:rPr>
        <w:t> </w:t>
      </w:r>
      <w:r w:rsidRPr="000E56FF">
        <w:rPr>
          <w:rFonts w:cs="Times New Roman"/>
          <w:spacing w:val="-1"/>
          <w:lang w:val="el-GR"/>
        </w:rPr>
        <w:t xml:space="preserve">1/100 έως </w:t>
      </w:r>
      <w:r w:rsidRPr="000E56FF">
        <w:rPr>
          <w:rFonts w:cs="Times New Roman"/>
          <w:lang w:val="el-GR"/>
        </w:rPr>
        <w:t>&lt;</w:t>
      </w:r>
      <w:r w:rsidR="00CF6DB6" w:rsidRPr="000E56FF">
        <w:rPr>
          <w:rFonts w:cs="Times New Roman"/>
          <w:spacing w:val="-1"/>
          <w:lang w:val="el-GR"/>
        </w:rPr>
        <w:t> </w:t>
      </w:r>
      <w:r w:rsidRPr="000E56FF">
        <w:rPr>
          <w:rFonts w:cs="Times New Roman"/>
          <w:spacing w:val="-1"/>
          <w:lang w:val="el-GR"/>
        </w:rPr>
        <w:t>1/10), όχι συχνές (</w:t>
      </w:r>
      <w:r w:rsidRPr="000E56FF">
        <w:rPr>
          <w:rFonts w:eastAsia="Symbol" w:cs="Times New Roman"/>
          <w:spacing w:val="-1"/>
        </w:rPr>
        <w:t></w:t>
      </w:r>
      <w:r w:rsidR="00CF6DB6" w:rsidRPr="000E56FF">
        <w:rPr>
          <w:rFonts w:cs="Times New Roman"/>
          <w:spacing w:val="-1"/>
          <w:lang w:val="el-GR"/>
        </w:rPr>
        <w:t> </w:t>
      </w:r>
      <w:r w:rsidRPr="000E56FF">
        <w:rPr>
          <w:rFonts w:cs="Times New Roman"/>
          <w:spacing w:val="-1"/>
          <w:lang w:val="el-GR"/>
        </w:rPr>
        <w:t xml:space="preserve">1/1.000 έως </w:t>
      </w:r>
      <w:r w:rsidRPr="000E56FF">
        <w:rPr>
          <w:rFonts w:cs="Times New Roman"/>
          <w:lang w:val="el-GR"/>
        </w:rPr>
        <w:t>&lt;</w:t>
      </w:r>
      <w:r w:rsidR="00CF6DB6" w:rsidRPr="000E56FF">
        <w:rPr>
          <w:rFonts w:cs="Times New Roman"/>
          <w:spacing w:val="-1"/>
          <w:lang w:val="el-GR"/>
        </w:rPr>
        <w:t> </w:t>
      </w:r>
      <w:r w:rsidRPr="000E56FF">
        <w:rPr>
          <w:rFonts w:cs="Times New Roman"/>
          <w:spacing w:val="-1"/>
          <w:lang w:val="el-GR"/>
        </w:rPr>
        <w:t xml:space="preserve">1/100), σπάνιες </w:t>
      </w:r>
      <w:r w:rsidRPr="000E56FF">
        <w:rPr>
          <w:rFonts w:cs="Times New Roman"/>
          <w:lang w:val="el-GR"/>
        </w:rPr>
        <w:t>(</w:t>
      </w:r>
      <w:r w:rsidRPr="000E56FF">
        <w:rPr>
          <w:rFonts w:eastAsia="Symbol" w:cs="Times New Roman"/>
        </w:rPr>
        <w:t></w:t>
      </w:r>
      <w:r w:rsidR="00CF6DB6" w:rsidRPr="000E56FF">
        <w:rPr>
          <w:rFonts w:cs="Times New Roman"/>
          <w:spacing w:val="-1"/>
          <w:lang w:val="el-GR"/>
        </w:rPr>
        <w:t> </w:t>
      </w:r>
      <w:r w:rsidRPr="000E56FF">
        <w:rPr>
          <w:rFonts w:cs="Times New Roman"/>
          <w:spacing w:val="-1"/>
          <w:lang w:val="el-GR"/>
        </w:rPr>
        <w:t>1/10.000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έως</w:t>
      </w:r>
      <w:r w:rsidR="00CF6DB6"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lang w:val="el-GR"/>
        </w:rPr>
        <w:t>&lt;</w:t>
      </w:r>
      <w:r w:rsidR="00CF6DB6" w:rsidRPr="000E56FF">
        <w:rPr>
          <w:rFonts w:cs="Times New Roman"/>
          <w:spacing w:val="-1"/>
          <w:lang w:val="el-GR"/>
        </w:rPr>
        <w:t> </w:t>
      </w:r>
      <w:r w:rsidRPr="000E56FF">
        <w:rPr>
          <w:rFonts w:cs="Times New Roman"/>
          <w:spacing w:val="-1"/>
          <w:lang w:val="el-GR"/>
        </w:rPr>
        <w:t>1/1.000), πολύ σπάνιες (&lt;</w:t>
      </w:r>
      <w:r w:rsidR="00CF6DB6" w:rsidRPr="000E56FF">
        <w:rPr>
          <w:rFonts w:cs="Times New Roman"/>
          <w:spacing w:val="-1"/>
          <w:lang w:val="el-GR"/>
        </w:rPr>
        <w:t> </w:t>
      </w:r>
      <w:r w:rsidRPr="000E56FF">
        <w:rPr>
          <w:rFonts w:cs="Times New Roman"/>
          <w:spacing w:val="-1"/>
          <w:lang w:val="el-GR"/>
        </w:rPr>
        <w:t>1/10.000) και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μη γνωστές (δεν μπορούν να εκτιμηθούν με βάση τα</w:t>
      </w:r>
      <w:r w:rsidRPr="000E56FF">
        <w:rPr>
          <w:rFonts w:cs="Times New Roman"/>
          <w:spacing w:val="29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διαθέσιμα δεδομένα).</w:t>
      </w:r>
      <w:r w:rsidRPr="000E56FF">
        <w:rPr>
          <w:rFonts w:cs="Times New Roman"/>
          <w:lang w:val="el-GR"/>
        </w:rPr>
        <w:t xml:space="preserve"> Η</w:t>
      </w:r>
      <w:r w:rsidRPr="000E56FF">
        <w:rPr>
          <w:rFonts w:cs="Times New Roman"/>
          <w:spacing w:val="-1"/>
          <w:lang w:val="el-GR"/>
        </w:rPr>
        <w:t xml:space="preserve"> ισχύουσα βάση δεδομένων ασφαλείας για </w:t>
      </w:r>
      <w:r w:rsidR="0036157B" w:rsidRPr="000E56FF">
        <w:rPr>
          <w:rFonts w:cs="Times New Roman"/>
          <w:spacing w:val="-1"/>
          <w:lang w:val="el-GR"/>
        </w:rPr>
        <w:t>η αξιτινίμπη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είναι πολύ μικρή για την</w:t>
      </w:r>
      <w:r w:rsidRPr="000E56FF">
        <w:rPr>
          <w:rFonts w:cs="Times New Roman"/>
          <w:spacing w:val="26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ανίχνευση σπάνιων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και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πολύ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σπάνιων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ανεπιθύμητων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ενεργειών.</w:t>
      </w:r>
    </w:p>
    <w:p w14:paraId="3A021823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7D64C84F" w14:textId="77777777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Οι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κατηγορίες καθορίστηκαν με βάση τις απόλυτες συχνότητες στα</w:t>
      </w:r>
      <w:r w:rsidRPr="000E56FF">
        <w:rPr>
          <w:rFonts w:cs="Times New Roman"/>
          <w:spacing w:val="-4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συγκεντρωτικά δεδομένα</w:t>
      </w:r>
      <w:r w:rsidRPr="000E56FF">
        <w:rPr>
          <w:rFonts w:cs="Times New Roman"/>
          <w:spacing w:val="20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κλινικών μελετών. Σε κάθε κατηγορία οργανικού </w:t>
      </w:r>
      <w:r w:rsidRPr="000E56FF">
        <w:rPr>
          <w:rFonts w:cs="Times New Roman"/>
          <w:spacing w:val="-2"/>
          <w:lang w:val="el-GR"/>
        </w:rPr>
        <w:t>συστήματος,</w:t>
      </w:r>
      <w:r w:rsidRPr="000E56FF">
        <w:rPr>
          <w:rFonts w:cs="Times New Roman"/>
          <w:spacing w:val="-1"/>
          <w:lang w:val="el-GR"/>
        </w:rPr>
        <w:t xml:space="preserve"> οι ανεπιθύμητες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ενέργειες με την </w:t>
      </w:r>
      <w:r w:rsidRPr="000E56FF">
        <w:rPr>
          <w:rFonts w:cs="Times New Roman"/>
          <w:lang w:val="el-GR"/>
        </w:rPr>
        <w:t>ίδια</w:t>
      </w:r>
      <w:r w:rsidRPr="000E56FF">
        <w:rPr>
          <w:rFonts w:cs="Times New Roman"/>
          <w:spacing w:val="4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συχνότητα παρουσιάζονται με σειρά φθίνουσας σοβαρότητας.</w:t>
      </w:r>
    </w:p>
    <w:p w14:paraId="1E65777C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35A5A265" w14:textId="712F78F3" w:rsidR="006D10A5" w:rsidRPr="000E56FF" w:rsidRDefault="00624FB4" w:rsidP="002D7CEE">
      <w:pPr>
        <w:pStyle w:val="Heading1"/>
        <w:widowControl/>
        <w:ind w:left="0"/>
        <w:rPr>
          <w:rFonts w:cs="Times New Roman"/>
          <w:b w:val="0"/>
          <w:bCs w:val="0"/>
          <w:lang w:val="el-GR"/>
        </w:rPr>
      </w:pPr>
      <w:r w:rsidRPr="000E56FF">
        <w:rPr>
          <w:rFonts w:cs="Times New Roman"/>
          <w:spacing w:val="-1"/>
          <w:lang w:val="el-GR"/>
        </w:rPr>
        <w:t>Πίνακας</w:t>
      </w:r>
      <w:r w:rsidR="00CF6DB6" w:rsidRPr="000E56FF">
        <w:rPr>
          <w:rFonts w:cs="Times New Roman"/>
          <w:spacing w:val="-1"/>
          <w:lang w:val="el-GR"/>
        </w:rPr>
        <w:t> </w:t>
      </w:r>
      <w:r w:rsidRPr="000E56FF">
        <w:rPr>
          <w:rFonts w:cs="Times New Roman"/>
          <w:spacing w:val="-1"/>
          <w:lang w:val="el-GR"/>
        </w:rPr>
        <w:t>1. Ανεπιθύμητες ενέργειες που αναφέρθηκαν σε μελέτες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του </w:t>
      </w:r>
      <w:r w:rsidRPr="000E56FF">
        <w:rPr>
          <w:rFonts w:cs="Times New Roman"/>
          <w:spacing w:val="-1"/>
        </w:rPr>
        <w:t>RCC</w:t>
      </w:r>
      <w:r w:rsidRPr="000E56FF">
        <w:rPr>
          <w:rFonts w:cs="Times New Roman"/>
          <w:spacing w:val="-1"/>
          <w:lang w:val="el-GR"/>
        </w:rPr>
        <w:t xml:space="preserve"> σε ασθενείς που</w:t>
      </w:r>
      <w:r w:rsidRPr="000E56FF">
        <w:rPr>
          <w:rFonts w:cs="Times New Roman"/>
          <w:spacing w:val="28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έλαβαν </w:t>
      </w:r>
      <w:r w:rsidR="0036157B" w:rsidRPr="00FF56A7">
        <w:rPr>
          <w:rFonts w:cs="Times New Roman"/>
          <w:spacing w:val="-1"/>
          <w:lang w:val="el-GR"/>
        </w:rPr>
        <w:t>αξιτινίμπη</w:t>
      </w:r>
      <w:r w:rsidRPr="000E56FF">
        <w:rPr>
          <w:rFonts w:cs="Times New Roman"/>
          <w:lang w:val="el-GR"/>
        </w:rPr>
        <w:t xml:space="preserve"> (Ν</w:t>
      </w:r>
      <w:r w:rsidR="00CF6DB6" w:rsidRPr="000E56FF">
        <w:rPr>
          <w:rFonts w:cs="Times New Roman"/>
          <w:spacing w:val="-1"/>
          <w:lang w:val="el-GR"/>
        </w:rPr>
        <w:t> </w:t>
      </w:r>
      <w:r w:rsidRPr="000E56FF">
        <w:rPr>
          <w:rFonts w:cs="Times New Roman"/>
          <w:lang w:val="el-GR"/>
        </w:rPr>
        <w:t>=</w:t>
      </w:r>
      <w:r w:rsidR="00CF6DB6" w:rsidRPr="0082728F">
        <w:rPr>
          <w:rFonts w:cs="Times New Roman"/>
          <w:spacing w:val="-1"/>
          <w:lang w:val="el-GR"/>
        </w:rPr>
        <w:t> </w:t>
      </w:r>
      <w:r w:rsidRPr="0082728F">
        <w:rPr>
          <w:rFonts w:cs="Times New Roman"/>
          <w:spacing w:val="-1"/>
          <w:lang w:val="el-GR"/>
        </w:rPr>
        <w:t>672)</w:t>
      </w:r>
    </w:p>
    <w:tbl>
      <w:tblPr>
        <w:tblW w:w="0" w:type="auto"/>
        <w:tblInd w:w="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9"/>
        <w:gridCol w:w="1560"/>
        <w:gridCol w:w="2268"/>
        <w:gridCol w:w="1085"/>
        <w:gridCol w:w="1042"/>
        <w:gridCol w:w="1133"/>
      </w:tblGrid>
      <w:tr w:rsidR="006D10A5" w:rsidRPr="000E56FF" w14:paraId="7ED35C10" w14:textId="77777777" w:rsidTr="00767C79">
        <w:trPr>
          <w:trHeight w:hRule="exact" w:val="768"/>
        </w:trPr>
        <w:tc>
          <w:tcPr>
            <w:tcW w:w="2089" w:type="dxa"/>
          </w:tcPr>
          <w:p w14:paraId="2E53C812" w14:textId="77777777" w:rsidR="006D10A5" w:rsidRPr="000E56FF" w:rsidRDefault="00624FB4" w:rsidP="00767C79">
            <w:pPr>
              <w:pStyle w:val="TableParagraph"/>
              <w:widowControl/>
              <w:ind w:left="84" w:right="88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  <w:b/>
                <w:spacing w:val="-1"/>
              </w:rPr>
              <w:t>Κα</w:t>
            </w:r>
            <w:proofErr w:type="spellStart"/>
            <w:r w:rsidRPr="000E56FF">
              <w:rPr>
                <w:rFonts w:ascii="Times New Roman" w:hAnsi="Times New Roman" w:cs="Times New Roman"/>
                <w:b/>
                <w:spacing w:val="-1"/>
              </w:rPr>
              <w:t>τηγορί</w:t>
            </w:r>
            <w:proofErr w:type="spellEnd"/>
            <w:r w:rsidRPr="000E56FF">
              <w:rPr>
                <w:rFonts w:ascii="Times New Roman" w:hAnsi="Times New Roman" w:cs="Times New Roman"/>
                <w:b/>
                <w:spacing w:val="-1"/>
              </w:rPr>
              <w:t>α</w:t>
            </w:r>
            <w:r w:rsidRPr="000E56FF">
              <w:rPr>
                <w:rFonts w:ascii="Times New Roman" w:hAnsi="Times New Roman" w:cs="Times New Roman"/>
                <w:b/>
                <w:spacing w:val="22"/>
              </w:rPr>
              <w:t xml:space="preserve"> </w:t>
            </w:r>
            <w:proofErr w:type="spellStart"/>
            <w:r w:rsidRPr="000E56FF">
              <w:rPr>
                <w:rFonts w:ascii="Times New Roman" w:hAnsi="Times New Roman" w:cs="Times New Roman"/>
                <w:b/>
              </w:rPr>
              <w:t>οργ</w:t>
            </w:r>
            <w:proofErr w:type="spellEnd"/>
            <w:r w:rsidRPr="000E56FF">
              <w:rPr>
                <w:rFonts w:ascii="Times New Roman" w:hAnsi="Times New Roman" w:cs="Times New Roman"/>
                <w:b/>
              </w:rPr>
              <w:t xml:space="preserve">ανικού </w:t>
            </w:r>
            <w:proofErr w:type="spellStart"/>
            <w:r w:rsidRPr="000E56FF">
              <w:rPr>
                <w:rFonts w:ascii="Times New Roman" w:hAnsi="Times New Roman" w:cs="Times New Roman"/>
                <w:b/>
                <w:spacing w:val="-1"/>
              </w:rPr>
              <w:t>συστήμ</w:t>
            </w:r>
            <w:proofErr w:type="spellEnd"/>
            <w:r w:rsidRPr="000E56FF">
              <w:rPr>
                <w:rFonts w:ascii="Times New Roman" w:hAnsi="Times New Roman" w:cs="Times New Roman"/>
                <w:b/>
                <w:spacing w:val="-1"/>
              </w:rPr>
              <w:t>ατος</w:t>
            </w:r>
          </w:p>
        </w:tc>
        <w:tc>
          <w:tcPr>
            <w:tcW w:w="1560" w:type="dxa"/>
          </w:tcPr>
          <w:p w14:paraId="5F2F2A09" w14:textId="77777777" w:rsidR="006D10A5" w:rsidRPr="000E56FF" w:rsidRDefault="00624FB4" w:rsidP="002D7CEE">
            <w:pPr>
              <w:pStyle w:val="TableParagraph"/>
              <w:widowControl/>
              <w:ind w:left="80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  <w:b/>
                <w:spacing w:val="-1"/>
              </w:rPr>
              <w:t>Κα</w:t>
            </w:r>
            <w:proofErr w:type="spellStart"/>
            <w:r w:rsidRPr="000E56FF">
              <w:rPr>
                <w:rFonts w:ascii="Times New Roman" w:hAnsi="Times New Roman" w:cs="Times New Roman"/>
                <w:b/>
                <w:spacing w:val="-1"/>
              </w:rPr>
              <w:t>τηγορί</w:t>
            </w:r>
            <w:proofErr w:type="spellEnd"/>
            <w:r w:rsidRPr="000E56FF">
              <w:rPr>
                <w:rFonts w:ascii="Times New Roman" w:hAnsi="Times New Roman" w:cs="Times New Roman"/>
                <w:b/>
                <w:spacing w:val="-1"/>
              </w:rPr>
              <w:t>α</w:t>
            </w:r>
            <w:r w:rsidRPr="000E56FF">
              <w:rPr>
                <w:rFonts w:ascii="Times New Roman" w:hAnsi="Times New Roman" w:cs="Times New Roman"/>
                <w:b/>
                <w:spacing w:val="20"/>
              </w:rPr>
              <w:t xml:space="preserve"> </w:t>
            </w:r>
            <w:proofErr w:type="spellStart"/>
            <w:r w:rsidRPr="000E56FF">
              <w:rPr>
                <w:rFonts w:ascii="Times New Roman" w:hAnsi="Times New Roman" w:cs="Times New Roman"/>
                <w:b/>
                <w:spacing w:val="-1"/>
              </w:rPr>
              <w:t>συχνότητ</w:t>
            </w:r>
            <w:proofErr w:type="spellEnd"/>
            <w:r w:rsidRPr="000E56FF">
              <w:rPr>
                <w:rFonts w:ascii="Times New Roman" w:hAnsi="Times New Roman" w:cs="Times New Roman"/>
                <w:b/>
                <w:spacing w:val="-1"/>
              </w:rPr>
              <w:t>ας</w:t>
            </w:r>
          </w:p>
        </w:tc>
        <w:tc>
          <w:tcPr>
            <w:tcW w:w="2268" w:type="dxa"/>
          </w:tcPr>
          <w:p w14:paraId="2F6C90C2" w14:textId="226BB9C6" w:rsidR="006D10A5" w:rsidRPr="000E56FF" w:rsidRDefault="00624FB4" w:rsidP="002D7CEE">
            <w:pPr>
              <w:pStyle w:val="TableParagraph"/>
              <w:widowControl/>
              <w:ind w:left="74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  <w:b/>
                <w:spacing w:val="-1"/>
              </w:rPr>
              <w:t>Ανεπ</w:t>
            </w:r>
            <w:proofErr w:type="spellStart"/>
            <w:r w:rsidRPr="000E56FF">
              <w:rPr>
                <w:rFonts w:ascii="Times New Roman" w:hAnsi="Times New Roman" w:cs="Times New Roman"/>
                <w:b/>
                <w:spacing w:val="-1"/>
              </w:rPr>
              <w:t>ιθύμητες</w:t>
            </w:r>
            <w:proofErr w:type="spellEnd"/>
            <w:r w:rsidRPr="000E56FF">
              <w:rPr>
                <w:rFonts w:ascii="Times New Roman" w:hAnsi="Times New Roman" w:cs="Times New Roman"/>
                <w:b/>
                <w:spacing w:val="20"/>
              </w:rPr>
              <w:t xml:space="preserve"> </w:t>
            </w:r>
            <w:proofErr w:type="spellStart"/>
            <w:r w:rsidRPr="000E56FF">
              <w:rPr>
                <w:rFonts w:ascii="Times New Roman" w:hAnsi="Times New Roman" w:cs="Times New Roman"/>
                <w:b/>
                <w:spacing w:val="-1"/>
              </w:rPr>
              <w:t>ενέργειες</w:t>
            </w:r>
            <w:proofErr w:type="spellEnd"/>
            <w:r w:rsidR="00767C79" w:rsidRPr="000E56FF">
              <w:rPr>
                <w:rFonts w:ascii="Times New Roman" w:hAnsi="Times New Roman" w:cs="Times New Roman"/>
                <w:b/>
                <w:spacing w:val="-1"/>
                <w:vertAlign w:val="superscript"/>
                <w:lang w:val="el-GR"/>
              </w:rPr>
              <w:t>α</w:t>
            </w:r>
          </w:p>
        </w:tc>
        <w:tc>
          <w:tcPr>
            <w:tcW w:w="1085" w:type="dxa"/>
          </w:tcPr>
          <w:p w14:paraId="72FA351F" w14:textId="597B6539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E56FF">
              <w:rPr>
                <w:rFonts w:ascii="Times New Roman" w:hAnsi="Times New Roman" w:cs="Times New Roman"/>
                <w:b/>
              </w:rPr>
              <w:t>Όλοι</w:t>
            </w:r>
            <w:proofErr w:type="spellEnd"/>
            <w:r w:rsidRPr="000E56FF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proofErr w:type="spellStart"/>
            <w:r w:rsidRPr="000E56FF">
              <w:rPr>
                <w:rFonts w:ascii="Times New Roman" w:hAnsi="Times New Roman" w:cs="Times New Roman"/>
                <w:b/>
              </w:rPr>
              <w:t>οι</w:t>
            </w:r>
            <w:proofErr w:type="spellEnd"/>
            <w:r w:rsidRPr="000E56FF">
              <w:rPr>
                <w:rFonts w:ascii="Times New Roman" w:hAnsi="Times New Roman" w:cs="Times New Roman"/>
                <w:b/>
              </w:rPr>
              <w:t xml:space="preserve"> </w:t>
            </w:r>
            <w:r w:rsidRPr="000E56FF">
              <w:rPr>
                <w:rFonts w:ascii="Times New Roman" w:hAnsi="Times New Roman" w:cs="Times New Roman"/>
                <w:b/>
                <w:spacing w:val="-1"/>
              </w:rPr>
              <w:t>Βα</w:t>
            </w:r>
            <w:proofErr w:type="spellStart"/>
            <w:r w:rsidRPr="000E56FF">
              <w:rPr>
                <w:rFonts w:ascii="Times New Roman" w:hAnsi="Times New Roman" w:cs="Times New Roman"/>
                <w:b/>
                <w:spacing w:val="-1"/>
              </w:rPr>
              <w:t>θμοί</w:t>
            </w:r>
            <w:proofErr w:type="spellEnd"/>
            <w:r w:rsidR="00767C79" w:rsidRPr="000E56FF">
              <w:rPr>
                <w:rFonts w:ascii="Times New Roman" w:hAnsi="Times New Roman" w:cs="Times New Roman"/>
                <w:b/>
                <w:spacing w:val="-1"/>
                <w:vertAlign w:val="superscript"/>
                <w:lang w:val="el-GR"/>
              </w:rPr>
              <w:t>β</w:t>
            </w:r>
          </w:p>
          <w:p w14:paraId="03D4CD84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042" w:type="dxa"/>
          </w:tcPr>
          <w:p w14:paraId="5A5A5D75" w14:textId="4CEB0CDD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  <w:b/>
                <w:spacing w:val="-1"/>
              </w:rPr>
              <w:t>Βα</w:t>
            </w:r>
            <w:proofErr w:type="spellStart"/>
            <w:r w:rsidRPr="000E56FF">
              <w:rPr>
                <w:rFonts w:ascii="Times New Roman" w:hAnsi="Times New Roman" w:cs="Times New Roman"/>
                <w:b/>
                <w:spacing w:val="-1"/>
              </w:rPr>
              <w:t>θμού</w:t>
            </w:r>
            <w:proofErr w:type="spellEnd"/>
            <w:r w:rsidR="00CF6DB6" w:rsidRPr="000E56FF">
              <w:rPr>
                <w:rFonts w:ascii="Times New Roman" w:hAnsi="Times New Roman" w:cs="Times New Roman"/>
                <w:b/>
                <w:spacing w:val="-1"/>
                <w:lang w:val="el-GR"/>
              </w:rPr>
              <w:t xml:space="preserve"> 3</w:t>
            </w:r>
            <w:r w:rsidRPr="000E56FF">
              <w:rPr>
                <w:rFonts w:ascii="Times New Roman" w:hAnsi="Times New Roman" w:cs="Times New Roman"/>
                <w:b/>
                <w:vertAlign w:val="superscript"/>
              </w:rPr>
              <w:t>β</w:t>
            </w:r>
            <w:r w:rsidR="00CF6DB6" w:rsidRPr="000E56FF">
              <w:rPr>
                <w:rFonts w:ascii="Times New Roman" w:hAnsi="Times New Roman" w:cs="Times New Roman"/>
                <w:b/>
                <w:lang w:val="el-GR"/>
              </w:rPr>
              <w:t> </w:t>
            </w:r>
            <w:r w:rsidR="00CF6DB6" w:rsidRPr="000E56FF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133" w:type="dxa"/>
          </w:tcPr>
          <w:p w14:paraId="039ED162" w14:textId="70595DCA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  <w:b/>
                <w:spacing w:val="-1"/>
              </w:rPr>
              <w:t>Βα</w:t>
            </w:r>
            <w:proofErr w:type="spellStart"/>
            <w:r w:rsidRPr="000E56FF">
              <w:rPr>
                <w:rFonts w:ascii="Times New Roman" w:hAnsi="Times New Roman" w:cs="Times New Roman"/>
                <w:b/>
                <w:spacing w:val="-1"/>
              </w:rPr>
              <w:t>θμού</w:t>
            </w:r>
            <w:proofErr w:type="spellEnd"/>
            <w:r w:rsidR="00CF6DB6" w:rsidRPr="000E56FF">
              <w:rPr>
                <w:rFonts w:ascii="Times New Roman" w:hAnsi="Times New Roman" w:cs="Times New Roman"/>
                <w:b/>
                <w:spacing w:val="-1"/>
                <w:lang w:val="el-GR"/>
              </w:rPr>
              <w:t xml:space="preserve"> 4</w:t>
            </w:r>
            <w:r w:rsidRPr="000E56FF">
              <w:rPr>
                <w:rFonts w:ascii="Times New Roman" w:hAnsi="Times New Roman" w:cs="Times New Roman"/>
                <w:b/>
                <w:vertAlign w:val="superscript"/>
              </w:rPr>
              <w:t>β</w:t>
            </w:r>
            <w:r w:rsidR="00CF6DB6" w:rsidRPr="000E56FF">
              <w:rPr>
                <w:rFonts w:ascii="Times New Roman" w:hAnsi="Times New Roman" w:cs="Times New Roman"/>
                <w:b/>
                <w:lang w:val="el-GR"/>
              </w:rPr>
              <w:t> </w:t>
            </w:r>
            <w:r w:rsidR="00CF6DB6" w:rsidRPr="000E56FF">
              <w:rPr>
                <w:rFonts w:ascii="Times New Roman" w:hAnsi="Times New Roman" w:cs="Times New Roman"/>
                <w:b/>
              </w:rPr>
              <w:t>%</w:t>
            </w:r>
          </w:p>
        </w:tc>
      </w:tr>
      <w:tr w:rsidR="006D10A5" w:rsidRPr="000E56FF" w14:paraId="362D24F6" w14:textId="77777777" w:rsidTr="00767C79">
        <w:trPr>
          <w:trHeight w:hRule="exact" w:val="264"/>
        </w:trPr>
        <w:tc>
          <w:tcPr>
            <w:tcW w:w="2089" w:type="dxa"/>
            <w:vMerge w:val="restart"/>
          </w:tcPr>
          <w:p w14:paraId="0D7FCC40" w14:textId="453FEFE6" w:rsidR="006D10A5" w:rsidRPr="000E56FF" w:rsidRDefault="00624FB4" w:rsidP="00767C79">
            <w:pPr>
              <w:pStyle w:val="TableParagraph"/>
              <w:widowControl/>
              <w:ind w:left="84" w:right="88"/>
              <w:rPr>
                <w:rFonts w:ascii="Times New Roman" w:eastAsia="Times New Roman" w:hAnsi="Times New Roman" w:cs="Times New Roman"/>
                <w:lang w:val="el-GR"/>
              </w:rPr>
            </w:pPr>
            <w:r w:rsidRPr="000E56FF">
              <w:rPr>
                <w:rFonts w:ascii="Times New Roman" w:hAnsi="Times New Roman" w:cs="Times New Roman"/>
                <w:spacing w:val="-1"/>
                <w:lang w:val="el-GR"/>
              </w:rPr>
              <w:t>Διαταραχές του</w:t>
            </w:r>
            <w:r w:rsidRPr="000E56FF">
              <w:rPr>
                <w:rFonts w:ascii="Times New Roman" w:hAnsi="Times New Roman" w:cs="Times New Roman"/>
                <w:spacing w:val="21"/>
                <w:lang w:val="el-GR"/>
              </w:rPr>
              <w:t xml:space="preserve"> </w:t>
            </w:r>
            <w:r w:rsidR="00E0410D" w:rsidRPr="000E56FF">
              <w:rPr>
                <w:rFonts w:ascii="Times New Roman" w:hAnsi="Times New Roman" w:cs="Times New Roman"/>
                <w:spacing w:val="-1"/>
                <w:lang w:val="el-GR"/>
              </w:rPr>
              <w:t xml:space="preserve">αίματος </w:t>
            </w:r>
            <w:r w:rsidRPr="000E56FF">
              <w:rPr>
                <w:rFonts w:ascii="Times New Roman" w:hAnsi="Times New Roman" w:cs="Times New Roman"/>
                <w:spacing w:val="-1"/>
                <w:lang w:val="el-GR"/>
              </w:rPr>
              <w:t>και</w:t>
            </w:r>
            <w:r w:rsidRPr="000E56FF">
              <w:rPr>
                <w:rFonts w:ascii="Times New Roman" w:hAnsi="Times New Roman" w:cs="Times New Roman"/>
                <w:spacing w:val="21"/>
                <w:lang w:val="el-GR"/>
              </w:rPr>
              <w:t xml:space="preserve"> </w:t>
            </w:r>
            <w:r w:rsidRPr="000E56FF">
              <w:rPr>
                <w:rFonts w:ascii="Times New Roman" w:hAnsi="Times New Roman" w:cs="Times New Roman"/>
                <w:lang w:val="el-GR"/>
              </w:rPr>
              <w:t xml:space="preserve">του </w:t>
            </w:r>
            <w:r w:rsidRPr="000E56FF">
              <w:rPr>
                <w:rFonts w:ascii="Times New Roman" w:hAnsi="Times New Roman" w:cs="Times New Roman"/>
                <w:spacing w:val="-1"/>
                <w:lang w:val="el-GR"/>
              </w:rPr>
              <w:t>λεμφικού</w:t>
            </w:r>
            <w:r w:rsidRPr="000E56FF">
              <w:rPr>
                <w:rFonts w:ascii="Times New Roman" w:hAnsi="Times New Roman" w:cs="Times New Roman"/>
                <w:spacing w:val="24"/>
                <w:lang w:val="el-GR"/>
              </w:rPr>
              <w:t xml:space="preserve"> </w:t>
            </w:r>
            <w:r w:rsidRPr="000E56FF">
              <w:rPr>
                <w:rFonts w:ascii="Times New Roman" w:hAnsi="Times New Roman" w:cs="Times New Roman"/>
                <w:spacing w:val="-1"/>
                <w:lang w:val="el-GR"/>
              </w:rPr>
              <w:t>συστήματος</w:t>
            </w:r>
          </w:p>
        </w:tc>
        <w:tc>
          <w:tcPr>
            <w:tcW w:w="1560" w:type="dxa"/>
            <w:vMerge w:val="restart"/>
          </w:tcPr>
          <w:p w14:paraId="7ACB5F3B" w14:textId="77777777" w:rsidR="006D10A5" w:rsidRPr="000E56FF" w:rsidRDefault="00624FB4" w:rsidP="002D7CEE">
            <w:pPr>
              <w:pStyle w:val="TableParagraph"/>
              <w:widowControl/>
              <w:ind w:left="8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Συχνές</w:t>
            </w:r>
            <w:proofErr w:type="spellEnd"/>
          </w:p>
        </w:tc>
        <w:tc>
          <w:tcPr>
            <w:tcW w:w="2268" w:type="dxa"/>
          </w:tcPr>
          <w:p w14:paraId="67114C2C" w14:textId="77777777" w:rsidR="006D10A5" w:rsidRPr="000E56FF" w:rsidRDefault="00624FB4" w:rsidP="002D7CEE">
            <w:pPr>
              <w:pStyle w:val="TableParagraph"/>
              <w:widowControl/>
              <w:ind w:left="74"/>
              <w:rPr>
                <w:rFonts w:ascii="Times New Roman" w:eastAsia="Times New Roman" w:hAnsi="Times New Roman" w:cs="Times New Roman"/>
              </w:rPr>
            </w:pPr>
            <w:proofErr w:type="spellStart"/>
            <w:r w:rsidRPr="000E56FF">
              <w:rPr>
                <w:rFonts w:ascii="Times New Roman" w:hAnsi="Times New Roman" w:cs="Times New Roman"/>
              </w:rPr>
              <w:t>Αν</w:t>
            </w:r>
            <w:proofErr w:type="spellEnd"/>
            <w:r w:rsidRPr="000E56FF">
              <w:rPr>
                <w:rFonts w:ascii="Times New Roman" w:hAnsi="Times New Roman" w:cs="Times New Roman"/>
              </w:rPr>
              <w:t>αιμία</w:t>
            </w:r>
          </w:p>
        </w:tc>
        <w:tc>
          <w:tcPr>
            <w:tcW w:w="1085" w:type="dxa"/>
          </w:tcPr>
          <w:p w14:paraId="1DA42A00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6,3</w:t>
            </w:r>
          </w:p>
        </w:tc>
        <w:tc>
          <w:tcPr>
            <w:tcW w:w="1042" w:type="dxa"/>
          </w:tcPr>
          <w:p w14:paraId="3DEBF8B3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133" w:type="dxa"/>
          </w:tcPr>
          <w:p w14:paraId="20B0B56F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0,4</w:t>
            </w:r>
          </w:p>
        </w:tc>
      </w:tr>
      <w:tr w:rsidR="006D10A5" w:rsidRPr="000E56FF" w14:paraId="458D7C5C" w14:textId="77777777" w:rsidTr="00767C79">
        <w:trPr>
          <w:trHeight w:hRule="exact" w:val="262"/>
        </w:trPr>
        <w:tc>
          <w:tcPr>
            <w:tcW w:w="2089" w:type="dxa"/>
            <w:vMerge/>
          </w:tcPr>
          <w:p w14:paraId="7CEFCFB3" w14:textId="77777777" w:rsidR="006D10A5" w:rsidRPr="000E56FF" w:rsidRDefault="006D10A5" w:rsidP="00767C79">
            <w:pPr>
              <w:widowControl/>
              <w:ind w:left="84" w:right="88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16FFFA2B" w14:textId="77777777" w:rsidR="006D10A5" w:rsidRPr="000E56FF" w:rsidRDefault="006D10A5" w:rsidP="002D7CEE">
            <w:pPr>
              <w:widowControl/>
              <w:ind w:left="8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752D0C13" w14:textId="77777777" w:rsidR="006D10A5" w:rsidRPr="000E56FF" w:rsidRDefault="00624FB4" w:rsidP="002D7CEE">
            <w:pPr>
              <w:pStyle w:val="TableParagraph"/>
              <w:widowControl/>
              <w:ind w:left="74"/>
              <w:rPr>
                <w:rFonts w:ascii="Times New Roman" w:eastAsia="Times New Roman" w:hAnsi="Times New Roman" w:cs="Times New Roman"/>
              </w:rPr>
            </w:pP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Θρομ</w:t>
            </w:r>
            <w:proofErr w:type="spellEnd"/>
            <w:r w:rsidRPr="000E56FF">
              <w:rPr>
                <w:rFonts w:ascii="Times New Roman" w:hAnsi="Times New Roman" w:cs="Times New Roman"/>
                <w:spacing w:val="-1"/>
              </w:rPr>
              <w:t>βοπενία</w:t>
            </w:r>
          </w:p>
        </w:tc>
        <w:tc>
          <w:tcPr>
            <w:tcW w:w="1085" w:type="dxa"/>
          </w:tcPr>
          <w:p w14:paraId="5C35278B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042" w:type="dxa"/>
          </w:tcPr>
          <w:p w14:paraId="7E3AD609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133" w:type="dxa"/>
          </w:tcPr>
          <w:p w14:paraId="32320F9B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</w:t>
            </w:r>
          </w:p>
        </w:tc>
      </w:tr>
      <w:tr w:rsidR="006D10A5" w:rsidRPr="000E56FF" w14:paraId="2B6FB8AC" w14:textId="77777777" w:rsidTr="00767C79">
        <w:trPr>
          <w:trHeight w:hRule="exact" w:val="264"/>
        </w:trPr>
        <w:tc>
          <w:tcPr>
            <w:tcW w:w="2089" w:type="dxa"/>
            <w:vMerge/>
          </w:tcPr>
          <w:p w14:paraId="5FE8A119" w14:textId="77777777" w:rsidR="006D10A5" w:rsidRPr="000E56FF" w:rsidRDefault="006D10A5" w:rsidP="00767C79">
            <w:pPr>
              <w:widowControl/>
              <w:ind w:left="84" w:right="88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7A792773" w14:textId="77777777" w:rsidR="006D10A5" w:rsidRPr="000E56FF" w:rsidRDefault="006D10A5" w:rsidP="002D7CEE">
            <w:pPr>
              <w:widowControl/>
              <w:ind w:left="8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4EB7226" w14:textId="00B417EB" w:rsidR="006D10A5" w:rsidRPr="000E56FF" w:rsidRDefault="00624FB4" w:rsidP="002D7CEE">
            <w:pPr>
              <w:pStyle w:val="TableParagraph"/>
              <w:widowControl/>
              <w:ind w:left="74"/>
              <w:rPr>
                <w:rFonts w:ascii="Times New Roman" w:eastAsia="Times New Roman" w:hAnsi="Times New Roman" w:cs="Times New Roman"/>
                <w:lang w:val="el-GR"/>
              </w:rPr>
            </w:pP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Πολυκυττ</w:t>
            </w:r>
            <w:proofErr w:type="spellEnd"/>
            <w:r w:rsidRPr="000E56FF">
              <w:rPr>
                <w:rFonts w:ascii="Times New Roman" w:hAnsi="Times New Roman" w:cs="Times New Roman"/>
                <w:spacing w:val="-1"/>
              </w:rPr>
              <w:t>αραιμία</w:t>
            </w:r>
            <w:r w:rsidR="00CF6DB6" w:rsidRPr="000E56FF">
              <w:rPr>
                <w:rFonts w:ascii="Times New Roman" w:hAnsi="Times New Roman" w:cs="Times New Roman"/>
                <w:spacing w:val="-1"/>
                <w:vertAlign w:val="superscript"/>
                <w:lang w:val="el-GR"/>
              </w:rPr>
              <w:t>γ</w:t>
            </w:r>
          </w:p>
        </w:tc>
        <w:tc>
          <w:tcPr>
            <w:tcW w:w="1085" w:type="dxa"/>
          </w:tcPr>
          <w:p w14:paraId="2786C996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042" w:type="dxa"/>
          </w:tcPr>
          <w:p w14:paraId="78F058A7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133" w:type="dxa"/>
          </w:tcPr>
          <w:p w14:paraId="378604B7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</w:t>
            </w:r>
          </w:p>
        </w:tc>
      </w:tr>
      <w:tr w:rsidR="006D10A5" w:rsidRPr="000E56FF" w14:paraId="42E1BF31" w14:textId="77777777" w:rsidTr="00767C79">
        <w:trPr>
          <w:trHeight w:hRule="exact" w:val="262"/>
        </w:trPr>
        <w:tc>
          <w:tcPr>
            <w:tcW w:w="2089" w:type="dxa"/>
            <w:vMerge/>
          </w:tcPr>
          <w:p w14:paraId="780C704E" w14:textId="77777777" w:rsidR="006D10A5" w:rsidRPr="000E56FF" w:rsidRDefault="006D10A5" w:rsidP="00767C79">
            <w:pPr>
              <w:widowControl/>
              <w:ind w:left="84" w:right="88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</w:tcPr>
          <w:p w14:paraId="103D47AA" w14:textId="77777777" w:rsidR="006D10A5" w:rsidRPr="000E56FF" w:rsidRDefault="00624FB4" w:rsidP="002D7CEE">
            <w:pPr>
              <w:pStyle w:val="TableParagraph"/>
              <w:widowControl/>
              <w:ind w:left="8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Όχι</w:t>
            </w:r>
            <w:proofErr w:type="spellEnd"/>
            <w:r w:rsidRPr="000E56FF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συχνές</w:t>
            </w:r>
            <w:proofErr w:type="spellEnd"/>
          </w:p>
        </w:tc>
        <w:tc>
          <w:tcPr>
            <w:tcW w:w="2268" w:type="dxa"/>
          </w:tcPr>
          <w:p w14:paraId="19F30AD2" w14:textId="77777777" w:rsidR="006D10A5" w:rsidRPr="000E56FF" w:rsidRDefault="00624FB4" w:rsidP="002D7CEE">
            <w:pPr>
              <w:pStyle w:val="TableParagraph"/>
              <w:widowControl/>
              <w:ind w:left="74"/>
              <w:rPr>
                <w:rFonts w:ascii="Times New Roman" w:eastAsia="Times New Roman" w:hAnsi="Times New Roman" w:cs="Times New Roman"/>
              </w:rPr>
            </w:pP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Ουδετερο</w:t>
            </w:r>
            <w:proofErr w:type="spellEnd"/>
            <w:r w:rsidRPr="000E56FF">
              <w:rPr>
                <w:rFonts w:ascii="Times New Roman" w:hAnsi="Times New Roman" w:cs="Times New Roman"/>
                <w:spacing w:val="-1"/>
              </w:rPr>
              <w:t>πενία</w:t>
            </w:r>
          </w:p>
        </w:tc>
        <w:tc>
          <w:tcPr>
            <w:tcW w:w="1085" w:type="dxa"/>
          </w:tcPr>
          <w:p w14:paraId="1BF2C766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042" w:type="dxa"/>
          </w:tcPr>
          <w:p w14:paraId="4BD854DE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133" w:type="dxa"/>
          </w:tcPr>
          <w:p w14:paraId="453CA70F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</w:t>
            </w:r>
          </w:p>
        </w:tc>
      </w:tr>
      <w:tr w:rsidR="006D10A5" w:rsidRPr="000E56FF" w14:paraId="10E3EE73" w14:textId="77777777" w:rsidTr="00767C79">
        <w:trPr>
          <w:trHeight w:hRule="exact" w:val="264"/>
        </w:trPr>
        <w:tc>
          <w:tcPr>
            <w:tcW w:w="2089" w:type="dxa"/>
            <w:vMerge/>
          </w:tcPr>
          <w:p w14:paraId="6970A559" w14:textId="77777777" w:rsidR="006D10A5" w:rsidRPr="000E56FF" w:rsidRDefault="006D10A5" w:rsidP="00767C79">
            <w:pPr>
              <w:widowControl/>
              <w:ind w:left="84" w:right="88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21842C6A" w14:textId="77777777" w:rsidR="006D10A5" w:rsidRPr="000E56FF" w:rsidRDefault="006D10A5" w:rsidP="002D7CEE">
            <w:pPr>
              <w:widowControl/>
              <w:ind w:left="8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66A89341" w14:textId="77777777" w:rsidR="006D10A5" w:rsidRPr="000E56FF" w:rsidRDefault="00624FB4" w:rsidP="002D7CEE">
            <w:pPr>
              <w:pStyle w:val="TableParagraph"/>
              <w:widowControl/>
              <w:ind w:left="74"/>
              <w:rPr>
                <w:rFonts w:ascii="Times New Roman" w:eastAsia="Times New Roman" w:hAnsi="Times New Roman" w:cs="Times New Roman"/>
              </w:rPr>
            </w:pP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Λευκο</w:t>
            </w:r>
            <w:proofErr w:type="spellEnd"/>
            <w:r w:rsidRPr="000E56FF">
              <w:rPr>
                <w:rFonts w:ascii="Times New Roman" w:hAnsi="Times New Roman" w:cs="Times New Roman"/>
                <w:spacing w:val="-1"/>
              </w:rPr>
              <w:t>πενία</w:t>
            </w:r>
          </w:p>
        </w:tc>
        <w:tc>
          <w:tcPr>
            <w:tcW w:w="1085" w:type="dxa"/>
          </w:tcPr>
          <w:p w14:paraId="6C262005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042" w:type="dxa"/>
          </w:tcPr>
          <w:p w14:paraId="0DA73FE1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3" w:type="dxa"/>
          </w:tcPr>
          <w:p w14:paraId="644A491E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</w:t>
            </w:r>
          </w:p>
        </w:tc>
      </w:tr>
      <w:tr w:rsidR="006D10A5" w:rsidRPr="000E56FF" w14:paraId="143652C4" w14:textId="77777777" w:rsidTr="00767C79">
        <w:trPr>
          <w:trHeight w:hRule="exact" w:val="264"/>
        </w:trPr>
        <w:tc>
          <w:tcPr>
            <w:tcW w:w="2089" w:type="dxa"/>
            <w:vMerge w:val="restart"/>
          </w:tcPr>
          <w:p w14:paraId="133F707F" w14:textId="499A9B72" w:rsidR="006D10A5" w:rsidRPr="00FF56A7" w:rsidRDefault="00E0410D" w:rsidP="00767C79">
            <w:pPr>
              <w:pStyle w:val="TableParagraph"/>
              <w:widowControl/>
              <w:ind w:left="84" w:right="88"/>
              <w:rPr>
                <w:rFonts w:ascii="Times New Roman" w:eastAsia="Times New Roman" w:hAnsi="Times New Roman" w:cs="Times New Roman"/>
                <w:lang w:val="el-GR"/>
              </w:rPr>
            </w:pPr>
            <w:r w:rsidRPr="000E56FF">
              <w:rPr>
                <w:rFonts w:ascii="Times New Roman" w:hAnsi="Times New Roman" w:cs="Times New Roman"/>
                <w:spacing w:val="-1"/>
                <w:lang w:val="el-GR"/>
              </w:rPr>
              <w:t>Ενδοκρινικές διαταραχές</w:t>
            </w:r>
          </w:p>
        </w:tc>
        <w:tc>
          <w:tcPr>
            <w:tcW w:w="1560" w:type="dxa"/>
          </w:tcPr>
          <w:p w14:paraId="03CB6CE4" w14:textId="77777777" w:rsidR="006D10A5" w:rsidRPr="000E56FF" w:rsidRDefault="00624FB4" w:rsidP="002D7CEE">
            <w:pPr>
              <w:pStyle w:val="TableParagraph"/>
              <w:widowControl/>
              <w:ind w:left="8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Πολύ</w:t>
            </w:r>
            <w:proofErr w:type="spellEnd"/>
            <w:r w:rsidRPr="000E56FF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συχνές</w:t>
            </w:r>
            <w:proofErr w:type="spellEnd"/>
          </w:p>
        </w:tc>
        <w:tc>
          <w:tcPr>
            <w:tcW w:w="2268" w:type="dxa"/>
          </w:tcPr>
          <w:p w14:paraId="2E1D1583" w14:textId="452E90D0" w:rsidR="006D10A5" w:rsidRPr="000E56FF" w:rsidRDefault="00624FB4" w:rsidP="002D7CEE">
            <w:pPr>
              <w:pStyle w:val="TableParagraph"/>
              <w:widowControl/>
              <w:ind w:left="74"/>
              <w:rPr>
                <w:rFonts w:ascii="Times New Roman" w:eastAsia="Times New Roman" w:hAnsi="Times New Roman" w:cs="Times New Roman"/>
              </w:rPr>
            </w:pPr>
            <w:r w:rsidRPr="0082728F">
              <w:rPr>
                <w:rFonts w:ascii="Times New Roman" w:hAnsi="Times New Roman" w:cs="Times New Roman"/>
                <w:spacing w:val="-1"/>
              </w:rPr>
              <w:t>Υπ</w:t>
            </w:r>
            <w:proofErr w:type="spellStart"/>
            <w:r w:rsidRPr="0082728F">
              <w:rPr>
                <w:rFonts w:ascii="Times New Roman" w:hAnsi="Times New Roman" w:cs="Times New Roman"/>
                <w:spacing w:val="-1"/>
              </w:rPr>
              <w:t>οθυρεοειδισμός</w:t>
            </w:r>
            <w:proofErr w:type="spellEnd"/>
            <w:r w:rsidR="00CF6DB6" w:rsidRPr="0082728F">
              <w:rPr>
                <w:rFonts w:ascii="Times New Roman" w:hAnsi="Times New Roman" w:cs="Times New Roman"/>
                <w:spacing w:val="-1"/>
                <w:vertAlign w:val="superscript"/>
                <w:lang w:val="el-GR"/>
              </w:rPr>
              <w:t>γ</w:t>
            </w:r>
          </w:p>
        </w:tc>
        <w:tc>
          <w:tcPr>
            <w:tcW w:w="1085" w:type="dxa"/>
          </w:tcPr>
          <w:p w14:paraId="2CCEFC49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24,6</w:t>
            </w:r>
          </w:p>
        </w:tc>
        <w:tc>
          <w:tcPr>
            <w:tcW w:w="1042" w:type="dxa"/>
          </w:tcPr>
          <w:p w14:paraId="1BB1511E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3" w:type="dxa"/>
          </w:tcPr>
          <w:p w14:paraId="7C81A225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</w:t>
            </w:r>
          </w:p>
        </w:tc>
      </w:tr>
      <w:tr w:rsidR="006D10A5" w:rsidRPr="000E56FF" w14:paraId="05B86E7D" w14:textId="77777777" w:rsidTr="00767C79">
        <w:trPr>
          <w:trHeight w:hRule="exact" w:val="516"/>
        </w:trPr>
        <w:tc>
          <w:tcPr>
            <w:tcW w:w="2089" w:type="dxa"/>
            <w:vMerge/>
          </w:tcPr>
          <w:p w14:paraId="0311DD48" w14:textId="77777777" w:rsidR="006D10A5" w:rsidRPr="000E56FF" w:rsidRDefault="006D10A5" w:rsidP="00767C79">
            <w:pPr>
              <w:widowControl/>
              <w:ind w:left="84" w:right="88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5F62CFD9" w14:textId="77777777" w:rsidR="006D10A5" w:rsidRPr="000E56FF" w:rsidRDefault="00624FB4" w:rsidP="002D7CEE">
            <w:pPr>
              <w:pStyle w:val="TableParagraph"/>
              <w:widowControl/>
              <w:ind w:left="8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Συχνές</w:t>
            </w:r>
            <w:proofErr w:type="spellEnd"/>
          </w:p>
        </w:tc>
        <w:tc>
          <w:tcPr>
            <w:tcW w:w="2268" w:type="dxa"/>
          </w:tcPr>
          <w:p w14:paraId="6CCC969E" w14:textId="5BAE0620" w:rsidR="006D10A5" w:rsidRPr="000E56FF" w:rsidRDefault="00624FB4" w:rsidP="002D7CEE">
            <w:pPr>
              <w:pStyle w:val="TableParagraph"/>
              <w:widowControl/>
              <w:ind w:left="74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  <w:spacing w:val="-1"/>
              </w:rPr>
              <w:t>Υπ</w:t>
            </w: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ερθυρεοειδισμός</w:t>
            </w:r>
            <w:proofErr w:type="spellEnd"/>
            <w:r w:rsidR="00CF6DB6" w:rsidRPr="000E56FF">
              <w:rPr>
                <w:rFonts w:ascii="Times New Roman" w:hAnsi="Times New Roman" w:cs="Times New Roman"/>
                <w:spacing w:val="-1"/>
                <w:vertAlign w:val="superscript"/>
                <w:lang w:val="el-GR"/>
              </w:rPr>
              <w:t>γ</w:t>
            </w:r>
          </w:p>
        </w:tc>
        <w:tc>
          <w:tcPr>
            <w:tcW w:w="1085" w:type="dxa"/>
          </w:tcPr>
          <w:p w14:paraId="7FBB139F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042" w:type="dxa"/>
          </w:tcPr>
          <w:p w14:paraId="46ECAE14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133" w:type="dxa"/>
          </w:tcPr>
          <w:p w14:paraId="00DEFDBA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0,1</w:t>
            </w:r>
          </w:p>
        </w:tc>
      </w:tr>
      <w:tr w:rsidR="006D10A5" w:rsidRPr="000E56FF" w14:paraId="064CA6C8" w14:textId="77777777" w:rsidTr="00767C79">
        <w:trPr>
          <w:trHeight w:hRule="exact" w:val="262"/>
        </w:trPr>
        <w:tc>
          <w:tcPr>
            <w:tcW w:w="2089" w:type="dxa"/>
            <w:vMerge w:val="restart"/>
          </w:tcPr>
          <w:p w14:paraId="0F736172" w14:textId="1664A351" w:rsidR="006D10A5" w:rsidRPr="000E56FF" w:rsidRDefault="00E0410D" w:rsidP="00767C79">
            <w:pPr>
              <w:pStyle w:val="TableParagraph"/>
              <w:widowControl/>
              <w:ind w:left="84" w:right="88"/>
              <w:rPr>
                <w:rFonts w:ascii="Times New Roman" w:eastAsia="Times New Roman" w:hAnsi="Times New Roman" w:cs="Times New Roman"/>
                <w:lang w:val="el-GR"/>
              </w:rPr>
            </w:pPr>
            <w:r w:rsidRPr="000E56FF">
              <w:rPr>
                <w:rFonts w:ascii="Times New Roman" w:hAnsi="Times New Roman" w:cs="Times New Roman"/>
                <w:spacing w:val="-1"/>
                <w:lang w:val="el-GR"/>
              </w:rPr>
              <w:t>Μεταβολικές και διατροφικές διαταραχές</w:t>
            </w:r>
          </w:p>
        </w:tc>
        <w:tc>
          <w:tcPr>
            <w:tcW w:w="1560" w:type="dxa"/>
          </w:tcPr>
          <w:p w14:paraId="586DFB95" w14:textId="77777777" w:rsidR="006D10A5" w:rsidRPr="000E56FF" w:rsidRDefault="00624FB4" w:rsidP="002D7CEE">
            <w:pPr>
              <w:pStyle w:val="TableParagraph"/>
              <w:widowControl/>
              <w:ind w:left="8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Πολύ</w:t>
            </w:r>
            <w:proofErr w:type="spellEnd"/>
            <w:r w:rsidRPr="000E56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56FF">
              <w:rPr>
                <w:rFonts w:ascii="Times New Roman" w:hAnsi="Times New Roman" w:cs="Times New Roman"/>
                <w:spacing w:val="-2"/>
              </w:rPr>
              <w:t>συχνές</w:t>
            </w:r>
            <w:proofErr w:type="spellEnd"/>
          </w:p>
        </w:tc>
        <w:tc>
          <w:tcPr>
            <w:tcW w:w="2268" w:type="dxa"/>
          </w:tcPr>
          <w:p w14:paraId="0E59614C" w14:textId="77777777" w:rsidR="006D10A5" w:rsidRPr="000E56FF" w:rsidRDefault="00624FB4" w:rsidP="002D7CEE">
            <w:pPr>
              <w:pStyle w:val="TableParagraph"/>
              <w:widowControl/>
              <w:ind w:left="74"/>
              <w:rPr>
                <w:rFonts w:ascii="Times New Roman" w:eastAsia="Times New Roman" w:hAnsi="Times New Roman" w:cs="Times New Roman"/>
              </w:rPr>
            </w:pP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Μειωμένη</w:t>
            </w:r>
            <w:proofErr w:type="spellEnd"/>
            <w:r w:rsidRPr="000E56FF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όρεξη</w:t>
            </w:r>
            <w:proofErr w:type="spellEnd"/>
          </w:p>
        </w:tc>
        <w:tc>
          <w:tcPr>
            <w:tcW w:w="1085" w:type="dxa"/>
          </w:tcPr>
          <w:p w14:paraId="15F66852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39,0</w:t>
            </w:r>
          </w:p>
        </w:tc>
        <w:tc>
          <w:tcPr>
            <w:tcW w:w="1042" w:type="dxa"/>
          </w:tcPr>
          <w:p w14:paraId="290CBEBF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133" w:type="dxa"/>
          </w:tcPr>
          <w:p w14:paraId="68FE7EA0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0,3</w:t>
            </w:r>
          </w:p>
        </w:tc>
      </w:tr>
      <w:tr w:rsidR="006D10A5" w:rsidRPr="000E56FF" w14:paraId="0C415D4E" w14:textId="77777777" w:rsidTr="00767C79">
        <w:trPr>
          <w:trHeight w:hRule="exact" w:val="264"/>
        </w:trPr>
        <w:tc>
          <w:tcPr>
            <w:tcW w:w="2089" w:type="dxa"/>
            <w:vMerge/>
          </w:tcPr>
          <w:p w14:paraId="45A6F44A" w14:textId="77777777" w:rsidR="006D10A5" w:rsidRPr="000E56FF" w:rsidRDefault="006D10A5" w:rsidP="00767C79">
            <w:pPr>
              <w:widowControl/>
              <w:ind w:left="84" w:right="88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</w:tcPr>
          <w:p w14:paraId="30F6861D" w14:textId="77777777" w:rsidR="006D10A5" w:rsidRPr="000E56FF" w:rsidRDefault="00624FB4" w:rsidP="002D7CEE">
            <w:pPr>
              <w:pStyle w:val="TableParagraph"/>
              <w:widowControl/>
              <w:ind w:left="8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Συχνές</w:t>
            </w:r>
            <w:proofErr w:type="spellEnd"/>
          </w:p>
        </w:tc>
        <w:tc>
          <w:tcPr>
            <w:tcW w:w="2268" w:type="dxa"/>
          </w:tcPr>
          <w:p w14:paraId="7C83C818" w14:textId="77777777" w:rsidR="006D10A5" w:rsidRPr="000E56FF" w:rsidRDefault="00624FB4" w:rsidP="002D7CEE">
            <w:pPr>
              <w:pStyle w:val="TableParagraph"/>
              <w:widowControl/>
              <w:ind w:left="74"/>
              <w:rPr>
                <w:rFonts w:ascii="Times New Roman" w:eastAsia="Times New Roman" w:hAnsi="Times New Roman" w:cs="Times New Roman"/>
              </w:rPr>
            </w:pP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Αφυδάτωση</w:t>
            </w:r>
            <w:proofErr w:type="spellEnd"/>
          </w:p>
        </w:tc>
        <w:tc>
          <w:tcPr>
            <w:tcW w:w="1085" w:type="dxa"/>
          </w:tcPr>
          <w:p w14:paraId="66A03E72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1042" w:type="dxa"/>
          </w:tcPr>
          <w:p w14:paraId="2C8893D3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133" w:type="dxa"/>
          </w:tcPr>
          <w:p w14:paraId="0E9BDB86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0,3</w:t>
            </w:r>
          </w:p>
        </w:tc>
      </w:tr>
      <w:tr w:rsidR="006D10A5" w:rsidRPr="000E56FF" w14:paraId="0C370F63" w14:textId="77777777" w:rsidTr="00767C79">
        <w:trPr>
          <w:trHeight w:hRule="exact" w:val="262"/>
        </w:trPr>
        <w:tc>
          <w:tcPr>
            <w:tcW w:w="2089" w:type="dxa"/>
            <w:vMerge/>
          </w:tcPr>
          <w:p w14:paraId="42A52099" w14:textId="77777777" w:rsidR="006D10A5" w:rsidRPr="000E56FF" w:rsidRDefault="006D10A5" w:rsidP="00767C79">
            <w:pPr>
              <w:widowControl/>
              <w:ind w:left="84" w:right="88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53E06E50" w14:textId="77777777" w:rsidR="006D10A5" w:rsidRPr="000E56FF" w:rsidRDefault="006D10A5" w:rsidP="002D7CEE">
            <w:pPr>
              <w:widowControl/>
              <w:ind w:left="8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63F4E002" w14:textId="77777777" w:rsidR="006D10A5" w:rsidRPr="000E56FF" w:rsidRDefault="00624FB4" w:rsidP="002D7CEE">
            <w:pPr>
              <w:pStyle w:val="TableParagraph"/>
              <w:widowControl/>
              <w:ind w:left="74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  <w:spacing w:val="-1"/>
              </w:rPr>
              <w:t>Υπ</w:t>
            </w: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ερκ</w:t>
            </w:r>
            <w:proofErr w:type="spellEnd"/>
            <w:r w:rsidRPr="000E56FF">
              <w:rPr>
                <w:rFonts w:ascii="Times New Roman" w:hAnsi="Times New Roman" w:cs="Times New Roman"/>
                <w:spacing w:val="-1"/>
              </w:rPr>
              <w:t>αλιαιμία</w:t>
            </w:r>
          </w:p>
        </w:tc>
        <w:tc>
          <w:tcPr>
            <w:tcW w:w="1085" w:type="dxa"/>
          </w:tcPr>
          <w:p w14:paraId="44428A9D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042" w:type="dxa"/>
          </w:tcPr>
          <w:p w14:paraId="47CC735D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133" w:type="dxa"/>
          </w:tcPr>
          <w:p w14:paraId="097297D2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0,1</w:t>
            </w:r>
          </w:p>
        </w:tc>
      </w:tr>
      <w:tr w:rsidR="006D10A5" w:rsidRPr="000E56FF" w14:paraId="56E135EB" w14:textId="77777777" w:rsidTr="00767C79">
        <w:trPr>
          <w:trHeight w:hRule="exact" w:val="264"/>
        </w:trPr>
        <w:tc>
          <w:tcPr>
            <w:tcW w:w="2089" w:type="dxa"/>
            <w:vMerge/>
          </w:tcPr>
          <w:p w14:paraId="3755F001" w14:textId="77777777" w:rsidR="006D10A5" w:rsidRPr="000E56FF" w:rsidRDefault="006D10A5" w:rsidP="00767C79">
            <w:pPr>
              <w:widowControl/>
              <w:ind w:left="84" w:right="88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76E52230" w14:textId="77777777" w:rsidR="006D10A5" w:rsidRPr="000E56FF" w:rsidRDefault="006D10A5" w:rsidP="002D7CEE">
            <w:pPr>
              <w:widowControl/>
              <w:ind w:left="8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4F5D84BF" w14:textId="77777777" w:rsidR="006D10A5" w:rsidRPr="000E56FF" w:rsidRDefault="00624FB4" w:rsidP="002D7CEE">
            <w:pPr>
              <w:pStyle w:val="TableParagraph"/>
              <w:widowControl/>
              <w:ind w:left="74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  <w:spacing w:val="-1"/>
              </w:rPr>
              <w:t>Υπ</w:t>
            </w: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ερ</w:t>
            </w:r>
            <w:proofErr w:type="spellEnd"/>
            <w:r w:rsidRPr="000E56FF">
              <w:rPr>
                <w:rFonts w:ascii="Times New Roman" w:hAnsi="Times New Roman" w:cs="Times New Roman"/>
                <w:spacing w:val="-1"/>
              </w:rPr>
              <w:t>ασβεστιαιμία</w:t>
            </w:r>
          </w:p>
        </w:tc>
        <w:tc>
          <w:tcPr>
            <w:tcW w:w="1085" w:type="dxa"/>
          </w:tcPr>
          <w:p w14:paraId="51BA7039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1042" w:type="dxa"/>
          </w:tcPr>
          <w:p w14:paraId="78701691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133" w:type="dxa"/>
          </w:tcPr>
          <w:p w14:paraId="7F1EAD09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0,3</w:t>
            </w:r>
          </w:p>
        </w:tc>
      </w:tr>
      <w:tr w:rsidR="006D10A5" w:rsidRPr="000E56FF" w14:paraId="0E627AF4" w14:textId="77777777" w:rsidTr="00767C79">
        <w:trPr>
          <w:trHeight w:hRule="exact" w:val="262"/>
        </w:trPr>
        <w:tc>
          <w:tcPr>
            <w:tcW w:w="2089" w:type="dxa"/>
            <w:vMerge w:val="restart"/>
          </w:tcPr>
          <w:p w14:paraId="18DE57C2" w14:textId="77777777" w:rsidR="006D10A5" w:rsidRPr="000E56FF" w:rsidRDefault="00624FB4" w:rsidP="00767C79">
            <w:pPr>
              <w:pStyle w:val="TableParagraph"/>
              <w:widowControl/>
              <w:ind w:left="84" w:right="88"/>
              <w:rPr>
                <w:rFonts w:ascii="Times New Roman" w:eastAsia="Times New Roman" w:hAnsi="Times New Roman" w:cs="Times New Roman"/>
              </w:rPr>
            </w:pP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Δι</w:t>
            </w:r>
            <w:proofErr w:type="spellEnd"/>
            <w:r w:rsidRPr="000E56FF">
              <w:rPr>
                <w:rFonts w:ascii="Times New Roman" w:hAnsi="Times New Roman" w:cs="Times New Roman"/>
                <w:spacing w:val="-1"/>
              </w:rPr>
              <w:t xml:space="preserve">αταραχές </w:t>
            </w: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του</w:t>
            </w:r>
            <w:proofErr w:type="spellEnd"/>
            <w:r w:rsidRPr="000E56FF">
              <w:rPr>
                <w:rFonts w:ascii="Times New Roman" w:hAnsi="Times New Roman" w:cs="Times New Roman"/>
                <w:spacing w:val="21"/>
              </w:rPr>
              <w:t xml:space="preserve"> </w:t>
            </w: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νευρικού</w:t>
            </w:r>
            <w:proofErr w:type="spellEnd"/>
            <w:r w:rsidRPr="000E56FF">
              <w:rPr>
                <w:rFonts w:ascii="Times New Roman" w:hAnsi="Times New Roman" w:cs="Times New Roman"/>
                <w:spacing w:val="20"/>
              </w:rPr>
              <w:t xml:space="preserve"> </w:t>
            </w: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συστήμ</w:t>
            </w:r>
            <w:proofErr w:type="spellEnd"/>
            <w:r w:rsidRPr="000E56FF">
              <w:rPr>
                <w:rFonts w:ascii="Times New Roman" w:hAnsi="Times New Roman" w:cs="Times New Roman"/>
                <w:spacing w:val="-1"/>
              </w:rPr>
              <w:t>ατος</w:t>
            </w:r>
          </w:p>
        </w:tc>
        <w:tc>
          <w:tcPr>
            <w:tcW w:w="1560" w:type="dxa"/>
            <w:vMerge w:val="restart"/>
          </w:tcPr>
          <w:p w14:paraId="24D969B9" w14:textId="77777777" w:rsidR="006D10A5" w:rsidRPr="000E56FF" w:rsidRDefault="00624FB4" w:rsidP="002D7CEE">
            <w:pPr>
              <w:pStyle w:val="TableParagraph"/>
              <w:widowControl/>
              <w:ind w:left="8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Πολύ</w:t>
            </w:r>
            <w:proofErr w:type="spellEnd"/>
            <w:r w:rsidRPr="000E56FF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συχνές</w:t>
            </w:r>
            <w:proofErr w:type="spellEnd"/>
          </w:p>
        </w:tc>
        <w:tc>
          <w:tcPr>
            <w:tcW w:w="2268" w:type="dxa"/>
          </w:tcPr>
          <w:p w14:paraId="43B9932E" w14:textId="77777777" w:rsidR="006D10A5" w:rsidRPr="000E56FF" w:rsidRDefault="00624FB4" w:rsidP="002D7CEE">
            <w:pPr>
              <w:pStyle w:val="TableParagraph"/>
              <w:widowControl/>
              <w:ind w:left="74"/>
              <w:rPr>
                <w:rFonts w:ascii="Times New Roman" w:eastAsia="Times New Roman" w:hAnsi="Times New Roman" w:cs="Times New Roman"/>
              </w:rPr>
            </w:pP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Κεφ</w:t>
            </w:r>
            <w:proofErr w:type="spellEnd"/>
            <w:r w:rsidRPr="000E56FF">
              <w:rPr>
                <w:rFonts w:ascii="Times New Roman" w:hAnsi="Times New Roman" w:cs="Times New Roman"/>
                <w:spacing w:val="-1"/>
              </w:rPr>
              <w:t>αλαλγία</w:t>
            </w:r>
          </w:p>
        </w:tc>
        <w:tc>
          <w:tcPr>
            <w:tcW w:w="1085" w:type="dxa"/>
          </w:tcPr>
          <w:p w14:paraId="415035A9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16,2</w:t>
            </w:r>
          </w:p>
        </w:tc>
        <w:tc>
          <w:tcPr>
            <w:tcW w:w="1042" w:type="dxa"/>
          </w:tcPr>
          <w:p w14:paraId="3D276817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133" w:type="dxa"/>
          </w:tcPr>
          <w:p w14:paraId="2BD11013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</w:t>
            </w:r>
          </w:p>
        </w:tc>
      </w:tr>
      <w:tr w:rsidR="006D10A5" w:rsidRPr="000E56FF" w14:paraId="43A0205C" w14:textId="77777777" w:rsidTr="00767C79">
        <w:trPr>
          <w:trHeight w:hRule="exact" w:val="264"/>
        </w:trPr>
        <w:tc>
          <w:tcPr>
            <w:tcW w:w="2089" w:type="dxa"/>
            <w:vMerge/>
          </w:tcPr>
          <w:p w14:paraId="73139224" w14:textId="77777777" w:rsidR="006D10A5" w:rsidRPr="000E56FF" w:rsidRDefault="006D10A5" w:rsidP="00767C79">
            <w:pPr>
              <w:widowControl/>
              <w:ind w:left="84" w:right="88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50DA756D" w14:textId="77777777" w:rsidR="006D10A5" w:rsidRPr="000E56FF" w:rsidRDefault="006D10A5" w:rsidP="002D7CEE">
            <w:pPr>
              <w:widowControl/>
              <w:ind w:left="8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67D7A44C" w14:textId="77777777" w:rsidR="006D10A5" w:rsidRPr="000E56FF" w:rsidRDefault="00624FB4" w:rsidP="002D7CEE">
            <w:pPr>
              <w:pStyle w:val="TableParagraph"/>
              <w:widowControl/>
              <w:ind w:left="74"/>
              <w:rPr>
                <w:rFonts w:ascii="Times New Roman" w:eastAsia="Times New Roman" w:hAnsi="Times New Roman" w:cs="Times New Roman"/>
              </w:rPr>
            </w:pP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Δυσγευσί</w:t>
            </w:r>
            <w:proofErr w:type="spellEnd"/>
            <w:r w:rsidRPr="000E56FF">
              <w:rPr>
                <w:rFonts w:ascii="Times New Roman" w:hAnsi="Times New Roman" w:cs="Times New Roman"/>
                <w:spacing w:val="-1"/>
              </w:rPr>
              <w:t>α</w:t>
            </w:r>
          </w:p>
        </w:tc>
        <w:tc>
          <w:tcPr>
            <w:tcW w:w="1085" w:type="dxa"/>
          </w:tcPr>
          <w:p w14:paraId="56C6DF4F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11,5</w:t>
            </w:r>
          </w:p>
        </w:tc>
        <w:tc>
          <w:tcPr>
            <w:tcW w:w="1042" w:type="dxa"/>
          </w:tcPr>
          <w:p w14:paraId="2671C287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3" w:type="dxa"/>
          </w:tcPr>
          <w:p w14:paraId="75406CF0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</w:t>
            </w:r>
          </w:p>
        </w:tc>
      </w:tr>
      <w:tr w:rsidR="006D10A5" w:rsidRPr="000E56FF" w14:paraId="0D776E4C" w14:textId="77777777" w:rsidTr="00767C79">
        <w:trPr>
          <w:trHeight w:hRule="exact" w:val="264"/>
        </w:trPr>
        <w:tc>
          <w:tcPr>
            <w:tcW w:w="2089" w:type="dxa"/>
            <w:vMerge/>
          </w:tcPr>
          <w:p w14:paraId="710635EC" w14:textId="77777777" w:rsidR="006D10A5" w:rsidRPr="000E56FF" w:rsidRDefault="006D10A5" w:rsidP="00767C79">
            <w:pPr>
              <w:widowControl/>
              <w:ind w:left="84" w:right="88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164F8A09" w14:textId="77777777" w:rsidR="006D10A5" w:rsidRPr="000E56FF" w:rsidRDefault="00624FB4" w:rsidP="002D7CEE">
            <w:pPr>
              <w:pStyle w:val="TableParagraph"/>
              <w:widowControl/>
              <w:ind w:left="8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Συχνές</w:t>
            </w:r>
            <w:proofErr w:type="spellEnd"/>
          </w:p>
        </w:tc>
        <w:tc>
          <w:tcPr>
            <w:tcW w:w="2268" w:type="dxa"/>
          </w:tcPr>
          <w:p w14:paraId="046F32F2" w14:textId="77777777" w:rsidR="006D10A5" w:rsidRPr="000E56FF" w:rsidRDefault="00624FB4" w:rsidP="002D7CEE">
            <w:pPr>
              <w:pStyle w:val="TableParagraph"/>
              <w:widowControl/>
              <w:ind w:left="74"/>
              <w:rPr>
                <w:rFonts w:ascii="Times New Roman" w:eastAsia="Times New Roman" w:hAnsi="Times New Roman" w:cs="Times New Roman"/>
              </w:rPr>
            </w:pP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Ζάλη</w:t>
            </w:r>
            <w:proofErr w:type="spellEnd"/>
          </w:p>
        </w:tc>
        <w:tc>
          <w:tcPr>
            <w:tcW w:w="1085" w:type="dxa"/>
          </w:tcPr>
          <w:p w14:paraId="39021FD1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1042" w:type="dxa"/>
          </w:tcPr>
          <w:p w14:paraId="218B6DB8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3" w:type="dxa"/>
          </w:tcPr>
          <w:p w14:paraId="7CFCE8AF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</w:t>
            </w:r>
          </w:p>
        </w:tc>
      </w:tr>
      <w:tr w:rsidR="006D10A5" w:rsidRPr="000E56FF" w14:paraId="57735BE0" w14:textId="77777777" w:rsidTr="00767C79">
        <w:trPr>
          <w:trHeight w:hRule="exact" w:val="768"/>
        </w:trPr>
        <w:tc>
          <w:tcPr>
            <w:tcW w:w="2089" w:type="dxa"/>
            <w:vMerge/>
          </w:tcPr>
          <w:p w14:paraId="39CF22AA" w14:textId="77777777" w:rsidR="006D10A5" w:rsidRPr="000E56FF" w:rsidRDefault="006D10A5" w:rsidP="00767C79">
            <w:pPr>
              <w:widowControl/>
              <w:ind w:left="84" w:right="88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5A71B16B" w14:textId="77777777" w:rsidR="006D10A5" w:rsidRPr="000E56FF" w:rsidRDefault="00624FB4" w:rsidP="002D7CEE">
            <w:pPr>
              <w:pStyle w:val="TableParagraph"/>
              <w:widowControl/>
              <w:ind w:left="8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Όχι</w:t>
            </w:r>
            <w:proofErr w:type="spellEnd"/>
            <w:r w:rsidRPr="000E56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συχνές</w:t>
            </w:r>
            <w:proofErr w:type="spellEnd"/>
          </w:p>
        </w:tc>
        <w:tc>
          <w:tcPr>
            <w:tcW w:w="2268" w:type="dxa"/>
          </w:tcPr>
          <w:p w14:paraId="56B031A8" w14:textId="21563690" w:rsidR="006D10A5" w:rsidRPr="000E56FF" w:rsidRDefault="00624FB4" w:rsidP="002D7CEE">
            <w:pPr>
              <w:pStyle w:val="TableParagraph"/>
              <w:widowControl/>
              <w:ind w:left="74"/>
              <w:rPr>
                <w:rFonts w:ascii="Times New Roman" w:eastAsia="Times New Roman" w:hAnsi="Times New Roman" w:cs="Times New Roman"/>
              </w:rPr>
            </w:pP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Σύνδρομο</w:t>
            </w:r>
            <w:proofErr w:type="spellEnd"/>
            <w:r w:rsidRPr="000E56FF">
              <w:rPr>
                <w:rFonts w:ascii="Times New Roman" w:hAnsi="Times New Roman" w:cs="Times New Roman"/>
                <w:spacing w:val="-1"/>
              </w:rPr>
              <w:t xml:space="preserve"> οπ</w:t>
            </w: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ίσθι</w:t>
            </w:r>
            <w:proofErr w:type="spellEnd"/>
            <w:r w:rsidRPr="000E56FF">
              <w:rPr>
                <w:rFonts w:ascii="Times New Roman" w:hAnsi="Times New Roman" w:cs="Times New Roman"/>
                <w:spacing w:val="-1"/>
              </w:rPr>
              <w:t>ας</w:t>
            </w:r>
            <w:r w:rsidRPr="000E56FF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0E56FF">
              <w:rPr>
                <w:rFonts w:ascii="Times New Roman" w:hAnsi="Times New Roman" w:cs="Times New Roman"/>
                <w:spacing w:val="-1"/>
              </w:rPr>
              <w:t>ανα</w:t>
            </w: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στρέψιμης</w:t>
            </w:r>
            <w:proofErr w:type="spellEnd"/>
            <w:r w:rsidRPr="000E56FF">
              <w:rPr>
                <w:rFonts w:ascii="Times New Roman" w:hAnsi="Times New Roman" w:cs="Times New Roman"/>
                <w:spacing w:val="20"/>
              </w:rPr>
              <w:t xml:space="preserve"> </w:t>
            </w: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εγκεφ</w:t>
            </w:r>
            <w:proofErr w:type="spellEnd"/>
            <w:r w:rsidRPr="000E56FF">
              <w:rPr>
                <w:rFonts w:ascii="Times New Roman" w:hAnsi="Times New Roman" w:cs="Times New Roman"/>
                <w:spacing w:val="-1"/>
              </w:rPr>
              <w:t>αλοπάθειας</w:t>
            </w:r>
            <w:r w:rsidR="00CF6DB6" w:rsidRPr="000E56FF">
              <w:rPr>
                <w:rFonts w:ascii="Times New Roman" w:hAnsi="Times New Roman" w:cs="Times New Roman"/>
                <w:spacing w:val="-1"/>
                <w:vertAlign w:val="superscript"/>
                <w:lang w:val="el-GR"/>
              </w:rPr>
              <w:t>ε</w:t>
            </w:r>
          </w:p>
        </w:tc>
        <w:tc>
          <w:tcPr>
            <w:tcW w:w="1085" w:type="dxa"/>
          </w:tcPr>
          <w:p w14:paraId="406DE76D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042" w:type="dxa"/>
          </w:tcPr>
          <w:p w14:paraId="535421EE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133" w:type="dxa"/>
          </w:tcPr>
          <w:p w14:paraId="5DA67F6D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</w:t>
            </w:r>
          </w:p>
        </w:tc>
      </w:tr>
      <w:tr w:rsidR="006D10A5" w:rsidRPr="000E56FF" w14:paraId="19BB480F" w14:textId="77777777" w:rsidTr="00767C79">
        <w:trPr>
          <w:trHeight w:hRule="exact" w:val="768"/>
        </w:trPr>
        <w:tc>
          <w:tcPr>
            <w:tcW w:w="2089" w:type="dxa"/>
          </w:tcPr>
          <w:p w14:paraId="7F989410" w14:textId="77777777" w:rsidR="006D10A5" w:rsidRPr="000E56FF" w:rsidRDefault="00624FB4" w:rsidP="00767C79">
            <w:pPr>
              <w:pStyle w:val="TableParagraph"/>
              <w:widowControl/>
              <w:ind w:left="84" w:right="88"/>
              <w:rPr>
                <w:rFonts w:ascii="Times New Roman" w:eastAsia="Times New Roman" w:hAnsi="Times New Roman" w:cs="Times New Roman"/>
                <w:lang w:val="el-GR"/>
              </w:rPr>
            </w:pPr>
            <w:r w:rsidRPr="000E56FF">
              <w:rPr>
                <w:rFonts w:ascii="Times New Roman" w:hAnsi="Times New Roman" w:cs="Times New Roman"/>
                <w:spacing w:val="-1"/>
                <w:lang w:val="el-GR"/>
              </w:rPr>
              <w:t>Διαταραχές του</w:t>
            </w:r>
            <w:r w:rsidRPr="000E56FF">
              <w:rPr>
                <w:rFonts w:ascii="Times New Roman" w:hAnsi="Times New Roman" w:cs="Times New Roman"/>
                <w:spacing w:val="21"/>
                <w:lang w:val="el-GR"/>
              </w:rPr>
              <w:t xml:space="preserve"> </w:t>
            </w:r>
            <w:r w:rsidRPr="000E56FF">
              <w:rPr>
                <w:rFonts w:ascii="Times New Roman" w:hAnsi="Times New Roman" w:cs="Times New Roman"/>
                <w:spacing w:val="-1"/>
                <w:lang w:val="el-GR"/>
              </w:rPr>
              <w:t>ωτός και του</w:t>
            </w:r>
            <w:r w:rsidRPr="000E56FF">
              <w:rPr>
                <w:rFonts w:ascii="Times New Roman" w:hAnsi="Times New Roman" w:cs="Times New Roman"/>
                <w:spacing w:val="22"/>
                <w:lang w:val="el-GR"/>
              </w:rPr>
              <w:t xml:space="preserve"> </w:t>
            </w:r>
            <w:r w:rsidRPr="000E56FF">
              <w:rPr>
                <w:rFonts w:ascii="Times New Roman" w:hAnsi="Times New Roman" w:cs="Times New Roman"/>
                <w:spacing w:val="-1"/>
                <w:lang w:val="el-GR"/>
              </w:rPr>
              <w:t>λαβυρίνθου</w:t>
            </w:r>
          </w:p>
        </w:tc>
        <w:tc>
          <w:tcPr>
            <w:tcW w:w="1560" w:type="dxa"/>
          </w:tcPr>
          <w:p w14:paraId="1B75150A" w14:textId="77777777" w:rsidR="006D10A5" w:rsidRPr="000E56FF" w:rsidRDefault="00624FB4" w:rsidP="002D7CEE">
            <w:pPr>
              <w:pStyle w:val="TableParagraph"/>
              <w:widowControl/>
              <w:ind w:left="8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Συχνές</w:t>
            </w:r>
            <w:proofErr w:type="spellEnd"/>
          </w:p>
        </w:tc>
        <w:tc>
          <w:tcPr>
            <w:tcW w:w="2268" w:type="dxa"/>
          </w:tcPr>
          <w:p w14:paraId="75B4D168" w14:textId="77777777" w:rsidR="006D10A5" w:rsidRPr="000E56FF" w:rsidRDefault="00624FB4" w:rsidP="002D7CEE">
            <w:pPr>
              <w:pStyle w:val="TableParagraph"/>
              <w:widowControl/>
              <w:ind w:left="74"/>
              <w:rPr>
                <w:rFonts w:ascii="Times New Roman" w:eastAsia="Times New Roman" w:hAnsi="Times New Roman" w:cs="Times New Roman"/>
              </w:rPr>
            </w:pP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Εμ</w:t>
            </w:r>
            <w:proofErr w:type="spellEnd"/>
            <w:r w:rsidRPr="000E56FF">
              <w:rPr>
                <w:rFonts w:ascii="Times New Roman" w:hAnsi="Times New Roman" w:cs="Times New Roman"/>
                <w:spacing w:val="-1"/>
              </w:rPr>
              <w:t>βοές</w:t>
            </w:r>
          </w:p>
        </w:tc>
        <w:tc>
          <w:tcPr>
            <w:tcW w:w="1085" w:type="dxa"/>
          </w:tcPr>
          <w:p w14:paraId="34D28C80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042" w:type="dxa"/>
          </w:tcPr>
          <w:p w14:paraId="0C64DEF3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3" w:type="dxa"/>
          </w:tcPr>
          <w:p w14:paraId="14C9B897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</w:t>
            </w:r>
          </w:p>
        </w:tc>
      </w:tr>
      <w:tr w:rsidR="006D10A5" w:rsidRPr="000E56FF" w14:paraId="7D20F900" w14:textId="77777777" w:rsidTr="00767C79">
        <w:trPr>
          <w:trHeight w:hRule="exact" w:val="516"/>
        </w:trPr>
        <w:tc>
          <w:tcPr>
            <w:tcW w:w="2089" w:type="dxa"/>
          </w:tcPr>
          <w:p w14:paraId="40C81AB3" w14:textId="77777777" w:rsidR="006D10A5" w:rsidRPr="000E56FF" w:rsidRDefault="00624FB4" w:rsidP="00767C79">
            <w:pPr>
              <w:pStyle w:val="TableParagraph"/>
              <w:widowControl/>
              <w:ind w:left="84" w:right="88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  <w:spacing w:val="-1"/>
              </w:rPr>
              <w:t>Κα</w:t>
            </w: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ρδι</w:t>
            </w:r>
            <w:proofErr w:type="spellEnd"/>
            <w:r w:rsidRPr="000E56FF">
              <w:rPr>
                <w:rFonts w:ascii="Times New Roman" w:hAnsi="Times New Roman" w:cs="Times New Roman"/>
                <w:spacing w:val="-1"/>
              </w:rPr>
              <w:t>ακές</w:t>
            </w:r>
            <w:r w:rsidRPr="000E56FF">
              <w:rPr>
                <w:rFonts w:ascii="Times New Roman" w:hAnsi="Times New Roman" w:cs="Times New Roman"/>
                <w:spacing w:val="20"/>
              </w:rPr>
              <w:t xml:space="preserve"> </w:t>
            </w:r>
            <w:proofErr w:type="spellStart"/>
            <w:r w:rsidRPr="000E56FF">
              <w:rPr>
                <w:rFonts w:ascii="Times New Roman" w:hAnsi="Times New Roman" w:cs="Times New Roman"/>
              </w:rPr>
              <w:t>δι</w:t>
            </w:r>
            <w:proofErr w:type="spellEnd"/>
            <w:r w:rsidRPr="000E56FF">
              <w:rPr>
                <w:rFonts w:ascii="Times New Roman" w:hAnsi="Times New Roman" w:cs="Times New Roman"/>
              </w:rPr>
              <w:t>αταραχές</w:t>
            </w:r>
          </w:p>
        </w:tc>
        <w:tc>
          <w:tcPr>
            <w:tcW w:w="1560" w:type="dxa"/>
          </w:tcPr>
          <w:p w14:paraId="57B52828" w14:textId="77777777" w:rsidR="006D10A5" w:rsidRPr="000E56FF" w:rsidRDefault="00624FB4" w:rsidP="002D7CEE">
            <w:pPr>
              <w:pStyle w:val="TableParagraph"/>
              <w:widowControl/>
              <w:ind w:left="8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Συχνές</w:t>
            </w:r>
            <w:proofErr w:type="spellEnd"/>
          </w:p>
        </w:tc>
        <w:tc>
          <w:tcPr>
            <w:tcW w:w="2268" w:type="dxa"/>
          </w:tcPr>
          <w:p w14:paraId="5BD26C48" w14:textId="5F88232C" w:rsidR="006D10A5" w:rsidRPr="000E56FF" w:rsidRDefault="00624FB4" w:rsidP="002D7CEE">
            <w:pPr>
              <w:pStyle w:val="TableParagraph"/>
              <w:widowControl/>
              <w:ind w:left="74"/>
              <w:rPr>
                <w:rFonts w:ascii="Times New Roman" w:eastAsia="Times New Roman" w:hAnsi="Times New Roman" w:cs="Times New Roman"/>
                <w:lang w:val="el-GR"/>
              </w:rPr>
            </w:pPr>
            <w:r w:rsidRPr="000E56FF">
              <w:rPr>
                <w:rFonts w:ascii="Times New Roman" w:hAnsi="Times New Roman" w:cs="Times New Roman"/>
                <w:spacing w:val="-1"/>
                <w:lang w:val="el-GR"/>
              </w:rPr>
              <w:t>Επεισόδια καρδιακής</w:t>
            </w:r>
            <w:r w:rsidRPr="000E56FF">
              <w:rPr>
                <w:rFonts w:ascii="Times New Roman" w:hAnsi="Times New Roman" w:cs="Times New Roman"/>
                <w:spacing w:val="21"/>
                <w:lang w:val="el-GR"/>
              </w:rPr>
              <w:t xml:space="preserve"> </w:t>
            </w:r>
            <w:r w:rsidRPr="000E56FF">
              <w:rPr>
                <w:rFonts w:ascii="Times New Roman" w:hAnsi="Times New Roman" w:cs="Times New Roman"/>
                <w:spacing w:val="-1"/>
                <w:lang w:val="el-GR"/>
              </w:rPr>
              <w:t>ανεπάρκειας</w:t>
            </w:r>
            <w:r w:rsidR="00CF6DB6" w:rsidRPr="000E56FF">
              <w:rPr>
                <w:rFonts w:ascii="Times New Roman" w:hAnsi="Times New Roman" w:cs="Times New Roman"/>
                <w:spacing w:val="-1"/>
                <w:vertAlign w:val="superscript"/>
                <w:lang w:val="el-GR"/>
              </w:rPr>
              <w:t>γ, δ, στ</w:t>
            </w:r>
          </w:p>
        </w:tc>
        <w:tc>
          <w:tcPr>
            <w:tcW w:w="1085" w:type="dxa"/>
          </w:tcPr>
          <w:p w14:paraId="3290F99F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042" w:type="dxa"/>
          </w:tcPr>
          <w:p w14:paraId="7EC51F13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3" w:type="dxa"/>
          </w:tcPr>
          <w:p w14:paraId="6B4625B1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0,7</w:t>
            </w:r>
          </w:p>
        </w:tc>
      </w:tr>
      <w:tr w:rsidR="006D10A5" w:rsidRPr="000E56FF" w14:paraId="5ADAA6E1" w14:textId="77777777" w:rsidTr="00767C79">
        <w:trPr>
          <w:trHeight w:hRule="exact" w:val="264"/>
        </w:trPr>
        <w:tc>
          <w:tcPr>
            <w:tcW w:w="2089" w:type="dxa"/>
            <w:vMerge w:val="restart"/>
          </w:tcPr>
          <w:p w14:paraId="74FD5F05" w14:textId="77777777" w:rsidR="006D10A5" w:rsidRPr="000E56FF" w:rsidRDefault="00624FB4" w:rsidP="00767C79">
            <w:pPr>
              <w:pStyle w:val="TableParagraph"/>
              <w:widowControl/>
              <w:ind w:left="84" w:right="88"/>
              <w:rPr>
                <w:rFonts w:ascii="Times New Roman" w:eastAsia="Times New Roman" w:hAnsi="Times New Roman" w:cs="Times New Roman"/>
              </w:rPr>
            </w:pP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Αγγει</w:t>
            </w:r>
            <w:proofErr w:type="spellEnd"/>
            <w:r w:rsidRPr="000E56FF">
              <w:rPr>
                <w:rFonts w:ascii="Times New Roman" w:hAnsi="Times New Roman" w:cs="Times New Roman"/>
                <w:spacing w:val="-1"/>
              </w:rPr>
              <w:t>ακές</w:t>
            </w:r>
            <w:r w:rsidRPr="000E56FF">
              <w:rPr>
                <w:rFonts w:ascii="Times New Roman" w:hAnsi="Times New Roman" w:cs="Times New Roman"/>
                <w:spacing w:val="20"/>
              </w:rPr>
              <w:t xml:space="preserve"> </w:t>
            </w: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δι</w:t>
            </w:r>
            <w:proofErr w:type="spellEnd"/>
            <w:r w:rsidRPr="000E56FF">
              <w:rPr>
                <w:rFonts w:ascii="Times New Roman" w:hAnsi="Times New Roman" w:cs="Times New Roman"/>
                <w:spacing w:val="-1"/>
              </w:rPr>
              <w:t>αταραχές</w:t>
            </w:r>
          </w:p>
        </w:tc>
        <w:tc>
          <w:tcPr>
            <w:tcW w:w="1560" w:type="dxa"/>
            <w:vMerge w:val="restart"/>
          </w:tcPr>
          <w:p w14:paraId="373343EB" w14:textId="77777777" w:rsidR="006D10A5" w:rsidRPr="000E56FF" w:rsidRDefault="00624FB4" w:rsidP="002D7CEE">
            <w:pPr>
              <w:pStyle w:val="TableParagraph"/>
              <w:widowControl/>
              <w:ind w:left="8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Πολύ</w:t>
            </w:r>
            <w:proofErr w:type="spellEnd"/>
            <w:r w:rsidRPr="000E56FF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συχνές</w:t>
            </w:r>
            <w:proofErr w:type="spellEnd"/>
          </w:p>
        </w:tc>
        <w:tc>
          <w:tcPr>
            <w:tcW w:w="2268" w:type="dxa"/>
          </w:tcPr>
          <w:p w14:paraId="44C16703" w14:textId="40AC2D2E" w:rsidR="006D10A5" w:rsidRPr="000E56FF" w:rsidRDefault="00624FB4" w:rsidP="002D7CEE">
            <w:pPr>
              <w:pStyle w:val="TableParagraph"/>
              <w:widowControl/>
              <w:ind w:left="74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  <w:spacing w:val="-1"/>
              </w:rPr>
              <w:t>Υπ</w:t>
            </w: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έρτ</w:t>
            </w:r>
            <w:proofErr w:type="spellEnd"/>
            <w:r w:rsidRPr="000E56FF">
              <w:rPr>
                <w:rFonts w:ascii="Times New Roman" w:hAnsi="Times New Roman" w:cs="Times New Roman"/>
                <w:spacing w:val="-1"/>
              </w:rPr>
              <w:t>αση</w:t>
            </w:r>
            <w:r w:rsidR="00CF6DB6" w:rsidRPr="000E56FF">
              <w:rPr>
                <w:rFonts w:ascii="Times New Roman" w:hAnsi="Times New Roman" w:cs="Times New Roman"/>
                <w:spacing w:val="-1"/>
                <w:vertAlign w:val="superscript"/>
                <w:lang w:val="el-GR"/>
              </w:rPr>
              <w:t>ζ</w:t>
            </w:r>
          </w:p>
        </w:tc>
        <w:tc>
          <w:tcPr>
            <w:tcW w:w="1085" w:type="dxa"/>
          </w:tcPr>
          <w:p w14:paraId="4A99B35C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51,2</w:t>
            </w:r>
          </w:p>
        </w:tc>
        <w:tc>
          <w:tcPr>
            <w:tcW w:w="1042" w:type="dxa"/>
          </w:tcPr>
          <w:p w14:paraId="05829F07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1133" w:type="dxa"/>
          </w:tcPr>
          <w:p w14:paraId="7F1B7168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1,0</w:t>
            </w:r>
          </w:p>
        </w:tc>
      </w:tr>
      <w:tr w:rsidR="006D10A5" w:rsidRPr="000E56FF" w14:paraId="18E02CAB" w14:textId="77777777" w:rsidTr="00767C79">
        <w:trPr>
          <w:trHeight w:hRule="exact" w:val="262"/>
        </w:trPr>
        <w:tc>
          <w:tcPr>
            <w:tcW w:w="2089" w:type="dxa"/>
            <w:vMerge/>
          </w:tcPr>
          <w:p w14:paraId="1140E892" w14:textId="77777777" w:rsidR="006D10A5" w:rsidRPr="000E56FF" w:rsidRDefault="006D10A5" w:rsidP="00767C79">
            <w:pPr>
              <w:widowControl/>
              <w:ind w:left="84" w:right="88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0226F2EC" w14:textId="77777777" w:rsidR="006D10A5" w:rsidRPr="000E56FF" w:rsidRDefault="006D10A5" w:rsidP="002D7CEE">
            <w:pPr>
              <w:widowControl/>
              <w:ind w:left="8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2B41FEF5" w14:textId="20801EB5" w:rsidR="006D10A5" w:rsidRPr="000E56FF" w:rsidRDefault="00624FB4" w:rsidP="002D7CEE">
            <w:pPr>
              <w:pStyle w:val="TableParagraph"/>
              <w:widowControl/>
              <w:ind w:left="74"/>
              <w:rPr>
                <w:rFonts w:ascii="Times New Roman" w:eastAsia="Times New Roman" w:hAnsi="Times New Roman" w:cs="Times New Roman"/>
                <w:lang w:val="el-GR"/>
              </w:rPr>
            </w:pP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Αιμορρ</w:t>
            </w:r>
            <w:proofErr w:type="spellEnd"/>
            <w:r w:rsidRPr="000E56FF">
              <w:rPr>
                <w:rFonts w:ascii="Times New Roman" w:hAnsi="Times New Roman" w:cs="Times New Roman"/>
                <w:spacing w:val="-1"/>
              </w:rPr>
              <w:t>αγία</w:t>
            </w:r>
            <w:r w:rsidR="00CF6DB6" w:rsidRPr="000E56FF">
              <w:rPr>
                <w:rFonts w:ascii="Times New Roman" w:hAnsi="Times New Roman" w:cs="Times New Roman"/>
                <w:spacing w:val="-1"/>
                <w:vertAlign w:val="superscript"/>
                <w:lang w:val="el-GR"/>
              </w:rPr>
              <w:t xml:space="preserve">γ, δ, </w:t>
            </w:r>
            <w:r w:rsidR="00CF6DB6" w:rsidRPr="00FF56A7">
              <w:rPr>
                <w:rFonts w:ascii="Times New Roman" w:eastAsia="Times New Roman" w:hAnsi="Times New Roman" w:cs="Times New Roman"/>
                <w:vertAlign w:val="superscript"/>
                <w:lang w:val="el-GR"/>
              </w:rPr>
              <w:t>η</w:t>
            </w:r>
          </w:p>
        </w:tc>
        <w:tc>
          <w:tcPr>
            <w:tcW w:w="1085" w:type="dxa"/>
          </w:tcPr>
          <w:p w14:paraId="1DDED1D4" w14:textId="77777777" w:rsidR="006D10A5" w:rsidRPr="0082728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82728F">
              <w:rPr>
                <w:rFonts w:ascii="Times New Roman" w:hAnsi="Times New Roman" w:cs="Times New Roman"/>
              </w:rPr>
              <w:t>25,7</w:t>
            </w:r>
          </w:p>
        </w:tc>
        <w:tc>
          <w:tcPr>
            <w:tcW w:w="1042" w:type="dxa"/>
          </w:tcPr>
          <w:p w14:paraId="08246DD0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3" w:type="dxa"/>
          </w:tcPr>
          <w:p w14:paraId="78957616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1,0</w:t>
            </w:r>
          </w:p>
        </w:tc>
      </w:tr>
      <w:tr w:rsidR="006D10A5" w:rsidRPr="000E56FF" w14:paraId="432CDE7D" w14:textId="77777777" w:rsidTr="00767C79">
        <w:trPr>
          <w:trHeight w:hRule="exact" w:val="770"/>
        </w:trPr>
        <w:tc>
          <w:tcPr>
            <w:tcW w:w="2089" w:type="dxa"/>
            <w:vMerge/>
          </w:tcPr>
          <w:p w14:paraId="6B1E6D91" w14:textId="77777777" w:rsidR="006D10A5" w:rsidRPr="000E56FF" w:rsidRDefault="006D10A5" w:rsidP="00767C79">
            <w:pPr>
              <w:widowControl/>
              <w:ind w:left="84" w:right="88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</w:tcPr>
          <w:p w14:paraId="095E3E87" w14:textId="77777777" w:rsidR="006D10A5" w:rsidRPr="000E56FF" w:rsidRDefault="00624FB4" w:rsidP="002D7CEE">
            <w:pPr>
              <w:pStyle w:val="TableParagraph"/>
              <w:widowControl/>
              <w:ind w:left="8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Συχνές</w:t>
            </w:r>
            <w:proofErr w:type="spellEnd"/>
          </w:p>
        </w:tc>
        <w:tc>
          <w:tcPr>
            <w:tcW w:w="2268" w:type="dxa"/>
          </w:tcPr>
          <w:p w14:paraId="7F91756A" w14:textId="3B180FDA" w:rsidR="006D10A5" w:rsidRPr="000E56FF" w:rsidRDefault="00624FB4" w:rsidP="002D7CEE">
            <w:pPr>
              <w:pStyle w:val="TableParagraph"/>
              <w:widowControl/>
              <w:ind w:left="74"/>
              <w:rPr>
                <w:rFonts w:ascii="Times New Roman" w:eastAsia="Times New Roman" w:hAnsi="Times New Roman" w:cs="Times New Roman"/>
                <w:lang w:val="el-GR"/>
              </w:rPr>
            </w:pPr>
            <w:r w:rsidRPr="000E56FF">
              <w:rPr>
                <w:rFonts w:ascii="Times New Roman" w:hAnsi="Times New Roman" w:cs="Times New Roman"/>
                <w:spacing w:val="-1"/>
                <w:lang w:val="el-GR"/>
              </w:rPr>
              <w:t>Φλεβικά εμβολικά και</w:t>
            </w:r>
            <w:r w:rsidRPr="000E56FF">
              <w:rPr>
                <w:rFonts w:ascii="Times New Roman" w:hAnsi="Times New Roman" w:cs="Times New Roman"/>
                <w:spacing w:val="25"/>
                <w:lang w:val="el-GR"/>
              </w:rPr>
              <w:t xml:space="preserve"> </w:t>
            </w:r>
            <w:r w:rsidRPr="000E56FF">
              <w:rPr>
                <w:rFonts w:ascii="Times New Roman" w:hAnsi="Times New Roman" w:cs="Times New Roman"/>
                <w:spacing w:val="-1"/>
                <w:lang w:val="el-GR"/>
              </w:rPr>
              <w:t>θρομβωτικά</w:t>
            </w:r>
            <w:r w:rsidRPr="000E56FF">
              <w:rPr>
                <w:rFonts w:ascii="Times New Roman" w:hAnsi="Times New Roman" w:cs="Times New Roman"/>
                <w:spacing w:val="20"/>
                <w:lang w:val="el-GR"/>
              </w:rPr>
              <w:t xml:space="preserve"> </w:t>
            </w:r>
            <w:r w:rsidRPr="000E56FF">
              <w:rPr>
                <w:rFonts w:ascii="Times New Roman" w:hAnsi="Times New Roman" w:cs="Times New Roman"/>
                <w:spacing w:val="-1"/>
                <w:lang w:val="el-GR"/>
              </w:rPr>
              <w:t>επεισόδια</w:t>
            </w:r>
            <w:r w:rsidR="00CF6DB6" w:rsidRPr="000E56FF">
              <w:rPr>
                <w:rFonts w:ascii="Times New Roman" w:hAnsi="Times New Roman" w:cs="Times New Roman"/>
                <w:spacing w:val="-1"/>
                <w:vertAlign w:val="superscript"/>
                <w:lang w:val="el-GR"/>
              </w:rPr>
              <w:t>γ, δ, θ</w:t>
            </w:r>
          </w:p>
        </w:tc>
        <w:tc>
          <w:tcPr>
            <w:tcW w:w="1085" w:type="dxa"/>
          </w:tcPr>
          <w:p w14:paraId="0A526271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1042" w:type="dxa"/>
          </w:tcPr>
          <w:p w14:paraId="15973124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133" w:type="dxa"/>
          </w:tcPr>
          <w:p w14:paraId="6444EC5F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1,2</w:t>
            </w:r>
          </w:p>
        </w:tc>
      </w:tr>
      <w:tr w:rsidR="006D10A5" w:rsidRPr="000E56FF" w14:paraId="4872A255" w14:textId="77777777" w:rsidTr="00767C79">
        <w:trPr>
          <w:trHeight w:hRule="exact" w:val="768"/>
        </w:trPr>
        <w:tc>
          <w:tcPr>
            <w:tcW w:w="2089" w:type="dxa"/>
            <w:vMerge/>
          </w:tcPr>
          <w:p w14:paraId="2B60436B" w14:textId="77777777" w:rsidR="006D10A5" w:rsidRPr="000E56FF" w:rsidRDefault="006D10A5" w:rsidP="00767C79">
            <w:pPr>
              <w:widowControl/>
              <w:ind w:left="84" w:right="88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270729D4" w14:textId="77777777" w:rsidR="006D10A5" w:rsidRPr="000E56FF" w:rsidRDefault="006D10A5" w:rsidP="002D7CEE">
            <w:pPr>
              <w:widowControl/>
              <w:ind w:left="8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58DC6834" w14:textId="78F39934" w:rsidR="006D10A5" w:rsidRPr="000E56FF" w:rsidRDefault="00624FB4" w:rsidP="002D7CEE">
            <w:pPr>
              <w:pStyle w:val="TableParagraph"/>
              <w:widowControl/>
              <w:ind w:left="74"/>
              <w:rPr>
                <w:rFonts w:ascii="Times New Roman" w:eastAsia="Times New Roman" w:hAnsi="Times New Roman" w:cs="Times New Roman"/>
                <w:lang w:val="el-GR"/>
              </w:rPr>
            </w:pPr>
            <w:r w:rsidRPr="000E56FF">
              <w:rPr>
                <w:rFonts w:ascii="Times New Roman" w:hAnsi="Times New Roman" w:cs="Times New Roman"/>
                <w:spacing w:val="-1"/>
                <w:lang w:val="el-GR"/>
              </w:rPr>
              <w:t>Αρτηριακά εμβολικά</w:t>
            </w:r>
            <w:r w:rsidRPr="000E56FF">
              <w:rPr>
                <w:rFonts w:ascii="Times New Roman" w:hAnsi="Times New Roman" w:cs="Times New Roman"/>
                <w:spacing w:val="21"/>
                <w:lang w:val="el-GR"/>
              </w:rPr>
              <w:t xml:space="preserve"> </w:t>
            </w:r>
            <w:r w:rsidRPr="000E56FF">
              <w:rPr>
                <w:rFonts w:ascii="Times New Roman" w:hAnsi="Times New Roman" w:cs="Times New Roman"/>
                <w:spacing w:val="-1"/>
                <w:lang w:val="el-GR"/>
              </w:rPr>
              <w:t>και θρομβωτικά</w:t>
            </w:r>
            <w:r w:rsidRPr="000E56FF">
              <w:rPr>
                <w:rFonts w:ascii="Times New Roman" w:hAnsi="Times New Roman" w:cs="Times New Roman"/>
                <w:spacing w:val="21"/>
                <w:lang w:val="el-GR"/>
              </w:rPr>
              <w:t xml:space="preserve"> </w:t>
            </w:r>
            <w:r w:rsidRPr="000E56FF">
              <w:rPr>
                <w:rFonts w:ascii="Times New Roman" w:hAnsi="Times New Roman" w:cs="Times New Roman"/>
                <w:spacing w:val="-1"/>
                <w:lang w:val="el-GR"/>
              </w:rPr>
              <w:t>επεισόδια</w:t>
            </w:r>
            <w:r w:rsidR="00CF6DB6" w:rsidRPr="000E56FF">
              <w:rPr>
                <w:rFonts w:ascii="Times New Roman" w:hAnsi="Times New Roman" w:cs="Times New Roman"/>
                <w:spacing w:val="-1"/>
                <w:vertAlign w:val="superscript"/>
                <w:lang w:val="el-GR"/>
              </w:rPr>
              <w:t>γ, δ, ι</w:t>
            </w:r>
          </w:p>
        </w:tc>
        <w:tc>
          <w:tcPr>
            <w:tcW w:w="1085" w:type="dxa"/>
          </w:tcPr>
          <w:p w14:paraId="1A9689F4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1042" w:type="dxa"/>
          </w:tcPr>
          <w:p w14:paraId="1C37212C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133" w:type="dxa"/>
          </w:tcPr>
          <w:p w14:paraId="0A004C0F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1,3</w:t>
            </w:r>
          </w:p>
        </w:tc>
      </w:tr>
      <w:tr w:rsidR="006D10A5" w:rsidRPr="000E56FF" w14:paraId="5E59D0B6" w14:textId="77777777" w:rsidTr="00767C79">
        <w:trPr>
          <w:trHeight w:hRule="exact" w:val="770"/>
        </w:trPr>
        <w:tc>
          <w:tcPr>
            <w:tcW w:w="2089" w:type="dxa"/>
            <w:vMerge/>
          </w:tcPr>
          <w:p w14:paraId="70CA6A45" w14:textId="77777777" w:rsidR="006D10A5" w:rsidRPr="000E56FF" w:rsidRDefault="006D10A5" w:rsidP="00767C79">
            <w:pPr>
              <w:widowControl/>
              <w:ind w:left="84" w:right="88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205BDFA4" w14:textId="77777777" w:rsidR="006D10A5" w:rsidRPr="000E56FF" w:rsidRDefault="00624FB4" w:rsidP="002D7CEE">
            <w:pPr>
              <w:pStyle w:val="TableParagraph"/>
              <w:widowControl/>
              <w:ind w:left="8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E56FF">
              <w:rPr>
                <w:rFonts w:ascii="Times New Roman" w:hAnsi="Times New Roman" w:cs="Times New Roman"/>
              </w:rPr>
              <w:t>Μη</w:t>
            </w:r>
            <w:proofErr w:type="spellEnd"/>
            <w:r w:rsidRPr="000E56FF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γνωστές</w:t>
            </w:r>
            <w:proofErr w:type="spellEnd"/>
          </w:p>
        </w:tc>
        <w:tc>
          <w:tcPr>
            <w:tcW w:w="2268" w:type="dxa"/>
          </w:tcPr>
          <w:p w14:paraId="7F9F52BE" w14:textId="77777777" w:rsidR="006D10A5" w:rsidRPr="000E56FF" w:rsidRDefault="00624FB4" w:rsidP="002D7CEE">
            <w:pPr>
              <w:pStyle w:val="TableParagraph"/>
              <w:widowControl/>
              <w:ind w:left="74"/>
              <w:rPr>
                <w:rFonts w:ascii="Times New Roman" w:eastAsia="Times New Roman" w:hAnsi="Times New Roman" w:cs="Times New Roman"/>
              </w:rPr>
            </w:pP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Ανευρύσμ</w:t>
            </w:r>
            <w:proofErr w:type="spellEnd"/>
            <w:r w:rsidRPr="000E56FF">
              <w:rPr>
                <w:rFonts w:ascii="Times New Roman" w:hAnsi="Times New Roman" w:cs="Times New Roman"/>
                <w:spacing w:val="-1"/>
              </w:rPr>
              <w:t>ατα και</w:t>
            </w:r>
            <w:r w:rsidRPr="000E56FF">
              <w:rPr>
                <w:rFonts w:ascii="Times New Roman" w:hAnsi="Times New Roman" w:cs="Times New Roman"/>
                <w:spacing w:val="22"/>
              </w:rPr>
              <w:t xml:space="preserve"> </w:t>
            </w:r>
            <w:r w:rsidRPr="000E56FF">
              <w:rPr>
                <w:rFonts w:ascii="Times New Roman" w:hAnsi="Times New Roman" w:cs="Times New Roman"/>
                <w:spacing w:val="-1"/>
              </w:rPr>
              <w:t>α</w:t>
            </w: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ρτηρι</w:t>
            </w:r>
            <w:proofErr w:type="spellEnd"/>
            <w:r w:rsidRPr="000E56FF">
              <w:rPr>
                <w:rFonts w:ascii="Times New Roman" w:hAnsi="Times New Roman" w:cs="Times New Roman"/>
                <w:spacing w:val="-1"/>
              </w:rPr>
              <w:t>ακοί</w:t>
            </w:r>
            <w:r w:rsidRPr="000E56FF">
              <w:rPr>
                <w:rFonts w:ascii="Times New Roman" w:hAnsi="Times New Roman" w:cs="Times New Roman"/>
                <w:spacing w:val="20"/>
              </w:rPr>
              <w:t xml:space="preserve"> </w:t>
            </w: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δι</w:t>
            </w:r>
            <w:proofErr w:type="spellEnd"/>
            <w:r w:rsidRPr="000E56FF">
              <w:rPr>
                <w:rFonts w:ascii="Times New Roman" w:hAnsi="Times New Roman" w:cs="Times New Roman"/>
                <w:spacing w:val="-1"/>
              </w:rPr>
              <w:t>αχωρισμοί</w:t>
            </w:r>
          </w:p>
        </w:tc>
        <w:tc>
          <w:tcPr>
            <w:tcW w:w="1085" w:type="dxa"/>
          </w:tcPr>
          <w:p w14:paraId="1E363DC2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2" w:type="dxa"/>
          </w:tcPr>
          <w:p w14:paraId="21EC0356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</w:tcPr>
          <w:p w14:paraId="7648B522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-</w:t>
            </w:r>
          </w:p>
        </w:tc>
      </w:tr>
    </w:tbl>
    <w:p w14:paraId="36A8BD98" w14:textId="77777777" w:rsidR="006D10A5" w:rsidRPr="000E56FF" w:rsidRDefault="006D10A5" w:rsidP="002D7CEE">
      <w:pPr>
        <w:widowControl/>
        <w:jc w:val="center"/>
        <w:rPr>
          <w:rFonts w:ascii="Times New Roman" w:eastAsia="Times New Roman" w:hAnsi="Times New Roman" w:cs="Times New Roman"/>
        </w:rPr>
        <w:sectPr w:rsidR="006D10A5" w:rsidRPr="000E56FF" w:rsidSect="00FF56A7">
          <w:footerReference w:type="default" r:id="rId10"/>
          <w:pgSz w:w="11910" w:h="16840" w:code="9"/>
          <w:pgMar w:top="1138" w:right="1411" w:bottom="1138" w:left="1411" w:header="0" w:footer="696" w:gutter="0"/>
          <w:cols w:space="720"/>
        </w:sectPr>
      </w:pPr>
    </w:p>
    <w:tbl>
      <w:tblPr>
        <w:tblW w:w="0" w:type="auto"/>
        <w:tblInd w:w="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9"/>
        <w:gridCol w:w="1560"/>
        <w:gridCol w:w="2268"/>
        <w:gridCol w:w="1085"/>
        <w:gridCol w:w="1042"/>
        <w:gridCol w:w="1133"/>
      </w:tblGrid>
      <w:tr w:rsidR="006D10A5" w:rsidRPr="000E56FF" w14:paraId="27D28218" w14:textId="77777777" w:rsidTr="00767C79">
        <w:trPr>
          <w:trHeight w:hRule="exact" w:val="262"/>
        </w:trPr>
        <w:tc>
          <w:tcPr>
            <w:tcW w:w="2089" w:type="dxa"/>
            <w:vMerge w:val="restart"/>
          </w:tcPr>
          <w:p w14:paraId="67FC97F5" w14:textId="7F8930D5" w:rsidR="006D10A5" w:rsidRPr="000E56FF" w:rsidRDefault="00E0410D" w:rsidP="002D7CEE">
            <w:pPr>
              <w:pStyle w:val="TableParagraph"/>
              <w:widowControl/>
              <w:ind w:left="98"/>
              <w:rPr>
                <w:rFonts w:ascii="Times New Roman" w:eastAsia="Times New Roman" w:hAnsi="Times New Roman" w:cs="Times New Roman"/>
                <w:lang w:val="el-GR"/>
              </w:rPr>
            </w:pPr>
            <w:r w:rsidRPr="000E56FF">
              <w:rPr>
                <w:rFonts w:ascii="Times New Roman" w:hAnsi="Times New Roman" w:cs="Times New Roman"/>
                <w:spacing w:val="-1"/>
                <w:lang w:val="el-GR"/>
              </w:rPr>
              <w:lastRenderedPageBreak/>
              <w:t>Αναπνευστικές, θωρακικές διαταραχές και διαταραχές μεσοθωρακίου</w:t>
            </w:r>
          </w:p>
        </w:tc>
        <w:tc>
          <w:tcPr>
            <w:tcW w:w="1560" w:type="dxa"/>
            <w:vMerge w:val="restart"/>
          </w:tcPr>
          <w:p w14:paraId="605E852B" w14:textId="77777777" w:rsidR="006D10A5" w:rsidRPr="000E56FF" w:rsidRDefault="00624FB4" w:rsidP="002D7CEE">
            <w:pPr>
              <w:pStyle w:val="TableParagraph"/>
              <w:widowControl/>
              <w:ind w:left="52"/>
              <w:rPr>
                <w:rFonts w:ascii="Times New Roman" w:eastAsia="Times New Roman" w:hAnsi="Times New Roman" w:cs="Times New Roman"/>
              </w:rPr>
            </w:pP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Πολύ</w:t>
            </w:r>
            <w:proofErr w:type="spellEnd"/>
            <w:r w:rsidRPr="000E56FF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συχνές</w:t>
            </w:r>
            <w:proofErr w:type="spellEnd"/>
          </w:p>
        </w:tc>
        <w:tc>
          <w:tcPr>
            <w:tcW w:w="2268" w:type="dxa"/>
          </w:tcPr>
          <w:p w14:paraId="2527A36E" w14:textId="49BFC0A9" w:rsidR="006D10A5" w:rsidRPr="000E56FF" w:rsidRDefault="00624FB4" w:rsidP="002D7CEE">
            <w:pPr>
              <w:pStyle w:val="TableParagraph"/>
              <w:widowControl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Δύσ</w:t>
            </w:r>
            <w:proofErr w:type="spellEnd"/>
            <w:r w:rsidRPr="000E56FF">
              <w:rPr>
                <w:rFonts w:ascii="Times New Roman" w:hAnsi="Times New Roman" w:cs="Times New Roman"/>
                <w:spacing w:val="-1"/>
              </w:rPr>
              <w:t>πνοια</w:t>
            </w:r>
            <w:r w:rsidR="00CF6DB6" w:rsidRPr="000E56FF">
              <w:rPr>
                <w:rFonts w:ascii="Times New Roman" w:hAnsi="Times New Roman" w:cs="Times New Roman"/>
                <w:spacing w:val="-1"/>
                <w:vertAlign w:val="superscript"/>
                <w:lang w:val="el-GR"/>
              </w:rPr>
              <w:t xml:space="preserve"> δ</w:t>
            </w:r>
          </w:p>
        </w:tc>
        <w:tc>
          <w:tcPr>
            <w:tcW w:w="1085" w:type="dxa"/>
          </w:tcPr>
          <w:p w14:paraId="7CB58082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17,1</w:t>
            </w:r>
          </w:p>
        </w:tc>
        <w:tc>
          <w:tcPr>
            <w:tcW w:w="1042" w:type="dxa"/>
          </w:tcPr>
          <w:p w14:paraId="5A0FFB5A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133" w:type="dxa"/>
          </w:tcPr>
          <w:p w14:paraId="322A9CEA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0,6</w:t>
            </w:r>
          </w:p>
        </w:tc>
      </w:tr>
      <w:tr w:rsidR="006D10A5" w:rsidRPr="000E56FF" w14:paraId="104D6883" w14:textId="77777777" w:rsidTr="00767C79">
        <w:trPr>
          <w:trHeight w:hRule="exact" w:val="264"/>
        </w:trPr>
        <w:tc>
          <w:tcPr>
            <w:tcW w:w="2089" w:type="dxa"/>
            <w:vMerge/>
          </w:tcPr>
          <w:p w14:paraId="51D59854" w14:textId="77777777" w:rsidR="006D10A5" w:rsidRPr="000E56FF" w:rsidRDefault="006D10A5" w:rsidP="002D7CEE">
            <w:pPr>
              <w:widowControl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0A419E8B" w14:textId="77777777" w:rsidR="006D10A5" w:rsidRPr="000E56FF" w:rsidRDefault="006D10A5" w:rsidP="002D7CEE">
            <w:pPr>
              <w:widowControl/>
              <w:ind w:left="52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26BEDAD" w14:textId="77777777" w:rsidR="006D10A5" w:rsidRPr="000E56FF" w:rsidRDefault="00624FB4" w:rsidP="002D7CEE">
            <w:pPr>
              <w:pStyle w:val="TableParagraph"/>
              <w:widowControl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Βήχ</w:t>
            </w:r>
            <w:proofErr w:type="spellEnd"/>
            <w:r w:rsidRPr="000E56FF">
              <w:rPr>
                <w:rFonts w:ascii="Times New Roman" w:hAnsi="Times New Roman" w:cs="Times New Roman"/>
                <w:spacing w:val="-1"/>
              </w:rPr>
              <w:t>ας</w:t>
            </w:r>
          </w:p>
        </w:tc>
        <w:tc>
          <w:tcPr>
            <w:tcW w:w="1085" w:type="dxa"/>
          </w:tcPr>
          <w:p w14:paraId="5189BBA5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20,4</w:t>
            </w:r>
          </w:p>
        </w:tc>
        <w:tc>
          <w:tcPr>
            <w:tcW w:w="1042" w:type="dxa"/>
          </w:tcPr>
          <w:p w14:paraId="2BF092D1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3" w:type="dxa"/>
          </w:tcPr>
          <w:p w14:paraId="473D28A7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</w:t>
            </w:r>
          </w:p>
        </w:tc>
      </w:tr>
      <w:tr w:rsidR="006D10A5" w:rsidRPr="000E56FF" w14:paraId="2689DE12" w14:textId="77777777" w:rsidTr="00767C79">
        <w:trPr>
          <w:trHeight w:hRule="exact" w:val="264"/>
        </w:trPr>
        <w:tc>
          <w:tcPr>
            <w:tcW w:w="2089" w:type="dxa"/>
            <w:vMerge/>
          </w:tcPr>
          <w:p w14:paraId="04AF14E7" w14:textId="77777777" w:rsidR="006D10A5" w:rsidRPr="000E56FF" w:rsidRDefault="006D10A5" w:rsidP="002D7CEE">
            <w:pPr>
              <w:widowControl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4BC194F2" w14:textId="77777777" w:rsidR="006D10A5" w:rsidRPr="000E56FF" w:rsidRDefault="006D10A5" w:rsidP="002D7CEE">
            <w:pPr>
              <w:widowControl/>
              <w:ind w:left="52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5C7BD623" w14:textId="77777777" w:rsidR="006D10A5" w:rsidRPr="000E56FF" w:rsidRDefault="00624FB4" w:rsidP="002D7CEE">
            <w:pPr>
              <w:pStyle w:val="TableParagraph"/>
              <w:widowControl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Δυσφωνί</w:t>
            </w:r>
            <w:proofErr w:type="spellEnd"/>
            <w:r w:rsidRPr="000E56FF">
              <w:rPr>
                <w:rFonts w:ascii="Times New Roman" w:hAnsi="Times New Roman" w:cs="Times New Roman"/>
                <w:spacing w:val="-1"/>
              </w:rPr>
              <w:t>α</w:t>
            </w:r>
          </w:p>
        </w:tc>
        <w:tc>
          <w:tcPr>
            <w:tcW w:w="1085" w:type="dxa"/>
          </w:tcPr>
          <w:p w14:paraId="15D2EED5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32,7</w:t>
            </w:r>
          </w:p>
        </w:tc>
        <w:tc>
          <w:tcPr>
            <w:tcW w:w="1042" w:type="dxa"/>
          </w:tcPr>
          <w:p w14:paraId="58212D5B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3" w:type="dxa"/>
          </w:tcPr>
          <w:p w14:paraId="0BD5DCF2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0,1</w:t>
            </w:r>
          </w:p>
        </w:tc>
      </w:tr>
      <w:tr w:rsidR="006D10A5" w:rsidRPr="000E56FF" w14:paraId="7BD18391" w14:textId="77777777" w:rsidTr="00767C79">
        <w:trPr>
          <w:trHeight w:hRule="exact" w:val="516"/>
        </w:trPr>
        <w:tc>
          <w:tcPr>
            <w:tcW w:w="2089" w:type="dxa"/>
            <w:vMerge/>
          </w:tcPr>
          <w:p w14:paraId="12192E2F" w14:textId="77777777" w:rsidR="006D10A5" w:rsidRPr="000E56FF" w:rsidRDefault="006D10A5" w:rsidP="002D7CEE">
            <w:pPr>
              <w:widowControl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6B0D8C26" w14:textId="77777777" w:rsidR="006D10A5" w:rsidRPr="000E56FF" w:rsidRDefault="00624FB4" w:rsidP="002D7CEE">
            <w:pPr>
              <w:pStyle w:val="TableParagraph"/>
              <w:widowControl/>
              <w:ind w:left="52"/>
              <w:rPr>
                <w:rFonts w:ascii="Times New Roman" w:eastAsia="Times New Roman" w:hAnsi="Times New Roman" w:cs="Times New Roman"/>
              </w:rPr>
            </w:pP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Συχνές</w:t>
            </w:r>
            <w:proofErr w:type="spellEnd"/>
          </w:p>
        </w:tc>
        <w:tc>
          <w:tcPr>
            <w:tcW w:w="2268" w:type="dxa"/>
          </w:tcPr>
          <w:p w14:paraId="01C68E29" w14:textId="77777777" w:rsidR="006D10A5" w:rsidRPr="000E56FF" w:rsidRDefault="00624FB4" w:rsidP="002D7CEE">
            <w:pPr>
              <w:pStyle w:val="TableParagraph"/>
              <w:widowControl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Στομ</w:t>
            </w:r>
            <w:proofErr w:type="spellEnd"/>
            <w:r w:rsidRPr="000E56FF">
              <w:rPr>
                <w:rFonts w:ascii="Times New Roman" w:hAnsi="Times New Roman" w:cs="Times New Roman"/>
                <w:spacing w:val="-1"/>
              </w:rPr>
              <w:t>ατοφαρυγγικό</w:t>
            </w:r>
            <w:r w:rsidRPr="000E56FF">
              <w:rPr>
                <w:rFonts w:ascii="Times New Roman" w:hAnsi="Times New Roman" w:cs="Times New Roman"/>
                <w:spacing w:val="28"/>
              </w:rPr>
              <w:t xml:space="preserve"> </w:t>
            </w:r>
            <w:proofErr w:type="spellStart"/>
            <w:r w:rsidRPr="000E56FF">
              <w:rPr>
                <w:rFonts w:ascii="Times New Roman" w:hAnsi="Times New Roman" w:cs="Times New Roman"/>
              </w:rPr>
              <w:t>άλγος</w:t>
            </w:r>
            <w:proofErr w:type="spellEnd"/>
          </w:p>
        </w:tc>
        <w:tc>
          <w:tcPr>
            <w:tcW w:w="1085" w:type="dxa"/>
          </w:tcPr>
          <w:p w14:paraId="39487437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1042" w:type="dxa"/>
          </w:tcPr>
          <w:p w14:paraId="2B9F3A1A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3" w:type="dxa"/>
          </w:tcPr>
          <w:p w14:paraId="1684B2F1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</w:t>
            </w:r>
          </w:p>
        </w:tc>
      </w:tr>
      <w:tr w:rsidR="006D10A5" w:rsidRPr="000E56FF" w14:paraId="36916F4A" w14:textId="77777777" w:rsidTr="00767C79">
        <w:trPr>
          <w:trHeight w:hRule="exact" w:val="262"/>
        </w:trPr>
        <w:tc>
          <w:tcPr>
            <w:tcW w:w="2089" w:type="dxa"/>
            <w:vMerge w:val="restart"/>
          </w:tcPr>
          <w:p w14:paraId="2FB13E79" w14:textId="06AA3708" w:rsidR="006D10A5" w:rsidRPr="00FF56A7" w:rsidRDefault="00E0410D" w:rsidP="002D7CEE">
            <w:pPr>
              <w:pStyle w:val="TableParagraph"/>
              <w:widowControl/>
              <w:ind w:left="98"/>
              <w:rPr>
                <w:rFonts w:ascii="Times New Roman" w:eastAsia="Times New Roman" w:hAnsi="Times New Roman" w:cs="Times New Roman"/>
                <w:lang w:val="el-GR"/>
              </w:rPr>
            </w:pPr>
            <w:r w:rsidRPr="000E56FF">
              <w:rPr>
                <w:rFonts w:ascii="Times New Roman" w:hAnsi="Times New Roman" w:cs="Times New Roman"/>
                <w:spacing w:val="-1"/>
                <w:lang w:val="el-GR"/>
              </w:rPr>
              <w:t>Γαστρεντερικές διαταραχές</w:t>
            </w:r>
          </w:p>
        </w:tc>
        <w:tc>
          <w:tcPr>
            <w:tcW w:w="1560" w:type="dxa"/>
            <w:vMerge w:val="restart"/>
          </w:tcPr>
          <w:p w14:paraId="3DB677E8" w14:textId="77777777" w:rsidR="006D10A5" w:rsidRPr="000E56FF" w:rsidRDefault="00624FB4" w:rsidP="002D7CEE">
            <w:pPr>
              <w:pStyle w:val="TableParagraph"/>
              <w:widowControl/>
              <w:ind w:left="52"/>
              <w:rPr>
                <w:rFonts w:ascii="Times New Roman" w:eastAsia="Times New Roman" w:hAnsi="Times New Roman" w:cs="Times New Roman"/>
              </w:rPr>
            </w:pP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Πολύ</w:t>
            </w:r>
            <w:proofErr w:type="spellEnd"/>
            <w:r w:rsidRPr="000E56FF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συχνές</w:t>
            </w:r>
            <w:proofErr w:type="spellEnd"/>
          </w:p>
        </w:tc>
        <w:tc>
          <w:tcPr>
            <w:tcW w:w="2268" w:type="dxa"/>
          </w:tcPr>
          <w:p w14:paraId="1C22D1DB" w14:textId="77777777" w:rsidR="006D10A5" w:rsidRPr="000E56FF" w:rsidRDefault="00624FB4" w:rsidP="002D7CEE">
            <w:pPr>
              <w:pStyle w:val="TableParagraph"/>
              <w:widowControl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 w:rsidRPr="0082728F">
              <w:rPr>
                <w:rFonts w:ascii="Times New Roman" w:hAnsi="Times New Roman" w:cs="Times New Roman"/>
              </w:rPr>
              <w:t>Διάρροι</w:t>
            </w:r>
            <w:proofErr w:type="spellEnd"/>
            <w:r w:rsidRPr="0082728F">
              <w:rPr>
                <w:rFonts w:ascii="Times New Roman" w:hAnsi="Times New Roman" w:cs="Times New Roman"/>
              </w:rPr>
              <w:t>α</w:t>
            </w:r>
          </w:p>
        </w:tc>
        <w:tc>
          <w:tcPr>
            <w:tcW w:w="1085" w:type="dxa"/>
          </w:tcPr>
          <w:p w14:paraId="7ED9787A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55,4</w:t>
            </w:r>
          </w:p>
        </w:tc>
        <w:tc>
          <w:tcPr>
            <w:tcW w:w="1042" w:type="dxa"/>
          </w:tcPr>
          <w:p w14:paraId="77EFC9D1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10,1</w:t>
            </w:r>
          </w:p>
        </w:tc>
        <w:tc>
          <w:tcPr>
            <w:tcW w:w="1133" w:type="dxa"/>
          </w:tcPr>
          <w:p w14:paraId="451E4D8A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0,1</w:t>
            </w:r>
          </w:p>
        </w:tc>
      </w:tr>
      <w:tr w:rsidR="006D10A5" w:rsidRPr="000E56FF" w14:paraId="692BA746" w14:textId="77777777" w:rsidTr="00767C79">
        <w:trPr>
          <w:trHeight w:hRule="exact" w:val="264"/>
        </w:trPr>
        <w:tc>
          <w:tcPr>
            <w:tcW w:w="2089" w:type="dxa"/>
            <w:vMerge/>
          </w:tcPr>
          <w:p w14:paraId="046740A7" w14:textId="77777777" w:rsidR="006D10A5" w:rsidRPr="000E56FF" w:rsidRDefault="006D10A5" w:rsidP="002D7CEE">
            <w:pPr>
              <w:widowControl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0828072F" w14:textId="77777777" w:rsidR="006D10A5" w:rsidRPr="000E56FF" w:rsidRDefault="006D10A5" w:rsidP="002D7CEE">
            <w:pPr>
              <w:widowControl/>
              <w:ind w:left="52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02A8589D" w14:textId="77777777" w:rsidR="006D10A5" w:rsidRPr="000E56FF" w:rsidRDefault="00624FB4" w:rsidP="002D7CEE">
            <w:pPr>
              <w:pStyle w:val="TableParagraph"/>
              <w:widowControl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Έμετος</w:t>
            </w:r>
            <w:proofErr w:type="spellEnd"/>
          </w:p>
        </w:tc>
        <w:tc>
          <w:tcPr>
            <w:tcW w:w="1085" w:type="dxa"/>
          </w:tcPr>
          <w:p w14:paraId="0F5C3DE7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23,7</w:t>
            </w:r>
          </w:p>
        </w:tc>
        <w:tc>
          <w:tcPr>
            <w:tcW w:w="1042" w:type="dxa"/>
          </w:tcPr>
          <w:p w14:paraId="60BF899B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133" w:type="dxa"/>
          </w:tcPr>
          <w:p w14:paraId="2F0EE31D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0,1</w:t>
            </w:r>
          </w:p>
        </w:tc>
      </w:tr>
      <w:tr w:rsidR="006D10A5" w:rsidRPr="000E56FF" w14:paraId="4E12C86F" w14:textId="77777777" w:rsidTr="00767C79">
        <w:trPr>
          <w:trHeight w:hRule="exact" w:val="262"/>
        </w:trPr>
        <w:tc>
          <w:tcPr>
            <w:tcW w:w="2089" w:type="dxa"/>
            <w:vMerge/>
          </w:tcPr>
          <w:p w14:paraId="4ABD1D2B" w14:textId="77777777" w:rsidR="006D10A5" w:rsidRPr="000E56FF" w:rsidRDefault="006D10A5" w:rsidP="002D7CEE">
            <w:pPr>
              <w:widowControl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5414D44F" w14:textId="77777777" w:rsidR="006D10A5" w:rsidRPr="000E56FF" w:rsidRDefault="006D10A5" w:rsidP="002D7CEE">
            <w:pPr>
              <w:widowControl/>
              <w:ind w:left="52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3E21C4CC" w14:textId="77777777" w:rsidR="006D10A5" w:rsidRPr="000E56FF" w:rsidRDefault="00624FB4" w:rsidP="002D7CEE">
            <w:pPr>
              <w:pStyle w:val="TableParagraph"/>
              <w:widowControl/>
              <w:ind w:left="102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Να</w:t>
            </w:r>
            <w:proofErr w:type="spellStart"/>
            <w:r w:rsidRPr="000E56FF">
              <w:rPr>
                <w:rFonts w:ascii="Times New Roman" w:hAnsi="Times New Roman" w:cs="Times New Roman"/>
              </w:rPr>
              <w:t>υτί</w:t>
            </w:r>
            <w:proofErr w:type="spellEnd"/>
            <w:r w:rsidRPr="000E56FF">
              <w:rPr>
                <w:rFonts w:ascii="Times New Roman" w:hAnsi="Times New Roman" w:cs="Times New Roman"/>
              </w:rPr>
              <w:t>α</w:t>
            </w:r>
          </w:p>
        </w:tc>
        <w:tc>
          <w:tcPr>
            <w:tcW w:w="1085" w:type="dxa"/>
          </w:tcPr>
          <w:p w14:paraId="3087A7BE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33,0</w:t>
            </w:r>
          </w:p>
        </w:tc>
        <w:tc>
          <w:tcPr>
            <w:tcW w:w="1042" w:type="dxa"/>
          </w:tcPr>
          <w:p w14:paraId="5F3AF17F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1133" w:type="dxa"/>
          </w:tcPr>
          <w:p w14:paraId="734F8E4B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0,1</w:t>
            </w:r>
          </w:p>
        </w:tc>
      </w:tr>
      <w:tr w:rsidR="006D10A5" w:rsidRPr="000E56FF" w14:paraId="1B3BB725" w14:textId="77777777" w:rsidTr="00767C79">
        <w:trPr>
          <w:trHeight w:hRule="exact" w:val="264"/>
        </w:trPr>
        <w:tc>
          <w:tcPr>
            <w:tcW w:w="2089" w:type="dxa"/>
            <w:vMerge/>
          </w:tcPr>
          <w:p w14:paraId="41A02776" w14:textId="77777777" w:rsidR="006D10A5" w:rsidRPr="000E56FF" w:rsidRDefault="006D10A5" w:rsidP="002D7CEE">
            <w:pPr>
              <w:widowControl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3816AB3D" w14:textId="77777777" w:rsidR="006D10A5" w:rsidRPr="000E56FF" w:rsidRDefault="006D10A5" w:rsidP="002D7CEE">
            <w:pPr>
              <w:widowControl/>
              <w:ind w:left="52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58B4270A" w14:textId="77777777" w:rsidR="006D10A5" w:rsidRPr="000E56FF" w:rsidRDefault="00624FB4" w:rsidP="002D7CEE">
            <w:pPr>
              <w:pStyle w:val="TableParagraph"/>
              <w:widowControl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Κοιλι</w:t>
            </w:r>
            <w:proofErr w:type="spellEnd"/>
            <w:r w:rsidRPr="000E56FF">
              <w:rPr>
                <w:rFonts w:ascii="Times New Roman" w:hAnsi="Times New Roman" w:cs="Times New Roman"/>
                <w:spacing w:val="-1"/>
              </w:rPr>
              <w:t>ακό</w:t>
            </w:r>
            <w:r w:rsidRPr="000E56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άλγος</w:t>
            </w:r>
            <w:proofErr w:type="spellEnd"/>
          </w:p>
        </w:tc>
        <w:tc>
          <w:tcPr>
            <w:tcW w:w="1085" w:type="dxa"/>
          </w:tcPr>
          <w:p w14:paraId="124A8958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14,7</w:t>
            </w:r>
          </w:p>
        </w:tc>
        <w:tc>
          <w:tcPr>
            <w:tcW w:w="1042" w:type="dxa"/>
          </w:tcPr>
          <w:p w14:paraId="5083BF39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133" w:type="dxa"/>
          </w:tcPr>
          <w:p w14:paraId="694BC7C5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0,3</w:t>
            </w:r>
          </w:p>
        </w:tc>
      </w:tr>
      <w:tr w:rsidR="006D10A5" w:rsidRPr="000E56FF" w14:paraId="221A7EC2" w14:textId="77777777" w:rsidTr="00767C79">
        <w:trPr>
          <w:trHeight w:hRule="exact" w:val="262"/>
        </w:trPr>
        <w:tc>
          <w:tcPr>
            <w:tcW w:w="2089" w:type="dxa"/>
            <w:vMerge/>
          </w:tcPr>
          <w:p w14:paraId="5CEDD377" w14:textId="77777777" w:rsidR="006D10A5" w:rsidRPr="000E56FF" w:rsidRDefault="006D10A5" w:rsidP="002D7CEE">
            <w:pPr>
              <w:widowControl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2AD671F2" w14:textId="77777777" w:rsidR="006D10A5" w:rsidRPr="000E56FF" w:rsidRDefault="006D10A5" w:rsidP="002D7CEE">
            <w:pPr>
              <w:widowControl/>
              <w:ind w:left="52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7FDE1219" w14:textId="77777777" w:rsidR="006D10A5" w:rsidRPr="000E56FF" w:rsidRDefault="00624FB4" w:rsidP="002D7CEE">
            <w:pPr>
              <w:pStyle w:val="TableParagraph"/>
              <w:widowControl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Δυσκοιλιότητ</w:t>
            </w:r>
            <w:proofErr w:type="spellEnd"/>
            <w:r w:rsidRPr="000E56FF">
              <w:rPr>
                <w:rFonts w:ascii="Times New Roman" w:hAnsi="Times New Roman" w:cs="Times New Roman"/>
                <w:spacing w:val="-1"/>
              </w:rPr>
              <w:t>α</w:t>
            </w:r>
          </w:p>
        </w:tc>
        <w:tc>
          <w:tcPr>
            <w:tcW w:w="1085" w:type="dxa"/>
          </w:tcPr>
          <w:p w14:paraId="05694A56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20,2</w:t>
            </w:r>
          </w:p>
        </w:tc>
        <w:tc>
          <w:tcPr>
            <w:tcW w:w="1042" w:type="dxa"/>
          </w:tcPr>
          <w:p w14:paraId="33558575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33" w:type="dxa"/>
          </w:tcPr>
          <w:p w14:paraId="72EDA687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</w:t>
            </w:r>
          </w:p>
        </w:tc>
      </w:tr>
      <w:tr w:rsidR="006D10A5" w:rsidRPr="000E56FF" w14:paraId="65489229" w14:textId="77777777" w:rsidTr="00767C79">
        <w:trPr>
          <w:trHeight w:hRule="exact" w:val="264"/>
        </w:trPr>
        <w:tc>
          <w:tcPr>
            <w:tcW w:w="2089" w:type="dxa"/>
            <w:vMerge/>
          </w:tcPr>
          <w:p w14:paraId="6D7D99BD" w14:textId="77777777" w:rsidR="006D10A5" w:rsidRPr="000E56FF" w:rsidRDefault="006D10A5" w:rsidP="002D7CEE">
            <w:pPr>
              <w:widowControl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067FC985" w14:textId="77777777" w:rsidR="006D10A5" w:rsidRPr="000E56FF" w:rsidRDefault="006D10A5" w:rsidP="002D7CEE">
            <w:pPr>
              <w:widowControl/>
              <w:ind w:left="52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6F62AF7B" w14:textId="77777777" w:rsidR="006D10A5" w:rsidRPr="000E56FF" w:rsidRDefault="00624FB4" w:rsidP="002D7CEE">
            <w:pPr>
              <w:pStyle w:val="TableParagraph"/>
              <w:widowControl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Στομ</w:t>
            </w:r>
            <w:proofErr w:type="spellEnd"/>
            <w:r w:rsidRPr="000E56FF">
              <w:rPr>
                <w:rFonts w:ascii="Times New Roman" w:hAnsi="Times New Roman" w:cs="Times New Roman"/>
                <w:spacing w:val="-1"/>
              </w:rPr>
              <w:t>ατίτιδα</w:t>
            </w:r>
          </w:p>
        </w:tc>
        <w:tc>
          <w:tcPr>
            <w:tcW w:w="1085" w:type="dxa"/>
          </w:tcPr>
          <w:p w14:paraId="37F2FC6B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15,5</w:t>
            </w:r>
          </w:p>
        </w:tc>
        <w:tc>
          <w:tcPr>
            <w:tcW w:w="1042" w:type="dxa"/>
          </w:tcPr>
          <w:p w14:paraId="7FCA5CB9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133" w:type="dxa"/>
          </w:tcPr>
          <w:p w14:paraId="11542CD5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</w:t>
            </w:r>
          </w:p>
        </w:tc>
      </w:tr>
      <w:tr w:rsidR="006D10A5" w:rsidRPr="000E56FF" w14:paraId="7C5A852E" w14:textId="77777777" w:rsidTr="00767C79">
        <w:trPr>
          <w:trHeight w:hRule="exact" w:val="264"/>
        </w:trPr>
        <w:tc>
          <w:tcPr>
            <w:tcW w:w="2089" w:type="dxa"/>
            <w:vMerge/>
          </w:tcPr>
          <w:p w14:paraId="2C1C243C" w14:textId="77777777" w:rsidR="006D10A5" w:rsidRPr="000E56FF" w:rsidRDefault="006D10A5" w:rsidP="002D7CEE">
            <w:pPr>
              <w:widowControl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4EA6D681" w14:textId="77777777" w:rsidR="006D10A5" w:rsidRPr="000E56FF" w:rsidRDefault="006D10A5" w:rsidP="002D7CEE">
            <w:pPr>
              <w:widowControl/>
              <w:ind w:left="52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7180025B" w14:textId="77777777" w:rsidR="006D10A5" w:rsidRPr="000E56FF" w:rsidRDefault="00624FB4" w:rsidP="002D7CEE">
            <w:pPr>
              <w:pStyle w:val="TableParagraph"/>
              <w:widowControl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 w:rsidRPr="000E56FF">
              <w:rPr>
                <w:rFonts w:ascii="Times New Roman" w:hAnsi="Times New Roman" w:cs="Times New Roman"/>
              </w:rPr>
              <w:t>Δυσ</w:t>
            </w:r>
            <w:proofErr w:type="spellEnd"/>
            <w:r w:rsidRPr="000E56FF">
              <w:rPr>
                <w:rFonts w:ascii="Times New Roman" w:hAnsi="Times New Roman" w:cs="Times New Roman"/>
              </w:rPr>
              <w:t>πεψία</w:t>
            </w:r>
          </w:p>
        </w:tc>
        <w:tc>
          <w:tcPr>
            <w:tcW w:w="1085" w:type="dxa"/>
          </w:tcPr>
          <w:p w14:paraId="56E741B0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1042" w:type="dxa"/>
          </w:tcPr>
          <w:p w14:paraId="00CFD4AF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133" w:type="dxa"/>
          </w:tcPr>
          <w:p w14:paraId="401EE596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</w:t>
            </w:r>
          </w:p>
        </w:tc>
      </w:tr>
      <w:tr w:rsidR="006D10A5" w:rsidRPr="000E56FF" w14:paraId="05B01913" w14:textId="77777777" w:rsidTr="00767C79">
        <w:trPr>
          <w:trHeight w:hRule="exact" w:val="516"/>
        </w:trPr>
        <w:tc>
          <w:tcPr>
            <w:tcW w:w="2089" w:type="dxa"/>
            <w:vMerge/>
          </w:tcPr>
          <w:p w14:paraId="37B42B46" w14:textId="77777777" w:rsidR="006D10A5" w:rsidRPr="000E56FF" w:rsidRDefault="006D10A5" w:rsidP="002D7CEE">
            <w:pPr>
              <w:widowControl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</w:tcPr>
          <w:p w14:paraId="15ECF61F" w14:textId="77777777" w:rsidR="006D10A5" w:rsidRPr="000E56FF" w:rsidRDefault="00624FB4" w:rsidP="002D7CEE">
            <w:pPr>
              <w:pStyle w:val="TableParagraph"/>
              <w:widowControl/>
              <w:ind w:left="52"/>
              <w:rPr>
                <w:rFonts w:ascii="Times New Roman" w:eastAsia="Times New Roman" w:hAnsi="Times New Roman" w:cs="Times New Roman"/>
              </w:rPr>
            </w:pP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Συχνές</w:t>
            </w:r>
            <w:proofErr w:type="spellEnd"/>
          </w:p>
        </w:tc>
        <w:tc>
          <w:tcPr>
            <w:tcW w:w="2268" w:type="dxa"/>
          </w:tcPr>
          <w:p w14:paraId="3EAAC6FF" w14:textId="77777777" w:rsidR="006D10A5" w:rsidRPr="000E56FF" w:rsidRDefault="00624FB4" w:rsidP="002D7CEE">
            <w:pPr>
              <w:pStyle w:val="TableParagraph"/>
              <w:widowControl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Άλγος</w:t>
            </w:r>
            <w:proofErr w:type="spellEnd"/>
            <w:r w:rsidRPr="000E56FF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άνω</w:t>
            </w:r>
            <w:proofErr w:type="spellEnd"/>
            <w:r w:rsidRPr="000E56FF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κοιλι</w:t>
            </w:r>
            <w:proofErr w:type="spellEnd"/>
            <w:r w:rsidRPr="000E56FF">
              <w:rPr>
                <w:rFonts w:ascii="Times New Roman" w:hAnsi="Times New Roman" w:cs="Times New Roman"/>
                <w:spacing w:val="-1"/>
              </w:rPr>
              <w:t>ακής</w:t>
            </w:r>
            <w:r w:rsidRPr="000E56FF">
              <w:rPr>
                <w:rFonts w:ascii="Times New Roman" w:hAnsi="Times New Roman" w:cs="Times New Roman"/>
                <w:spacing w:val="22"/>
              </w:rPr>
              <w:t xml:space="preserve"> </w:t>
            </w:r>
            <w:proofErr w:type="spellStart"/>
            <w:r w:rsidRPr="000E56FF">
              <w:rPr>
                <w:rFonts w:ascii="Times New Roman" w:hAnsi="Times New Roman" w:cs="Times New Roman"/>
              </w:rPr>
              <w:t>χώρ</w:t>
            </w:r>
            <w:proofErr w:type="spellEnd"/>
            <w:r w:rsidRPr="000E56FF">
              <w:rPr>
                <w:rFonts w:ascii="Times New Roman" w:hAnsi="Times New Roman" w:cs="Times New Roman"/>
              </w:rPr>
              <w:t>ας</w:t>
            </w:r>
          </w:p>
        </w:tc>
        <w:tc>
          <w:tcPr>
            <w:tcW w:w="1085" w:type="dxa"/>
          </w:tcPr>
          <w:p w14:paraId="38A10645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1042" w:type="dxa"/>
          </w:tcPr>
          <w:p w14:paraId="147A528C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133" w:type="dxa"/>
          </w:tcPr>
          <w:p w14:paraId="33BD714B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</w:t>
            </w:r>
          </w:p>
        </w:tc>
      </w:tr>
      <w:tr w:rsidR="006D10A5" w:rsidRPr="000E56FF" w14:paraId="23888163" w14:textId="77777777" w:rsidTr="00767C79">
        <w:trPr>
          <w:trHeight w:hRule="exact" w:val="262"/>
        </w:trPr>
        <w:tc>
          <w:tcPr>
            <w:tcW w:w="2089" w:type="dxa"/>
            <w:vMerge/>
          </w:tcPr>
          <w:p w14:paraId="4FBEA4AD" w14:textId="77777777" w:rsidR="006D10A5" w:rsidRPr="000E56FF" w:rsidRDefault="006D10A5" w:rsidP="002D7CEE">
            <w:pPr>
              <w:widowControl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5FC05238" w14:textId="77777777" w:rsidR="006D10A5" w:rsidRPr="000E56FF" w:rsidRDefault="006D10A5" w:rsidP="002D7CEE">
            <w:pPr>
              <w:widowControl/>
              <w:ind w:left="52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701F1238" w14:textId="77777777" w:rsidR="006D10A5" w:rsidRPr="000E56FF" w:rsidRDefault="00624FB4" w:rsidP="002D7CEE">
            <w:pPr>
              <w:pStyle w:val="TableParagraph"/>
              <w:widowControl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Μετεωρισμός</w:t>
            </w:r>
            <w:proofErr w:type="spellEnd"/>
          </w:p>
        </w:tc>
        <w:tc>
          <w:tcPr>
            <w:tcW w:w="1085" w:type="dxa"/>
          </w:tcPr>
          <w:p w14:paraId="730AF36A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042" w:type="dxa"/>
          </w:tcPr>
          <w:p w14:paraId="06291A21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3" w:type="dxa"/>
          </w:tcPr>
          <w:p w14:paraId="71DC17C3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</w:t>
            </w:r>
          </w:p>
        </w:tc>
      </w:tr>
      <w:tr w:rsidR="006D10A5" w:rsidRPr="000E56FF" w14:paraId="17D0BFDC" w14:textId="77777777" w:rsidTr="00767C79">
        <w:trPr>
          <w:trHeight w:hRule="exact" w:val="264"/>
        </w:trPr>
        <w:tc>
          <w:tcPr>
            <w:tcW w:w="2089" w:type="dxa"/>
            <w:vMerge/>
          </w:tcPr>
          <w:p w14:paraId="46D87C05" w14:textId="77777777" w:rsidR="006D10A5" w:rsidRPr="000E56FF" w:rsidRDefault="006D10A5" w:rsidP="002D7CEE">
            <w:pPr>
              <w:widowControl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7A1AA979" w14:textId="77777777" w:rsidR="006D10A5" w:rsidRPr="000E56FF" w:rsidRDefault="006D10A5" w:rsidP="002D7CEE">
            <w:pPr>
              <w:widowControl/>
              <w:ind w:left="52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6BE4891B" w14:textId="77777777" w:rsidR="006D10A5" w:rsidRPr="000E56FF" w:rsidRDefault="00624FB4" w:rsidP="002D7CEE">
            <w:pPr>
              <w:pStyle w:val="TableParagraph"/>
              <w:widowControl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 w:rsidRPr="000E56FF">
              <w:rPr>
                <w:rFonts w:ascii="Times New Roman" w:hAnsi="Times New Roman" w:cs="Times New Roman"/>
              </w:rPr>
              <w:t>Αιμορροΐδες</w:t>
            </w:r>
            <w:proofErr w:type="spellEnd"/>
          </w:p>
        </w:tc>
        <w:tc>
          <w:tcPr>
            <w:tcW w:w="1085" w:type="dxa"/>
          </w:tcPr>
          <w:p w14:paraId="396CBE48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042" w:type="dxa"/>
          </w:tcPr>
          <w:p w14:paraId="1BCC922C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3" w:type="dxa"/>
          </w:tcPr>
          <w:p w14:paraId="12105670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</w:t>
            </w:r>
          </w:p>
        </w:tc>
      </w:tr>
      <w:tr w:rsidR="006D10A5" w:rsidRPr="000E56FF" w14:paraId="4F29BF02" w14:textId="77777777" w:rsidTr="00767C79">
        <w:trPr>
          <w:trHeight w:hRule="exact" w:val="262"/>
        </w:trPr>
        <w:tc>
          <w:tcPr>
            <w:tcW w:w="2089" w:type="dxa"/>
            <w:vMerge/>
          </w:tcPr>
          <w:p w14:paraId="3E5D251A" w14:textId="77777777" w:rsidR="006D10A5" w:rsidRPr="000E56FF" w:rsidRDefault="006D10A5" w:rsidP="002D7CEE">
            <w:pPr>
              <w:widowControl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1665298B" w14:textId="77777777" w:rsidR="006D10A5" w:rsidRPr="000E56FF" w:rsidRDefault="006D10A5" w:rsidP="002D7CEE">
            <w:pPr>
              <w:widowControl/>
              <w:ind w:left="52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41F77DD5" w14:textId="77777777" w:rsidR="006D10A5" w:rsidRPr="000E56FF" w:rsidRDefault="00624FB4" w:rsidP="002D7CEE">
            <w:pPr>
              <w:pStyle w:val="TableParagraph"/>
              <w:widowControl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Γλωσσοδυνί</w:t>
            </w:r>
            <w:proofErr w:type="spellEnd"/>
            <w:r w:rsidRPr="000E56FF">
              <w:rPr>
                <w:rFonts w:ascii="Times New Roman" w:hAnsi="Times New Roman" w:cs="Times New Roman"/>
                <w:spacing w:val="-1"/>
              </w:rPr>
              <w:t>α</w:t>
            </w:r>
          </w:p>
        </w:tc>
        <w:tc>
          <w:tcPr>
            <w:tcW w:w="1085" w:type="dxa"/>
          </w:tcPr>
          <w:p w14:paraId="4EA32108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1042" w:type="dxa"/>
          </w:tcPr>
          <w:p w14:paraId="633702C6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3" w:type="dxa"/>
          </w:tcPr>
          <w:p w14:paraId="50726216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</w:t>
            </w:r>
          </w:p>
        </w:tc>
      </w:tr>
      <w:tr w:rsidR="006D10A5" w:rsidRPr="000E56FF" w14:paraId="613741AE" w14:textId="77777777" w:rsidTr="00767C79">
        <w:trPr>
          <w:trHeight w:hRule="exact" w:val="1022"/>
        </w:trPr>
        <w:tc>
          <w:tcPr>
            <w:tcW w:w="2089" w:type="dxa"/>
            <w:vMerge/>
          </w:tcPr>
          <w:p w14:paraId="0F91817A" w14:textId="77777777" w:rsidR="006D10A5" w:rsidRPr="000E56FF" w:rsidRDefault="006D10A5" w:rsidP="002D7CEE">
            <w:pPr>
              <w:widowControl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5C20DF50" w14:textId="77777777" w:rsidR="006D10A5" w:rsidRPr="000E56FF" w:rsidRDefault="006D10A5" w:rsidP="002D7CEE">
            <w:pPr>
              <w:widowControl/>
              <w:ind w:left="52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21CF5D89" w14:textId="43FDDE91" w:rsidR="006D10A5" w:rsidRPr="000E56FF" w:rsidRDefault="00624FB4" w:rsidP="002D7CEE">
            <w:pPr>
              <w:pStyle w:val="TableParagraph"/>
              <w:widowControl/>
              <w:ind w:left="102"/>
              <w:rPr>
                <w:rFonts w:ascii="Times New Roman" w:eastAsia="Times New Roman" w:hAnsi="Times New Roman" w:cs="Times New Roman"/>
                <w:lang w:val="el-GR"/>
              </w:rPr>
            </w:pPr>
            <w:r w:rsidRPr="000E56FF">
              <w:rPr>
                <w:rFonts w:ascii="Times New Roman" w:hAnsi="Times New Roman" w:cs="Times New Roman"/>
                <w:spacing w:val="-1"/>
                <w:lang w:val="el-GR"/>
              </w:rPr>
              <w:t>Διάτρηση</w:t>
            </w:r>
            <w:r w:rsidRPr="000E56FF">
              <w:rPr>
                <w:rFonts w:ascii="Times New Roman" w:hAnsi="Times New Roman" w:cs="Times New Roman"/>
                <w:spacing w:val="-2"/>
                <w:lang w:val="el-GR"/>
              </w:rPr>
              <w:t xml:space="preserve"> </w:t>
            </w:r>
            <w:r w:rsidRPr="000E56FF">
              <w:rPr>
                <w:rFonts w:ascii="Times New Roman" w:hAnsi="Times New Roman" w:cs="Times New Roman"/>
                <w:spacing w:val="-1"/>
                <w:lang w:val="el-GR"/>
              </w:rPr>
              <w:t>του</w:t>
            </w:r>
            <w:r w:rsidRPr="000E56FF">
              <w:rPr>
                <w:rFonts w:ascii="Times New Roman" w:hAnsi="Times New Roman" w:cs="Times New Roman"/>
                <w:spacing w:val="22"/>
                <w:lang w:val="el-GR"/>
              </w:rPr>
              <w:t xml:space="preserve"> </w:t>
            </w:r>
            <w:r w:rsidRPr="000E56FF">
              <w:rPr>
                <w:rFonts w:ascii="Times New Roman" w:hAnsi="Times New Roman" w:cs="Times New Roman"/>
                <w:spacing w:val="-1"/>
                <w:lang w:val="el-GR"/>
              </w:rPr>
              <w:t>γαστρεντερικού</w:t>
            </w:r>
            <w:r w:rsidRPr="000E56FF">
              <w:rPr>
                <w:rFonts w:ascii="Times New Roman" w:hAnsi="Times New Roman" w:cs="Times New Roman"/>
                <w:spacing w:val="21"/>
                <w:lang w:val="el-GR"/>
              </w:rPr>
              <w:t xml:space="preserve"> </w:t>
            </w:r>
            <w:r w:rsidRPr="000E56FF">
              <w:rPr>
                <w:rFonts w:ascii="Times New Roman" w:hAnsi="Times New Roman" w:cs="Times New Roman"/>
                <w:spacing w:val="-1"/>
                <w:lang w:val="el-GR"/>
              </w:rPr>
              <w:t>σωλήνα</w:t>
            </w:r>
            <w:r w:rsidRPr="000E56FF">
              <w:rPr>
                <w:rFonts w:ascii="Times New Roman" w:hAnsi="Times New Roman" w:cs="Times New Roman"/>
                <w:spacing w:val="-2"/>
                <w:lang w:val="el-GR"/>
              </w:rPr>
              <w:t xml:space="preserve"> </w:t>
            </w:r>
            <w:r w:rsidRPr="000E56FF">
              <w:rPr>
                <w:rFonts w:ascii="Times New Roman" w:hAnsi="Times New Roman" w:cs="Times New Roman"/>
                <w:spacing w:val="-1"/>
                <w:lang w:val="el-GR"/>
              </w:rPr>
              <w:t>και συρίγγιο</w:t>
            </w:r>
            <w:r w:rsidR="00CF6DB6" w:rsidRPr="000E56FF">
              <w:rPr>
                <w:rFonts w:ascii="Times New Roman" w:hAnsi="Times New Roman" w:cs="Times New Roman"/>
                <w:spacing w:val="-1"/>
                <w:vertAlign w:val="superscript"/>
                <w:lang w:val="el-GR"/>
              </w:rPr>
              <w:t>γ, ια</w:t>
            </w:r>
          </w:p>
        </w:tc>
        <w:tc>
          <w:tcPr>
            <w:tcW w:w="1085" w:type="dxa"/>
          </w:tcPr>
          <w:p w14:paraId="2B44193A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1042" w:type="dxa"/>
          </w:tcPr>
          <w:p w14:paraId="6E889258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133" w:type="dxa"/>
          </w:tcPr>
          <w:p w14:paraId="086336BA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0,3</w:t>
            </w:r>
          </w:p>
        </w:tc>
      </w:tr>
      <w:tr w:rsidR="006D10A5" w:rsidRPr="000E56FF" w14:paraId="6531DC51" w14:textId="77777777" w:rsidTr="00767C79">
        <w:trPr>
          <w:trHeight w:hRule="exact" w:val="770"/>
        </w:trPr>
        <w:tc>
          <w:tcPr>
            <w:tcW w:w="2089" w:type="dxa"/>
            <w:vMerge w:val="restart"/>
          </w:tcPr>
          <w:p w14:paraId="1FDF8E53" w14:textId="1375941E" w:rsidR="006D10A5" w:rsidRPr="000E56FF" w:rsidRDefault="00E0410D" w:rsidP="002D7CEE">
            <w:pPr>
              <w:pStyle w:val="TableParagraph"/>
              <w:widowControl/>
              <w:ind w:left="98"/>
              <w:rPr>
                <w:rFonts w:ascii="Times New Roman" w:eastAsia="Times New Roman" w:hAnsi="Times New Roman" w:cs="Times New Roman"/>
                <w:lang w:val="el-GR"/>
              </w:rPr>
            </w:pPr>
            <w:r w:rsidRPr="000E56FF">
              <w:rPr>
                <w:rFonts w:ascii="Times New Roman" w:hAnsi="Times New Roman" w:cs="Times New Roman"/>
                <w:spacing w:val="-1"/>
                <w:lang w:val="el-GR"/>
              </w:rPr>
              <w:t>Ηπατοχολικές διαταραχές</w:t>
            </w:r>
          </w:p>
        </w:tc>
        <w:tc>
          <w:tcPr>
            <w:tcW w:w="1560" w:type="dxa"/>
          </w:tcPr>
          <w:p w14:paraId="5E63BF05" w14:textId="77777777" w:rsidR="006D10A5" w:rsidRPr="000E56FF" w:rsidRDefault="00624FB4" w:rsidP="002D7CEE">
            <w:pPr>
              <w:pStyle w:val="TableParagraph"/>
              <w:widowControl/>
              <w:ind w:left="52"/>
              <w:rPr>
                <w:rFonts w:ascii="Times New Roman" w:eastAsia="Times New Roman" w:hAnsi="Times New Roman" w:cs="Times New Roman"/>
              </w:rPr>
            </w:pP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Συχνές</w:t>
            </w:r>
            <w:proofErr w:type="spellEnd"/>
          </w:p>
        </w:tc>
        <w:tc>
          <w:tcPr>
            <w:tcW w:w="2268" w:type="dxa"/>
          </w:tcPr>
          <w:p w14:paraId="33A41DDA" w14:textId="77777777" w:rsidR="006D10A5" w:rsidRPr="000E56FF" w:rsidRDefault="00624FB4" w:rsidP="002D7CEE">
            <w:pPr>
              <w:pStyle w:val="TableParagraph"/>
              <w:widowControl/>
              <w:ind w:left="102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  <w:spacing w:val="-1"/>
              </w:rPr>
              <w:t>Υπ</w:t>
            </w: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ερχολερυθριν</w:t>
            </w:r>
            <w:proofErr w:type="spellEnd"/>
            <w:r w:rsidRPr="000E56FF">
              <w:rPr>
                <w:rFonts w:ascii="Times New Roman" w:hAnsi="Times New Roman" w:cs="Times New Roman"/>
                <w:spacing w:val="-1"/>
              </w:rPr>
              <w:t>αιμία</w:t>
            </w:r>
          </w:p>
        </w:tc>
        <w:tc>
          <w:tcPr>
            <w:tcW w:w="1085" w:type="dxa"/>
          </w:tcPr>
          <w:p w14:paraId="3A19F16A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042" w:type="dxa"/>
          </w:tcPr>
          <w:p w14:paraId="104F3259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133" w:type="dxa"/>
          </w:tcPr>
          <w:p w14:paraId="494B34B5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0,1</w:t>
            </w:r>
          </w:p>
        </w:tc>
      </w:tr>
      <w:tr w:rsidR="006D10A5" w:rsidRPr="000E56FF" w14:paraId="325EC72F" w14:textId="77777777" w:rsidTr="00767C79">
        <w:trPr>
          <w:trHeight w:hRule="exact" w:val="262"/>
        </w:trPr>
        <w:tc>
          <w:tcPr>
            <w:tcW w:w="2089" w:type="dxa"/>
            <w:vMerge/>
          </w:tcPr>
          <w:p w14:paraId="44DE0417" w14:textId="77777777" w:rsidR="006D10A5" w:rsidRPr="000E56FF" w:rsidRDefault="006D10A5" w:rsidP="002D7CEE">
            <w:pPr>
              <w:widowControl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144FB914" w14:textId="77777777" w:rsidR="006D10A5" w:rsidRPr="000E56FF" w:rsidRDefault="00624FB4" w:rsidP="002D7CEE">
            <w:pPr>
              <w:pStyle w:val="TableParagraph"/>
              <w:widowControl/>
              <w:ind w:left="52"/>
              <w:rPr>
                <w:rFonts w:ascii="Times New Roman" w:eastAsia="Times New Roman" w:hAnsi="Times New Roman" w:cs="Times New Roman"/>
              </w:rPr>
            </w:pP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Συχνές</w:t>
            </w:r>
            <w:proofErr w:type="spellEnd"/>
          </w:p>
        </w:tc>
        <w:tc>
          <w:tcPr>
            <w:tcW w:w="2268" w:type="dxa"/>
          </w:tcPr>
          <w:p w14:paraId="517BFC1F" w14:textId="127FA454" w:rsidR="006D10A5" w:rsidRPr="000E56FF" w:rsidRDefault="00624FB4" w:rsidP="002D7CEE">
            <w:pPr>
              <w:pStyle w:val="TableParagraph"/>
              <w:widowControl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Χολοκυστίτιδ</w:t>
            </w:r>
            <w:proofErr w:type="spellEnd"/>
            <w:r w:rsidRPr="000E56FF">
              <w:rPr>
                <w:rFonts w:ascii="Times New Roman" w:hAnsi="Times New Roman" w:cs="Times New Roman"/>
                <w:spacing w:val="-1"/>
              </w:rPr>
              <w:t>α</w:t>
            </w:r>
            <w:r w:rsidR="00CF6DB6" w:rsidRPr="000E56FF">
              <w:rPr>
                <w:rFonts w:ascii="Times New Roman" w:hAnsi="Times New Roman" w:cs="Times New Roman"/>
                <w:spacing w:val="-1"/>
                <w:vertAlign w:val="superscript"/>
                <w:lang w:val="el-GR"/>
              </w:rPr>
              <w:t>ιδ</w:t>
            </w:r>
          </w:p>
        </w:tc>
        <w:tc>
          <w:tcPr>
            <w:tcW w:w="1085" w:type="dxa"/>
          </w:tcPr>
          <w:p w14:paraId="1C841285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042" w:type="dxa"/>
          </w:tcPr>
          <w:p w14:paraId="11C74951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133" w:type="dxa"/>
          </w:tcPr>
          <w:p w14:paraId="25546977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0,1</w:t>
            </w:r>
          </w:p>
        </w:tc>
      </w:tr>
      <w:tr w:rsidR="006D10A5" w:rsidRPr="000E56FF" w14:paraId="4241C97A" w14:textId="77777777" w:rsidTr="00767C79">
        <w:trPr>
          <w:trHeight w:hRule="exact" w:val="1274"/>
        </w:trPr>
        <w:tc>
          <w:tcPr>
            <w:tcW w:w="2089" w:type="dxa"/>
            <w:vMerge w:val="restart"/>
          </w:tcPr>
          <w:p w14:paraId="790C1E74" w14:textId="77777777" w:rsidR="006D10A5" w:rsidRPr="000E56FF" w:rsidRDefault="00624FB4" w:rsidP="002D7CEE">
            <w:pPr>
              <w:pStyle w:val="TableParagraph"/>
              <w:widowControl/>
              <w:ind w:left="98"/>
              <w:rPr>
                <w:rFonts w:ascii="Times New Roman" w:eastAsia="Times New Roman" w:hAnsi="Times New Roman" w:cs="Times New Roman"/>
                <w:lang w:val="el-GR"/>
              </w:rPr>
            </w:pPr>
            <w:r w:rsidRPr="000E56FF">
              <w:rPr>
                <w:rFonts w:ascii="Times New Roman" w:hAnsi="Times New Roman" w:cs="Times New Roman"/>
                <w:spacing w:val="-1"/>
                <w:lang w:val="el-GR"/>
              </w:rPr>
              <w:t>Διαταραχές του</w:t>
            </w:r>
            <w:r w:rsidRPr="000E56FF">
              <w:rPr>
                <w:rFonts w:ascii="Times New Roman" w:hAnsi="Times New Roman" w:cs="Times New Roman"/>
                <w:spacing w:val="21"/>
                <w:lang w:val="el-GR"/>
              </w:rPr>
              <w:t xml:space="preserve"> </w:t>
            </w:r>
            <w:r w:rsidRPr="000E56FF">
              <w:rPr>
                <w:rFonts w:ascii="Times New Roman" w:hAnsi="Times New Roman" w:cs="Times New Roman"/>
                <w:spacing w:val="-1"/>
                <w:lang w:val="el-GR"/>
              </w:rPr>
              <w:t>δέρματος και του</w:t>
            </w:r>
            <w:r w:rsidRPr="000E56FF">
              <w:rPr>
                <w:rFonts w:ascii="Times New Roman" w:hAnsi="Times New Roman" w:cs="Times New Roman"/>
                <w:spacing w:val="22"/>
                <w:lang w:val="el-GR"/>
              </w:rPr>
              <w:t xml:space="preserve"> </w:t>
            </w:r>
            <w:r w:rsidRPr="000E56FF">
              <w:rPr>
                <w:rFonts w:ascii="Times New Roman" w:hAnsi="Times New Roman" w:cs="Times New Roman"/>
                <w:spacing w:val="-1"/>
                <w:lang w:val="el-GR"/>
              </w:rPr>
              <w:t>υποδόριου ιστού</w:t>
            </w:r>
          </w:p>
        </w:tc>
        <w:tc>
          <w:tcPr>
            <w:tcW w:w="1560" w:type="dxa"/>
            <w:vMerge w:val="restart"/>
          </w:tcPr>
          <w:p w14:paraId="60F933D0" w14:textId="77777777" w:rsidR="006D10A5" w:rsidRPr="000E56FF" w:rsidRDefault="00624FB4" w:rsidP="002D7CEE">
            <w:pPr>
              <w:pStyle w:val="TableParagraph"/>
              <w:widowControl/>
              <w:ind w:left="52"/>
              <w:rPr>
                <w:rFonts w:ascii="Times New Roman" w:eastAsia="Times New Roman" w:hAnsi="Times New Roman" w:cs="Times New Roman"/>
              </w:rPr>
            </w:pP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Πολύ</w:t>
            </w:r>
            <w:proofErr w:type="spellEnd"/>
            <w:r w:rsidRPr="000E56FF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συχνές</w:t>
            </w:r>
            <w:proofErr w:type="spellEnd"/>
          </w:p>
        </w:tc>
        <w:tc>
          <w:tcPr>
            <w:tcW w:w="2268" w:type="dxa"/>
          </w:tcPr>
          <w:p w14:paraId="53458D26" w14:textId="77777777" w:rsidR="006D10A5" w:rsidRPr="000E56FF" w:rsidRDefault="00624FB4" w:rsidP="002D7CEE">
            <w:pPr>
              <w:pStyle w:val="TableParagraph"/>
              <w:widowControl/>
              <w:ind w:left="102"/>
              <w:rPr>
                <w:rFonts w:ascii="Times New Roman" w:eastAsia="Times New Roman" w:hAnsi="Times New Roman" w:cs="Times New Roman"/>
                <w:lang w:val="el-GR"/>
              </w:rPr>
            </w:pPr>
            <w:r w:rsidRPr="000E56FF">
              <w:rPr>
                <w:rFonts w:ascii="Times New Roman" w:hAnsi="Times New Roman" w:cs="Times New Roman"/>
                <w:spacing w:val="-1"/>
                <w:lang w:val="el-GR"/>
              </w:rPr>
              <w:t>Σύνδρομο παλαμο-</w:t>
            </w:r>
            <w:r w:rsidRPr="000E56FF">
              <w:rPr>
                <w:rFonts w:ascii="Times New Roman" w:hAnsi="Times New Roman" w:cs="Times New Roman"/>
                <w:spacing w:val="24"/>
                <w:lang w:val="el-GR"/>
              </w:rPr>
              <w:t xml:space="preserve"> </w:t>
            </w:r>
            <w:r w:rsidRPr="000E56FF">
              <w:rPr>
                <w:rFonts w:ascii="Times New Roman" w:hAnsi="Times New Roman" w:cs="Times New Roman"/>
                <w:spacing w:val="-1"/>
                <w:lang w:val="el-GR"/>
              </w:rPr>
              <w:t>πελματιαίας</w:t>
            </w:r>
            <w:r w:rsidRPr="000E56FF">
              <w:rPr>
                <w:rFonts w:ascii="Times New Roman" w:hAnsi="Times New Roman" w:cs="Times New Roman"/>
                <w:spacing w:val="20"/>
                <w:lang w:val="el-GR"/>
              </w:rPr>
              <w:t xml:space="preserve"> </w:t>
            </w:r>
            <w:r w:rsidRPr="000E56FF">
              <w:rPr>
                <w:rFonts w:ascii="Times New Roman" w:hAnsi="Times New Roman" w:cs="Times New Roman"/>
                <w:spacing w:val="-1"/>
                <w:lang w:val="el-GR"/>
              </w:rPr>
              <w:t>ερυθροδυσαισθησίας</w:t>
            </w:r>
            <w:r w:rsidRPr="000E56FF">
              <w:rPr>
                <w:rFonts w:ascii="Times New Roman" w:hAnsi="Times New Roman" w:cs="Times New Roman"/>
                <w:spacing w:val="21"/>
                <w:lang w:val="el-GR"/>
              </w:rPr>
              <w:t xml:space="preserve"> </w:t>
            </w:r>
            <w:r w:rsidRPr="000E56FF">
              <w:rPr>
                <w:rFonts w:ascii="Times New Roman" w:hAnsi="Times New Roman" w:cs="Times New Roman"/>
                <w:spacing w:val="-1"/>
                <w:lang w:val="el-GR"/>
              </w:rPr>
              <w:t>(σύνδρομο</w:t>
            </w:r>
            <w:r w:rsidRPr="000E56FF">
              <w:rPr>
                <w:rFonts w:ascii="Times New Roman" w:hAnsi="Times New Roman" w:cs="Times New Roman"/>
                <w:spacing w:val="-3"/>
                <w:lang w:val="el-GR"/>
              </w:rPr>
              <w:t xml:space="preserve"> </w:t>
            </w:r>
            <w:r w:rsidRPr="000E56FF">
              <w:rPr>
                <w:rFonts w:ascii="Times New Roman" w:hAnsi="Times New Roman" w:cs="Times New Roman"/>
                <w:spacing w:val="-2"/>
                <w:lang w:val="el-GR"/>
              </w:rPr>
              <w:t>παλαμών</w:t>
            </w:r>
            <w:r w:rsidRPr="000E56FF">
              <w:rPr>
                <w:rFonts w:ascii="Times New Roman" w:hAnsi="Times New Roman" w:cs="Times New Roman"/>
                <w:spacing w:val="29"/>
                <w:lang w:val="el-GR"/>
              </w:rPr>
              <w:t xml:space="preserve"> </w:t>
            </w:r>
            <w:r w:rsidRPr="000E56FF">
              <w:rPr>
                <w:rFonts w:ascii="Times New Roman" w:hAnsi="Times New Roman" w:cs="Times New Roman"/>
                <w:spacing w:val="-1"/>
                <w:lang w:val="el-GR"/>
              </w:rPr>
              <w:t>πελμάτων)</w:t>
            </w:r>
          </w:p>
        </w:tc>
        <w:tc>
          <w:tcPr>
            <w:tcW w:w="1085" w:type="dxa"/>
          </w:tcPr>
          <w:p w14:paraId="2E44DBCC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32,1</w:t>
            </w:r>
          </w:p>
        </w:tc>
        <w:tc>
          <w:tcPr>
            <w:tcW w:w="1042" w:type="dxa"/>
          </w:tcPr>
          <w:p w14:paraId="22B0F7A7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1133" w:type="dxa"/>
          </w:tcPr>
          <w:p w14:paraId="7A1993A3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</w:t>
            </w:r>
          </w:p>
        </w:tc>
      </w:tr>
      <w:tr w:rsidR="006D10A5" w:rsidRPr="000E56FF" w14:paraId="1E87C091" w14:textId="77777777" w:rsidTr="00767C79">
        <w:trPr>
          <w:trHeight w:hRule="exact" w:val="264"/>
        </w:trPr>
        <w:tc>
          <w:tcPr>
            <w:tcW w:w="2089" w:type="dxa"/>
            <w:vMerge/>
          </w:tcPr>
          <w:p w14:paraId="70DB317F" w14:textId="77777777" w:rsidR="006D10A5" w:rsidRPr="000E56FF" w:rsidRDefault="006D10A5" w:rsidP="002D7CEE">
            <w:pPr>
              <w:widowControl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2406CFB9" w14:textId="77777777" w:rsidR="006D10A5" w:rsidRPr="000E56FF" w:rsidRDefault="006D10A5" w:rsidP="002D7CEE">
            <w:pPr>
              <w:widowControl/>
              <w:ind w:left="52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345BA5FA" w14:textId="77777777" w:rsidR="006D10A5" w:rsidRPr="000E56FF" w:rsidRDefault="00624FB4" w:rsidP="002D7CEE">
            <w:pPr>
              <w:pStyle w:val="TableParagraph"/>
              <w:widowControl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Εξάνθημ</w:t>
            </w:r>
            <w:proofErr w:type="spellEnd"/>
            <w:r w:rsidRPr="000E56FF">
              <w:rPr>
                <w:rFonts w:ascii="Times New Roman" w:hAnsi="Times New Roman" w:cs="Times New Roman"/>
                <w:spacing w:val="-1"/>
              </w:rPr>
              <w:t>α</w:t>
            </w:r>
          </w:p>
        </w:tc>
        <w:tc>
          <w:tcPr>
            <w:tcW w:w="1085" w:type="dxa"/>
          </w:tcPr>
          <w:p w14:paraId="3AFB4362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14,3</w:t>
            </w:r>
          </w:p>
        </w:tc>
        <w:tc>
          <w:tcPr>
            <w:tcW w:w="1042" w:type="dxa"/>
          </w:tcPr>
          <w:p w14:paraId="5454DF17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133" w:type="dxa"/>
          </w:tcPr>
          <w:p w14:paraId="56FF630D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</w:t>
            </w:r>
          </w:p>
        </w:tc>
      </w:tr>
      <w:tr w:rsidR="006D10A5" w:rsidRPr="000E56FF" w14:paraId="4C400D30" w14:textId="77777777" w:rsidTr="00767C79">
        <w:trPr>
          <w:trHeight w:hRule="exact" w:val="262"/>
        </w:trPr>
        <w:tc>
          <w:tcPr>
            <w:tcW w:w="2089" w:type="dxa"/>
            <w:vMerge/>
          </w:tcPr>
          <w:p w14:paraId="58F34228" w14:textId="77777777" w:rsidR="006D10A5" w:rsidRPr="000E56FF" w:rsidRDefault="006D10A5" w:rsidP="002D7CEE">
            <w:pPr>
              <w:widowControl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073DDD50" w14:textId="77777777" w:rsidR="006D10A5" w:rsidRPr="000E56FF" w:rsidRDefault="006D10A5" w:rsidP="002D7CEE">
            <w:pPr>
              <w:widowControl/>
              <w:ind w:left="52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6B60054D" w14:textId="20C0109A" w:rsidR="006D10A5" w:rsidRPr="00FF56A7" w:rsidRDefault="00E0410D" w:rsidP="002D7CEE">
            <w:pPr>
              <w:pStyle w:val="TableParagraph"/>
              <w:widowControl/>
              <w:ind w:left="102"/>
              <w:rPr>
                <w:rFonts w:ascii="Times New Roman" w:eastAsia="Times New Roman" w:hAnsi="Times New Roman" w:cs="Times New Roman"/>
                <w:lang w:val="el-GR"/>
              </w:rPr>
            </w:pPr>
            <w:r w:rsidRPr="000E56FF">
              <w:rPr>
                <w:rFonts w:ascii="Times New Roman" w:hAnsi="Times New Roman" w:cs="Times New Roman"/>
                <w:spacing w:val="-1"/>
              </w:rPr>
              <w:t>Ξ</w:t>
            </w:r>
            <w:r w:rsidRPr="000E56FF">
              <w:rPr>
                <w:rFonts w:ascii="Times New Roman" w:hAnsi="Times New Roman" w:cs="Times New Roman"/>
                <w:spacing w:val="-1"/>
                <w:lang w:val="el-GR"/>
              </w:rPr>
              <w:t>ηρό δέρμα</w:t>
            </w:r>
          </w:p>
        </w:tc>
        <w:tc>
          <w:tcPr>
            <w:tcW w:w="1085" w:type="dxa"/>
          </w:tcPr>
          <w:p w14:paraId="5DB84080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10,1</w:t>
            </w:r>
          </w:p>
        </w:tc>
        <w:tc>
          <w:tcPr>
            <w:tcW w:w="1042" w:type="dxa"/>
          </w:tcPr>
          <w:p w14:paraId="008F4D23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82728F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133" w:type="dxa"/>
          </w:tcPr>
          <w:p w14:paraId="148EFB01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</w:t>
            </w:r>
          </w:p>
        </w:tc>
      </w:tr>
      <w:tr w:rsidR="006D10A5" w:rsidRPr="000E56FF" w14:paraId="62B683D6" w14:textId="77777777" w:rsidTr="00767C79">
        <w:trPr>
          <w:trHeight w:hRule="exact" w:val="264"/>
        </w:trPr>
        <w:tc>
          <w:tcPr>
            <w:tcW w:w="2089" w:type="dxa"/>
            <w:vMerge/>
          </w:tcPr>
          <w:p w14:paraId="5046B5C7" w14:textId="77777777" w:rsidR="006D10A5" w:rsidRPr="000E56FF" w:rsidRDefault="006D10A5" w:rsidP="002D7CEE">
            <w:pPr>
              <w:widowControl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</w:tcPr>
          <w:p w14:paraId="43B87274" w14:textId="77777777" w:rsidR="006D10A5" w:rsidRPr="000E56FF" w:rsidRDefault="00624FB4" w:rsidP="002D7CEE">
            <w:pPr>
              <w:pStyle w:val="TableParagraph"/>
              <w:widowControl/>
              <w:ind w:left="52"/>
              <w:rPr>
                <w:rFonts w:ascii="Times New Roman" w:eastAsia="Times New Roman" w:hAnsi="Times New Roman" w:cs="Times New Roman"/>
              </w:rPr>
            </w:pP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Συχνές</w:t>
            </w:r>
            <w:proofErr w:type="spellEnd"/>
          </w:p>
        </w:tc>
        <w:tc>
          <w:tcPr>
            <w:tcW w:w="2268" w:type="dxa"/>
          </w:tcPr>
          <w:p w14:paraId="160B99D8" w14:textId="77777777" w:rsidR="006D10A5" w:rsidRPr="000E56FF" w:rsidRDefault="00624FB4" w:rsidP="002D7CEE">
            <w:pPr>
              <w:pStyle w:val="TableParagraph"/>
              <w:widowControl/>
              <w:ind w:left="102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Κνησμός</w:t>
            </w:r>
          </w:p>
        </w:tc>
        <w:tc>
          <w:tcPr>
            <w:tcW w:w="1085" w:type="dxa"/>
          </w:tcPr>
          <w:p w14:paraId="5619B4CE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042" w:type="dxa"/>
          </w:tcPr>
          <w:p w14:paraId="333A2BA9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3" w:type="dxa"/>
          </w:tcPr>
          <w:p w14:paraId="59A9D0A7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</w:t>
            </w:r>
          </w:p>
        </w:tc>
      </w:tr>
      <w:tr w:rsidR="006D10A5" w:rsidRPr="000E56FF" w14:paraId="66B2361F" w14:textId="77777777" w:rsidTr="00767C79">
        <w:trPr>
          <w:trHeight w:hRule="exact" w:val="264"/>
        </w:trPr>
        <w:tc>
          <w:tcPr>
            <w:tcW w:w="2089" w:type="dxa"/>
            <w:vMerge/>
          </w:tcPr>
          <w:p w14:paraId="0EEC9B89" w14:textId="77777777" w:rsidR="006D10A5" w:rsidRPr="000E56FF" w:rsidRDefault="006D10A5" w:rsidP="002D7CEE">
            <w:pPr>
              <w:widowControl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261794BD" w14:textId="77777777" w:rsidR="006D10A5" w:rsidRPr="000E56FF" w:rsidRDefault="006D10A5" w:rsidP="002D7CEE">
            <w:pPr>
              <w:widowControl/>
              <w:ind w:left="52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71B1D273" w14:textId="77777777" w:rsidR="006D10A5" w:rsidRPr="000E56FF" w:rsidRDefault="00624FB4" w:rsidP="002D7CEE">
            <w:pPr>
              <w:pStyle w:val="TableParagraph"/>
              <w:widowControl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Ερύθημ</w:t>
            </w:r>
            <w:proofErr w:type="spellEnd"/>
            <w:r w:rsidRPr="000E56FF">
              <w:rPr>
                <w:rFonts w:ascii="Times New Roman" w:hAnsi="Times New Roman" w:cs="Times New Roman"/>
                <w:spacing w:val="-1"/>
              </w:rPr>
              <w:t>α</w:t>
            </w:r>
          </w:p>
        </w:tc>
        <w:tc>
          <w:tcPr>
            <w:tcW w:w="1085" w:type="dxa"/>
          </w:tcPr>
          <w:p w14:paraId="4DE38408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1042" w:type="dxa"/>
          </w:tcPr>
          <w:p w14:paraId="2C4D034B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3" w:type="dxa"/>
          </w:tcPr>
          <w:p w14:paraId="21842CAA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</w:t>
            </w:r>
          </w:p>
        </w:tc>
      </w:tr>
      <w:tr w:rsidR="006D10A5" w:rsidRPr="000E56FF" w14:paraId="69D501D7" w14:textId="77777777" w:rsidTr="00767C79">
        <w:trPr>
          <w:trHeight w:hRule="exact" w:val="262"/>
        </w:trPr>
        <w:tc>
          <w:tcPr>
            <w:tcW w:w="2089" w:type="dxa"/>
            <w:vMerge/>
          </w:tcPr>
          <w:p w14:paraId="5DD31E39" w14:textId="77777777" w:rsidR="006D10A5" w:rsidRPr="000E56FF" w:rsidRDefault="006D10A5" w:rsidP="002D7CEE">
            <w:pPr>
              <w:widowControl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073B5E2E" w14:textId="77777777" w:rsidR="006D10A5" w:rsidRPr="000E56FF" w:rsidRDefault="006D10A5" w:rsidP="002D7CEE">
            <w:pPr>
              <w:widowControl/>
              <w:ind w:left="52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0B98CCA7" w14:textId="77777777" w:rsidR="006D10A5" w:rsidRPr="000E56FF" w:rsidRDefault="00624FB4" w:rsidP="002D7CEE">
            <w:pPr>
              <w:pStyle w:val="TableParagraph"/>
              <w:widowControl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Αλω</w:t>
            </w:r>
            <w:proofErr w:type="spellEnd"/>
            <w:r w:rsidRPr="000E56FF">
              <w:rPr>
                <w:rFonts w:ascii="Times New Roman" w:hAnsi="Times New Roman" w:cs="Times New Roman"/>
                <w:spacing w:val="-1"/>
              </w:rPr>
              <w:t>πεκία</w:t>
            </w:r>
          </w:p>
        </w:tc>
        <w:tc>
          <w:tcPr>
            <w:tcW w:w="1085" w:type="dxa"/>
          </w:tcPr>
          <w:p w14:paraId="7FEFD025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1042" w:type="dxa"/>
          </w:tcPr>
          <w:p w14:paraId="2E112576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3" w:type="dxa"/>
          </w:tcPr>
          <w:p w14:paraId="62D6E9D2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</w:t>
            </w:r>
          </w:p>
        </w:tc>
      </w:tr>
      <w:tr w:rsidR="006D10A5" w:rsidRPr="000E56FF" w14:paraId="07F019FE" w14:textId="77777777" w:rsidTr="00767C79">
        <w:trPr>
          <w:trHeight w:hRule="exact" w:val="264"/>
        </w:trPr>
        <w:tc>
          <w:tcPr>
            <w:tcW w:w="2089" w:type="dxa"/>
            <w:vMerge w:val="restart"/>
          </w:tcPr>
          <w:p w14:paraId="2BB48C2B" w14:textId="77777777" w:rsidR="006D10A5" w:rsidRPr="000E56FF" w:rsidRDefault="00624FB4" w:rsidP="002D7CEE">
            <w:pPr>
              <w:pStyle w:val="TableParagraph"/>
              <w:widowControl/>
              <w:ind w:left="98"/>
              <w:rPr>
                <w:rFonts w:ascii="Times New Roman" w:eastAsia="Times New Roman" w:hAnsi="Times New Roman" w:cs="Times New Roman"/>
                <w:lang w:val="el-GR"/>
              </w:rPr>
            </w:pPr>
            <w:r w:rsidRPr="000E56FF">
              <w:rPr>
                <w:rFonts w:ascii="Times New Roman" w:hAnsi="Times New Roman" w:cs="Times New Roman"/>
                <w:spacing w:val="-1"/>
                <w:lang w:val="el-GR"/>
              </w:rPr>
              <w:t>Διαταραχές του</w:t>
            </w:r>
            <w:r w:rsidRPr="000E56FF">
              <w:rPr>
                <w:rFonts w:ascii="Times New Roman" w:hAnsi="Times New Roman" w:cs="Times New Roman"/>
                <w:spacing w:val="21"/>
                <w:lang w:val="el-GR"/>
              </w:rPr>
              <w:t xml:space="preserve"> </w:t>
            </w:r>
            <w:r w:rsidRPr="000E56FF">
              <w:rPr>
                <w:rFonts w:ascii="Times New Roman" w:hAnsi="Times New Roman" w:cs="Times New Roman"/>
                <w:spacing w:val="-1"/>
                <w:lang w:val="el-GR"/>
              </w:rPr>
              <w:t>μυοσκελετικού</w:t>
            </w:r>
            <w:r w:rsidRPr="000E56FF">
              <w:rPr>
                <w:rFonts w:ascii="Times New Roman" w:hAnsi="Times New Roman" w:cs="Times New Roman"/>
                <w:spacing w:val="20"/>
                <w:lang w:val="el-GR"/>
              </w:rPr>
              <w:t xml:space="preserve"> </w:t>
            </w:r>
            <w:r w:rsidRPr="000E56FF">
              <w:rPr>
                <w:rFonts w:ascii="Times New Roman" w:hAnsi="Times New Roman" w:cs="Times New Roman"/>
                <w:spacing w:val="-1"/>
                <w:lang w:val="el-GR"/>
              </w:rPr>
              <w:t>συστήματος και</w:t>
            </w:r>
            <w:r w:rsidRPr="000E56FF">
              <w:rPr>
                <w:rFonts w:ascii="Times New Roman" w:hAnsi="Times New Roman" w:cs="Times New Roman"/>
                <w:spacing w:val="21"/>
                <w:lang w:val="el-GR"/>
              </w:rPr>
              <w:t xml:space="preserve"> </w:t>
            </w:r>
            <w:r w:rsidRPr="000E56FF">
              <w:rPr>
                <w:rFonts w:ascii="Times New Roman" w:hAnsi="Times New Roman" w:cs="Times New Roman"/>
                <w:spacing w:val="-1"/>
                <w:lang w:val="el-GR"/>
              </w:rPr>
              <w:t>του συνδετικού</w:t>
            </w:r>
            <w:r w:rsidRPr="000E56FF">
              <w:rPr>
                <w:rFonts w:ascii="Times New Roman" w:hAnsi="Times New Roman" w:cs="Times New Roman"/>
                <w:spacing w:val="21"/>
                <w:lang w:val="el-GR"/>
              </w:rPr>
              <w:t xml:space="preserve"> </w:t>
            </w:r>
            <w:r w:rsidRPr="000E56FF">
              <w:rPr>
                <w:rFonts w:ascii="Times New Roman" w:hAnsi="Times New Roman" w:cs="Times New Roman"/>
                <w:lang w:val="el-GR"/>
              </w:rPr>
              <w:t>ιστού</w:t>
            </w:r>
          </w:p>
        </w:tc>
        <w:tc>
          <w:tcPr>
            <w:tcW w:w="1560" w:type="dxa"/>
            <w:vMerge w:val="restart"/>
          </w:tcPr>
          <w:p w14:paraId="48721926" w14:textId="77777777" w:rsidR="006D10A5" w:rsidRPr="000E56FF" w:rsidRDefault="00624FB4" w:rsidP="002D7CEE">
            <w:pPr>
              <w:pStyle w:val="TableParagraph"/>
              <w:widowControl/>
              <w:ind w:left="52"/>
              <w:rPr>
                <w:rFonts w:ascii="Times New Roman" w:eastAsia="Times New Roman" w:hAnsi="Times New Roman" w:cs="Times New Roman"/>
              </w:rPr>
            </w:pP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Πολύ</w:t>
            </w:r>
            <w:proofErr w:type="spellEnd"/>
            <w:r w:rsidRPr="000E56FF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συχνές</w:t>
            </w:r>
            <w:proofErr w:type="spellEnd"/>
          </w:p>
        </w:tc>
        <w:tc>
          <w:tcPr>
            <w:tcW w:w="2268" w:type="dxa"/>
          </w:tcPr>
          <w:p w14:paraId="5C3BA43D" w14:textId="77777777" w:rsidR="006D10A5" w:rsidRPr="000E56FF" w:rsidRDefault="00624FB4" w:rsidP="002D7CEE">
            <w:pPr>
              <w:pStyle w:val="TableParagraph"/>
              <w:widowControl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Αρθρ</w:t>
            </w:r>
            <w:proofErr w:type="spellEnd"/>
            <w:r w:rsidRPr="000E56FF">
              <w:rPr>
                <w:rFonts w:ascii="Times New Roman" w:hAnsi="Times New Roman" w:cs="Times New Roman"/>
                <w:spacing w:val="-1"/>
              </w:rPr>
              <w:t>αλγία</w:t>
            </w:r>
          </w:p>
        </w:tc>
        <w:tc>
          <w:tcPr>
            <w:tcW w:w="1085" w:type="dxa"/>
          </w:tcPr>
          <w:p w14:paraId="7718A567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17,7</w:t>
            </w:r>
          </w:p>
        </w:tc>
        <w:tc>
          <w:tcPr>
            <w:tcW w:w="1042" w:type="dxa"/>
          </w:tcPr>
          <w:p w14:paraId="078E5A2E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1133" w:type="dxa"/>
          </w:tcPr>
          <w:p w14:paraId="7B2650A1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0,3</w:t>
            </w:r>
          </w:p>
        </w:tc>
      </w:tr>
      <w:tr w:rsidR="006D10A5" w:rsidRPr="000E56FF" w14:paraId="799FFF2B" w14:textId="77777777" w:rsidTr="00767C79">
        <w:trPr>
          <w:trHeight w:hRule="exact" w:val="262"/>
        </w:trPr>
        <w:tc>
          <w:tcPr>
            <w:tcW w:w="2089" w:type="dxa"/>
            <w:vMerge/>
          </w:tcPr>
          <w:p w14:paraId="2121CF29" w14:textId="77777777" w:rsidR="006D10A5" w:rsidRPr="000E56FF" w:rsidRDefault="006D10A5" w:rsidP="002D7CEE">
            <w:pPr>
              <w:widowControl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29151FFA" w14:textId="77777777" w:rsidR="006D10A5" w:rsidRPr="000E56FF" w:rsidRDefault="006D10A5" w:rsidP="002D7CEE">
            <w:pPr>
              <w:widowControl/>
              <w:ind w:left="52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2A78899F" w14:textId="77777777" w:rsidR="006D10A5" w:rsidRPr="000E56FF" w:rsidRDefault="00624FB4" w:rsidP="002D7CEE">
            <w:pPr>
              <w:pStyle w:val="TableParagraph"/>
              <w:widowControl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 w:rsidRPr="000E56FF">
              <w:rPr>
                <w:rFonts w:ascii="Times New Roman" w:hAnsi="Times New Roman" w:cs="Times New Roman"/>
              </w:rPr>
              <w:t>Άλγος</w:t>
            </w:r>
            <w:proofErr w:type="spellEnd"/>
            <w:r w:rsidRPr="000E56FF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στ</w:t>
            </w:r>
            <w:proofErr w:type="spellEnd"/>
            <w:r w:rsidRPr="000E56FF">
              <w:rPr>
                <w:rFonts w:ascii="Times New Roman" w:hAnsi="Times New Roman" w:cs="Times New Roman"/>
                <w:spacing w:val="-1"/>
              </w:rPr>
              <w:t xml:space="preserve">α </w:t>
            </w: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άκρ</w:t>
            </w:r>
            <w:proofErr w:type="spellEnd"/>
            <w:r w:rsidRPr="000E56FF">
              <w:rPr>
                <w:rFonts w:ascii="Times New Roman" w:hAnsi="Times New Roman" w:cs="Times New Roman"/>
                <w:spacing w:val="-1"/>
              </w:rPr>
              <w:t>α</w:t>
            </w:r>
          </w:p>
        </w:tc>
        <w:tc>
          <w:tcPr>
            <w:tcW w:w="1085" w:type="dxa"/>
          </w:tcPr>
          <w:p w14:paraId="6D445D65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14,1</w:t>
            </w:r>
          </w:p>
        </w:tc>
        <w:tc>
          <w:tcPr>
            <w:tcW w:w="1042" w:type="dxa"/>
          </w:tcPr>
          <w:p w14:paraId="72BFD437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33" w:type="dxa"/>
          </w:tcPr>
          <w:p w14:paraId="443D2ACE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0,3</w:t>
            </w:r>
          </w:p>
        </w:tc>
      </w:tr>
      <w:tr w:rsidR="006D10A5" w:rsidRPr="000E56FF" w14:paraId="66642DCB" w14:textId="77777777" w:rsidTr="00767C79">
        <w:trPr>
          <w:trHeight w:hRule="exact" w:val="749"/>
        </w:trPr>
        <w:tc>
          <w:tcPr>
            <w:tcW w:w="2089" w:type="dxa"/>
            <w:vMerge/>
          </w:tcPr>
          <w:p w14:paraId="0A0D08C3" w14:textId="77777777" w:rsidR="006D10A5" w:rsidRPr="000E56FF" w:rsidRDefault="006D10A5" w:rsidP="002D7CEE">
            <w:pPr>
              <w:widowControl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3115E94C" w14:textId="77777777" w:rsidR="006D10A5" w:rsidRPr="000E56FF" w:rsidRDefault="00624FB4" w:rsidP="002D7CEE">
            <w:pPr>
              <w:pStyle w:val="TableParagraph"/>
              <w:widowControl/>
              <w:ind w:left="52"/>
              <w:rPr>
                <w:rFonts w:ascii="Times New Roman" w:eastAsia="Times New Roman" w:hAnsi="Times New Roman" w:cs="Times New Roman"/>
              </w:rPr>
            </w:pP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Συχνές</w:t>
            </w:r>
            <w:proofErr w:type="spellEnd"/>
          </w:p>
        </w:tc>
        <w:tc>
          <w:tcPr>
            <w:tcW w:w="2268" w:type="dxa"/>
          </w:tcPr>
          <w:p w14:paraId="30A3D4E3" w14:textId="77777777" w:rsidR="006D10A5" w:rsidRPr="000E56FF" w:rsidRDefault="00624FB4" w:rsidP="002D7CEE">
            <w:pPr>
              <w:pStyle w:val="TableParagraph"/>
              <w:widowControl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 w:rsidRPr="000E56FF">
              <w:rPr>
                <w:rFonts w:ascii="Times New Roman" w:hAnsi="Times New Roman" w:cs="Times New Roman"/>
              </w:rPr>
              <w:t>Μυ</w:t>
            </w:r>
            <w:proofErr w:type="spellEnd"/>
            <w:r w:rsidRPr="000E56FF">
              <w:rPr>
                <w:rFonts w:ascii="Times New Roman" w:hAnsi="Times New Roman" w:cs="Times New Roman"/>
              </w:rPr>
              <w:t>αλγία</w:t>
            </w:r>
          </w:p>
        </w:tc>
        <w:tc>
          <w:tcPr>
            <w:tcW w:w="1085" w:type="dxa"/>
          </w:tcPr>
          <w:p w14:paraId="182ADEDC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1042" w:type="dxa"/>
          </w:tcPr>
          <w:p w14:paraId="3FB461F5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3" w:type="dxa"/>
          </w:tcPr>
          <w:p w14:paraId="061ECB26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0,1</w:t>
            </w:r>
          </w:p>
        </w:tc>
      </w:tr>
      <w:tr w:rsidR="006D10A5" w:rsidRPr="000E56FF" w14:paraId="6CACFC53" w14:textId="77777777" w:rsidTr="00767C79">
        <w:trPr>
          <w:trHeight w:hRule="exact" w:val="264"/>
        </w:trPr>
        <w:tc>
          <w:tcPr>
            <w:tcW w:w="2089" w:type="dxa"/>
            <w:vMerge w:val="restart"/>
          </w:tcPr>
          <w:p w14:paraId="2C3DBF68" w14:textId="7C837D6D" w:rsidR="006D10A5" w:rsidRPr="000E56FF" w:rsidRDefault="00624FB4" w:rsidP="002D7CEE">
            <w:pPr>
              <w:pStyle w:val="TableParagraph"/>
              <w:widowControl/>
              <w:ind w:left="98"/>
              <w:rPr>
                <w:rFonts w:ascii="Times New Roman" w:eastAsia="Times New Roman" w:hAnsi="Times New Roman" w:cs="Times New Roman"/>
                <w:lang w:val="el-GR"/>
              </w:rPr>
            </w:pPr>
            <w:r w:rsidRPr="000E56FF">
              <w:rPr>
                <w:rFonts w:ascii="Times New Roman" w:hAnsi="Times New Roman" w:cs="Times New Roman"/>
                <w:spacing w:val="-1"/>
                <w:lang w:val="el-GR"/>
              </w:rPr>
              <w:t>Διαταραχές</w:t>
            </w:r>
            <w:r w:rsidRPr="000E56FF">
              <w:rPr>
                <w:rFonts w:ascii="Times New Roman" w:hAnsi="Times New Roman" w:cs="Times New Roman"/>
                <w:lang w:val="el-GR"/>
              </w:rPr>
              <w:t xml:space="preserve"> </w:t>
            </w:r>
            <w:r w:rsidRPr="000E56FF">
              <w:rPr>
                <w:rFonts w:ascii="Times New Roman" w:hAnsi="Times New Roman" w:cs="Times New Roman"/>
                <w:spacing w:val="-1"/>
                <w:lang w:val="el-GR"/>
              </w:rPr>
              <w:t xml:space="preserve">νεφρών και </w:t>
            </w:r>
            <w:r w:rsidR="00E0410D" w:rsidRPr="000E56FF">
              <w:rPr>
                <w:rFonts w:ascii="Times New Roman" w:hAnsi="Times New Roman" w:cs="Times New Roman"/>
                <w:spacing w:val="-1"/>
                <w:lang w:val="el-GR"/>
              </w:rPr>
              <w:t>ουροποιητικού συστήματος</w:t>
            </w:r>
          </w:p>
        </w:tc>
        <w:tc>
          <w:tcPr>
            <w:tcW w:w="1560" w:type="dxa"/>
          </w:tcPr>
          <w:p w14:paraId="57E4B985" w14:textId="77777777" w:rsidR="006D10A5" w:rsidRPr="000E56FF" w:rsidRDefault="00624FB4" w:rsidP="002D7CEE">
            <w:pPr>
              <w:pStyle w:val="TableParagraph"/>
              <w:widowControl/>
              <w:ind w:left="52"/>
              <w:rPr>
                <w:rFonts w:ascii="Times New Roman" w:eastAsia="Times New Roman" w:hAnsi="Times New Roman" w:cs="Times New Roman"/>
              </w:rPr>
            </w:pP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Πολύ</w:t>
            </w:r>
            <w:proofErr w:type="spellEnd"/>
            <w:r w:rsidRPr="000E56FF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συχνές</w:t>
            </w:r>
            <w:proofErr w:type="spellEnd"/>
          </w:p>
        </w:tc>
        <w:tc>
          <w:tcPr>
            <w:tcW w:w="2268" w:type="dxa"/>
          </w:tcPr>
          <w:p w14:paraId="7CADFAC1" w14:textId="6BB6569A" w:rsidR="006D10A5" w:rsidRPr="000E56FF" w:rsidRDefault="00624FB4" w:rsidP="002D7CEE">
            <w:pPr>
              <w:pStyle w:val="TableParagraph"/>
              <w:widowControl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Πρωτεϊνουρί</w:t>
            </w:r>
            <w:proofErr w:type="spellEnd"/>
            <w:r w:rsidRPr="000E56FF">
              <w:rPr>
                <w:rFonts w:ascii="Times New Roman" w:hAnsi="Times New Roman" w:cs="Times New Roman"/>
                <w:spacing w:val="-1"/>
              </w:rPr>
              <w:t>α</w:t>
            </w:r>
            <w:r w:rsidR="00CF6DB6" w:rsidRPr="000E56FF">
              <w:rPr>
                <w:rFonts w:ascii="Times New Roman" w:hAnsi="Times New Roman" w:cs="Times New Roman"/>
                <w:spacing w:val="-1"/>
                <w:vertAlign w:val="superscript"/>
                <w:lang w:val="el-GR"/>
              </w:rPr>
              <w:t>ιβ</w:t>
            </w:r>
          </w:p>
        </w:tc>
        <w:tc>
          <w:tcPr>
            <w:tcW w:w="1085" w:type="dxa"/>
          </w:tcPr>
          <w:p w14:paraId="3979BD58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21,1</w:t>
            </w:r>
          </w:p>
        </w:tc>
        <w:tc>
          <w:tcPr>
            <w:tcW w:w="1042" w:type="dxa"/>
          </w:tcPr>
          <w:p w14:paraId="0E619CEF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133" w:type="dxa"/>
          </w:tcPr>
          <w:p w14:paraId="51CE26A2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0,1</w:t>
            </w:r>
          </w:p>
        </w:tc>
      </w:tr>
      <w:tr w:rsidR="006D10A5" w:rsidRPr="000E56FF" w14:paraId="1EB3BAD3" w14:textId="77777777" w:rsidTr="00FF56A7">
        <w:trPr>
          <w:trHeight w:hRule="exact" w:val="577"/>
        </w:trPr>
        <w:tc>
          <w:tcPr>
            <w:tcW w:w="2089" w:type="dxa"/>
            <w:vMerge/>
          </w:tcPr>
          <w:p w14:paraId="4358F66F" w14:textId="77777777" w:rsidR="006D10A5" w:rsidRPr="000E56FF" w:rsidRDefault="006D10A5" w:rsidP="002D7CEE">
            <w:pPr>
              <w:widowControl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46F2EAF2" w14:textId="77777777" w:rsidR="006D10A5" w:rsidRPr="000E56FF" w:rsidRDefault="00624FB4" w:rsidP="002D7CEE">
            <w:pPr>
              <w:pStyle w:val="TableParagraph"/>
              <w:widowControl/>
              <w:ind w:left="52"/>
              <w:rPr>
                <w:rFonts w:ascii="Times New Roman" w:eastAsia="Times New Roman" w:hAnsi="Times New Roman" w:cs="Times New Roman"/>
              </w:rPr>
            </w:pP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Συχνές</w:t>
            </w:r>
            <w:proofErr w:type="spellEnd"/>
          </w:p>
        </w:tc>
        <w:tc>
          <w:tcPr>
            <w:tcW w:w="2268" w:type="dxa"/>
          </w:tcPr>
          <w:p w14:paraId="702C31F5" w14:textId="229F9C95" w:rsidR="006D10A5" w:rsidRPr="000E56FF" w:rsidRDefault="00624FB4" w:rsidP="002D7CEE">
            <w:pPr>
              <w:pStyle w:val="TableParagraph"/>
              <w:widowControl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Νεφρική</w:t>
            </w:r>
            <w:proofErr w:type="spellEnd"/>
            <w:r w:rsidRPr="000E56F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0E56FF">
              <w:rPr>
                <w:rFonts w:ascii="Times New Roman" w:hAnsi="Times New Roman" w:cs="Times New Roman"/>
                <w:spacing w:val="-1"/>
              </w:rPr>
              <w:t>α</w:t>
            </w: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νε</w:t>
            </w:r>
            <w:proofErr w:type="spellEnd"/>
            <w:r w:rsidRPr="000E56FF">
              <w:rPr>
                <w:rFonts w:ascii="Times New Roman" w:hAnsi="Times New Roman" w:cs="Times New Roman"/>
                <w:spacing w:val="-1"/>
              </w:rPr>
              <w:t>πάρκεια</w:t>
            </w:r>
            <w:r w:rsidR="00CF6DB6" w:rsidRPr="000E56FF">
              <w:rPr>
                <w:rFonts w:ascii="Times New Roman" w:hAnsi="Times New Roman" w:cs="Times New Roman"/>
                <w:spacing w:val="-1"/>
                <w:vertAlign w:val="superscript"/>
                <w:lang w:val="el-GR"/>
              </w:rPr>
              <w:t>ιγ</w:t>
            </w:r>
          </w:p>
        </w:tc>
        <w:tc>
          <w:tcPr>
            <w:tcW w:w="1085" w:type="dxa"/>
          </w:tcPr>
          <w:p w14:paraId="6A85815B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042" w:type="dxa"/>
          </w:tcPr>
          <w:p w14:paraId="1EC07BEB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133" w:type="dxa"/>
          </w:tcPr>
          <w:p w14:paraId="595EA383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0,1</w:t>
            </w:r>
          </w:p>
        </w:tc>
      </w:tr>
      <w:tr w:rsidR="006D10A5" w:rsidRPr="000E56FF" w14:paraId="053A4131" w14:textId="77777777" w:rsidTr="00767C79">
        <w:trPr>
          <w:trHeight w:hRule="exact" w:val="262"/>
        </w:trPr>
        <w:tc>
          <w:tcPr>
            <w:tcW w:w="2089" w:type="dxa"/>
            <w:vMerge w:val="restart"/>
          </w:tcPr>
          <w:p w14:paraId="7012E925" w14:textId="5B6FCA1D" w:rsidR="006D10A5" w:rsidRPr="000E56FF" w:rsidRDefault="00624FB4" w:rsidP="002D7CEE">
            <w:pPr>
              <w:pStyle w:val="TableParagraph"/>
              <w:widowControl/>
              <w:ind w:left="98"/>
              <w:rPr>
                <w:rFonts w:ascii="Times New Roman" w:eastAsia="Times New Roman" w:hAnsi="Times New Roman" w:cs="Times New Roman"/>
                <w:lang w:val="el-GR"/>
              </w:rPr>
            </w:pPr>
            <w:r w:rsidRPr="000E56FF">
              <w:rPr>
                <w:rFonts w:ascii="Times New Roman" w:hAnsi="Times New Roman" w:cs="Times New Roman"/>
                <w:spacing w:val="-1"/>
                <w:lang w:val="el-GR"/>
              </w:rPr>
              <w:t>Γενικές διαταραχές</w:t>
            </w:r>
            <w:r w:rsidRPr="000E56FF">
              <w:rPr>
                <w:rFonts w:ascii="Times New Roman" w:hAnsi="Times New Roman" w:cs="Times New Roman"/>
                <w:spacing w:val="21"/>
                <w:lang w:val="el-GR"/>
              </w:rPr>
              <w:t xml:space="preserve"> </w:t>
            </w:r>
            <w:r w:rsidRPr="000E56FF">
              <w:rPr>
                <w:rFonts w:ascii="Times New Roman" w:hAnsi="Times New Roman" w:cs="Times New Roman"/>
                <w:spacing w:val="-1"/>
                <w:lang w:val="el-GR"/>
              </w:rPr>
              <w:t>και καταστάσεις</w:t>
            </w:r>
            <w:r w:rsidRPr="000E56FF">
              <w:rPr>
                <w:rFonts w:ascii="Times New Roman" w:hAnsi="Times New Roman" w:cs="Times New Roman"/>
                <w:spacing w:val="21"/>
                <w:lang w:val="el-GR"/>
              </w:rPr>
              <w:t xml:space="preserve"> </w:t>
            </w:r>
            <w:r w:rsidR="00E0410D" w:rsidRPr="000E56FF">
              <w:rPr>
                <w:rFonts w:ascii="Times New Roman" w:hAnsi="Times New Roman" w:cs="Times New Roman"/>
                <w:spacing w:val="-1"/>
                <w:lang w:val="el-GR"/>
              </w:rPr>
              <w:t>στη θέση</w:t>
            </w:r>
            <w:r w:rsidRPr="000E56FF">
              <w:rPr>
                <w:rFonts w:ascii="Times New Roman" w:hAnsi="Times New Roman" w:cs="Times New Roman"/>
                <w:spacing w:val="22"/>
                <w:lang w:val="el-GR"/>
              </w:rPr>
              <w:t xml:space="preserve"> </w:t>
            </w:r>
            <w:r w:rsidRPr="000E56FF">
              <w:rPr>
                <w:rFonts w:ascii="Times New Roman" w:hAnsi="Times New Roman" w:cs="Times New Roman"/>
                <w:spacing w:val="-1"/>
                <w:lang w:val="el-GR"/>
              </w:rPr>
              <w:t>χορήγησης</w:t>
            </w:r>
          </w:p>
        </w:tc>
        <w:tc>
          <w:tcPr>
            <w:tcW w:w="1560" w:type="dxa"/>
            <w:vMerge w:val="restart"/>
          </w:tcPr>
          <w:p w14:paraId="20872EFF" w14:textId="77777777" w:rsidR="006D10A5" w:rsidRPr="000E56FF" w:rsidRDefault="00624FB4" w:rsidP="002D7CEE">
            <w:pPr>
              <w:pStyle w:val="TableParagraph"/>
              <w:widowControl/>
              <w:ind w:left="52"/>
              <w:rPr>
                <w:rFonts w:ascii="Times New Roman" w:eastAsia="Times New Roman" w:hAnsi="Times New Roman" w:cs="Times New Roman"/>
              </w:rPr>
            </w:pP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Πολύ</w:t>
            </w:r>
            <w:proofErr w:type="spellEnd"/>
            <w:r w:rsidRPr="000E56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συχνές</w:t>
            </w:r>
            <w:proofErr w:type="spellEnd"/>
          </w:p>
        </w:tc>
        <w:tc>
          <w:tcPr>
            <w:tcW w:w="2268" w:type="dxa"/>
          </w:tcPr>
          <w:p w14:paraId="7D22BE88" w14:textId="77777777" w:rsidR="006D10A5" w:rsidRPr="000E56FF" w:rsidRDefault="00624FB4" w:rsidP="002D7CEE">
            <w:pPr>
              <w:pStyle w:val="TableParagraph"/>
              <w:widowControl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 w:rsidRPr="000E56FF">
              <w:rPr>
                <w:rFonts w:ascii="Times New Roman" w:hAnsi="Times New Roman" w:cs="Times New Roman"/>
              </w:rPr>
              <w:t>Κό</w:t>
            </w:r>
            <w:proofErr w:type="spellEnd"/>
            <w:r w:rsidRPr="000E56FF">
              <w:rPr>
                <w:rFonts w:ascii="Times New Roman" w:hAnsi="Times New Roman" w:cs="Times New Roman"/>
              </w:rPr>
              <w:t>πωση</w:t>
            </w:r>
          </w:p>
        </w:tc>
        <w:tc>
          <w:tcPr>
            <w:tcW w:w="1085" w:type="dxa"/>
          </w:tcPr>
          <w:p w14:paraId="38F455B4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45,1</w:t>
            </w:r>
          </w:p>
        </w:tc>
        <w:tc>
          <w:tcPr>
            <w:tcW w:w="1042" w:type="dxa"/>
          </w:tcPr>
          <w:p w14:paraId="10889C41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1133" w:type="dxa"/>
          </w:tcPr>
          <w:p w14:paraId="63DF367D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0,3</w:t>
            </w:r>
          </w:p>
        </w:tc>
      </w:tr>
      <w:tr w:rsidR="006D10A5" w:rsidRPr="000E56FF" w14:paraId="26EAC55B" w14:textId="77777777" w:rsidTr="00767C79">
        <w:trPr>
          <w:trHeight w:hRule="exact" w:val="264"/>
        </w:trPr>
        <w:tc>
          <w:tcPr>
            <w:tcW w:w="2089" w:type="dxa"/>
            <w:vMerge/>
          </w:tcPr>
          <w:p w14:paraId="26E397DE" w14:textId="77777777" w:rsidR="006D10A5" w:rsidRPr="000E56FF" w:rsidRDefault="006D10A5" w:rsidP="002D7CEE">
            <w:pPr>
              <w:widowControl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0445F9CB" w14:textId="77777777" w:rsidR="006D10A5" w:rsidRPr="000E56FF" w:rsidRDefault="006D10A5" w:rsidP="002D7CEE">
            <w:pPr>
              <w:widowControl/>
              <w:ind w:left="52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0B8C8191" w14:textId="2322933C" w:rsidR="006D10A5" w:rsidRPr="000E56FF" w:rsidRDefault="00624FB4" w:rsidP="002D7CEE">
            <w:pPr>
              <w:pStyle w:val="TableParagraph"/>
              <w:widowControl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Ασθένει</w:t>
            </w:r>
            <w:proofErr w:type="spellEnd"/>
            <w:r w:rsidRPr="000E56FF">
              <w:rPr>
                <w:rFonts w:ascii="Times New Roman" w:hAnsi="Times New Roman" w:cs="Times New Roman"/>
                <w:spacing w:val="-1"/>
              </w:rPr>
              <w:t>α</w:t>
            </w:r>
            <w:r w:rsidR="00CF6DB6" w:rsidRPr="000E56FF">
              <w:rPr>
                <w:rFonts w:ascii="Times New Roman" w:hAnsi="Times New Roman" w:cs="Times New Roman"/>
                <w:spacing w:val="-1"/>
                <w:vertAlign w:val="superscript"/>
                <w:lang w:val="el-GR"/>
              </w:rPr>
              <w:t>δ</w:t>
            </w:r>
          </w:p>
        </w:tc>
        <w:tc>
          <w:tcPr>
            <w:tcW w:w="1085" w:type="dxa"/>
          </w:tcPr>
          <w:p w14:paraId="28536095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13,8</w:t>
            </w:r>
          </w:p>
        </w:tc>
        <w:tc>
          <w:tcPr>
            <w:tcW w:w="1042" w:type="dxa"/>
          </w:tcPr>
          <w:p w14:paraId="21AD03DB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1133" w:type="dxa"/>
          </w:tcPr>
          <w:p w14:paraId="0579A63A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0,3</w:t>
            </w:r>
          </w:p>
        </w:tc>
      </w:tr>
      <w:tr w:rsidR="006D10A5" w:rsidRPr="000E56FF" w14:paraId="42A89297" w14:textId="77777777" w:rsidTr="00767C79">
        <w:trPr>
          <w:trHeight w:hRule="exact" w:val="516"/>
        </w:trPr>
        <w:tc>
          <w:tcPr>
            <w:tcW w:w="2089" w:type="dxa"/>
            <w:vMerge/>
          </w:tcPr>
          <w:p w14:paraId="17A1F613" w14:textId="77777777" w:rsidR="006D10A5" w:rsidRPr="000E56FF" w:rsidRDefault="006D10A5" w:rsidP="002D7CEE">
            <w:pPr>
              <w:widowControl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3B69EB5A" w14:textId="77777777" w:rsidR="006D10A5" w:rsidRPr="000E56FF" w:rsidRDefault="006D10A5" w:rsidP="002D7CEE">
            <w:pPr>
              <w:widowControl/>
              <w:ind w:left="52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6976BB3A" w14:textId="77777777" w:rsidR="006D10A5" w:rsidRPr="000E56FF" w:rsidRDefault="00624FB4" w:rsidP="002D7CEE">
            <w:pPr>
              <w:pStyle w:val="TableParagraph"/>
              <w:widowControl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Φλεγμονή</w:t>
            </w:r>
            <w:proofErr w:type="spellEnd"/>
            <w:r w:rsidRPr="000E56FF">
              <w:rPr>
                <w:rFonts w:ascii="Times New Roman" w:hAnsi="Times New Roman" w:cs="Times New Roman"/>
                <w:spacing w:val="20"/>
              </w:rPr>
              <w:t xml:space="preserve"> </w:t>
            </w:r>
            <w:r w:rsidRPr="000E56FF">
              <w:rPr>
                <w:rFonts w:ascii="Times New Roman" w:hAnsi="Times New Roman" w:cs="Times New Roman"/>
                <w:spacing w:val="-1"/>
              </w:rPr>
              <w:t>β</w:t>
            </w: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λεννογόνου</w:t>
            </w:r>
            <w:proofErr w:type="spellEnd"/>
          </w:p>
        </w:tc>
        <w:tc>
          <w:tcPr>
            <w:tcW w:w="1085" w:type="dxa"/>
          </w:tcPr>
          <w:p w14:paraId="0AF9909E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13,7</w:t>
            </w:r>
          </w:p>
        </w:tc>
        <w:tc>
          <w:tcPr>
            <w:tcW w:w="1042" w:type="dxa"/>
          </w:tcPr>
          <w:p w14:paraId="232DAA22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33" w:type="dxa"/>
          </w:tcPr>
          <w:p w14:paraId="29E49EB0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</w:t>
            </w:r>
          </w:p>
        </w:tc>
      </w:tr>
    </w:tbl>
    <w:p w14:paraId="580C7DBA" w14:textId="77777777" w:rsidR="006D10A5" w:rsidRPr="000E56FF" w:rsidRDefault="006D10A5" w:rsidP="002D7CEE">
      <w:pPr>
        <w:widowControl/>
        <w:jc w:val="center"/>
        <w:rPr>
          <w:rFonts w:ascii="Times New Roman" w:eastAsia="Times New Roman" w:hAnsi="Times New Roman" w:cs="Times New Roman"/>
        </w:rPr>
        <w:sectPr w:rsidR="006D10A5" w:rsidRPr="000E56FF" w:rsidSect="00FF56A7">
          <w:footerReference w:type="default" r:id="rId11"/>
          <w:pgSz w:w="11910" w:h="16840" w:code="9"/>
          <w:pgMar w:top="1138" w:right="1411" w:bottom="1138" w:left="1411" w:header="0" w:footer="676" w:gutter="0"/>
          <w:pgNumType w:start="11"/>
          <w:cols w:space="720"/>
        </w:sectPr>
      </w:pPr>
    </w:p>
    <w:p w14:paraId="72401E5C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</w:rPr>
      </w:pPr>
    </w:p>
    <w:tbl>
      <w:tblPr>
        <w:tblW w:w="0" w:type="auto"/>
        <w:tblInd w:w="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9"/>
        <w:gridCol w:w="1560"/>
        <w:gridCol w:w="2268"/>
        <w:gridCol w:w="1085"/>
        <w:gridCol w:w="1042"/>
        <w:gridCol w:w="1133"/>
      </w:tblGrid>
      <w:tr w:rsidR="006D10A5" w:rsidRPr="000E56FF" w14:paraId="19C1FD91" w14:textId="77777777" w:rsidTr="00767C79">
        <w:trPr>
          <w:trHeight w:hRule="exact" w:val="516"/>
        </w:trPr>
        <w:tc>
          <w:tcPr>
            <w:tcW w:w="2089" w:type="dxa"/>
            <w:vMerge w:val="restart"/>
          </w:tcPr>
          <w:p w14:paraId="215141CB" w14:textId="19F34001" w:rsidR="006D10A5" w:rsidRPr="00FF56A7" w:rsidRDefault="00E0410D" w:rsidP="002D7CEE">
            <w:pPr>
              <w:pStyle w:val="TableParagraph"/>
              <w:widowControl/>
              <w:ind w:left="112"/>
              <w:rPr>
                <w:rFonts w:ascii="Times New Roman" w:eastAsia="Times New Roman" w:hAnsi="Times New Roman" w:cs="Times New Roman"/>
                <w:lang w:val="el-GR"/>
              </w:rPr>
            </w:pPr>
            <w:r w:rsidRPr="000E56FF">
              <w:rPr>
                <w:rFonts w:ascii="Times New Roman" w:hAnsi="Times New Roman" w:cs="Times New Roman"/>
                <w:spacing w:val="-1"/>
                <w:lang w:val="el-GR"/>
              </w:rPr>
              <w:t>Διερευνήσεις</w:t>
            </w:r>
          </w:p>
        </w:tc>
        <w:tc>
          <w:tcPr>
            <w:tcW w:w="1560" w:type="dxa"/>
          </w:tcPr>
          <w:p w14:paraId="4555C152" w14:textId="77777777" w:rsidR="006D10A5" w:rsidRPr="000E56FF" w:rsidRDefault="00624FB4" w:rsidP="002D7CEE">
            <w:pPr>
              <w:pStyle w:val="TableParagraph"/>
              <w:widowControl/>
              <w:ind w:left="8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Πολύ</w:t>
            </w:r>
            <w:proofErr w:type="spellEnd"/>
            <w:r w:rsidRPr="000E56FF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συχνές</w:t>
            </w:r>
            <w:proofErr w:type="spellEnd"/>
          </w:p>
        </w:tc>
        <w:tc>
          <w:tcPr>
            <w:tcW w:w="2268" w:type="dxa"/>
          </w:tcPr>
          <w:p w14:paraId="05E63697" w14:textId="77777777" w:rsidR="006D10A5" w:rsidRPr="000E56FF" w:rsidRDefault="00624FB4" w:rsidP="002D7CEE">
            <w:pPr>
              <w:pStyle w:val="TableParagraph"/>
              <w:widowControl/>
              <w:ind w:left="116"/>
              <w:rPr>
                <w:rFonts w:ascii="Times New Roman" w:eastAsia="Times New Roman" w:hAnsi="Times New Roman" w:cs="Times New Roman"/>
              </w:rPr>
            </w:pPr>
            <w:proofErr w:type="spellStart"/>
            <w:r w:rsidRPr="0082728F">
              <w:rPr>
                <w:rFonts w:ascii="Times New Roman" w:hAnsi="Times New Roman" w:cs="Times New Roman"/>
                <w:spacing w:val="-1"/>
              </w:rPr>
              <w:t>Μειωμένο</w:t>
            </w:r>
            <w:proofErr w:type="spellEnd"/>
            <w:r w:rsidRPr="000E56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56FF">
              <w:rPr>
                <w:rFonts w:ascii="Times New Roman" w:hAnsi="Times New Roman" w:cs="Times New Roman"/>
                <w:spacing w:val="-2"/>
              </w:rPr>
              <w:t>σωμ</w:t>
            </w:r>
            <w:proofErr w:type="spellEnd"/>
            <w:r w:rsidRPr="000E56FF">
              <w:rPr>
                <w:rFonts w:ascii="Times New Roman" w:hAnsi="Times New Roman" w:cs="Times New Roman"/>
                <w:spacing w:val="-2"/>
              </w:rPr>
              <w:t>ατικό</w:t>
            </w:r>
            <w:r w:rsidRPr="000E56FF">
              <w:rPr>
                <w:rFonts w:ascii="Times New Roman" w:hAnsi="Times New Roman" w:cs="Times New Roman"/>
                <w:spacing w:val="28"/>
              </w:rPr>
              <w:t xml:space="preserve"> </w:t>
            </w:r>
            <w:r w:rsidRPr="000E56FF">
              <w:rPr>
                <w:rFonts w:ascii="Times New Roman" w:hAnsi="Times New Roman" w:cs="Times New Roman"/>
                <w:spacing w:val="-1"/>
              </w:rPr>
              <w:t>β</w:t>
            </w: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άρος</w:t>
            </w:r>
            <w:proofErr w:type="spellEnd"/>
          </w:p>
        </w:tc>
        <w:tc>
          <w:tcPr>
            <w:tcW w:w="1085" w:type="dxa"/>
          </w:tcPr>
          <w:p w14:paraId="6BC9037D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32,7</w:t>
            </w:r>
          </w:p>
        </w:tc>
        <w:tc>
          <w:tcPr>
            <w:tcW w:w="1042" w:type="dxa"/>
          </w:tcPr>
          <w:p w14:paraId="1997BAF0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4,9</w:t>
            </w:r>
          </w:p>
        </w:tc>
        <w:tc>
          <w:tcPr>
            <w:tcW w:w="1133" w:type="dxa"/>
          </w:tcPr>
          <w:p w14:paraId="6CEB4BA5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</w:t>
            </w:r>
          </w:p>
        </w:tc>
      </w:tr>
      <w:tr w:rsidR="006D10A5" w:rsidRPr="000E56FF" w14:paraId="15054316" w14:textId="77777777" w:rsidTr="00767C79">
        <w:trPr>
          <w:trHeight w:hRule="exact" w:val="262"/>
        </w:trPr>
        <w:tc>
          <w:tcPr>
            <w:tcW w:w="2089" w:type="dxa"/>
            <w:vMerge/>
          </w:tcPr>
          <w:p w14:paraId="42296AA2" w14:textId="77777777" w:rsidR="006D10A5" w:rsidRPr="000E56FF" w:rsidRDefault="006D10A5" w:rsidP="002D7CEE">
            <w:pPr>
              <w:widowControl/>
              <w:ind w:left="112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</w:tcPr>
          <w:p w14:paraId="49ECA337" w14:textId="77777777" w:rsidR="006D10A5" w:rsidRPr="000E56FF" w:rsidRDefault="00624FB4" w:rsidP="002D7CEE">
            <w:pPr>
              <w:pStyle w:val="TableParagraph"/>
              <w:widowControl/>
              <w:ind w:left="8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Συχνές</w:t>
            </w:r>
            <w:proofErr w:type="spellEnd"/>
          </w:p>
        </w:tc>
        <w:tc>
          <w:tcPr>
            <w:tcW w:w="2268" w:type="dxa"/>
          </w:tcPr>
          <w:p w14:paraId="163E5112" w14:textId="77777777" w:rsidR="006D10A5" w:rsidRPr="000E56FF" w:rsidRDefault="00624FB4" w:rsidP="002D7CEE">
            <w:pPr>
              <w:pStyle w:val="TableParagraph"/>
              <w:widowControl/>
              <w:ind w:left="116"/>
              <w:rPr>
                <w:rFonts w:ascii="Times New Roman" w:eastAsia="Times New Roman" w:hAnsi="Times New Roman" w:cs="Times New Roman"/>
              </w:rPr>
            </w:pP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Λι</w:t>
            </w:r>
            <w:proofErr w:type="spellEnd"/>
            <w:r w:rsidRPr="000E56FF">
              <w:rPr>
                <w:rFonts w:ascii="Times New Roman" w:hAnsi="Times New Roman" w:cs="Times New Roman"/>
                <w:spacing w:val="-1"/>
              </w:rPr>
              <w:t>πάση α</w:t>
            </w: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υξημένη</w:t>
            </w:r>
            <w:proofErr w:type="spellEnd"/>
          </w:p>
        </w:tc>
        <w:tc>
          <w:tcPr>
            <w:tcW w:w="1085" w:type="dxa"/>
          </w:tcPr>
          <w:p w14:paraId="6FB8DC14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1042" w:type="dxa"/>
          </w:tcPr>
          <w:p w14:paraId="21DFE27B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133" w:type="dxa"/>
          </w:tcPr>
          <w:p w14:paraId="25003BDD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0,7</w:t>
            </w:r>
          </w:p>
        </w:tc>
      </w:tr>
      <w:tr w:rsidR="006D10A5" w:rsidRPr="000E56FF" w14:paraId="65C37AF6" w14:textId="77777777" w:rsidTr="00767C79">
        <w:trPr>
          <w:trHeight w:hRule="exact" w:val="770"/>
        </w:trPr>
        <w:tc>
          <w:tcPr>
            <w:tcW w:w="2089" w:type="dxa"/>
            <w:vMerge/>
          </w:tcPr>
          <w:p w14:paraId="05EB6682" w14:textId="77777777" w:rsidR="006D10A5" w:rsidRPr="000E56FF" w:rsidRDefault="006D10A5" w:rsidP="002D7CEE">
            <w:pPr>
              <w:widowControl/>
              <w:ind w:left="112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32C82F97" w14:textId="77777777" w:rsidR="006D10A5" w:rsidRPr="000E56FF" w:rsidRDefault="006D10A5" w:rsidP="002D7CEE">
            <w:pPr>
              <w:widowControl/>
              <w:ind w:left="8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44D68DB2" w14:textId="77777777" w:rsidR="006D10A5" w:rsidRPr="000E56FF" w:rsidRDefault="00624FB4" w:rsidP="002D7CEE">
            <w:pPr>
              <w:pStyle w:val="TableParagraph"/>
              <w:widowControl/>
              <w:ind w:left="116"/>
              <w:rPr>
                <w:rFonts w:ascii="Times New Roman" w:eastAsia="Times New Roman" w:hAnsi="Times New Roman" w:cs="Times New Roman"/>
              </w:rPr>
            </w:pP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Αμινοτρ</w:t>
            </w:r>
            <w:proofErr w:type="spellEnd"/>
            <w:r w:rsidRPr="000E56FF">
              <w:rPr>
                <w:rFonts w:ascii="Times New Roman" w:hAnsi="Times New Roman" w:cs="Times New Roman"/>
                <w:spacing w:val="-1"/>
              </w:rPr>
              <w:t>ανσφεράση</w:t>
            </w:r>
            <w:r w:rsidRPr="000E56FF">
              <w:rPr>
                <w:rFonts w:ascii="Times New Roman" w:hAnsi="Times New Roman" w:cs="Times New Roman"/>
                <w:spacing w:val="20"/>
              </w:rPr>
              <w:t xml:space="preserve"> </w:t>
            </w: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της</w:t>
            </w:r>
            <w:proofErr w:type="spellEnd"/>
            <w:r w:rsidRPr="000E56FF">
              <w:rPr>
                <w:rFonts w:ascii="Times New Roman" w:hAnsi="Times New Roman" w:cs="Times New Roman"/>
                <w:spacing w:val="-1"/>
              </w:rPr>
              <w:t xml:space="preserve"> αλα</w:t>
            </w: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νίνης</w:t>
            </w:r>
            <w:proofErr w:type="spellEnd"/>
            <w:r w:rsidRPr="000E56FF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0E56FF">
              <w:rPr>
                <w:rFonts w:ascii="Times New Roman" w:hAnsi="Times New Roman" w:cs="Times New Roman"/>
                <w:spacing w:val="-1"/>
              </w:rPr>
              <w:t>α</w:t>
            </w: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υξημένη</w:t>
            </w:r>
            <w:proofErr w:type="spellEnd"/>
          </w:p>
        </w:tc>
        <w:tc>
          <w:tcPr>
            <w:tcW w:w="1085" w:type="dxa"/>
          </w:tcPr>
          <w:p w14:paraId="7606B755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1042" w:type="dxa"/>
          </w:tcPr>
          <w:p w14:paraId="7AB437A1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133" w:type="dxa"/>
          </w:tcPr>
          <w:p w14:paraId="6EC71026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</w:t>
            </w:r>
          </w:p>
        </w:tc>
      </w:tr>
      <w:tr w:rsidR="006D10A5" w:rsidRPr="000E56FF" w14:paraId="466BB6F4" w14:textId="77777777" w:rsidTr="00767C79">
        <w:trPr>
          <w:trHeight w:hRule="exact" w:val="262"/>
        </w:trPr>
        <w:tc>
          <w:tcPr>
            <w:tcW w:w="2089" w:type="dxa"/>
            <w:vMerge/>
          </w:tcPr>
          <w:p w14:paraId="175124A2" w14:textId="77777777" w:rsidR="006D10A5" w:rsidRPr="000E56FF" w:rsidRDefault="006D10A5" w:rsidP="002D7CEE">
            <w:pPr>
              <w:widowControl/>
              <w:ind w:left="112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1EF71898" w14:textId="77777777" w:rsidR="006D10A5" w:rsidRPr="000E56FF" w:rsidRDefault="006D10A5" w:rsidP="002D7CEE">
            <w:pPr>
              <w:widowControl/>
              <w:ind w:left="8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08774C79" w14:textId="77777777" w:rsidR="006D10A5" w:rsidRPr="000E56FF" w:rsidRDefault="00624FB4" w:rsidP="002D7CEE">
            <w:pPr>
              <w:pStyle w:val="TableParagraph"/>
              <w:widowControl/>
              <w:ind w:left="116"/>
              <w:rPr>
                <w:rFonts w:ascii="Times New Roman" w:eastAsia="Times New Roman" w:hAnsi="Times New Roman" w:cs="Times New Roman"/>
              </w:rPr>
            </w:pP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Αμυλάση</w:t>
            </w:r>
            <w:proofErr w:type="spellEnd"/>
            <w:r w:rsidRPr="000E56FF">
              <w:rPr>
                <w:rFonts w:ascii="Times New Roman" w:hAnsi="Times New Roman" w:cs="Times New Roman"/>
                <w:spacing w:val="-1"/>
              </w:rPr>
              <w:t xml:space="preserve"> α</w:t>
            </w: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υξημένη</w:t>
            </w:r>
            <w:proofErr w:type="spellEnd"/>
          </w:p>
        </w:tc>
        <w:tc>
          <w:tcPr>
            <w:tcW w:w="1085" w:type="dxa"/>
          </w:tcPr>
          <w:p w14:paraId="63BD7BD9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1042" w:type="dxa"/>
          </w:tcPr>
          <w:p w14:paraId="77450F04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3" w:type="dxa"/>
          </w:tcPr>
          <w:p w14:paraId="2F5E0ED4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0,4</w:t>
            </w:r>
          </w:p>
        </w:tc>
      </w:tr>
      <w:tr w:rsidR="006D10A5" w:rsidRPr="000E56FF" w14:paraId="13CC8238" w14:textId="77777777" w:rsidTr="00767C79">
        <w:trPr>
          <w:trHeight w:hRule="exact" w:val="770"/>
        </w:trPr>
        <w:tc>
          <w:tcPr>
            <w:tcW w:w="2089" w:type="dxa"/>
            <w:vMerge/>
          </w:tcPr>
          <w:p w14:paraId="2D56839C" w14:textId="77777777" w:rsidR="006D10A5" w:rsidRPr="000E56FF" w:rsidRDefault="006D10A5" w:rsidP="002D7CEE">
            <w:pPr>
              <w:widowControl/>
              <w:ind w:left="112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6B03D0C2" w14:textId="77777777" w:rsidR="006D10A5" w:rsidRPr="000E56FF" w:rsidRDefault="006D10A5" w:rsidP="002D7CEE">
            <w:pPr>
              <w:widowControl/>
              <w:ind w:left="8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0C6CA18F" w14:textId="77777777" w:rsidR="006D10A5" w:rsidRPr="000E56FF" w:rsidRDefault="00624FB4" w:rsidP="002D7CEE">
            <w:pPr>
              <w:pStyle w:val="TableParagraph"/>
              <w:widowControl/>
              <w:ind w:left="116"/>
              <w:rPr>
                <w:rFonts w:ascii="Times New Roman" w:eastAsia="Times New Roman" w:hAnsi="Times New Roman" w:cs="Times New Roman"/>
              </w:rPr>
            </w:pP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Ασ</w:t>
            </w:r>
            <w:proofErr w:type="spellEnd"/>
            <w:r w:rsidRPr="000E56FF">
              <w:rPr>
                <w:rFonts w:ascii="Times New Roman" w:hAnsi="Times New Roman" w:cs="Times New Roman"/>
                <w:spacing w:val="-1"/>
              </w:rPr>
              <w:t>παρτική</w:t>
            </w:r>
            <w:r w:rsidRPr="000E56FF">
              <w:rPr>
                <w:rFonts w:ascii="Times New Roman" w:hAnsi="Times New Roman" w:cs="Times New Roman"/>
                <w:spacing w:val="20"/>
              </w:rPr>
              <w:t xml:space="preserve"> </w:t>
            </w:r>
            <w:r w:rsidRPr="000E56FF">
              <w:rPr>
                <w:rFonts w:ascii="Times New Roman" w:hAnsi="Times New Roman" w:cs="Times New Roman"/>
                <w:spacing w:val="-1"/>
              </w:rPr>
              <w:t>α</w:t>
            </w: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μινοτρ</w:t>
            </w:r>
            <w:proofErr w:type="spellEnd"/>
            <w:r w:rsidRPr="000E56FF">
              <w:rPr>
                <w:rFonts w:ascii="Times New Roman" w:hAnsi="Times New Roman" w:cs="Times New Roman"/>
                <w:spacing w:val="-1"/>
              </w:rPr>
              <w:t>ανσφεράση</w:t>
            </w:r>
            <w:r w:rsidRPr="000E56FF">
              <w:rPr>
                <w:rFonts w:ascii="Times New Roman" w:hAnsi="Times New Roman" w:cs="Times New Roman"/>
                <w:spacing w:val="20"/>
              </w:rPr>
              <w:t xml:space="preserve"> </w:t>
            </w:r>
            <w:r w:rsidRPr="000E56FF">
              <w:rPr>
                <w:rFonts w:ascii="Times New Roman" w:hAnsi="Times New Roman" w:cs="Times New Roman"/>
                <w:spacing w:val="-1"/>
              </w:rPr>
              <w:t>α</w:t>
            </w: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υξημένη</w:t>
            </w:r>
            <w:proofErr w:type="spellEnd"/>
          </w:p>
        </w:tc>
        <w:tc>
          <w:tcPr>
            <w:tcW w:w="1085" w:type="dxa"/>
          </w:tcPr>
          <w:p w14:paraId="3E7EA0D3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1042" w:type="dxa"/>
          </w:tcPr>
          <w:p w14:paraId="1AEC8922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33" w:type="dxa"/>
          </w:tcPr>
          <w:p w14:paraId="7F55A5F4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</w:t>
            </w:r>
          </w:p>
        </w:tc>
      </w:tr>
      <w:tr w:rsidR="006D10A5" w:rsidRPr="000E56FF" w14:paraId="1116DCBE" w14:textId="77777777" w:rsidTr="00767C79">
        <w:trPr>
          <w:trHeight w:hRule="exact" w:val="516"/>
        </w:trPr>
        <w:tc>
          <w:tcPr>
            <w:tcW w:w="2089" w:type="dxa"/>
            <w:vMerge/>
          </w:tcPr>
          <w:p w14:paraId="27AC6C7F" w14:textId="77777777" w:rsidR="006D10A5" w:rsidRPr="000E56FF" w:rsidRDefault="006D10A5" w:rsidP="002D7CEE">
            <w:pPr>
              <w:widowControl/>
              <w:ind w:left="112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1CCB08EC" w14:textId="77777777" w:rsidR="006D10A5" w:rsidRPr="000E56FF" w:rsidRDefault="006D10A5" w:rsidP="002D7CEE">
            <w:pPr>
              <w:widowControl/>
              <w:ind w:left="8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342215D5" w14:textId="77777777" w:rsidR="006D10A5" w:rsidRPr="000E56FF" w:rsidRDefault="00624FB4" w:rsidP="002D7CEE">
            <w:pPr>
              <w:pStyle w:val="TableParagraph"/>
              <w:widowControl/>
              <w:ind w:left="116"/>
              <w:rPr>
                <w:rFonts w:ascii="Times New Roman" w:eastAsia="Times New Roman" w:hAnsi="Times New Roman" w:cs="Times New Roman"/>
              </w:rPr>
            </w:pP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Αλκ</w:t>
            </w:r>
            <w:proofErr w:type="spellEnd"/>
            <w:r w:rsidRPr="000E56FF">
              <w:rPr>
                <w:rFonts w:ascii="Times New Roman" w:hAnsi="Times New Roman" w:cs="Times New Roman"/>
                <w:spacing w:val="-1"/>
              </w:rPr>
              <w:t xml:space="preserve">αλική </w:t>
            </w: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φωσφ</w:t>
            </w:r>
            <w:proofErr w:type="spellEnd"/>
            <w:r w:rsidRPr="000E56FF">
              <w:rPr>
                <w:rFonts w:ascii="Times New Roman" w:hAnsi="Times New Roman" w:cs="Times New Roman"/>
                <w:spacing w:val="-1"/>
              </w:rPr>
              <w:t>ατάση</w:t>
            </w:r>
            <w:r w:rsidRPr="000E56FF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0E56FF">
              <w:rPr>
                <w:rFonts w:ascii="Times New Roman" w:hAnsi="Times New Roman" w:cs="Times New Roman"/>
                <w:spacing w:val="-1"/>
              </w:rPr>
              <w:t>α</w:t>
            </w: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υξημένη</w:t>
            </w:r>
            <w:proofErr w:type="spellEnd"/>
          </w:p>
        </w:tc>
        <w:tc>
          <w:tcPr>
            <w:tcW w:w="1085" w:type="dxa"/>
          </w:tcPr>
          <w:p w14:paraId="1AAC6CE4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042" w:type="dxa"/>
          </w:tcPr>
          <w:p w14:paraId="63DA1881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3" w:type="dxa"/>
          </w:tcPr>
          <w:p w14:paraId="40EAF71D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</w:t>
            </w:r>
          </w:p>
        </w:tc>
      </w:tr>
      <w:tr w:rsidR="006D10A5" w:rsidRPr="000E56FF" w14:paraId="4C7A516D" w14:textId="77777777" w:rsidTr="00767C79">
        <w:trPr>
          <w:trHeight w:hRule="exact" w:val="262"/>
        </w:trPr>
        <w:tc>
          <w:tcPr>
            <w:tcW w:w="2089" w:type="dxa"/>
            <w:vMerge/>
          </w:tcPr>
          <w:p w14:paraId="351F2A42" w14:textId="77777777" w:rsidR="006D10A5" w:rsidRPr="000E56FF" w:rsidRDefault="006D10A5" w:rsidP="002D7CEE">
            <w:pPr>
              <w:widowControl/>
              <w:ind w:left="112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07A4F986" w14:textId="77777777" w:rsidR="006D10A5" w:rsidRPr="000E56FF" w:rsidRDefault="006D10A5" w:rsidP="002D7CEE">
            <w:pPr>
              <w:widowControl/>
              <w:ind w:left="8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5F055176" w14:textId="77777777" w:rsidR="006D10A5" w:rsidRPr="000E56FF" w:rsidRDefault="00624FB4" w:rsidP="002D7CEE">
            <w:pPr>
              <w:pStyle w:val="TableParagraph"/>
              <w:widowControl/>
              <w:ind w:left="116"/>
              <w:rPr>
                <w:rFonts w:ascii="Times New Roman" w:eastAsia="Times New Roman" w:hAnsi="Times New Roman" w:cs="Times New Roman"/>
              </w:rPr>
            </w:pP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Κρε</w:t>
            </w:r>
            <w:proofErr w:type="spellEnd"/>
            <w:r w:rsidRPr="000E56FF">
              <w:rPr>
                <w:rFonts w:ascii="Times New Roman" w:hAnsi="Times New Roman" w:cs="Times New Roman"/>
                <w:spacing w:val="-1"/>
              </w:rPr>
              <w:t>ατινίνη α</w:t>
            </w: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υξημένη</w:t>
            </w:r>
            <w:proofErr w:type="spellEnd"/>
          </w:p>
        </w:tc>
        <w:tc>
          <w:tcPr>
            <w:tcW w:w="1085" w:type="dxa"/>
          </w:tcPr>
          <w:p w14:paraId="6A12F627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1042" w:type="dxa"/>
          </w:tcPr>
          <w:p w14:paraId="747A31A6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33" w:type="dxa"/>
          </w:tcPr>
          <w:p w14:paraId="0ECF9456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</w:t>
            </w:r>
          </w:p>
        </w:tc>
      </w:tr>
      <w:tr w:rsidR="006D10A5" w:rsidRPr="000E56FF" w14:paraId="5A60A409" w14:textId="77777777" w:rsidTr="00767C79">
        <w:trPr>
          <w:trHeight w:hRule="exact" w:val="518"/>
        </w:trPr>
        <w:tc>
          <w:tcPr>
            <w:tcW w:w="2089" w:type="dxa"/>
            <w:vMerge/>
          </w:tcPr>
          <w:p w14:paraId="0B92A68E" w14:textId="77777777" w:rsidR="006D10A5" w:rsidRPr="000E56FF" w:rsidRDefault="006D10A5" w:rsidP="002D7CEE">
            <w:pPr>
              <w:widowControl/>
              <w:ind w:left="112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140C54E7" w14:textId="77777777" w:rsidR="006D10A5" w:rsidRPr="000E56FF" w:rsidRDefault="006D10A5" w:rsidP="002D7CEE">
            <w:pPr>
              <w:widowControl/>
              <w:ind w:left="8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3821E80D" w14:textId="77777777" w:rsidR="006D10A5" w:rsidRPr="000E56FF" w:rsidRDefault="00624FB4" w:rsidP="002D7CEE">
            <w:pPr>
              <w:pStyle w:val="TableParagraph"/>
              <w:widowControl/>
              <w:ind w:left="116"/>
              <w:rPr>
                <w:rFonts w:ascii="Times New Roman" w:eastAsia="Times New Roman" w:hAnsi="Times New Roman" w:cs="Times New Roman"/>
              </w:rPr>
            </w:pP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Θυρεοειδοτρό</w:t>
            </w:r>
            <w:proofErr w:type="spellEnd"/>
            <w:r w:rsidRPr="000E56FF">
              <w:rPr>
                <w:rFonts w:ascii="Times New Roman" w:hAnsi="Times New Roman" w:cs="Times New Roman"/>
                <w:spacing w:val="-1"/>
              </w:rPr>
              <w:t>πος</w:t>
            </w:r>
            <w:r w:rsidRPr="000E56FF">
              <w:rPr>
                <w:rFonts w:ascii="Times New Roman" w:hAnsi="Times New Roman" w:cs="Times New Roman"/>
                <w:spacing w:val="20"/>
              </w:rPr>
              <w:t xml:space="preserve"> </w:t>
            </w: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ορμόνη</w:t>
            </w:r>
            <w:proofErr w:type="spellEnd"/>
            <w:r w:rsidRPr="000E56FF">
              <w:rPr>
                <w:rFonts w:ascii="Times New Roman" w:hAnsi="Times New Roman" w:cs="Times New Roman"/>
                <w:spacing w:val="-1"/>
              </w:rPr>
              <w:t xml:space="preserve"> α</w:t>
            </w:r>
            <w:proofErr w:type="spellStart"/>
            <w:r w:rsidRPr="000E56FF">
              <w:rPr>
                <w:rFonts w:ascii="Times New Roman" w:hAnsi="Times New Roman" w:cs="Times New Roman"/>
                <w:spacing w:val="-1"/>
              </w:rPr>
              <w:t>υξημένη</w:t>
            </w:r>
            <w:proofErr w:type="spellEnd"/>
          </w:p>
        </w:tc>
        <w:tc>
          <w:tcPr>
            <w:tcW w:w="1085" w:type="dxa"/>
          </w:tcPr>
          <w:p w14:paraId="07D0152A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1042" w:type="dxa"/>
          </w:tcPr>
          <w:p w14:paraId="54C8A8F3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3" w:type="dxa"/>
          </w:tcPr>
          <w:p w14:paraId="31065110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0E56FF">
              <w:rPr>
                <w:rFonts w:ascii="Times New Roman" w:hAnsi="Times New Roman" w:cs="Times New Roman"/>
              </w:rPr>
              <w:t>0</w:t>
            </w:r>
          </w:p>
        </w:tc>
      </w:tr>
    </w:tbl>
    <w:p w14:paraId="4881C336" w14:textId="30B52EC2" w:rsidR="006D10A5" w:rsidRPr="000E56FF" w:rsidRDefault="00CF6DB6" w:rsidP="002D7CEE">
      <w:pPr>
        <w:widowControl/>
        <w:rPr>
          <w:rFonts w:ascii="Times New Roman" w:eastAsia="Times New Roman" w:hAnsi="Times New Roman" w:cs="Times New Roman"/>
          <w:sz w:val="20"/>
          <w:szCs w:val="20"/>
          <w:lang w:val="el-GR"/>
        </w:rPr>
      </w:pPr>
      <w:r w:rsidRPr="000E56FF">
        <w:rPr>
          <w:rFonts w:ascii="Times New Roman" w:hAnsi="Times New Roman" w:cs="Times New Roman"/>
          <w:sz w:val="20"/>
          <w:szCs w:val="20"/>
          <w:vertAlign w:val="superscript"/>
          <w:lang w:val="el-GR"/>
        </w:rPr>
        <w:t>α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 xml:space="preserve"> Οι ανεπιθύμητες ενέργειες παρατίθενται με βάση τη συχνότητα εμφάνισής τους κατά τη θεραπεία και</w:t>
      </w:r>
      <w:r w:rsidRPr="000E56FF">
        <w:rPr>
          <w:rFonts w:ascii="Times New Roman" w:hAnsi="Times New Roman" w:cs="Times New Roman"/>
          <w:w w:val="99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ανεξαρτήτως αιτιολογίας.</w:t>
      </w:r>
    </w:p>
    <w:p w14:paraId="352AD592" w14:textId="17092D64" w:rsidR="006D10A5" w:rsidRPr="000E56FF" w:rsidRDefault="00CF6DB6" w:rsidP="002D7CEE">
      <w:pPr>
        <w:widowControl/>
        <w:rPr>
          <w:rFonts w:ascii="Times New Roman" w:eastAsia="Times New Roman" w:hAnsi="Times New Roman" w:cs="Times New Roman"/>
          <w:sz w:val="20"/>
          <w:szCs w:val="20"/>
          <w:lang w:val="el-GR"/>
        </w:rPr>
      </w:pPr>
      <w:r w:rsidRPr="000E56FF">
        <w:rPr>
          <w:rFonts w:ascii="Times New Roman" w:hAnsi="Times New Roman" w:cs="Times New Roman"/>
          <w:sz w:val="20"/>
          <w:szCs w:val="20"/>
          <w:vertAlign w:val="superscript"/>
          <w:lang w:val="el-GR"/>
        </w:rPr>
        <w:t>β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 xml:space="preserve"> Κριτήρια Κοινής Ορολογίας για Ανεπιθύμητες Ενέργειες του Εθνικού Ινστιτούτου Καρκίνου των ΗΠΑ,</w:t>
      </w:r>
      <w:r w:rsidRPr="000E56FF">
        <w:rPr>
          <w:rFonts w:ascii="Times New Roman" w:hAnsi="Times New Roman" w:cs="Times New Roman"/>
          <w:w w:val="99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έκδοση 3.0.</w:t>
      </w:r>
    </w:p>
    <w:p w14:paraId="47500B8B" w14:textId="64838E75" w:rsidR="006D10A5" w:rsidRPr="000E56FF" w:rsidRDefault="00CF6DB6" w:rsidP="002D7CEE">
      <w:pPr>
        <w:widowControl/>
        <w:rPr>
          <w:rFonts w:ascii="Times New Roman" w:eastAsia="Times New Roman" w:hAnsi="Times New Roman" w:cs="Times New Roman"/>
          <w:sz w:val="20"/>
          <w:szCs w:val="20"/>
          <w:lang w:val="el-GR"/>
        </w:rPr>
      </w:pPr>
      <w:r w:rsidRPr="000E56FF">
        <w:rPr>
          <w:rFonts w:ascii="Times New Roman" w:hAnsi="Times New Roman" w:cs="Times New Roman"/>
          <w:sz w:val="20"/>
          <w:szCs w:val="20"/>
          <w:vertAlign w:val="superscript"/>
          <w:lang w:val="el-GR"/>
        </w:rPr>
        <w:t>γ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 xml:space="preserve"> Βλ. παράγραφο «Περιγραφή επιλεγμένων ανεπιθύμητων ενεργειών».</w:t>
      </w:r>
    </w:p>
    <w:p w14:paraId="64D7B49A" w14:textId="27CDA14B" w:rsidR="006D10A5" w:rsidRPr="000E56FF" w:rsidRDefault="00CF6DB6" w:rsidP="002D7CEE">
      <w:pPr>
        <w:widowControl/>
        <w:rPr>
          <w:rFonts w:ascii="Times New Roman" w:eastAsia="Times New Roman" w:hAnsi="Times New Roman" w:cs="Times New Roman"/>
          <w:sz w:val="20"/>
          <w:szCs w:val="20"/>
          <w:lang w:val="el-GR"/>
        </w:rPr>
      </w:pPr>
      <w:r w:rsidRPr="000E56FF">
        <w:rPr>
          <w:rFonts w:ascii="Times New Roman" w:hAnsi="Times New Roman" w:cs="Times New Roman"/>
          <w:sz w:val="20"/>
          <w:szCs w:val="20"/>
          <w:vertAlign w:val="superscript"/>
          <w:lang w:val="el-GR"/>
        </w:rPr>
        <w:t>δ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 xml:space="preserve"> Αναφέρθηκαν θανατηφόρες περιπτώσεις (Βαθμού 5).</w:t>
      </w:r>
    </w:p>
    <w:p w14:paraId="4238615F" w14:textId="2C9E8570" w:rsidR="006D10A5" w:rsidRPr="000E56FF" w:rsidRDefault="00CF6DB6" w:rsidP="002D7CEE">
      <w:pPr>
        <w:widowControl/>
        <w:rPr>
          <w:rFonts w:ascii="Times New Roman" w:eastAsia="Times New Roman" w:hAnsi="Times New Roman" w:cs="Times New Roman"/>
          <w:sz w:val="20"/>
          <w:szCs w:val="20"/>
          <w:lang w:val="el-GR"/>
        </w:rPr>
      </w:pPr>
      <w:r w:rsidRPr="000E56FF">
        <w:rPr>
          <w:rFonts w:ascii="Times New Roman" w:hAnsi="Times New Roman" w:cs="Times New Roman"/>
          <w:sz w:val="20"/>
          <w:szCs w:val="20"/>
          <w:vertAlign w:val="superscript"/>
          <w:lang w:val="el-GR"/>
        </w:rPr>
        <w:t>ε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 xml:space="preserve"> Συμπεριλαμβανομένης λευκοεγκεφαλοπάθειας.</w:t>
      </w:r>
    </w:p>
    <w:p w14:paraId="07FC42CC" w14:textId="1BD07E57" w:rsidR="006D10A5" w:rsidRPr="000E56FF" w:rsidRDefault="00CF6DB6" w:rsidP="002D7CEE">
      <w:pPr>
        <w:widowControl/>
        <w:rPr>
          <w:rFonts w:ascii="Times New Roman" w:eastAsia="Times New Roman" w:hAnsi="Times New Roman" w:cs="Times New Roman"/>
          <w:sz w:val="20"/>
          <w:szCs w:val="20"/>
          <w:lang w:val="el-GR"/>
        </w:rPr>
      </w:pPr>
      <w:r w:rsidRPr="000E56FF">
        <w:rPr>
          <w:rFonts w:ascii="Times New Roman" w:hAnsi="Times New Roman" w:cs="Times New Roman"/>
          <w:sz w:val="20"/>
          <w:szCs w:val="20"/>
          <w:vertAlign w:val="superscript"/>
          <w:lang w:val="el-GR"/>
        </w:rPr>
        <w:t>στ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 xml:space="preserve"> Συμπεριλαμβανομένων καρδιακής ανεπάρκειας, συμφορητικής καρδιακής ανεπάρκειας, καρδιοπνευμονικής</w:t>
      </w:r>
      <w:r w:rsidRPr="000E56FF">
        <w:rPr>
          <w:rFonts w:ascii="Times New Roman" w:hAnsi="Times New Roman" w:cs="Times New Roman"/>
          <w:w w:val="99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ανεπάρκειας, μειωμένου κλάσματος εξώθησης, δυσλειτουργίας αριστερής κοιλίας και ανεπάρκειας δεξιάς</w:t>
      </w:r>
      <w:r w:rsidRPr="000E56FF">
        <w:rPr>
          <w:rFonts w:ascii="Times New Roman" w:hAnsi="Times New Roman" w:cs="Times New Roman"/>
          <w:w w:val="99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κοιλίας.</w:t>
      </w:r>
    </w:p>
    <w:p w14:paraId="739B31F2" w14:textId="0F7ACDB1" w:rsidR="006D10A5" w:rsidRPr="000E56FF" w:rsidRDefault="00CF6DB6" w:rsidP="002D7CEE">
      <w:pPr>
        <w:widowControl/>
        <w:rPr>
          <w:rFonts w:ascii="Times New Roman" w:eastAsia="Times New Roman" w:hAnsi="Times New Roman" w:cs="Times New Roman"/>
          <w:sz w:val="20"/>
          <w:szCs w:val="20"/>
          <w:lang w:val="el-GR"/>
        </w:rPr>
      </w:pPr>
      <w:r w:rsidRPr="000E56FF">
        <w:rPr>
          <w:rFonts w:ascii="Times New Roman" w:hAnsi="Times New Roman" w:cs="Times New Roman"/>
          <w:sz w:val="20"/>
          <w:szCs w:val="20"/>
          <w:vertAlign w:val="superscript"/>
          <w:lang w:val="el-GR"/>
        </w:rPr>
        <w:t>ζ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 xml:space="preserve"> Συμπεριλαμβανομένων επιταχυνόμενης υπέρτασης, αυξημένης αρτηριακής πίεσης, υπέρτασης και</w:t>
      </w:r>
      <w:r w:rsidRPr="000E56FF">
        <w:rPr>
          <w:rFonts w:ascii="Times New Roman" w:hAnsi="Times New Roman" w:cs="Times New Roman"/>
          <w:w w:val="99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υπερτασικής κρίσης.</w:t>
      </w:r>
    </w:p>
    <w:p w14:paraId="23D806B4" w14:textId="5CD750E5" w:rsidR="006D10A5" w:rsidRPr="000E56FF" w:rsidRDefault="00CF6DB6" w:rsidP="002D7CEE">
      <w:pPr>
        <w:widowControl/>
        <w:rPr>
          <w:rFonts w:ascii="Times New Roman" w:eastAsia="Times New Roman" w:hAnsi="Times New Roman" w:cs="Times New Roman"/>
          <w:sz w:val="20"/>
          <w:szCs w:val="20"/>
          <w:lang w:val="el-GR"/>
        </w:rPr>
      </w:pPr>
      <w:r w:rsidRPr="000E56FF">
        <w:rPr>
          <w:rFonts w:ascii="Times New Roman" w:hAnsi="Times New Roman" w:cs="Times New Roman"/>
          <w:sz w:val="20"/>
          <w:szCs w:val="20"/>
          <w:vertAlign w:val="superscript"/>
          <w:lang w:val="el-GR"/>
        </w:rPr>
        <w:t>η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 xml:space="preserve"> Συμπεριλαμβανομένων παράτασης του χρόνου ενεργοποιημένης μερικής θρομβοπλαστίνης, αιμορραγίας του</w:t>
      </w:r>
      <w:r w:rsidRPr="000E56FF">
        <w:rPr>
          <w:rFonts w:ascii="Times New Roman" w:hAnsi="Times New Roman" w:cs="Times New Roman"/>
          <w:w w:val="99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πρωκτού, αιμορραγίας αρτηρίας, παρουσίας αίματος στα ούρα, αιμορραγίας κεντρικού νευρικού συστήματος,</w:t>
      </w:r>
      <w:r w:rsidRPr="000E56FF">
        <w:rPr>
          <w:rFonts w:ascii="Times New Roman" w:hAnsi="Times New Roman" w:cs="Times New Roman"/>
          <w:w w:val="99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εγκεφαλικής αιμορραγίας, παράτασης του χρόνου πήξης, αιμορραγίας του επιπεφυκότα, μωλωπισμού,</w:t>
      </w:r>
      <w:r w:rsidRPr="000E56FF">
        <w:rPr>
          <w:rFonts w:ascii="Times New Roman" w:hAnsi="Times New Roman" w:cs="Times New Roman"/>
          <w:w w:val="99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αιμορραγικής διάρροιας, δυσλειτουργικής αιμορραγίας της μήτρας, επίσταξης, γαστρικής αιμορραγίας,</w:t>
      </w:r>
      <w:r w:rsidRPr="000E56FF">
        <w:rPr>
          <w:rFonts w:ascii="Times New Roman" w:hAnsi="Times New Roman" w:cs="Times New Roman"/>
          <w:w w:val="99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αιμορραγίας του γαστρεντερικού σωλήνα, αιμορραγίας των ούλων, αιματέμεσης, αιματοχεσίας, μείωσης του</w:t>
      </w:r>
      <w:r w:rsidRPr="000E56FF">
        <w:rPr>
          <w:rFonts w:ascii="Times New Roman" w:hAnsi="Times New Roman" w:cs="Times New Roman"/>
          <w:w w:val="99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αιματοκρίτη, αιματώματος, αιματουρίας, μείωσης της αιμοσφαιρίνης, αιμόπτυσης, αιμορραγίας, αιμορραγίας</w:t>
      </w:r>
      <w:r w:rsidRPr="000E56FF">
        <w:rPr>
          <w:rFonts w:ascii="Times New Roman" w:hAnsi="Times New Roman" w:cs="Times New Roman"/>
          <w:w w:val="99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της στεφανιαίας αρτηρίας, αιμορραγίας του ουροποιητικού, αιμορροϊδικής αιμορραγίας, αιμόστασης,</w:t>
      </w:r>
      <w:r w:rsidRPr="000E56FF">
        <w:rPr>
          <w:rFonts w:ascii="Times New Roman" w:hAnsi="Times New Roman" w:cs="Times New Roman"/>
          <w:w w:val="99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αυξημένης τάσης για εκχυμώσεις, αύξησης του διεθνούς κανονικοποιημένου πηλίκου, αιμορραγίας του</w:t>
      </w:r>
      <w:r w:rsidRPr="000E56FF">
        <w:rPr>
          <w:rFonts w:ascii="Times New Roman" w:hAnsi="Times New Roman" w:cs="Times New Roman"/>
          <w:w w:val="99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κατώτερου γαστρεντερικού σωλήνα, μέλαινας, πετεχειών, φαρυγγικής αιμορραγίας, παράτασης του χρόνου</w:t>
      </w:r>
      <w:r w:rsidRPr="000E56FF">
        <w:rPr>
          <w:rFonts w:ascii="Times New Roman" w:hAnsi="Times New Roman" w:cs="Times New Roman"/>
          <w:w w:val="99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προθρομβίνης, πνευμονικής αιμορραγίας, πορφύρας, αιμορραγίας από το ορθό, μείωσης ερυθρών</w:t>
      </w:r>
      <w:r w:rsidRPr="000E56FF">
        <w:rPr>
          <w:rFonts w:ascii="Times New Roman" w:hAnsi="Times New Roman" w:cs="Times New Roman"/>
          <w:w w:val="99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αιμοσφαιρίων, νεφρικής αιμορραγίας, σκληριδικής αιμορραγίας, οσχεϊκής αιματοκήλης, σπληνικού</w:t>
      </w:r>
      <w:r w:rsidRPr="000E56FF">
        <w:rPr>
          <w:rFonts w:ascii="Times New Roman" w:hAnsi="Times New Roman" w:cs="Times New Roman"/>
          <w:w w:val="99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αιματώματος, γραμμοειδούς αιμορραγίας, υπαραχνοειδούς αιμορραγίας, αιμορραγίας της γλώσσας,</w:t>
      </w:r>
      <w:r w:rsidRPr="000E56FF">
        <w:rPr>
          <w:rFonts w:ascii="Times New Roman" w:hAnsi="Times New Roman" w:cs="Times New Roman"/>
          <w:w w:val="99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αιμορραγίας του ανώτερου γαστρεντερικού σωλήνα και κολπικής αιμορραγίας.</w:t>
      </w:r>
    </w:p>
    <w:p w14:paraId="3185EF8C" w14:textId="157FDC7C" w:rsidR="006D10A5" w:rsidRPr="000E56FF" w:rsidRDefault="00CF6DB6" w:rsidP="002D7CEE">
      <w:pPr>
        <w:widowControl/>
        <w:rPr>
          <w:rFonts w:ascii="Times New Roman" w:eastAsia="Times New Roman" w:hAnsi="Times New Roman" w:cs="Times New Roman"/>
          <w:sz w:val="20"/>
          <w:szCs w:val="20"/>
          <w:lang w:val="el-GR"/>
        </w:rPr>
      </w:pPr>
      <w:r w:rsidRPr="000E56FF">
        <w:rPr>
          <w:rFonts w:ascii="Times New Roman" w:hAnsi="Times New Roman" w:cs="Times New Roman"/>
          <w:sz w:val="20"/>
          <w:szCs w:val="20"/>
          <w:vertAlign w:val="superscript"/>
          <w:lang w:val="el-GR"/>
        </w:rPr>
        <w:t>θ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 xml:space="preserve"> Συμπεριλαμβανομένων συνδρόμου </w:t>
      </w:r>
      <w:r w:rsidRPr="000E56FF">
        <w:rPr>
          <w:rFonts w:ascii="Times New Roman" w:hAnsi="Times New Roman" w:cs="Times New Roman"/>
          <w:sz w:val="20"/>
          <w:szCs w:val="20"/>
        </w:rPr>
        <w:t>Budd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-</w:t>
      </w:r>
      <w:r w:rsidRPr="000E56FF">
        <w:rPr>
          <w:rFonts w:ascii="Times New Roman" w:hAnsi="Times New Roman" w:cs="Times New Roman"/>
          <w:sz w:val="20"/>
          <w:szCs w:val="20"/>
        </w:rPr>
        <w:t>Chiari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, εν τω βάθει φλεβικής θρόμβωσης, θρόμβωσης σφαγίτιδος,</w:t>
      </w:r>
      <w:r w:rsidRPr="000E56FF">
        <w:rPr>
          <w:rFonts w:ascii="Times New Roman" w:hAnsi="Times New Roman" w:cs="Times New Roman"/>
          <w:w w:val="99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πυελικής φλεβικής θρόμβωσης, πνευμονικής εμβολής, απόφραξης φλέβας αμφιβληστροειδούς, θρόμβωσης</w:t>
      </w:r>
      <w:r w:rsidRPr="000E56FF">
        <w:rPr>
          <w:rFonts w:ascii="Times New Roman" w:hAnsi="Times New Roman" w:cs="Times New Roman"/>
          <w:w w:val="99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φλέβας αμφιβληστροειδούς, θρόμβωσης υποκλειδίου φλέβας, φλεβικής θρόμβωσης και φλεβικής θρόμβωσης</w:t>
      </w:r>
      <w:r w:rsidRPr="000E56FF">
        <w:rPr>
          <w:rFonts w:ascii="Times New Roman" w:hAnsi="Times New Roman" w:cs="Times New Roman"/>
          <w:w w:val="99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άκρου.</w:t>
      </w:r>
    </w:p>
    <w:p w14:paraId="7A43A4A0" w14:textId="75B769E4" w:rsidR="006D10A5" w:rsidRPr="000E56FF" w:rsidRDefault="00CF6DB6" w:rsidP="002D7CEE">
      <w:pPr>
        <w:widowControl/>
        <w:rPr>
          <w:rFonts w:ascii="Times New Roman" w:eastAsia="Times New Roman" w:hAnsi="Times New Roman" w:cs="Times New Roman"/>
          <w:sz w:val="20"/>
          <w:szCs w:val="20"/>
          <w:lang w:val="el-GR"/>
        </w:rPr>
      </w:pPr>
      <w:r w:rsidRPr="000E56FF">
        <w:rPr>
          <w:rFonts w:ascii="Times New Roman" w:hAnsi="Times New Roman" w:cs="Times New Roman"/>
          <w:sz w:val="20"/>
          <w:szCs w:val="20"/>
          <w:vertAlign w:val="superscript"/>
          <w:lang w:val="el-GR"/>
        </w:rPr>
        <w:t>ι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 xml:space="preserve"> Συμπεριλαμβανομένων οξέος εμφράγματος του μυοκαρδίου, εμβολής, εμφράγματος του μυοκαρδίου,</w:t>
      </w:r>
      <w:r w:rsidRPr="000E56FF">
        <w:rPr>
          <w:rFonts w:ascii="Times New Roman" w:hAnsi="Times New Roman" w:cs="Times New Roman"/>
          <w:w w:val="99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απόφραξης της αμφιβληστροειδικής αρτηρίας και παροδικού ισχαιμικού επεισοδίου.</w:t>
      </w:r>
    </w:p>
    <w:p w14:paraId="100F7501" w14:textId="42AC1981" w:rsidR="006D10A5" w:rsidRPr="000E56FF" w:rsidRDefault="00CF6DB6" w:rsidP="002D7CEE">
      <w:pPr>
        <w:widowControl/>
        <w:rPr>
          <w:rFonts w:ascii="Times New Roman" w:eastAsia="Times New Roman" w:hAnsi="Times New Roman" w:cs="Times New Roman"/>
          <w:sz w:val="20"/>
          <w:szCs w:val="20"/>
          <w:lang w:val="el-GR"/>
        </w:rPr>
      </w:pPr>
      <w:r w:rsidRPr="000E56FF">
        <w:rPr>
          <w:rFonts w:ascii="Times New Roman" w:hAnsi="Times New Roman" w:cs="Times New Roman"/>
          <w:sz w:val="20"/>
          <w:szCs w:val="20"/>
          <w:vertAlign w:val="superscript"/>
          <w:lang w:val="el-GR"/>
        </w:rPr>
        <w:t>ια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 xml:space="preserve"> Η διάτρηση του γαστρεντερικού σωλήνα και τα συρίγγια περιλαμβάνουν τους εξής προτεινόμενους όρους:</w:t>
      </w:r>
      <w:r w:rsidRPr="000E56FF">
        <w:rPr>
          <w:rFonts w:ascii="Times New Roman" w:hAnsi="Times New Roman" w:cs="Times New Roman"/>
          <w:w w:val="99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κοιλιακό απόστημα, απόστημα του πρωκτού, συρίγγιο του πρωκτού, συρίγγιο, γαστρεντερική αναστομωτική</w:t>
      </w:r>
      <w:r w:rsidRPr="000E56FF">
        <w:rPr>
          <w:rFonts w:ascii="Times New Roman" w:hAnsi="Times New Roman" w:cs="Times New Roman"/>
          <w:w w:val="99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διαρροή, διάτρηση του γαστρεντερικού σωλήνα, διάτρηση του παχέος εντέρου, οισοφαγοβρογχικό συρίγγιο</w:t>
      </w:r>
      <w:r w:rsidRPr="000E56FF">
        <w:rPr>
          <w:rFonts w:ascii="Times New Roman" w:hAnsi="Times New Roman" w:cs="Times New Roman"/>
          <w:w w:val="99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και περιτονίτιδα.</w:t>
      </w:r>
    </w:p>
    <w:p w14:paraId="3C0869FA" w14:textId="24041D01" w:rsidR="006D10A5" w:rsidRPr="000E56FF" w:rsidRDefault="00CF6DB6" w:rsidP="002D7CEE">
      <w:pPr>
        <w:widowControl/>
        <w:rPr>
          <w:rFonts w:ascii="Times New Roman" w:eastAsia="Times New Roman" w:hAnsi="Times New Roman" w:cs="Times New Roman"/>
          <w:sz w:val="20"/>
          <w:szCs w:val="20"/>
          <w:lang w:val="el-GR"/>
        </w:rPr>
      </w:pPr>
      <w:r w:rsidRPr="000E56FF">
        <w:rPr>
          <w:rFonts w:ascii="Times New Roman" w:hAnsi="Times New Roman" w:cs="Times New Roman"/>
          <w:sz w:val="20"/>
          <w:szCs w:val="20"/>
          <w:vertAlign w:val="superscript"/>
          <w:lang w:val="el-GR"/>
        </w:rPr>
        <w:t>ιβ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 xml:space="preserve"> Η πρωτεϊνουρία περιλαμβάνει τους παρακάτω προτιμώμενους όρους: πρωτεΐνη ούρων, παρουσία πρωτεΐνης</w:t>
      </w:r>
      <w:r w:rsidRPr="000E56FF">
        <w:rPr>
          <w:rFonts w:ascii="Times New Roman" w:hAnsi="Times New Roman" w:cs="Times New Roman"/>
          <w:w w:val="99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ούρων και πρωτεϊνουρία.</w:t>
      </w:r>
    </w:p>
    <w:p w14:paraId="29D661A8" w14:textId="5FC8401A" w:rsidR="006D10A5" w:rsidRPr="000E56FF" w:rsidRDefault="00CF6DB6" w:rsidP="002D7CEE">
      <w:pPr>
        <w:widowControl/>
        <w:rPr>
          <w:rFonts w:ascii="Times New Roman" w:eastAsia="Times New Roman" w:hAnsi="Times New Roman" w:cs="Times New Roman"/>
          <w:sz w:val="20"/>
          <w:szCs w:val="20"/>
          <w:lang w:val="el-GR"/>
        </w:rPr>
      </w:pPr>
      <w:r w:rsidRPr="000E56FF">
        <w:rPr>
          <w:rFonts w:ascii="Times New Roman" w:hAnsi="Times New Roman" w:cs="Times New Roman"/>
          <w:sz w:val="20"/>
          <w:szCs w:val="20"/>
          <w:vertAlign w:val="superscript"/>
          <w:lang w:val="el-GR"/>
        </w:rPr>
        <w:t>ιγ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 xml:space="preserve"> Συμπεριλαμβανομένης οξείας νεφρικής ανεπάρκειας</w:t>
      </w:r>
    </w:p>
    <w:p w14:paraId="206D2899" w14:textId="6AB35FCE" w:rsidR="006D10A5" w:rsidRPr="000E56FF" w:rsidRDefault="00CF6DB6" w:rsidP="002D7CEE">
      <w:pPr>
        <w:widowControl/>
        <w:rPr>
          <w:rFonts w:ascii="Times New Roman" w:eastAsia="Times New Roman" w:hAnsi="Times New Roman" w:cs="Times New Roman"/>
          <w:sz w:val="20"/>
          <w:szCs w:val="20"/>
          <w:lang w:val="el-GR"/>
        </w:rPr>
      </w:pPr>
      <w:r w:rsidRPr="000E56FF">
        <w:rPr>
          <w:rFonts w:ascii="Times New Roman" w:hAnsi="Times New Roman" w:cs="Times New Roman"/>
          <w:sz w:val="20"/>
          <w:szCs w:val="20"/>
          <w:vertAlign w:val="superscript"/>
          <w:lang w:val="el-GR"/>
        </w:rPr>
        <w:t>ιδ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 xml:space="preserve"> Η χολοκυστίτιδα περιλαμβάνει οξεία χολοκυστίτιδα, χολοκυστίτιδα, χολοκυστίτιδα λοιμώδη</w:t>
      </w:r>
    </w:p>
    <w:p w14:paraId="16FAE7BB" w14:textId="77777777" w:rsidR="00CF6DB6" w:rsidRPr="000E56FF" w:rsidRDefault="00CF6DB6" w:rsidP="002D7CEE">
      <w:pPr>
        <w:pStyle w:val="BodyText"/>
        <w:widowControl/>
        <w:ind w:left="0"/>
        <w:rPr>
          <w:rFonts w:cs="Times New Roman"/>
          <w:spacing w:val="-1"/>
          <w:u w:val="single" w:color="000000"/>
          <w:lang w:val="el-GR"/>
        </w:rPr>
      </w:pPr>
    </w:p>
    <w:p w14:paraId="28FCE9C4" w14:textId="24E597BD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u w:val="single" w:color="000000"/>
          <w:lang w:val="el-GR"/>
        </w:rPr>
        <w:t>Περιγραφή επιλεγμένων ανεπιθύμητων ενεργειών</w:t>
      </w:r>
    </w:p>
    <w:p w14:paraId="09A0BD27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76853670" w14:textId="2F6FF09D" w:rsidR="006D10A5" w:rsidRPr="000E56FF" w:rsidRDefault="00624FB4" w:rsidP="002D7CEE">
      <w:pPr>
        <w:widowControl/>
        <w:rPr>
          <w:rFonts w:ascii="Times New Roman" w:eastAsia="Times New Roman" w:hAnsi="Times New Roman" w:cs="Times New Roman"/>
          <w:lang w:val="el-GR"/>
        </w:rPr>
      </w:pPr>
      <w:r w:rsidRPr="000E56FF">
        <w:rPr>
          <w:rFonts w:ascii="Times New Roman" w:hAnsi="Times New Roman" w:cs="Times New Roman"/>
          <w:i/>
          <w:spacing w:val="-1"/>
          <w:u w:val="single" w:color="000000"/>
          <w:lang w:val="el-GR"/>
        </w:rPr>
        <w:t>Επεισόδια καρδιακής ανεπάρκειας (βλ.</w:t>
      </w:r>
      <w:r w:rsidRPr="000E56FF">
        <w:rPr>
          <w:rFonts w:ascii="Times New Roman" w:hAnsi="Times New Roman" w:cs="Times New Roman"/>
          <w:i/>
          <w:u w:val="single" w:color="000000"/>
          <w:lang w:val="el-GR"/>
        </w:rPr>
        <w:t xml:space="preserve"> </w:t>
      </w:r>
      <w:r w:rsidRPr="000E56FF">
        <w:rPr>
          <w:rFonts w:ascii="Times New Roman" w:hAnsi="Times New Roman" w:cs="Times New Roman"/>
          <w:i/>
          <w:spacing w:val="-1"/>
          <w:u w:val="single" w:color="000000"/>
          <w:lang w:val="el-GR"/>
        </w:rPr>
        <w:t>παράγραφο</w:t>
      </w:r>
      <w:r w:rsidR="002D7CEE" w:rsidRPr="000E56FF">
        <w:rPr>
          <w:rFonts w:ascii="Times New Roman" w:hAnsi="Times New Roman" w:cs="Times New Roman"/>
          <w:i/>
          <w:u w:val="single" w:color="000000"/>
          <w:lang w:val="el-GR"/>
        </w:rPr>
        <w:t> </w:t>
      </w:r>
      <w:r w:rsidRPr="000E56FF">
        <w:rPr>
          <w:rFonts w:ascii="Times New Roman" w:hAnsi="Times New Roman" w:cs="Times New Roman"/>
          <w:i/>
          <w:u w:val="single" w:color="000000"/>
          <w:lang w:val="el-GR"/>
        </w:rPr>
        <w:t>4.4)</w:t>
      </w:r>
    </w:p>
    <w:p w14:paraId="6F866C82" w14:textId="4DE496EB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lastRenderedPageBreak/>
        <w:t xml:space="preserve">Σε μία ελεγχόμενη κλινική μελέτη με </w:t>
      </w:r>
      <w:r w:rsidR="0036157B" w:rsidRPr="00FF56A7">
        <w:rPr>
          <w:rFonts w:cs="Times New Roman"/>
          <w:spacing w:val="-2"/>
          <w:lang w:val="el-GR"/>
        </w:rPr>
        <w:t>αξιτινίμπη</w:t>
      </w:r>
      <w:r w:rsidRPr="000E56FF">
        <w:rPr>
          <w:rFonts w:cs="Times New Roman"/>
          <w:spacing w:val="-1"/>
          <w:lang w:val="el-GR"/>
        </w:rPr>
        <w:t xml:space="preserve"> (</w:t>
      </w:r>
      <w:r w:rsidRPr="000E56FF">
        <w:rPr>
          <w:rFonts w:cs="Times New Roman"/>
          <w:spacing w:val="-1"/>
        </w:rPr>
        <w:t>N</w:t>
      </w:r>
      <w:r w:rsidR="002D7CEE" w:rsidRPr="000E56FF">
        <w:rPr>
          <w:rFonts w:cs="Times New Roman"/>
          <w:spacing w:val="-2"/>
          <w:lang w:val="el-GR"/>
        </w:rPr>
        <w:t> </w:t>
      </w:r>
      <w:r w:rsidRPr="000E56FF">
        <w:rPr>
          <w:rFonts w:cs="Times New Roman"/>
          <w:lang w:val="el-GR"/>
        </w:rPr>
        <w:t>=</w:t>
      </w:r>
      <w:r w:rsidR="002D7CEE" w:rsidRPr="000E56FF">
        <w:rPr>
          <w:rFonts w:cs="Times New Roman"/>
          <w:lang w:val="el-GR"/>
        </w:rPr>
        <w:t> </w:t>
      </w:r>
      <w:r w:rsidRPr="000E56FF">
        <w:rPr>
          <w:rFonts w:cs="Times New Roman"/>
          <w:spacing w:val="-1"/>
          <w:lang w:val="el-GR"/>
        </w:rPr>
        <w:t xml:space="preserve">359) για τη θεραπεία ασθενών με </w:t>
      </w:r>
      <w:r w:rsidRPr="000E56FF">
        <w:rPr>
          <w:rFonts w:cs="Times New Roman"/>
          <w:spacing w:val="-2"/>
        </w:rPr>
        <w:t>RCC</w:t>
      </w:r>
      <w:r w:rsidRPr="000E56FF">
        <w:rPr>
          <w:rFonts w:cs="Times New Roman"/>
          <w:spacing w:val="-2"/>
          <w:lang w:val="el-GR"/>
        </w:rPr>
        <w:t>,</w:t>
      </w:r>
      <w:r w:rsidRPr="000E56FF">
        <w:rPr>
          <w:rFonts w:cs="Times New Roman"/>
          <w:spacing w:val="46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αναφέρθηκαν επεισόδια καρδιακής ανεπάρκειας στο 1,7% των ασθενών που </w:t>
      </w:r>
      <w:r w:rsidRPr="000E56FF">
        <w:rPr>
          <w:rFonts w:cs="Times New Roman"/>
          <w:spacing w:val="-2"/>
          <w:lang w:val="el-GR"/>
        </w:rPr>
        <w:t>έλαβαν</w:t>
      </w:r>
      <w:r w:rsidRPr="000E56FF">
        <w:rPr>
          <w:rFonts w:cs="Times New Roman"/>
          <w:spacing w:val="1"/>
          <w:lang w:val="el-GR"/>
        </w:rPr>
        <w:t xml:space="preserve"> </w:t>
      </w:r>
      <w:r w:rsidR="0036157B" w:rsidRPr="00FF56A7">
        <w:rPr>
          <w:rFonts w:cs="Times New Roman"/>
          <w:spacing w:val="-1"/>
          <w:lang w:val="el-GR"/>
        </w:rPr>
        <w:t>αξιτινίμπη</w:t>
      </w:r>
      <w:r w:rsidRPr="000E56FF">
        <w:rPr>
          <w:rFonts w:cs="Times New Roman"/>
          <w:spacing w:val="-1"/>
          <w:lang w:val="el-GR"/>
        </w:rPr>
        <w:t>,</w:t>
      </w:r>
      <w:r w:rsidRPr="000E56FF">
        <w:rPr>
          <w:rFonts w:cs="Times New Roman"/>
          <w:spacing w:val="42"/>
          <w:lang w:val="el-GR"/>
        </w:rPr>
        <w:t xml:space="preserve"> </w:t>
      </w:r>
      <w:r w:rsidRPr="000E56FF">
        <w:rPr>
          <w:rFonts w:cs="Times New Roman"/>
          <w:spacing w:val="-2"/>
          <w:lang w:val="el-GR"/>
        </w:rPr>
        <w:t>συμπεριλαμβανομένης</w:t>
      </w:r>
      <w:r w:rsidRPr="000E56FF">
        <w:rPr>
          <w:rFonts w:cs="Times New Roman"/>
          <w:spacing w:val="-1"/>
          <w:lang w:val="el-GR"/>
        </w:rPr>
        <w:t xml:space="preserve"> της καρδιακής ανεπάρκειας (0,6%), της καρδιοαναπνευστικής ανεπάρκειας</w:t>
      </w:r>
      <w:r w:rsidRPr="000E56FF">
        <w:rPr>
          <w:rFonts w:cs="Times New Roman"/>
          <w:spacing w:val="54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(0,6%), της δυσλειτουργίας της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αριστερής κοιλίας (0,3%) και της ανεπάρκειας της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δεξιάς κοιλίας</w:t>
      </w:r>
      <w:r w:rsidRPr="000E56FF">
        <w:rPr>
          <w:rFonts w:cs="Times New Roman"/>
          <w:spacing w:val="30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(0,3%). Ανεπιθύμητες ενέργειες καρδιακής ανεπάρκειας Βαθμού</w:t>
      </w:r>
      <w:r w:rsidRPr="000E56FF">
        <w:rPr>
          <w:rFonts w:cs="Times New Roman"/>
          <w:lang w:val="el-GR"/>
        </w:rPr>
        <w:t xml:space="preserve"> 4</w:t>
      </w:r>
      <w:r w:rsidRPr="000E56FF">
        <w:rPr>
          <w:rFonts w:cs="Times New Roman"/>
          <w:spacing w:val="-1"/>
          <w:lang w:val="el-GR"/>
        </w:rPr>
        <w:t xml:space="preserve"> αναφέρθηκαν στο 0,6% των</w:t>
      </w:r>
      <w:r w:rsidRPr="000E56FF">
        <w:rPr>
          <w:rFonts w:cs="Times New Roman"/>
          <w:spacing w:val="2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ασθενών που έλαβαν </w:t>
      </w:r>
      <w:r w:rsidR="0036157B" w:rsidRPr="00FF56A7">
        <w:rPr>
          <w:rFonts w:cs="Times New Roman"/>
          <w:spacing w:val="-1"/>
          <w:lang w:val="el-GR"/>
        </w:rPr>
        <w:t>αξιτινίμπη</w:t>
      </w:r>
      <w:r w:rsidRPr="000E56FF">
        <w:rPr>
          <w:rFonts w:cs="Times New Roman"/>
          <w:spacing w:val="-1"/>
          <w:lang w:val="el-GR"/>
        </w:rPr>
        <w:t>. Θανατηφόρα καρδιακή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ανεπάρκεια αναφέρθηκε στο 0,6% των ασθενών</w:t>
      </w:r>
      <w:r w:rsidRPr="000E56FF">
        <w:rPr>
          <w:rFonts w:cs="Times New Roman"/>
          <w:spacing w:val="24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που έλαβαν </w:t>
      </w:r>
      <w:r w:rsidR="0036157B" w:rsidRPr="00FF56A7">
        <w:rPr>
          <w:rFonts w:cs="Times New Roman"/>
          <w:spacing w:val="-1"/>
          <w:lang w:val="el-GR"/>
        </w:rPr>
        <w:t>αξιτινίμπη</w:t>
      </w:r>
      <w:r w:rsidRPr="000E56FF">
        <w:rPr>
          <w:rFonts w:cs="Times New Roman"/>
          <w:spacing w:val="-1"/>
          <w:lang w:val="el-GR"/>
        </w:rPr>
        <w:t>.</w:t>
      </w:r>
    </w:p>
    <w:p w14:paraId="12FDA0F4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27146F82" w14:textId="2B4E3CCC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Σε μελέτες μονοθεραπείας με </w:t>
      </w:r>
      <w:r w:rsidR="0036157B" w:rsidRPr="00FF56A7">
        <w:rPr>
          <w:rFonts w:cs="Times New Roman"/>
          <w:spacing w:val="-1"/>
          <w:lang w:val="el-GR"/>
        </w:rPr>
        <w:t>αξιτινίμπη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lang w:val="el-GR"/>
        </w:rPr>
        <w:t>(</w:t>
      </w:r>
      <w:r w:rsidRPr="000E56FF">
        <w:rPr>
          <w:rFonts w:cs="Times New Roman"/>
        </w:rPr>
        <w:t>N</w:t>
      </w:r>
      <w:r w:rsidR="002D7CEE" w:rsidRPr="000E56FF">
        <w:rPr>
          <w:rFonts w:cs="Times New Roman"/>
          <w:spacing w:val="-1"/>
          <w:lang w:val="el-GR"/>
        </w:rPr>
        <w:t> </w:t>
      </w:r>
      <w:r w:rsidRPr="000E56FF">
        <w:rPr>
          <w:rFonts w:cs="Times New Roman"/>
          <w:lang w:val="el-GR"/>
        </w:rPr>
        <w:t>=</w:t>
      </w:r>
      <w:r w:rsidR="002D7CEE" w:rsidRPr="000E56FF">
        <w:rPr>
          <w:rFonts w:cs="Times New Roman"/>
          <w:lang w:val="el-GR"/>
        </w:rPr>
        <w:t> </w:t>
      </w:r>
      <w:r w:rsidRPr="000E56FF">
        <w:rPr>
          <w:rFonts w:cs="Times New Roman"/>
          <w:spacing w:val="-1"/>
          <w:lang w:val="el-GR"/>
        </w:rPr>
        <w:t xml:space="preserve">672) για τη θεραπεία ασθενών </w:t>
      </w:r>
      <w:r w:rsidRPr="000E56FF">
        <w:rPr>
          <w:rFonts w:cs="Times New Roman"/>
          <w:spacing w:val="-2"/>
          <w:lang w:val="el-GR"/>
        </w:rPr>
        <w:t>με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</w:rPr>
        <w:t>RCC</w:t>
      </w:r>
      <w:r w:rsidRPr="000E56FF">
        <w:rPr>
          <w:rFonts w:cs="Times New Roman"/>
          <w:spacing w:val="-1"/>
          <w:lang w:val="el-GR"/>
        </w:rPr>
        <w:t>, αναφέρθηκαν</w:t>
      </w:r>
      <w:r w:rsidRPr="000E56FF">
        <w:rPr>
          <w:rFonts w:cs="Times New Roman"/>
          <w:spacing w:val="2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επεισόδια καρδιακής ανεπάρκειας (τα οποία περιελάμβαναν καρδιακή ανεπάρκεια, συμφορητική</w:t>
      </w:r>
      <w:r w:rsidRPr="000E56FF">
        <w:rPr>
          <w:rFonts w:cs="Times New Roman"/>
          <w:spacing w:val="28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καρδιακή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ανεπάρκεια,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καρδιοαναπνευστική ανεπάρκεια, δυσλειτουργία της αριστερής κοιλίας,</w:t>
      </w:r>
      <w:r w:rsidRPr="000E56FF">
        <w:rPr>
          <w:rFonts w:cs="Times New Roman"/>
          <w:spacing w:val="20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μειωμένο κλάσμα εξώθησης και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ανεπάρκειας της δεξιάς κοιλίας)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στο 1,8% των ασθενών που έλαβαν</w:t>
      </w:r>
      <w:r w:rsidRPr="000E56FF">
        <w:rPr>
          <w:rFonts w:cs="Times New Roman"/>
          <w:spacing w:val="28"/>
          <w:lang w:val="el-GR"/>
        </w:rPr>
        <w:t xml:space="preserve"> </w:t>
      </w:r>
      <w:r w:rsidR="0036157B" w:rsidRPr="00FF56A7">
        <w:rPr>
          <w:rFonts w:cs="Times New Roman"/>
          <w:spacing w:val="-1"/>
          <w:lang w:val="el-GR"/>
        </w:rPr>
        <w:t>αξιτινίμπη</w:t>
      </w:r>
      <w:r w:rsidRPr="000E56FF">
        <w:rPr>
          <w:rFonts w:cs="Times New Roman"/>
          <w:spacing w:val="-1"/>
          <w:lang w:val="el-GR"/>
        </w:rPr>
        <w:t>. Βαθμού 3/4 επεισόδια καρδιακής ανεπάρκειας αναφέρθηκαν στο 1,0% των ασθενών,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lang w:val="el-GR"/>
        </w:rPr>
        <w:t>ενώ</w:t>
      </w:r>
      <w:r w:rsidRPr="000E56FF">
        <w:rPr>
          <w:rFonts w:cs="Times New Roman"/>
          <w:spacing w:val="3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επεισόδια θανατηφόρας καρδιακής ανεπάρκειας αναφέρθηκαν στο 0,3% των ασθενών που έλαβαν</w:t>
      </w:r>
      <w:r w:rsidRPr="000E56FF">
        <w:rPr>
          <w:rFonts w:cs="Times New Roman"/>
          <w:spacing w:val="26"/>
          <w:lang w:val="el-GR"/>
        </w:rPr>
        <w:t xml:space="preserve"> </w:t>
      </w:r>
      <w:r w:rsidR="0036157B" w:rsidRPr="00FF56A7">
        <w:rPr>
          <w:rFonts w:cs="Times New Roman"/>
          <w:spacing w:val="-1"/>
          <w:lang w:val="el-GR"/>
        </w:rPr>
        <w:t>αξιτινίμπη</w:t>
      </w:r>
      <w:r w:rsidRPr="000E56FF">
        <w:rPr>
          <w:rFonts w:cs="Times New Roman"/>
          <w:spacing w:val="-1"/>
          <w:lang w:val="el-GR"/>
        </w:rPr>
        <w:t>.</w:t>
      </w:r>
    </w:p>
    <w:p w14:paraId="560690E9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54F22DCF" w14:textId="5628BE72" w:rsidR="006D10A5" w:rsidRPr="000E56FF" w:rsidRDefault="00624FB4" w:rsidP="002D7CEE">
      <w:pPr>
        <w:widowControl/>
        <w:rPr>
          <w:rFonts w:ascii="Times New Roman" w:eastAsia="Times New Roman" w:hAnsi="Times New Roman" w:cs="Times New Roman"/>
          <w:lang w:val="el-GR"/>
        </w:rPr>
      </w:pPr>
      <w:r w:rsidRPr="000E56FF">
        <w:rPr>
          <w:rFonts w:ascii="Times New Roman" w:hAnsi="Times New Roman" w:cs="Times New Roman"/>
          <w:i/>
          <w:spacing w:val="-1"/>
          <w:u w:val="single" w:color="000000"/>
          <w:lang w:val="el-GR"/>
        </w:rPr>
        <w:t>Δυσλειτουργία του θυρεοειδούς (βλ. παράγραφο</w:t>
      </w:r>
      <w:r w:rsidR="002D7CEE" w:rsidRPr="000E56FF">
        <w:rPr>
          <w:rFonts w:ascii="Times New Roman" w:hAnsi="Times New Roman" w:cs="Times New Roman"/>
          <w:i/>
          <w:u w:val="single" w:color="000000"/>
          <w:lang w:val="el-GR"/>
        </w:rPr>
        <w:t> </w:t>
      </w:r>
      <w:r w:rsidRPr="000E56FF">
        <w:rPr>
          <w:rFonts w:ascii="Times New Roman" w:hAnsi="Times New Roman" w:cs="Times New Roman"/>
          <w:i/>
          <w:u w:val="single" w:color="000000"/>
          <w:lang w:val="el-GR"/>
        </w:rPr>
        <w:t>4.4)</w:t>
      </w:r>
    </w:p>
    <w:p w14:paraId="69D43F01" w14:textId="4305EB21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Σε μία ελεγχόμενη </w:t>
      </w:r>
      <w:r w:rsidRPr="000E56FF">
        <w:rPr>
          <w:rFonts w:cs="Times New Roman"/>
          <w:spacing w:val="-2"/>
          <w:lang w:val="el-GR"/>
        </w:rPr>
        <w:t>κλινική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μελέτη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με</w:t>
      </w:r>
      <w:r w:rsidRPr="000E56FF">
        <w:rPr>
          <w:rFonts w:cs="Times New Roman"/>
          <w:lang w:val="el-GR"/>
        </w:rPr>
        <w:t xml:space="preserve"> </w:t>
      </w:r>
      <w:r w:rsidR="0036157B" w:rsidRPr="00FF56A7">
        <w:rPr>
          <w:rFonts w:cs="Times New Roman"/>
          <w:spacing w:val="-1"/>
          <w:lang w:val="el-GR"/>
        </w:rPr>
        <w:t>αξιτινίμπη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για τη θεραπεία ασθενών με </w:t>
      </w:r>
      <w:r w:rsidRPr="000E56FF">
        <w:rPr>
          <w:rFonts w:cs="Times New Roman"/>
          <w:spacing w:val="-1"/>
        </w:rPr>
        <w:t>RCC</w:t>
      </w:r>
      <w:r w:rsidRPr="000E56FF">
        <w:rPr>
          <w:rFonts w:cs="Times New Roman"/>
          <w:spacing w:val="-1"/>
          <w:lang w:val="el-GR"/>
        </w:rPr>
        <w:t xml:space="preserve"> αναφέρθηκε</w:t>
      </w:r>
      <w:r w:rsidRPr="000E56FF">
        <w:rPr>
          <w:rFonts w:cs="Times New Roman"/>
          <w:spacing w:val="36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υποθυρεοειδισμός </w:t>
      </w:r>
      <w:r w:rsidRPr="000E56FF">
        <w:rPr>
          <w:rFonts w:cs="Times New Roman"/>
          <w:lang w:val="el-GR"/>
        </w:rPr>
        <w:t>στο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20,9% των ασθενών και υπερθυρεοειδισμός στο </w:t>
      </w:r>
      <w:r w:rsidRPr="000E56FF">
        <w:rPr>
          <w:rFonts w:cs="Times New Roman"/>
          <w:spacing w:val="-2"/>
          <w:lang w:val="el-GR"/>
        </w:rPr>
        <w:t xml:space="preserve">1,1% </w:t>
      </w:r>
      <w:r w:rsidRPr="000E56FF">
        <w:rPr>
          <w:rFonts w:cs="Times New Roman"/>
          <w:spacing w:val="-1"/>
          <w:lang w:val="el-GR"/>
        </w:rPr>
        <w:t>των ασθενών.</w:t>
      </w:r>
      <w:r w:rsidRPr="000E56FF">
        <w:rPr>
          <w:rFonts w:cs="Times New Roman"/>
          <w:spacing w:val="26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Αναφέρθηκε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θυρεοειδοτρόπος ορμόνη (</w:t>
      </w:r>
      <w:r w:rsidRPr="000E56FF">
        <w:rPr>
          <w:rFonts w:cs="Times New Roman"/>
          <w:spacing w:val="-1"/>
        </w:rPr>
        <w:t>TSH</w:t>
      </w:r>
      <w:r w:rsidRPr="000E56FF">
        <w:rPr>
          <w:rFonts w:cs="Times New Roman"/>
          <w:spacing w:val="-1"/>
          <w:lang w:val="el-GR"/>
        </w:rPr>
        <w:t>)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αυξημένη ως ανεπιθύμητη ενέργεια στο 5,3% των</w:t>
      </w:r>
      <w:r w:rsidRPr="000E56FF">
        <w:rPr>
          <w:rFonts w:cs="Times New Roman"/>
          <w:spacing w:val="28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ασθενών που έλαβαν </w:t>
      </w:r>
      <w:r w:rsidR="0036157B" w:rsidRPr="00FF56A7">
        <w:rPr>
          <w:rFonts w:cs="Times New Roman"/>
          <w:spacing w:val="-1"/>
          <w:lang w:val="el-GR"/>
        </w:rPr>
        <w:t>αξιτινίμπη</w:t>
      </w:r>
      <w:r w:rsidRPr="000E56FF">
        <w:rPr>
          <w:rFonts w:cs="Times New Roman"/>
          <w:spacing w:val="-1"/>
          <w:lang w:val="el-GR"/>
        </w:rPr>
        <w:t xml:space="preserve">. Κατά τη διάρκεια εργαστηριακών εξετάσεων ρουτίνας σε ασθενείς </w:t>
      </w:r>
      <w:r w:rsidRPr="000E56FF">
        <w:rPr>
          <w:rFonts w:cs="Times New Roman"/>
          <w:lang w:val="el-GR"/>
        </w:rPr>
        <w:t>που</w:t>
      </w:r>
      <w:r w:rsidRPr="000E56FF">
        <w:rPr>
          <w:rFonts w:cs="Times New Roman"/>
          <w:spacing w:val="3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είχαν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</w:rPr>
        <w:t>TSH</w:t>
      </w:r>
      <w:r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lang w:val="el-GR"/>
        </w:rPr>
        <w:t>&lt;</w:t>
      </w:r>
      <w:r w:rsidR="002D7CEE" w:rsidRPr="000E56FF">
        <w:rPr>
          <w:rFonts w:cs="Times New Roman"/>
          <w:lang w:val="el-GR"/>
        </w:rPr>
        <w:t> </w:t>
      </w:r>
      <w:r w:rsidRPr="000E56FF">
        <w:rPr>
          <w:rFonts w:cs="Times New Roman"/>
          <w:lang w:val="el-GR"/>
        </w:rPr>
        <w:t>5</w:t>
      </w:r>
      <w:r w:rsidR="002D7CEE" w:rsidRPr="000E56FF">
        <w:rPr>
          <w:rFonts w:cs="Times New Roman"/>
          <w:lang w:val="el-GR"/>
        </w:rPr>
        <w:t> </w:t>
      </w:r>
      <w:r w:rsidRPr="000E56FF">
        <w:rPr>
          <w:rFonts w:cs="Times New Roman"/>
          <w:spacing w:val="-1"/>
          <w:lang w:val="el-GR"/>
        </w:rPr>
        <w:t>μ</w:t>
      </w:r>
      <w:r w:rsidRPr="000E56FF">
        <w:rPr>
          <w:rFonts w:cs="Times New Roman"/>
          <w:spacing w:val="-1"/>
        </w:rPr>
        <w:t>U</w:t>
      </w:r>
      <w:r w:rsidRPr="000E56FF">
        <w:rPr>
          <w:rFonts w:cs="Times New Roman"/>
          <w:spacing w:val="-1"/>
          <w:lang w:val="el-GR"/>
        </w:rPr>
        <w:t>/</w:t>
      </w:r>
      <w:r w:rsidRPr="000E56FF">
        <w:rPr>
          <w:rFonts w:cs="Times New Roman"/>
          <w:spacing w:val="-1"/>
        </w:rPr>
        <w:t>mL</w:t>
      </w:r>
      <w:r w:rsidRPr="000E56FF">
        <w:rPr>
          <w:rFonts w:cs="Times New Roman"/>
          <w:spacing w:val="-1"/>
          <w:lang w:val="el-GR"/>
        </w:rPr>
        <w:t xml:space="preserve"> πριν από τη θεραπεία, σημειώθηκαν αυξήσεις της </w:t>
      </w:r>
      <w:r w:rsidRPr="000E56FF">
        <w:rPr>
          <w:rFonts w:cs="Times New Roman"/>
          <w:spacing w:val="-1"/>
        </w:rPr>
        <w:t>TSH</w:t>
      </w:r>
      <w:r w:rsidRPr="000E56FF">
        <w:rPr>
          <w:rFonts w:cs="Times New Roman"/>
          <w:spacing w:val="-1"/>
          <w:lang w:val="el-GR"/>
        </w:rPr>
        <w:t xml:space="preserve"> έως </w:t>
      </w:r>
      <w:r w:rsidRPr="000E56FF">
        <w:rPr>
          <w:rFonts w:cs="Times New Roman"/>
          <w:lang w:val="el-GR"/>
        </w:rPr>
        <w:t>≥</w:t>
      </w:r>
      <w:r w:rsidR="002D7CEE" w:rsidRPr="000E56FF">
        <w:rPr>
          <w:rFonts w:cs="Times New Roman"/>
          <w:spacing w:val="1"/>
          <w:lang w:val="el-GR"/>
        </w:rPr>
        <w:t> </w:t>
      </w:r>
      <w:r w:rsidRPr="000E56FF">
        <w:rPr>
          <w:rFonts w:cs="Times New Roman"/>
          <w:lang w:val="el-GR"/>
        </w:rPr>
        <w:t>10</w:t>
      </w:r>
      <w:r w:rsidR="002D7CEE" w:rsidRPr="000E56FF">
        <w:rPr>
          <w:rFonts w:cs="Times New Roman"/>
          <w:lang w:val="el-GR"/>
        </w:rPr>
        <w:t> </w:t>
      </w:r>
      <w:r w:rsidRPr="000E56FF">
        <w:rPr>
          <w:rFonts w:cs="Times New Roman"/>
          <w:spacing w:val="-2"/>
          <w:lang w:val="el-GR"/>
        </w:rPr>
        <w:t>μ</w:t>
      </w:r>
      <w:r w:rsidRPr="000E56FF">
        <w:rPr>
          <w:rFonts w:cs="Times New Roman"/>
          <w:spacing w:val="-2"/>
        </w:rPr>
        <w:t>U</w:t>
      </w:r>
      <w:r w:rsidRPr="000E56FF">
        <w:rPr>
          <w:rFonts w:cs="Times New Roman"/>
          <w:spacing w:val="-2"/>
          <w:lang w:val="el-GR"/>
        </w:rPr>
        <w:t>/</w:t>
      </w:r>
      <w:r w:rsidRPr="000E56FF">
        <w:rPr>
          <w:rFonts w:cs="Times New Roman"/>
          <w:spacing w:val="-2"/>
        </w:rPr>
        <w:t>mL</w:t>
      </w:r>
      <w:r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lang w:val="el-GR"/>
        </w:rPr>
        <w:t>στο</w:t>
      </w:r>
      <w:r w:rsidRPr="000E56FF">
        <w:rPr>
          <w:rFonts w:cs="Times New Roman"/>
          <w:spacing w:val="3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32,2% των ασθενών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lang w:val="el-GR"/>
        </w:rPr>
        <w:t>που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έλαβαν</w:t>
      </w:r>
      <w:r w:rsidRPr="000E56FF">
        <w:rPr>
          <w:rFonts w:cs="Times New Roman"/>
          <w:spacing w:val="1"/>
          <w:lang w:val="el-GR"/>
        </w:rPr>
        <w:t xml:space="preserve"> </w:t>
      </w:r>
      <w:r w:rsidR="0036157B" w:rsidRPr="00FF56A7">
        <w:rPr>
          <w:rFonts w:cs="Times New Roman"/>
          <w:spacing w:val="-1"/>
          <w:lang w:val="el-GR"/>
        </w:rPr>
        <w:t>αξιτινίμπη</w:t>
      </w:r>
      <w:r w:rsidRPr="000E56FF">
        <w:rPr>
          <w:rFonts w:cs="Times New Roman"/>
          <w:spacing w:val="-1"/>
          <w:lang w:val="el-GR"/>
        </w:rPr>
        <w:t>.</w:t>
      </w:r>
    </w:p>
    <w:p w14:paraId="0E81FD48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2BDE668F" w14:textId="01771C64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Σε συγκεντρωτικές κλινικές μελέτες με </w:t>
      </w:r>
      <w:r w:rsidR="0036157B" w:rsidRPr="00FF56A7">
        <w:rPr>
          <w:rFonts w:cs="Times New Roman"/>
          <w:spacing w:val="-1"/>
          <w:lang w:val="el-GR"/>
        </w:rPr>
        <w:t>αξιτινίμπη</w:t>
      </w:r>
      <w:r w:rsidRPr="000E56FF">
        <w:rPr>
          <w:rFonts w:cs="Times New Roman"/>
          <w:spacing w:val="-1"/>
          <w:lang w:val="el-GR"/>
        </w:rPr>
        <w:t xml:space="preserve"> (</w:t>
      </w:r>
      <w:r w:rsidRPr="000E56FF">
        <w:rPr>
          <w:rFonts w:cs="Times New Roman"/>
          <w:spacing w:val="-1"/>
        </w:rPr>
        <w:t>N</w:t>
      </w:r>
      <w:r w:rsidR="002D7CEE" w:rsidRPr="000E56FF">
        <w:rPr>
          <w:rFonts w:cs="Times New Roman"/>
          <w:spacing w:val="-2"/>
          <w:lang w:val="el-GR"/>
        </w:rPr>
        <w:t> </w:t>
      </w:r>
      <w:r w:rsidRPr="000E56FF">
        <w:rPr>
          <w:rFonts w:cs="Times New Roman"/>
          <w:lang w:val="el-GR"/>
        </w:rPr>
        <w:t>=</w:t>
      </w:r>
      <w:r w:rsidR="002D7CEE" w:rsidRPr="000E56FF">
        <w:rPr>
          <w:rFonts w:cs="Times New Roman"/>
          <w:lang w:val="el-GR"/>
        </w:rPr>
        <w:t> </w:t>
      </w:r>
      <w:r w:rsidRPr="000E56FF">
        <w:rPr>
          <w:rFonts w:cs="Times New Roman"/>
          <w:spacing w:val="-1"/>
          <w:lang w:val="el-GR"/>
        </w:rPr>
        <w:t xml:space="preserve">672) για τη θεραπεία ασθενών με </w:t>
      </w:r>
      <w:r w:rsidRPr="000E56FF">
        <w:rPr>
          <w:rFonts w:cs="Times New Roman"/>
          <w:spacing w:val="-1"/>
        </w:rPr>
        <w:t>RCC</w:t>
      </w:r>
      <w:r w:rsidRPr="000E56FF">
        <w:rPr>
          <w:rFonts w:cs="Times New Roman"/>
          <w:spacing w:val="-1"/>
          <w:lang w:val="el-GR"/>
        </w:rPr>
        <w:t>,</w:t>
      </w:r>
      <w:r w:rsidRPr="000E56FF">
        <w:rPr>
          <w:rFonts w:cs="Times New Roman"/>
          <w:spacing w:val="28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αναφέρθηκε υποθυρεοειδισμός στο 24,6%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των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ασθενών που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έλαβαν </w:t>
      </w:r>
      <w:r w:rsidR="0036157B" w:rsidRPr="00FF56A7">
        <w:rPr>
          <w:rFonts w:cs="Times New Roman"/>
          <w:spacing w:val="-1"/>
          <w:lang w:val="el-GR"/>
        </w:rPr>
        <w:t>αξιτινίμπη</w:t>
      </w:r>
      <w:r w:rsidRPr="000E56FF">
        <w:rPr>
          <w:rFonts w:cs="Times New Roman"/>
          <w:spacing w:val="-1"/>
          <w:lang w:val="el-GR"/>
        </w:rPr>
        <w:t>. Υπερθυρεοειδισμός</w:t>
      </w:r>
      <w:r w:rsidRPr="000E56FF">
        <w:rPr>
          <w:rFonts w:cs="Times New Roman"/>
          <w:spacing w:val="2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αναφέρθηκε στο 1,6% των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ασθενών που έλαβαν </w:t>
      </w:r>
      <w:r w:rsidR="0036157B" w:rsidRPr="000E56FF">
        <w:rPr>
          <w:rFonts w:cs="Times New Roman"/>
          <w:spacing w:val="-1"/>
        </w:rPr>
        <w:t>α</w:t>
      </w:r>
      <w:proofErr w:type="spellStart"/>
      <w:r w:rsidR="0036157B" w:rsidRPr="000E56FF">
        <w:rPr>
          <w:rFonts w:cs="Times New Roman"/>
          <w:spacing w:val="-1"/>
        </w:rPr>
        <w:t>ξιτινίμ</w:t>
      </w:r>
      <w:proofErr w:type="spellEnd"/>
      <w:r w:rsidR="0036157B" w:rsidRPr="000E56FF">
        <w:rPr>
          <w:rFonts w:cs="Times New Roman"/>
          <w:spacing w:val="-1"/>
        </w:rPr>
        <w:t>πη</w:t>
      </w:r>
      <w:r w:rsidRPr="000E56FF">
        <w:rPr>
          <w:rFonts w:cs="Times New Roman"/>
          <w:spacing w:val="-1"/>
          <w:lang w:val="el-GR"/>
        </w:rPr>
        <w:t>.</w:t>
      </w:r>
    </w:p>
    <w:p w14:paraId="0E1146A8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47D0522E" w14:textId="141B6D9F" w:rsidR="006D10A5" w:rsidRPr="000E56FF" w:rsidRDefault="00624FB4" w:rsidP="002D7CEE">
      <w:pPr>
        <w:widowControl/>
        <w:rPr>
          <w:rFonts w:ascii="Times New Roman" w:eastAsia="Times New Roman" w:hAnsi="Times New Roman" w:cs="Times New Roman"/>
          <w:lang w:val="el-GR"/>
        </w:rPr>
      </w:pPr>
      <w:r w:rsidRPr="000E56FF">
        <w:rPr>
          <w:rFonts w:ascii="Times New Roman" w:hAnsi="Times New Roman" w:cs="Times New Roman"/>
          <w:i/>
          <w:spacing w:val="-1"/>
          <w:u w:val="single" w:color="000000"/>
          <w:lang w:val="el-GR"/>
        </w:rPr>
        <w:t xml:space="preserve">Φλεβικά εμβολικά </w:t>
      </w:r>
      <w:r w:rsidRPr="000E56FF">
        <w:rPr>
          <w:rFonts w:ascii="Times New Roman" w:hAnsi="Times New Roman" w:cs="Times New Roman"/>
          <w:i/>
          <w:spacing w:val="-2"/>
          <w:u w:val="single" w:color="000000"/>
          <w:lang w:val="el-GR"/>
        </w:rPr>
        <w:t>και</w:t>
      </w:r>
      <w:r w:rsidRPr="000E56FF">
        <w:rPr>
          <w:rFonts w:ascii="Times New Roman" w:hAnsi="Times New Roman" w:cs="Times New Roman"/>
          <w:i/>
          <w:spacing w:val="2"/>
          <w:u w:val="single" w:color="000000"/>
          <w:lang w:val="el-GR"/>
        </w:rPr>
        <w:t xml:space="preserve"> </w:t>
      </w:r>
      <w:r w:rsidRPr="000E56FF">
        <w:rPr>
          <w:rFonts w:ascii="Times New Roman" w:hAnsi="Times New Roman" w:cs="Times New Roman"/>
          <w:i/>
          <w:spacing w:val="-1"/>
          <w:u w:val="single" w:color="000000"/>
          <w:lang w:val="el-GR"/>
        </w:rPr>
        <w:t xml:space="preserve">θρομβωτικά επεισόδια </w:t>
      </w:r>
      <w:r w:rsidRPr="000E56FF">
        <w:rPr>
          <w:rFonts w:ascii="Times New Roman" w:hAnsi="Times New Roman" w:cs="Times New Roman"/>
          <w:i/>
          <w:spacing w:val="-2"/>
          <w:u w:val="single" w:color="000000"/>
          <w:lang w:val="el-GR"/>
        </w:rPr>
        <w:t>(βλ.</w:t>
      </w:r>
      <w:r w:rsidRPr="000E56FF">
        <w:rPr>
          <w:rFonts w:ascii="Times New Roman" w:hAnsi="Times New Roman" w:cs="Times New Roman"/>
          <w:i/>
          <w:spacing w:val="-1"/>
          <w:u w:val="single" w:color="000000"/>
          <w:lang w:val="el-GR"/>
        </w:rPr>
        <w:t xml:space="preserve"> παράγραφο</w:t>
      </w:r>
      <w:r w:rsidR="002D7CEE" w:rsidRPr="000E56FF">
        <w:rPr>
          <w:rFonts w:ascii="Times New Roman" w:hAnsi="Times New Roman" w:cs="Times New Roman"/>
          <w:i/>
          <w:u w:val="single" w:color="000000"/>
          <w:lang w:val="el-GR"/>
        </w:rPr>
        <w:t> </w:t>
      </w:r>
      <w:r w:rsidRPr="000E56FF">
        <w:rPr>
          <w:rFonts w:ascii="Times New Roman" w:hAnsi="Times New Roman" w:cs="Times New Roman"/>
          <w:i/>
          <w:u w:val="single" w:color="000000"/>
          <w:lang w:val="el-GR"/>
        </w:rPr>
        <w:t>4.4)</w:t>
      </w:r>
    </w:p>
    <w:p w14:paraId="1DED7C90" w14:textId="79C43ED5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Σε μία ελεγχόμενη κλινική μελέτη με </w:t>
      </w:r>
      <w:r w:rsidR="0036157B" w:rsidRPr="00FF56A7">
        <w:rPr>
          <w:rFonts w:cs="Times New Roman"/>
          <w:spacing w:val="-1"/>
          <w:lang w:val="el-GR"/>
        </w:rPr>
        <w:t>αξιτινίμπη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για τη θεραπεία ασθενών με </w:t>
      </w:r>
      <w:r w:rsidRPr="000E56FF">
        <w:rPr>
          <w:rFonts w:cs="Times New Roman"/>
          <w:spacing w:val="-1"/>
        </w:rPr>
        <w:t>RCC</w:t>
      </w:r>
      <w:r w:rsidRPr="000E56FF">
        <w:rPr>
          <w:rFonts w:cs="Times New Roman"/>
          <w:spacing w:val="-1"/>
          <w:lang w:val="el-GR"/>
        </w:rPr>
        <w:t xml:space="preserve"> αναφέρθηκαν</w:t>
      </w:r>
      <w:r w:rsidRPr="000E56FF">
        <w:rPr>
          <w:rFonts w:cs="Times New Roman"/>
          <w:spacing w:val="30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φλεβικές εμβολικές και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θρομβωτικές ανεπιθύμητες ενέργειες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στο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3,9% των ασθενών που έλαβαν</w:t>
      </w:r>
      <w:r w:rsidRPr="000E56FF">
        <w:rPr>
          <w:rFonts w:cs="Times New Roman"/>
          <w:spacing w:val="38"/>
          <w:lang w:val="el-GR"/>
        </w:rPr>
        <w:t xml:space="preserve"> </w:t>
      </w:r>
      <w:r w:rsidR="0036157B" w:rsidRPr="00FF56A7">
        <w:rPr>
          <w:rFonts w:cs="Times New Roman"/>
          <w:spacing w:val="-1"/>
          <w:lang w:val="el-GR"/>
        </w:rPr>
        <w:t>αξιτινίμπη</w:t>
      </w:r>
      <w:r w:rsidRPr="000E56FF">
        <w:rPr>
          <w:rFonts w:cs="Times New Roman"/>
          <w:spacing w:val="-1"/>
          <w:lang w:val="el-GR"/>
        </w:rPr>
        <w:t>, συμπεριλαμβανομένης της πνευμονικής εμβολής (2,2%), της απόφραξης/θρόμβωσης</w:t>
      </w:r>
      <w:r w:rsidRPr="000E56FF">
        <w:rPr>
          <w:rFonts w:cs="Times New Roman"/>
          <w:spacing w:val="40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αμφιβληστροειδικής φλέβας (0,6%) και της εν τω βάθει φλεβικής θρόμβωσης (0,6%).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Βαθμού</w:t>
      </w:r>
      <w:r w:rsidR="002D7CEE" w:rsidRPr="000E56FF">
        <w:rPr>
          <w:rFonts w:cs="Times New Roman"/>
          <w:spacing w:val="1"/>
          <w:lang w:val="el-GR"/>
        </w:rPr>
        <w:t> </w:t>
      </w:r>
      <w:r w:rsidRPr="000E56FF">
        <w:rPr>
          <w:rFonts w:cs="Times New Roman"/>
          <w:spacing w:val="-1"/>
          <w:lang w:val="el-GR"/>
        </w:rPr>
        <w:t>3/4</w:t>
      </w:r>
      <w:r w:rsidRPr="000E56FF">
        <w:rPr>
          <w:rFonts w:cs="Times New Roman"/>
          <w:spacing w:val="30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φλεβικές εμβολικές και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θρομβωτικές ανεπιθύμητες ενέργειες αναφέρθηκαν στο 3,1% των ασθενών</w:t>
      </w:r>
      <w:r w:rsidRPr="000E56FF">
        <w:rPr>
          <w:rFonts w:cs="Times New Roman"/>
          <w:spacing w:val="26"/>
          <w:lang w:val="el-GR"/>
        </w:rPr>
        <w:t xml:space="preserve"> </w:t>
      </w:r>
      <w:r w:rsidRPr="000E56FF">
        <w:rPr>
          <w:rFonts w:cs="Times New Roman"/>
          <w:lang w:val="el-GR"/>
        </w:rPr>
        <w:t xml:space="preserve">που </w:t>
      </w:r>
      <w:r w:rsidRPr="000E56FF">
        <w:rPr>
          <w:rFonts w:cs="Times New Roman"/>
          <w:spacing w:val="-1"/>
          <w:lang w:val="el-GR"/>
        </w:rPr>
        <w:t>έλαβαν</w:t>
      </w:r>
      <w:r w:rsidRPr="000E56FF">
        <w:rPr>
          <w:rFonts w:cs="Times New Roman"/>
          <w:spacing w:val="-2"/>
          <w:lang w:val="el-GR"/>
        </w:rPr>
        <w:t xml:space="preserve"> </w:t>
      </w:r>
      <w:r w:rsidR="0036157B" w:rsidRPr="00FF56A7">
        <w:rPr>
          <w:rFonts w:cs="Times New Roman"/>
          <w:spacing w:val="-1"/>
          <w:lang w:val="el-GR"/>
        </w:rPr>
        <w:t>αξιτινίμπη</w:t>
      </w:r>
      <w:r w:rsidRPr="000E56FF">
        <w:rPr>
          <w:rFonts w:cs="Times New Roman"/>
          <w:spacing w:val="-1"/>
          <w:lang w:val="el-GR"/>
        </w:rPr>
        <w:t>.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Θανατηφόρα πνευμονική εμβολή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αναφέρθηκε σε έναν ασθενή (0,3%) που έλαβε</w:t>
      </w:r>
      <w:r w:rsidRPr="000E56FF">
        <w:rPr>
          <w:rFonts w:cs="Times New Roman"/>
          <w:spacing w:val="36"/>
          <w:lang w:val="el-GR"/>
        </w:rPr>
        <w:t xml:space="preserve"> </w:t>
      </w:r>
      <w:r w:rsidR="0036157B" w:rsidRPr="00FF56A7">
        <w:rPr>
          <w:rFonts w:cs="Times New Roman"/>
          <w:spacing w:val="-1"/>
          <w:lang w:val="el-GR"/>
        </w:rPr>
        <w:t>αξιτινίμπη</w:t>
      </w:r>
      <w:r w:rsidRPr="000E56FF">
        <w:rPr>
          <w:rFonts w:cs="Times New Roman"/>
          <w:spacing w:val="-1"/>
          <w:lang w:val="el-GR"/>
        </w:rPr>
        <w:t>.</w:t>
      </w:r>
    </w:p>
    <w:p w14:paraId="3AD06F96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6955AE13" w14:textId="79885847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Σε συγκεντρωτικές κλινικές μελέτες με </w:t>
      </w:r>
      <w:r w:rsidR="0036157B" w:rsidRPr="00FF56A7">
        <w:rPr>
          <w:rFonts w:cs="Times New Roman"/>
          <w:spacing w:val="-1"/>
          <w:lang w:val="el-GR"/>
        </w:rPr>
        <w:t>αξιτινίμπη</w:t>
      </w:r>
      <w:r w:rsidRPr="000E56FF">
        <w:rPr>
          <w:rFonts w:cs="Times New Roman"/>
          <w:spacing w:val="-1"/>
          <w:lang w:val="el-GR"/>
        </w:rPr>
        <w:t xml:space="preserve"> (</w:t>
      </w:r>
      <w:r w:rsidRPr="000E56FF">
        <w:rPr>
          <w:rFonts w:cs="Times New Roman"/>
          <w:spacing w:val="-1"/>
        </w:rPr>
        <w:t>N</w:t>
      </w:r>
      <w:r w:rsidR="002D7CEE" w:rsidRPr="000E56FF">
        <w:rPr>
          <w:rFonts w:cs="Times New Roman"/>
          <w:spacing w:val="-1"/>
          <w:lang w:val="el-GR"/>
        </w:rPr>
        <w:t> </w:t>
      </w:r>
      <w:r w:rsidRPr="000E56FF">
        <w:rPr>
          <w:rFonts w:cs="Times New Roman"/>
          <w:lang w:val="el-GR"/>
        </w:rPr>
        <w:t>=</w:t>
      </w:r>
      <w:r w:rsidR="002D7CEE" w:rsidRPr="000E56FF">
        <w:rPr>
          <w:rFonts w:cs="Times New Roman"/>
          <w:spacing w:val="-1"/>
          <w:lang w:val="el-GR"/>
        </w:rPr>
        <w:t> </w:t>
      </w:r>
      <w:r w:rsidRPr="000E56FF">
        <w:rPr>
          <w:rFonts w:cs="Times New Roman"/>
          <w:spacing w:val="-1"/>
          <w:lang w:val="el-GR"/>
        </w:rPr>
        <w:t>672) για τη θεραπεία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ασθενών με </w:t>
      </w:r>
      <w:r w:rsidRPr="000E56FF">
        <w:rPr>
          <w:rFonts w:cs="Times New Roman"/>
          <w:spacing w:val="-1"/>
        </w:rPr>
        <w:t>RCC</w:t>
      </w:r>
      <w:r w:rsidRPr="000E56FF">
        <w:rPr>
          <w:rFonts w:cs="Times New Roman"/>
          <w:spacing w:val="-1"/>
          <w:lang w:val="el-GR"/>
        </w:rPr>
        <w:t>,</w:t>
      </w:r>
      <w:r w:rsidRPr="000E56FF">
        <w:rPr>
          <w:rFonts w:cs="Times New Roman"/>
          <w:spacing w:val="34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αναφέρθηκαν φλεβικά εμβολικά και θρομβωτικά επεισόδια στο 2,8% των ασθενών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που έλαβαν</w:t>
      </w:r>
      <w:r w:rsidRPr="000E56FF">
        <w:rPr>
          <w:rFonts w:cs="Times New Roman"/>
          <w:spacing w:val="22"/>
          <w:lang w:val="el-GR"/>
        </w:rPr>
        <w:t xml:space="preserve"> </w:t>
      </w:r>
      <w:r w:rsidR="0036157B" w:rsidRPr="00FF56A7">
        <w:rPr>
          <w:rFonts w:cs="Times New Roman"/>
          <w:lang w:val="el-GR"/>
        </w:rPr>
        <w:t>αξιτινίμπη</w:t>
      </w:r>
      <w:r w:rsidRPr="000E56FF">
        <w:rPr>
          <w:rFonts w:cs="Times New Roman"/>
          <w:lang w:val="el-GR"/>
        </w:rPr>
        <w:t xml:space="preserve">. </w:t>
      </w:r>
      <w:r w:rsidRPr="000E56FF">
        <w:rPr>
          <w:rFonts w:cs="Times New Roman"/>
          <w:spacing w:val="-1"/>
          <w:lang w:val="el-GR"/>
        </w:rPr>
        <w:t>Βαθμού</w:t>
      </w:r>
      <w:r w:rsidR="002D7CEE" w:rsidRPr="000E56FF">
        <w:rPr>
          <w:rFonts w:cs="Times New Roman"/>
          <w:spacing w:val="-1"/>
          <w:lang w:val="el-GR"/>
        </w:rPr>
        <w:t> </w:t>
      </w:r>
      <w:r w:rsidRPr="000E56FF">
        <w:rPr>
          <w:rFonts w:cs="Times New Roman"/>
          <w:lang w:val="el-GR"/>
        </w:rPr>
        <w:t xml:space="preserve">3 </w:t>
      </w:r>
      <w:r w:rsidRPr="000E56FF">
        <w:rPr>
          <w:rFonts w:cs="Times New Roman"/>
          <w:spacing w:val="-1"/>
          <w:lang w:val="el-GR"/>
        </w:rPr>
        <w:t>φλεβικά εμβολικά και θρομβωτικά επεισόδια αναφέρθηκαν στο 0,9% των</w:t>
      </w:r>
      <w:r w:rsidRPr="000E56FF">
        <w:rPr>
          <w:rFonts w:cs="Times New Roman"/>
          <w:spacing w:val="20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ασθενών. Βαθμού</w:t>
      </w:r>
      <w:r w:rsidR="002D7CEE" w:rsidRPr="000E56FF">
        <w:rPr>
          <w:rFonts w:cs="Times New Roman"/>
          <w:spacing w:val="-1"/>
          <w:lang w:val="el-GR"/>
        </w:rPr>
        <w:t> </w:t>
      </w:r>
      <w:r w:rsidRPr="000E56FF">
        <w:rPr>
          <w:rFonts w:cs="Times New Roman"/>
          <w:lang w:val="el-GR"/>
        </w:rPr>
        <w:t xml:space="preserve">4 </w:t>
      </w:r>
      <w:r w:rsidRPr="000E56FF">
        <w:rPr>
          <w:rFonts w:cs="Times New Roman"/>
          <w:spacing w:val="-1"/>
          <w:lang w:val="el-GR"/>
        </w:rPr>
        <w:t>φλεβικά εμβολικά και θρομβωτικά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επεισόδια αναφέρθηκαν στο 1,2% των</w:t>
      </w:r>
      <w:r w:rsidRPr="000E56FF">
        <w:rPr>
          <w:rFonts w:cs="Times New Roman"/>
          <w:spacing w:val="36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ασθενών.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Θανατηφόρα φλεβικά εμβολικά και θρομβωτικά επεισόδια αναφέρθηκαν </w:t>
      </w:r>
      <w:r w:rsidRPr="000E56FF">
        <w:rPr>
          <w:rFonts w:cs="Times New Roman"/>
          <w:spacing w:val="-2"/>
          <w:lang w:val="el-GR"/>
        </w:rPr>
        <w:t>στο</w:t>
      </w:r>
      <w:r w:rsidRPr="000E56FF">
        <w:rPr>
          <w:rFonts w:cs="Times New Roman"/>
          <w:spacing w:val="-1"/>
          <w:lang w:val="el-GR"/>
        </w:rPr>
        <w:t xml:space="preserve"> 0,1% των</w:t>
      </w:r>
      <w:r w:rsidRPr="000E56FF">
        <w:rPr>
          <w:rFonts w:cs="Times New Roman"/>
          <w:spacing w:val="2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ασθενών που έλαβαν </w:t>
      </w:r>
      <w:r w:rsidR="0036157B" w:rsidRPr="00FF56A7">
        <w:rPr>
          <w:rFonts w:cs="Times New Roman"/>
          <w:spacing w:val="-1"/>
          <w:lang w:val="el-GR"/>
        </w:rPr>
        <w:t>αξιτινίμπη</w:t>
      </w:r>
      <w:r w:rsidRPr="000E56FF">
        <w:rPr>
          <w:rFonts w:cs="Times New Roman"/>
          <w:spacing w:val="-1"/>
          <w:lang w:val="el-GR"/>
        </w:rPr>
        <w:t>.</w:t>
      </w:r>
    </w:p>
    <w:p w14:paraId="1703EDEA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0CCAE9C6" w14:textId="5B4F7756" w:rsidR="006D10A5" w:rsidRPr="000E56FF" w:rsidRDefault="00624FB4" w:rsidP="002D7CEE">
      <w:pPr>
        <w:widowControl/>
        <w:rPr>
          <w:rFonts w:ascii="Times New Roman" w:eastAsia="Times New Roman" w:hAnsi="Times New Roman" w:cs="Times New Roman"/>
          <w:lang w:val="el-GR"/>
        </w:rPr>
      </w:pPr>
      <w:r w:rsidRPr="000E56FF">
        <w:rPr>
          <w:rFonts w:ascii="Times New Roman" w:hAnsi="Times New Roman" w:cs="Times New Roman"/>
          <w:i/>
          <w:spacing w:val="-1"/>
          <w:u w:val="single" w:color="000000"/>
          <w:lang w:val="el-GR"/>
        </w:rPr>
        <w:t xml:space="preserve">Αρτηριακά εμβολικά </w:t>
      </w:r>
      <w:r w:rsidRPr="000E56FF">
        <w:rPr>
          <w:rFonts w:ascii="Times New Roman" w:hAnsi="Times New Roman" w:cs="Times New Roman"/>
          <w:i/>
          <w:spacing w:val="-2"/>
          <w:u w:val="single" w:color="000000"/>
          <w:lang w:val="el-GR"/>
        </w:rPr>
        <w:t>και</w:t>
      </w:r>
      <w:r w:rsidRPr="000E56FF">
        <w:rPr>
          <w:rFonts w:ascii="Times New Roman" w:hAnsi="Times New Roman" w:cs="Times New Roman"/>
          <w:i/>
          <w:spacing w:val="2"/>
          <w:u w:val="single" w:color="000000"/>
          <w:lang w:val="el-GR"/>
        </w:rPr>
        <w:t xml:space="preserve"> </w:t>
      </w:r>
      <w:r w:rsidRPr="000E56FF">
        <w:rPr>
          <w:rFonts w:ascii="Times New Roman" w:hAnsi="Times New Roman" w:cs="Times New Roman"/>
          <w:i/>
          <w:spacing w:val="-1"/>
          <w:u w:val="single" w:color="000000"/>
          <w:lang w:val="el-GR"/>
        </w:rPr>
        <w:t>θρομβωτικά επεισόδια (βλ. παράγραφο</w:t>
      </w:r>
      <w:r w:rsidR="002D7CEE" w:rsidRPr="000E56FF">
        <w:rPr>
          <w:rFonts w:ascii="Times New Roman" w:hAnsi="Times New Roman" w:cs="Times New Roman"/>
          <w:i/>
          <w:u w:val="single" w:color="000000"/>
          <w:lang w:val="el-GR"/>
        </w:rPr>
        <w:t> </w:t>
      </w:r>
      <w:r w:rsidRPr="000E56FF">
        <w:rPr>
          <w:rFonts w:ascii="Times New Roman" w:hAnsi="Times New Roman" w:cs="Times New Roman"/>
          <w:i/>
          <w:u w:val="single" w:color="000000"/>
          <w:lang w:val="el-GR"/>
        </w:rPr>
        <w:t>4.4)</w:t>
      </w:r>
    </w:p>
    <w:p w14:paraId="0D43D047" w14:textId="2400D1AA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Σε μία ελεγχόμενη κλινική μελέτη με</w:t>
      </w:r>
      <w:r w:rsidRPr="000E56FF">
        <w:rPr>
          <w:rFonts w:cs="Times New Roman"/>
          <w:lang w:val="el-GR"/>
        </w:rPr>
        <w:t xml:space="preserve"> </w:t>
      </w:r>
      <w:r w:rsidR="0036157B" w:rsidRPr="00FF56A7">
        <w:rPr>
          <w:rFonts w:cs="Times New Roman"/>
          <w:spacing w:val="-1"/>
          <w:lang w:val="el-GR"/>
        </w:rPr>
        <w:t>αξιτινίμπη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lang w:val="el-GR"/>
        </w:rPr>
        <w:t>για τη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θεραπεία ασθενών με </w:t>
      </w:r>
      <w:r w:rsidRPr="000E56FF">
        <w:rPr>
          <w:rFonts w:cs="Times New Roman"/>
          <w:spacing w:val="-1"/>
        </w:rPr>
        <w:t>RCC</w:t>
      </w:r>
      <w:r w:rsidRPr="000E56FF">
        <w:rPr>
          <w:rFonts w:cs="Times New Roman"/>
          <w:spacing w:val="-1"/>
          <w:lang w:val="el-GR"/>
        </w:rPr>
        <w:t xml:space="preserve"> αναφέρθηκαν</w:t>
      </w:r>
      <w:r w:rsidRPr="000E56FF">
        <w:rPr>
          <w:rFonts w:cs="Times New Roman"/>
          <w:spacing w:val="29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αρτηριακές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εμβολικές και θρομβωτικές ανεπιθύμητες ενέργειες στο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4,7% των ασθενών που </w:t>
      </w:r>
      <w:r w:rsidRPr="000E56FF">
        <w:rPr>
          <w:rFonts w:cs="Times New Roman"/>
          <w:spacing w:val="-2"/>
          <w:lang w:val="el-GR"/>
        </w:rPr>
        <w:t>έλαβαν</w:t>
      </w:r>
      <w:r w:rsidRPr="000E56FF">
        <w:rPr>
          <w:rFonts w:cs="Times New Roman"/>
          <w:spacing w:val="51"/>
          <w:lang w:val="el-GR"/>
        </w:rPr>
        <w:t xml:space="preserve"> </w:t>
      </w:r>
      <w:r w:rsidR="0036157B" w:rsidRPr="00FF56A7">
        <w:rPr>
          <w:rFonts w:cs="Times New Roman"/>
          <w:spacing w:val="-1"/>
          <w:lang w:val="el-GR"/>
        </w:rPr>
        <w:t>αξιτινίμπη</w:t>
      </w:r>
      <w:r w:rsidRPr="000E56FF">
        <w:rPr>
          <w:rFonts w:cs="Times New Roman"/>
          <w:spacing w:val="-1"/>
          <w:lang w:val="el-GR"/>
        </w:rPr>
        <w:t>, συμπεριλαμβανομένου του εμφράγματος του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μυοκαρδίου (1,4%), του παροδικού ισχαιμικού</w:t>
      </w:r>
      <w:r w:rsidRPr="000E56FF">
        <w:rPr>
          <w:rFonts w:cs="Times New Roman"/>
          <w:spacing w:val="20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επεισοδίου (0,8%)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και </w:t>
      </w:r>
      <w:r w:rsidRPr="000E56FF">
        <w:rPr>
          <w:rFonts w:cs="Times New Roman"/>
          <w:spacing w:val="-2"/>
          <w:lang w:val="el-GR"/>
        </w:rPr>
        <w:t>του</w:t>
      </w:r>
      <w:r w:rsidRPr="000E56FF">
        <w:rPr>
          <w:rFonts w:cs="Times New Roman"/>
          <w:spacing w:val="-1"/>
          <w:lang w:val="el-GR"/>
        </w:rPr>
        <w:t xml:space="preserve"> αγγειακού εγκεφαλικού επεισοδίου (0,6%). Αρτηριακές </w:t>
      </w:r>
      <w:r w:rsidRPr="000E56FF">
        <w:rPr>
          <w:rFonts w:cs="Times New Roman"/>
          <w:lang w:val="el-GR"/>
        </w:rPr>
        <w:t>εμβολικές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και</w:t>
      </w:r>
      <w:r w:rsidRPr="000E56FF">
        <w:rPr>
          <w:rFonts w:cs="Times New Roman"/>
          <w:spacing w:val="2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θρομβωτικές ανεπιθύμητες ενέργειες Βαθμού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3/4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αναφέρθηκαν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lang w:val="el-GR"/>
        </w:rPr>
        <w:t xml:space="preserve">στο </w:t>
      </w:r>
      <w:r w:rsidRPr="000E56FF">
        <w:rPr>
          <w:rFonts w:cs="Times New Roman"/>
          <w:spacing w:val="-1"/>
          <w:lang w:val="el-GR"/>
        </w:rPr>
        <w:t>3,3%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των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ασθενών που έλαβαν</w:t>
      </w:r>
      <w:r w:rsidRPr="000E56FF">
        <w:rPr>
          <w:rFonts w:cs="Times New Roman"/>
          <w:spacing w:val="24"/>
          <w:lang w:val="el-GR"/>
        </w:rPr>
        <w:t xml:space="preserve"> </w:t>
      </w:r>
      <w:r w:rsidR="0036157B" w:rsidRPr="00FF56A7">
        <w:rPr>
          <w:rFonts w:cs="Times New Roman"/>
          <w:spacing w:val="-1"/>
          <w:lang w:val="el-GR"/>
        </w:rPr>
        <w:t>αξιτινίμπη</w:t>
      </w:r>
      <w:r w:rsidRPr="000E56FF">
        <w:rPr>
          <w:rFonts w:cs="Times New Roman"/>
          <w:spacing w:val="-1"/>
          <w:lang w:val="el-GR"/>
        </w:rPr>
        <w:t>.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Ένα θανατηφόρο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οξύ έμφραγμα του μυοκαρδίου και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αγγειακό εγκεφαλικό επεισόδιο</w:t>
      </w:r>
      <w:r w:rsidRPr="000E56FF">
        <w:rPr>
          <w:rFonts w:cs="Times New Roman"/>
          <w:spacing w:val="3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αναφέρθηκαν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το καθένα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σε έναν ασθενή (0,3%).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Σε μελέτες μονοθεραπείας με </w:t>
      </w:r>
      <w:r w:rsidR="0036157B" w:rsidRPr="00FF56A7">
        <w:rPr>
          <w:rFonts w:cs="Times New Roman"/>
          <w:spacing w:val="-1"/>
          <w:lang w:val="el-GR"/>
        </w:rPr>
        <w:t>αξιτινίμπη</w:t>
      </w:r>
      <w:r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lang w:val="el-GR"/>
        </w:rPr>
        <w:t>(Ν</w:t>
      </w:r>
      <w:r w:rsidR="002D7CEE" w:rsidRPr="000E56FF">
        <w:rPr>
          <w:rFonts w:cs="Times New Roman"/>
          <w:spacing w:val="-4"/>
          <w:lang w:val="el-GR"/>
        </w:rPr>
        <w:t> </w:t>
      </w:r>
      <w:r w:rsidRPr="000E56FF">
        <w:rPr>
          <w:rFonts w:cs="Times New Roman"/>
          <w:lang w:val="el-GR"/>
        </w:rPr>
        <w:t>=</w:t>
      </w:r>
      <w:r w:rsidR="002D7CEE" w:rsidRPr="000E56FF">
        <w:rPr>
          <w:rFonts w:cs="Times New Roman"/>
          <w:lang w:val="el-GR"/>
        </w:rPr>
        <w:t> </w:t>
      </w:r>
      <w:r w:rsidRPr="000E56FF">
        <w:rPr>
          <w:rFonts w:cs="Times New Roman"/>
          <w:spacing w:val="-1"/>
          <w:lang w:val="el-GR"/>
        </w:rPr>
        <w:t>850)</w:t>
      </w:r>
      <w:r w:rsidRPr="000E56FF">
        <w:rPr>
          <w:rFonts w:cs="Times New Roman"/>
          <w:spacing w:val="37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αναφέρθηκαν αρτηριακά εμβολικά και θρομβωτικά</w:t>
      </w:r>
      <w:r w:rsidRPr="000E56FF">
        <w:rPr>
          <w:rFonts w:cs="Times New Roman"/>
          <w:spacing w:val="-4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επεισόδια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(συμπεριλαμβανομένου του παροδικού</w:t>
      </w:r>
      <w:r w:rsidRPr="000E56FF">
        <w:rPr>
          <w:rFonts w:cs="Times New Roman"/>
          <w:spacing w:val="29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ισχαιμικού επεισοδίου, του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εμφράγματος του μυοκαρδίου και του αγγειακού εγκεφαλικού επεισοδίου)</w:t>
      </w:r>
      <w:r w:rsidR="002D7CEE"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lang w:val="el-GR"/>
        </w:rPr>
        <w:t xml:space="preserve">στο </w:t>
      </w:r>
      <w:r w:rsidRPr="000E56FF">
        <w:rPr>
          <w:rFonts w:cs="Times New Roman"/>
          <w:spacing w:val="-1"/>
          <w:lang w:val="el-GR"/>
        </w:rPr>
        <w:t xml:space="preserve">5,3% των ασθενών που έλαβαν </w:t>
      </w:r>
      <w:r w:rsidR="0036157B" w:rsidRPr="00FF56A7">
        <w:rPr>
          <w:rFonts w:cs="Times New Roman"/>
          <w:spacing w:val="-1"/>
          <w:lang w:val="el-GR"/>
        </w:rPr>
        <w:t>αξιτινίμπη</w:t>
      </w:r>
      <w:r w:rsidRPr="000E56FF">
        <w:rPr>
          <w:rFonts w:cs="Times New Roman"/>
          <w:spacing w:val="-1"/>
          <w:lang w:val="el-GR"/>
        </w:rPr>
        <w:t>.</w:t>
      </w:r>
    </w:p>
    <w:p w14:paraId="7D99FD72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179CED76" w14:textId="4E57A400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lastRenderedPageBreak/>
        <w:t xml:space="preserve">Σε συγκεντρωτικές κλινικές μελέτες με </w:t>
      </w:r>
      <w:r w:rsidR="0036157B" w:rsidRPr="00FF56A7">
        <w:rPr>
          <w:rFonts w:cs="Times New Roman"/>
          <w:spacing w:val="-2"/>
          <w:lang w:val="el-GR"/>
        </w:rPr>
        <w:t>αξιτινίμπη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(</w:t>
      </w:r>
      <w:r w:rsidRPr="000E56FF">
        <w:rPr>
          <w:rFonts w:cs="Times New Roman"/>
          <w:spacing w:val="-1"/>
        </w:rPr>
        <w:t>N</w:t>
      </w:r>
      <w:r w:rsidR="002D7CEE" w:rsidRPr="000E56FF">
        <w:rPr>
          <w:rFonts w:cs="Times New Roman"/>
          <w:spacing w:val="-1"/>
          <w:lang w:val="el-GR"/>
        </w:rPr>
        <w:t> </w:t>
      </w:r>
      <w:r w:rsidRPr="000E56FF">
        <w:rPr>
          <w:rFonts w:cs="Times New Roman"/>
          <w:lang w:val="el-GR"/>
        </w:rPr>
        <w:t>=</w:t>
      </w:r>
      <w:r w:rsidR="002D7CEE" w:rsidRPr="0082728F">
        <w:rPr>
          <w:rFonts w:cs="Times New Roman"/>
          <w:spacing w:val="-1"/>
          <w:lang w:val="el-GR"/>
        </w:rPr>
        <w:t> </w:t>
      </w:r>
      <w:r w:rsidRPr="000E56FF">
        <w:rPr>
          <w:rFonts w:cs="Times New Roman"/>
          <w:spacing w:val="-1"/>
          <w:lang w:val="el-GR"/>
        </w:rPr>
        <w:t>672) για τη θεραπεία ασθενών με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</w:rPr>
        <w:t>RCC</w:t>
      </w:r>
      <w:r w:rsidRPr="000E56FF">
        <w:rPr>
          <w:rFonts w:cs="Times New Roman"/>
          <w:spacing w:val="-1"/>
          <w:lang w:val="el-GR"/>
        </w:rPr>
        <w:t>,</w:t>
      </w:r>
      <w:r w:rsidRPr="000E56FF">
        <w:rPr>
          <w:rFonts w:cs="Times New Roman"/>
          <w:spacing w:val="38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αναφέρθηκαν αρτηριακά εμβολικά και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θρομβωτικά επεισόδια στο 2,8% των ασθενών που έλαβαν</w:t>
      </w:r>
      <w:r w:rsidRPr="000E56FF">
        <w:rPr>
          <w:rFonts w:cs="Times New Roman"/>
          <w:spacing w:val="26"/>
          <w:lang w:val="el-GR"/>
        </w:rPr>
        <w:t xml:space="preserve"> </w:t>
      </w:r>
      <w:r w:rsidR="0036157B" w:rsidRPr="00FF56A7">
        <w:rPr>
          <w:rFonts w:cs="Times New Roman"/>
          <w:lang w:val="el-GR"/>
        </w:rPr>
        <w:t>αξιτινίμπη</w:t>
      </w:r>
      <w:r w:rsidRPr="000E56FF">
        <w:rPr>
          <w:rFonts w:cs="Times New Roman"/>
          <w:lang w:val="el-GR"/>
        </w:rPr>
        <w:t xml:space="preserve">. </w:t>
      </w:r>
      <w:r w:rsidRPr="000E56FF">
        <w:rPr>
          <w:rFonts w:cs="Times New Roman"/>
          <w:spacing w:val="-1"/>
          <w:lang w:val="el-GR"/>
        </w:rPr>
        <w:t>Βαθμού</w:t>
      </w:r>
      <w:r w:rsidR="002D7CEE" w:rsidRPr="000E56FF">
        <w:rPr>
          <w:rFonts w:cs="Times New Roman"/>
          <w:spacing w:val="-1"/>
          <w:lang w:val="el-GR"/>
        </w:rPr>
        <w:t> </w:t>
      </w:r>
      <w:r w:rsidRPr="000E56FF">
        <w:rPr>
          <w:rFonts w:cs="Times New Roman"/>
          <w:lang w:val="el-GR"/>
        </w:rPr>
        <w:t xml:space="preserve">3 </w:t>
      </w:r>
      <w:r w:rsidRPr="000E56FF">
        <w:rPr>
          <w:rFonts w:cs="Times New Roman"/>
          <w:spacing w:val="-1"/>
          <w:lang w:val="el-GR"/>
        </w:rPr>
        <w:t>αρτηριακά εμβολικά και θρομβωτικά επεισόδια αναφέρθηκαν στο 1,2% των</w:t>
      </w:r>
      <w:r w:rsidRPr="000E56FF">
        <w:rPr>
          <w:rFonts w:cs="Times New Roman"/>
          <w:spacing w:val="28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ασθενών. Βαθμού</w:t>
      </w:r>
      <w:r w:rsidR="002D7CEE" w:rsidRPr="000E56FF">
        <w:rPr>
          <w:rFonts w:cs="Times New Roman"/>
          <w:spacing w:val="-1"/>
          <w:lang w:val="el-GR"/>
        </w:rPr>
        <w:t> </w:t>
      </w:r>
      <w:r w:rsidRPr="000E56FF">
        <w:rPr>
          <w:rFonts w:cs="Times New Roman"/>
          <w:lang w:val="el-GR"/>
        </w:rPr>
        <w:t xml:space="preserve">4 </w:t>
      </w:r>
      <w:r w:rsidRPr="000E56FF">
        <w:rPr>
          <w:rFonts w:cs="Times New Roman"/>
          <w:spacing w:val="-1"/>
          <w:lang w:val="el-GR"/>
        </w:rPr>
        <w:t>αρτηριακά εμβολικά και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θρομβωτικά επεισόδια αναφέρθηκαν στο 1,3% των</w:t>
      </w:r>
      <w:r w:rsidRPr="000E56FF">
        <w:rPr>
          <w:rFonts w:cs="Times New Roman"/>
          <w:spacing w:val="24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ασθενών.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Θανατηφόρα </w:t>
      </w:r>
      <w:r w:rsidRPr="000E56FF">
        <w:rPr>
          <w:rFonts w:cs="Times New Roman"/>
          <w:spacing w:val="-2"/>
          <w:lang w:val="el-GR"/>
        </w:rPr>
        <w:t>αρτηριακά</w:t>
      </w:r>
      <w:r w:rsidRPr="000E56FF">
        <w:rPr>
          <w:rFonts w:cs="Times New Roman"/>
          <w:spacing w:val="-1"/>
          <w:lang w:val="el-GR"/>
        </w:rPr>
        <w:t xml:space="preserve"> εμβολικά και θρομβωτικά επεισόδια αναφέρθηκαν στο 0,3% των</w:t>
      </w:r>
      <w:r w:rsidRPr="000E56FF">
        <w:rPr>
          <w:rFonts w:cs="Times New Roman"/>
          <w:spacing w:val="36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ασθενών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που έλαβαν </w:t>
      </w:r>
      <w:r w:rsidR="0036157B" w:rsidRPr="00FF56A7">
        <w:rPr>
          <w:rFonts w:cs="Times New Roman"/>
          <w:spacing w:val="-1"/>
          <w:lang w:val="el-GR"/>
        </w:rPr>
        <w:t>αξιτινίμπη</w:t>
      </w:r>
      <w:r w:rsidRPr="000E56FF">
        <w:rPr>
          <w:rFonts w:cs="Times New Roman"/>
          <w:spacing w:val="-1"/>
          <w:lang w:val="el-GR"/>
        </w:rPr>
        <w:t>.</w:t>
      </w:r>
    </w:p>
    <w:p w14:paraId="7A4E82D5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30FE23B6" w14:textId="4E0F4619" w:rsidR="006D10A5" w:rsidRPr="000E56FF" w:rsidRDefault="00624FB4" w:rsidP="002D7CEE">
      <w:pPr>
        <w:widowControl/>
        <w:rPr>
          <w:rFonts w:ascii="Times New Roman" w:eastAsia="Times New Roman" w:hAnsi="Times New Roman" w:cs="Times New Roman"/>
          <w:lang w:val="el-GR"/>
        </w:rPr>
      </w:pPr>
      <w:r w:rsidRPr="000E56FF">
        <w:rPr>
          <w:rFonts w:ascii="Times New Roman" w:hAnsi="Times New Roman" w:cs="Times New Roman"/>
          <w:i/>
          <w:spacing w:val="-1"/>
          <w:u w:val="single" w:color="000000"/>
          <w:lang w:val="el-GR"/>
        </w:rPr>
        <w:t xml:space="preserve">Πολυκυτταραιμία (βλ. Αύξηση της αιμοσφαιρίνης </w:t>
      </w:r>
      <w:r w:rsidRPr="000E56FF">
        <w:rPr>
          <w:rFonts w:ascii="Times New Roman" w:hAnsi="Times New Roman" w:cs="Times New Roman"/>
          <w:i/>
          <w:u w:val="single" w:color="000000"/>
          <w:lang w:val="el-GR"/>
        </w:rPr>
        <w:t>ή</w:t>
      </w:r>
      <w:r w:rsidRPr="000E56FF">
        <w:rPr>
          <w:rFonts w:ascii="Times New Roman" w:hAnsi="Times New Roman" w:cs="Times New Roman"/>
          <w:i/>
          <w:spacing w:val="-1"/>
          <w:u w:val="single" w:color="000000"/>
          <w:lang w:val="el-GR"/>
        </w:rPr>
        <w:t xml:space="preserve"> του αιματοκρίτη στην παράγραφο</w:t>
      </w:r>
      <w:r w:rsidR="002D7CEE" w:rsidRPr="000E56FF">
        <w:rPr>
          <w:rFonts w:ascii="Times New Roman" w:hAnsi="Times New Roman" w:cs="Times New Roman"/>
          <w:i/>
          <w:u w:val="single" w:color="000000"/>
          <w:lang w:val="el-GR"/>
        </w:rPr>
        <w:t> </w:t>
      </w:r>
      <w:r w:rsidRPr="000E56FF">
        <w:rPr>
          <w:rFonts w:ascii="Times New Roman" w:hAnsi="Times New Roman" w:cs="Times New Roman"/>
          <w:i/>
          <w:u w:val="single" w:color="000000"/>
          <w:lang w:val="el-GR"/>
        </w:rPr>
        <w:t>4.4)</w:t>
      </w:r>
    </w:p>
    <w:p w14:paraId="20ACBA30" w14:textId="089FB654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lang w:val="el-GR"/>
        </w:rPr>
        <w:t>Σε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μία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ελεγχόμενη κλινική μελέτη με </w:t>
      </w:r>
      <w:r w:rsidR="0036157B" w:rsidRPr="00FF56A7">
        <w:rPr>
          <w:rFonts w:cs="Times New Roman"/>
          <w:spacing w:val="-1"/>
          <w:lang w:val="el-GR"/>
        </w:rPr>
        <w:t>αξιτινίμπη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για τη θεραπεία ασθενών με </w:t>
      </w:r>
      <w:r w:rsidRPr="000E56FF">
        <w:rPr>
          <w:rFonts w:cs="Times New Roman"/>
          <w:spacing w:val="-1"/>
        </w:rPr>
        <w:t>RCC</w:t>
      </w:r>
      <w:r w:rsidRPr="000E56FF">
        <w:rPr>
          <w:rFonts w:cs="Times New Roman"/>
          <w:spacing w:val="-1"/>
          <w:lang w:val="el-GR"/>
        </w:rPr>
        <w:t xml:space="preserve"> αναφέρθηκε</w:t>
      </w:r>
      <w:r w:rsidRPr="000E56FF">
        <w:rPr>
          <w:rFonts w:cs="Times New Roman"/>
          <w:spacing w:val="20"/>
          <w:lang w:val="el-GR"/>
        </w:rPr>
        <w:t xml:space="preserve"> </w:t>
      </w:r>
      <w:r w:rsidRPr="0082728F">
        <w:rPr>
          <w:rFonts w:cs="Times New Roman"/>
          <w:spacing w:val="-1"/>
          <w:lang w:val="el-GR"/>
        </w:rPr>
        <w:t xml:space="preserve">πολυκυτταραιμία στο 1,4% των ασθενών που έλαβαν </w:t>
      </w:r>
      <w:r w:rsidR="0036157B" w:rsidRPr="00FF56A7">
        <w:rPr>
          <w:rFonts w:cs="Times New Roman"/>
          <w:spacing w:val="-1"/>
          <w:lang w:val="el-GR"/>
        </w:rPr>
        <w:t>αξιτινίμπη</w:t>
      </w:r>
      <w:r w:rsidRPr="000E56FF">
        <w:rPr>
          <w:rFonts w:cs="Times New Roman"/>
          <w:spacing w:val="-1"/>
          <w:lang w:val="el-GR"/>
        </w:rPr>
        <w:t xml:space="preserve">. Κατά </w:t>
      </w:r>
      <w:r w:rsidRPr="000E56FF">
        <w:rPr>
          <w:rFonts w:cs="Times New Roman"/>
          <w:lang w:val="el-GR"/>
        </w:rPr>
        <w:t>τη</w:t>
      </w:r>
      <w:r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spacing w:val="-2"/>
          <w:lang w:val="el-GR"/>
        </w:rPr>
        <w:t>διάρκεια</w:t>
      </w:r>
      <w:r w:rsidRPr="000E56FF">
        <w:rPr>
          <w:rFonts w:cs="Times New Roman"/>
          <w:spacing w:val="-1"/>
          <w:lang w:val="el-GR"/>
        </w:rPr>
        <w:t xml:space="preserve"> εργαστηριακών</w:t>
      </w:r>
      <w:r w:rsidRPr="000E56FF">
        <w:rPr>
          <w:rFonts w:cs="Times New Roman"/>
          <w:spacing w:val="36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εξετάσεων ρουτίνας ανιχνεύτηκε αύξηση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της αιμοσφαιρίνης πάνω από το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</w:rPr>
        <w:t>ULN</w:t>
      </w:r>
      <w:r w:rsidRPr="000E56FF">
        <w:rPr>
          <w:rFonts w:cs="Times New Roman"/>
          <w:spacing w:val="-1"/>
          <w:lang w:val="el-GR"/>
        </w:rPr>
        <w:t xml:space="preserve"> στο 9,7% των </w:t>
      </w:r>
      <w:r w:rsidRPr="000E56FF">
        <w:rPr>
          <w:rFonts w:cs="Times New Roman"/>
          <w:spacing w:val="24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ασθενών που έλαβαν </w:t>
      </w:r>
      <w:r w:rsidR="0036157B" w:rsidRPr="00FF56A7">
        <w:rPr>
          <w:rFonts w:cs="Times New Roman"/>
          <w:spacing w:val="-1"/>
          <w:lang w:val="el-GR"/>
        </w:rPr>
        <w:t>αξιτινίμπη</w:t>
      </w:r>
      <w:r w:rsidRPr="000E56FF">
        <w:rPr>
          <w:rFonts w:cs="Times New Roman"/>
          <w:spacing w:val="-1"/>
          <w:lang w:val="el-GR"/>
        </w:rPr>
        <w:t>.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Σε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τέσσερις κλινικές μελέτες με </w:t>
      </w:r>
      <w:r w:rsidR="0036157B" w:rsidRPr="00FF56A7">
        <w:rPr>
          <w:rFonts w:cs="Times New Roman"/>
          <w:spacing w:val="-1"/>
          <w:lang w:val="el-GR"/>
        </w:rPr>
        <w:t>αξιτινίμπη</w:t>
      </w:r>
      <w:r w:rsidRPr="000E56FF">
        <w:rPr>
          <w:rFonts w:cs="Times New Roman"/>
          <w:spacing w:val="-1"/>
          <w:lang w:val="el-GR"/>
        </w:rPr>
        <w:t xml:space="preserve"> για </w:t>
      </w:r>
      <w:r w:rsidRPr="000E56FF">
        <w:rPr>
          <w:rFonts w:cs="Times New Roman"/>
          <w:lang w:val="el-GR"/>
        </w:rPr>
        <w:t>τη</w:t>
      </w:r>
      <w:r w:rsidRPr="000E56FF">
        <w:rPr>
          <w:rFonts w:cs="Times New Roman"/>
          <w:spacing w:val="-1"/>
          <w:lang w:val="el-GR"/>
        </w:rPr>
        <w:t xml:space="preserve"> θεραπεία ασθενών με</w:t>
      </w:r>
      <w:r w:rsidRPr="000E56FF">
        <w:rPr>
          <w:rFonts w:cs="Times New Roman"/>
          <w:spacing w:val="30"/>
          <w:lang w:val="el-GR"/>
        </w:rPr>
        <w:t xml:space="preserve"> </w:t>
      </w:r>
      <w:r w:rsidRPr="000E56FF">
        <w:rPr>
          <w:rFonts w:cs="Times New Roman"/>
          <w:spacing w:val="-1"/>
        </w:rPr>
        <w:t>RCC</w:t>
      </w:r>
      <w:r w:rsidRPr="0082728F">
        <w:rPr>
          <w:rFonts w:cs="Times New Roman"/>
          <w:spacing w:val="-1"/>
          <w:lang w:val="el-GR"/>
        </w:rPr>
        <w:t xml:space="preserve"> (Ν</w:t>
      </w:r>
      <w:r w:rsidR="002D7CEE" w:rsidRPr="000E56FF">
        <w:rPr>
          <w:rFonts w:cs="Times New Roman"/>
          <w:spacing w:val="-1"/>
          <w:lang w:val="el-GR"/>
        </w:rPr>
        <w:t> </w:t>
      </w:r>
      <w:r w:rsidRPr="000E56FF">
        <w:rPr>
          <w:rFonts w:cs="Times New Roman"/>
          <w:lang w:val="el-GR"/>
        </w:rPr>
        <w:t>=</w:t>
      </w:r>
      <w:r w:rsidR="002D7CEE" w:rsidRPr="000E56FF">
        <w:rPr>
          <w:rFonts w:cs="Times New Roman"/>
          <w:spacing w:val="-1"/>
          <w:lang w:val="el-GR"/>
        </w:rPr>
        <w:t> </w:t>
      </w:r>
      <w:r w:rsidRPr="000E56FF">
        <w:rPr>
          <w:rFonts w:cs="Times New Roman"/>
          <w:spacing w:val="-1"/>
          <w:lang w:val="el-GR"/>
        </w:rPr>
        <w:t>537) παρατηρήθηκε αύξηση της αιμοσφαιρίνης πάνω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από </w:t>
      </w:r>
      <w:r w:rsidRPr="000E56FF">
        <w:rPr>
          <w:rFonts w:cs="Times New Roman"/>
          <w:spacing w:val="-2"/>
          <w:lang w:val="el-GR"/>
        </w:rPr>
        <w:t>το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</w:rPr>
        <w:t>ULN</w:t>
      </w:r>
      <w:r w:rsidRPr="000E56FF">
        <w:rPr>
          <w:rFonts w:cs="Times New Roman"/>
          <w:spacing w:val="-1"/>
          <w:lang w:val="el-GR"/>
        </w:rPr>
        <w:t xml:space="preserve"> στο 13,6% των ασθενών</w:t>
      </w:r>
      <w:r w:rsidRPr="000E56FF">
        <w:rPr>
          <w:rFonts w:cs="Times New Roman"/>
          <w:spacing w:val="30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που έλαβαν </w:t>
      </w:r>
      <w:r w:rsidR="0036157B" w:rsidRPr="00FF56A7">
        <w:rPr>
          <w:rFonts w:cs="Times New Roman"/>
          <w:spacing w:val="-1"/>
          <w:lang w:val="el-GR"/>
        </w:rPr>
        <w:t>αξιτινίμπη</w:t>
      </w:r>
      <w:r w:rsidRPr="000E56FF">
        <w:rPr>
          <w:rFonts w:cs="Times New Roman"/>
          <w:spacing w:val="-1"/>
          <w:lang w:val="el-GR"/>
        </w:rPr>
        <w:t>.</w:t>
      </w:r>
    </w:p>
    <w:p w14:paraId="1D6F7857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58685E39" w14:textId="2B0DE331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Σε συγκεντρωτικές κλινικές μελέτες με </w:t>
      </w:r>
      <w:r w:rsidR="0036157B" w:rsidRPr="00FF56A7">
        <w:rPr>
          <w:rFonts w:cs="Times New Roman"/>
          <w:spacing w:val="-1"/>
          <w:lang w:val="el-GR"/>
        </w:rPr>
        <w:t>αξιτινίμπη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lang w:val="el-GR"/>
        </w:rPr>
        <w:t>(</w:t>
      </w:r>
      <w:r w:rsidRPr="000E56FF">
        <w:rPr>
          <w:rFonts w:cs="Times New Roman"/>
        </w:rPr>
        <w:t>N</w:t>
      </w:r>
      <w:r w:rsidR="002D7CEE" w:rsidRPr="000E56FF">
        <w:rPr>
          <w:rFonts w:cs="Times New Roman"/>
          <w:spacing w:val="-1"/>
          <w:lang w:val="el-GR"/>
        </w:rPr>
        <w:t> </w:t>
      </w:r>
      <w:r w:rsidRPr="000E56FF">
        <w:rPr>
          <w:rFonts w:cs="Times New Roman"/>
          <w:lang w:val="el-GR"/>
        </w:rPr>
        <w:t>=</w:t>
      </w:r>
      <w:r w:rsidR="002D7CEE" w:rsidRPr="0082728F">
        <w:rPr>
          <w:rFonts w:cs="Times New Roman"/>
          <w:spacing w:val="-1"/>
          <w:lang w:val="el-GR"/>
        </w:rPr>
        <w:t> </w:t>
      </w:r>
      <w:r w:rsidRPr="000E56FF">
        <w:rPr>
          <w:rFonts w:cs="Times New Roman"/>
          <w:spacing w:val="-1"/>
          <w:lang w:val="el-GR"/>
        </w:rPr>
        <w:t>672) για τη θεραπεία ασθενών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με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</w:rPr>
        <w:t>RCC</w:t>
      </w:r>
      <w:r w:rsidRPr="000E56FF">
        <w:rPr>
          <w:rFonts w:cs="Times New Roman"/>
          <w:spacing w:val="-1"/>
          <w:lang w:val="el-GR"/>
        </w:rPr>
        <w:t>,</w:t>
      </w:r>
      <w:r w:rsidRPr="000E56FF">
        <w:rPr>
          <w:rFonts w:cs="Times New Roman"/>
          <w:spacing w:val="26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αναφέρθηκε πολυκυτταραιμία </w:t>
      </w:r>
      <w:r w:rsidRPr="000E56FF">
        <w:rPr>
          <w:rFonts w:cs="Times New Roman"/>
          <w:lang w:val="el-GR"/>
        </w:rPr>
        <w:t xml:space="preserve">στο </w:t>
      </w:r>
      <w:r w:rsidRPr="000E56FF">
        <w:rPr>
          <w:rFonts w:cs="Times New Roman"/>
          <w:spacing w:val="-1"/>
          <w:lang w:val="el-GR"/>
        </w:rPr>
        <w:t xml:space="preserve">1,5% των ασθενών που έλαβαν </w:t>
      </w:r>
      <w:r w:rsidR="0036157B" w:rsidRPr="00FF56A7">
        <w:rPr>
          <w:rFonts w:cs="Times New Roman"/>
          <w:spacing w:val="-1"/>
          <w:lang w:val="el-GR"/>
        </w:rPr>
        <w:t>αξιτινίμπη</w:t>
      </w:r>
      <w:r w:rsidRPr="000E56FF">
        <w:rPr>
          <w:rFonts w:cs="Times New Roman"/>
          <w:spacing w:val="-1"/>
          <w:lang w:val="el-GR"/>
        </w:rPr>
        <w:t>.</w:t>
      </w:r>
    </w:p>
    <w:p w14:paraId="36F38886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37C95206" w14:textId="49DA7C95" w:rsidR="006D10A5" w:rsidRPr="000E56FF" w:rsidRDefault="00624FB4" w:rsidP="002D7CEE">
      <w:pPr>
        <w:widowControl/>
        <w:rPr>
          <w:rFonts w:ascii="Times New Roman" w:eastAsia="Times New Roman" w:hAnsi="Times New Roman" w:cs="Times New Roman"/>
          <w:lang w:val="el-GR"/>
        </w:rPr>
      </w:pPr>
      <w:r w:rsidRPr="000E56FF">
        <w:rPr>
          <w:rFonts w:ascii="Times New Roman" w:hAnsi="Times New Roman" w:cs="Times New Roman"/>
          <w:i/>
          <w:spacing w:val="-1"/>
          <w:u w:val="single" w:color="000000"/>
          <w:lang w:val="el-GR"/>
        </w:rPr>
        <w:t>Αιμορραγία (βλ. παράγραφο</w:t>
      </w:r>
      <w:r w:rsidR="002D7CEE" w:rsidRPr="000E56FF">
        <w:rPr>
          <w:rFonts w:ascii="Times New Roman" w:hAnsi="Times New Roman" w:cs="Times New Roman"/>
          <w:i/>
          <w:spacing w:val="-3"/>
          <w:u w:val="single" w:color="000000"/>
          <w:lang w:val="el-GR"/>
        </w:rPr>
        <w:t> </w:t>
      </w:r>
      <w:r w:rsidRPr="000E56FF">
        <w:rPr>
          <w:rFonts w:ascii="Times New Roman" w:hAnsi="Times New Roman" w:cs="Times New Roman"/>
          <w:i/>
          <w:u w:val="single" w:color="000000"/>
          <w:lang w:val="el-GR"/>
        </w:rPr>
        <w:t>4.4)</w:t>
      </w:r>
    </w:p>
    <w:p w14:paraId="415C85BF" w14:textId="5A1C6FA6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lang w:val="el-GR"/>
        </w:rPr>
        <w:t>Σε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μία ελεγχόμενη κλινική μελέτη με </w:t>
      </w:r>
      <w:r w:rsidR="0036157B" w:rsidRPr="00FF56A7">
        <w:rPr>
          <w:rFonts w:cs="Times New Roman"/>
          <w:spacing w:val="-1"/>
          <w:lang w:val="el-GR"/>
        </w:rPr>
        <w:t>αξιτινίμπη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για τη θεραπεία ασθενών με </w:t>
      </w:r>
      <w:r w:rsidRPr="000E56FF">
        <w:rPr>
          <w:rFonts w:cs="Times New Roman"/>
          <w:spacing w:val="-1"/>
        </w:rPr>
        <w:t>RCC</w:t>
      </w:r>
      <w:r w:rsidRPr="000E56FF">
        <w:rPr>
          <w:rFonts w:cs="Times New Roman"/>
          <w:spacing w:val="-1"/>
          <w:lang w:val="el-GR"/>
        </w:rPr>
        <w:t xml:space="preserve"> από </w:t>
      </w:r>
      <w:r w:rsidRPr="0082728F">
        <w:rPr>
          <w:rFonts w:cs="Times New Roman"/>
          <w:lang w:val="el-GR"/>
        </w:rPr>
        <w:t>την οποία</w:t>
      </w:r>
      <w:r w:rsidRPr="000E56FF">
        <w:rPr>
          <w:rFonts w:cs="Times New Roman"/>
          <w:spacing w:val="4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αποκλείστηκαν ασθενείς με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εγκεφαλικές μεταστάσεις για </w:t>
      </w:r>
      <w:r w:rsidRPr="000E56FF">
        <w:rPr>
          <w:rFonts w:cs="Times New Roman"/>
          <w:lang w:val="el-GR"/>
        </w:rPr>
        <w:t>τις</w:t>
      </w:r>
      <w:r w:rsidRPr="000E56FF">
        <w:rPr>
          <w:rFonts w:cs="Times New Roman"/>
          <w:spacing w:val="-1"/>
          <w:lang w:val="el-GR"/>
        </w:rPr>
        <w:t xml:space="preserve"> οποίες δεν είχαν λάβει θεραπεία,</w:t>
      </w:r>
      <w:r w:rsidRPr="000E56FF">
        <w:rPr>
          <w:rFonts w:cs="Times New Roman"/>
          <w:spacing w:val="28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αναφέρθηκαν αιμορραγικές ανεπιθύμητες ενέργειες στο </w:t>
      </w:r>
      <w:r w:rsidRPr="000E56FF">
        <w:rPr>
          <w:rFonts w:cs="Times New Roman"/>
          <w:lang w:val="el-GR"/>
        </w:rPr>
        <w:t>21,4%</w:t>
      </w:r>
      <w:r w:rsidRPr="000E56FF">
        <w:rPr>
          <w:rFonts w:cs="Times New Roman"/>
          <w:spacing w:val="-1"/>
          <w:lang w:val="el-GR"/>
        </w:rPr>
        <w:t xml:space="preserve"> των ασθενών που έλαβαν </w:t>
      </w:r>
      <w:r w:rsidR="0036157B" w:rsidRPr="00FF56A7">
        <w:rPr>
          <w:rFonts w:cs="Times New Roman"/>
          <w:spacing w:val="-2"/>
          <w:lang w:val="el-GR"/>
        </w:rPr>
        <w:t>αξιτινίμπη</w:t>
      </w:r>
      <w:r w:rsidRPr="000E56FF">
        <w:rPr>
          <w:rFonts w:cs="Times New Roman"/>
          <w:spacing w:val="-2"/>
          <w:lang w:val="el-GR"/>
        </w:rPr>
        <w:t>.</w:t>
      </w:r>
      <w:r w:rsidRPr="000E56FF">
        <w:rPr>
          <w:rFonts w:cs="Times New Roman"/>
          <w:spacing w:val="-1"/>
          <w:lang w:val="el-GR"/>
        </w:rPr>
        <w:t xml:space="preserve"> Οι</w:t>
      </w:r>
      <w:r w:rsidRPr="000E56FF">
        <w:rPr>
          <w:rFonts w:cs="Times New Roman"/>
          <w:spacing w:val="46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αιμορραγικές ανεπιθύμητες ενέργειες στους ασθενείς που έλαβαν </w:t>
      </w:r>
      <w:r w:rsidR="0036157B" w:rsidRPr="00FF56A7">
        <w:rPr>
          <w:rFonts w:cs="Times New Roman"/>
          <w:spacing w:val="-1"/>
          <w:lang w:val="el-GR"/>
        </w:rPr>
        <w:t>αξιτινίμπη</w:t>
      </w:r>
      <w:r w:rsidRPr="000E56FF">
        <w:rPr>
          <w:rFonts w:cs="Times New Roman"/>
          <w:spacing w:val="-1"/>
          <w:lang w:val="el-GR"/>
        </w:rPr>
        <w:t xml:space="preserve"> συμπεριλάμβαναν επίσταξη</w:t>
      </w:r>
      <w:r w:rsidRPr="000E56FF">
        <w:rPr>
          <w:rFonts w:cs="Times New Roman"/>
          <w:spacing w:val="3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(7,8%), αιματουρία (3,6%), αιμόπτυση (2,5%), αιμορραγία του ορθού (2,2%),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ουλορραγία (1,1%),</w:t>
      </w:r>
      <w:r w:rsidRPr="000E56FF">
        <w:rPr>
          <w:rFonts w:cs="Times New Roman"/>
          <w:spacing w:val="39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γαστρορραγία (0,6%), εγκεφαλική αιμορραγία (0,3%) και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αιμορραγία του κατώτερου γαστρεντερικού</w:t>
      </w:r>
      <w:r w:rsidRPr="000E56FF">
        <w:rPr>
          <w:rFonts w:cs="Times New Roman"/>
          <w:spacing w:val="27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σωλήνα (0,3%). Αιμορραγικές ανεπιθύμητες ενέργειες Βαθμού</w:t>
      </w:r>
      <w:r w:rsidR="00767C79" w:rsidRPr="000E56FF">
        <w:rPr>
          <w:rFonts w:cs="Times New Roman"/>
          <w:lang w:val="el-GR"/>
        </w:rPr>
        <w:t> </w:t>
      </w:r>
      <w:r w:rsidRPr="000E56FF">
        <w:rPr>
          <w:rFonts w:cs="Times New Roman"/>
          <w:u w:val="single" w:color="000000"/>
          <w:lang w:val="el-GR"/>
        </w:rPr>
        <w:t>&gt;</w:t>
      </w:r>
      <w:r w:rsidR="002D7CEE" w:rsidRPr="000E56FF">
        <w:rPr>
          <w:rFonts w:cs="Times New Roman"/>
          <w:spacing w:val="-1"/>
          <w:lang w:val="el-GR"/>
        </w:rPr>
        <w:t> </w:t>
      </w:r>
      <w:r w:rsidRPr="000E56FF">
        <w:rPr>
          <w:rFonts w:cs="Times New Roman"/>
          <w:lang w:val="el-GR"/>
        </w:rPr>
        <w:t xml:space="preserve">3 </w:t>
      </w:r>
      <w:r w:rsidRPr="000E56FF">
        <w:rPr>
          <w:rFonts w:cs="Times New Roman"/>
          <w:spacing w:val="-1"/>
          <w:lang w:val="el-GR"/>
        </w:rPr>
        <w:t>αναφέρθηκαν στο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3,1% των</w:t>
      </w:r>
      <w:r w:rsidRPr="000E56FF">
        <w:rPr>
          <w:rFonts w:cs="Times New Roman"/>
          <w:spacing w:val="20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ασθενών που έλαβαν </w:t>
      </w:r>
      <w:r w:rsidR="0036157B" w:rsidRPr="00FF56A7">
        <w:rPr>
          <w:rFonts w:cs="Times New Roman"/>
          <w:spacing w:val="-1"/>
          <w:lang w:val="el-GR"/>
        </w:rPr>
        <w:t>αξιτινίμπη</w:t>
      </w:r>
      <w:r w:rsidRPr="000E56FF">
        <w:rPr>
          <w:rFonts w:cs="Times New Roman"/>
          <w:spacing w:val="-1"/>
          <w:lang w:val="el-GR"/>
        </w:rPr>
        <w:t xml:space="preserve"> (συμπεριλαμβανομένης </w:t>
      </w:r>
      <w:r w:rsidRPr="000E56FF">
        <w:rPr>
          <w:rFonts w:cs="Times New Roman"/>
          <w:spacing w:val="-2"/>
          <w:lang w:val="el-GR"/>
        </w:rPr>
        <w:t>της</w:t>
      </w:r>
      <w:r w:rsidRPr="000E56FF">
        <w:rPr>
          <w:rFonts w:cs="Times New Roman"/>
          <w:spacing w:val="-1"/>
          <w:lang w:val="el-GR"/>
        </w:rPr>
        <w:t xml:space="preserve"> εγκεφαλικής </w:t>
      </w:r>
      <w:r w:rsidRPr="000E56FF">
        <w:rPr>
          <w:rFonts w:cs="Times New Roman"/>
          <w:spacing w:val="-2"/>
          <w:lang w:val="el-GR"/>
        </w:rPr>
        <w:t>αιμορραγίας,</w:t>
      </w:r>
      <w:r w:rsidRPr="000E56FF">
        <w:rPr>
          <w:rFonts w:cs="Times New Roman"/>
          <w:spacing w:val="-1"/>
          <w:lang w:val="el-GR"/>
        </w:rPr>
        <w:t xml:space="preserve"> της</w:t>
      </w:r>
      <w:r w:rsidRPr="0082728F">
        <w:rPr>
          <w:rFonts w:cs="Times New Roman"/>
          <w:spacing w:val="40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γαστρορραγίας,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της αιμορραγίας του κατώτερου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γαστρεντερικού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lang w:val="el-GR"/>
        </w:rPr>
        <w:t>σωλήνα</w:t>
      </w:r>
      <w:r w:rsidRPr="000E56FF">
        <w:rPr>
          <w:rFonts w:cs="Times New Roman"/>
          <w:spacing w:val="-1"/>
          <w:lang w:val="el-GR"/>
        </w:rPr>
        <w:t xml:space="preserve"> και της </w:t>
      </w:r>
      <w:r w:rsidRPr="000E56FF">
        <w:rPr>
          <w:rFonts w:cs="Times New Roman"/>
          <w:spacing w:val="-2"/>
          <w:lang w:val="el-GR"/>
        </w:rPr>
        <w:t>αιμόπτυσης).</w:t>
      </w:r>
    </w:p>
    <w:p w14:paraId="1583DADD" w14:textId="241E6E48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Θανατηφόρος </w:t>
      </w:r>
      <w:r w:rsidRPr="000E56FF">
        <w:rPr>
          <w:rFonts w:cs="Times New Roman"/>
          <w:spacing w:val="-2"/>
          <w:lang w:val="el-GR"/>
        </w:rPr>
        <w:t>αιμορραγία</w:t>
      </w:r>
      <w:r w:rsidRPr="000E56FF">
        <w:rPr>
          <w:rFonts w:cs="Times New Roman"/>
          <w:spacing w:val="-1"/>
          <w:lang w:val="el-GR"/>
        </w:rPr>
        <w:t xml:space="preserve"> αναφέρθηκε σε έναν ασθενή (0,3%) που έλαβε </w:t>
      </w:r>
      <w:r w:rsidR="0036157B" w:rsidRPr="00FF56A7">
        <w:rPr>
          <w:rFonts w:cs="Times New Roman"/>
          <w:spacing w:val="-1"/>
          <w:lang w:val="el-GR"/>
        </w:rPr>
        <w:t>αξιτινίμπη</w:t>
      </w:r>
      <w:r w:rsidRPr="000E56FF">
        <w:rPr>
          <w:rFonts w:cs="Times New Roman"/>
          <w:spacing w:val="-1"/>
          <w:lang w:val="el-GR"/>
        </w:rPr>
        <w:t xml:space="preserve"> (γαστρορραγία). Σε</w:t>
      </w:r>
      <w:r w:rsidRPr="000E56FF">
        <w:rPr>
          <w:rFonts w:cs="Times New Roman"/>
          <w:spacing w:val="40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μελέτες μονοθεραπείας με</w:t>
      </w:r>
      <w:r w:rsidRPr="000E56FF">
        <w:rPr>
          <w:rFonts w:cs="Times New Roman"/>
          <w:spacing w:val="-3"/>
          <w:lang w:val="el-GR"/>
        </w:rPr>
        <w:t xml:space="preserve"> </w:t>
      </w:r>
      <w:r w:rsidR="0036157B" w:rsidRPr="00FF56A7">
        <w:rPr>
          <w:rFonts w:cs="Times New Roman"/>
          <w:lang w:val="el-GR"/>
        </w:rPr>
        <w:t>αξιτινίμπη</w:t>
      </w:r>
      <w:r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lang w:val="el-GR"/>
        </w:rPr>
        <w:t>(Ν</w:t>
      </w:r>
      <w:r w:rsidR="002D7CEE" w:rsidRPr="000E56FF">
        <w:rPr>
          <w:rFonts w:cs="Times New Roman"/>
          <w:spacing w:val="-1"/>
          <w:lang w:val="el-GR"/>
        </w:rPr>
        <w:t> </w:t>
      </w:r>
      <w:r w:rsidRPr="000E56FF">
        <w:rPr>
          <w:rFonts w:cs="Times New Roman"/>
          <w:lang w:val="el-GR"/>
        </w:rPr>
        <w:t>=</w:t>
      </w:r>
      <w:r w:rsidR="002D7CEE" w:rsidRPr="000E56FF">
        <w:rPr>
          <w:rFonts w:cs="Times New Roman"/>
          <w:spacing w:val="-1"/>
          <w:lang w:val="el-GR"/>
        </w:rPr>
        <w:t> </w:t>
      </w:r>
      <w:r w:rsidRPr="0082728F">
        <w:rPr>
          <w:rFonts w:cs="Times New Roman"/>
          <w:spacing w:val="-1"/>
          <w:lang w:val="el-GR"/>
        </w:rPr>
        <w:t>850)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αναφέρθηκε αιμόπτυση στο 3,9% των ασθενών.</w:t>
      </w:r>
    </w:p>
    <w:p w14:paraId="7E700807" w14:textId="6FAB81DA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Αιμόπτυση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Βαθμού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u w:val="single" w:color="000000"/>
          <w:lang w:val="el-GR"/>
        </w:rPr>
        <w:t>&gt;</w:t>
      </w:r>
      <w:r w:rsidR="002D7CEE" w:rsidRPr="000E56FF">
        <w:rPr>
          <w:rFonts w:cs="Times New Roman"/>
          <w:spacing w:val="-1"/>
          <w:lang w:val="el-GR"/>
        </w:rPr>
        <w:t> </w:t>
      </w:r>
      <w:r w:rsidRPr="000E56FF">
        <w:rPr>
          <w:rFonts w:cs="Times New Roman"/>
          <w:lang w:val="el-GR"/>
        </w:rPr>
        <w:t xml:space="preserve">3 </w:t>
      </w:r>
      <w:r w:rsidRPr="000E56FF">
        <w:rPr>
          <w:rFonts w:cs="Times New Roman"/>
          <w:spacing w:val="-1"/>
          <w:lang w:val="el-GR"/>
        </w:rPr>
        <w:t>αναφέρθηκε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στο 0,5% των ασθενών.</w:t>
      </w:r>
    </w:p>
    <w:p w14:paraId="2AF0FA24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79B90BD2" w14:textId="00800A8F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Σε συγκεντρωτικές κλινικές μελέτες με </w:t>
      </w:r>
      <w:r w:rsidR="0036157B" w:rsidRPr="00FF56A7">
        <w:rPr>
          <w:rFonts w:cs="Times New Roman"/>
          <w:spacing w:val="-1"/>
          <w:lang w:val="el-GR"/>
        </w:rPr>
        <w:t>αξιτινίμπη</w:t>
      </w:r>
      <w:r w:rsidRPr="000E56FF">
        <w:rPr>
          <w:rFonts w:cs="Times New Roman"/>
          <w:spacing w:val="-1"/>
          <w:lang w:val="el-GR"/>
        </w:rPr>
        <w:t xml:space="preserve"> (</w:t>
      </w:r>
      <w:r w:rsidRPr="000E56FF">
        <w:rPr>
          <w:rFonts w:cs="Times New Roman"/>
          <w:spacing w:val="-1"/>
        </w:rPr>
        <w:t>N</w:t>
      </w:r>
      <w:r w:rsidR="002D7CEE" w:rsidRPr="000E56FF">
        <w:rPr>
          <w:rFonts w:cs="Times New Roman"/>
          <w:spacing w:val="-1"/>
          <w:lang w:val="el-GR"/>
        </w:rPr>
        <w:t> </w:t>
      </w:r>
      <w:r w:rsidRPr="000E56FF">
        <w:rPr>
          <w:rFonts w:cs="Times New Roman"/>
          <w:lang w:val="el-GR"/>
        </w:rPr>
        <w:t>=</w:t>
      </w:r>
      <w:r w:rsidR="002D7CEE" w:rsidRPr="000E56FF">
        <w:rPr>
          <w:rFonts w:cs="Times New Roman"/>
          <w:spacing w:val="-1"/>
          <w:lang w:val="el-GR"/>
        </w:rPr>
        <w:t> </w:t>
      </w:r>
      <w:r w:rsidRPr="0082728F">
        <w:rPr>
          <w:rFonts w:cs="Times New Roman"/>
          <w:spacing w:val="-1"/>
          <w:lang w:val="el-GR"/>
        </w:rPr>
        <w:t xml:space="preserve">672) για τη θεραπεία ασθενών </w:t>
      </w:r>
      <w:r w:rsidRPr="000E56FF">
        <w:rPr>
          <w:rFonts w:cs="Times New Roman"/>
          <w:spacing w:val="-2"/>
          <w:lang w:val="el-GR"/>
        </w:rPr>
        <w:t>με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</w:rPr>
        <w:t>RCC</w:t>
      </w:r>
      <w:r w:rsidRPr="000E56FF">
        <w:rPr>
          <w:rFonts w:cs="Times New Roman"/>
          <w:spacing w:val="-1"/>
          <w:lang w:val="el-GR"/>
        </w:rPr>
        <w:t>,</w:t>
      </w:r>
      <w:r w:rsidRPr="000E56FF">
        <w:rPr>
          <w:rFonts w:cs="Times New Roman"/>
          <w:spacing w:val="25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αιμορραγικά επεισόδια αναφέρθηκαν στο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25,7% των ασθενών που έλαβαν</w:t>
      </w:r>
      <w:r w:rsidRPr="000E56FF">
        <w:rPr>
          <w:rFonts w:cs="Times New Roman"/>
          <w:spacing w:val="-2"/>
          <w:lang w:val="el-GR"/>
        </w:rPr>
        <w:t xml:space="preserve"> </w:t>
      </w:r>
      <w:r w:rsidR="0036157B" w:rsidRPr="00FF56A7">
        <w:rPr>
          <w:rFonts w:cs="Times New Roman"/>
          <w:spacing w:val="-1"/>
          <w:lang w:val="el-GR"/>
        </w:rPr>
        <w:t>αξιτινίμπη</w:t>
      </w:r>
      <w:r w:rsidRPr="000E56FF">
        <w:rPr>
          <w:rFonts w:cs="Times New Roman"/>
          <w:spacing w:val="-1"/>
          <w:lang w:val="el-GR"/>
        </w:rPr>
        <w:t>.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Βαθμού</w:t>
      </w:r>
      <w:r w:rsidR="002D7CEE" w:rsidRPr="000E56FF">
        <w:rPr>
          <w:rFonts w:cs="Times New Roman"/>
          <w:spacing w:val="-1"/>
          <w:lang w:val="el-GR"/>
        </w:rPr>
        <w:t> </w:t>
      </w:r>
      <w:r w:rsidRPr="000E56FF">
        <w:rPr>
          <w:rFonts w:cs="Times New Roman"/>
          <w:lang w:val="el-GR"/>
        </w:rPr>
        <w:t>3</w:t>
      </w:r>
      <w:r w:rsidRPr="000E56FF">
        <w:rPr>
          <w:rFonts w:cs="Times New Roman"/>
          <w:spacing w:val="27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αιμορραγικές ανεπιθύμητες ενέργειες αναφέρθηκαν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στο </w:t>
      </w:r>
      <w:r w:rsidRPr="000E56FF">
        <w:rPr>
          <w:rFonts w:cs="Times New Roman"/>
          <w:lang w:val="el-GR"/>
        </w:rPr>
        <w:t xml:space="preserve">3% </w:t>
      </w:r>
      <w:r w:rsidRPr="000E56FF">
        <w:rPr>
          <w:rFonts w:cs="Times New Roman"/>
          <w:spacing w:val="-1"/>
          <w:lang w:val="el-GR"/>
        </w:rPr>
        <w:t>των ασθενών.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2"/>
          <w:lang w:val="el-GR"/>
        </w:rPr>
        <w:t>Βαθμού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lang w:val="el-GR"/>
        </w:rPr>
        <w:t xml:space="preserve">4 </w:t>
      </w:r>
      <w:r w:rsidRPr="000E56FF">
        <w:rPr>
          <w:rFonts w:cs="Times New Roman"/>
          <w:spacing w:val="-1"/>
          <w:lang w:val="el-GR"/>
        </w:rPr>
        <w:t>αιμορραγικές</w:t>
      </w:r>
      <w:r w:rsidRPr="000E56FF">
        <w:rPr>
          <w:rFonts w:cs="Times New Roman"/>
          <w:spacing w:val="24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ανεπιθύμητες ενέργειες αναφέρθηκαν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lang w:val="el-GR"/>
        </w:rPr>
        <w:t>στο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lang w:val="el-GR"/>
        </w:rPr>
        <w:t xml:space="preserve">1% </w:t>
      </w:r>
      <w:r w:rsidRPr="000E56FF">
        <w:rPr>
          <w:rFonts w:cs="Times New Roman"/>
          <w:spacing w:val="-1"/>
          <w:lang w:val="el-GR"/>
        </w:rPr>
        <w:t>των ασθενών, ενώ θανατηφόρος αιμορραγία</w:t>
      </w:r>
      <w:r w:rsidRPr="000E56FF">
        <w:rPr>
          <w:rFonts w:cs="Times New Roman"/>
          <w:spacing w:val="2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αναφέρθηκε στο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0,4% των ασθενών που έλαβαν</w:t>
      </w:r>
      <w:r w:rsidRPr="000E56FF">
        <w:rPr>
          <w:rFonts w:cs="Times New Roman"/>
          <w:spacing w:val="-2"/>
          <w:lang w:val="el-GR"/>
        </w:rPr>
        <w:t xml:space="preserve"> </w:t>
      </w:r>
      <w:r w:rsidR="0036157B" w:rsidRPr="00FF56A7">
        <w:rPr>
          <w:rFonts w:cs="Times New Roman"/>
          <w:spacing w:val="-1"/>
          <w:lang w:val="el-GR"/>
        </w:rPr>
        <w:t>αξιτινίμπη</w:t>
      </w:r>
      <w:r w:rsidRPr="000E56FF">
        <w:rPr>
          <w:rFonts w:cs="Times New Roman"/>
          <w:spacing w:val="-1"/>
          <w:lang w:val="el-GR"/>
        </w:rPr>
        <w:t>.</w:t>
      </w:r>
    </w:p>
    <w:p w14:paraId="4B0761D6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754133F8" w14:textId="64860111" w:rsidR="006D10A5" w:rsidRPr="000E56FF" w:rsidRDefault="00624FB4" w:rsidP="002D7CEE">
      <w:pPr>
        <w:widowControl/>
        <w:rPr>
          <w:rFonts w:ascii="Times New Roman" w:eastAsia="Times New Roman" w:hAnsi="Times New Roman" w:cs="Times New Roman"/>
          <w:lang w:val="el-GR"/>
        </w:rPr>
      </w:pPr>
      <w:r w:rsidRPr="000E56FF">
        <w:rPr>
          <w:rFonts w:ascii="Times New Roman" w:hAnsi="Times New Roman" w:cs="Times New Roman"/>
          <w:i/>
          <w:spacing w:val="-1"/>
          <w:u w:val="single" w:color="000000"/>
          <w:lang w:val="el-GR"/>
        </w:rPr>
        <w:t>Διάτρηση του γαστρεντερικού σωλήνα και σχηματισμός συριγγίου (βλ. παράγραφο</w:t>
      </w:r>
      <w:r w:rsidR="002D7CEE" w:rsidRPr="000E56FF">
        <w:rPr>
          <w:rFonts w:ascii="Times New Roman" w:hAnsi="Times New Roman" w:cs="Times New Roman"/>
          <w:i/>
          <w:u w:val="single" w:color="000000"/>
          <w:lang w:val="el-GR"/>
        </w:rPr>
        <w:t> </w:t>
      </w:r>
      <w:r w:rsidRPr="000E56FF">
        <w:rPr>
          <w:rFonts w:ascii="Times New Roman" w:hAnsi="Times New Roman" w:cs="Times New Roman"/>
          <w:i/>
          <w:spacing w:val="-1"/>
          <w:u w:val="single" w:color="000000"/>
          <w:lang w:val="el-GR"/>
        </w:rPr>
        <w:t>4.4)</w:t>
      </w:r>
    </w:p>
    <w:p w14:paraId="61739A24" w14:textId="475FC439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lang w:val="el-GR"/>
        </w:rPr>
        <w:t>Σε μία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ελεγχόμενη κλινική μελέτη με </w:t>
      </w:r>
      <w:r w:rsidR="0036157B" w:rsidRPr="00FF56A7">
        <w:rPr>
          <w:rFonts w:cs="Times New Roman"/>
          <w:spacing w:val="-1"/>
          <w:lang w:val="el-GR"/>
        </w:rPr>
        <w:t>αξιτινίμπη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για τη θεραπεία ασθενών με </w:t>
      </w:r>
      <w:r w:rsidRPr="000E56FF">
        <w:rPr>
          <w:rFonts w:cs="Times New Roman"/>
          <w:spacing w:val="-1"/>
        </w:rPr>
        <w:t>RCC</w:t>
      </w:r>
      <w:r w:rsidRPr="000E56FF">
        <w:rPr>
          <w:rFonts w:cs="Times New Roman"/>
          <w:spacing w:val="-1"/>
          <w:lang w:val="el-GR"/>
        </w:rPr>
        <w:t xml:space="preserve"> αναφέρθηκαν</w:t>
      </w:r>
      <w:r w:rsidRPr="000E56FF">
        <w:rPr>
          <w:rFonts w:cs="Times New Roman"/>
          <w:spacing w:val="2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επεισόδια τύπου διάτρησης </w:t>
      </w:r>
      <w:r w:rsidRPr="000E56FF">
        <w:rPr>
          <w:rFonts w:cs="Times New Roman"/>
          <w:lang w:val="el-GR"/>
        </w:rPr>
        <w:t>του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γαστρεντερικού σωλήνα στο 1,7% των ασθενών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που έλαβαν</w:t>
      </w:r>
      <w:r w:rsidRPr="000E56FF">
        <w:rPr>
          <w:rFonts w:cs="Times New Roman"/>
          <w:spacing w:val="-2"/>
          <w:lang w:val="el-GR"/>
        </w:rPr>
        <w:t xml:space="preserve"> </w:t>
      </w:r>
      <w:r w:rsidR="0036157B" w:rsidRPr="00FF56A7">
        <w:rPr>
          <w:rFonts w:cs="Times New Roman"/>
          <w:spacing w:val="-1"/>
          <w:lang w:val="el-GR"/>
        </w:rPr>
        <w:t>αξιτινίμπη</w:t>
      </w:r>
      <w:r w:rsidRPr="000E56FF">
        <w:rPr>
          <w:rFonts w:cs="Times New Roman"/>
          <w:spacing w:val="-1"/>
          <w:lang w:val="el-GR"/>
        </w:rPr>
        <w:t>,</w:t>
      </w:r>
      <w:r w:rsidRPr="000E56FF">
        <w:rPr>
          <w:rFonts w:cs="Times New Roman"/>
          <w:spacing w:val="45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συμπεριλαμβανομένου του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πρωκ</w:t>
      </w:r>
      <w:r w:rsidRPr="0082728F">
        <w:rPr>
          <w:rFonts w:cs="Times New Roman"/>
          <w:spacing w:val="-1"/>
          <w:lang w:val="el-GR"/>
        </w:rPr>
        <w:t>τικού συριγγίου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(0,6%), του συριγγίου (0,3%) και της</w:t>
      </w:r>
      <w:r w:rsidRPr="000E56FF">
        <w:rPr>
          <w:rFonts w:cs="Times New Roman"/>
          <w:spacing w:val="-2"/>
          <w:lang w:val="el-GR"/>
        </w:rPr>
        <w:t xml:space="preserve"> διάτρησης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του</w:t>
      </w:r>
      <w:r w:rsidRPr="000E56FF">
        <w:rPr>
          <w:rFonts w:cs="Times New Roman"/>
          <w:spacing w:val="46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γαστρεντερικού σωλήνα (0,3%). Σε μελέτες μονοθεραπείας με </w:t>
      </w:r>
      <w:r w:rsidR="0036157B" w:rsidRPr="00FF56A7">
        <w:rPr>
          <w:rFonts w:cs="Times New Roman"/>
          <w:spacing w:val="-1"/>
          <w:lang w:val="el-GR"/>
        </w:rPr>
        <w:t>αξιτινίμπη</w:t>
      </w:r>
      <w:r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lang w:val="el-GR"/>
        </w:rPr>
        <w:t>(Ν</w:t>
      </w:r>
      <w:r w:rsidR="002D7CEE" w:rsidRPr="000E56FF">
        <w:rPr>
          <w:rFonts w:cs="Times New Roman"/>
          <w:spacing w:val="-1"/>
          <w:lang w:val="el-GR"/>
        </w:rPr>
        <w:t> </w:t>
      </w:r>
      <w:r w:rsidRPr="000E56FF">
        <w:rPr>
          <w:rFonts w:cs="Times New Roman"/>
          <w:lang w:val="el-GR"/>
        </w:rPr>
        <w:t>=</w:t>
      </w:r>
      <w:r w:rsidR="002D7CEE" w:rsidRPr="000E56FF">
        <w:rPr>
          <w:rFonts w:cs="Times New Roman"/>
          <w:spacing w:val="-1"/>
          <w:lang w:val="el-GR"/>
        </w:rPr>
        <w:t> </w:t>
      </w:r>
      <w:r w:rsidRPr="0082728F">
        <w:rPr>
          <w:rFonts w:cs="Times New Roman"/>
          <w:spacing w:val="-1"/>
          <w:lang w:val="el-GR"/>
        </w:rPr>
        <w:t>850),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αναφέρθηκαν</w:t>
      </w:r>
      <w:r w:rsidRPr="000E56FF">
        <w:rPr>
          <w:rFonts w:cs="Times New Roman"/>
          <w:spacing w:val="2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επεισόδια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τύπου διάτρησης του γαστρεντερικού σωλήνα στο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1,9% των ασθενών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και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θανατηφόρα</w:t>
      </w:r>
      <w:r w:rsidRPr="000E56FF">
        <w:rPr>
          <w:rFonts w:cs="Times New Roman"/>
          <w:spacing w:val="37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διάτρηση του γαστρεντερικού σωλήνα σε έναν ασθενή (0,1%).</w:t>
      </w:r>
    </w:p>
    <w:p w14:paraId="2AED4A65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6C4BCD12" w14:textId="15F50371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Σε συγκεντρωτικές κλινικές μελέτες με </w:t>
      </w:r>
      <w:r w:rsidR="0036157B" w:rsidRPr="00FF56A7">
        <w:rPr>
          <w:rFonts w:cs="Times New Roman"/>
          <w:spacing w:val="-1"/>
          <w:lang w:val="el-GR"/>
        </w:rPr>
        <w:t>αξιτινίμπη</w:t>
      </w:r>
      <w:r w:rsidRPr="000E56FF">
        <w:rPr>
          <w:rFonts w:cs="Times New Roman"/>
          <w:spacing w:val="-1"/>
          <w:lang w:val="el-GR"/>
        </w:rPr>
        <w:t xml:space="preserve"> (</w:t>
      </w:r>
      <w:r w:rsidRPr="000E56FF">
        <w:rPr>
          <w:rFonts w:cs="Times New Roman"/>
          <w:spacing w:val="-1"/>
        </w:rPr>
        <w:t>N</w:t>
      </w:r>
      <w:r w:rsidR="002D7CEE" w:rsidRPr="000E56FF">
        <w:rPr>
          <w:rFonts w:cs="Times New Roman"/>
          <w:spacing w:val="-1"/>
          <w:lang w:val="el-GR"/>
        </w:rPr>
        <w:t> </w:t>
      </w:r>
      <w:r w:rsidRPr="000E56FF">
        <w:rPr>
          <w:rFonts w:cs="Times New Roman"/>
          <w:lang w:val="el-GR"/>
        </w:rPr>
        <w:t>=</w:t>
      </w:r>
      <w:r w:rsidR="002D7CEE" w:rsidRPr="000E56FF">
        <w:rPr>
          <w:rFonts w:cs="Times New Roman"/>
          <w:spacing w:val="-1"/>
          <w:lang w:val="el-GR"/>
        </w:rPr>
        <w:t> </w:t>
      </w:r>
      <w:r w:rsidRPr="0082728F">
        <w:rPr>
          <w:rFonts w:cs="Times New Roman"/>
          <w:spacing w:val="-1"/>
          <w:lang w:val="el-GR"/>
        </w:rPr>
        <w:t xml:space="preserve">672) για τη θεραπεία ασθενών με </w:t>
      </w:r>
      <w:r w:rsidRPr="000E56FF">
        <w:rPr>
          <w:rFonts w:cs="Times New Roman"/>
          <w:spacing w:val="-1"/>
        </w:rPr>
        <w:t>RCC</w:t>
      </w:r>
      <w:r w:rsidRPr="000E56FF">
        <w:rPr>
          <w:rFonts w:cs="Times New Roman"/>
          <w:spacing w:val="-1"/>
          <w:lang w:val="el-GR"/>
        </w:rPr>
        <w:t>,</w:t>
      </w:r>
      <w:r w:rsidRPr="000E56FF">
        <w:rPr>
          <w:rFonts w:cs="Times New Roman"/>
          <w:spacing w:val="26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αναφέρθηκαν διάτρηση του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γαστρεντερικού σωλήνα και συρίγγιο στο 1,9% των ασθενών που έλαβαν</w:t>
      </w:r>
      <w:r w:rsidRPr="000E56FF">
        <w:rPr>
          <w:rFonts w:cs="Times New Roman"/>
          <w:spacing w:val="24"/>
          <w:lang w:val="el-GR"/>
        </w:rPr>
        <w:t xml:space="preserve"> </w:t>
      </w:r>
      <w:r w:rsidR="0036157B" w:rsidRPr="00FF56A7">
        <w:rPr>
          <w:rFonts w:cs="Times New Roman"/>
          <w:spacing w:val="-1"/>
          <w:lang w:val="el-GR"/>
        </w:rPr>
        <w:t>αξιτινίμπη</w:t>
      </w:r>
      <w:r w:rsidRPr="000E56FF">
        <w:rPr>
          <w:rFonts w:cs="Times New Roman"/>
          <w:spacing w:val="-1"/>
          <w:lang w:val="el-GR"/>
        </w:rPr>
        <w:t>.</w:t>
      </w:r>
    </w:p>
    <w:p w14:paraId="33071736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32124D35" w14:textId="77777777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u w:val="single" w:color="000000"/>
          <w:lang w:val="el-GR"/>
        </w:rPr>
        <w:t>Αναφορά πιθανολογούμενων ανεπιθύμητων ενεργειών</w:t>
      </w:r>
    </w:p>
    <w:p w14:paraId="61704DE9" w14:textId="6B9AF93A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lang w:val="el-GR"/>
        </w:rPr>
        <w:t>Η</w:t>
      </w:r>
      <w:r w:rsidRPr="000E56FF">
        <w:rPr>
          <w:rFonts w:cs="Times New Roman"/>
          <w:spacing w:val="-1"/>
          <w:lang w:val="el-GR"/>
        </w:rPr>
        <w:t xml:space="preserve"> αναφορά </w:t>
      </w:r>
      <w:r w:rsidRPr="000E56FF">
        <w:rPr>
          <w:rFonts w:cs="Times New Roman"/>
          <w:spacing w:val="-2"/>
          <w:lang w:val="el-GR"/>
        </w:rPr>
        <w:t>πιθανολογούμενων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ανεπιθύμητων ενεργειών μετά από τη χορήγηση άδειας κυκλοφορίας</w:t>
      </w:r>
      <w:r w:rsidRPr="000E56FF">
        <w:rPr>
          <w:rFonts w:cs="Times New Roman"/>
          <w:spacing w:val="5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του φαρμακευτικού προϊόντος είναι σημαντική. Επιτρέπει τη συνεχή παρακολούθηση της σχέσης</w:t>
      </w:r>
      <w:r w:rsidRPr="000E56FF">
        <w:rPr>
          <w:rFonts w:cs="Times New Roman"/>
          <w:spacing w:val="20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οφέλους-κινδύνου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του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2"/>
          <w:lang w:val="el-GR"/>
        </w:rPr>
        <w:t>φαρμακευτικού</w:t>
      </w:r>
      <w:r w:rsidRPr="000E56FF">
        <w:rPr>
          <w:rFonts w:cs="Times New Roman"/>
          <w:spacing w:val="-1"/>
          <w:lang w:val="el-GR"/>
        </w:rPr>
        <w:t xml:space="preserve"> προϊόντος. Ζητείται από τους επαγγελματίες του τομέα της</w:t>
      </w:r>
      <w:r w:rsidRPr="000E56FF">
        <w:rPr>
          <w:rFonts w:cs="Times New Roman"/>
          <w:spacing w:val="60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υγειονομικής περίθαλψης να αναφέρουν οποιεσδήποτε πιθανολογούμενες ανεπιθύμητες ενέργειες</w:t>
      </w:r>
      <w:r w:rsidR="002D7CEE" w:rsidRPr="000E56FF">
        <w:rPr>
          <w:rFonts w:cs="Times New Roman"/>
          <w:spacing w:val="-1"/>
          <w:lang w:val="el-GR"/>
        </w:rPr>
        <w:t xml:space="preserve"> μέσω</w:t>
      </w:r>
      <w:r w:rsidR="002D7CEE" w:rsidRPr="000E56FF">
        <w:rPr>
          <w:rFonts w:cs="Times New Roman"/>
          <w:lang w:val="el-GR"/>
        </w:rPr>
        <w:t xml:space="preserve"> </w:t>
      </w:r>
      <w:r w:rsidR="002D7CEE" w:rsidRPr="000E56FF">
        <w:rPr>
          <w:rFonts w:cs="Times New Roman"/>
          <w:spacing w:val="-1"/>
          <w:highlight w:val="lightGray"/>
          <w:lang w:val="el-GR"/>
        </w:rPr>
        <w:t>του εθνικού συστήματος αναφοράς που</w:t>
      </w:r>
      <w:r w:rsidR="002D7CEE" w:rsidRPr="000E56FF">
        <w:rPr>
          <w:rFonts w:cs="Times New Roman"/>
          <w:spacing w:val="1"/>
          <w:highlight w:val="lightGray"/>
          <w:lang w:val="el-GR"/>
        </w:rPr>
        <w:t xml:space="preserve"> </w:t>
      </w:r>
      <w:r w:rsidR="002D7CEE" w:rsidRPr="000E56FF">
        <w:rPr>
          <w:rFonts w:cs="Times New Roman"/>
          <w:spacing w:val="-1"/>
          <w:highlight w:val="lightGray"/>
          <w:lang w:val="el-GR"/>
        </w:rPr>
        <w:t xml:space="preserve">αναγράφεται στο </w:t>
      </w:r>
      <w:r w:rsidR="002D7CEE">
        <w:fldChar w:fldCharType="begin"/>
      </w:r>
      <w:r w:rsidR="002D7CEE">
        <w:instrText>HYPERLINK "http://www.ema.europa.eu/docs/en_GB/document_library/Template_or_form/2013/03/WC500139752.doc"</w:instrText>
      </w:r>
      <w:r w:rsidR="002D7CEE">
        <w:fldChar w:fldCharType="separate"/>
      </w:r>
      <w:r w:rsidR="002D7CEE" w:rsidRPr="000E56FF">
        <w:rPr>
          <w:rStyle w:val="Hyperlink"/>
          <w:rFonts w:cs="Times New Roman"/>
          <w:highlight w:val="lightGray"/>
          <w:lang w:val="el-GR"/>
        </w:rPr>
        <w:t xml:space="preserve">Παράρτημα </w:t>
      </w:r>
      <w:r w:rsidR="002D7CEE" w:rsidRPr="000E56FF">
        <w:rPr>
          <w:rStyle w:val="Hyperlink"/>
          <w:rFonts w:cs="Times New Roman"/>
          <w:highlight w:val="lightGray"/>
        </w:rPr>
        <w:t>V</w:t>
      </w:r>
      <w:r w:rsidR="002D7CEE">
        <w:fldChar w:fldCharType="end"/>
      </w:r>
      <w:r w:rsidR="002D7CEE" w:rsidRPr="000E56FF">
        <w:rPr>
          <w:rFonts w:cs="Times New Roman"/>
          <w:highlight w:val="lightGray"/>
          <w:lang w:val="el-GR"/>
        </w:rPr>
        <w:t>.</w:t>
      </w:r>
    </w:p>
    <w:p w14:paraId="2C69BEAF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6FC50DA6" w14:textId="77777777" w:rsidR="006D10A5" w:rsidRPr="000E56FF" w:rsidRDefault="00624FB4" w:rsidP="002D7CEE">
      <w:pPr>
        <w:pStyle w:val="Heading1"/>
        <w:widowControl/>
        <w:numPr>
          <w:ilvl w:val="1"/>
          <w:numId w:val="9"/>
        </w:numPr>
        <w:tabs>
          <w:tab w:val="left" w:pos="836"/>
        </w:tabs>
        <w:ind w:left="0" w:firstLine="0"/>
        <w:rPr>
          <w:rFonts w:cs="Times New Roman"/>
          <w:b w:val="0"/>
          <w:bCs w:val="0"/>
        </w:rPr>
      </w:pPr>
      <w:r w:rsidRPr="000E56FF">
        <w:rPr>
          <w:rFonts w:cs="Times New Roman"/>
          <w:spacing w:val="-1"/>
        </w:rPr>
        <w:lastRenderedPageBreak/>
        <w:t>Υπ</w:t>
      </w:r>
      <w:proofErr w:type="spellStart"/>
      <w:r w:rsidRPr="000E56FF">
        <w:rPr>
          <w:rFonts w:cs="Times New Roman"/>
          <w:spacing w:val="-1"/>
        </w:rPr>
        <w:t>ερδοσολογί</w:t>
      </w:r>
      <w:proofErr w:type="spellEnd"/>
      <w:r w:rsidRPr="000E56FF">
        <w:rPr>
          <w:rFonts w:cs="Times New Roman"/>
          <w:spacing w:val="-1"/>
        </w:rPr>
        <w:t>α</w:t>
      </w:r>
    </w:p>
    <w:p w14:paraId="75A97D7B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</w:rPr>
      </w:pPr>
    </w:p>
    <w:p w14:paraId="023FD258" w14:textId="7391D2ED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Δεν υπάρχει συγκεκριμένη θεραπεία για την υπερδοσολογία με</w:t>
      </w:r>
      <w:r w:rsidRPr="000E56FF">
        <w:rPr>
          <w:rFonts w:cs="Times New Roman"/>
          <w:lang w:val="el-GR"/>
        </w:rPr>
        <w:t xml:space="preserve"> </w:t>
      </w:r>
      <w:r w:rsidR="0036157B" w:rsidRPr="00FF56A7">
        <w:rPr>
          <w:rFonts w:cs="Times New Roman"/>
          <w:spacing w:val="-1"/>
          <w:lang w:val="el-GR"/>
        </w:rPr>
        <w:t>αξιτινίμπη</w:t>
      </w:r>
      <w:r w:rsidRPr="000E56FF">
        <w:rPr>
          <w:rFonts w:cs="Times New Roman"/>
          <w:spacing w:val="-1"/>
          <w:lang w:val="el-GR"/>
        </w:rPr>
        <w:t>.</w:t>
      </w:r>
    </w:p>
    <w:p w14:paraId="65753AC8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5D5CE911" w14:textId="3C55B5E0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lang w:val="el-GR"/>
        </w:rPr>
        <w:t>Σε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μία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ελεγχόμενη κλινική μελέτη με </w:t>
      </w:r>
      <w:r w:rsidR="0036157B" w:rsidRPr="00FF56A7">
        <w:rPr>
          <w:rFonts w:cs="Times New Roman"/>
          <w:spacing w:val="-1"/>
          <w:lang w:val="el-GR"/>
        </w:rPr>
        <w:t>αξιτινίμπη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για τη θεραπεία ασθενών με </w:t>
      </w:r>
      <w:r w:rsidRPr="000E56FF">
        <w:rPr>
          <w:rFonts w:cs="Times New Roman"/>
          <w:spacing w:val="-1"/>
        </w:rPr>
        <w:t>RCC</w:t>
      </w:r>
      <w:r w:rsidRPr="000E56FF">
        <w:rPr>
          <w:rFonts w:cs="Times New Roman"/>
          <w:spacing w:val="-1"/>
          <w:lang w:val="el-GR"/>
        </w:rPr>
        <w:t>, ένας ασθενής έλαβε</w:t>
      </w:r>
      <w:r w:rsidRPr="000E56FF">
        <w:rPr>
          <w:rFonts w:cs="Times New Roman"/>
          <w:spacing w:val="36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κατά λάθος μία δόση 20</w:t>
      </w:r>
      <w:r w:rsidR="002D7CEE" w:rsidRPr="000E56FF">
        <w:rPr>
          <w:rFonts w:cs="Times New Roman"/>
          <w:spacing w:val="-1"/>
          <w:lang w:val="el-GR"/>
        </w:rPr>
        <w:t> </w:t>
      </w:r>
      <w:r w:rsidRPr="000E56FF">
        <w:rPr>
          <w:rFonts w:cs="Times New Roman"/>
          <w:spacing w:val="-1"/>
        </w:rPr>
        <w:t>mg</w:t>
      </w:r>
      <w:r w:rsidRPr="000E56FF">
        <w:rPr>
          <w:rFonts w:cs="Times New Roman"/>
          <w:spacing w:val="-1"/>
          <w:lang w:val="el-GR"/>
        </w:rPr>
        <w:t xml:space="preserve"> δύο φορές την ημέρα για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lang w:val="el-GR"/>
        </w:rPr>
        <w:t>4</w:t>
      </w:r>
      <w:r w:rsidR="002D7CEE" w:rsidRPr="000E56FF">
        <w:rPr>
          <w:rFonts w:cs="Times New Roman"/>
          <w:spacing w:val="-1"/>
          <w:lang w:val="el-GR"/>
        </w:rPr>
        <w:t> </w:t>
      </w:r>
      <w:r w:rsidRPr="000E56FF">
        <w:rPr>
          <w:rFonts w:cs="Times New Roman"/>
          <w:spacing w:val="-1"/>
          <w:lang w:val="el-GR"/>
        </w:rPr>
        <w:t>ημέρες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και παρουσίασε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ζάλη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(Βαθμού</w:t>
      </w:r>
      <w:r w:rsidR="002D7CEE" w:rsidRPr="000E56FF">
        <w:rPr>
          <w:rFonts w:cs="Times New Roman"/>
          <w:spacing w:val="-1"/>
          <w:lang w:val="el-GR"/>
        </w:rPr>
        <w:t> </w:t>
      </w:r>
      <w:r w:rsidRPr="000E56FF">
        <w:rPr>
          <w:rFonts w:cs="Times New Roman"/>
          <w:spacing w:val="-1"/>
          <w:lang w:val="el-GR"/>
        </w:rPr>
        <w:t>1).</w:t>
      </w:r>
    </w:p>
    <w:p w14:paraId="50661CEC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0BCE02E3" w14:textId="3F2F1BE1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Σε μία κλινική μελέτη </w:t>
      </w:r>
      <w:r w:rsidRPr="000E56FF">
        <w:rPr>
          <w:rFonts w:cs="Times New Roman"/>
          <w:spacing w:val="-2"/>
          <w:lang w:val="el-GR"/>
        </w:rPr>
        <w:t>προσδιορισμού</w:t>
      </w:r>
      <w:r w:rsidRPr="000E56FF">
        <w:rPr>
          <w:rFonts w:cs="Times New Roman"/>
          <w:spacing w:val="-1"/>
          <w:lang w:val="el-GR"/>
        </w:rPr>
        <w:t xml:space="preserve"> της δόσης με </w:t>
      </w:r>
      <w:r w:rsidR="0036157B" w:rsidRPr="00FF56A7">
        <w:rPr>
          <w:rFonts w:cs="Times New Roman"/>
          <w:spacing w:val="-1"/>
          <w:lang w:val="el-GR"/>
        </w:rPr>
        <w:t>αξιτινίμπη</w:t>
      </w:r>
      <w:r w:rsidRPr="000E56FF">
        <w:rPr>
          <w:rFonts w:cs="Times New Roman"/>
          <w:spacing w:val="-1"/>
          <w:lang w:val="el-GR"/>
        </w:rPr>
        <w:t>,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άτομα που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έλαβαν</w:t>
      </w:r>
      <w:r w:rsidRPr="000E56FF">
        <w:rPr>
          <w:rFonts w:cs="Times New Roman"/>
          <w:spacing w:val="-4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αρχικές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δόσεις των</w:t>
      </w:r>
      <w:r w:rsidRPr="000E56FF">
        <w:rPr>
          <w:rFonts w:cs="Times New Roman"/>
          <w:spacing w:val="66"/>
          <w:lang w:val="el-GR"/>
        </w:rPr>
        <w:t xml:space="preserve"> </w:t>
      </w:r>
      <w:r w:rsidRPr="000E56FF">
        <w:rPr>
          <w:rFonts w:cs="Times New Roman"/>
          <w:lang w:val="el-GR"/>
        </w:rPr>
        <w:t>10</w:t>
      </w:r>
      <w:r w:rsidR="002D7CEE" w:rsidRPr="000E56FF">
        <w:rPr>
          <w:rFonts w:cs="Times New Roman"/>
          <w:spacing w:val="-1"/>
          <w:lang w:val="el-GR"/>
        </w:rPr>
        <w:t> </w:t>
      </w:r>
      <w:r w:rsidRPr="000E56FF">
        <w:rPr>
          <w:rFonts w:cs="Times New Roman"/>
          <w:spacing w:val="-1"/>
        </w:rPr>
        <w:t>mg</w:t>
      </w:r>
      <w:r w:rsidRPr="000E56FF">
        <w:rPr>
          <w:rFonts w:cs="Times New Roman"/>
          <w:spacing w:val="-1"/>
          <w:lang w:val="el-GR"/>
        </w:rPr>
        <w:t xml:space="preserve"> δύο φορές την ημέρα </w:t>
      </w:r>
      <w:r w:rsidRPr="000E56FF">
        <w:rPr>
          <w:rFonts w:cs="Times New Roman"/>
          <w:lang w:val="el-GR"/>
        </w:rPr>
        <w:t xml:space="preserve">ή </w:t>
      </w:r>
      <w:r w:rsidRPr="000E56FF">
        <w:rPr>
          <w:rFonts w:cs="Times New Roman"/>
          <w:spacing w:val="-1"/>
          <w:lang w:val="el-GR"/>
        </w:rPr>
        <w:t>20</w:t>
      </w:r>
      <w:r w:rsidR="002D7CEE" w:rsidRPr="000E56FF">
        <w:rPr>
          <w:rFonts w:cs="Times New Roman"/>
          <w:spacing w:val="-1"/>
          <w:lang w:val="el-GR"/>
        </w:rPr>
        <w:t> </w:t>
      </w:r>
      <w:r w:rsidRPr="000E56FF">
        <w:rPr>
          <w:rFonts w:cs="Times New Roman"/>
          <w:spacing w:val="-1"/>
        </w:rPr>
        <w:t>mg</w:t>
      </w:r>
      <w:r w:rsidRPr="000E56FF">
        <w:rPr>
          <w:rFonts w:cs="Times New Roman"/>
          <w:spacing w:val="-1"/>
          <w:lang w:val="el-GR"/>
        </w:rPr>
        <w:t xml:space="preserve"> δύο φορές την ημέρα παρουσίασαν ανεπιθύμητες ενέργειες που</w:t>
      </w:r>
      <w:r w:rsidR="002D7CEE"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περιελάμβαναν υπέρταση, επιληπτικές </w:t>
      </w:r>
      <w:r w:rsidRPr="000E56FF">
        <w:rPr>
          <w:rFonts w:cs="Times New Roman"/>
          <w:lang w:val="el-GR"/>
        </w:rPr>
        <w:t>κρίσεις</w:t>
      </w:r>
      <w:r w:rsidRPr="000E56FF">
        <w:rPr>
          <w:rFonts w:cs="Times New Roman"/>
          <w:spacing w:val="-4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σχετιζόμενες με υπέρταση και θανατηφόρο αιμόπτυση.</w:t>
      </w:r>
    </w:p>
    <w:p w14:paraId="79517323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44BAFA27" w14:textId="6D95B2E4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Σε περιπτώσεις που υπάρχει υποψία</w:t>
      </w:r>
      <w:r w:rsidRPr="000E56FF">
        <w:rPr>
          <w:rFonts w:cs="Times New Roman"/>
          <w:spacing w:val="-4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υπερδοσολογίας,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πρέπει να διακόπτεται </w:t>
      </w:r>
      <w:r w:rsidR="0036157B" w:rsidRPr="000E56FF">
        <w:rPr>
          <w:rFonts w:cs="Times New Roman"/>
          <w:lang w:val="el-GR"/>
        </w:rPr>
        <w:t>η αξιτινίμπη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και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να</w:t>
      </w:r>
      <w:r w:rsidRPr="000E56FF">
        <w:rPr>
          <w:rFonts w:cs="Times New Roman"/>
          <w:spacing w:val="28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χορηγείται υποστηρικτική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αγωγή.</w:t>
      </w:r>
    </w:p>
    <w:p w14:paraId="541B8E7F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4036804B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05E49524" w14:textId="77777777" w:rsidR="006D10A5" w:rsidRPr="000E56FF" w:rsidRDefault="00624FB4" w:rsidP="002D7CEE">
      <w:pPr>
        <w:pStyle w:val="Heading1"/>
        <w:widowControl/>
        <w:numPr>
          <w:ilvl w:val="0"/>
          <w:numId w:val="9"/>
        </w:numPr>
        <w:tabs>
          <w:tab w:val="left" w:pos="836"/>
        </w:tabs>
        <w:ind w:left="0" w:firstLine="0"/>
        <w:rPr>
          <w:rFonts w:cs="Times New Roman"/>
          <w:b w:val="0"/>
          <w:bCs w:val="0"/>
        </w:rPr>
      </w:pPr>
      <w:r w:rsidRPr="000E56FF">
        <w:rPr>
          <w:rFonts w:cs="Times New Roman"/>
          <w:spacing w:val="-1"/>
        </w:rPr>
        <w:t>ΦΑΡΜΑΚΟΛΟΓΙΚΕΣ ΙΔΙΟΤΗΤΕΣ</w:t>
      </w:r>
    </w:p>
    <w:p w14:paraId="2D3A3C07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</w:rPr>
      </w:pPr>
    </w:p>
    <w:p w14:paraId="2E1DA9FE" w14:textId="77777777" w:rsidR="006D10A5" w:rsidRPr="000E56FF" w:rsidRDefault="00624FB4" w:rsidP="002D7CEE">
      <w:pPr>
        <w:widowControl/>
        <w:numPr>
          <w:ilvl w:val="1"/>
          <w:numId w:val="9"/>
        </w:numPr>
        <w:tabs>
          <w:tab w:val="left" w:pos="836"/>
        </w:tabs>
        <w:ind w:left="0" w:firstLine="0"/>
        <w:rPr>
          <w:rFonts w:ascii="Times New Roman" w:eastAsia="Times New Roman" w:hAnsi="Times New Roman" w:cs="Times New Roman"/>
        </w:rPr>
      </w:pPr>
      <w:r w:rsidRPr="000E56FF">
        <w:rPr>
          <w:rFonts w:ascii="Times New Roman" w:hAnsi="Times New Roman" w:cs="Times New Roman"/>
          <w:b/>
          <w:spacing w:val="-1"/>
        </w:rPr>
        <w:t>Φα</w:t>
      </w:r>
      <w:proofErr w:type="spellStart"/>
      <w:r w:rsidRPr="000E56FF">
        <w:rPr>
          <w:rFonts w:ascii="Times New Roman" w:hAnsi="Times New Roman" w:cs="Times New Roman"/>
          <w:b/>
          <w:spacing w:val="-1"/>
        </w:rPr>
        <w:t>ρμ</w:t>
      </w:r>
      <w:proofErr w:type="spellEnd"/>
      <w:r w:rsidRPr="000E56FF">
        <w:rPr>
          <w:rFonts w:ascii="Times New Roman" w:hAnsi="Times New Roman" w:cs="Times New Roman"/>
          <w:b/>
          <w:spacing w:val="-1"/>
        </w:rPr>
        <w:t xml:space="preserve">ακοδυναμικές </w:t>
      </w:r>
      <w:proofErr w:type="spellStart"/>
      <w:r w:rsidRPr="000E56FF">
        <w:rPr>
          <w:rFonts w:ascii="Times New Roman" w:hAnsi="Times New Roman" w:cs="Times New Roman"/>
          <w:b/>
          <w:spacing w:val="-1"/>
        </w:rPr>
        <w:t>ιδιότητες</w:t>
      </w:r>
      <w:proofErr w:type="spellEnd"/>
    </w:p>
    <w:p w14:paraId="430F39C2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</w:rPr>
      </w:pPr>
    </w:p>
    <w:p w14:paraId="3A27A211" w14:textId="77777777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Φαρμακοθεραπευτική κατηγορία: Αντινεοπλασματικοί παράγοντες, </w:t>
      </w:r>
      <w:r w:rsidRPr="000E56FF">
        <w:rPr>
          <w:rFonts w:cs="Times New Roman"/>
          <w:spacing w:val="-2"/>
          <w:lang w:val="el-GR"/>
        </w:rPr>
        <w:t>αναστολείς</w:t>
      </w:r>
      <w:r w:rsidRPr="000E56FF">
        <w:rPr>
          <w:rFonts w:cs="Times New Roman"/>
          <w:spacing w:val="-1"/>
          <w:lang w:val="el-GR"/>
        </w:rPr>
        <w:t xml:space="preserve"> της πρωτεϊνικής</w:t>
      </w:r>
      <w:r w:rsidRPr="000E56FF">
        <w:rPr>
          <w:rFonts w:cs="Times New Roman"/>
          <w:spacing w:val="28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κινάσης, κωδικός </w:t>
      </w:r>
      <w:r w:rsidRPr="000E56FF">
        <w:rPr>
          <w:rFonts w:cs="Times New Roman"/>
          <w:spacing w:val="-1"/>
        </w:rPr>
        <w:t>ATC</w:t>
      </w:r>
      <w:r w:rsidRPr="000E56FF">
        <w:rPr>
          <w:rFonts w:cs="Times New Roman"/>
          <w:spacing w:val="-1"/>
          <w:lang w:val="el-GR"/>
        </w:rPr>
        <w:t xml:space="preserve">: </w:t>
      </w:r>
      <w:r w:rsidRPr="000E56FF">
        <w:rPr>
          <w:rFonts w:cs="Times New Roman"/>
          <w:spacing w:val="-1"/>
        </w:rPr>
        <w:t>L</w:t>
      </w:r>
      <w:r w:rsidRPr="000E56FF">
        <w:rPr>
          <w:rFonts w:cs="Times New Roman"/>
          <w:spacing w:val="-1"/>
          <w:lang w:val="el-GR"/>
        </w:rPr>
        <w:t>01</w:t>
      </w:r>
      <w:r w:rsidRPr="000E56FF">
        <w:rPr>
          <w:rFonts w:cs="Times New Roman"/>
          <w:spacing w:val="-1"/>
        </w:rPr>
        <w:t>EK</w:t>
      </w:r>
      <w:r w:rsidRPr="000E56FF">
        <w:rPr>
          <w:rFonts w:cs="Times New Roman"/>
          <w:spacing w:val="-1"/>
          <w:lang w:val="el-GR"/>
        </w:rPr>
        <w:t>01</w:t>
      </w:r>
    </w:p>
    <w:p w14:paraId="1D8130CF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003A2562" w14:textId="77777777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u w:val="single" w:color="000000"/>
          <w:lang w:val="el-GR"/>
        </w:rPr>
        <w:t>Μηχανισμός δράσης</w:t>
      </w:r>
    </w:p>
    <w:p w14:paraId="51B8CC36" w14:textId="340C575E" w:rsidR="006D10A5" w:rsidRPr="000E56FF" w:rsidRDefault="0036157B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lang w:val="el-GR"/>
        </w:rPr>
        <w:t>Η αξιτινίμπη</w:t>
      </w:r>
      <w:r w:rsidR="00624FB4" w:rsidRPr="000E56FF">
        <w:rPr>
          <w:rFonts w:cs="Times New Roman"/>
          <w:spacing w:val="-3"/>
          <w:lang w:val="el-GR"/>
        </w:rPr>
        <w:t xml:space="preserve"> </w:t>
      </w:r>
      <w:r w:rsidR="00624FB4" w:rsidRPr="000E56FF">
        <w:rPr>
          <w:rFonts w:cs="Times New Roman"/>
          <w:spacing w:val="-1"/>
          <w:lang w:val="el-GR"/>
        </w:rPr>
        <w:t>είναι ένας ισχυρός και εκλεκτικός αναστολέας της τυροσινικής κινάσης των</w:t>
      </w:r>
      <w:r w:rsidR="00624FB4" w:rsidRPr="000E56FF">
        <w:rPr>
          <w:rFonts w:cs="Times New Roman"/>
          <w:spacing w:val="-2"/>
          <w:lang w:val="el-GR"/>
        </w:rPr>
        <w:t xml:space="preserve"> </w:t>
      </w:r>
      <w:r w:rsidR="00624FB4" w:rsidRPr="000E56FF">
        <w:rPr>
          <w:rFonts w:cs="Times New Roman"/>
          <w:spacing w:val="-1"/>
          <w:lang w:val="el-GR"/>
        </w:rPr>
        <w:t>υποδοχέων</w:t>
      </w:r>
      <w:r w:rsidR="00624FB4" w:rsidRPr="000E56FF">
        <w:rPr>
          <w:rFonts w:cs="Times New Roman"/>
          <w:spacing w:val="22"/>
          <w:lang w:val="el-GR"/>
        </w:rPr>
        <w:t xml:space="preserve"> </w:t>
      </w:r>
      <w:r w:rsidR="00624FB4" w:rsidRPr="000E56FF">
        <w:rPr>
          <w:rFonts w:cs="Times New Roman"/>
          <w:spacing w:val="-1"/>
          <w:lang w:val="el-GR"/>
        </w:rPr>
        <w:t>των αγγειακών ενδοθηλιακών αυξητικών παραγόντων</w:t>
      </w:r>
      <w:r w:rsidR="00624FB4" w:rsidRPr="000E56FF">
        <w:rPr>
          <w:rFonts w:cs="Times New Roman"/>
          <w:spacing w:val="-2"/>
          <w:lang w:val="el-GR"/>
        </w:rPr>
        <w:t xml:space="preserve"> </w:t>
      </w:r>
      <w:r w:rsidR="00624FB4" w:rsidRPr="000E56FF">
        <w:rPr>
          <w:rFonts w:cs="Times New Roman"/>
          <w:spacing w:val="-2"/>
        </w:rPr>
        <w:t>VEGFR</w:t>
      </w:r>
      <w:r w:rsidR="002D7CEE" w:rsidRPr="000E56FF">
        <w:rPr>
          <w:rFonts w:cs="Times New Roman"/>
          <w:spacing w:val="-1"/>
          <w:lang w:val="el-GR"/>
        </w:rPr>
        <w:noBreakHyphen/>
      </w:r>
      <w:r w:rsidR="00624FB4" w:rsidRPr="000E56FF">
        <w:rPr>
          <w:rFonts w:cs="Times New Roman"/>
          <w:spacing w:val="-2"/>
          <w:lang w:val="el-GR"/>
        </w:rPr>
        <w:t>1,</w:t>
      </w:r>
      <w:r w:rsidR="00624FB4" w:rsidRPr="000E56FF">
        <w:rPr>
          <w:rFonts w:cs="Times New Roman"/>
          <w:lang w:val="el-GR"/>
        </w:rPr>
        <w:t xml:space="preserve"> </w:t>
      </w:r>
      <w:r w:rsidR="00624FB4" w:rsidRPr="000E56FF">
        <w:rPr>
          <w:rFonts w:cs="Times New Roman"/>
          <w:spacing w:val="-1"/>
        </w:rPr>
        <w:t>VEGFR</w:t>
      </w:r>
      <w:r w:rsidR="002D7CEE" w:rsidRPr="000E56FF">
        <w:rPr>
          <w:rFonts w:cs="Times New Roman"/>
          <w:spacing w:val="-1"/>
          <w:lang w:val="el-GR"/>
        </w:rPr>
        <w:noBreakHyphen/>
      </w:r>
      <w:r w:rsidR="00624FB4" w:rsidRPr="000E56FF">
        <w:rPr>
          <w:rFonts w:cs="Times New Roman"/>
          <w:spacing w:val="-1"/>
          <w:lang w:val="el-GR"/>
        </w:rPr>
        <w:t xml:space="preserve">2 και </w:t>
      </w:r>
      <w:r w:rsidR="00624FB4" w:rsidRPr="000E56FF">
        <w:rPr>
          <w:rFonts w:cs="Times New Roman"/>
          <w:spacing w:val="-2"/>
        </w:rPr>
        <w:t>VEGFR</w:t>
      </w:r>
      <w:r w:rsidR="002D7CEE" w:rsidRPr="000E56FF">
        <w:rPr>
          <w:rFonts w:cs="Times New Roman"/>
          <w:spacing w:val="-1"/>
          <w:lang w:val="el-GR"/>
        </w:rPr>
        <w:noBreakHyphen/>
      </w:r>
      <w:r w:rsidR="00624FB4" w:rsidRPr="000E56FF">
        <w:rPr>
          <w:rFonts w:cs="Times New Roman"/>
          <w:spacing w:val="-2"/>
          <w:lang w:val="el-GR"/>
        </w:rPr>
        <w:t>3.</w:t>
      </w:r>
      <w:r w:rsidR="00624FB4" w:rsidRPr="000E56FF">
        <w:rPr>
          <w:rFonts w:cs="Times New Roman"/>
          <w:lang w:val="el-GR"/>
        </w:rPr>
        <w:t xml:space="preserve"> Αυτοί οι</w:t>
      </w:r>
      <w:r w:rsidR="00624FB4" w:rsidRPr="000E56FF">
        <w:rPr>
          <w:rFonts w:cs="Times New Roman"/>
          <w:spacing w:val="43"/>
          <w:lang w:val="el-GR"/>
        </w:rPr>
        <w:t xml:space="preserve"> </w:t>
      </w:r>
      <w:r w:rsidR="00624FB4" w:rsidRPr="000E56FF">
        <w:rPr>
          <w:rFonts w:cs="Times New Roman"/>
          <w:spacing w:val="-1"/>
          <w:lang w:val="el-GR"/>
        </w:rPr>
        <w:t>υποδοχείς εμπλέκονται στην παθολογική αγγειογένεση,</w:t>
      </w:r>
      <w:r w:rsidR="00624FB4" w:rsidRPr="000E56FF">
        <w:rPr>
          <w:rFonts w:cs="Times New Roman"/>
          <w:lang w:val="el-GR"/>
        </w:rPr>
        <w:t xml:space="preserve"> </w:t>
      </w:r>
      <w:r w:rsidR="00624FB4" w:rsidRPr="000E56FF">
        <w:rPr>
          <w:rFonts w:cs="Times New Roman"/>
          <w:spacing w:val="-1"/>
          <w:lang w:val="el-GR"/>
        </w:rPr>
        <w:t>στην αύξηση του όγκου και στη μεταστατική</w:t>
      </w:r>
      <w:r w:rsidR="00624FB4" w:rsidRPr="000E56FF">
        <w:rPr>
          <w:rFonts w:cs="Times New Roman"/>
          <w:spacing w:val="34"/>
          <w:lang w:val="el-GR"/>
        </w:rPr>
        <w:t xml:space="preserve"> </w:t>
      </w:r>
      <w:r w:rsidR="00624FB4" w:rsidRPr="000E56FF">
        <w:rPr>
          <w:rFonts w:cs="Times New Roman"/>
          <w:spacing w:val="-1"/>
          <w:lang w:val="el-GR"/>
        </w:rPr>
        <w:t xml:space="preserve">εξέλιξη του καρκίνου. Έχει δειχθεί ότι </w:t>
      </w:r>
      <w:r w:rsidRPr="000E56FF">
        <w:rPr>
          <w:rFonts w:cs="Times New Roman"/>
          <w:lang w:val="el-GR"/>
        </w:rPr>
        <w:t>η αξιτινίμπη</w:t>
      </w:r>
      <w:r w:rsidR="00624FB4" w:rsidRPr="000E56FF">
        <w:rPr>
          <w:rFonts w:cs="Times New Roman"/>
          <w:spacing w:val="-1"/>
          <w:lang w:val="el-GR"/>
        </w:rPr>
        <w:t xml:space="preserve"> αναστέλλει ισχυρά τον μεσολαβούμενο από το</w:t>
      </w:r>
      <w:r w:rsidR="00624FB4" w:rsidRPr="000E56FF">
        <w:rPr>
          <w:rFonts w:cs="Times New Roman"/>
          <w:spacing w:val="26"/>
          <w:lang w:val="el-GR"/>
        </w:rPr>
        <w:t xml:space="preserve"> </w:t>
      </w:r>
      <w:r w:rsidR="00624FB4" w:rsidRPr="000E56FF">
        <w:rPr>
          <w:rFonts w:cs="Times New Roman"/>
          <w:spacing w:val="-1"/>
        </w:rPr>
        <w:t>VEGF</w:t>
      </w:r>
      <w:r w:rsidR="00624FB4" w:rsidRPr="000E56FF">
        <w:rPr>
          <w:rFonts w:cs="Times New Roman"/>
          <w:spacing w:val="-1"/>
          <w:lang w:val="el-GR"/>
        </w:rPr>
        <w:t xml:space="preserve"> πολλαπλασιασμό </w:t>
      </w:r>
      <w:r w:rsidR="00624FB4" w:rsidRPr="000E56FF">
        <w:rPr>
          <w:rFonts w:cs="Times New Roman"/>
          <w:spacing w:val="-2"/>
          <w:lang w:val="el-GR"/>
        </w:rPr>
        <w:t>και</w:t>
      </w:r>
      <w:r w:rsidR="00624FB4" w:rsidRPr="000E56FF">
        <w:rPr>
          <w:rFonts w:cs="Times New Roman"/>
          <w:lang w:val="el-GR"/>
        </w:rPr>
        <w:t xml:space="preserve"> </w:t>
      </w:r>
      <w:r w:rsidR="00624FB4" w:rsidRPr="000E56FF">
        <w:rPr>
          <w:rFonts w:cs="Times New Roman"/>
          <w:spacing w:val="-1"/>
          <w:lang w:val="el-GR"/>
        </w:rPr>
        <w:t>επιβίωση των ενδοθηλιακών κυττάρων.</w:t>
      </w:r>
      <w:r w:rsidR="00624FB4"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lang w:val="el-GR"/>
        </w:rPr>
        <w:t>Η αξιτινίμπη</w:t>
      </w:r>
      <w:r w:rsidR="00624FB4" w:rsidRPr="000E56FF">
        <w:rPr>
          <w:rFonts w:cs="Times New Roman"/>
          <w:spacing w:val="-1"/>
          <w:lang w:val="el-GR"/>
        </w:rPr>
        <w:t xml:space="preserve"> ανέστειλε τη</w:t>
      </w:r>
      <w:r w:rsidR="00624FB4" w:rsidRPr="000E56FF">
        <w:rPr>
          <w:rFonts w:cs="Times New Roman"/>
          <w:spacing w:val="30"/>
          <w:lang w:val="el-GR"/>
        </w:rPr>
        <w:t xml:space="preserve"> </w:t>
      </w:r>
      <w:r w:rsidR="00624FB4" w:rsidRPr="000E56FF">
        <w:rPr>
          <w:rFonts w:cs="Times New Roman"/>
          <w:spacing w:val="-1"/>
          <w:lang w:val="el-GR"/>
        </w:rPr>
        <w:t xml:space="preserve">φωσφορυλίωση του </w:t>
      </w:r>
      <w:r w:rsidR="00624FB4" w:rsidRPr="000E56FF">
        <w:rPr>
          <w:rFonts w:cs="Times New Roman"/>
          <w:spacing w:val="-1"/>
        </w:rPr>
        <w:t>VEGFR</w:t>
      </w:r>
      <w:r w:rsidR="002D7CEE" w:rsidRPr="000E56FF">
        <w:rPr>
          <w:rFonts w:cs="Times New Roman"/>
          <w:spacing w:val="-1"/>
          <w:lang w:val="el-GR"/>
        </w:rPr>
        <w:noBreakHyphen/>
      </w:r>
      <w:r w:rsidR="00624FB4" w:rsidRPr="000E56FF">
        <w:rPr>
          <w:rFonts w:cs="Times New Roman"/>
          <w:spacing w:val="-1"/>
          <w:lang w:val="el-GR"/>
        </w:rPr>
        <w:t>2</w:t>
      </w:r>
      <w:r w:rsidR="00624FB4" w:rsidRPr="000E56FF">
        <w:rPr>
          <w:rFonts w:cs="Times New Roman"/>
          <w:lang w:val="el-GR"/>
        </w:rPr>
        <w:t xml:space="preserve"> στην </w:t>
      </w:r>
      <w:r w:rsidR="00624FB4" w:rsidRPr="000E56FF">
        <w:rPr>
          <w:rFonts w:cs="Times New Roman"/>
          <w:spacing w:val="-1"/>
          <w:lang w:val="el-GR"/>
        </w:rPr>
        <w:t>αγγείωση των ξενοµοσχευµατικών όγκων που</w:t>
      </w:r>
      <w:r w:rsidR="00624FB4" w:rsidRPr="000E56FF">
        <w:rPr>
          <w:rFonts w:cs="Times New Roman"/>
          <w:lang w:val="el-GR"/>
        </w:rPr>
        <w:t xml:space="preserve"> </w:t>
      </w:r>
      <w:r w:rsidR="00624FB4" w:rsidRPr="000E56FF">
        <w:rPr>
          <w:rFonts w:cs="Times New Roman"/>
          <w:spacing w:val="-1"/>
          <w:lang w:val="el-GR"/>
        </w:rPr>
        <w:t>εξέφραζε το στόχο</w:t>
      </w:r>
      <w:r w:rsidR="00624FB4" w:rsidRPr="000E56FF">
        <w:rPr>
          <w:rFonts w:cs="Times New Roman"/>
          <w:spacing w:val="28"/>
          <w:lang w:val="el-GR"/>
        </w:rPr>
        <w:t xml:space="preserve"> </w:t>
      </w:r>
      <w:r w:rsidR="00624FB4" w:rsidRPr="000E56FF">
        <w:rPr>
          <w:rFonts w:cs="Times New Roman"/>
          <w:i/>
        </w:rPr>
        <w:t>in</w:t>
      </w:r>
      <w:r w:rsidR="00624FB4" w:rsidRPr="000E56FF">
        <w:rPr>
          <w:rFonts w:cs="Times New Roman"/>
          <w:i/>
          <w:lang w:val="el-GR"/>
        </w:rPr>
        <w:t xml:space="preserve"> </w:t>
      </w:r>
      <w:r w:rsidR="00624FB4" w:rsidRPr="000E56FF">
        <w:rPr>
          <w:rFonts w:cs="Times New Roman"/>
          <w:i/>
        </w:rPr>
        <w:t>vivo</w:t>
      </w:r>
      <w:r w:rsidR="00624FB4" w:rsidRPr="000E56FF">
        <w:rPr>
          <w:rFonts w:cs="Times New Roman"/>
          <w:i/>
          <w:lang w:val="el-GR"/>
        </w:rPr>
        <w:t xml:space="preserve"> </w:t>
      </w:r>
      <w:r w:rsidR="00624FB4" w:rsidRPr="000E56FF">
        <w:rPr>
          <w:rFonts w:cs="Times New Roman"/>
          <w:spacing w:val="-1"/>
          <w:lang w:val="el-GR"/>
        </w:rPr>
        <w:t xml:space="preserve">και </w:t>
      </w:r>
      <w:r w:rsidR="00624FB4" w:rsidRPr="000E56FF">
        <w:rPr>
          <w:rFonts w:cs="Times New Roman"/>
          <w:spacing w:val="-2"/>
          <w:lang w:val="el-GR"/>
        </w:rPr>
        <w:t>προκάλεσε</w:t>
      </w:r>
      <w:r w:rsidR="00624FB4" w:rsidRPr="000E56FF">
        <w:rPr>
          <w:rFonts w:cs="Times New Roman"/>
          <w:spacing w:val="1"/>
          <w:lang w:val="el-GR"/>
        </w:rPr>
        <w:t xml:space="preserve"> </w:t>
      </w:r>
      <w:r w:rsidR="00624FB4" w:rsidRPr="000E56FF">
        <w:rPr>
          <w:rFonts w:cs="Times New Roman"/>
          <w:spacing w:val="-2"/>
          <w:lang w:val="el-GR"/>
        </w:rPr>
        <w:t>καθυστέρηση</w:t>
      </w:r>
      <w:r w:rsidR="00624FB4" w:rsidRPr="000E56FF">
        <w:rPr>
          <w:rFonts w:cs="Times New Roman"/>
          <w:spacing w:val="-1"/>
          <w:lang w:val="el-GR"/>
        </w:rPr>
        <w:t xml:space="preserve"> της αύξησης του όγκου, υποστροφή του όγκου και αναστολή της</w:t>
      </w:r>
      <w:r w:rsidR="00624FB4" w:rsidRPr="000E56FF">
        <w:rPr>
          <w:rFonts w:cs="Times New Roman"/>
          <w:spacing w:val="56"/>
          <w:lang w:val="el-GR"/>
        </w:rPr>
        <w:t xml:space="preserve"> </w:t>
      </w:r>
      <w:r w:rsidR="00624FB4" w:rsidRPr="000E56FF">
        <w:rPr>
          <w:rFonts w:cs="Times New Roman"/>
          <w:spacing w:val="-1"/>
          <w:lang w:val="el-GR"/>
        </w:rPr>
        <w:t>εμφάνισης μεταστάσεων σε πολλά πειραματικά μοντέλα καρκίνου.</w:t>
      </w:r>
    </w:p>
    <w:p w14:paraId="397F0285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58907471" w14:textId="77777777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u w:val="single" w:color="000000"/>
          <w:lang w:val="el-GR"/>
        </w:rPr>
        <w:t xml:space="preserve">Επίδραση στο διάστημα </w:t>
      </w:r>
      <w:r w:rsidRPr="000E56FF">
        <w:rPr>
          <w:rFonts w:cs="Times New Roman"/>
          <w:spacing w:val="-1"/>
          <w:u w:val="single" w:color="000000"/>
        </w:rPr>
        <w:t>QTc</w:t>
      </w:r>
    </w:p>
    <w:p w14:paraId="38D001DF" w14:textId="341AC1B7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Σε μία τυχαιοποιημένη, διπλά διασταυρούμενη μελέτη, χορηγήθηκε σε 35</w:t>
      </w:r>
      <w:r w:rsidR="002D7CEE" w:rsidRPr="000E56FF">
        <w:rPr>
          <w:rFonts w:cs="Times New Roman"/>
          <w:spacing w:val="-1"/>
          <w:lang w:val="el-GR"/>
        </w:rPr>
        <w:t> </w:t>
      </w:r>
      <w:r w:rsidRPr="000E56FF">
        <w:rPr>
          <w:rFonts w:cs="Times New Roman"/>
          <w:spacing w:val="-1"/>
          <w:lang w:val="el-GR"/>
        </w:rPr>
        <w:t xml:space="preserve">υγιή άτομα εφάπαξ από στόματος </w:t>
      </w:r>
      <w:r w:rsidR="0036157B" w:rsidRPr="000E56FF">
        <w:rPr>
          <w:rFonts w:cs="Times New Roman"/>
          <w:spacing w:val="-1"/>
          <w:lang w:val="el-GR"/>
        </w:rPr>
        <w:t>δόση αξιτινίμπης</w:t>
      </w:r>
      <w:r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lang w:val="el-GR"/>
        </w:rPr>
        <w:t>(5</w:t>
      </w:r>
      <w:r w:rsidR="002D7CEE" w:rsidRPr="000E56FF">
        <w:rPr>
          <w:rFonts w:cs="Times New Roman"/>
          <w:spacing w:val="-1"/>
          <w:lang w:val="el-GR"/>
        </w:rPr>
        <w:t> </w:t>
      </w:r>
      <w:r w:rsidRPr="000E56FF">
        <w:rPr>
          <w:rFonts w:cs="Times New Roman"/>
          <w:spacing w:val="-1"/>
        </w:rPr>
        <w:t>mg</w:t>
      </w:r>
      <w:r w:rsidRPr="000E56FF">
        <w:rPr>
          <w:rFonts w:cs="Times New Roman"/>
          <w:spacing w:val="-1"/>
          <w:lang w:val="el-GR"/>
        </w:rPr>
        <w:t xml:space="preserve">) μόνη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σε συνδυασμό με 400</w:t>
      </w:r>
      <w:r w:rsidR="00767C79" w:rsidRPr="000E56FF">
        <w:rPr>
          <w:rFonts w:cs="Times New Roman"/>
          <w:spacing w:val="-1"/>
          <w:lang w:val="el-GR"/>
        </w:rPr>
        <w:t> </w:t>
      </w:r>
      <w:r w:rsidRPr="000E56FF">
        <w:rPr>
          <w:rFonts w:cs="Times New Roman"/>
          <w:spacing w:val="-1"/>
        </w:rPr>
        <w:t>mg</w:t>
      </w:r>
      <w:r w:rsidRPr="000E56FF">
        <w:rPr>
          <w:rFonts w:cs="Times New Roman"/>
          <w:spacing w:val="-1"/>
          <w:lang w:val="el-GR"/>
        </w:rPr>
        <w:t xml:space="preserve"> κετοκοναζόλης για </w:t>
      </w:r>
      <w:r w:rsidRPr="000E56FF">
        <w:rPr>
          <w:rFonts w:cs="Times New Roman"/>
          <w:lang w:val="el-GR"/>
        </w:rPr>
        <w:t>7</w:t>
      </w:r>
      <w:r w:rsidR="002D7CEE" w:rsidRPr="000E56FF">
        <w:rPr>
          <w:rFonts w:cs="Times New Roman"/>
          <w:spacing w:val="-1"/>
          <w:lang w:val="el-GR"/>
        </w:rPr>
        <w:t> </w:t>
      </w:r>
      <w:r w:rsidRPr="000E56FF">
        <w:rPr>
          <w:rFonts w:cs="Times New Roman"/>
          <w:spacing w:val="-1"/>
          <w:lang w:val="el-GR"/>
        </w:rPr>
        <w:t>ημέρες.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1"/>
          <w:lang w:val="el-GR"/>
        </w:rPr>
        <w:t>Τα</w:t>
      </w:r>
      <w:r w:rsidRPr="000E56FF">
        <w:rPr>
          <w:rFonts w:cs="Times New Roman"/>
          <w:spacing w:val="34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αποτελέσματα αυτής της μελέτης έδειξαν ότι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όταν </w:t>
      </w:r>
      <w:r w:rsidRPr="000E56FF">
        <w:rPr>
          <w:rFonts w:cs="Times New Roman"/>
          <w:lang w:val="el-GR"/>
        </w:rPr>
        <w:t>η</w:t>
      </w:r>
      <w:r w:rsidRPr="000E56FF">
        <w:rPr>
          <w:rFonts w:cs="Times New Roman"/>
          <w:spacing w:val="-1"/>
          <w:lang w:val="el-GR"/>
        </w:rPr>
        <w:t xml:space="preserve"> έκθεση </w:t>
      </w:r>
      <w:r w:rsidR="0036157B" w:rsidRPr="000E56FF">
        <w:rPr>
          <w:rFonts w:cs="Times New Roman"/>
          <w:spacing w:val="-1"/>
          <w:lang w:val="el-GR"/>
        </w:rPr>
        <w:t>της αξιτινίμπης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στο πλάσμα ήταν έως και</w:t>
      </w:r>
    </w:p>
    <w:p w14:paraId="1EE4944B" w14:textId="169CE13D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δύο-φορές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μεγαλύτερη από τα θεραπευτικά επίπεδα που αναμενόταν μετά από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δόση</w:t>
      </w:r>
      <w:r w:rsidRPr="000E56FF">
        <w:rPr>
          <w:rFonts w:cs="Times New Roman"/>
          <w:lang w:val="el-GR"/>
        </w:rPr>
        <w:t xml:space="preserve"> 5</w:t>
      </w:r>
      <w:r w:rsidR="002D7CEE" w:rsidRPr="000E56FF">
        <w:rPr>
          <w:rFonts w:cs="Times New Roman"/>
          <w:spacing w:val="-1"/>
          <w:lang w:val="el-GR"/>
        </w:rPr>
        <w:t> </w:t>
      </w:r>
      <w:r w:rsidRPr="000E56FF">
        <w:rPr>
          <w:rFonts w:cs="Times New Roman"/>
          <w:spacing w:val="-1"/>
        </w:rPr>
        <w:t>mg</w:t>
      </w:r>
      <w:r w:rsidRPr="000E56FF">
        <w:rPr>
          <w:rFonts w:cs="Times New Roman"/>
          <w:spacing w:val="-1"/>
          <w:lang w:val="el-GR"/>
        </w:rPr>
        <w:t>,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δεν</w:t>
      </w:r>
      <w:r w:rsidRPr="000E56FF">
        <w:rPr>
          <w:rFonts w:cs="Times New Roman"/>
          <w:spacing w:val="26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προκλήθηκε κλινικά σημαντική παράταση του διαστήματος </w:t>
      </w:r>
      <w:r w:rsidRPr="000E56FF">
        <w:rPr>
          <w:rFonts w:cs="Times New Roman"/>
          <w:spacing w:val="-1"/>
        </w:rPr>
        <w:t>QT</w:t>
      </w:r>
      <w:r w:rsidRPr="000E56FF">
        <w:rPr>
          <w:rFonts w:cs="Times New Roman"/>
          <w:spacing w:val="-1"/>
          <w:lang w:val="el-GR"/>
        </w:rPr>
        <w:t>.</w:t>
      </w:r>
    </w:p>
    <w:p w14:paraId="4219B146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6EB2B4D3" w14:textId="77777777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u w:val="single" w:color="000000"/>
          <w:lang w:val="el-GR"/>
        </w:rPr>
        <w:t xml:space="preserve">Κλινική </w:t>
      </w:r>
      <w:r w:rsidRPr="000E56FF">
        <w:rPr>
          <w:rFonts w:cs="Times New Roman"/>
          <w:spacing w:val="-2"/>
          <w:u w:val="single" w:color="000000"/>
          <w:lang w:val="el-GR"/>
        </w:rPr>
        <w:t>αποτελεσματικότητα</w:t>
      </w:r>
      <w:r w:rsidRPr="000E56FF">
        <w:rPr>
          <w:rFonts w:cs="Times New Roman"/>
          <w:spacing w:val="-1"/>
          <w:u w:val="single" w:color="000000"/>
          <w:lang w:val="el-GR"/>
        </w:rPr>
        <w:t xml:space="preserve"> και ασφάλεια</w:t>
      </w:r>
    </w:p>
    <w:p w14:paraId="58D00028" w14:textId="2363D825" w:rsidR="006D10A5" w:rsidRPr="00FF56A7" w:rsidRDefault="00624FB4" w:rsidP="00FF56A7">
      <w:pPr>
        <w:rPr>
          <w:rFonts w:cs="Times New Roman"/>
          <w:spacing w:val="-1"/>
          <w:lang w:val="el-GR"/>
        </w:rPr>
      </w:pPr>
      <w:r w:rsidRPr="00FF56A7">
        <w:rPr>
          <w:rFonts w:ascii="Times New Roman" w:hAnsi="Times New Roman" w:cs="Times New Roman"/>
          <w:lang w:val="el-GR"/>
        </w:rPr>
        <w:t>Η</w:t>
      </w:r>
      <w:r w:rsidRPr="00FF56A7">
        <w:rPr>
          <w:rFonts w:ascii="Times New Roman" w:hAnsi="Times New Roman" w:cs="Times New Roman"/>
          <w:spacing w:val="-1"/>
          <w:lang w:val="el-GR"/>
        </w:rPr>
        <w:t xml:space="preserve"> ασφάλεια και </w:t>
      </w:r>
      <w:r w:rsidRPr="00FF56A7">
        <w:rPr>
          <w:rFonts w:ascii="Times New Roman" w:hAnsi="Times New Roman" w:cs="Times New Roman"/>
          <w:lang w:val="el-GR"/>
        </w:rPr>
        <w:t>η</w:t>
      </w:r>
      <w:r w:rsidRPr="00FF56A7">
        <w:rPr>
          <w:rFonts w:ascii="Times New Roman" w:hAnsi="Times New Roman" w:cs="Times New Roman"/>
          <w:spacing w:val="-1"/>
          <w:lang w:val="el-GR"/>
        </w:rPr>
        <w:t xml:space="preserve"> αποτελεσματικότητα </w:t>
      </w:r>
      <w:r w:rsidR="0036157B" w:rsidRPr="00FF56A7">
        <w:rPr>
          <w:rFonts w:ascii="Times New Roman" w:hAnsi="Times New Roman" w:cs="Times New Roman"/>
          <w:spacing w:val="-1"/>
          <w:lang w:val="el-GR"/>
        </w:rPr>
        <w:t>της αξιτινίμπης</w:t>
      </w:r>
      <w:r w:rsidRPr="00FF56A7">
        <w:rPr>
          <w:rFonts w:ascii="Times New Roman" w:hAnsi="Times New Roman" w:cs="Times New Roman"/>
          <w:spacing w:val="-1"/>
          <w:lang w:val="el-GR"/>
        </w:rPr>
        <w:t xml:space="preserve"> αξιολογήθηκαν</w:t>
      </w:r>
      <w:r w:rsidRPr="00FF56A7">
        <w:rPr>
          <w:rFonts w:ascii="Times New Roman" w:hAnsi="Times New Roman" w:cs="Times New Roman"/>
          <w:spacing w:val="-2"/>
          <w:lang w:val="el-GR"/>
        </w:rPr>
        <w:t xml:space="preserve"> </w:t>
      </w:r>
      <w:r w:rsidRPr="00FF56A7">
        <w:rPr>
          <w:rFonts w:ascii="Times New Roman" w:hAnsi="Times New Roman" w:cs="Times New Roman"/>
          <w:spacing w:val="-1"/>
          <w:lang w:val="el-GR"/>
        </w:rPr>
        <w:t>σε</w:t>
      </w:r>
      <w:r w:rsidRPr="00FF56A7">
        <w:rPr>
          <w:rFonts w:ascii="Times New Roman" w:hAnsi="Times New Roman" w:cs="Times New Roman"/>
          <w:spacing w:val="1"/>
          <w:lang w:val="el-GR"/>
        </w:rPr>
        <w:t xml:space="preserve"> </w:t>
      </w:r>
      <w:r w:rsidRPr="00FF56A7">
        <w:rPr>
          <w:rFonts w:ascii="Times New Roman" w:hAnsi="Times New Roman" w:cs="Times New Roman"/>
          <w:spacing w:val="-1"/>
          <w:lang w:val="el-GR"/>
        </w:rPr>
        <w:t xml:space="preserve">μία τυχαιοποιημένη, </w:t>
      </w:r>
      <w:r w:rsidR="005A559C" w:rsidRPr="00FF56A7">
        <w:rPr>
          <w:rFonts w:ascii="Times New Roman" w:hAnsi="Times New Roman" w:cs="Times New Roman"/>
          <w:spacing w:val="-1"/>
          <w:lang w:val="el-GR"/>
        </w:rPr>
        <w:t>ανοικτής επισήμανσης</w:t>
      </w:r>
      <w:r w:rsidRPr="00FF56A7">
        <w:rPr>
          <w:rFonts w:ascii="Times New Roman" w:hAnsi="Times New Roman" w:cs="Times New Roman"/>
          <w:spacing w:val="-1"/>
          <w:lang w:val="el-GR"/>
        </w:rPr>
        <w:t>,</w:t>
      </w:r>
      <w:r w:rsidRPr="00FF56A7">
        <w:rPr>
          <w:rFonts w:ascii="Times New Roman" w:hAnsi="Times New Roman" w:cs="Times New Roman"/>
          <w:spacing w:val="26"/>
          <w:lang w:val="el-GR"/>
        </w:rPr>
        <w:t xml:space="preserve"> </w:t>
      </w:r>
      <w:r w:rsidRPr="00FF56A7">
        <w:rPr>
          <w:rFonts w:ascii="Times New Roman" w:hAnsi="Times New Roman" w:cs="Times New Roman"/>
          <w:spacing w:val="-1"/>
          <w:lang w:val="el-GR"/>
        </w:rPr>
        <w:t xml:space="preserve">πολυκεντρική μελέτη </w:t>
      </w:r>
      <w:r w:rsidRPr="00FF56A7">
        <w:rPr>
          <w:rFonts w:ascii="Times New Roman" w:hAnsi="Times New Roman" w:cs="Times New Roman"/>
          <w:spacing w:val="-2"/>
          <w:lang w:val="el-GR"/>
        </w:rPr>
        <w:t>Φάσης</w:t>
      </w:r>
      <w:r w:rsidR="002D7CEE" w:rsidRPr="00FF56A7">
        <w:rPr>
          <w:rFonts w:ascii="Times New Roman" w:hAnsi="Times New Roman" w:cs="Times New Roman"/>
          <w:spacing w:val="-1"/>
          <w:lang w:val="el-GR"/>
        </w:rPr>
        <w:t> </w:t>
      </w:r>
      <w:r w:rsidRPr="00FF56A7">
        <w:rPr>
          <w:rFonts w:ascii="Times New Roman" w:hAnsi="Times New Roman" w:cs="Times New Roman"/>
          <w:spacing w:val="-1"/>
          <w:lang w:val="el-GR"/>
        </w:rPr>
        <w:t>3. Ασθενείς (Ν</w:t>
      </w:r>
      <w:r w:rsidR="002D7CEE" w:rsidRPr="00FF56A7">
        <w:rPr>
          <w:rFonts w:ascii="Times New Roman" w:hAnsi="Times New Roman" w:cs="Times New Roman"/>
          <w:spacing w:val="-1"/>
          <w:lang w:val="el-GR"/>
        </w:rPr>
        <w:t> </w:t>
      </w:r>
      <w:r w:rsidRPr="00FF56A7">
        <w:rPr>
          <w:rFonts w:ascii="Times New Roman" w:hAnsi="Times New Roman" w:cs="Times New Roman"/>
          <w:lang w:val="el-GR"/>
        </w:rPr>
        <w:t>=</w:t>
      </w:r>
      <w:r w:rsidR="002D7CEE" w:rsidRPr="00FF56A7">
        <w:rPr>
          <w:rFonts w:ascii="Times New Roman" w:hAnsi="Times New Roman" w:cs="Times New Roman"/>
          <w:spacing w:val="-1"/>
          <w:lang w:val="el-GR"/>
        </w:rPr>
        <w:t> </w:t>
      </w:r>
      <w:r w:rsidRPr="00FF56A7">
        <w:rPr>
          <w:rFonts w:ascii="Times New Roman" w:hAnsi="Times New Roman" w:cs="Times New Roman"/>
          <w:spacing w:val="-1"/>
          <w:lang w:val="el-GR"/>
        </w:rPr>
        <w:t xml:space="preserve">723) με προχωρημένο </w:t>
      </w:r>
      <w:r w:rsidRPr="00FF56A7">
        <w:rPr>
          <w:rFonts w:ascii="Times New Roman" w:hAnsi="Times New Roman" w:cs="Times New Roman"/>
          <w:spacing w:val="-1"/>
        </w:rPr>
        <w:t>RCC</w:t>
      </w:r>
      <w:r w:rsidRPr="00FF56A7">
        <w:rPr>
          <w:rFonts w:ascii="Times New Roman" w:hAnsi="Times New Roman" w:cs="Times New Roman"/>
          <w:spacing w:val="-1"/>
          <w:lang w:val="el-GR"/>
        </w:rPr>
        <w:t xml:space="preserve"> που παρουσίασαν πρόοδο</w:t>
      </w:r>
      <w:r w:rsidRPr="00FF56A7">
        <w:rPr>
          <w:rFonts w:ascii="Times New Roman" w:hAnsi="Times New Roman" w:cs="Times New Roman"/>
          <w:spacing w:val="40"/>
          <w:lang w:val="el-GR"/>
        </w:rPr>
        <w:t xml:space="preserve"> </w:t>
      </w:r>
      <w:r w:rsidRPr="00FF56A7">
        <w:rPr>
          <w:rFonts w:ascii="Times New Roman" w:hAnsi="Times New Roman" w:cs="Times New Roman"/>
          <w:spacing w:val="-1"/>
          <w:lang w:val="el-GR"/>
        </w:rPr>
        <w:t>της</w:t>
      </w:r>
      <w:r w:rsidRPr="00FF56A7">
        <w:rPr>
          <w:rFonts w:ascii="Times New Roman" w:hAnsi="Times New Roman" w:cs="Times New Roman"/>
          <w:lang w:val="el-GR"/>
        </w:rPr>
        <w:t xml:space="preserve"> </w:t>
      </w:r>
      <w:r w:rsidRPr="00FF56A7">
        <w:rPr>
          <w:rFonts w:ascii="Times New Roman" w:hAnsi="Times New Roman" w:cs="Times New Roman"/>
          <w:spacing w:val="-1"/>
          <w:lang w:val="el-GR"/>
        </w:rPr>
        <w:t>νόσου</w:t>
      </w:r>
      <w:r w:rsidRPr="00FF56A7">
        <w:rPr>
          <w:rFonts w:ascii="Times New Roman" w:hAnsi="Times New Roman" w:cs="Times New Roman"/>
          <w:lang w:val="el-GR"/>
        </w:rPr>
        <w:t xml:space="preserve"> </w:t>
      </w:r>
      <w:r w:rsidRPr="00FF56A7">
        <w:rPr>
          <w:rFonts w:ascii="Times New Roman" w:hAnsi="Times New Roman" w:cs="Times New Roman"/>
          <w:spacing w:val="-1"/>
          <w:lang w:val="el-GR"/>
        </w:rPr>
        <w:t xml:space="preserve">κατά τη διάρκεια </w:t>
      </w:r>
      <w:r w:rsidRPr="00FF56A7">
        <w:rPr>
          <w:rFonts w:ascii="Times New Roman" w:hAnsi="Times New Roman" w:cs="Times New Roman"/>
          <w:lang w:val="el-GR"/>
        </w:rPr>
        <w:t>ή</w:t>
      </w:r>
      <w:r w:rsidRPr="00FF56A7">
        <w:rPr>
          <w:rFonts w:ascii="Times New Roman" w:hAnsi="Times New Roman" w:cs="Times New Roman"/>
          <w:spacing w:val="-1"/>
          <w:lang w:val="el-GR"/>
        </w:rPr>
        <w:t xml:space="preserve"> μετά από προηγούμενη συστηματική θεραπεία, συμπεριλαμβανομένων των σχημάτων που περιείχαν </w:t>
      </w:r>
      <w:r w:rsidR="000E56FF" w:rsidRPr="00FF56A7">
        <w:rPr>
          <w:rFonts w:ascii="Times New Roman" w:hAnsi="Times New Roman" w:cs="Times New Roman"/>
          <w:spacing w:val="-1"/>
          <w:lang w:val="el-GR"/>
        </w:rPr>
        <w:t>σουνιτινίμπη</w:t>
      </w:r>
      <w:r w:rsidRPr="000E56FF">
        <w:rPr>
          <w:rFonts w:ascii="Times New Roman" w:hAnsi="Times New Roman" w:cs="Times New Roman"/>
          <w:spacing w:val="-1"/>
          <w:lang w:val="el-GR"/>
        </w:rPr>
        <w:t>,</w:t>
      </w:r>
      <w:r w:rsidR="000E56FF" w:rsidRPr="00FF56A7">
        <w:rPr>
          <w:rFonts w:ascii="Times New Roman" w:hAnsi="Times New Roman" w:cs="Times New Roman"/>
          <w:spacing w:val="-1"/>
          <w:lang w:val="el-GR"/>
        </w:rPr>
        <w:t xml:space="preserve"> </w:t>
      </w:r>
      <w:r w:rsidR="000E56FF">
        <w:rPr>
          <w:rFonts w:ascii="Times New Roman" w:hAnsi="Times New Roman" w:cs="Times New Roman"/>
          <w:spacing w:val="-1"/>
          <w:lang w:val="el-GR"/>
        </w:rPr>
        <w:t>μ</w:t>
      </w:r>
      <w:r w:rsidR="000E56FF" w:rsidRPr="00FF56A7">
        <w:rPr>
          <w:rFonts w:ascii="Times New Roman" w:hAnsi="Times New Roman" w:cs="Times New Roman"/>
          <w:spacing w:val="-1"/>
          <w:lang w:val="el-GR"/>
        </w:rPr>
        <w:t>πεβασιζουμάμπη</w:t>
      </w:r>
      <w:r w:rsidRPr="00FF56A7">
        <w:rPr>
          <w:rFonts w:ascii="Times New Roman" w:hAnsi="Times New Roman" w:cs="Times New Roman"/>
          <w:spacing w:val="-1"/>
          <w:lang w:val="el-GR"/>
        </w:rPr>
        <w:t xml:space="preserve">, </w:t>
      </w:r>
      <w:r w:rsidR="000E56FF">
        <w:rPr>
          <w:rFonts w:ascii="Times New Roman" w:hAnsi="Times New Roman" w:cs="Times New Roman"/>
          <w:spacing w:val="-1"/>
          <w:lang w:val="el-GR"/>
        </w:rPr>
        <w:t>τ</w:t>
      </w:r>
      <w:r w:rsidR="000E56FF" w:rsidRPr="00FF56A7">
        <w:rPr>
          <w:rFonts w:ascii="Times New Roman" w:hAnsi="Times New Roman" w:cs="Times New Roman"/>
          <w:spacing w:val="-1"/>
          <w:lang w:val="el-GR"/>
        </w:rPr>
        <w:t>εμσιρόλιμους</w:t>
      </w:r>
      <w:r w:rsidRPr="00FF56A7">
        <w:rPr>
          <w:rFonts w:ascii="Times New Roman" w:hAnsi="Times New Roman" w:cs="Times New Roman"/>
          <w:spacing w:val="-1"/>
          <w:lang w:val="el-GR"/>
        </w:rPr>
        <w:t xml:space="preserve"> ή </w:t>
      </w:r>
      <w:r w:rsidRPr="000E56FF">
        <w:rPr>
          <w:rFonts w:ascii="Times New Roman" w:hAnsi="Times New Roman" w:cs="Times New Roman"/>
          <w:spacing w:val="-1"/>
          <w:lang w:val="el-GR"/>
        </w:rPr>
        <w:t>κυτοκίνη, τυχαιοποιήθηκαν (1:1)</w:t>
      </w:r>
      <w:r w:rsidRPr="00FF56A7">
        <w:rPr>
          <w:rFonts w:ascii="Times New Roman" w:hAnsi="Times New Roman" w:cs="Times New Roman"/>
          <w:spacing w:val="-1"/>
          <w:lang w:val="el-GR"/>
        </w:rPr>
        <w:t xml:space="preserve"> </w:t>
      </w:r>
      <w:r w:rsidRPr="000E56FF">
        <w:rPr>
          <w:rFonts w:ascii="Times New Roman" w:hAnsi="Times New Roman" w:cs="Times New Roman"/>
          <w:spacing w:val="-1"/>
          <w:lang w:val="el-GR"/>
        </w:rPr>
        <w:t xml:space="preserve">να λάβουν </w:t>
      </w:r>
      <w:r w:rsidR="0036157B" w:rsidRPr="00FF56A7">
        <w:rPr>
          <w:rFonts w:ascii="Times New Roman" w:hAnsi="Times New Roman" w:cs="Times New Roman"/>
          <w:spacing w:val="-1"/>
          <w:lang w:val="el-GR"/>
        </w:rPr>
        <w:t>αξιτινίμπη</w:t>
      </w:r>
      <w:r w:rsidRPr="000E56FF">
        <w:rPr>
          <w:rFonts w:ascii="Times New Roman" w:hAnsi="Times New Roman" w:cs="Times New Roman"/>
          <w:lang w:val="el-GR"/>
        </w:rPr>
        <w:t xml:space="preserve"> (</w:t>
      </w:r>
      <w:r w:rsidRPr="000E56FF">
        <w:rPr>
          <w:rFonts w:ascii="Times New Roman" w:hAnsi="Times New Roman" w:cs="Times New Roman"/>
        </w:rPr>
        <w:t>N</w:t>
      </w:r>
      <w:r w:rsidR="002D7CEE" w:rsidRPr="000E56FF">
        <w:rPr>
          <w:rFonts w:ascii="Times New Roman" w:hAnsi="Times New Roman" w:cs="Times New Roman"/>
          <w:spacing w:val="-1"/>
          <w:lang w:val="el-GR"/>
        </w:rPr>
        <w:t> </w:t>
      </w:r>
      <w:r w:rsidRPr="000E56FF">
        <w:rPr>
          <w:rFonts w:ascii="Times New Roman" w:hAnsi="Times New Roman" w:cs="Times New Roman"/>
          <w:lang w:val="el-GR"/>
        </w:rPr>
        <w:t>=</w:t>
      </w:r>
      <w:r w:rsidR="002D7CEE" w:rsidRPr="000E56FF">
        <w:rPr>
          <w:rFonts w:ascii="Times New Roman" w:hAnsi="Times New Roman" w:cs="Times New Roman"/>
          <w:spacing w:val="-1"/>
          <w:lang w:val="el-GR"/>
        </w:rPr>
        <w:t> </w:t>
      </w:r>
      <w:r w:rsidRPr="000E56FF">
        <w:rPr>
          <w:rFonts w:ascii="Times New Roman" w:hAnsi="Times New Roman" w:cs="Times New Roman"/>
          <w:spacing w:val="-1"/>
          <w:lang w:val="el-GR"/>
        </w:rPr>
        <w:t xml:space="preserve">361) </w:t>
      </w:r>
      <w:r w:rsidRPr="00FF56A7">
        <w:rPr>
          <w:rFonts w:ascii="Times New Roman" w:hAnsi="Times New Roman" w:cs="Times New Roman"/>
          <w:spacing w:val="-1"/>
          <w:lang w:val="el-GR"/>
        </w:rPr>
        <w:t>ή</w:t>
      </w:r>
      <w:r w:rsidRPr="000E56FF">
        <w:rPr>
          <w:rFonts w:ascii="Times New Roman" w:hAnsi="Times New Roman" w:cs="Times New Roman"/>
          <w:spacing w:val="-1"/>
          <w:lang w:val="el-GR"/>
        </w:rPr>
        <w:t xml:space="preserve"> </w:t>
      </w:r>
      <w:r w:rsidR="000E56FF">
        <w:rPr>
          <w:rFonts w:ascii="Times New Roman" w:hAnsi="Times New Roman" w:cs="Times New Roman"/>
          <w:spacing w:val="-1"/>
          <w:lang w:val="el-GR"/>
        </w:rPr>
        <w:t>σ</w:t>
      </w:r>
      <w:r w:rsidR="000E56FF" w:rsidRPr="00FF56A7">
        <w:rPr>
          <w:rFonts w:ascii="Times New Roman" w:hAnsi="Times New Roman" w:cs="Times New Roman"/>
          <w:spacing w:val="-1"/>
          <w:lang w:val="el-GR"/>
        </w:rPr>
        <w:t>οραφενίμπη</w:t>
      </w:r>
      <w:r w:rsidRPr="000E56FF">
        <w:rPr>
          <w:rFonts w:ascii="Times New Roman" w:hAnsi="Times New Roman" w:cs="Times New Roman"/>
          <w:spacing w:val="-1"/>
          <w:lang w:val="el-GR"/>
        </w:rPr>
        <w:t xml:space="preserve"> </w:t>
      </w:r>
      <w:r w:rsidRPr="00FF56A7">
        <w:rPr>
          <w:rFonts w:ascii="Times New Roman" w:hAnsi="Times New Roman" w:cs="Times New Roman"/>
          <w:spacing w:val="-1"/>
          <w:lang w:val="el-GR"/>
        </w:rPr>
        <w:t>(N</w:t>
      </w:r>
      <w:r w:rsidR="002D7CEE" w:rsidRPr="000E56FF">
        <w:rPr>
          <w:rFonts w:ascii="Times New Roman" w:hAnsi="Times New Roman" w:cs="Times New Roman"/>
          <w:spacing w:val="-1"/>
          <w:lang w:val="el-GR"/>
        </w:rPr>
        <w:t> </w:t>
      </w:r>
      <w:r w:rsidRPr="00FF56A7">
        <w:rPr>
          <w:rFonts w:ascii="Times New Roman" w:hAnsi="Times New Roman" w:cs="Times New Roman"/>
          <w:spacing w:val="-1"/>
          <w:lang w:val="el-GR"/>
        </w:rPr>
        <w:t>=</w:t>
      </w:r>
      <w:r w:rsidR="002D7CEE" w:rsidRPr="000E56FF">
        <w:rPr>
          <w:rFonts w:ascii="Times New Roman" w:hAnsi="Times New Roman" w:cs="Times New Roman"/>
          <w:spacing w:val="-1"/>
          <w:lang w:val="el-GR"/>
        </w:rPr>
        <w:t> </w:t>
      </w:r>
      <w:r w:rsidRPr="000E56FF">
        <w:rPr>
          <w:rFonts w:ascii="Times New Roman" w:hAnsi="Times New Roman" w:cs="Times New Roman"/>
          <w:spacing w:val="-1"/>
          <w:lang w:val="el-GR"/>
        </w:rPr>
        <w:t>362). Το πρωτεύον</w:t>
      </w:r>
      <w:r w:rsidRPr="00FF56A7">
        <w:rPr>
          <w:rFonts w:ascii="Times New Roman" w:hAnsi="Times New Roman" w:cs="Times New Roman"/>
          <w:spacing w:val="-1"/>
          <w:lang w:val="el-GR"/>
        </w:rPr>
        <w:t xml:space="preserve"> </w:t>
      </w:r>
      <w:r w:rsidR="005A559C" w:rsidRPr="000E56FF">
        <w:rPr>
          <w:rFonts w:ascii="Times New Roman" w:hAnsi="Times New Roman" w:cs="Times New Roman"/>
          <w:spacing w:val="-1"/>
          <w:lang w:val="el-GR"/>
        </w:rPr>
        <w:t xml:space="preserve">καταληκτικό </w:t>
      </w:r>
      <w:r w:rsidRPr="000E56FF">
        <w:rPr>
          <w:rFonts w:ascii="Times New Roman" w:hAnsi="Times New Roman" w:cs="Times New Roman"/>
          <w:spacing w:val="-1"/>
          <w:lang w:val="el-GR"/>
        </w:rPr>
        <w:t xml:space="preserve">σημείο, </w:t>
      </w:r>
      <w:r w:rsidRPr="000E56FF">
        <w:rPr>
          <w:rFonts w:ascii="Times New Roman" w:hAnsi="Times New Roman" w:cs="Times New Roman"/>
          <w:lang w:val="el-GR"/>
        </w:rPr>
        <w:t>η</w:t>
      </w:r>
      <w:r w:rsidRPr="00FF56A7">
        <w:rPr>
          <w:rFonts w:ascii="Times New Roman" w:hAnsi="Times New Roman" w:cs="Times New Roman"/>
          <w:spacing w:val="-1"/>
          <w:lang w:val="el-GR"/>
        </w:rPr>
        <w:t xml:space="preserve"> ελεύθερη προόδου</w:t>
      </w:r>
      <w:r w:rsidRPr="00FF56A7">
        <w:rPr>
          <w:rFonts w:ascii="Times New Roman" w:hAnsi="Times New Roman" w:cs="Times New Roman"/>
          <w:spacing w:val="24"/>
          <w:lang w:val="el-GR"/>
        </w:rPr>
        <w:t xml:space="preserve"> </w:t>
      </w:r>
      <w:r w:rsidRPr="00FF56A7">
        <w:rPr>
          <w:rFonts w:ascii="Times New Roman" w:hAnsi="Times New Roman" w:cs="Times New Roman"/>
          <w:spacing w:val="-1"/>
          <w:lang w:val="el-GR"/>
        </w:rPr>
        <w:t>νόσου επιβίωση (</w:t>
      </w:r>
      <w:r w:rsidRPr="00FF56A7">
        <w:rPr>
          <w:rFonts w:ascii="Times New Roman" w:hAnsi="Times New Roman" w:cs="Times New Roman"/>
          <w:spacing w:val="-1"/>
        </w:rPr>
        <w:t>PFS</w:t>
      </w:r>
      <w:r w:rsidRPr="00FF56A7">
        <w:rPr>
          <w:rFonts w:ascii="Times New Roman" w:hAnsi="Times New Roman" w:cs="Times New Roman"/>
          <w:spacing w:val="-1"/>
          <w:lang w:val="el-GR"/>
        </w:rPr>
        <w:t>), αξιολογήθηκε μέσω τυφλοποιημένου, ανεξάρτητου κεντρικού ελέγχου. Τα</w:t>
      </w:r>
      <w:r w:rsidRPr="00FF56A7">
        <w:rPr>
          <w:rFonts w:ascii="Times New Roman" w:hAnsi="Times New Roman" w:cs="Times New Roman"/>
          <w:spacing w:val="29"/>
          <w:lang w:val="el-GR"/>
        </w:rPr>
        <w:t xml:space="preserve"> </w:t>
      </w:r>
      <w:r w:rsidRPr="00FF56A7">
        <w:rPr>
          <w:rFonts w:ascii="Times New Roman" w:hAnsi="Times New Roman" w:cs="Times New Roman"/>
          <w:spacing w:val="-1"/>
          <w:lang w:val="el-GR"/>
        </w:rPr>
        <w:t xml:space="preserve">δευτερεύοντα </w:t>
      </w:r>
      <w:r w:rsidR="005A559C" w:rsidRPr="00FF56A7">
        <w:rPr>
          <w:rFonts w:ascii="Times New Roman" w:hAnsi="Times New Roman" w:cs="Times New Roman"/>
          <w:spacing w:val="-1"/>
          <w:lang w:val="el-GR"/>
        </w:rPr>
        <w:t xml:space="preserve">καταληκτικά </w:t>
      </w:r>
      <w:r w:rsidRPr="00FF56A7">
        <w:rPr>
          <w:rFonts w:ascii="Times New Roman" w:hAnsi="Times New Roman" w:cs="Times New Roman"/>
          <w:spacing w:val="-1"/>
          <w:lang w:val="el-GR"/>
        </w:rPr>
        <w:t>σημεία περιελάμβαναν το ποσοστό αντικειμενικής ανταπόκρισης (</w:t>
      </w:r>
      <w:r w:rsidRPr="00FF56A7">
        <w:rPr>
          <w:rFonts w:ascii="Times New Roman" w:hAnsi="Times New Roman" w:cs="Times New Roman"/>
          <w:spacing w:val="-1"/>
        </w:rPr>
        <w:t>ORR</w:t>
      </w:r>
      <w:r w:rsidRPr="00FF56A7">
        <w:rPr>
          <w:rFonts w:ascii="Times New Roman" w:hAnsi="Times New Roman" w:cs="Times New Roman"/>
          <w:spacing w:val="-1"/>
          <w:lang w:val="el-GR"/>
        </w:rPr>
        <w:t>)</w:t>
      </w:r>
      <w:r w:rsidRPr="00FF56A7">
        <w:rPr>
          <w:rFonts w:ascii="Times New Roman" w:hAnsi="Times New Roman" w:cs="Times New Roman"/>
          <w:spacing w:val="-2"/>
          <w:lang w:val="el-GR"/>
        </w:rPr>
        <w:t xml:space="preserve"> </w:t>
      </w:r>
      <w:r w:rsidRPr="00FF56A7">
        <w:rPr>
          <w:rFonts w:ascii="Times New Roman" w:hAnsi="Times New Roman" w:cs="Times New Roman"/>
          <w:spacing w:val="-1"/>
          <w:lang w:val="el-GR"/>
        </w:rPr>
        <w:t>και</w:t>
      </w:r>
      <w:r w:rsidRPr="00FF56A7">
        <w:rPr>
          <w:rFonts w:ascii="Times New Roman" w:hAnsi="Times New Roman" w:cs="Times New Roman"/>
          <w:lang w:val="el-GR"/>
        </w:rPr>
        <w:t xml:space="preserve"> </w:t>
      </w:r>
      <w:r w:rsidRPr="00FF56A7">
        <w:rPr>
          <w:rFonts w:ascii="Times New Roman" w:hAnsi="Times New Roman" w:cs="Times New Roman"/>
          <w:spacing w:val="-1"/>
          <w:lang w:val="el-GR"/>
        </w:rPr>
        <w:t>την</w:t>
      </w:r>
      <w:r w:rsidRPr="00FF56A7">
        <w:rPr>
          <w:rFonts w:ascii="Times New Roman" w:hAnsi="Times New Roman" w:cs="Times New Roman"/>
          <w:spacing w:val="20"/>
          <w:lang w:val="el-GR"/>
        </w:rPr>
        <w:t xml:space="preserve"> </w:t>
      </w:r>
      <w:r w:rsidRPr="00FF56A7">
        <w:rPr>
          <w:rFonts w:ascii="Times New Roman" w:hAnsi="Times New Roman" w:cs="Times New Roman"/>
          <w:spacing w:val="-1"/>
          <w:lang w:val="el-GR"/>
        </w:rPr>
        <w:t>ολική επιβίωση (</w:t>
      </w:r>
      <w:r w:rsidRPr="00FF56A7">
        <w:rPr>
          <w:rFonts w:ascii="Times New Roman" w:hAnsi="Times New Roman" w:cs="Times New Roman"/>
          <w:spacing w:val="-1"/>
        </w:rPr>
        <w:t>OS</w:t>
      </w:r>
      <w:r w:rsidRPr="00FF56A7">
        <w:rPr>
          <w:rFonts w:ascii="Times New Roman" w:hAnsi="Times New Roman" w:cs="Times New Roman"/>
          <w:spacing w:val="-1"/>
          <w:lang w:val="el-GR"/>
        </w:rPr>
        <w:t>).</w:t>
      </w:r>
    </w:p>
    <w:p w14:paraId="3EA2E1F6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38DAC769" w14:textId="3D683E43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Από τους ασθενείς που εισήχθησαν σε αυτήν τη μελέτη, 389</w:t>
      </w:r>
      <w:r w:rsidR="002D7CEE" w:rsidRPr="000E56FF">
        <w:rPr>
          <w:rFonts w:cs="Times New Roman"/>
          <w:spacing w:val="-1"/>
          <w:lang w:val="el-GR"/>
        </w:rPr>
        <w:t> </w:t>
      </w:r>
      <w:r w:rsidRPr="000E56FF">
        <w:rPr>
          <w:rFonts w:cs="Times New Roman"/>
          <w:spacing w:val="-1"/>
          <w:lang w:val="el-GR"/>
        </w:rPr>
        <w:t>ασθενείς (53,8%) είχαν λάβει μία</w:t>
      </w:r>
      <w:r w:rsidRPr="000E56FF">
        <w:rPr>
          <w:rFonts w:cs="Times New Roman"/>
          <w:spacing w:val="3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προηγούμενη θεραπεία με</w:t>
      </w:r>
      <w:r w:rsidRPr="000E56FF">
        <w:rPr>
          <w:rFonts w:cs="Times New Roman"/>
          <w:spacing w:val="-3"/>
          <w:lang w:val="el-GR"/>
        </w:rPr>
        <w:t xml:space="preserve"> </w:t>
      </w:r>
      <w:r w:rsidR="000E56FF" w:rsidRPr="00FF56A7">
        <w:rPr>
          <w:rFonts w:cs="Times New Roman"/>
          <w:spacing w:val="-1"/>
          <w:lang w:val="el-GR"/>
        </w:rPr>
        <w:t>σουνιτινίμπη</w:t>
      </w:r>
      <w:r w:rsidRPr="000E56FF">
        <w:rPr>
          <w:rFonts w:cs="Times New Roman"/>
          <w:spacing w:val="-1"/>
          <w:lang w:val="el-GR"/>
        </w:rPr>
        <w:t>,</w:t>
      </w:r>
      <w:r w:rsidRPr="000E56FF">
        <w:rPr>
          <w:rFonts w:cs="Times New Roman"/>
          <w:lang w:val="el-GR"/>
        </w:rPr>
        <w:t xml:space="preserve"> 251</w:t>
      </w:r>
      <w:r w:rsidR="002D7CEE" w:rsidRPr="000E56FF">
        <w:rPr>
          <w:rFonts w:cs="Times New Roman"/>
          <w:spacing w:val="-1"/>
          <w:lang w:val="el-GR"/>
        </w:rPr>
        <w:t> </w:t>
      </w:r>
      <w:r w:rsidRPr="000E56FF">
        <w:rPr>
          <w:rFonts w:cs="Times New Roman"/>
          <w:spacing w:val="-1"/>
          <w:lang w:val="el-GR"/>
        </w:rPr>
        <w:t>ασθενείς (34,7%) είχαν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λάβει μία προηγούμενη θεραπεία με</w:t>
      </w:r>
      <w:r w:rsidRPr="000E56FF">
        <w:rPr>
          <w:rFonts w:cs="Times New Roman"/>
          <w:spacing w:val="28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κυτοκίνες (ιντερλευκίνη-2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spacing w:val="-2"/>
          <w:lang w:val="el-GR"/>
        </w:rPr>
        <w:t>ιντερφερόνη-α),</w:t>
      </w:r>
      <w:r w:rsidRPr="000E56FF">
        <w:rPr>
          <w:rFonts w:cs="Times New Roman"/>
          <w:lang w:val="el-GR"/>
        </w:rPr>
        <w:t xml:space="preserve"> 59</w:t>
      </w:r>
      <w:r w:rsidR="002D7CEE" w:rsidRPr="000E56FF">
        <w:rPr>
          <w:rFonts w:cs="Times New Roman"/>
          <w:spacing w:val="-1"/>
          <w:lang w:val="el-GR"/>
        </w:rPr>
        <w:t> </w:t>
      </w:r>
      <w:r w:rsidRPr="000E56FF">
        <w:rPr>
          <w:rFonts w:cs="Times New Roman"/>
          <w:spacing w:val="-1"/>
          <w:lang w:val="el-GR"/>
        </w:rPr>
        <w:t>ασθενείς (8,2%) είχαν λάβει μία προηγούμενη</w:t>
      </w:r>
      <w:r w:rsidRPr="000E56FF">
        <w:rPr>
          <w:rFonts w:cs="Times New Roman"/>
          <w:spacing w:val="54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θεραπεία με </w:t>
      </w:r>
      <w:r w:rsidR="000E56FF" w:rsidRPr="00FF56A7">
        <w:rPr>
          <w:rFonts w:cs="Times New Roman"/>
          <w:spacing w:val="-1"/>
          <w:lang w:val="el-GR"/>
        </w:rPr>
        <w:t>μπεβασιζουμάμπη</w:t>
      </w:r>
      <w:r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lang w:val="el-GR"/>
        </w:rPr>
        <w:t>και 24</w:t>
      </w:r>
      <w:r w:rsidR="002D7CEE" w:rsidRPr="000E56FF">
        <w:rPr>
          <w:rFonts w:cs="Times New Roman"/>
          <w:spacing w:val="-1"/>
          <w:lang w:val="el-GR"/>
        </w:rPr>
        <w:t> </w:t>
      </w:r>
      <w:r w:rsidRPr="000E56FF">
        <w:rPr>
          <w:rFonts w:cs="Times New Roman"/>
          <w:spacing w:val="-1"/>
          <w:lang w:val="el-GR"/>
        </w:rPr>
        <w:t>ασθενείς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(3,3%) είχαν λάβει μία προηγούμενη θεραπεία με</w:t>
      </w:r>
      <w:r w:rsidRPr="000E56FF">
        <w:rPr>
          <w:rFonts w:cs="Times New Roman"/>
          <w:spacing w:val="27"/>
          <w:lang w:val="el-GR"/>
        </w:rPr>
        <w:t xml:space="preserve"> </w:t>
      </w:r>
      <w:r w:rsidR="000E56FF" w:rsidRPr="00FF56A7">
        <w:rPr>
          <w:rFonts w:cs="Times New Roman"/>
          <w:spacing w:val="-1"/>
          <w:lang w:val="el-GR"/>
        </w:rPr>
        <w:t>τεμσιρόλιμους</w:t>
      </w:r>
      <w:r w:rsidRPr="000E56FF">
        <w:rPr>
          <w:rFonts w:cs="Times New Roman"/>
          <w:spacing w:val="-1"/>
          <w:lang w:val="el-GR"/>
        </w:rPr>
        <w:t xml:space="preserve">. Τα αρχικά δημογραφικά στοιχεία </w:t>
      </w:r>
      <w:r w:rsidRPr="000E56FF">
        <w:rPr>
          <w:rFonts w:cs="Times New Roman"/>
          <w:spacing w:val="-2"/>
          <w:lang w:val="el-GR"/>
        </w:rPr>
        <w:t>και</w:t>
      </w:r>
      <w:r w:rsidRPr="000E56FF">
        <w:rPr>
          <w:rFonts w:cs="Times New Roman"/>
          <w:spacing w:val="-1"/>
          <w:lang w:val="el-GR"/>
        </w:rPr>
        <w:t xml:space="preserve"> χαρακτηριστικά της νόσου ήταν παρόμοια μεταξύ</w:t>
      </w:r>
      <w:r w:rsidRPr="000E56FF">
        <w:rPr>
          <w:rFonts w:cs="Times New Roman"/>
          <w:spacing w:val="3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των ομάδων που έλαβαν </w:t>
      </w:r>
      <w:r w:rsidR="0036157B" w:rsidRPr="00FF56A7">
        <w:rPr>
          <w:rFonts w:cs="Times New Roman"/>
          <w:spacing w:val="-2"/>
          <w:lang w:val="el-GR"/>
        </w:rPr>
        <w:t>αξιτινίμπη</w:t>
      </w:r>
      <w:r w:rsidRPr="000E56FF">
        <w:rPr>
          <w:rFonts w:cs="Times New Roman"/>
          <w:spacing w:val="-1"/>
          <w:lang w:val="el-GR"/>
        </w:rPr>
        <w:t xml:space="preserve"> και </w:t>
      </w:r>
      <w:r w:rsidR="000E56FF" w:rsidRPr="00FF56A7">
        <w:rPr>
          <w:rFonts w:cs="Times New Roman"/>
          <w:spacing w:val="-1"/>
          <w:lang w:val="el-GR"/>
        </w:rPr>
        <w:t>σοραφενίμπη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ως προς την ηλικία, το φύλο, τη φυλή, την κατάσταση</w:t>
      </w:r>
      <w:r w:rsidR="002D7CEE"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ικανότητας κατά </w:t>
      </w:r>
      <w:r w:rsidRPr="000E56FF">
        <w:rPr>
          <w:rFonts w:cs="Times New Roman"/>
          <w:spacing w:val="-1"/>
        </w:rPr>
        <w:t>ECOG</w:t>
      </w:r>
      <w:r w:rsidRPr="000E56FF">
        <w:rPr>
          <w:rFonts w:cs="Times New Roman"/>
          <w:spacing w:val="-1"/>
          <w:lang w:val="el-GR"/>
        </w:rPr>
        <w:t xml:space="preserve"> (</w:t>
      </w:r>
      <w:r w:rsidRPr="000E56FF">
        <w:rPr>
          <w:rFonts w:cs="Times New Roman"/>
          <w:spacing w:val="-1"/>
        </w:rPr>
        <w:t>Eastern</w:t>
      </w:r>
      <w:r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spacing w:val="-1"/>
        </w:rPr>
        <w:t>Cooperative</w:t>
      </w:r>
      <w:r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spacing w:val="-1"/>
        </w:rPr>
        <w:t>Oncology</w:t>
      </w:r>
      <w:r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spacing w:val="-1"/>
        </w:rPr>
        <w:t>Group</w:t>
      </w:r>
      <w:r w:rsidRPr="000E56FF">
        <w:rPr>
          <w:rFonts w:cs="Times New Roman"/>
          <w:spacing w:val="-1"/>
          <w:lang w:val="el-GR"/>
        </w:rPr>
        <w:t>),</w:t>
      </w:r>
      <w:r w:rsidRPr="000E56FF">
        <w:rPr>
          <w:rFonts w:cs="Times New Roman"/>
          <w:lang w:val="el-GR"/>
        </w:rPr>
        <w:t xml:space="preserve"> τη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γεωγραφική περιοχή και την</w:t>
      </w:r>
      <w:r w:rsidRPr="000E56FF">
        <w:rPr>
          <w:rFonts w:cs="Times New Roman"/>
          <w:spacing w:val="36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προηγούμενη </w:t>
      </w:r>
      <w:r w:rsidRPr="000E56FF">
        <w:rPr>
          <w:rFonts w:cs="Times New Roman"/>
          <w:spacing w:val="-2"/>
          <w:lang w:val="el-GR"/>
        </w:rPr>
        <w:t>θεραπεία.</w:t>
      </w:r>
    </w:p>
    <w:p w14:paraId="3C20DC7D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41426D4B" w14:textId="00D2F5F0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Στο συνολικό πληθυσμό των ασθενών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και τις δύο κύριες υποομάδες (προηγούμενης θεραπείας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με</w:t>
      </w:r>
      <w:r w:rsidRPr="000E56FF">
        <w:rPr>
          <w:rFonts w:cs="Times New Roman"/>
          <w:spacing w:val="24"/>
          <w:lang w:val="el-GR"/>
        </w:rPr>
        <w:t xml:space="preserve"> </w:t>
      </w:r>
      <w:r w:rsidR="000E56FF" w:rsidRPr="00FF56A7">
        <w:rPr>
          <w:rFonts w:cs="Times New Roman"/>
          <w:spacing w:val="-1"/>
          <w:lang w:val="el-GR"/>
        </w:rPr>
        <w:t>σουνιτινίμπη</w:t>
      </w:r>
      <w:r w:rsidRPr="000E56FF">
        <w:rPr>
          <w:rFonts w:cs="Times New Roman"/>
          <w:spacing w:val="-1"/>
          <w:lang w:val="el-GR"/>
        </w:rPr>
        <w:t xml:space="preserve"> και προηγούμενης θεραπείας με κυτοκίνες)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παρατηρήθηκε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στατιστικά σημαντικό</w:t>
      </w:r>
      <w:r w:rsidRPr="000E56FF">
        <w:rPr>
          <w:rFonts w:cs="Times New Roman"/>
          <w:spacing w:val="28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πλεονέκτημα για </w:t>
      </w:r>
      <w:r w:rsidR="0036157B" w:rsidRPr="000E56FF">
        <w:rPr>
          <w:rFonts w:cs="Times New Roman"/>
          <w:spacing w:val="-1"/>
          <w:lang w:val="el-GR"/>
        </w:rPr>
        <w:t>την</w:t>
      </w:r>
      <w:r w:rsidR="0036157B" w:rsidRPr="000E56FF">
        <w:rPr>
          <w:rFonts w:cs="Times New Roman"/>
          <w:spacing w:val="-3"/>
          <w:lang w:val="el-GR"/>
        </w:rPr>
        <w:t xml:space="preserve"> </w:t>
      </w:r>
      <w:r w:rsidR="0036157B" w:rsidRPr="000E56FF">
        <w:rPr>
          <w:rFonts w:cs="Times New Roman"/>
          <w:lang w:val="el-GR"/>
        </w:rPr>
        <w:t>αξιτινίμπη</w:t>
      </w:r>
      <w:r w:rsidR="0036157B" w:rsidRPr="00FF56A7" w:rsidDel="0036157B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έναντι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του </w:t>
      </w:r>
      <w:r w:rsidR="000E56FF" w:rsidRPr="00FF56A7">
        <w:rPr>
          <w:rFonts w:cs="Times New Roman"/>
          <w:spacing w:val="-1"/>
          <w:lang w:val="el-GR"/>
        </w:rPr>
        <w:t>σοραφενίμπη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για το πρωτεύον</w:t>
      </w:r>
      <w:r w:rsidRPr="000E56FF">
        <w:rPr>
          <w:rFonts w:cs="Times New Roman"/>
          <w:spacing w:val="1"/>
          <w:lang w:val="el-GR"/>
        </w:rPr>
        <w:t xml:space="preserve"> </w:t>
      </w:r>
      <w:r w:rsidR="005A559C" w:rsidRPr="000E56FF">
        <w:rPr>
          <w:rFonts w:cs="Times New Roman"/>
          <w:spacing w:val="-1"/>
          <w:lang w:val="el-GR"/>
        </w:rPr>
        <w:t xml:space="preserve">καταληκτικό </w:t>
      </w:r>
      <w:r w:rsidRPr="000E56FF">
        <w:rPr>
          <w:rFonts w:cs="Times New Roman"/>
          <w:spacing w:val="-1"/>
          <w:lang w:val="el-GR"/>
        </w:rPr>
        <w:t>σημείο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της </w:t>
      </w:r>
      <w:r w:rsidRPr="000E56FF">
        <w:rPr>
          <w:rFonts w:cs="Times New Roman"/>
          <w:spacing w:val="-1"/>
        </w:rPr>
        <w:t>PFS</w:t>
      </w:r>
      <w:r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lang w:val="el-GR"/>
        </w:rPr>
        <w:t>(βλ.</w:t>
      </w:r>
      <w:r w:rsidR="002D7CEE"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Πίνακα</w:t>
      </w:r>
      <w:r w:rsidR="002D7CEE" w:rsidRPr="000E56FF">
        <w:rPr>
          <w:rFonts w:cs="Times New Roman"/>
          <w:spacing w:val="-1"/>
          <w:lang w:val="el-GR"/>
        </w:rPr>
        <w:t> </w:t>
      </w:r>
      <w:r w:rsidRPr="000E56FF">
        <w:rPr>
          <w:rFonts w:cs="Times New Roman"/>
          <w:lang w:val="el-GR"/>
        </w:rPr>
        <w:t>2</w:t>
      </w:r>
      <w:r w:rsidRPr="000E56FF">
        <w:rPr>
          <w:rFonts w:cs="Times New Roman"/>
          <w:spacing w:val="-1"/>
          <w:lang w:val="el-GR"/>
        </w:rPr>
        <w:t xml:space="preserve"> και Σχήματα</w:t>
      </w:r>
      <w:r w:rsidR="002D7CEE" w:rsidRPr="000E56FF">
        <w:rPr>
          <w:rFonts w:cs="Times New Roman"/>
          <w:spacing w:val="-1"/>
          <w:lang w:val="el-GR"/>
        </w:rPr>
        <w:t> </w:t>
      </w:r>
      <w:r w:rsidRPr="000E56FF">
        <w:rPr>
          <w:rFonts w:cs="Times New Roman"/>
          <w:lang w:val="el-GR"/>
        </w:rPr>
        <w:t>1,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lang w:val="el-GR"/>
        </w:rPr>
        <w:t>2</w:t>
      </w:r>
      <w:r w:rsidRPr="0082728F">
        <w:rPr>
          <w:rFonts w:cs="Times New Roman"/>
          <w:spacing w:val="-2"/>
          <w:lang w:val="el-GR"/>
        </w:rPr>
        <w:t xml:space="preserve"> </w:t>
      </w:r>
      <w:r w:rsidRPr="0082728F">
        <w:rPr>
          <w:rFonts w:cs="Times New Roman"/>
          <w:spacing w:val="-1"/>
          <w:lang w:val="el-GR"/>
        </w:rPr>
        <w:t>και</w:t>
      </w:r>
      <w:r w:rsidRPr="0082728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3).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lang w:val="el-GR"/>
        </w:rPr>
        <w:t>Το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μέγεθος του αποτελέσματος</w:t>
      </w:r>
      <w:r w:rsidRPr="000E56FF">
        <w:rPr>
          <w:rFonts w:cs="Times New Roman"/>
          <w:spacing w:val="-4"/>
          <w:lang w:val="el-GR"/>
        </w:rPr>
        <w:t xml:space="preserve"> </w:t>
      </w:r>
      <w:r w:rsidRPr="000E56FF">
        <w:rPr>
          <w:rFonts w:cs="Times New Roman"/>
          <w:lang w:val="el-GR"/>
        </w:rPr>
        <w:t>στη</w:t>
      </w:r>
      <w:r w:rsidRPr="000E56FF">
        <w:rPr>
          <w:rFonts w:cs="Times New Roman"/>
          <w:spacing w:val="-1"/>
          <w:lang w:val="el-GR"/>
        </w:rPr>
        <w:t xml:space="preserve"> διάμεση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</w:rPr>
        <w:t>PFS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ήταν διαφορετικό για τις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υποομάδες με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βάση την προηγούμενη θεραπεία. Δύο</w:t>
      </w:r>
      <w:r w:rsidRPr="000E56FF">
        <w:rPr>
          <w:rFonts w:cs="Times New Roman"/>
          <w:spacing w:val="24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από τις υποομάδες ήταν πολύ μικρές για να δώσουν αξιόπιστα αποτελέσματα (προηγούμενης</w:t>
      </w:r>
      <w:r w:rsidRPr="000E56FF">
        <w:rPr>
          <w:rFonts w:cs="Times New Roman"/>
          <w:spacing w:val="3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θεραπείας με </w:t>
      </w:r>
      <w:r w:rsidR="000E56FF" w:rsidRPr="00FF56A7">
        <w:rPr>
          <w:rFonts w:cs="Times New Roman"/>
          <w:spacing w:val="-1"/>
          <w:lang w:val="el-GR"/>
        </w:rPr>
        <w:t>τεμσιρόλιμους</w:t>
      </w:r>
      <w:r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</w:t>
      </w:r>
      <w:r w:rsidR="000E56FF" w:rsidRPr="00FF56A7">
        <w:rPr>
          <w:rFonts w:cs="Times New Roman"/>
          <w:spacing w:val="-1"/>
          <w:lang w:val="el-GR"/>
        </w:rPr>
        <w:t>μπεβασιζουμάμπη</w:t>
      </w:r>
      <w:r w:rsidRPr="000E56FF">
        <w:rPr>
          <w:rFonts w:cs="Times New Roman"/>
          <w:spacing w:val="-1"/>
          <w:lang w:val="el-GR"/>
        </w:rPr>
        <w:t>).</w:t>
      </w:r>
      <w:r w:rsidRPr="000E56FF">
        <w:rPr>
          <w:rFonts w:cs="Times New Roman"/>
          <w:lang w:val="el-GR"/>
        </w:rPr>
        <w:t xml:space="preserve"> Δεν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υπήρξαν στατιστικά σημαντικές διαφορές μεταξύ των</w:t>
      </w:r>
      <w:r w:rsidRPr="000E56FF">
        <w:rPr>
          <w:rFonts w:cs="Times New Roman"/>
          <w:spacing w:val="24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σκελών ως προς την </w:t>
      </w:r>
      <w:r w:rsidRPr="000E56FF">
        <w:rPr>
          <w:rFonts w:cs="Times New Roman"/>
          <w:spacing w:val="-1"/>
        </w:rPr>
        <w:t>OS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στο συνολικό πληθυσμό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στις υποομάδες με προηγούμενη</w:t>
      </w:r>
      <w:r w:rsidRPr="000E56FF">
        <w:rPr>
          <w:rFonts w:cs="Times New Roman"/>
          <w:spacing w:val="28"/>
          <w:lang w:val="el-GR"/>
        </w:rPr>
        <w:t xml:space="preserve"> </w:t>
      </w:r>
      <w:r w:rsidRPr="000E56FF">
        <w:rPr>
          <w:rFonts w:cs="Times New Roman"/>
          <w:lang w:val="el-GR"/>
        </w:rPr>
        <w:t>θεραπεία.</w:t>
      </w:r>
    </w:p>
    <w:p w14:paraId="2C67B45C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217EE64B" w14:textId="77777777" w:rsidR="006D10A5" w:rsidRPr="000E56FF" w:rsidRDefault="00624FB4" w:rsidP="00767C79">
      <w:pPr>
        <w:pStyle w:val="Heading1"/>
        <w:keepNext/>
        <w:widowControl/>
        <w:ind w:left="0"/>
        <w:rPr>
          <w:rFonts w:cs="Times New Roman"/>
          <w:spacing w:val="-1"/>
          <w:lang w:val="el-GR"/>
        </w:rPr>
      </w:pPr>
      <w:proofErr w:type="spellStart"/>
      <w:r w:rsidRPr="000E56FF">
        <w:rPr>
          <w:rFonts w:cs="Times New Roman"/>
          <w:spacing w:val="-1"/>
        </w:rPr>
        <w:t>Πίν</w:t>
      </w:r>
      <w:proofErr w:type="spellEnd"/>
      <w:r w:rsidRPr="000E56FF">
        <w:rPr>
          <w:rFonts w:cs="Times New Roman"/>
          <w:spacing w:val="-1"/>
        </w:rPr>
        <w:t xml:space="preserve">ακας 2. </w:t>
      </w:r>
      <w:proofErr w:type="spellStart"/>
      <w:r w:rsidRPr="000E56FF">
        <w:rPr>
          <w:rFonts w:cs="Times New Roman"/>
          <w:spacing w:val="-1"/>
        </w:rPr>
        <w:t>Δεδομέν</w:t>
      </w:r>
      <w:proofErr w:type="spellEnd"/>
      <w:r w:rsidRPr="000E56FF">
        <w:rPr>
          <w:rFonts w:cs="Times New Roman"/>
          <w:spacing w:val="-1"/>
        </w:rPr>
        <w:t xml:space="preserve">α </w:t>
      </w:r>
      <w:proofErr w:type="spellStart"/>
      <w:r w:rsidRPr="000E56FF">
        <w:rPr>
          <w:rFonts w:cs="Times New Roman"/>
        </w:rPr>
        <w:t>γι</w:t>
      </w:r>
      <w:proofErr w:type="spellEnd"/>
      <w:r w:rsidRPr="000E56FF">
        <w:rPr>
          <w:rFonts w:cs="Times New Roman"/>
        </w:rPr>
        <w:t>α</w:t>
      </w:r>
      <w:r w:rsidRPr="000E56FF">
        <w:rPr>
          <w:rFonts w:cs="Times New Roman"/>
          <w:spacing w:val="-4"/>
        </w:rPr>
        <w:t xml:space="preserve"> </w:t>
      </w:r>
      <w:proofErr w:type="spellStart"/>
      <w:r w:rsidRPr="000E56FF">
        <w:rPr>
          <w:rFonts w:cs="Times New Roman"/>
          <w:spacing w:val="-1"/>
        </w:rPr>
        <w:t>την</w:t>
      </w:r>
      <w:proofErr w:type="spellEnd"/>
      <w:r w:rsidRPr="000E56FF">
        <w:rPr>
          <w:rFonts w:cs="Times New Roman"/>
          <w:spacing w:val="-1"/>
        </w:rPr>
        <w:t xml:space="preserve"> απ</w:t>
      </w:r>
      <w:proofErr w:type="spellStart"/>
      <w:r w:rsidRPr="000E56FF">
        <w:rPr>
          <w:rFonts w:cs="Times New Roman"/>
          <w:spacing w:val="-1"/>
        </w:rPr>
        <w:t>οτελεσμ</w:t>
      </w:r>
      <w:proofErr w:type="spellEnd"/>
      <w:r w:rsidRPr="000E56FF">
        <w:rPr>
          <w:rFonts w:cs="Times New Roman"/>
          <w:spacing w:val="-1"/>
        </w:rPr>
        <w:t>ατικότητα</w:t>
      </w:r>
    </w:p>
    <w:p w14:paraId="0BE7C215" w14:textId="77777777" w:rsidR="002D7CEE" w:rsidRPr="000E56FF" w:rsidRDefault="002D7CEE" w:rsidP="00767C79">
      <w:pPr>
        <w:pStyle w:val="Heading1"/>
        <w:keepNext/>
        <w:widowControl/>
        <w:ind w:left="0"/>
        <w:rPr>
          <w:rFonts w:cs="Times New Roman"/>
          <w:b w:val="0"/>
          <w:bCs w:val="0"/>
          <w:lang w:val="el-GR"/>
        </w:rPr>
      </w:pPr>
    </w:p>
    <w:tbl>
      <w:tblPr>
        <w:tblW w:w="9643" w:type="dxa"/>
        <w:tblInd w:w="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6"/>
        <w:gridCol w:w="1701"/>
        <w:gridCol w:w="1560"/>
        <w:gridCol w:w="1701"/>
        <w:gridCol w:w="1275"/>
      </w:tblGrid>
      <w:tr w:rsidR="006D10A5" w:rsidRPr="000E56FF" w14:paraId="262853BE" w14:textId="77777777" w:rsidTr="00767C79">
        <w:trPr>
          <w:trHeight w:hRule="exact" w:val="516"/>
        </w:trPr>
        <w:tc>
          <w:tcPr>
            <w:tcW w:w="3406" w:type="dxa"/>
          </w:tcPr>
          <w:p w14:paraId="1BE4B797" w14:textId="4632E504" w:rsidR="006D10A5" w:rsidRPr="000E56FF" w:rsidRDefault="00624FB4" w:rsidP="002D7CEE">
            <w:pPr>
              <w:pStyle w:val="TableParagraph"/>
              <w:widowControl/>
              <w:ind w:left="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E56FF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Τελικό</w:t>
            </w:r>
            <w:proofErr w:type="spellEnd"/>
            <w:r w:rsidRPr="000E56FF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0E56FF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σημείο</w:t>
            </w:r>
            <w:proofErr w:type="spellEnd"/>
            <w:r w:rsidR="002D7CEE" w:rsidRPr="000E56FF">
              <w:rPr>
                <w:rFonts w:ascii="Times New Roman" w:hAnsi="Times New Roman" w:cs="Times New Roman"/>
                <w:b/>
                <w:sz w:val="20"/>
                <w:szCs w:val="20"/>
                <w:lang w:val="el-GR"/>
              </w:rPr>
              <w:t>/</w:t>
            </w:r>
            <w:r w:rsidRPr="000E56FF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π</w:t>
            </w:r>
            <w:proofErr w:type="spellStart"/>
            <w:r w:rsidRPr="000E56FF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ληθυσμός</w:t>
            </w:r>
            <w:proofErr w:type="spellEnd"/>
            <w:r w:rsidRPr="000E56FF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0E56FF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μελέτης</w:t>
            </w:r>
            <w:proofErr w:type="spellEnd"/>
          </w:p>
        </w:tc>
        <w:tc>
          <w:tcPr>
            <w:tcW w:w="1701" w:type="dxa"/>
          </w:tcPr>
          <w:p w14:paraId="3063DEB1" w14:textId="3831A24C" w:rsidR="006D10A5" w:rsidRPr="000E56FF" w:rsidRDefault="0036157B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56FF">
              <w:rPr>
                <w:rFonts w:ascii="Times New Roman" w:hAnsi="Times New Roman" w:cs="Times New Roman"/>
                <w:b/>
                <w:sz w:val="20"/>
                <w:szCs w:val="20"/>
              </w:rPr>
              <w:t>α</w:t>
            </w:r>
            <w:proofErr w:type="spellStart"/>
            <w:r w:rsidRPr="000E56FF">
              <w:rPr>
                <w:rFonts w:ascii="Times New Roman" w:hAnsi="Times New Roman" w:cs="Times New Roman"/>
                <w:b/>
                <w:sz w:val="20"/>
                <w:szCs w:val="20"/>
              </w:rPr>
              <w:t>ξιτινίμ</w:t>
            </w:r>
            <w:proofErr w:type="spellEnd"/>
            <w:r w:rsidRPr="000E56FF">
              <w:rPr>
                <w:rFonts w:ascii="Times New Roman" w:hAnsi="Times New Roman" w:cs="Times New Roman"/>
                <w:b/>
                <w:sz w:val="20"/>
                <w:szCs w:val="20"/>
              </w:rPr>
              <w:t>πη</w:t>
            </w:r>
          </w:p>
        </w:tc>
        <w:tc>
          <w:tcPr>
            <w:tcW w:w="1560" w:type="dxa"/>
          </w:tcPr>
          <w:p w14:paraId="0263070B" w14:textId="632C1A98" w:rsidR="006D10A5" w:rsidRPr="000E56FF" w:rsidRDefault="000E56FF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σορ</w:t>
            </w:r>
            <w:proofErr w:type="spellEnd"/>
            <w:r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αφενίμπη</w:t>
            </w:r>
          </w:p>
        </w:tc>
        <w:tc>
          <w:tcPr>
            <w:tcW w:w="1701" w:type="dxa"/>
          </w:tcPr>
          <w:p w14:paraId="2C11E333" w14:textId="77777777" w:rsidR="006D10A5" w:rsidRPr="0082728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728F">
              <w:rPr>
                <w:rFonts w:ascii="Times New Roman" w:hAnsi="Times New Roman" w:cs="Times New Roman"/>
                <w:b/>
                <w:sz w:val="20"/>
                <w:szCs w:val="20"/>
              </w:rPr>
              <w:t>HR</w:t>
            </w:r>
            <w:r w:rsidRPr="0082728F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(95% CI)</w:t>
            </w:r>
          </w:p>
        </w:tc>
        <w:tc>
          <w:tcPr>
            <w:tcW w:w="1275" w:type="dxa"/>
          </w:tcPr>
          <w:p w14:paraId="4545E9D4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E56FF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τιμή</w:t>
            </w:r>
            <w:proofErr w:type="spellEnd"/>
            <w:r w:rsidRPr="000E56FF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-p</w:t>
            </w:r>
          </w:p>
        </w:tc>
      </w:tr>
      <w:tr w:rsidR="006D10A5" w:rsidRPr="000E56FF" w14:paraId="52260994" w14:textId="77777777" w:rsidTr="00767C79">
        <w:trPr>
          <w:trHeight w:hRule="exact" w:val="266"/>
        </w:trPr>
        <w:tc>
          <w:tcPr>
            <w:tcW w:w="3406" w:type="dxa"/>
          </w:tcPr>
          <w:p w14:paraId="74215ECF" w14:textId="77777777" w:rsidR="006D10A5" w:rsidRPr="000E56FF" w:rsidRDefault="00624FB4" w:rsidP="002D7CEE">
            <w:pPr>
              <w:pStyle w:val="TableParagraph"/>
              <w:widowControl/>
              <w:ind w:left="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E56FF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Συνολική</w:t>
            </w:r>
            <w:proofErr w:type="spellEnd"/>
            <w:r w:rsidRPr="000E56FF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ITT</w:t>
            </w:r>
          </w:p>
        </w:tc>
        <w:tc>
          <w:tcPr>
            <w:tcW w:w="1701" w:type="dxa"/>
          </w:tcPr>
          <w:p w14:paraId="3F3F33A5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56FF"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  <w:r w:rsidRPr="000E56FF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0E56FF">
              <w:rPr>
                <w:rFonts w:ascii="Times New Roman" w:hAnsi="Times New Roman" w:cs="Times New Roman"/>
                <w:b/>
                <w:sz w:val="20"/>
                <w:szCs w:val="20"/>
              </w:rPr>
              <w:t>=</w:t>
            </w:r>
            <w:r w:rsidRPr="000E56FF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361</w:t>
            </w:r>
          </w:p>
        </w:tc>
        <w:tc>
          <w:tcPr>
            <w:tcW w:w="1560" w:type="dxa"/>
          </w:tcPr>
          <w:p w14:paraId="76AD11F0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56FF"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  <w:r w:rsidRPr="000E56FF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0E56FF">
              <w:rPr>
                <w:rFonts w:ascii="Times New Roman" w:hAnsi="Times New Roman" w:cs="Times New Roman"/>
                <w:b/>
                <w:sz w:val="20"/>
                <w:szCs w:val="20"/>
              </w:rPr>
              <w:t>=</w:t>
            </w:r>
            <w:r w:rsidRPr="000E56FF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362</w:t>
            </w:r>
          </w:p>
        </w:tc>
        <w:tc>
          <w:tcPr>
            <w:tcW w:w="1701" w:type="dxa"/>
          </w:tcPr>
          <w:p w14:paraId="68960B96" w14:textId="77777777" w:rsidR="006D10A5" w:rsidRPr="000E56FF" w:rsidRDefault="006D10A5" w:rsidP="002D7CEE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F476CCE" w14:textId="77777777" w:rsidR="006D10A5" w:rsidRPr="000E56FF" w:rsidRDefault="006D10A5" w:rsidP="002D7CEE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10A5" w:rsidRPr="000E56FF" w14:paraId="214300C5" w14:textId="77777777" w:rsidTr="00767C79">
        <w:trPr>
          <w:trHeight w:hRule="exact" w:val="1217"/>
        </w:trPr>
        <w:tc>
          <w:tcPr>
            <w:tcW w:w="3406" w:type="dxa"/>
          </w:tcPr>
          <w:p w14:paraId="2ACC778C" w14:textId="77777777" w:rsidR="002D7CEE" w:rsidRPr="000E56FF" w:rsidRDefault="00624FB4" w:rsidP="002D7CEE">
            <w:pPr>
              <w:pStyle w:val="TableParagraph"/>
              <w:widowControl/>
              <w:ind w:left="238"/>
              <w:rPr>
                <w:rFonts w:ascii="Times New Roman" w:hAnsi="Times New Roman" w:cs="Times New Roman"/>
                <w:spacing w:val="-4"/>
                <w:sz w:val="20"/>
                <w:szCs w:val="20"/>
                <w:lang w:val="el-GR"/>
              </w:rPr>
            </w:pPr>
            <w:r w:rsidRPr="000E56FF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Διάμεση</w:t>
            </w:r>
            <w:r w:rsidRPr="000E56FF">
              <w:rPr>
                <w:rFonts w:ascii="Times New Roman" w:hAnsi="Times New Roman" w:cs="Times New Roman"/>
                <w:spacing w:val="-1"/>
                <w:sz w:val="20"/>
                <w:szCs w:val="20"/>
                <w:lang w:val="el-GR"/>
              </w:rPr>
              <w:t xml:space="preserve"> </w:t>
            </w:r>
            <w:r w:rsidRPr="000E56F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PFS</w:t>
            </w:r>
            <w:r w:rsidR="002D7CEE" w:rsidRPr="000E56F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l-GR"/>
              </w:rPr>
              <w:t>α, β</w:t>
            </w:r>
            <w:r w:rsidR="002D7CEE" w:rsidRPr="000E56FF">
              <w:rPr>
                <w:rFonts w:ascii="Times New Roman" w:hAnsi="Times New Roman" w:cs="Times New Roman"/>
                <w:spacing w:val="1"/>
                <w:sz w:val="20"/>
                <w:szCs w:val="20"/>
                <w:lang w:val="el-GR"/>
              </w:rPr>
              <w:t xml:space="preserve"> </w:t>
            </w:r>
            <w:r w:rsidRPr="000E56FF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σε</w:t>
            </w:r>
            <w:r w:rsidRPr="000E56FF">
              <w:rPr>
                <w:rFonts w:ascii="Times New Roman" w:hAnsi="Times New Roman" w:cs="Times New Roman"/>
                <w:spacing w:val="1"/>
                <w:sz w:val="20"/>
                <w:szCs w:val="20"/>
                <w:lang w:val="el-GR"/>
              </w:rPr>
              <w:t xml:space="preserve"> </w:t>
            </w:r>
            <w:r w:rsidRPr="000E56FF">
              <w:rPr>
                <w:rFonts w:ascii="Times New Roman" w:hAnsi="Times New Roman" w:cs="Times New Roman"/>
                <w:spacing w:val="-1"/>
                <w:sz w:val="20"/>
                <w:szCs w:val="20"/>
                <w:lang w:val="el-GR"/>
              </w:rPr>
              <w:t>μήνες</w:t>
            </w:r>
            <w:r w:rsidRPr="000E56FF">
              <w:rPr>
                <w:rFonts w:ascii="Times New Roman" w:hAnsi="Times New Roman" w:cs="Times New Roman"/>
                <w:spacing w:val="-4"/>
                <w:sz w:val="20"/>
                <w:szCs w:val="20"/>
                <w:lang w:val="el-GR"/>
              </w:rPr>
              <w:t xml:space="preserve"> </w:t>
            </w:r>
          </w:p>
          <w:p w14:paraId="184A5E71" w14:textId="701D3022" w:rsidR="006D10A5" w:rsidRPr="000E56FF" w:rsidRDefault="00624FB4" w:rsidP="002D7CEE">
            <w:pPr>
              <w:pStyle w:val="TableParagraph"/>
              <w:widowControl/>
              <w:ind w:left="238"/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</w:pPr>
            <w:r w:rsidRPr="000E56FF">
              <w:rPr>
                <w:rFonts w:ascii="Times New Roman" w:hAnsi="Times New Roman" w:cs="Times New Roman"/>
                <w:spacing w:val="-1"/>
                <w:sz w:val="20"/>
                <w:szCs w:val="20"/>
                <w:lang w:val="el-GR"/>
              </w:rPr>
              <w:t>(95%</w:t>
            </w:r>
            <w:r w:rsidRPr="000E56FF">
              <w:rPr>
                <w:rFonts w:ascii="Times New Roman" w:hAnsi="Times New Roman" w:cs="Times New Roman"/>
                <w:spacing w:val="22"/>
                <w:sz w:val="20"/>
                <w:szCs w:val="20"/>
                <w:lang w:val="el-GR"/>
              </w:rPr>
              <w:t xml:space="preserve"> </w:t>
            </w:r>
            <w:r w:rsidRPr="000E56FF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CI</w:t>
            </w:r>
            <w:r w:rsidRPr="000E56FF">
              <w:rPr>
                <w:rFonts w:ascii="Times New Roman" w:hAnsi="Times New Roman" w:cs="Times New Roman"/>
                <w:spacing w:val="-3"/>
                <w:sz w:val="20"/>
                <w:szCs w:val="20"/>
                <w:lang w:val="el-GR"/>
              </w:rPr>
              <w:t>)</w:t>
            </w:r>
          </w:p>
          <w:p w14:paraId="7A402037" w14:textId="77777777" w:rsidR="002D7CEE" w:rsidRPr="000E56FF" w:rsidRDefault="00624FB4" w:rsidP="002D7CEE">
            <w:pPr>
              <w:pStyle w:val="TableParagraph"/>
              <w:widowControl/>
              <w:ind w:left="238"/>
              <w:rPr>
                <w:rFonts w:ascii="Times New Roman" w:hAnsi="Times New Roman" w:cs="Times New Roman"/>
                <w:spacing w:val="-1"/>
                <w:sz w:val="20"/>
                <w:szCs w:val="20"/>
                <w:lang w:val="el-GR"/>
              </w:rPr>
            </w:pPr>
            <w:r w:rsidRPr="000E56FF">
              <w:rPr>
                <w:rFonts w:ascii="Times New Roman" w:hAnsi="Times New Roman" w:cs="Times New Roman"/>
                <w:spacing w:val="-1"/>
                <w:sz w:val="20"/>
                <w:szCs w:val="20"/>
                <w:lang w:val="el-GR"/>
              </w:rPr>
              <w:t xml:space="preserve">Διάμεση </w:t>
            </w:r>
            <w:r w:rsidRPr="000E56F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OS</w:t>
            </w:r>
            <w:r w:rsidR="002D7CEE" w:rsidRPr="000E56F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l-GR"/>
              </w:rPr>
              <w:t>δ</w:t>
            </w:r>
            <w:r w:rsidR="002D7CEE" w:rsidRPr="000E56FF">
              <w:rPr>
                <w:rFonts w:ascii="Times New Roman" w:hAnsi="Times New Roman" w:cs="Times New Roman"/>
                <w:spacing w:val="1"/>
                <w:sz w:val="20"/>
                <w:szCs w:val="20"/>
                <w:lang w:val="el-GR"/>
              </w:rPr>
              <w:t xml:space="preserve"> </w:t>
            </w:r>
            <w:r w:rsidRPr="000E56FF">
              <w:rPr>
                <w:rFonts w:ascii="Times New Roman" w:hAnsi="Times New Roman" w:cs="Times New Roman"/>
                <w:spacing w:val="-1"/>
                <w:sz w:val="20"/>
                <w:szCs w:val="20"/>
                <w:lang w:val="el-GR"/>
              </w:rPr>
              <w:t>σε μήνες</w:t>
            </w:r>
          </w:p>
          <w:p w14:paraId="31EC77B9" w14:textId="77777777" w:rsidR="002D7CEE" w:rsidRPr="000E56FF" w:rsidRDefault="00624FB4" w:rsidP="002D7CEE">
            <w:pPr>
              <w:pStyle w:val="TableParagraph"/>
              <w:widowControl/>
              <w:ind w:left="238"/>
              <w:rPr>
                <w:rFonts w:ascii="Times New Roman" w:hAnsi="Times New Roman" w:cs="Times New Roman"/>
                <w:spacing w:val="25"/>
                <w:sz w:val="20"/>
                <w:szCs w:val="20"/>
                <w:lang w:val="el-GR"/>
              </w:rPr>
            </w:pPr>
            <w:r w:rsidRPr="000E56FF">
              <w:rPr>
                <w:rFonts w:ascii="Times New Roman" w:hAnsi="Times New Roman" w:cs="Times New Roman"/>
                <w:spacing w:val="-1"/>
                <w:sz w:val="20"/>
                <w:szCs w:val="20"/>
                <w:lang w:val="el-GR"/>
              </w:rPr>
              <w:t xml:space="preserve">(95% </w:t>
            </w:r>
            <w:r w:rsidRPr="000E56F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CI</w:t>
            </w:r>
            <w:r w:rsidRPr="000E56FF">
              <w:rPr>
                <w:rFonts w:ascii="Times New Roman" w:hAnsi="Times New Roman" w:cs="Times New Roman"/>
                <w:spacing w:val="-1"/>
                <w:sz w:val="20"/>
                <w:szCs w:val="20"/>
                <w:lang w:val="el-GR"/>
              </w:rPr>
              <w:t>)</w:t>
            </w:r>
          </w:p>
          <w:p w14:paraId="7815C933" w14:textId="10B6050D" w:rsidR="006D10A5" w:rsidRPr="000E56FF" w:rsidRDefault="00624FB4" w:rsidP="002D7CEE">
            <w:pPr>
              <w:pStyle w:val="TableParagraph"/>
              <w:widowControl/>
              <w:ind w:left="238"/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</w:pPr>
            <w:r w:rsidRPr="000E56F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ORR</w:t>
            </w:r>
            <w:r w:rsidR="002D7CEE" w:rsidRPr="000E56F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l-GR"/>
              </w:rPr>
              <w:t>β, ε</w:t>
            </w:r>
            <w:r w:rsidR="002D7CEE" w:rsidRPr="000E56FF">
              <w:rPr>
                <w:rFonts w:ascii="Times New Roman" w:hAnsi="Times New Roman" w:cs="Times New Roman"/>
                <w:spacing w:val="1"/>
                <w:sz w:val="20"/>
                <w:szCs w:val="20"/>
                <w:lang w:val="el-GR"/>
              </w:rPr>
              <w:t xml:space="preserve"> </w:t>
            </w:r>
            <w:r w:rsidRPr="000E56FF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%</w:t>
            </w:r>
            <w:r w:rsidRPr="000E56FF">
              <w:rPr>
                <w:rFonts w:ascii="Times New Roman" w:hAnsi="Times New Roman" w:cs="Times New Roman"/>
                <w:spacing w:val="-3"/>
                <w:sz w:val="20"/>
                <w:szCs w:val="20"/>
                <w:lang w:val="el-GR"/>
              </w:rPr>
              <w:t xml:space="preserve"> </w:t>
            </w:r>
            <w:r w:rsidRPr="000E56FF">
              <w:rPr>
                <w:rFonts w:ascii="Times New Roman" w:hAnsi="Times New Roman" w:cs="Times New Roman"/>
                <w:spacing w:val="-1"/>
                <w:sz w:val="20"/>
                <w:szCs w:val="20"/>
                <w:lang w:val="el-GR"/>
              </w:rPr>
              <w:t>(95%</w:t>
            </w:r>
            <w:r w:rsidRPr="000E56FF">
              <w:rPr>
                <w:rFonts w:ascii="Times New Roman" w:hAnsi="Times New Roman" w:cs="Times New Roman"/>
                <w:spacing w:val="-2"/>
                <w:sz w:val="20"/>
                <w:szCs w:val="20"/>
                <w:lang w:val="el-GR"/>
              </w:rPr>
              <w:t xml:space="preserve"> </w:t>
            </w:r>
            <w:r w:rsidRPr="000E56F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CI</w:t>
            </w:r>
            <w:r w:rsidRPr="000E56FF">
              <w:rPr>
                <w:rFonts w:ascii="Times New Roman" w:hAnsi="Times New Roman" w:cs="Times New Roman"/>
                <w:spacing w:val="-1"/>
                <w:sz w:val="20"/>
                <w:szCs w:val="20"/>
                <w:lang w:val="el-GR"/>
              </w:rPr>
              <w:t>)</w:t>
            </w:r>
          </w:p>
        </w:tc>
        <w:tc>
          <w:tcPr>
            <w:tcW w:w="1701" w:type="dxa"/>
          </w:tcPr>
          <w:p w14:paraId="76D4938C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56FF">
              <w:rPr>
                <w:rFonts w:ascii="Times New Roman" w:hAnsi="Times New Roman" w:cs="Times New Roman"/>
                <w:sz w:val="20"/>
                <w:szCs w:val="20"/>
              </w:rPr>
              <w:t>6,8</w:t>
            </w:r>
            <w:r w:rsidRPr="000E56F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(6,4, 8,3)</w:t>
            </w:r>
          </w:p>
          <w:p w14:paraId="542D62F6" w14:textId="77777777" w:rsidR="006D10A5" w:rsidRPr="000E56FF" w:rsidRDefault="006D10A5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6C3A5001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56FF">
              <w:rPr>
                <w:rFonts w:ascii="Times New Roman" w:hAnsi="Times New Roman" w:cs="Times New Roman"/>
                <w:sz w:val="20"/>
                <w:szCs w:val="20"/>
              </w:rPr>
              <w:t xml:space="preserve">20,1 </w:t>
            </w:r>
            <w:r w:rsidRPr="000E56F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(16,7, 23,4)</w:t>
            </w:r>
          </w:p>
          <w:p w14:paraId="7BB28C24" w14:textId="77777777" w:rsidR="002D7CEE" w:rsidRPr="000E56FF" w:rsidRDefault="002D7CEE" w:rsidP="002D7CEE">
            <w:pPr>
              <w:pStyle w:val="TableParagraph"/>
              <w:widowControl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  <w:lang w:val="el-GR"/>
              </w:rPr>
            </w:pPr>
          </w:p>
          <w:p w14:paraId="141C31FF" w14:textId="01D5A1F3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56F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19,4 (15,4,</w:t>
            </w:r>
            <w:r w:rsidRPr="000E56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E56F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23,9)</w:t>
            </w:r>
          </w:p>
        </w:tc>
        <w:tc>
          <w:tcPr>
            <w:tcW w:w="1560" w:type="dxa"/>
          </w:tcPr>
          <w:p w14:paraId="18B6D264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56FF">
              <w:rPr>
                <w:rFonts w:ascii="Times New Roman" w:hAnsi="Times New Roman" w:cs="Times New Roman"/>
                <w:sz w:val="20"/>
                <w:szCs w:val="20"/>
              </w:rPr>
              <w:t>4,7 (4,6,</w:t>
            </w:r>
            <w:r w:rsidRPr="000E56FF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E56FF">
              <w:rPr>
                <w:rFonts w:ascii="Times New Roman" w:hAnsi="Times New Roman" w:cs="Times New Roman"/>
                <w:sz w:val="20"/>
                <w:szCs w:val="20"/>
              </w:rPr>
              <w:t>6,3)</w:t>
            </w:r>
          </w:p>
          <w:p w14:paraId="38B1F622" w14:textId="77777777" w:rsidR="006D10A5" w:rsidRPr="000E56FF" w:rsidRDefault="006D10A5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1E3C4BD9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56F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19,2 (17,5,</w:t>
            </w:r>
            <w:r w:rsidRPr="000E56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E56F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22,3)</w:t>
            </w:r>
          </w:p>
          <w:p w14:paraId="05767A8F" w14:textId="77777777" w:rsidR="002D7CEE" w:rsidRPr="000E56FF" w:rsidRDefault="002D7CEE" w:rsidP="002D7CEE">
            <w:pPr>
              <w:pStyle w:val="TableParagraph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  <w:lang w:val="el-GR"/>
              </w:rPr>
            </w:pPr>
          </w:p>
          <w:p w14:paraId="0A3680FA" w14:textId="4B39DA3F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56FF">
              <w:rPr>
                <w:rFonts w:ascii="Times New Roman" w:hAnsi="Times New Roman" w:cs="Times New Roman"/>
                <w:sz w:val="20"/>
                <w:szCs w:val="20"/>
              </w:rPr>
              <w:t>9,4 (6,6,</w:t>
            </w:r>
            <w:r w:rsidRPr="000E56FF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E56F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12,9)</w:t>
            </w:r>
          </w:p>
        </w:tc>
        <w:tc>
          <w:tcPr>
            <w:tcW w:w="1701" w:type="dxa"/>
          </w:tcPr>
          <w:p w14:paraId="67FEB2B0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56FF">
              <w:rPr>
                <w:rFonts w:ascii="Times New Roman" w:hAnsi="Times New Roman" w:cs="Times New Roman"/>
                <w:sz w:val="20"/>
                <w:szCs w:val="20"/>
              </w:rPr>
              <w:t xml:space="preserve">0,67 </w:t>
            </w:r>
            <w:r w:rsidRPr="000E56F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(0,56,0,81)</w:t>
            </w:r>
          </w:p>
          <w:p w14:paraId="3119E8CC" w14:textId="77777777" w:rsidR="006D10A5" w:rsidRPr="000E56FF" w:rsidRDefault="006D10A5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4A04B24D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56FF">
              <w:rPr>
                <w:rFonts w:ascii="Times New Roman" w:hAnsi="Times New Roman" w:cs="Times New Roman"/>
                <w:sz w:val="20"/>
                <w:szCs w:val="20"/>
              </w:rPr>
              <w:t xml:space="preserve">0,97 </w:t>
            </w:r>
            <w:r w:rsidRPr="000E56F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(0,80, 1,17)</w:t>
            </w:r>
          </w:p>
          <w:p w14:paraId="3645C836" w14:textId="77777777" w:rsidR="002D7CEE" w:rsidRPr="000E56FF" w:rsidRDefault="002D7CEE" w:rsidP="002D7CEE">
            <w:pPr>
              <w:pStyle w:val="TableParagraph"/>
              <w:widowControl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  <w:lang w:val="el-GR"/>
              </w:rPr>
            </w:pPr>
          </w:p>
          <w:p w14:paraId="313905CC" w14:textId="0A35B41D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56F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2,06</w:t>
            </w:r>
            <w:r w:rsidR="002D7CEE" w:rsidRPr="000E56F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l-GR"/>
              </w:rPr>
              <w:t>στ</w:t>
            </w:r>
            <w:r w:rsidRPr="000E56FF">
              <w:rPr>
                <w:rFonts w:ascii="Times New Roman" w:hAnsi="Times New Roman" w:cs="Times New Roman"/>
                <w:spacing w:val="18"/>
                <w:position w:val="8"/>
                <w:sz w:val="20"/>
                <w:szCs w:val="20"/>
              </w:rPr>
              <w:t xml:space="preserve"> </w:t>
            </w:r>
            <w:r w:rsidRPr="000E56FF">
              <w:rPr>
                <w:rFonts w:ascii="Times New Roman" w:hAnsi="Times New Roman" w:cs="Times New Roman"/>
                <w:sz w:val="20"/>
                <w:szCs w:val="20"/>
              </w:rPr>
              <w:t>(1,41,</w:t>
            </w:r>
            <w:r w:rsidRPr="000E56F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3,00)</w:t>
            </w:r>
          </w:p>
        </w:tc>
        <w:tc>
          <w:tcPr>
            <w:tcW w:w="1275" w:type="dxa"/>
          </w:tcPr>
          <w:p w14:paraId="73A02412" w14:textId="6D626D88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56FF"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="002D7CEE" w:rsidRPr="000E56FF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 </w:t>
            </w:r>
            <w:r w:rsidRPr="000E56FF">
              <w:rPr>
                <w:rFonts w:ascii="Times New Roman" w:hAnsi="Times New Roman" w:cs="Times New Roman"/>
                <w:sz w:val="20"/>
                <w:szCs w:val="20"/>
              </w:rPr>
              <w:t>0,0001</w:t>
            </w:r>
            <w:r w:rsidR="002D7CEE" w:rsidRPr="000E56F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l-GR"/>
              </w:rPr>
              <w:t>γ</w:t>
            </w:r>
          </w:p>
          <w:p w14:paraId="4453FFD2" w14:textId="77777777" w:rsidR="002D7CEE" w:rsidRPr="000E56FF" w:rsidRDefault="002D7CEE" w:rsidP="002D7CEE">
            <w:pPr>
              <w:pStyle w:val="TableParagraph"/>
              <w:widowControl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el-GR"/>
              </w:rPr>
            </w:pPr>
          </w:p>
          <w:p w14:paraId="45DE47B2" w14:textId="1BD06483" w:rsidR="002D7CEE" w:rsidRPr="000E56FF" w:rsidRDefault="002D7CEE" w:rsidP="002D7CEE">
            <w:pPr>
              <w:pStyle w:val="TableParagraph"/>
              <w:widowControl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el-GR"/>
              </w:rPr>
            </w:pPr>
            <w:r w:rsidRPr="000E56F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NS</w:t>
            </w:r>
          </w:p>
          <w:p w14:paraId="6BB38929" w14:textId="77777777" w:rsidR="002D7CEE" w:rsidRPr="000E56FF" w:rsidRDefault="002D7CEE" w:rsidP="002D7CEE">
            <w:pPr>
              <w:pStyle w:val="TableParagraph"/>
              <w:widowControl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el-GR"/>
              </w:rPr>
            </w:pPr>
          </w:p>
          <w:p w14:paraId="209F7B1E" w14:textId="4BFF5A52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56F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NS</w:t>
            </w:r>
            <w:r w:rsidRPr="000E56FF">
              <w:rPr>
                <w:rFonts w:ascii="Times New Roman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0E56FF">
              <w:rPr>
                <w:rFonts w:ascii="Times New Roman" w:hAnsi="Times New Roman" w:cs="Times New Roman"/>
                <w:sz w:val="20"/>
                <w:szCs w:val="20"/>
              </w:rPr>
              <w:t>0,0001</w:t>
            </w:r>
            <w:r w:rsidR="002D7CEE" w:rsidRPr="000E56F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l-GR"/>
              </w:rPr>
              <w:t>ζ</w:t>
            </w:r>
          </w:p>
        </w:tc>
      </w:tr>
      <w:tr w:rsidR="006D10A5" w:rsidRPr="000E56FF" w14:paraId="4C4F8B56" w14:textId="77777777" w:rsidTr="00767C79">
        <w:trPr>
          <w:trHeight w:hRule="exact" w:val="283"/>
        </w:trPr>
        <w:tc>
          <w:tcPr>
            <w:tcW w:w="3406" w:type="dxa"/>
          </w:tcPr>
          <w:p w14:paraId="22815B5D" w14:textId="2E052E7C" w:rsidR="006D10A5" w:rsidRPr="000E56FF" w:rsidRDefault="00624FB4" w:rsidP="002D7CEE">
            <w:pPr>
              <w:pStyle w:val="TableParagraph"/>
              <w:widowControl/>
              <w:ind w:left="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E56FF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Προηγούμενη</w:t>
            </w:r>
            <w:proofErr w:type="spellEnd"/>
            <w:r w:rsidRPr="000E56FF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0E56FF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θερ</w:t>
            </w:r>
            <w:proofErr w:type="spellEnd"/>
            <w:r w:rsidRPr="000E56FF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απεία </w:t>
            </w:r>
            <w:proofErr w:type="spellStart"/>
            <w:r w:rsidRPr="000E56FF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με</w:t>
            </w:r>
            <w:proofErr w:type="spellEnd"/>
            <w:r w:rsidRPr="000E56FF">
              <w:rPr>
                <w:rFonts w:ascii="Times New Roman" w:hAnsi="Times New Roman" w:cs="Times New Roman"/>
                <w:b/>
                <w:spacing w:val="22"/>
                <w:sz w:val="20"/>
                <w:szCs w:val="20"/>
              </w:rPr>
              <w:t xml:space="preserve"> </w:t>
            </w:r>
            <w:proofErr w:type="spellStart"/>
            <w:r w:rsidR="000E56FF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σουνιτινίμ</w:t>
            </w:r>
            <w:proofErr w:type="spellEnd"/>
            <w:r w:rsidR="000E56FF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πη</w:t>
            </w:r>
          </w:p>
        </w:tc>
        <w:tc>
          <w:tcPr>
            <w:tcW w:w="1701" w:type="dxa"/>
          </w:tcPr>
          <w:p w14:paraId="579AB170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728F"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  <w:r w:rsidRPr="0082728F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82728F">
              <w:rPr>
                <w:rFonts w:ascii="Times New Roman" w:hAnsi="Times New Roman" w:cs="Times New Roman"/>
                <w:b/>
                <w:sz w:val="20"/>
                <w:szCs w:val="20"/>
              </w:rPr>
              <w:t>=</w:t>
            </w:r>
            <w:r w:rsidRPr="000E56FF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194</w:t>
            </w:r>
          </w:p>
        </w:tc>
        <w:tc>
          <w:tcPr>
            <w:tcW w:w="1560" w:type="dxa"/>
          </w:tcPr>
          <w:p w14:paraId="6495E76F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56FF"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  <w:r w:rsidRPr="000E56FF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0E56FF">
              <w:rPr>
                <w:rFonts w:ascii="Times New Roman" w:hAnsi="Times New Roman" w:cs="Times New Roman"/>
                <w:b/>
                <w:sz w:val="20"/>
                <w:szCs w:val="20"/>
              </w:rPr>
              <w:t>=</w:t>
            </w:r>
            <w:r w:rsidRPr="000E56FF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195</w:t>
            </w:r>
          </w:p>
        </w:tc>
        <w:tc>
          <w:tcPr>
            <w:tcW w:w="1701" w:type="dxa"/>
          </w:tcPr>
          <w:p w14:paraId="65DC6DAE" w14:textId="77777777" w:rsidR="006D10A5" w:rsidRPr="000E56FF" w:rsidRDefault="006D10A5" w:rsidP="002D7CEE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4689CAD" w14:textId="77777777" w:rsidR="006D10A5" w:rsidRPr="000E56FF" w:rsidRDefault="006D10A5" w:rsidP="002D7CEE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7CEE" w:rsidRPr="000E56FF" w14:paraId="2FDF2E40" w14:textId="77777777" w:rsidTr="00767C79">
        <w:trPr>
          <w:trHeight w:hRule="exact" w:val="269"/>
        </w:trPr>
        <w:tc>
          <w:tcPr>
            <w:tcW w:w="3406" w:type="dxa"/>
          </w:tcPr>
          <w:p w14:paraId="22A15110" w14:textId="0BA22011" w:rsidR="002D7CEE" w:rsidRPr="000E56FF" w:rsidRDefault="002D7CEE" w:rsidP="002D7CEE">
            <w:pPr>
              <w:pStyle w:val="TableParagraph"/>
              <w:widowControl/>
              <w:ind w:left="238"/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</w:pPr>
            <w:r w:rsidRPr="000E56FF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Διάμεση</w:t>
            </w:r>
            <w:r w:rsidRPr="000E56FF">
              <w:rPr>
                <w:rFonts w:ascii="Times New Roman" w:hAnsi="Times New Roman" w:cs="Times New Roman"/>
                <w:spacing w:val="-1"/>
                <w:sz w:val="20"/>
                <w:szCs w:val="20"/>
                <w:lang w:val="el-GR"/>
              </w:rPr>
              <w:t xml:space="preserve"> </w:t>
            </w:r>
            <w:r w:rsidRPr="000E56F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PFS</w:t>
            </w:r>
            <w:r w:rsidRPr="000E56F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l-GR"/>
              </w:rPr>
              <w:t>α, β</w:t>
            </w:r>
            <w:r w:rsidRPr="000E56FF">
              <w:rPr>
                <w:rFonts w:ascii="Times New Roman" w:hAnsi="Times New Roman" w:cs="Times New Roman"/>
                <w:spacing w:val="1"/>
                <w:sz w:val="20"/>
                <w:szCs w:val="20"/>
                <w:lang w:val="el-GR"/>
              </w:rPr>
              <w:t xml:space="preserve"> </w:t>
            </w:r>
            <w:r w:rsidRPr="000E56FF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σε</w:t>
            </w:r>
            <w:r w:rsidRPr="000E56FF">
              <w:rPr>
                <w:rFonts w:ascii="Times New Roman" w:hAnsi="Times New Roman" w:cs="Times New Roman"/>
                <w:spacing w:val="1"/>
                <w:sz w:val="20"/>
                <w:szCs w:val="20"/>
                <w:lang w:val="el-GR"/>
              </w:rPr>
              <w:t xml:space="preserve"> </w:t>
            </w:r>
            <w:r w:rsidRPr="000E56FF">
              <w:rPr>
                <w:rFonts w:ascii="Times New Roman" w:hAnsi="Times New Roman" w:cs="Times New Roman"/>
                <w:spacing w:val="-1"/>
                <w:sz w:val="20"/>
                <w:szCs w:val="20"/>
                <w:lang w:val="el-GR"/>
              </w:rPr>
              <w:t>μήνες</w:t>
            </w:r>
            <w:r w:rsidRPr="000E56FF">
              <w:rPr>
                <w:rFonts w:ascii="Times New Roman" w:hAnsi="Times New Roman" w:cs="Times New Roman"/>
                <w:spacing w:val="-4"/>
                <w:sz w:val="20"/>
                <w:szCs w:val="20"/>
                <w:lang w:val="el-GR"/>
              </w:rPr>
              <w:t xml:space="preserve"> </w:t>
            </w:r>
          </w:p>
        </w:tc>
        <w:tc>
          <w:tcPr>
            <w:tcW w:w="1701" w:type="dxa"/>
          </w:tcPr>
          <w:p w14:paraId="21AF9F17" w14:textId="77777777" w:rsidR="002D7CEE" w:rsidRPr="000E56FF" w:rsidRDefault="002D7CEE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56F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4,8</w:t>
            </w:r>
            <w:r w:rsidRPr="000E56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E56F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(4,5,</w:t>
            </w:r>
            <w:r w:rsidRPr="000E56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E56F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6,5)</w:t>
            </w:r>
          </w:p>
        </w:tc>
        <w:tc>
          <w:tcPr>
            <w:tcW w:w="1560" w:type="dxa"/>
          </w:tcPr>
          <w:p w14:paraId="69770BBF" w14:textId="77777777" w:rsidR="002D7CEE" w:rsidRPr="000E56FF" w:rsidRDefault="002D7CEE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56F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3,4</w:t>
            </w:r>
            <w:r w:rsidRPr="000E56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E56F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(2,8,</w:t>
            </w:r>
            <w:r w:rsidRPr="000E56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E56F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4,7)</w:t>
            </w:r>
          </w:p>
        </w:tc>
        <w:tc>
          <w:tcPr>
            <w:tcW w:w="1701" w:type="dxa"/>
          </w:tcPr>
          <w:p w14:paraId="170A88CA" w14:textId="77777777" w:rsidR="002D7CEE" w:rsidRPr="000E56FF" w:rsidRDefault="002D7CEE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56FF">
              <w:rPr>
                <w:rFonts w:ascii="Times New Roman" w:hAnsi="Times New Roman" w:cs="Times New Roman"/>
                <w:sz w:val="20"/>
                <w:szCs w:val="20"/>
              </w:rPr>
              <w:t xml:space="preserve">0,74 </w:t>
            </w:r>
            <w:r w:rsidRPr="000E56F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(0,58, 0,94)</w:t>
            </w:r>
          </w:p>
        </w:tc>
        <w:tc>
          <w:tcPr>
            <w:tcW w:w="1275" w:type="dxa"/>
          </w:tcPr>
          <w:p w14:paraId="0A2E5E2A" w14:textId="133DCC84" w:rsidR="002D7CEE" w:rsidRPr="000E56FF" w:rsidRDefault="002D7CEE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56FF">
              <w:rPr>
                <w:rFonts w:ascii="Times New Roman" w:hAnsi="Times New Roman" w:cs="Times New Roman"/>
                <w:sz w:val="20"/>
                <w:szCs w:val="20"/>
              </w:rPr>
              <w:t>0,0063</w:t>
            </w:r>
            <w:r w:rsidRPr="000E56F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l-GR"/>
              </w:rPr>
              <w:t>η</w:t>
            </w:r>
          </w:p>
        </w:tc>
      </w:tr>
      <w:tr w:rsidR="002D7CEE" w:rsidRPr="000E56FF" w14:paraId="09B41C1E" w14:textId="77777777" w:rsidTr="00767C79">
        <w:trPr>
          <w:trHeight w:hRule="exact" w:val="246"/>
        </w:trPr>
        <w:tc>
          <w:tcPr>
            <w:tcW w:w="3406" w:type="dxa"/>
          </w:tcPr>
          <w:p w14:paraId="1FFE218C" w14:textId="6947E091" w:rsidR="002D7CEE" w:rsidRPr="000E56FF" w:rsidRDefault="002D7CEE" w:rsidP="002D7CEE">
            <w:pPr>
              <w:pStyle w:val="TableParagraph"/>
              <w:widowControl/>
              <w:ind w:left="23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56FF">
              <w:rPr>
                <w:rFonts w:ascii="Times New Roman" w:hAnsi="Times New Roman" w:cs="Times New Roman"/>
                <w:spacing w:val="-1"/>
                <w:sz w:val="20"/>
                <w:szCs w:val="20"/>
                <w:lang w:val="el-GR"/>
              </w:rPr>
              <w:t>(95%</w:t>
            </w:r>
            <w:r w:rsidRPr="000E56FF">
              <w:rPr>
                <w:rFonts w:ascii="Times New Roman" w:hAnsi="Times New Roman" w:cs="Times New Roman"/>
                <w:spacing w:val="22"/>
                <w:sz w:val="20"/>
                <w:szCs w:val="20"/>
                <w:lang w:val="el-GR"/>
              </w:rPr>
              <w:t xml:space="preserve"> </w:t>
            </w:r>
            <w:r w:rsidRPr="000E56FF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CI</w:t>
            </w:r>
            <w:r w:rsidRPr="000E56FF">
              <w:rPr>
                <w:rFonts w:ascii="Times New Roman" w:hAnsi="Times New Roman" w:cs="Times New Roman"/>
                <w:spacing w:val="-3"/>
                <w:sz w:val="20"/>
                <w:szCs w:val="20"/>
                <w:lang w:val="el-GR"/>
              </w:rPr>
              <w:t>)</w:t>
            </w:r>
          </w:p>
        </w:tc>
        <w:tc>
          <w:tcPr>
            <w:tcW w:w="1701" w:type="dxa"/>
          </w:tcPr>
          <w:p w14:paraId="7359B898" w14:textId="77777777" w:rsidR="002D7CEE" w:rsidRPr="000E56FF" w:rsidRDefault="002D7CEE" w:rsidP="002D7CEE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40B9D06" w14:textId="77777777" w:rsidR="002D7CEE" w:rsidRPr="000E56FF" w:rsidRDefault="002D7CEE" w:rsidP="002D7CEE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C93C81E" w14:textId="77777777" w:rsidR="002D7CEE" w:rsidRPr="000E56FF" w:rsidRDefault="002D7CEE" w:rsidP="002D7CEE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C71180B" w14:textId="77777777" w:rsidR="002D7CEE" w:rsidRPr="000E56FF" w:rsidRDefault="002D7CEE" w:rsidP="002D7CEE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7CEE" w:rsidRPr="000E56FF" w14:paraId="0E8776EE" w14:textId="77777777" w:rsidTr="00767C79">
        <w:trPr>
          <w:trHeight w:hRule="exact" w:val="259"/>
        </w:trPr>
        <w:tc>
          <w:tcPr>
            <w:tcW w:w="3406" w:type="dxa"/>
          </w:tcPr>
          <w:p w14:paraId="5DA74E43" w14:textId="76C9EBD5" w:rsidR="002D7CEE" w:rsidRPr="000E56FF" w:rsidRDefault="002D7CEE" w:rsidP="002D7CEE">
            <w:pPr>
              <w:pStyle w:val="TableParagraph"/>
              <w:widowControl/>
              <w:ind w:left="238"/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</w:pPr>
            <w:r w:rsidRPr="000E56FF">
              <w:rPr>
                <w:rFonts w:ascii="Times New Roman" w:hAnsi="Times New Roman" w:cs="Times New Roman"/>
                <w:spacing w:val="-1"/>
                <w:sz w:val="20"/>
                <w:szCs w:val="20"/>
                <w:lang w:val="el-GR"/>
              </w:rPr>
              <w:t xml:space="preserve">Διάμεση </w:t>
            </w:r>
            <w:r w:rsidRPr="000E56F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OS</w:t>
            </w:r>
            <w:r w:rsidRPr="000E56F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l-GR"/>
              </w:rPr>
              <w:t>δ</w:t>
            </w:r>
            <w:r w:rsidRPr="000E56FF">
              <w:rPr>
                <w:rFonts w:ascii="Times New Roman" w:hAnsi="Times New Roman" w:cs="Times New Roman"/>
                <w:spacing w:val="1"/>
                <w:sz w:val="20"/>
                <w:szCs w:val="20"/>
                <w:lang w:val="el-GR"/>
              </w:rPr>
              <w:t xml:space="preserve"> </w:t>
            </w:r>
            <w:r w:rsidRPr="000E56FF">
              <w:rPr>
                <w:rFonts w:ascii="Times New Roman" w:hAnsi="Times New Roman" w:cs="Times New Roman"/>
                <w:spacing w:val="-1"/>
                <w:sz w:val="20"/>
                <w:szCs w:val="20"/>
                <w:lang w:val="el-GR"/>
              </w:rPr>
              <w:t>σε μήνες</w:t>
            </w:r>
          </w:p>
        </w:tc>
        <w:tc>
          <w:tcPr>
            <w:tcW w:w="1701" w:type="dxa"/>
          </w:tcPr>
          <w:p w14:paraId="76725659" w14:textId="77777777" w:rsidR="002D7CEE" w:rsidRPr="000E56FF" w:rsidRDefault="002D7CEE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56F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15,2 (12,8, 18,3)</w:t>
            </w:r>
          </w:p>
        </w:tc>
        <w:tc>
          <w:tcPr>
            <w:tcW w:w="1560" w:type="dxa"/>
          </w:tcPr>
          <w:p w14:paraId="1B6797C2" w14:textId="77777777" w:rsidR="002D7CEE" w:rsidRPr="000E56FF" w:rsidRDefault="002D7CEE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56F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16,5 (13,7, 19,2)</w:t>
            </w:r>
          </w:p>
        </w:tc>
        <w:tc>
          <w:tcPr>
            <w:tcW w:w="1701" w:type="dxa"/>
          </w:tcPr>
          <w:p w14:paraId="7035B807" w14:textId="77777777" w:rsidR="002D7CEE" w:rsidRPr="000E56FF" w:rsidRDefault="002D7CEE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56F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1,00 (0,78, 1,27)</w:t>
            </w:r>
          </w:p>
        </w:tc>
        <w:tc>
          <w:tcPr>
            <w:tcW w:w="1275" w:type="dxa"/>
          </w:tcPr>
          <w:p w14:paraId="57E1DA7B" w14:textId="77777777" w:rsidR="002D7CEE" w:rsidRPr="000E56FF" w:rsidRDefault="002D7CEE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56F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NS</w:t>
            </w:r>
          </w:p>
        </w:tc>
      </w:tr>
      <w:tr w:rsidR="002D7CEE" w:rsidRPr="000E56FF" w14:paraId="09A12820" w14:textId="77777777" w:rsidTr="00767C79">
        <w:trPr>
          <w:trHeight w:hRule="exact" w:val="246"/>
        </w:trPr>
        <w:tc>
          <w:tcPr>
            <w:tcW w:w="3406" w:type="dxa"/>
          </w:tcPr>
          <w:p w14:paraId="7DEA3E8E" w14:textId="4F3FC065" w:rsidR="002D7CEE" w:rsidRPr="000E56FF" w:rsidRDefault="002D7CEE" w:rsidP="002D7CEE">
            <w:pPr>
              <w:pStyle w:val="TableParagraph"/>
              <w:widowControl/>
              <w:ind w:left="23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56FF">
              <w:rPr>
                <w:rFonts w:ascii="Times New Roman" w:hAnsi="Times New Roman" w:cs="Times New Roman"/>
                <w:spacing w:val="-1"/>
                <w:sz w:val="20"/>
                <w:szCs w:val="20"/>
                <w:lang w:val="el-GR"/>
              </w:rPr>
              <w:t xml:space="preserve">(95% </w:t>
            </w:r>
            <w:r w:rsidRPr="000E56F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CI</w:t>
            </w:r>
            <w:r w:rsidRPr="000E56FF">
              <w:rPr>
                <w:rFonts w:ascii="Times New Roman" w:hAnsi="Times New Roman" w:cs="Times New Roman"/>
                <w:spacing w:val="-1"/>
                <w:sz w:val="20"/>
                <w:szCs w:val="20"/>
                <w:lang w:val="el-GR"/>
              </w:rPr>
              <w:t>)</w:t>
            </w:r>
          </w:p>
        </w:tc>
        <w:tc>
          <w:tcPr>
            <w:tcW w:w="1701" w:type="dxa"/>
          </w:tcPr>
          <w:p w14:paraId="1E6ED356" w14:textId="77777777" w:rsidR="002D7CEE" w:rsidRPr="000E56FF" w:rsidRDefault="002D7CEE" w:rsidP="002D7CEE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CAE4690" w14:textId="77777777" w:rsidR="002D7CEE" w:rsidRPr="000E56FF" w:rsidRDefault="002D7CEE" w:rsidP="002D7CEE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4D5BE41" w14:textId="77777777" w:rsidR="002D7CEE" w:rsidRPr="000E56FF" w:rsidRDefault="002D7CEE" w:rsidP="002D7CEE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6F0A970" w14:textId="77777777" w:rsidR="002D7CEE" w:rsidRPr="000E56FF" w:rsidRDefault="002D7CEE" w:rsidP="002D7CEE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7CEE" w:rsidRPr="000E56FF" w14:paraId="24DC7D82" w14:textId="77777777" w:rsidTr="00767C79">
        <w:trPr>
          <w:trHeight w:hRule="exact" w:val="256"/>
        </w:trPr>
        <w:tc>
          <w:tcPr>
            <w:tcW w:w="3406" w:type="dxa"/>
          </w:tcPr>
          <w:p w14:paraId="068CFF9D" w14:textId="2384B5F9" w:rsidR="002D7CEE" w:rsidRPr="000E56FF" w:rsidRDefault="002D7CEE" w:rsidP="002D7CEE">
            <w:pPr>
              <w:pStyle w:val="TableParagraph"/>
              <w:widowControl/>
              <w:ind w:left="23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56F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ORR</w:t>
            </w:r>
            <w:r w:rsidRPr="000E56F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l-GR"/>
              </w:rPr>
              <w:t>β, ε</w:t>
            </w:r>
            <w:r w:rsidRPr="000E56FF">
              <w:rPr>
                <w:rFonts w:ascii="Times New Roman" w:hAnsi="Times New Roman" w:cs="Times New Roman"/>
                <w:spacing w:val="1"/>
                <w:sz w:val="20"/>
                <w:szCs w:val="20"/>
                <w:lang w:val="el-GR"/>
              </w:rPr>
              <w:t xml:space="preserve"> </w:t>
            </w:r>
            <w:r w:rsidRPr="000E56FF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%</w:t>
            </w:r>
            <w:r w:rsidRPr="000E56FF">
              <w:rPr>
                <w:rFonts w:ascii="Times New Roman" w:hAnsi="Times New Roman" w:cs="Times New Roman"/>
                <w:spacing w:val="-3"/>
                <w:sz w:val="20"/>
                <w:szCs w:val="20"/>
                <w:lang w:val="el-GR"/>
              </w:rPr>
              <w:t xml:space="preserve"> </w:t>
            </w:r>
            <w:r w:rsidRPr="000E56FF">
              <w:rPr>
                <w:rFonts w:ascii="Times New Roman" w:hAnsi="Times New Roman" w:cs="Times New Roman"/>
                <w:spacing w:val="-1"/>
                <w:sz w:val="20"/>
                <w:szCs w:val="20"/>
                <w:lang w:val="el-GR"/>
              </w:rPr>
              <w:t>(95%</w:t>
            </w:r>
            <w:r w:rsidRPr="000E56FF">
              <w:rPr>
                <w:rFonts w:ascii="Times New Roman" w:hAnsi="Times New Roman" w:cs="Times New Roman"/>
                <w:spacing w:val="-2"/>
                <w:sz w:val="20"/>
                <w:szCs w:val="20"/>
                <w:lang w:val="el-GR"/>
              </w:rPr>
              <w:t xml:space="preserve"> </w:t>
            </w:r>
            <w:r w:rsidRPr="000E56F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CI</w:t>
            </w:r>
            <w:r w:rsidRPr="000E56FF">
              <w:rPr>
                <w:rFonts w:ascii="Times New Roman" w:hAnsi="Times New Roman" w:cs="Times New Roman"/>
                <w:spacing w:val="-1"/>
                <w:sz w:val="20"/>
                <w:szCs w:val="20"/>
                <w:lang w:val="el-GR"/>
              </w:rPr>
              <w:t>)</w:t>
            </w:r>
          </w:p>
        </w:tc>
        <w:tc>
          <w:tcPr>
            <w:tcW w:w="1701" w:type="dxa"/>
          </w:tcPr>
          <w:p w14:paraId="6A36CF0C" w14:textId="77777777" w:rsidR="002D7CEE" w:rsidRPr="000E56FF" w:rsidRDefault="002D7CEE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56F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11,3 (7,2, 16,7)</w:t>
            </w:r>
          </w:p>
        </w:tc>
        <w:tc>
          <w:tcPr>
            <w:tcW w:w="1560" w:type="dxa"/>
          </w:tcPr>
          <w:p w14:paraId="53B1F538" w14:textId="77777777" w:rsidR="002D7CEE" w:rsidRPr="000E56FF" w:rsidRDefault="002D7CEE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56FF">
              <w:rPr>
                <w:rFonts w:ascii="Times New Roman" w:hAnsi="Times New Roman" w:cs="Times New Roman"/>
                <w:sz w:val="20"/>
                <w:szCs w:val="20"/>
              </w:rPr>
              <w:t>7,7 (4,4,</w:t>
            </w:r>
            <w:r w:rsidRPr="000E56FF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E56F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12,4)</w:t>
            </w:r>
          </w:p>
        </w:tc>
        <w:tc>
          <w:tcPr>
            <w:tcW w:w="1701" w:type="dxa"/>
          </w:tcPr>
          <w:p w14:paraId="6D195AD4" w14:textId="66CF0B95" w:rsidR="002D7CEE" w:rsidRPr="000E56FF" w:rsidRDefault="002D7CEE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56F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1,48</w:t>
            </w:r>
            <w:r w:rsidRPr="000E56F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l-GR"/>
              </w:rPr>
              <w:t>στ</w:t>
            </w:r>
            <w:r w:rsidRPr="000E56F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(0,79,</w:t>
            </w:r>
            <w:r w:rsidRPr="000E56F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E56F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2,75)</w:t>
            </w:r>
          </w:p>
        </w:tc>
        <w:tc>
          <w:tcPr>
            <w:tcW w:w="1275" w:type="dxa"/>
          </w:tcPr>
          <w:p w14:paraId="00BE7007" w14:textId="77777777" w:rsidR="002D7CEE" w:rsidRPr="000E56FF" w:rsidRDefault="002D7CEE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56F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NS</w:t>
            </w:r>
          </w:p>
        </w:tc>
      </w:tr>
      <w:tr w:rsidR="006D10A5" w:rsidRPr="000E56FF" w14:paraId="54A56FC7" w14:textId="77777777" w:rsidTr="00767C79">
        <w:trPr>
          <w:trHeight w:hRule="exact" w:val="292"/>
        </w:trPr>
        <w:tc>
          <w:tcPr>
            <w:tcW w:w="3406" w:type="dxa"/>
          </w:tcPr>
          <w:p w14:paraId="39C7AA36" w14:textId="77777777" w:rsidR="006D10A5" w:rsidRPr="000E56FF" w:rsidRDefault="00624FB4" w:rsidP="002D7CEE">
            <w:pPr>
              <w:pStyle w:val="TableParagraph"/>
              <w:widowControl/>
              <w:ind w:left="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E56FF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Προηγούμενη</w:t>
            </w:r>
            <w:proofErr w:type="spellEnd"/>
            <w:r w:rsidRPr="000E56FF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0E56FF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θερ</w:t>
            </w:r>
            <w:proofErr w:type="spellEnd"/>
            <w:r w:rsidRPr="000E56FF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απεία </w:t>
            </w:r>
            <w:proofErr w:type="spellStart"/>
            <w:r w:rsidRPr="000E56FF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με</w:t>
            </w:r>
            <w:proofErr w:type="spellEnd"/>
            <w:r w:rsidRPr="000E56FF">
              <w:rPr>
                <w:rFonts w:ascii="Times New Roman" w:hAnsi="Times New Roman" w:cs="Times New Roman"/>
                <w:b/>
                <w:spacing w:val="23"/>
                <w:sz w:val="20"/>
                <w:szCs w:val="20"/>
              </w:rPr>
              <w:t xml:space="preserve"> </w:t>
            </w:r>
            <w:proofErr w:type="spellStart"/>
            <w:r w:rsidRPr="000E56FF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κυτοκίνες</w:t>
            </w:r>
            <w:proofErr w:type="spellEnd"/>
          </w:p>
        </w:tc>
        <w:tc>
          <w:tcPr>
            <w:tcW w:w="1701" w:type="dxa"/>
          </w:tcPr>
          <w:p w14:paraId="3BD9B19F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56FF"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  <w:r w:rsidRPr="000E56FF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0E56FF">
              <w:rPr>
                <w:rFonts w:ascii="Times New Roman" w:hAnsi="Times New Roman" w:cs="Times New Roman"/>
                <w:b/>
                <w:sz w:val="20"/>
                <w:szCs w:val="20"/>
              </w:rPr>
              <w:t>=</w:t>
            </w:r>
            <w:r w:rsidRPr="000E56FF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126</w:t>
            </w:r>
          </w:p>
        </w:tc>
        <w:tc>
          <w:tcPr>
            <w:tcW w:w="1560" w:type="dxa"/>
          </w:tcPr>
          <w:p w14:paraId="297FF462" w14:textId="77777777" w:rsidR="006D10A5" w:rsidRPr="000E56FF" w:rsidRDefault="00624FB4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56FF"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  <w:r w:rsidRPr="000E56FF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0E56FF">
              <w:rPr>
                <w:rFonts w:ascii="Times New Roman" w:hAnsi="Times New Roman" w:cs="Times New Roman"/>
                <w:b/>
                <w:sz w:val="20"/>
                <w:szCs w:val="20"/>
              </w:rPr>
              <w:t>=</w:t>
            </w:r>
            <w:r w:rsidRPr="000E56FF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125</w:t>
            </w:r>
          </w:p>
        </w:tc>
        <w:tc>
          <w:tcPr>
            <w:tcW w:w="1701" w:type="dxa"/>
          </w:tcPr>
          <w:p w14:paraId="2CCF225A" w14:textId="77777777" w:rsidR="006D10A5" w:rsidRPr="000E56FF" w:rsidRDefault="006D10A5" w:rsidP="002D7CEE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165ACDD" w14:textId="77777777" w:rsidR="006D10A5" w:rsidRPr="000E56FF" w:rsidRDefault="006D10A5" w:rsidP="002D7CEE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7CEE" w:rsidRPr="000E56FF" w14:paraId="5041D669" w14:textId="77777777" w:rsidTr="00767C79">
        <w:trPr>
          <w:trHeight w:hRule="exact" w:val="269"/>
        </w:trPr>
        <w:tc>
          <w:tcPr>
            <w:tcW w:w="3406" w:type="dxa"/>
          </w:tcPr>
          <w:p w14:paraId="69BE08CC" w14:textId="5B4CF2A1" w:rsidR="002D7CEE" w:rsidRPr="000E56FF" w:rsidRDefault="002D7CEE" w:rsidP="002D7CEE">
            <w:pPr>
              <w:pStyle w:val="TableParagraph"/>
              <w:widowControl/>
              <w:ind w:left="238"/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</w:pPr>
            <w:r w:rsidRPr="000E56FF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Διάμεση</w:t>
            </w:r>
            <w:r w:rsidRPr="000E56FF">
              <w:rPr>
                <w:rFonts w:ascii="Times New Roman" w:hAnsi="Times New Roman" w:cs="Times New Roman"/>
                <w:spacing w:val="-1"/>
                <w:sz w:val="20"/>
                <w:szCs w:val="20"/>
                <w:lang w:val="el-GR"/>
              </w:rPr>
              <w:t xml:space="preserve"> </w:t>
            </w:r>
            <w:r w:rsidRPr="000E56F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PFS</w:t>
            </w:r>
            <w:r w:rsidRPr="000E56F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l-GR"/>
              </w:rPr>
              <w:t>α, β</w:t>
            </w:r>
            <w:r w:rsidRPr="000E56FF">
              <w:rPr>
                <w:rFonts w:ascii="Times New Roman" w:hAnsi="Times New Roman" w:cs="Times New Roman"/>
                <w:spacing w:val="1"/>
                <w:sz w:val="20"/>
                <w:szCs w:val="20"/>
                <w:lang w:val="el-GR"/>
              </w:rPr>
              <w:t xml:space="preserve"> </w:t>
            </w:r>
            <w:r w:rsidRPr="000E56FF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σε</w:t>
            </w:r>
            <w:r w:rsidRPr="000E56FF">
              <w:rPr>
                <w:rFonts w:ascii="Times New Roman" w:hAnsi="Times New Roman" w:cs="Times New Roman"/>
                <w:spacing w:val="1"/>
                <w:sz w:val="20"/>
                <w:szCs w:val="20"/>
                <w:lang w:val="el-GR"/>
              </w:rPr>
              <w:t xml:space="preserve"> </w:t>
            </w:r>
            <w:r w:rsidRPr="000E56FF">
              <w:rPr>
                <w:rFonts w:ascii="Times New Roman" w:hAnsi="Times New Roman" w:cs="Times New Roman"/>
                <w:spacing w:val="-1"/>
                <w:sz w:val="20"/>
                <w:szCs w:val="20"/>
                <w:lang w:val="el-GR"/>
              </w:rPr>
              <w:t>μήνες</w:t>
            </w:r>
            <w:r w:rsidRPr="000E56FF">
              <w:rPr>
                <w:rFonts w:ascii="Times New Roman" w:hAnsi="Times New Roman" w:cs="Times New Roman"/>
                <w:spacing w:val="-4"/>
                <w:sz w:val="20"/>
                <w:szCs w:val="20"/>
                <w:lang w:val="el-GR"/>
              </w:rPr>
              <w:t xml:space="preserve"> </w:t>
            </w:r>
          </w:p>
        </w:tc>
        <w:tc>
          <w:tcPr>
            <w:tcW w:w="1701" w:type="dxa"/>
          </w:tcPr>
          <w:p w14:paraId="3A645C57" w14:textId="77777777" w:rsidR="002D7CEE" w:rsidRPr="000E56FF" w:rsidRDefault="002D7CEE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56F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12,0</w:t>
            </w:r>
            <w:r w:rsidRPr="000E56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E56F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(10,1,</w:t>
            </w:r>
            <w:r w:rsidRPr="000E56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E56F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13,9)</w:t>
            </w:r>
          </w:p>
        </w:tc>
        <w:tc>
          <w:tcPr>
            <w:tcW w:w="1560" w:type="dxa"/>
          </w:tcPr>
          <w:p w14:paraId="37375477" w14:textId="77777777" w:rsidR="002D7CEE" w:rsidRPr="000E56FF" w:rsidRDefault="002D7CEE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56F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6,6</w:t>
            </w:r>
            <w:r w:rsidRPr="000E56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E56F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(6,4,</w:t>
            </w:r>
            <w:r w:rsidRPr="000E56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E56F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8,3)</w:t>
            </w:r>
          </w:p>
        </w:tc>
        <w:tc>
          <w:tcPr>
            <w:tcW w:w="1701" w:type="dxa"/>
          </w:tcPr>
          <w:p w14:paraId="60B0316B" w14:textId="77777777" w:rsidR="002D7CEE" w:rsidRPr="000E56FF" w:rsidRDefault="002D7CEE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56F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0,52 (0,38, 0,72)</w:t>
            </w:r>
          </w:p>
        </w:tc>
        <w:tc>
          <w:tcPr>
            <w:tcW w:w="1275" w:type="dxa"/>
          </w:tcPr>
          <w:p w14:paraId="6264CE0E" w14:textId="60622E10" w:rsidR="002D7CEE" w:rsidRPr="000E56FF" w:rsidRDefault="002D7CEE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56FF"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Pr="000E56F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0E56FF">
              <w:rPr>
                <w:rFonts w:ascii="Times New Roman" w:hAnsi="Times New Roman" w:cs="Times New Roman"/>
                <w:sz w:val="20"/>
                <w:szCs w:val="20"/>
              </w:rPr>
              <w:t>0,0001</w:t>
            </w:r>
            <w:r w:rsidRPr="000E56F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l-GR"/>
              </w:rPr>
              <w:t>η</w:t>
            </w:r>
          </w:p>
        </w:tc>
      </w:tr>
      <w:tr w:rsidR="002D7CEE" w:rsidRPr="000E56FF" w14:paraId="3F385331" w14:textId="77777777" w:rsidTr="00767C79">
        <w:trPr>
          <w:trHeight w:hRule="exact" w:val="246"/>
        </w:trPr>
        <w:tc>
          <w:tcPr>
            <w:tcW w:w="3406" w:type="dxa"/>
          </w:tcPr>
          <w:p w14:paraId="08CB667F" w14:textId="0067BFD0" w:rsidR="002D7CEE" w:rsidRPr="000E56FF" w:rsidRDefault="002D7CEE" w:rsidP="002D7CEE">
            <w:pPr>
              <w:pStyle w:val="TableParagraph"/>
              <w:widowControl/>
              <w:ind w:left="23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56FF">
              <w:rPr>
                <w:rFonts w:ascii="Times New Roman" w:hAnsi="Times New Roman" w:cs="Times New Roman"/>
                <w:spacing w:val="-1"/>
                <w:sz w:val="20"/>
                <w:szCs w:val="20"/>
                <w:lang w:val="el-GR"/>
              </w:rPr>
              <w:t>(95%</w:t>
            </w:r>
            <w:r w:rsidRPr="000E56FF">
              <w:rPr>
                <w:rFonts w:ascii="Times New Roman" w:hAnsi="Times New Roman" w:cs="Times New Roman"/>
                <w:spacing w:val="22"/>
                <w:sz w:val="20"/>
                <w:szCs w:val="20"/>
                <w:lang w:val="el-GR"/>
              </w:rPr>
              <w:t xml:space="preserve"> </w:t>
            </w:r>
            <w:r w:rsidRPr="000E56FF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CI</w:t>
            </w:r>
            <w:r w:rsidRPr="000E56FF">
              <w:rPr>
                <w:rFonts w:ascii="Times New Roman" w:hAnsi="Times New Roman" w:cs="Times New Roman"/>
                <w:spacing w:val="-3"/>
                <w:sz w:val="20"/>
                <w:szCs w:val="20"/>
                <w:lang w:val="el-GR"/>
              </w:rPr>
              <w:t>)</w:t>
            </w:r>
          </w:p>
        </w:tc>
        <w:tc>
          <w:tcPr>
            <w:tcW w:w="1701" w:type="dxa"/>
          </w:tcPr>
          <w:p w14:paraId="7E27BC46" w14:textId="77777777" w:rsidR="002D7CEE" w:rsidRPr="000E56FF" w:rsidRDefault="002D7CEE" w:rsidP="002D7CEE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56EB4BA" w14:textId="77777777" w:rsidR="002D7CEE" w:rsidRPr="000E56FF" w:rsidRDefault="002D7CEE" w:rsidP="002D7CEE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318219C" w14:textId="77777777" w:rsidR="002D7CEE" w:rsidRPr="000E56FF" w:rsidRDefault="002D7CEE" w:rsidP="002D7CEE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FCE0F94" w14:textId="77777777" w:rsidR="002D7CEE" w:rsidRPr="000E56FF" w:rsidRDefault="002D7CEE" w:rsidP="002D7CEE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7CEE" w:rsidRPr="000E56FF" w14:paraId="11257058" w14:textId="77777777" w:rsidTr="00767C79">
        <w:trPr>
          <w:trHeight w:hRule="exact" w:val="259"/>
        </w:trPr>
        <w:tc>
          <w:tcPr>
            <w:tcW w:w="3406" w:type="dxa"/>
          </w:tcPr>
          <w:p w14:paraId="6EDC6201" w14:textId="678A8B90" w:rsidR="002D7CEE" w:rsidRPr="000E56FF" w:rsidRDefault="002D7CEE" w:rsidP="002D7CEE">
            <w:pPr>
              <w:pStyle w:val="TableParagraph"/>
              <w:widowControl/>
              <w:ind w:left="238"/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</w:pPr>
            <w:r w:rsidRPr="000E56FF">
              <w:rPr>
                <w:rFonts w:ascii="Times New Roman" w:hAnsi="Times New Roman" w:cs="Times New Roman"/>
                <w:spacing w:val="-1"/>
                <w:sz w:val="20"/>
                <w:szCs w:val="20"/>
                <w:lang w:val="el-GR"/>
              </w:rPr>
              <w:t xml:space="preserve">Διάμεση </w:t>
            </w:r>
            <w:r w:rsidRPr="000E56F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OS</w:t>
            </w:r>
            <w:r w:rsidRPr="000E56F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l-GR"/>
              </w:rPr>
              <w:t>δ</w:t>
            </w:r>
            <w:r w:rsidRPr="000E56FF">
              <w:rPr>
                <w:rFonts w:ascii="Times New Roman" w:hAnsi="Times New Roman" w:cs="Times New Roman"/>
                <w:spacing w:val="1"/>
                <w:sz w:val="20"/>
                <w:szCs w:val="20"/>
                <w:lang w:val="el-GR"/>
              </w:rPr>
              <w:t xml:space="preserve"> </w:t>
            </w:r>
            <w:r w:rsidRPr="000E56FF">
              <w:rPr>
                <w:rFonts w:ascii="Times New Roman" w:hAnsi="Times New Roman" w:cs="Times New Roman"/>
                <w:spacing w:val="-1"/>
                <w:sz w:val="20"/>
                <w:szCs w:val="20"/>
                <w:lang w:val="el-GR"/>
              </w:rPr>
              <w:t>σε μήνες</w:t>
            </w:r>
          </w:p>
        </w:tc>
        <w:tc>
          <w:tcPr>
            <w:tcW w:w="1701" w:type="dxa"/>
          </w:tcPr>
          <w:p w14:paraId="17A8AD16" w14:textId="77777777" w:rsidR="002D7CEE" w:rsidRPr="000E56FF" w:rsidRDefault="002D7CEE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56F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29,4 (24,5, NE)</w:t>
            </w:r>
          </w:p>
        </w:tc>
        <w:tc>
          <w:tcPr>
            <w:tcW w:w="1560" w:type="dxa"/>
          </w:tcPr>
          <w:p w14:paraId="3D04EE0C" w14:textId="77777777" w:rsidR="002D7CEE" w:rsidRPr="000E56FF" w:rsidRDefault="002D7CEE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56F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27,8 (23,1, 34,5)</w:t>
            </w:r>
          </w:p>
        </w:tc>
        <w:tc>
          <w:tcPr>
            <w:tcW w:w="1701" w:type="dxa"/>
          </w:tcPr>
          <w:p w14:paraId="012D2006" w14:textId="77777777" w:rsidR="002D7CEE" w:rsidRPr="000E56FF" w:rsidRDefault="002D7CEE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56FF">
              <w:rPr>
                <w:rFonts w:ascii="Times New Roman" w:hAnsi="Times New Roman" w:cs="Times New Roman"/>
                <w:sz w:val="20"/>
                <w:szCs w:val="20"/>
              </w:rPr>
              <w:t xml:space="preserve">0,81 </w:t>
            </w:r>
            <w:r w:rsidRPr="000E56F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(0,56,</w:t>
            </w:r>
            <w:r w:rsidRPr="000E56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E56F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1,19)</w:t>
            </w:r>
          </w:p>
        </w:tc>
        <w:tc>
          <w:tcPr>
            <w:tcW w:w="1275" w:type="dxa"/>
          </w:tcPr>
          <w:p w14:paraId="3B323B9B" w14:textId="77777777" w:rsidR="002D7CEE" w:rsidRPr="000E56FF" w:rsidRDefault="002D7CEE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56F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NS</w:t>
            </w:r>
          </w:p>
        </w:tc>
      </w:tr>
      <w:tr w:rsidR="002D7CEE" w:rsidRPr="000E56FF" w14:paraId="321C20A8" w14:textId="77777777" w:rsidTr="00767C79">
        <w:trPr>
          <w:trHeight w:hRule="exact" w:val="246"/>
        </w:trPr>
        <w:tc>
          <w:tcPr>
            <w:tcW w:w="3406" w:type="dxa"/>
          </w:tcPr>
          <w:p w14:paraId="6453A666" w14:textId="5FA19C8F" w:rsidR="002D7CEE" w:rsidRPr="000E56FF" w:rsidRDefault="002D7CEE" w:rsidP="002D7CEE">
            <w:pPr>
              <w:pStyle w:val="TableParagraph"/>
              <w:widowControl/>
              <w:ind w:left="23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56FF">
              <w:rPr>
                <w:rFonts w:ascii="Times New Roman" w:hAnsi="Times New Roman" w:cs="Times New Roman"/>
                <w:spacing w:val="-1"/>
                <w:sz w:val="20"/>
                <w:szCs w:val="20"/>
                <w:lang w:val="el-GR"/>
              </w:rPr>
              <w:t xml:space="preserve">(95% </w:t>
            </w:r>
            <w:r w:rsidRPr="000E56F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CI</w:t>
            </w:r>
            <w:r w:rsidRPr="000E56FF">
              <w:rPr>
                <w:rFonts w:ascii="Times New Roman" w:hAnsi="Times New Roman" w:cs="Times New Roman"/>
                <w:spacing w:val="-1"/>
                <w:sz w:val="20"/>
                <w:szCs w:val="20"/>
                <w:lang w:val="el-GR"/>
              </w:rPr>
              <w:t>)</w:t>
            </w:r>
          </w:p>
        </w:tc>
        <w:tc>
          <w:tcPr>
            <w:tcW w:w="1701" w:type="dxa"/>
          </w:tcPr>
          <w:p w14:paraId="78238D5D" w14:textId="77777777" w:rsidR="002D7CEE" w:rsidRPr="000E56FF" w:rsidRDefault="002D7CEE" w:rsidP="002D7CEE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6F321B9" w14:textId="77777777" w:rsidR="002D7CEE" w:rsidRPr="000E56FF" w:rsidRDefault="002D7CEE" w:rsidP="002D7CEE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8617047" w14:textId="77777777" w:rsidR="002D7CEE" w:rsidRPr="000E56FF" w:rsidRDefault="002D7CEE" w:rsidP="002D7CEE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D1D24DE" w14:textId="77777777" w:rsidR="002D7CEE" w:rsidRPr="000E56FF" w:rsidRDefault="002D7CEE" w:rsidP="002D7CEE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7CEE" w:rsidRPr="000E56FF" w14:paraId="668C31F8" w14:textId="77777777" w:rsidTr="00767C79">
        <w:trPr>
          <w:trHeight w:hRule="exact" w:val="256"/>
        </w:trPr>
        <w:tc>
          <w:tcPr>
            <w:tcW w:w="3406" w:type="dxa"/>
          </w:tcPr>
          <w:p w14:paraId="7C1D95DC" w14:textId="58521161" w:rsidR="002D7CEE" w:rsidRPr="000E56FF" w:rsidRDefault="002D7CEE" w:rsidP="002D7CEE">
            <w:pPr>
              <w:pStyle w:val="TableParagraph"/>
              <w:widowControl/>
              <w:ind w:left="23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56F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ORR</w:t>
            </w:r>
            <w:r w:rsidRPr="000E56F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l-GR"/>
              </w:rPr>
              <w:t>β, ε</w:t>
            </w:r>
            <w:r w:rsidRPr="000E56FF">
              <w:rPr>
                <w:rFonts w:ascii="Times New Roman" w:hAnsi="Times New Roman" w:cs="Times New Roman"/>
                <w:spacing w:val="1"/>
                <w:sz w:val="20"/>
                <w:szCs w:val="20"/>
                <w:lang w:val="el-GR"/>
              </w:rPr>
              <w:t xml:space="preserve"> </w:t>
            </w:r>
            <w:r w:rsidRPr="000E56FF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%</w:t>
            </w:r>
            <w:r w:rsidRPr="000E56FF">
              <w:rPr>
                <w:rFonts w:ascii="Times New Roman" w:hAnsi="Times New Roman" w:cs="Times New Roman"/>
                <w:spacing w:val="-3"/>
                <w:sz w:val="20"/>
                <w:szCs w:val="20"/>
                <w:lang w:val="el-GR"/>
              </w:rPr>
              <w:t xml:space="preserve"> </w:t>
            </w:r>
            <w:r w:rsidRPr="000E56FF">
              <w:rPr>
                <w:rFonts w:ascii="Times New Roman" w:hAnsi="Times New Roman" w:cs="Times New Roman"/>
                <w:spacing w:val="-1"/>
                <w:sz w:val="20"/>
                <w:szCs w:val="20"/>
                <w:lang w:val="el-GR"/>
              </w:rPr>
              <w:t>(95%</w:t>
            </w:r>
            <w:r w:rsidRPr="000E56FF">
              <w:rPr>
                <w:rFonts w:ascii="Times New Roman" w:hAnsi="Times New Roman" w:cs="Times New Roman"/>
                <w:spacing w:val="-2"/>
                <w:sz w:val="20"/>
                <w:szCs w:val="20"/>
                <w:lang w:val="el-GR"/>
              </w:rPr>
              <w:t xml:space="preserve"> </w:t>
            </w:r>
            <w:r w:rsidRPr="000E56F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CI</w:t>
            </w:r>
            <w:r w:rsidRPr="000E56FF">
              <w:rPr>
                <w:rFonts w:ascii="Times New Roman" w:hAnsi="Times New Roman" w:cs="Times New Roman"/>
                <w:spacing w:val="-1"/>
                <w:sz w:val="20"/>
                <w:szCs w:val="20"/>
                <w:lang w:val="el-GR"/>
              </w:rPr>
              <w:t>)</w:t>
            </w:r>
          </w:p>
        </w:tc>
        <w:tc>
          <w:tcPr>
            <w:tcW w:w="1701" w:type="dxa"/>
          </w:tcPr>
          <w:p w14:paraId="160B080B" w14:textId="77777777" w:rsidR="002D7CEE" w:rsidRPr="000E56FF" w:rsidRDefault="002D7CEE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56F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32,5 (24,5, 41,5)</w:t>
            </w:r>
          </w:p>
        </w:tc>
        <w:tc>
          <w:tcPr>
            <w:tcW w:w="1560" w:type="dxa"/>
          </w:tcPr>
          <w:p w14:paraId="40404FDC" w14:textId="77777777" w:rsidR="002D7CEE" w:rsidRPr="000E56FF" w:rsidRDefault="002D7CEE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56F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13,6 (8,1, 20,9)</w:t>
            </w:r>
          </w:p>
        </w:tc>
        <w:tc>
          <w:tcPr>
            <w:tcW w:w="1701" w:type="dxa"/>
          </w:tcPr>
          <w:p w14:paraId="7E4477CB" w14:textId="0884866B" w:rsidR="002D7CEE" w:rsidRPr="000E56FF" w:rsidRDefault="002D7CEE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56F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2,39</w:t>
            </w:r>
            <w:r w:rsidRPr="000E56F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l-GR"/>
              </w:rPr>
              <w:t xml:space="preserve"> στ</w:t>
            </w:r>
            <w:r w:rsidRPr="000E56F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(1,43-3,99)</w:t>
            </w:r>
          </w:p>
        </w:tc>
        <w:tc>
          <w:tcPr>
            <w:tcW w:w="1275" w:type="dxa"/>
          </w:tcPr>
          <w:p w14:paraId="23B4B4E3" w14:textId="489AA897" w:rsidR="002D7CEE" w:rsidRPr="000E56FF" w:rsidRDefault="002D7CEE" w:rsidP="002D7CEE">
            <w:pPr>
              <w:pStyle w:val="TableParagraph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</w:pPr>
            <w:r w:rsidRPr="000E56FF">
              <w:rPr>
                <w:rFonts w:ascii="Times New Roman" w:hAnsi="Times New Roman" w:cs="Times New Roman"/>
                <w:sz w:val="20"/>
                <w:szCs w:val="20"/>
              </w:rPr>
              <w:t>0,0002</w:t>
            </w:r>
            <w:r w:rsidRPr="000E56F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l-GR"/>
              </w:rPr>
              <w:t>θ</w:t>
            </w:r>
          </w:p>
        </w:tc>
      </w:tr>
    </w:tbl>
    <w:p w14:paraId="2B65D834" w14:textId="53A1FD1B" w:rsidR="006D10A5" w:rsidRPr="000E56FF" w:rsidRDefault="00624FB4" w:rsidP="002D7CEE">
      <w:pPr>
        <w:widowControl/>
        <w:rPr>
          <w:rFonts w:ascii="Times New Roman" w:eastAsia="Times New Roman" w:hAnsi="Times New Roman" w:cs="Times New Roman"/>
          <w:sz w:val="20"/>
          <w:szCs w:val="20"/>
          <w:lang w:val="el-GR"/>
        </w:rPr>
      </w:pPr>
      <w:r w:rsidRPr="000E56FF">
        <w:rPr>
          <w:rFonts w:ascii="Times New Roman" w:hAnsi="Times New Roman" w:cs="Times New Roman"/>
          <w:spacing w:val="-1"/>
          <w:sz w:val="20"/>
          <w:szCs w:val="20"/>
        </w:rPr>
        <w:t>CI</w:t>
      </w:r>
      <w:r w:rsidRPr="000E56FF">
        <w:rPr>
          <w:rFonts w:ascii="Times New Roman" w:hAnsi="Times New Roman" w:cs="Times New Roman"/>
          <w:spacing w:val="-6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=</w:t>
      </w:r>
      <w:r w:rsidRPr="000E56FF">
        <w:rPr>
          <w:rFonts w:ascii="Times New Roman" w:hAnsi="Times New Roman" w:cs="Times New Roman"/>
          <w:spacing w:val="-5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Διάστημα</w:t>
      </w:r>
      <w:r w:rsidRPr="000E56FF">
        <w:rPr>
          <w:rFonts w:ascii="Times New Roman" w:hAnsi="Times New Roman" w:cs="Times New Roman"/>
          <w:spacing w:val="-6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εμπιστοσύνης,</w:t>
      </w:r>
      <w:r w:rsidRPr="000E56FF">
        <w:rPr>
          <w:rFonts w:ascii="Times New Roman" w:hAnsi="Times New Roman" w:cs="Times New Roman"/>
          <w:spacing w:val="-6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</w:rPr>
        <w:t>HR</w:t>
      </w:r>
      <w:r w:rsidRPr="000E56FF">
        <w:rPr>
          <w:rFonts w:ascii="Times New Roman" w:hAnsi="Times New Roman" w:cs="Times New Roman"/>
          <w:spacing w:val="-7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=</w:t>
      </w:r>
      <w:r w:rsidRPr="000E56FF">
        <w:rPr>
          <w:rFonts w:ascii="Times New Roman" w:hAnsi="Times New Roman" w:cs="Times New Roman"/>
          <w:spacing w:val="-6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Σχετικός</w:t>
      </w:r>
      <w:r w:rsidRPr="000E56FF">
        <w:rPr>
          <w:rFonts w:ascii="Times New Roman" w:hAnsi="Times New Roman" w:cs="Times New Roman"/>
          <w:spacing w:val="-6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κίνδυνος</w:t>
      </w:r>
      <w:r w:rsidRPr="000E56FF">
        <w:rPr>
          <w:rFonts w:ascii="Times New Roman" w:hAnsi="Times New Roman" w:cs="Times New Roman"/>
          <w:spacing w:val="-6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(</w:t>
      </w:r>
      <w:r w:rsidR="0036157B" w:rsidRPr="00FF56A7">
        <w:rPr>
          <w:rFonts w:ascii="Times New Roman" w:hAnsi="Times New Roman" w:cs="Times New Roman"/>
          <w:sz w:val="20"/>
          <w:szCs w:val="20"/>
          <w:lang w:val="el-GR"/>
        </w:rPr>
        <w:t>αξιτινίμπη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/</w:t>
      </w:r>
      <w:r w:rsidR="000E56FF" w:rsidRPr="00FF56A7">
        <w:rPr>
          <w:rFonts w:ascii="Times New Roman" w:hAnsi="Times New Roman" w:cs="Times New Roman"/>
          <w:sz w:val="20"/>
          <w:szCs w:val="20"/>
          <w:lang w:val="el-GR"/>
        </w:rPr>
        <w:t>σοραφενίμπη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),</w:t>
      </w:r>
      <w:r w:rsidRPr="000E56FF">
        <w:rPr>
          <w:rFonts w:ascii="Times New Roman" w:hAnsi="Times New Roman" w:cs="Times New Roman"/>
          <w:spacing w:val="-5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</w:rPr>
        <w:t>ITT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:</w:t>
      </w:r>
      <w:r w:rsidRPr="000E56FF">
        <w:rPr>
          <w:rFonts w:ascii="Times New Roman" w:hAnsi="Times New Roman" w:cs="Times New Roman"/>
          <w:spacing w:val="-5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Πρόθεση</w:t>
      </w:r>
      <w:r w:rsidRPr="000E56FF">
        <w:rPr>
          <w:rFonts w:ascii="Times New Roman" w:hAnsi="Times New Roman" w:cs="Times New Roman"/>
          <w:spacing w:val="-6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για</w:t>
      </w:r>
      <w:r w:rsidRPr="000E56FF">
        <w:rPr>
          <w:rFonts w:ascii="Times New Roman" w:hAnsi="Times New Roman" w:cs="Times New Roman"/>
          <w:spacing w:val="-6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θεραπεία,</w:t>
      </w:r>
      <w:r w:rsidRPr="000E56FF">
        <w:rPr>
          <w:rFonts w:ascii="Times New Roman" w:hAnsi="Times New Roman" w:cs="Times New Roman"/>
          <w:spacing w:val="-6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</w:rPr>
        <w:t>NE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:</w:t>
      </w:r>
      <w:r w:rsidRPr="000E56FF">
        <w:rPr>
          <w:rFonts w:ascii="Times New Roman" w:hAnsi="Times New Roman" w:cs="Times New Roman"/>
          <w:spacing w:val="-5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δε</w:t>
      </w:r>
      <w:r w:rsidRPr="000E56FF">
        <w:rPr>
          <w:rFonts w:ascii="Times New Roman" w:hAnsi="Times New Roman" w:cs="Times New Roman"/>
          <w:spacing w:val="24"/>
          <w:w w:val="99"/>
          <w:sz w:val="20"/>
          <w:szCs w:val="20"/>
          <w:lang w:val="el-GR"/>
        </w:rPr>
        <w:t xml:space="preserve"> </w:t>
      </w:r>
      <w:r w:rsidRPr="0082728F">
        <w:rPr>
          <w:rFonts w:ascii="Times New Roman" w:hAnsi="Times New Roman" w:cs="Times New Roman"/>
          <w:sz w:val="20"/>
          <w:szCs w:val="20"/>
          <w:lang w:val="el-GR"/>
        </w:rPr>
        <w:t>μπορεί</w:t>
      </w:r>
      <w:r w:rsidRPr="0082728F">
        <w:rPr>
          <w:rFonts w:ascii="Times New Roman" w:hAnsi="Times New Roman" w:cs="Times New Roman"/>
          <w:spacing w:val="-7"/>
          <w:sz w:val="20"/>
          <w:szCs w:val="20"/>
          <w:lang w:val="el-GR"/>
        </w:rPr>
        <w:t xml:space="preserve"> </w:t>
      </w:r>
      <w:r w:rsidRPr="0082728F">
        <w:rPr>
          <w:rFonts w:ascii="Times New Roman" w:hAnsi="Times New Roman" w:cs="Times New Roman"/>
          <w:sz w:val="20"/>
          <w:szCs w:val="20"/>
          <w:lang w:val="el-GR"/>
        </w:rPr>
        <w:t>να</w:t>
      </w:r>
      <w:r w:rsidRPr="000E56FF">
        <w:rPr>
          <w:rFonts w:ascii="Times New Roman" w:hAnsi="Times New Roman" w:cs="Times New Roman"/>
          <w:spacing w:val="-7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pacing w:val="-1"/>
          <w:sz w:val="20"/>
          <w:szCs w:val="20"/>
          <w:lang w:val="el-GR"/>
        </w:rPr>
        <w:t>εκτιμηθεί,</w:t>
      </w:r>
      <w:r w:rsidRPr="000E56FF">
        <w:rPr>
          <w:rFonts w:ascii="Times New Roman" w:hAnsi="Times New Roman" w:cs="Times New Roman"/>
          <w:spacing w:val="-7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</w:rPr>
        <w:t>NS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:</w:t>
      </w:r>
      <w:r w:rsidRPr="000E56FF">
        <w:rPr>
          <w:rFonts w:ascii="Times New Roman" w:hAnsi="Times New Roman" w:cs="Times New Roman"/>
          <w:spacing w:val="-7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μη</w:t>
      </w:r>
      <w:r w:rsidRPr="000E56FF">
        <w:rPr>
          <w:rFonts w:ascii="Times New Roman" w:hAnsi="Times New Roman" w:cs="Times New Roman"/>
          <w:spacing w:val="-7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στατιστικά</w:t>
      </w:r>
      <w:r w:rsidRPr="000E56FF">
        <w:rPr>
          <w:rFonts w:ascii="Times New Roman" w:hAnsi="Times New Roman" w:cs="Times New Roman"/>
          <w:spacing w:val="-6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σημαντικό,</w:t>
      </w:r>
      <w:r w:rsidRPr="000E56FF">
        <w:rPr>
          <w:rFonts w:ascii="Times New Roman" w:hAnsi="Times New Roman" w:cs="Times New Roman"/>
          <w:spacing w:val="-6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pacing w:val="-1"/>
          <w:sz w:val="20"/>
          <w:szCs w:val="20"/>
        </w:rPr>
        <w:t>ORR</w:t>
      </w:r>
      <w:r w:rsidRPr="000E56FF">
        <w:rPr>
          <w:rFonts w:ascii="Times New Roman" w:hAnsi="Times New Roman" w:cs="Times New Roman"/>
          <w:spacing w:val="-1"/>
          <w:sz w:val="20"/>
          <w:szCs w:val="20"/>
          <w:lang w:val="el-GR"/>
        </w:rPr>
        <w:t>:</w:t>
      </w:r>
      <w:r w:rsidRPr="000E56FF">
        <w:rPr>
          <w:rFonts w:ascii="Times New Roman" w:hAnsi="Times New Roman" w:cs="Times New Roman"/>
          <w:spacing w:val="-7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Ποσοστό</w:t>
      </w:r>
      <w:r w:rsidRPr="000E56FF">
        <w:rPr>
          <w:rFonts w:ascii="Times New Roman" w:hAnsi="Times New Roman" w:cs="Times New Roman"/>
          <w:spacing w:val="-7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pacing w:val="-1"/>
          <w:sz w:val="20"/>
          <w:szCs w:val="20"/>
          <w:lang w:val="el-GR"/>
        </w:rPr>
        <w:t>αντικειμενικής</w:t>
      </w:r>
      <w:r w:rsidRPr="000E56FF">
        <w:rPr>
          <w:rFonts w:ascii="Times New Roman" w:hAnsi="Times New Roman" w:cs="Times New Roman"/>
          <w:spacing w:val="-7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ανταπόκρισης,</w:t>
      </w:r>
      <w:r w:rsidRPr="000E56FF">
        <w:rPr>
          <w:rFonts w:ascii="Times New Roman" w:hAnsi="Times New Roman" w:cs="Times New Roman"/>
          <w:spacing w:val="-6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</w:rPr>
        <w:t>OS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:</w:t>
      </w:r>
      <w:r w:rsidRPr="000E56FF">
        <w:rPr>
          <w:rFonts w:ascii="Times New Roman" w:hAnsi="Times New Roman" w:cs="Times New Roman"/>
          <w:spacing w:val="-6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Ολική</w:t>
      </w:r>
      <w:r w:rsidRPr="000E56FF">
        <w:rPr>
          <w:rFonts w:ascii="Times New Roman" w:hAnsi="Times New Roman" w:cs="Times New Roman"/>
          <w:spacing w:val="60"/>
          <w:w w:val="99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pacing w:val="-1"/>
          <w:sz w:val="20"/>
          <w:szCs w:val="20"/>
          <w:lang w:val="el-GR"/>
        </w:rPr>
        <w:t>επιβίωση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,</w:t>
      </w:r>
      <w:r w:rsidRPr="000E56FF">
        <w:rPr>
          <w:rFonts w:ascii="Times New Roman" w:hAnsi="Times New Roman" w:cs="Times New Roman"/>
          <w:spacing w:val="-6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</w:rPr>
        <w:t>PFS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:</w:t>
      </w:r>
      <w:r w:rsidRPr="000E56FF">
        <w:rPr>
          <w:rFonts w:ascii="Times New Roman" w:hAnsi="Times New Roman" w:cs="Times New Roman"/>
          <w:spacing w:val="-6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Ελεύθερη</w:t>
      </w:r>
      <w:r w:rsidRPr="000E56FF">
        <w:rPr>
          <w:rFonts w:ascii="Times New Roman" w:hAnsi="Times New Roman" w:cs="Times New Roman"/>
          <w:spacing w:val="-7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προόδου</w:t>
      </w:r>
      <w:r w:rsidRPr="000E56FF">
        <w:rPr>
          <w:rFonts w:ascii="Times New Roman" w:hAnsi="Times New Roman" w:cs="Times New Roman"/>
          <w:spacing w:val="-6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νόσου</w:t>
      </w:r>
      <w:r w:rsidRPr="000E56FF">
        <w:rPr>
          <w:rFonts w:ascii="Times New Roman" w:hAnsi="Times New Roman" w:cs="Times New Roman"/>
          <w:spacing w:val="-7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pacing w:val="-1"/>
          <w:sz w:val="20"/>
          <w:szCs w:val="20"/>
          <w:lang w:val="el-GR"/>
        </w:rPr>
        <w:t>επιβίωση.</w:t>
      </w:r>
    </w:p>
    <w:p w14:paraId="7D2405F3" w14:textId="6DBCEBF0" w:rsidR="006D10A5" w:rsidRPr="000E56FF" w:rsidRDefault="002D7CEE" w:rsidP="002D7CEE">
      <w:pPr>
        <w:widowControl/>
        <w:tabs>
          <w:tab w:val="left" w:pos="397"/>
        </w:tabs>
        <w:rPr>
          <w:rFonts w:ascii="Times New Roman" w:eastAsia="Times New Roman" w:hAnsi="Times New Roman" w:cs="Times New Roman"/>
          <w:sz w:val="20"/>
          <w:szCs w:val="20"/>
          <w:lang w:val="el-GR"/>
        </w:rPr>
      </w:pPr>
      <w:r w:rsidRPr="000E56FF">
        <w:rPr>
          <w:rFonts w:ascii="Times New Roman" w:hAnsi="Times New Roman" w:cs="Times New Roman"/>
          <w:sz w:val="20"/>
          <w:szCs w:val="20"/>
          <w:vertAlign w:val="superscript"/>
          <w:lang w:val="el-GR"/>
        </w:rPr>
        <w:t>α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 xml:space="preserve"> Χρόνος</w:t>
      </w:r>
      <w:r w:rsidRPr="000E56FF">
        <w:rPr>
          <w:rFonts w:ascii="Times New Roman" w:hAnsi="Times New Roman" w:cs="Times New Roman"/>
          <w:spacing w:val="-6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από</w:t>
      </w:r>
      <w:r w:rsidRPr="000E56FF">
        <w:rPr>
          <w:rFonts w:ascii="Times New Roman" w:hAnsi="Times New Roman" w:cs="Times New Roman"/>
          <w:spacing w:val="-5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την</w:t>
      </w:r>
      <w:r w:rsidRPr="000E56FF">
        <w:rPr>
          <w:rFonts w:ascii="Times New Roman" w:hAnsi="Times New Roman" w:cs="Times New Roman"/>
          <w:spacing w:val="-6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τυχαιοποίηση</w:t>
      </w:r>
      <w:r w:rsidRPr="000E56FF">
        <w:rPr>
          <w:rFonts w:ascii="Times New Roman" w:hAnsi="Times New Roman" w:cs="Times New Roman"/>
          <w:spacing w:val="-5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έως</w:t>
      </w:r>
      <w:r w:rsidRPr="000E56FF">
        <w:rPr>
          <w:rFonts w:ascii="Times New Roman" w:hAnsi="Times New Roman" w:cs="Times New Roman"/>
          <w:spacing w:val="-5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pacing w:val="-1"/>
          <w:sz w:val="20"/>
          <w:szCs w:val="20"/>
          <w:lang w:val="el-GR"/>
        </w:rPr>
        <w:t>την</w:t>
      </w:r>
      <w:r w:rsidRPr="000E56FF">
        <w:rPr>
          <w:rFonts w:ascii="Times New Roman" w:hAnsi="Times New Roman" w:cs="Times New Roman"/>
          <w:spacing w:val="-6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υποτροπή</w:t>
      </w:r>
      <w:r w:rsidRPr="000E56FF">
        <w:rPr>
          <w:rFonts w:ascii="Times New Roman" w:hAnsi="Times New Roman" w:cs="Times New Roman"/>
          <w:spacing w:val="-5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της</w:t>
      </w:r>
      <w:r w:rsidRPr="000E56FF">
        <w:rPr>
          <w:rFonts w:ascii="Times New Roman" w:hAnsi="Times New Roman" w:cs="Times New Roman"/>
          <w:spacing w:val="-5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νόσου</w:t>
      </w:r>
      <w:r w:rsidRPr="000E56FF">
        <w:rPr>
          <w:rFonts w:ascii="Times New Roman" w:hAnsi="Times New Roman" w:cs="Times New Roman"/>
          <w:spacing w:val="-6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ή</w:t>
      </w:r>
      <w:r w:rsidRPr="000E56FF">
        <w:rPr>
          <w:rFonts w:ascii="Times New Roman" w:hAnsi="Times New Roman" w:cs="Times New Roman"/>
          <w:spacing w:val="-5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το</w:t>
      </w:r>
      <w:r w:rsidRPr="000E56FF">
        <w:rPr>
          <w:rFonts w:ascii="Times New Roman" w:hAnsi="Times New Roman" w:cs="Times New Roman"/>
          <w:spacing w:val="-5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θάνατο</w:t>
      </w:r>
      <w:r w:rsidRPr="000E56FF">
        <w:rPr>
          <w:rFonts w:ascii="Times New Roman" w:hAnsi="Times New Roman" w:cs="Times New Roman"/>
          <w:spacing w:val="-6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ανεξαρτήτως</w:t>
      </w:r>
      <w:r w:rsidRPr="000E56FF">
        <w:rPr>
          <w:rFonts w:ascii="Times New Roman" w:hAnsi="Times New Roman" w:cs="Times New Roman"/>
          <w:spacing w:val="-5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αιτιολογίας,</w:t>
      </w:r>
      <w:r w:rsidRPr="000E56FF">
        <w:rPr>
          <w:rFonts w:ascii="Times New Roman" w:hAnsi="Times New Roman" w:cs="Times New Roman"/>
          <w:spacing w:val="-6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όποιο</w:t>
      </w:r>
      <w:r w:rsidRPr="000E56FF">
        <w:rPr>
          <w:rFonts w:ascii="Times New Roman" w:hAnsi="Times New Roman" w:cs="Times New Roman"/>
          <w:spacing w:val="-5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από</w:t>
      </w:r>
      <w:r w:rsidRPr="000E56FF">
        <w:rPr>
          <w:rFonts w:ascii="Times New Roman" w:hAnsi="Times New Roman" w:cs="Times New Roman"/>
          <w:spacing w:val="23"/>
          <w:w w:val="99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τα</w:t>
      </w:r>
      <w:r w:rsidRPr="000E56FF">
        <w:rPr>
          <w:rFonts w:ascii="Times New Roman" w:hAnsi="Times New Roman" w:cs="Times New Roman"/>
          <w:spacing w:val="-6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δύο</w:t>
      </w:r>
      <w:r w:rsidRPr="000E56FF">
        <w:rPr>
          <w:rFonts w:ascii="Times New Roman" w:hAnsi="Times New Roman" w:cs="Times New Roman"/>
          <w:spacing w:val="-6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συμβεί</w:t>
      </w:r>
      <w:r w:rsidRPr="000E56FF">
        <w:rPr>
          <w:rFonts w:ascii="Times New Roman" w:hAnsi="Times New Roman" w:cs="Times New Roman"/>
          <w:spacing w:val="-6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πρώτο.</w:t>
      </w:r>
      <w:r w:rsidRPr="000E56FF">
        <w:rPr>
          <w:rFonts w:ascii="Times New Roman" w:hAnsi="Times New Roman" w:cs="Times New Roman"/>
          <w:spacing w:val="-5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Ημερομηνία</w:t>
      </w:r>
      <w:r w:rsidRPr="000E56FF">
        <w:rPr>
          <w:rFonts w:ascii="Times New Roman" w:hAnsi="Times New Roman" w:cs="Times New Roman"/>
          <w:spacing w:val="-6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αποκοπής:</w:t>
      </w:r>
      <w:r w:rsidRPr="000E56FF">
        <w:rPr>
          <w:rFonts w:ascii="Times New Roman" w:hAnsi="Times New Roman" w:cs="Times New Roman"/>
          <w:spacing w:val="-6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03</w:t>
      </w:r>
      <w:r w:rsidRPr="000E56FF">
        <w:rPr>
          <w:rFonts w:ascii="Times New Roman" w:hAnsi="Times New Roman" w:cs="Times New Roman"/>
          <w:spacing w:val="-5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Ιουνίου</w:t>
      </w:r>
      <w:r w:rsidRPr="000E56FF">
        <w:rPr>
          <w:rFonts w:ascii="Times New Roman" w:hAnsi="Times New Roman" w:cs="Times New Roman"/>
          <w:spacing w:val="-5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2011.</w:t>
      </w:r>
    </w:p>
    <w:p w14:paraId="6A052AEB" w14:textId="691CD4E6" w:rsidR="006D10A5" w:rsidRPr="000E56FF" w:rsidRDefault="002D7CEE" w:rsidP="002D7CEE">
      <w:pPr>
        <w:widowControl/>
        <w:tabs>
          <w:tab w:val="left" w:pos="397"/>
        </w:tabs>
        <w:rPr>
          <w:rFonts w:ascii="Times New Roman" w:eastAsia="Times New Roman" w:hAnsi="Times New Roman" w:cs="Times New Roman"/>
          <w:sz w:val="20"/>
          <w:szCs w:val="20"/>
          <w:lang w:val="el-GR"/>
        </w:rPr>
      </w:pPr>
      <w:r w:rsidRPr="000E56FF">
        <w:rPr>
          <w:rFonts w:ascii="Times New Roman" w:hAnsi="Times New Roman" w:cs="Times New Roman"/>
          <w:sz w:val="20"/>
          <w:szCs w:val="20"/>
          <w:vertAlign w:val="superscript"/>
          <w:lang w:val="el-GR"/>
        </w:rPr>
        <w:t>β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 xml:space="preserve"> Κατόπιν</w:t>
      </w:r>
      <w:r w:rsidRPr="000E56FF">
        <w:rPr>
          <w:rFonts w:ascii="Times New Roman" w:hAnsi="Times New Roman" w:cs="Times New Roman"/>
          <w:spacing w:val="-8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αξιολόγησης</w:t>
      </w:r>
      <w:r w:rsidRPr="000E56FF">
        <w:rPr>
          <w:rFonts w:ascii="Times New Roman" w:hAnsi="Times New Roman" w:cs="Times New Roman"/>
          <w:spacing w:val="-7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με</w:t>
      </w:r>
      <w:r w:rsidRPr="000E56FF">
        <w:rPr>
          <w:rFonts w:ascii="Times New Roman" w:hAnsi="Times New Roman" w:cs="Times New Roman"/>
          <w:spacing w:val="-8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ανεξάρτητο</w:t>
      </w:r>
      <w:r w:rsidRPr="000E56FF">
        <w:rPr>
          <w:rFonts w:ascii="Times New Roman" w:hAnsi="Times New Roman" w:cs="Times New Roman"/>
          <w:spacing w:val="-7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ακτινολογικό</w:t>
      </w:r>
      <w:r w:rsidRPr="000E56FF">
        <w:rPr>
          <w:rFonts w:ascii="Times New Roman" w:hAnsi="Times New Roman" w:cs="Times New Roman"/>
          <w:spacing w:val="-7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έλεγχο</w:t>
      </w:r>
      <w:r w:rsidRPr="000E56FF">
        <w:rPr>
          <w:rFonts w:ascii="Times New Roman" w:hAnsi="Times New Roman" w:cs="Times New Roman"/>
          <w:spacing w:val="-8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βάσει</w:t>
      </w:r>
      <w:r w:rsidRPr="000E56FF">
        <w:rPr>
          <w:rFonts w:ascii="Times New Roman" w:hAnsi="Times New Roman" w:cs="Times New Roman"/>
          <w:spacing w:val="-7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των</w:t>
      </w:r>
      <w:r w:rsidRPr="000E56FF">
        <w:rPr>
          <w:rFonts w:ascii="Times New Roman" w:hAnsi="Times New Roman" w:cs="Times New Roman"/>
          <w:spacing w:val="-8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Κριτηρίων</w:t>
      </w:r>
      <w:r w:rsidRPr="000E56FF">
        <w:rPr>
          <w:rFonts w:ascii="Times New Roman" w:hAnsi="Times New Roman" w:cs="Times New Roman"/>
          <w:spacing w:val="-7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Αξιολόγησης</w:t>
      </w:r>
      <w:r w:rsidRPr="000E56FF">
        <w:rPr>
          <w:rFonts w:ascii="Times New Roman" w:hAnsi="Times New Roman" w:cs="Times New Roman"/>
          <w:spacing w:val="-6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pacing w:val="-1"/>
          <w:sz w:val="20"/>
          <w:szCs w:val="20"/>
          <w:lang w:val="el-GR"/>
        </w:rPr>
        <w:t>της</w:t>
      </w:r>
      <w:r w:rsidRPr="000E56FF">
        <w:rPr>
          <w:rFonts w:ascii="Times New Roman" w:hAnsi="Times New Roman" w:cs="Times New Roman"/>
          <w:spacing w:val="22"/>
          <w:w w:val="99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pacing w:val="-1"/>
          <w:sz w:val="20"/>
          <w:szCs w:val="20"/>
          <w:lang w:val="el-GR"/>
        </w:rPr>
        <w:t>Ανταπόκρισης</w:t>
      </w:r>
      <w:r w:rsidRPr="000E56FF">
        <w:rPr>
          <w:rFonts w:ascii="Times New Roman" w:hAnsi="Times New Roman" w:cs="Times New Roman"/>
          <w:spacing w:val="-10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επί</w:t>
      </w:r>
      <w:r w:rsidRPr="000E56FF">
        <w:rPr>
          <w:rFonts w:ascii="Times New Roman" w:hAnsi="Times New Roman" w:cs="Times New Roman"/>
          <w:spacing w:val="-9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Συμπαγών</w:t>
      </w:r>
      <w:r w:rsidRPr="000E56FF">
        <w:rPr>
          <w:rFonts w:ascii="Times New Roman" w:hAnsi="Times New Roman" w:cs="Times New Roman"/>
          <w:spacing w:val="-9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Όγκων</w:t>
      </w:r>
      <w:r w:rsidRPr="000E56FF">
        <w:rPr>
          <w:rFonts w:ascii="Times New Roman" w:hAnsi="Times New Roman" w:cs="Times New Roman"/>
          <w:spacing w:val="-9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(</w:t>
      </w:r>
      <w:r w:rsidRPr="000E56FF">
        <w:rPr>
          <w:rFonts w:ascii="Times New Roman" w:hAnsi="Times New Roman" w:cs="Times New Roman"/>
          <w:sz w:val="20"/>
          <w:szCs w:val="20"/>
        </w:rPr>
        <w:t>RECIST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).</w:t>
      </w:r>
    </w:p>
    <w:p w14:paraId="634C6C16" w14:textId="08AF3D95" w:rsidR="006D10A5" w:rsidRPr="000E56FF" w:rsidRDefault="002D7CEE" w:rsidP="002D7CEE">
      <w:pPr>
        <w:widowControl/>
        <w:tabs>
          <w:tab w:val="left" w:pos="457"/>
        </w:tabs>
        <w:rPr>
          <w:rFonts w:ascii="Times New Roman" w:eastAsia="Times New Roman" w:hAnsi="Times New Roman" w:cs="Times New Roman"/>
          <w:sz w:val="20"/>
          <w:szCs w:val="20"/>
          <w:lang w:val="el-GR"/>
        </w:rPr>
      </w:pPr>
      <w:r w:rsidRPr="000E56FF">
        <w:rPr>
          <w:rFonts w:ascii="Times New Roman" w:hAnsi="Times New Roman" w:cs="Times New Roman"/>
          <w:sz w:val="20"/>
          <w:szCs w:val="20"/>
          <w:vertAlign w:val="superscript"/>
          <w:lang w:val="el-GR"/>
        </w:rPr>
        <w:t>γ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 xml:space="preserve"> Μονόπλευρη</w:t>
      </w:r>
      <w:r w:rsidRPr="000E56FF">
        <w:rPr>
          <w:rFonts w:ascii="Times New Roman" w:hAnsi="Times New Roman" w:cs="Times New Roman"/>
          <w:spacing w:val="-8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pacing w:val="-1"/>
          <w:sz w:val="20"/>
          <w:szCs w:val="20"/>
          <w:lang w:val="el-GR"/>
        </w:rPr>
        <w:t>τιμή-</w:t>
      </w:r>
      <w:r w:rsidRPr="000E56FF">
        <w:rPr>
          <w:rFonts w:ascii="Times New Roman" w:hAnsi="Times New Roman" w:cs="Times New Roman"/>
          <w:spacing w:val="-1"/>
          <w:sz w:val="20"/>
          <w:szCs w:val="20"/>
        </w:rPr>
        <w:t>p</w:t>
      </w:r>
      <w:r w:rsidRPr="000E56FF">
        <w:rPr>
          <w:rFonts w:ascii="Times New Roman" w:hAnsi="Times New Roman" w:cs="Times New Roman"/>
          <w:spacing w:val="-7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από</w:t>
      </w:r>
      <w:r w:rsidRPr="000E56FF">
        <w:rPr>
          <w:rFonts w:ascii="Times New Roman" w:hAnsi="Times New Roman" w:cs="Times New Roman"/>
          <w:spacing w:val="-7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pacing w:val="-1"/>
          <w:sz w:val="20"/>
          <w:szCs w:val="20"/>
          <w:lang w:val="el-GR"/>
        </w:rPr>
        <w:t>δοκιμασία</w:t>
      </w:r>
      <w:r w:rsidRPr="000E56FF">
        <w:rPr>
          <w:rFonts w:ascii="Times New Roman" w:hAnsi="Times New Roman" w:cs="Times New Roman"/>
          <w:spacing w:val="-8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</w:rPr>
        <w:t>log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-</w:t>
      </w:r>
      <w:r w:rsidRPr="000E56FF">
        <w:rPr>
          <w:rFonts w:ascii="Times New Roman" w:hAnsi="Times New Roman" w:cs="Times New Roman"/>
          <w:sz w:val="20"/>
          <w:szCs w:val="20"/>
        </w:rPr>
        <w:t>rank</w:t>
      </w:r>
      <w:r w:rsidRPr="000E56FF">
        <w:rPr>
          <w:rFonts w:ascii="Times New Roman" w:hAnsi="Times New Roman" w:cs="Times New Roman"/>
          <w:spacing w:val="-7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της</w:t>
      </w:r>
      <w:r w:rsidRPr="000E56FF">
        <w:rPr>
          <w:rFonts w:ascii="Times New Roman" w:hAnsi="Times New Roman" w:cs="Times New Roman"/>
          <w:spacing w:val="-7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θεραπείας</w:t>
      </w:r>
      <w:r w:rsidRPr="000E56FF">
        <w:rPr>
          <w:rFonts w:ascii="Times New Roman" w:hAnsi="Times New Roman" w:cs="Times New Roman"/>
          <w:spacing w:val="-7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στρωματοποιημένη</w:t>
      </w:r>
      <w:r w:rsidRPr="000E56FF">
        <w:rPr>
          <w:rFonts w:ascii="Times New Roman" w:hAnsi="Times New Roman" w:cs="Times New Roman"/>
          <w:spacing w:val="-7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με</w:t>
      </w:r>
      <w:r w:rsidRPr="000E56FF">
        <w:rPr>
          <w:rFonts w:ascii="Times New Roman" w:hAnsi="Times New Roman" w:cs="Times New Roman"/>
          <w:spacing w:val="-7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βάση</w:t>
      </w:r>
      <w:r w:rsidRPr="000E56FF">
        <w:rPr>
          <w:rFonts w:ascii="Times New Roman" w:hAnsi="Times New Roman" w:cs="Times New Roman"/>
          <w:spacing w:val="-7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την</w:t>
      </w:r>
      <w:r w:rsidRPr="000E56FF">
        <w:rPr>
          <w:rFonts w:ascii="Times New Roman" w:hAnsi="Times New Roman" w:cs="Times New Roman"/>
          <w:spacing w:val="-7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κατάσταση</w:t>
      </w:r>
      <w:r w:rsidRPr="000E56FF">
        <w:rPr>
          <w:rFonts w:ascii="Times New Roman" w:hAnsi="Times New Roman" w:cs="Times New Roman"/>
          <w:spacing w:val="25"/>
          <w:w w:val="99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ικανότητας</w:t>
      </w:r>
      <w:r w:rsidRPr="000E56FF">
        <w:rPr>
          <w:rFonts w:ascii="Times New Roman" w:hAnsi="Times New Roman" w:cs="Times New Roman"/>
          <w:spacing w:val="-8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κατά</w:t>
      </w:r>
      <w:r w:rsidRPr="000E56FF">
        <w:rPr>
          <w:rFonts w:ascii="Times New Roman" w:hAnsi="Times New Roman" w:cs="Times New Roman"/>
          <w:spacing w:val="-7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</w:rPr>
        <w:t>ECOG</w:t>
      </w:r>
      <w:r w:rsidRPr="000E56FF">
        <w:rPr>
          <w:rFonts w:ascii="Times New Roman" w:hAnsi="Times New Roman" w:cs="Times New Roman"/>
          <w:spacing w:val="-7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και</w:t>
      </w:r>
      <w:r w:rsidRPr="000E56FF">
        <w:rPr>
          <w:rFonts w:ascii="Times New Roman" w:hAnsi="Times New Roman" w:cs="Times New Roman"/>
          <w:spacing w:val="-7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την</w:t>
      </w:r>
      <w:r w:rsidRPr="000E56FF">
        <w:rPr>
          <w:rFonts w:ascii="Times New Roman" w:hAnsi="Times New Roman" w:cs="Times New Roman"/>
          <w:spacing w:val="-7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προηγούμενη</w:t>
      </w:r>
      <w:r w:rsidRPr="000E56FF">
        <w:rPr>
          <w:rFonts w:ascii="Times New Roman" w:hAnsi="Times New Roman" w:cs="Times New Roman"/>
          <w:spacing w:val="-7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θεραπεία.</w:t>
      </w:r>
    </w:p>
    <w:p w14:paraId="05DB655B" w14:textId="2A5BF977" w:rsidR="006D10A5" w:rsidRPr="000E56FF" w:rsidRDefault="002D7CEE" w:rsidP="002D7CEE">
      <w:pPr>
        <w:widowControl/>
        <w:tabs>
          <w:tab w:val="left" w:pos="397"/>
        </w:tabs>
        <w:rPr>
          <w:rFonts w:ascii="Times New Roman" w:eastAsia="Times New Roman" w:hAnsi="Times New Roman" w:cs="Times New Roman"/>
          <w:sz w:val="20"/>
          <w:szCs w:val="20"/>
          <w:lang w:val="el-GR"/>
        </w:rPr>
      </w:pPr>
      <w:r w:rsidRPr="000E56FF">
        <w:rPr>
          <w:rFonts w:ascii="Times New Roman" w:hAnsi="Times New Roman" w:cs="Times New Roman"/>
          <w:sz w:val="20"/>
          <w:szCs w:val="20"/>
          <w:vertAlign w:val="superscript"/>
          <w:lang w:val="el-GR"/>
        </w:rPr>
        <w:t>δ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 xml:space="preserve"> Ημερομηνία</w:t>
      </w:r>
      <w:r w:rsidRPr="000E56FF">
        <w:rPr>
          <w:rFonts w:ascii="Times New Roman" w:hAnsi="Times New Roman" w:cs="Times New Roman"/>
          <w:spacing w:val="-9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pacing w:val="-1"/>
          <w:sz w:val="20"/>
          <w:szCs w:val="20"/>
          <w:lang w:val="el-GR"/>
        </w:rPr>
        <w:t>αποκοπής:</w:t>
      </w:r>
      <w:r w:rsidRPr="000E56FF">
        <w:rPr>
          <w:rFonts w:ascii="Times New Roman" w:hAnsi="Times New Roman" w:cs="Times New Roman"/>
          <w:spacing w:val="-8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01</w:t>
      </w:r>
      <w:r w:rsidRPr="000E56FF">
        <w:rPr>
          <w:rFonts w:ascii="Times New Roman" w:hAnsi="Times New Roman" w:cs="Times New Roman"/>
          <w:spacing w:val="-8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Νοεμβρίου</w:t>
      </w:r>
      <w:r w:rsidRPr="000E56FF">
        <w:rPr>
          <w:rFonts w:ascii="Times New Roman" w:hAnsi="Times New Roman" w:cs="Times New Roman"/>
          <w:spacing w:val="-8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2011.</w:t>
      </w:r>
    </w:p>
    <w:p w14:paraId="4CCC13F9" w14:textId="601FDCF6" w:rsidR="006D10A5" w:rsidRPr="000E56FF" w:rsidRDefault="002D7CEE" w:rsidP="002D7CEE">
      <w:pPr>
        <w:widowControl/>
        <w:tabs>
          <w:tab w:val="left" w:pos="397"/>
        </w:tabs>
        <w:rPr>
          <w:rFonts w:ascii="Times New Roman" w:eastAsia="Times New Roman" w:hAnsi="Times New Roman" w:cs="Times New Roman"/>
          <w:sz w:val="20"/>
          <w:szCs w:val="20"/>
          <w:lang w:val="el-GR"/>
        </w:rPr>
      </w:pPr>
      <w:r w:rsidRPr="000E56FF">
        <w:rPr>
          <w:rFonts w:ascii="Times New Roman" w:hAnsi="Times New Roman" w:cs="Times New Roman"/>
          <w:sz w:val="20"/>
          <w:szCs w:val="20"/>
          <w:vertAlign w:val="superscript"/>
          <w:lang w:val="el-GR"/>
        </w:rPr>
        <w:t>ε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 xml:space="preserve"> Ημερομηνία</w:t>
      </w:r>
      <w:r w:rsidRPr="000E56FF">
        <w:rPr>
          <w:rFonts w:ascii="Times New Roman" w:hAnsi="Times New Roman" w:cs="Times New Roman"/>
          <w:spacing w:val="-9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pacing w:val="-1"/>
          <w:sz w:val="20"/>
          <w:szCs w:val="20"/>
          <w:lang w:val="el-GR"/>
        </w:rPr>
        <w:t>αποκοπής:</w:t>
      </w:r>
      <w:r w:rsidRPr="000E56FF">
        <w:rPr>
          <w:rFonts w:ascii="Times New Roman" w:hAnsi="Times New Roman" w:cs="Times New Roman"/>
          <w:spacing w:val="-8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31</w:t>
      </w:r>
      <w:r w:rsidRPr="000E56FF">
        <w:rPr>
          <w:rFonts w:ascii="Times New Roman" w:hAnsi="Times New Roman" w:cs="Times New Roman"/>
          <w:spacing w:val="-8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Αυγούστου</w:t>
      </w:r>
      <w:r w:rsidRPr="000E56FF">
        <w:rPr>
          <w:rFonts w:ascii="Times New Roman" w:hAnsi="Times New Roman" w:cs="Times New Roman"/>
          <w:spacing w:val="-9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pacing w:val="-1"/>
          <w:sz w:val="20"/>
          <w:szCs w:val="20"/>
          <w:lang w:val="el-GR"/>
        </w:rPr>
        <w:t>2010.</w:t>
      </w:r>
    </w:p>
    <w:p w14:paraId="01736AF0" w14:textId="777345A5" w:rsidR="006D10A5" w:rsidRPr="000E56FF" w:rsidRDefault="002D7CEE" w:rsidP="002D7CEE">
      <w:pPr>
        <w:widowControl/>
        <w:tabs>
          <w:tab w:val="left" w:pos="457"/>
        </w:tabs>
        <w:rPr>
          <w:rFonts w:ascii="Times New Roman" w:eastAsia="Times New Roman" w:hAnsi="Times New Roman" w:cs="Times New Roman"/>
          <w:sz w:val="20"/>
          <w:szCs w:val="20"/>
          <w:lang w:val="el-GR"/>
        </w:rPr>
      </w:pPr>
      <w:r w:rsidRPr="000E56FF">
        <w:rPr>
          <w:rFonts w:ascii="Times New Roman" w:hAnsi="Times New Roman" w:cs="Times New Roman"/>
          <w:sz w:val="20"/>
          <w:szCs w:val="20"/>
          <w:vertAlign w:val="superscript"/>
          <w:lang w:val="el-GR"/>
        </w:rPr>
        <w:t>στ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 xml:space="preserve"> Για</w:t>
      </w:r>
      <w:r w:rsidRPr="000E56FF">
        <w:rPr>
          <w:rFonts w:ascii="Times New Roman" w:hAnsi="Times New Roman" w:cs="Times New Roman"/>
          <w:spacing w:val="-7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το</w:t>
      </w:r>
      <w:r w:rsidRPr="000E56FF">
        <w:rPr>
          <w:rFonts w:ascii="Times New Roman" w:hAnsi="Times New Roman" w:cs="Times New Roman"/>
          <w:spacing w:val="-7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ποσοστό</w:t>
      </w:r>
      <w:r w:rsidRPr="000E56FF">
        <w:rPr>
          <w:rFonts w:ascii="Times New Roman" w:hAnsi="Times New Roman" w:cs="Times New Roman"/>
          <w:spacing w:val="-6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αντικειμενικής</w:t>
      </w:r>
      <w:r w:rsidRPr="000E56FF">
        <w:rPr>
          <w:rFonts w:ascii="Times New Roman" w:hAnsi="Times New Roman" w:cs="Times New Roman"/>
          <w:spacing w:val="-7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ανταπόκρισης</w:t>
      </w:r>
      <w:r w:rsidRPr="000E56FF">
        <w:rPr>
          <w:rFonts w:ascii="Times New Roman" w:hAnsi="Times New Roman" w:cs="Times New Roman"/>
          <w:spacing w:val="-7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(</w:t>
      </w:r>
      <w:r w:rsidRPr="000E56FF">
        <w:rPr>
          <w:rFonts w:ascii="Times New Roman" w:hAnsi="Times New Roman" w:cs="Times New Roman"/>
          <w:sz w:val="20"/>
          <w:szCs w:val="20"/>
        </w:rPr>
        <w:t>ORR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)</w:t>
      </w:r>
      <w:r w:rsidRPr="000E56FF">
        <w:rPr>
          <w:rFonts w:ascii="Times New Roman" w:hAnsi="Times New Roman" w:cs="Times New Roman"/>
          <w:spacing w:val="-7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χρησιμοποιείται</w:t>
      </w:r>
      <w:r w:rsidRPr="000E56FF">
        <w:rPr>
          <w:rFonts w:ascii="Times New Roman" w:hAnsi="Times New Roman" w:cs="Times New Roman"/>
          <w:spacing w:val="-7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ο</w:t>
      </w:r>
      <w:r w:rsidRPr="000E56FF">
        <w:rPr>
          <w:rFonts w:ascii="Times New Roman" w:hAnsi="Times New Roman" w:cs="Times New Roman"/>
          <w:spacing w:val="-7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λόγος</w:t>
      </w:r>
      <w:r w:rsidRPr="000E56FF">
        <w:rPr>
          <w:rFonts w:ascii="Times New Roman" w:hAnsi="Times New Roman" w:cs="Times New Roman"/>
          <w:spacing w:val="-6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κινδύνου.</w:t>
      </w:r>
      <w:r w:rsidRPr="000E56FF">
        <w:rPr>
          <w:rFonts w:ascii="Times New Roman" w:hAnsi="Times New Roman" w:cs="Times New Roman"/>
          <w:spacing w:val="-7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Ένας</w:t>
      </w:r>
      <w:r w:rsidRPr="000E56FF">
        <w:rPr>
          <w:rFonts w:ascii="Times New Roman" w:hAnsi="Times New Roman" w:cs="Times New Roman"/>
          <w:spacing w:val="-7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λόγος</w:t>
      </w:r>
      <w:r w:rsidRPr="000E56FF">
        <w:rPr>
          <w:rFonts w:ascii="Times New Roman" w:hAnsi="Times New Roman" w:cs="Times New Roman"/>
          <w:spacing w:val="-7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κινδύνου &gt;</w:t>
      </w:r>
      <w:r w:rsidRPr="000E56FF">
        <w:rPr>
          <w:rFonts w:ascii="Times New Roman" w:hAnsi="Times New Roman" w:cs="Times New Roman"/>
          <w:spacing w:val="-6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1</w:t>
      </w:r>
      <w:r w:rsidRPr="000E56FF">
        <w:rPr>
          <w:rFonts w:ascii="Times New Roman" w:hAnsi="Times New Roman" w:cs="Times New Roman"/>
          <w:spacing w:val="-6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έδειξε</w:t>
      </w:r>
      <w:r w:rsidRPr="000E56FF">
        <w:rPr>
          <w:rFonts w:ascii="Times New Roman" w:hAnsi="Times New Roman" w:cs="Times New Roman"/>
          <w:spacing w:val="-6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μεγαλύτερη</w:t>
      </w:r>
      <w:r w:rsidRPr="000E56FF">
        <w:rPr>
          <w:rFonts w:ascii="Times New Roman" w:hAnsi="Times New Roman" w:cs="Times New Roman"/>
          <w:spacing w:val="-5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πιθανότητα</w:t>
      </w:r>
      <w:r w:rsidRPr="000E56FF">
        <w:rPr>
          <w:rFonts w:ascii="Times New Roman" w:hAnsi="Times New Roman" w:cs="Times New Roman"/>
          <w:spacing w:val="-5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pacing w:val="-1"/>
          <w:sz w:val="20"/>
          <w:szCs w:val="20"/>
          <w:lang w:val="el-GR"/>
        </w:rPr>
        <w:t>ανταπόκρισης</w:t>
      </w:r>
      <w:r w:rsidRPr="000E56FF">
        <w:rPr>
          <w:rFonts w:ascii="Times New Roman" w:hAnsi="Times New Roman" w:cs="Times New Roman"/>
          <w:spacing w:val="-6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στο</w:t>
      </w:r>
      <w:r w:rsidRPr="000E56FF">
        <w:rPr>
          <w:rFonts w:ascii="Times New Roman" w:hAnsi="Times New Roman" w:cs="Times New Roman"/>
          <w:spacing w:val="-6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σκέλος</w:t>
      </w:r>
      <w:r w:rsidRPr="000E56FF">
        <w:rPr>
          <w:rFonts w:ascii="Times New Roman" w:hAnsi="Times New Roman" w:cs="Times New Roman"/>
          <w:spacing w:val="-5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θεραπείας</w:t>
      </w:r>
      <w:r w:rsidRPr="000E56FF">
        <w:rPr>
          <w:rFonts w:ascii="Times New Roman" w:hAnsi="Times New Roman" w:cs="Times New Roman"/>
          <w:spacing w:val="-6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με</w:t>
      </w:r>
      <w:r w:rsidRPr="000E56FF">
        <w:rPr>
          <w:rFonts w:ascii="Times New Roman" w:hAnsi="Times New Roman" w:cs="Times New Roman"/>
          <w:spacing w:val="-6"/>
          <w:sz w:val="20"/>
          <w:szCs w:val="20"/>
          <w:lang w:val="el-GR"/>
        </w:rPr>
        <w:t xml:space="preserve"> </w:t>
      </w:r>
      <w:r w:rsidR="0036157B" w:rsidRPr="00FF56A7">
        <w:rPr>
          <w:rFonts w:ascii="Times New Roman" w:hAnsi="Times New Roman" w:cs="Times New Roman"/>
          <w:sz w:val="20"/>
          <w:szCs w:val="20"/>
          <w:lang w:val="el-GR"/>
        </w:rPr>
        <w:t>αξιτινίμπη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,</w:t>
      </w:r>
      <w:r w:rsidRPr="000E56FF">
        <w:rPr>
          <w:rFonts w:ascii="Times New Roman" w:hAnsi="Times New Roman" w:cs="Times New Roman"/>
          <w:spacing w:val="-5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ενώ</w:t>
      </w:r>
      <w:r w:rsidRPr="000E56FF">
        <w:rPr>
          <w:rFonts w:ascii="Times New Roman" w:hAnsi="Times New Roman" w:cs="Times New Roman"/>
          <w:spacing w:val="-5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ένας</w:t>
      </w:r>
      <w:r w:rsidRPr="000E56FF">
        <w:rPr>
          <w:rFonts w:ascii="Times New Roman" w:hAnsi="Times New Roman" w:cs="Times New Roman"/>
          <w:spacing w:val="-5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pacing w:val="-1"/>
          <w:sz w:val="20"/>
          <w:szCs w:val="20"/>
          <w:lang w:val="el-GR"/>
        </w:rPr>
        <w:t>λόγος</w:t>
      </w:r>
      <w:r w:rsidRPr="000E56FF">
        <w:rPr>
          <w:rFonts w:ascii="Times New Roman" w:hAnsi="Times New Roman" w:cs="Times New Roman"/>
          <w:spacing w:val="-6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κινδύνου &lt;</w:t>
      </w:r>
      <w:r w:rsidRPr="000E56FF">
        <w:rPr>
          <w:rFonts w:ascii="Times New Roman" w:hAnsi="Times New Roman" w:cs="Times New Roman"/>
          <w:spacing w:val="-7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1</w:t>
      </w:r>
      <w:r w:rsidRPr="000E56FF">
        <w:rPr>
          <w:rFonts w:ascii="Times New Roman" w:hAnsi="Times New Roman" w:cs="Times New Roman"/>
          <w:spacing w:val="-6"/>
          <w:sz w:val="20"/>
          <w:szCs w:val="20"/>
          <w:lang w:val="el-GR"/>
        </w:rPr>
        <w:t xml:space="preserve"> </w:t>
      </w:r>
      <w:r w:rsidRPr="0082728F">
        <w:rPr>
          <w:rFonts w:ascii="Times New Roman" w:hAnsi="Times New Roman" w:cs="Times New Roman"/>
          <w:sz w:val="20"/>
          <w:szCs w:val="20"/>
          <w:lang w:val="el-GR"/>
        </w:rPr>
        <w:t>έδειξε</w:t>
      </w:r>
      <w:r w:rsidRPr="0082728F">
        <w:rPr>
          <w:rFonts w:ascii="Times New Roman" w:hAnsi="Times New Roman" w:cs="Times New Roman"/>
          <w:spacing w:val="-7"/>
          <w:sz w:val="20"/>
          <w:szCs w:val="20"/>
          <w:lang w:val="el-GR"/>
        </w:rPr>
        <w:t xml:space="preserve"> </w:t>
      </w:r>
      <w:r w:rsidRPr="0082728F">
        <w:rPr>
          <w:rFonts w:ascii="Times New Roman" w:hAnsi="Times New Roman" w:cs="Times New Roman"/>
          <w:sz w:val="20"/>
          <w:szCs w:val="20"/>
          <w:lang w:val="el-GR"/>
        </w:rPr>
        <w:t>μεγαλύτερη</w:t>
      </w:r>
      <w:r w:rsidRPr="000E56FF">
        <w:rPr>
          <w:rFonts w:ascii="Times New Roman" w:hAnsi="Times New Roman" w:cs="Times New Roman"/>
          <w:spacing w:val="-6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πιθανότητα</w:t>
      </w:r>
      <w:r w:rsidRPr="000E56FF">
        <w:rPr>
          <w:rFonts w:ascii="Times New Roman" w:hAnsi="Times New Roman" w:cs="Times New Roman"/>
          <w:spacing w:val="-6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ανταπόκρισης</w:t>
      </w:r>
      <w:r w:rsidRPr="000E56FF">
        <w:rPr>
          <w:rFonts w:ascii="Times New Roman" w:hAnsi="Times New Roman" w:cs="Times New Roman"/>
          <w:spacing w:val="-7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στο</w:t>
      </w:r>
      <w:r w:rsidRPr="000E56FF">
        <w:rPr>
          <w:rFonts w:ascii="Times New Roman" w:hAnsi="Times New Roman" w:cs="Times New Roman"/>
          <w:spacing w:val="-6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σκέλος</w:t>
      </w:r>
      <w:r w:rsidRPr="000E56FF">
        <w:rPr>
          <w:rFonts w:ascii="Times New Roman" w:hAnsi="Times New Roman" w:cs="Times New Roman"/>
          <w:spacing w:val="-6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pacing w:val="-1"/>
          <w:sz w:val="20"/>
          <w:szCs w:val="20"/>
          <w:lang w:val="el-GR"/>
        </w:rPr>
        <w:t>θεραπείας</w:t>
      </w:r>
      <w:r w:rsidRPr="000E56FF">
        <w:rPr>
          <w:rFonts w:ascii="Times New Roman" w:hAnsi="Times New Roman" w:cs="Times New Roman"/>
          <w:spacing w:val="-8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με</w:t>
      </w:r>
      <w:r w:rsidRPr="000E56FF">
        <w:rPr>
          <w:rFonts w:ascii="Times New Roman" w:hAnsi="Times New Roman" w:cs="Times New Roman"/>
          <w:spacing w:val="-6"/>
          <w:sz w:val="20"/>
          <w:szCs w:val="20"/>
          <w:lang w:val="el-GR"/>
        </w:rPr>
        <w:t xml:space="preserve"> </w:t>
      </w:r>
      <w:r w:rsidR="000E56FF" w:rsidRPr="00FF56A7">
        <w:rPr>
          <w:rFonts w:ascii="Times New Roman" w:hAnsi="Times New Roman" w:cs="Times New Roman"/>
          <w:sz w:val="20"/>
          <w:szCs w:val="20"/>
          <w:lang w:val="el-GR"/>
        </w:rPr>
        <w:t>σοραφενίμπη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.</w:t>
      </w:r>
    </w:p>
    <w:p w14:paraId="43DA3BCD" w14:textId="30B5C86B" w:rsidR="006D10A5" w:rsidRPr="000E56FF" w:rsidRDefault="002D7CEE" w:rsidP="002D7CEE">
      <w:pPr>
        <w:widowControl/>
        <w:tabs>
          <w:tab w:val="left" w:pos="457"/>
        </w:tabs>
        <w:rPr>
          <w:rFonts w:ascii="Times New Roman" w:eastAsia="Times New Roman" w:hAnsi="Times New Roman" w:cs="Times New Roman"/>
          <w:sz w:val="20"/>
          <w:szCs w:val="20"/>
          <w:lang w:val="el-GR"/>
        </w:rPr>
      </w:pPr>
      <w:r w:rsidRPr="000E56FF">
        <w:rPr>
          <w:rFonts w:ascii="Times New Roman" w:hAnsi="Times New Roman" w:cs="Times New Roman"/>
          <w:sz w:val="20"/>
          <w:szCs w:val="20"/>
          <w:vertAlign w:val="superscript"/>
          <w:lang w:val="el-GR"/>
        </w:rPr>
        <w:t>ζ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 xml:space="preserve"> Μονόπλευρη</w:t>
      </w:r>
      <w:r w:rsidRPr="000E56FF">
        <w:rPr>
          <w:rFonts w:ascii="Times New Roman" w:hAnsi="Times New Roman" w:cs="Times New Roman"/>
          <w:spacing w:val="-9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pacing w:val="-1"/>
          <w:sz w:val="20"/>
          <w:szCs w:val="20"/>
          <w:lang w:val="el-GR"/>
        </w:rPr>
        <w:t>τιμή-</w:t>
      </w:r>
      <w:r w:rsidRPr="000E56FF">
        <w:rPr>
          <w:rFonts w:ascii="Times New Roman" w:hAnsi="Times New Roman" w:cs="Times New Roman"/>
          <w:spacing w:val="-1"/>
          <w:sz w:val="20"/>
          <w:szCs w:val="20"/>
        </w:rPr>
        <w:t>p</w:t>
      </w:r>
      <w:r w:rsidRPr="000E56FF">
        <w:rPr>
          <w:rFonts w:ascii="Times New Roman" w:hAnsi="Times New Roman" w:cs="Times New Roman"/>
          <w:spacing w:val="-7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pacing w:val="-1"/>
          <w:sz w:val="20"/>
          <w:szCs w:val="20"/>
          <w:lang w:val="el-GR"/>
        </w:rPr>
        <w:t>από</w:t>
      </w:r>
      <w:r w:rsidRPr="000E56FF">
        <w:rPr>
          <w:rFonts w:ascii="Times New Roman" w:hAnsi="Times New Roman" w:cs="Times New Roman"/>
          <w:spacing w:val="-8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δοκιμασία</w:t>
      </w:r>
      <w:r w:rsidRPr="000E56FF">
        <w:rPr>
          <w:rFonts w:ascii="Times New Roman" w:hAnsi="Times New Roman" w:cs="Times New Roman"/>
          <w:spacing w:val="-8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pacing w:val="-1"/>
          <w:sz w:val="20"/>
          <w:szCs w:val="20"/>
        </w:rPr>
        <w:t>Cochran</w:t>
      </w:r>
      <w:r w:rsidRPr="000E56FF">
        <w:rPr>
          <w:rFonts w:ascii="Times New Roman" w:hAnsi="Times New Roman" w:cs="Times New Roman"/>
          <w:spacing w:val="-1"/>
          <w:sz w:val="20"/>
          <w:szCs w:val="20"/>
          <w:lang w:val="el-GR"/>
        </w:rPr>
        <w:t>-</w:t>
      </w:r>
      <w:r w:rsidRPr="000E56FF">
        <w:rPr>
          <w:rFonts w:ascii="Times New Roman" w:hAnsi="Times New Roman" w:cs="Times New Roman"/>
          <w:spacing w:val="-1"/>
          <w:sz w:val="20"/>
          <w:szCs w:val="20"/>
        </w:rPr>
        <w:t>Mantel</w:t>
      </w:r>
      <w:r w:rsidRPr="000E56FF">
        <w:rPr>
          <w:rFonts w:ascii="Times New Roman" w:hAnsi="Times New Roman" w:cs="Times New Roman"/>
          <w:spacing w:val="-1"/>
          <w:sz w:val="20"/>
          <w:szCs w:val="20"/>
          <w:lang w:val="el-GR"/>
        </w:rPr>
        <w:t>-</w:t>
      </w:r>
      <w:r w:rsidRPr="000E56FF">
        <w:rPr>
          <w:rFonts w:ascii="Times New Roman" w:hAnsi="Times New Roman" w:cs="Times New Roman"/>
          <w:spacing w:val="-1"/>
          <w:sz w:val="20"/>
          <w:szCs w:val="20"/>
        </w:rPr>
        <w:t>Haenszel</w:t>
      </w:r>
      <w:r w:rsidRPr="000E56FF">
        <w:rPr>
          <w:rFonts w:ascii="Times New Roman" w:hAnsi="Times New Roman" w:cs="Times New Roman"/>
          <w:spacing w:val="-8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της</w:t>
      </w:r>
      <w:r w:rsidRPr="000E56FF">
        <w:rPr>
          <w:rFonts w:ascii="Times New Roman" w:hAnsi="Times New Roman" w:cs="Times New Roman"/>
          <w:spacing w:val="-9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θεραπείας</w:t>
      </w:r>
      <w:r w:rsidRPr="000E56FF">
        <w:rPr>
          <w:rFonts w:ascii="Times New Roman" w:hAnsi="Times New Roman" w:cs="Times New Roman"/>
          <w:spacing w:val="-8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στρωματοποιημένη</w:t>
      </w:r>
      <w:r w:rsidRPr="000E56FF">
        <w:rPr>
          <w:rFonts w:ascii="Times New Roman" w:hAnsi="Times New Roman" w:cs="Times New Roman"/>
          <w:spacing w:val="-8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με</w:t>
      </w:r>
      <w:r w:rsidRPr="000E56FF">
        <w:rPr>
          <w:rFonts w:ascii="Times New Roman" w:hAnsi="Times New Roman" w:cs="Times New Roman"/>
          <w:spacing w:val="-8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βάση</w:t>
      </w:r>
      <w:r w:rsidRPr="000E56FF">
        <w:rPr>
          <w:rFonts w:ascii="Times New Roman" w:hAnsi="Times New Roman" w:cs="Times New Roman"/>
          <w:spacing w:val="-9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pacing w:val="-1"/>
          <w:sz w:val="20"/>
          <w:szCs w:val="20"/>
          <w:lang w:val="el-GR"/>
        </w:rPr>
        <w:t>την</w:t>
      </w:r>
      <w:r w:rsidRPr="000E56FF">
        <w:rPr>
          <w:rFonts w:ascii="Times New Roman" w:hAnsi="Times New Roman" w:cs="Times New Roman"/>
          <w:spacing w:val="55"/>
          <w:w w:val="99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pacing w:val="-1"/>
          <w:sz w:val="20"/>
          <w:szCs w:val="20"/>
          <w:lang w:val="el-GR"/>
        </w:rPr>
        <w:t>κατάσταση</w:t>
      </w:r>
      <w:r w:rsidRPr="000E56FF">
        <w:rPr>
          <w:rFonts w:ascii="Times New Roman" w:hAnsi="Times New Roman" w:cs="Times New Roman"/>
          <w:spacing w:val="-7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pacing w:val="-1"/>
          <w:sz w:val="20"/>
          <w:szCs w:val="20"/>
          <w:lang w:val="el-GR"/>
        </w:rPr>
        <w:t>ικανότητας</w:t>
      </w:r>
      <w:r w:rsidRPr="000E56FF">
        <w:rPr>
          <w:rFonts w:ascii="Times New Roman" w:hAnsi="Times New Roman" w:cs="Times New Roman"/>
          <w:spacing w:val="-7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κατά</w:t>
      </w:r>
      <w:r w:rsidRPr="000E56FF">
        <w:rPr>
          <w:rFonts w:ascii="Times New Roman" w:hAnsi="Times New Roman" w:cs="Times New Roman"/>
          <w:spacing w:val="-8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</w:rPr>
        <w:t>ECOG</w:t>
      </w:r>
      <w:r w:rsidRPr="000E56FF">
        <w:rPr>
          <w:rFonts w:ascii="Times New Roman" w:hAnsi="Times New Roman" w:cs="Times New Roman"/>
          <w:spacing w:val="-7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και</w:t>
      </w:r>
      <w:r w:rsidRPr="000E56FF">
        <w:rPr>
          <w:rFonts w:ascii="Times New Roman" w:hAnsi="Times New Roman" w:cs="Times New Roman"/>
          <w:spacing w:val="-7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την</w:t>
      </w:r>
      <w:r w:rsidRPr="000E56FF">
        <w:rPr>
          <w:rFonts w:ascii="Times New Roman" w:hAnsi="Times New Roman" w:cs="Times New Roman"/>
          <w:spacing w:val="-7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προηγούμενη</w:t>
      </w:r>
      <w:r w:rsidRPr="000E56FF">
        <w:rPr>
          <w:rFonts w:ascii="Times New Roman" w:hAnsi="Times New Roman" w:cs="Times New Roman"/>
          <w:spacing w:val="-8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pacing w:val="-1"/>
          <w:sz w:val="20"/>
          <w:szCs w:val="20"/>
          <w:lang w:val="el-GR"/>
        </w:rPr>
        <w:t>θεραπεία.</w:t>
      </w:r>
    </w:p>
    <w:p w14:paraId="2634ED4F" w14:textId="4458E678" w:rsidR="006D10A5" w:rsidRPr="000E56FF" w:rsidRDefault="002D7CEE" w:rsidP="002D7CEE">
      <w:pPr>
        <w:widowControl/>
        <w:tabs>
          <w:tab w:val="left" w:pos="397"/>
        </w:tabs>
        <w:rPr>
          <w:rFonts w:ascii="Times New Roman" w:eastAsia="Times New Roman" w:hAnsi="Times New Roman" w:cs="Times New Roman"/>
          <w:sz w:val="20"/>
          <w:szCs w:val="20"/>
          <w:lang w:val="el-GR"/>
        </w:rPr>
      </w:pPr>
      <w:r w:rsidRPr="000E56FF">
        <w:rPr>
          <w:rFonts w:ascii="Times New Roman" w:hAnsi="Times New Roman" w:cs="Times New Roman"/>
          <w:sz w:val="20"/>
          <w:szCs w:val="20"/>
          <w:vertAlign w:val="superscript"/>
          <w:lang w:val="el-GR"/>
        </w:rPr>
        <w:t>η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 xml:space="preserve"> Μονόπλευρή</w:t>
      </w:r>
      <w:r w:rsidRPr="000E56FF">
        <w:rPr>
          <w:rFonts w:ascii="Times New Roman" w:hAnsi="Times New Roman" w:cs="Times New Roman"/>
          <w:spacing w:val="-8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pacing w:val="-1"/>
          <w:sz w:val="20"/>
          <w:szCs w:val="20"/>
          <w:lang w:val="el-GR"/>
        </w:rPr>
        <w:t>τιμή-</w:t>
      </w:r>
      <w:r w:rsidRPr="000E56FF">
        <w:rPr>
          <w:rFonts w:ascii="Times New Roman" w:hAnsi="Times New Roman" w:cs="Times New Roman"/>
          <w:spacing w:val="-1"/>
          <w:sz w:val="20"/>
          <w:szCs w:val="20"/>
        </w:rPr>
        <w:t>p</w:t>
      </w:r>
      <w:r w:rsidRPr="000E56FF">
        <w:rPr>
          <w:rFonts w:ascii="Times New Roman" w:hAnsi="Times New Roman" w:cs="Times New Roman"/>
          <w:spacing w:val="-7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από</w:t>
      </w:r>
      <w:r w:rsidRPr="000E56FF">
        <w:rPr>
          <w:rFonts w:ascii="Times New Roman" w:hAnsi="Times New Roman" w:cs="Times New Roman"/>
          <w:spacing w:val="-7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δοκιμασία</w:t>
      </w:r>
      <w:r w:rsidRPr="000E56FF">
        <w:rPr>
          <w:rFonts w:ascii="Times New Roman" w:hAnsi="Times New Roman" w:cs="Times New Roman"/>
          <w:spacing w:val="-7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</w:rPr>
        <w:t>log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-</w:t>
      </w:r>
      <w:r w:rsidRPr="000E56FF">
        <w:rPr>
          <w:rFonts w:ascii="Times New Roman" w:hAnsi="Times New Roman" w:cs="Times New Roman"/>
          <w:sz w:val="20"/>
          <w:szCs w:val="20"/>
        </w:rPr>
        <w:t>rank</w:t>
      </w:r>
      <w:r w:rsidRPr="000E56FF">
        <w:rPr>
          <w:rFonts w:ascii="Times New Roman" w:hAnsi="Times New Roman" w:cs="Times New Roman"/>
          <w:spacing w:val="-8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της</w:t>
      </w:r>
      <w:r w:rsidRPr="000E56FF">
        <w:rPr>
          <w:rFonts w:ascii="Times New Roman" w:hAnsi="Times New Roman" w:cs="Times New Roman"/>
          <w:spacing w:val="-7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θεραπείας</w:t>
      </w:r>
      <w:r w:rsidRPr="000E56FF">
        <w:rPr>
          <w:rFonts w:ascii="Times New Roman" w:hAnsi="Times New Roman" w:cs="Times New Roman"/>
          <w:spacing w:val="-7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στρωματοποιημένη</w:t>
      </w:r>
      <w:r w:rsidRPr="000E56FF">
        <w:rPr>
          <w:rFonts w:ascii="Times New Roman" w:hAnsi="Times New Roman" w:cs="Times New Roman"/>
          <w:spacing w:val="-7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με</w:t>
      </w:r>
      <w:r w:rsidRPr="000E56FF">
        <w:rPr>
          <w:rFonts w:ascii="Times New Roman" w:hAnsi="Times New Roman" w:cs="Times New Roman"/>
          <w:spacing w:val="-7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βάση</w:t>
      </w:r>
      <w:r w:rsidRPr="000E56FF">
        <w:rPr>
          <w:rFonts w:ascii="Times New Roman" w:hAnsi="Times New Roman" w:cs="Times New Roman"/>
          <w:spacing w:val="-7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την</w:t>
      </w:r>
      <w:r w:rsidRPr="000E56FF">
        <w:rPr>
          <w:rFonts w:ascii="Times New Roman" w:hAnsi="Times New Roman" w:cs="Times New Roman"/>
          <w:spacing w:val="-7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κατάσταση</w:t>
      </w:r>
      <w:r w:rsidRPr="000E56FF">
        <w:rPr>
          <w:rFonts w:ascii="Times New Roman" w:hAnsi="Times New Roman" w:cs="Times New Roman"/>
          <w:spacing w:val="25"/>
          <w:w w:val="99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ικανότητας</w:t>
      </w:r>
      <w:r w:rsidRPr="000E56FF">
        <w:rPr>
          <w:rFonts w:ascii="Times New Roman" w:hAnsi="Times New Roman" w:cs="Times New Roman"/>
          <w:spacing w:val="-10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κατά</w:t>
      </w:r>
      <w:r w:rsidRPr="000E56FF">
        <w:rPr>
          <w:rFonts w:ascii="Times New Roman" w:hAnsi="Times New Roman" w:cs="Times New Roman"/>
          <w:spacing w:val="-9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</w:rPr>
        <w:t>ECOG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.</w:t>
      </w:r>
    </w:p>
    <w:p w14:paraId="5780B9BA" w14:textId="089A9F94" w:rsidR="006D10A5" w:rsidRPr="000E56FF" w:rsidRDefault="002D7CEE" w:rsidP="002D7CEE">
      <w:pPr>
        <w:widowControl/>
        <w:tabs>
          <w:tab w:val="left" w:pos="397"/>
        </w:tabs>
        <w:rPr>
          <w:rFonts w:ascii="Times New Roman" w:eastAsia="Times New Roman" w:hAnsi="Times New Roman" w:cs="Times New Roman"/>
          <w:sz w:val="20"/>
          <w:szCs w:val="20"/>
          <w:lang w:val="el-GR"/>
        </w:rPr>
      </w:pPr>
      <w:r w:rsidRPr="000E56FF">
        <w:rPr>
          <w:rFonts w:ascii="Times New Roman" w:hAnsi="Times New Roman" w:cs="Times New Roman"/>
          <w:sz w:val="20"/>
          <w:szCs w:val="20"/>
          <w:vertAlign w:val="superscript"/>
          <w:lang w:val="el-GR"/>
        </w:rPr>
        <w:t>θ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 xml:space="preserve"> Μονόπλευρη</w:t>
      </w:r>
      <w:r w:rsidRPr="000E56FF">
        <w:rPr>
          <w:rFonts w:ascii="Times New Roman" w:hAnsi="Times New Roman" w:cs="Times New Roman"/>
          <w:spacing w:val="-9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pacing w:val="-1"/>
          <w:sz w:val="20"/>
          <w:szCs w:val="20"/>
          <w:lang w:val="el-GR"/>
        </w:rPr>
        <w:t>τιμή-</w:t>
      </w:r>
      <w:r w:rsidRPr="000E56FF">
        <w:rPr>
          <w:rFonts w:ascii="Times New Roman" w:hAnsi="Times New Roman" w:cs="Times New Roman"/>
          <w:spacing w:val="-1"/>
          <w:sz w:val="20"/>
          <w:szCs w:val="20"/>
        </w:rPr>
        <w:t>p</w:t>
      </w:r>
      <w:r w:rsidRPr="000E56FF">
        <w:rPr>
          <w:rFonts w:ascii="Times New Roman" w:hAnsi="Times New Roman" w:cs="Times New Roman"/>
          <w:spacing w:val="-8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από</w:t>
      </w:r>
      <w:r w:rsidRPr="000E56FF">
        <w:rPr>
          <w:rFonts w:ascii="Times New Roman" w:hAnsi="Times New Roman" w:cs="Times New Roman"/>
          <w:spacing w:val="-9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δοκιμασία</w:t>
      </w:r>
      <w:r w:rsidRPr="000E56FF">
        <w:rPr>
          <w:rFonts w:ascii="Times New Roman" w:hAnsi="Times New Roman" w:cs="Times New Roman"/>
          <w:spacing w:val="-8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pacing w:val="-1"/>
          <w:sz w:val="20"/>
          <w:szCs w:val="20"/>
        </w:rPr>
        <w:t>Cochran</w:t>
      </w:r>
      <w:r w:rsidRPr="000E56FF">
        <w:rPr>
          <w:rFonts w:ascii="Times New Roman" w:hAnsi="Times New Roman" w:cs="Times New Roman"/>
          <w:spacing w:val="-1"/>
          <w:sz w:val="20"/>
          <w:szCs w:val="20"/>
          <w:lang w:val="el-GR"/>
        </w:rPr>
        <w:t>-</w:t>
      </w:r>
      <w:r w:rsidRPr="000E56FF">
        <w:rPr>
          <w:rFonts w:ascii="Times New Roman" w:hAnsi="Times New Roman" w:cs="Times New Roman"/>
          <w:spacing w:val="-1"/>
          <w:sz w:val="20"/>
          <w:szCs w:val="20"/>
        </w:rPr>
        <w:t>Mantel</w:t>
      </w:r>
      <w:r w:rsidRPr="000E56FF">
        <w:rPr>
          <w:rFonts w:ascii="Times New Roman" w:hAnsi="Times New Roman" w:cs="Times New Roman"/>
          <w:spacing w:val="-1"/>
          <w:sz w:val="20"/>
          <w:szCs w:val="20"/>
          <w:lang w:val="el-GR"/>
        </w:rPr>
        <w:t>-</w:t>
      </w:r>
      <w:r w:rsidRPr="000E56FF">
        <w:rPr>
          <w:rFonts w:ascii="Times New Roman" w:hAnsi="Times New Roman" w:cs="Times New Roman"/>
          <w:spacing w:val="-1"/>
          <w:sz w:val="20"/>
          <w:szCs w:val="20"/>
        </w:rPr>
        <w:t>Haenszel</w:t>
      </w:r>
      <w:r w:rsidRPr="000E56FF">
        <w:rPr>
          <w:rFonts w:ascii="Times New Roman" w:hAnsi="Times New Roman" w:cs="Times New Roman"/>
          <w:spacing w:val="-8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της</w:t>
      </w:r>
      <w:r w:rsidRPr="000E56FF">
        <w:rPr>
          <w:rFonts w:ascii="Times New Roman" w:hAnsi="Times New Roman" w:cs="Times New Roman"/>
          <w:spacing w:val="-9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θεραπείας</w:t>
      </w:r>
      <w:r w:rsidRPr="000E56FF">
        <w:rPr>
          <w:rFonts w:ascii="Times New Roman" w:hAnsi="Times New Roman" w:cs="Times New Roman"/>
          <w:spacing w:val="-8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στρωματοποιημένη</w:t>
      </w:r>
      <w:r w:rsidRPr="000E56FF">
        <w:rPr>
          <w:rFonts w:ascii="Times New Roman" w:hAnsi="Times New Roman" w:cs="Times New Roman"/>
          <w:spacing w:val="-9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με</w:t>
      </w:r>
      <w:r w:rsidRPr="000E56FF">
        <w:rPr>
          <w:rFonts w:ascii="Times New Roman" w:hAnsi="Times New Roman" w:cs="Times New Roman"/>
          <w:spacing w:val="-8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βάση</w:t>
      </w:r>
      <w:r w:rsidRPr="000E56FF">
        <w:rPr>
          <w:rFonts w:ascii="Times New Roman" w:hAnsi="Times New Roman" w:cs="Times New Roman"/>
          <w:spacing w:val="-9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την</w:t>
      </w:r>
      <w:r w:rsidRPr="000E56FF">
        <w:rPr>
          <w:rFonts w:ascii="Times New Roman" w:hAnsi="Times New Roman" w:cs="Times New Roman"/>
          <w:spacing w:val="54"/>
          <w:w w:val="99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κατάσταση</w:t>
      </w:r>
      <w:r w:rsidRPr="000E56FF">
        <w:rPr>
          <w:rFonts w:ascii="Times New Roman" w:hAnsi="Times New Roman" w:cs="Times New Roman"/>
          <w:spacing w:val="-10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ικανότητας</w:t>
      </w:r>
      <w:r w:rsidRPr="000E56FF">
        <w:rPr>
          <w:rFonts w:ascii="Times New Roman" w:hAnsi="Times New Roman" w:cs="Times New Roman"/>
          <w:spacing w:val="-9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κατά</w:t>
      </w:r>
      <w:r w:rsidRPr="000E56FF">
        <w:rPr>
          <w:rFonts w:ascii="Times New Roman" w:hAnsi="Times New Roman" w:cs="Times New Roman"/>
          <w:spacing w:val="-9"/>
          <w:sz w:val="20"/>
          <w:szCs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z w:val="20"/>
          <w:szCs w:val="20"/>
        </w:rPr>
        <w:t>ECOG</w:t>
      </w:r>
      <w:r w:rsidRPr="000E56FF">
        <w:rPr>
          <w:rFonts w:ascii="Times New Roman" w:hAnsi="Times New Roman" w:cs="Times New Roman"/>
          <w:sz w:val="20"/>
          <w:szCs w:val="20"/>
          <w:lang w:val="el-GR"/>
        </w:rPr>
        <w:t>.</w:t>
      </w:r>
    </w:p>
    <w:p w14:paraId="75B2156B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02555C90" w14:textId="77777777" w:rsidR="002D7CEE" w:rsidRPr="000E56FF" w:rsidRDefault="002D7CEE">
      <w:pPr>
        <w:rPr>
          <w:rFonts w:ascii="Times New Roman" w:eastAsia="Times New Roman" w:hAnsi="Times New Roman" w:cs="Times New Roman"/>
          <w:b/>
          <w:bCs/>
          <w:spacing w:val="-1"/>
          <w:lang w:val="el-GR"/>
        </w:rPr>
      </w:pPr>
      <w:r w:rsidRPr="000E56FF">
        <w:rPr>
          <w:rFonts w:ascii="Times New Roman" w:hAnsi="Times New Roman" w:cs="Times New Roman"/>
          <w:spacing w:val="-1"/>
          <w:lang w:val="el-GR"/>
        </w:rPr>
        <w:br w:type="page"/>
      </w:r>
    </w:p>
    <w:p w14:paraId="4AAA654C" w14:textId="5AB2DAB2" w:rsidR="006D10A5" w:rsidRPr="000E56FF" w:rsidRDefault="006F15A6" w:rsidP="002D7CEE">
      <w:pPr>
        <w:pStyle w:val="Heading1"/>
        <w:widowControl/>
        <w:ind w:left="0"/>
        <w:rPr>
          <w:rFonts w:cs="Times New Roman"/>
          <w:b w:val="0"/>
          <w:bCs w:val="0"/>
          <w:lang w:val="el-GR"/>
        </w:rPr>
      </w:pPr>
      <w:r w:rsidRPr="000E56FF">
        <w:rPr>
          <w:rFonts w:cs="Times New Roman"/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503210096" behindDoc="1" locked="0" layoutInCell="1" allowOverlap="1" wp14:anchorId="1FDF4DE4" wp14:editId="5AA08248">
                <wp:simplePos x="0" y="0"/>
                <wp:positionH relativeFrom="page">
                  <wp:posOffset>3017520</wp:posOffset>
                </wp:positionH>
                <wp:positionV relativeFrom="page">
                  <wp:posOffset>7739380</wp:posOffset>
                </wp:positionV>
                <wp:extent cx="1069975" cy="302260"/>
                <wp:effectExtent l="0" t="0" r="0" b="0"/>
                <wp:wrapNone/>
                <wp:docPr id="985778697" name="Text Box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9975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7E89E1" w14:textId="77777777" w:rsidR="0036157B" w:rsidRDefault="0036157B">
                            <w:pPr>
                              <w:spacing w:before="52"/>
                              <w:ind w:left="244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Time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(months)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DF4DE4" id="_x0000_t202" coordsize="21600,21600" o:spt="202" path="m,l,21600r21600,l21600,xe">
                <v:stroke joinstyle="miter"/>
                <v:path gradientshapeok="t" o:connecttype="rect"/>
              </v:shapetype>
              <v:shape id="Text Box 352" o:spid="_x0000_s1026" type="#_x0000_t202" style="position:absolute;margin-left:237.6pt;margin-top:609.4pt;width:84.25pt;height:23.8pt;z-index:-10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" filled="f" stroked="f">
                <v:textbox inset="0,0,0,0">
                  <w:txbxContent>
                    <w:p w14:paraId="677E89E1" w14:textId="77777777" w:rsidR="0036157B" w:rsidRDefault="0036157B">
                      <w:pPr>
                        <w:spacing w:before="52"/>
                        <w:ind w:left="244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b/>
                          <w:sz w:val="18"/>
                        </w:rPr>
                        <w:t>Time</w:t>
                      </w:r>
                      <w:r>
                        <w:rPr>
                          <w:rFonts w:ascii="Arial"/>
                          <w:b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>(months)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F56A7">
        <w:rPr>
          <w:rFonts w:cs="Times New Roman"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264" behindDoc="0" locked="0" layoutInCell="1" allowOverlap="1" wp14:anchorId="48841760" wp14:editId="486A7745">
                <wp:simplePos x="0" y="0"/>
                <wp:positionH relativeFrom="page">
                  <wp:posOffset>1042670</wp:posOffset>
                </wp:positionH>
                <wp:positionV relativeFrom="paragraph">
                  <wp:posOffset>939165</wp:posOffset>
                </wp:positionV>
                <wp:extent cx="139700" cy="1711325"/>
                <wp:effectExtent l="4445" t="4445" r="0" b="0"/>
                <wp:wrapNone/>
                <wp:docPr id="411544238" name="Text Box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" cy="1711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3AB663" w14:textId="77777777" w:rsidR="0036157B" w:rsidRDefault="0036157B">
                            <w:pPr>
                              <w:spacing w:line="204" w:lineRule="exact"/>
                              <w:ind w:left="20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  <w:sz w:val="16"/>
                              </w:rPr>
                              <w:t>Ποσοστό ελεύθερο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  <w:sz w:val="16"/>
                              </w:rPr>
                              <w:t>προόδου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  <w:sz w:val="16"/>
                              </w:rPr>
                              <w:t>της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</w:rPr>
                              <w:t>νόσου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841760" id="Text Box 315" o:spid="_x0000_s1027" type="#_x0000_t202" style="position:absolute;margin-left:82.1pt;margin-top:73.95pt;width:11pt;height:134.75pt;z-index: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" filled="f" stroked="f">
                <v:textbox style="layout-flow:vertical;mso-layout-flow-alt:bottom-to-top" inset="0,0,0,0">
                  <w:txbxContent>
                    <w:p w14:paraId="5A3AB663" w14:textId="77777777" w:rsidR="0036157B" w:rsidRDefault="0036157B">
                      <w:pPr>
                        <w:spacing w:line="204" w:lineRule="exact"/>
                        <w:ind w:left="20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1"/>
                          <w:sz w:val="16"/>
                        </w:rPr>
                        <w:t>Ποσοστό ελεύθερο</w:t>
                      </w:r>
                      <w:r>
                        <w:rPr>
                          <w:rFonts w:ascii="Times New Roman" w:hAnsi="Times New Roman"/>
                          <w:b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16"/>
                        </w:rPr>
                        <w:t>προόδου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16"/>
                        </w:rPr>
                        <w:t>της</w:t>
                      </w:r>
                      <w:r>
                        <w:rPr>
                          <w:rFonts w:ascii="Times New Roman" w:hAnsi="Times New Roman"/>
                          <w:b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</w:rPr>
                        <w:t>νόσου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24FB4" w:rsidRPr="000E56FF">
        <w:rPr>
          <w:rFonts w:cs="Times New Roman"/>
          <w:spacing w:val="-1"/>
          <w:lang w:val="el-GR"/>
        </w:rPr>
        <w:t>Σχήμα 1. Καμπύλη ελεύθερης προόδου νόσου</w:t>
      </w:r>
      <w:r w:rsidR="00624FB4" w:rsidRPr="000E56FF">
        <w:rPr>
          <w:rFonts w:cs="Times New Roman"/>
          <w:lang w:val="el-GR"/>
        </w:rPr>
        <w:t xml:space="preserve"> </w:t>
      </w:r>
      <w:r w:rsidR="00624FB4" w:rsidRPr="000E56FF">
        <w:rPr>
          <w:rFonts w:cs="Times New Roman"/>
          <w:spacing w:val="-2"/>
          <w:lang w:val="el-GR"/>
        </w:rPr>
        <w:t>επιβίωσης</w:t>
      </w:r>
      <w:r w:rsidR="00624FB4" w:rsidRPr="000E56FF">
        <w:rPr>
          <w:rFonts w:cs="Times New Roman"/>
          <w:spacing w:val="-1"/>
          <w:lang w:val="el-GR"/>
        </w:rPr>
        <w:t xml:space="preserve"> κατά </w:t>
      </w:r>
      <w:r w:rsidR="00624FB4" w:rsidRPr="000E56FF">
        <w:rPr>
          <w:rFonts w:cs="Times New Roman"/>
          <w:spacing w:val="-1"/>
        </w:rPr>
        <w:t>Kaplan</w:t>
      </w:r>
      <w:r w:rsidR="00624FB4" w:rsidRPr="000E56FF">
        <w:rPr>
          <w:rFonts w:cs="Times New Roman"/>
          <w:spacing w:val="-1"/>
          <w:lang w:val="el-GR"/>
        </w:rPr>
        <w:t>-</w:t>
      </w:r>
      <w:r w:rsidR="00624FB4" w:rsidRPr="000E56FF">
        <w:rPr>
          <w:rFonts w:cs="Times New Roman"/>
          <w:spacing w:val="-1"/>
        </w:rPr>
        <w:t>Meier</w:t>
      </w:r>
      <w:r w:rsidR="00624FB4" w:rsidRPr="0082728F">
        <w:rPr>
          <w:rFonts w:cs="Times New Roman"/>
          <w:spacing w:val="-1"/>
          <w:lang w:val="el-GR"/>
        </w:rPr>
        <w:t xml:space="preserve"> βάσει ανεξάρτητης</w:t>
      </w:r>
      <w:r w:rsidR="00624FB4" w:rsidRPr="0082728F">
        <w:rPr>
          <w:rFonts w:cs="Times New Roman"/>
          <w:spacing w:val="32"/>
          <w:lang w:val="el-GR"/>
        </w:rPr>
        <w:t xml:space="preserve"> </w:t>
      </w:r>
      <w:r w:rsidR="002D7CEE" w:rsidRPr="0082728F">
        <w:rPr>
          <w:rFonts w:cs="Times New Roman"/>
          <w:spacing w:val="32"/>
          <w:lang w:val="el-GR"/>
        </w:rPr>
        <w:br/>
      </w:r>
      <w:r w:rsidR="00624FB4" w:rsidRPr="0082728F">
        <w:rPr>
          <w:rFonts w:cs="Times New Roman"/>
          <w:spacing w:val="-1"/>
          <w:lang w:val="el-GR"/>
        </w:rPr>
        <w:t>αξιολόγησης για το συνο</w:t>
      </w:r>
      <w:r w:rsidR="00624FB4" w:rsidRPr="000E56FF">
        <w:rPr>
          <w:rFonts w:cs="Times New Roman"/>
          <w:spacing w:val="-1"/>
          <w:lang w:val="el-GR"/>
        </w:rPr>
        <w:t>λικό</w:t>
      </w:r>
      <w:r w:rsidR="00624FB4" w:rsidRPr="000E56FF">
        <w:rPr>
          <w:rFonts w:cs="Times New Roman"/>
          <w:lang w:val="el-GR"/>
        </w:rPr>
        <w:t xml:space="preserve"> </w:t>
      </w:r>
      <w:r w:rsidR="00624FB4" w:rsidRPr="000E56FF">
        <w:rPr>
          <w:rFonts w:cs="Times New Roman"/>
          <w:spacing w:val="-2"/>
          <w:lang w:val="el-GR"/>
        </w:rPr>
        <w:t>πληθυσμό</w:t>
      </w:r>
    </w:p>
    <w:p w14:paraId="513DE9E4" w14:textId="224A3EA2" w:rsidR="006D10A5" w:rsidRPr="000E56FF" w:rsidRDefault="006F15A6" w:rsidP="002D7CEE">
      <w:pPr>
        <w:widowControl/>
        <w:rPr>
          <w:rFonts w:ascii="Times New Roman" w:eastAsia="Times New Roman" w:hAnsi="Times New Roman" w:cs="Times New Roman"/>
          <w:b/>
          <w:bCs/>
          <w:lang w:val="el-GR"/>
        </w:rPr>
      </w:pPr>
      <w:r w:rsidRPr="000E56FF">
        <w:rPr>
          <w:rFonts w:ascii="Times New Roman" w:hAnsi="Times New Roman" w:cs="Times New Roman"/>
          <w:b/>
          <w:bCs/>
          <w:noProof/>
          <w:lang w:val="en-IN" w:eastAsia="en-IN"/>
        </w:rPr>
        <mc:AlternateContent>
          <mc:Choice Requires="wpg">
            <w:drawing>
              <wp:anchor distT="0" distB="0" distL="114300" distR="114300" simplePos="0" relativeHeight="1216" behindDoc="0" locked="0" layoutInCell="1" allowOverlap="1" wp14:anchorId="54BBED1B" wp14:editId="0F21E491">
                <wp:simplePos x="0" y="0"/>
                <wp:positionH relativeFrom="page">
                  <wp:posOffset>1082040</wp:posOffset>
                </wp:positionH>
                <wp:positionV relativeFrom="paragraph">
                  <wp:posOffset>158115</wp:posOffset>
                </wp:positionV>
                <wp:extent cx="5265420" cy="2914015"/>
                <wp:effectExtent l="0" t="635" r="0" b="0"/>
                <wp:wrapNone/>
                <wp:docPr id="2037112368" name="Group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5420" cy="2914015"/>
                          <a:chOff x="1490" y="839"/>
                          <a:chExt cx="8292" cy="4589"/>
                        </a:xfrm>
                      </wpg:grpSpPr>
                      <pic:pic xmlns:pic="http://schemas.openxmlformats.org/drawingml/2006/picture">
                        <pic:nvPicPr>
                          <pic:cNvPr id="799823007" name="Picture 3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31" y="839"/>
                            <a:ext cx="8251" cy="45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119007934" name="Group 349"/>
                        <wpg:cNvGrpSpPr>
                          <a:grpSpLocks/>
                        </wpg:cNvGrpSpPr>
                        <wpg:grpSpPr bwMode="auto">
                          <a:xfrm>
                            <a:off x="7548" y="1176"/>
                            <a:ext cx="1980" cy="2393"/>
                            <a:chOff x="7548" y="1176"/>
                            <a:chExt cx="1980" cy="2393"/>
                          </a:xfrm>
                        </wpg:grpSpPr>
                        <wps:wsp>
                          <wps:cNvPr id="896292691" name="Freeform 350"/>
                          <wps:cNvSpPr>
                            <a:spLocks/>
                          </wps:cNvSpPr>
                          <wps:spPr bwMode="auto">
                            <a:xfrm>
                              <a:off x="7548" y="1176"/>
                              <a:ext cx="1980" cy="2393"/>
                            </a:xfrm>
                            <a:custGeom>
                              <a:avLst/>
                              <a:gdLst>
                                <a:gd name="T0" fmla="+- 0 7548 7548"/>
                                <a:gd name="T1" fmla="*/ T0 w 1980"/>
                                <a:gd name="T2" fmla="+- 0 1176 1176"/>
                                <a:gd name="T3" fmla="*/ 1176 h 2393"/>
                                <a:gd name="T4" fmla="+- 0 9528 7548"/>
                                <a:gd name="T5" fmla="*/ T4 w 1980"/>
                                <a:gd name="T6" fmla="+- 0 1176 1176"/>
                                <a:gd name="T7" fmla="*/ 1176 h 2393"/>
                                <a:gd name="T8" fmla="+- 0 9528 7548"/>
                                <a:gd name="T9" fmla="*/ T8 w 1980"/>
                                <a:gd name="T10" fmla="+- 0 3569 1176"/>
                                <a:gd name="T11" fmla="*/ 3569 h 2393"/>
                                <a:gd name="T12" fmla="+- 0 7548 7548"/>
                                <a:gd name="T13" fmla="*/ T12 w 1980"/>
                                <a:gd name="T14" fmla="+- 0 3569 1176"/>
                                <a:gd name="T15" fmla="*/ 3569 h 2393"/>
                                <a:gd name="T16" fmla="+- 0 7548 7548"/>
                                <a:gd name="T17" fmla="*/ T16 w 1980"/>
                                <a:gd name="T18" fmla="+- 0 1176 1176"/>
                                <a:gd name="T19" fmla="*/ 1176 h 23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80" h="2393">
                                  <a:moveTo>
                                    <a:pt x="0" y="0"/>
                                  </a:moveTo>
                                  <a:lnTo>
                                    <a:pt x="1980" y="0"/>
                                  </a:lnTo>
                                  <a:lnTo>
                                    <a:pt x="1980" y="2393"/>
                                  </a:lnTo>
                                  <a:lnTo>
                                    <a:pt x="0" y="239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6860159" name="Group 347"/>
                        <wpg:cNvGrpSpPr>
                          <a:grpSpLocks/>
                        </wpg:cNvGrpSpPr>
                        <wpg:grpSpPr bwMode="auto">
                          <a:xfrm>
                            <a:off x="7663" y="1232"/>
                            <a:ext cx="1750" cy="207"/>
                            <a:chOff x="7663" y="1232"/>
                            <a:chExt cx="1750" cy="207"/>
                          </a:xfrm>
                        </wpg:grpSpPr>
                        <wps:wsp>
                          <wps:cNvPr id="360743516" name="Freeform 348"/>
                          <wps:cNvSpPr>
                            <a:spLocks/>
                          </wps:cNvSpPr>
                          <wps:spPr bwMode="auto">
                            <a:xfrm>
                              <a:off x="7663" y="1232"/>
                              <a:ext cx="1750" cy="207"/>
                            </a:xfrm>
                            <a:custGeom>
                              <a:avLst/>
                              <a:gdLst>
                                <a:gd name="T0" fmla="+- 0 7663 7663"/>
                                <a:gd name="T1" fmla="*/ T0 w 1750"/>
                                <a:gd name="T2" fmla="+- 0 1232 1232"/>
                                <a:gd name="T3" fmla="*/ 1232 h 207"/>
                                <a:gd name="T4" fmla="+- 0 9413 7663"/>
                                <a:gd name="T5" fmla="*/ T4 w 1750"/>
                                <a:gd name="T6" fmla="+- 0 1232 1232"/>
                                <a:gd name="T7" fmla="*/ 1232 h 207"/>
                                <a:gd name="T8" fmla="+- 0 9413 7663"/>
                                <a:gd name="T9" fmla="*/ T8 w 1750"/>
                                <a:gd name="T10" fmla="+- 0 1439 1232"/>
                                <a:gd name="T11" fmla="*/ 1439 h 207"/>
                                <a:gd name="T12" fmla="+- 0 7663 7663"/>
                                <a:gd name="T13" fmla="*/ T12 w 1750"/>
                                <a:gd name="T14" fmla="+- 0 1439 1232"/>
                                <a:gd name="T15" fmla="*/ 1439 h 207"/>
                                <a:gd name="T16" fmla="+- 0 7663 7663"/>
                                <a:gd name="T17" fmla="*/ T16 w 1750"/>
                                <a:gd name="T18" fmla="+- 0 1232 1232"/>
                                <a:gd name="T19" fmla="*/ 1232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50" h="207">
                                  <a:moveTo>
                                    <a:pt x="0" y="0"/>
                                  </a:moveTo>
                                  <a:lnTo>
                                    <a:pt x="1750" y="0"/>
                                  </a:lnTo>
                                  <a:lnTo>
                                    <a:pt x="1750" y="207"/>
                                  </a:lnTo>
                                  <a:lnTo>
                                    <a:pt x="0" y="20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4333574" name="Group 345"/>
                        <wpg:cNvGrpSpPr>
                          <a:grpSpLocks/>
                        </wpg:cNvGrpSpPr>
                        <wpg:grpSpPr bwMode="auto">
                          <a:xfrm>
                            <a:off x="7663" y="1439"/>
                            <a:ext cx="1750" cy="209"/>
                            <a:chOff x="7663" y="1439"/>
                            <a:chExt cx="1750" cy="209"/>
                          </a:xfrm>
                        </wpg:grpSpPr>
                        <wps:wsp>
                          <wps:cNvPr id="1207834091" name="Freeform 346"/>
                          <wps:cNvSpPr>
                            <a:spLocks/>
                          </wps:cNvSpPr>
                          <wps:spPr bwMode="auto">
                            <a:xfrm>
                              <a:off x="7663" y="1439"/>
                              <a:ext cx="1750" cy="209"/>
                            </a:xfrm>
                            <a:custGeom>
                              <a:avLst/>
                              <a:gdLst>
                                <a:gd name="T0" fmla="+- 0 7663 7663"/>
                                <a:gd name="T1" fmla="*/ T0 w 1750"/>
                                <a:gd name="T2" fmla="+- 0 1439 1439"/>
                                <a:gd name="T3" fmla="*/ 1439 h 209"/>
                                <a:gd name="T4" fmla="+- 0 9413 7663"/>
                                <a:gd name="T5" fmla="*/ T4 w 1750"/>
                                <a:gd name="T6" fmla="+- 0 1439 1439"/>
                                <a:gd name="T7" fmla="*/ 1439 h 209"/>
                                <a:gd name="T8" fmla="+- 0 9413 7663"/>
                                <a:gd name="T9" fmla="*/ T8 w 1750"/>
                                <a:gd name="T10" fmla="+- 0 1648 1439"/>
                                <a:gd name="T11" fmla="*/ 1648 h 209"/>
                                <a:gd name="T12" fmla="+- 0 7663 7663"/>
                                <a:gd name="T13" fmla="*/ T12 w 1750"/>
                                <a:gd name="T14" fmla="+- 0 1648 1439"/>
                                <a:gd name="T15" fmla="*/ 1648 h 209"/>
                                <a:gd name="T16" fmla="+- 0 7663 7663"/>
                                <a:gd name="T17" fmla="*/ T16 w 1750"/>
                                <a:gd name="T18" fmla="+- 0 1439 1439"/>
                                <a:gd name="T19" fmla="*/ 1439 h 2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50" h="209">
                                  <a:moveTo>
                                    <a:pt x="0" y="0"/>
                                  </a:moveTo>
                                  <a:lnTo>
                                    <a:pt x="1750" y="0"/>
                                  </a:lnTo>
                                  <a:lnTo>
                                    <a:pt x="1750" y="209"/>
                                  </a:lnTo>
                                  <a:lnTo>
                                    <a:pt x="0" y="20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52481814" name="Group 343"/>
                        <wpg:cNvGrpSpPr>
                          <a:grpSpLocks/>
                        </wpg:cNvGrpSpPr>
                        <wpg:grpSpPr bwMode="auto">
                          <a:xfrm>
                            <a:off x="7663" y="1648"/>
                            <a:ext cx="1750" cy="207"/>
                            <a:chOff x="7663" y="1648"/>
                            <a:chExt cx="1750" cy="207"/>
                          </a:xfrm>
                        </wpg:grpSpPr>
                        <wps:wsp>
                          <wps:cNvPr id="1699290119" name="Freeform 344"/>
                          <wps:cNvSpPr>
                            <a:spLocks/>
                          </wps:cNvSpPr>
                          <wps:spPr bwMode="auto">
                            <a:xfrm>
                              <a:off x="7663" y="1648"/>
                              <a:ext cx="1750" cy="207"/>
                            </a:xfrm>
                            <a:custGeom>
                              <a:avLst/>
                              <a:gdLst>
                                <a:gd name="T0" fmla="+- 0 7663 7663"/>
                                <a:gd name="T1" fmla="*/ T0 w 1750"/>
                                <a:gd name="T2" fmla="+- 0 1648 1648"/>
                                <a:gd name="T3" fmla="*/ 1648 h 207"/>
                                <a:gd name="T4" fmla="+- 0 9413 7663"/>
                                <a:gd name="T5" fmla="*/ T4 w 1750"/>
                                <a:gd name="T6" fmla="+- 0 1648 1648"/>
                                <a:gd name="T7" fmla="*/ 1648 h 207"/>
                                <a:gd name="T8" fmla="+- 0 9413 7663"/>
                                <a:gd name="T9" fmla="*/ T8 w 1750"/>
                                <a:gd name="T10" fmla="+- 0 1854 1648"/>
                                <a:gd name="T11" fmla="*/ 1854 h 207"/>
                                <a:gd name="T12" fmla="+- 0 7663 7663"/>
                                <a:gd name="T13" fmla="*/ T12 w 1750"/>
                                <a:gd name="T14" fmla="+- 0 1854 1648"/>
                                <a:gd name="T15" fmla="*/ 1854 h 207"/>
                                <a:gd name="T16" fmla="+- 0 7663 7663"/>
                                <a:gd name="T17" fmla="*/ T16 w 1750"/>
                                <a:gd name="T18" fmla="+- 0 1648 1648"/>
                                <a:gd name="T19" fmla="*/ 1648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50" h="207">
                                  <a:moveTo>
                                    <a:pt x="0" y="0"/>
                                  </a:moveTo>
                                  <a:lnTo>
                                    <a:pt x="1750" y="0"/>
                                  </a:lnTo>
                                  <a:lnTo>
                                    <a:pt x="1750" y="206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6870999" name="Group 341"/>
                        <wpg:cNvGrpSpPr>
                          <a:grpSpLocks/>
                        </wpg:cNvGrpSpPr>
                        <wpg:grpSpPr bwMode="auto">
                          <a:xfrm>
                            <a:off x="7663" y="1854"/>
                            <a:ext cx="1750" cy="207"/>
                            <a:chOff x="7663" y="1854"/>
                            <a:chExt cx="1750" cy="207"/>
                          </a:xfrm>
                        </wpg:grpSpPr>
                        <wps:wsp>
                          <wps:cNvPr id="244118734" name="Freeform 342"/>
                          <wps:cNvSpPr>
                            <a:spLocks/>
                          </wps:cNvSpPr>
                          <wps:spPr bwMode="auto">
                            <a:xfrm>
                              <a:off x="7663" y="1854"/>
                              <a:ext cx="1750" cy="207"/>
                            </a:xfrm>
                            <a:custGeom>
                              <a:avLst/>
                              <a:gdLst>
                                <a:gd name="T0" fmla="+- 0 7663 7663"/>
                                <a:gd name="T1" fmla="*/ T0 w 1750"/>
                                <a:gd name="T2" fmla="+- 0 1854 1854"/>
                                <a:gd name="T3" fmla="*/ 1854 h 207"/>
                                <a:gd name="T4" fmla="+- 0 9413 7663"/>
                                <a:gd name="T5" fmla="*/ T4 w 1750"/>
                                <a:gd name="T6" fmla="+- 0 1854 1854"/>
                                <a:gd name="T7" fmla="*/ 1854 h 207"/>
                                <a:gd name="T8" fmla="+- 0 9413 7663"/>
                                <a:gd name="T9" fmla="*/ T8 w 1750"/>
                                <a:gd name="T10" fmla="+- 0 2060 1854"/>
                                <a:gd name="T11" fmla="*/ 2060 h 207"/>
                                <a:gd name="T12" fmla="+- 0 7663 7663"/>
                                <a:gd name="T13" fmla="*/ T12 w 1750"/>
                                <a:gd name="T14" fmla="+- 0 2060 1854"/>
                                <a:gd name="T15" fmla="*/ 2060 h 207"/>
                                <a:gd name="T16" fmla="+- 0 7663 7663"/>
                                <a:gd name="T17" fmla="*/ T16 w 1750"/>
                                <a:gd name="T18" fmla="+- 0 1854 1854"/>
                                <a:gd name="T19" fmla="*/ 1854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50" h="207">
                                  <a:moveTo>
                                    <a:pt x="0" y="0"/>
                                  </a:moveTo>
                                  <a:lnTo>
                                    <a:pt x="1750" y="0"/>
                                  </a:lnTo>
                                  <a:lnTo>
                                    <a:pt x="1750" y="206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3345751" name="Group 339"/>
                        <wpg:cNvGrpSpPr>
                          <a:grpSpLocks/>
                        </wpg:cNvGrpSpPr>
                        <wpg:grpSpPr bwMode="auto">
                          <a:xfrm>
                            <a:off x="7663" y="2060"/>
                            <a:ext cx="1750" cy="207"/>
                            <a:chOff x="7663" y="2060"/>
                            <a:chExt cx="1750" cy="207"/>
                          </a:xfrm>
                        </wpg:grpSpPr>
                        <wps:wsp>
                          <wps:cNvPr id="327254898" name="Freeform 340"/>
                          <wps:cNvSpPr>
                            <a:spLocks/>
                          </wps:cNvSpPr>
                          <wps:spPr bwMode="auto">
                            <a:xfrm>
                              <a:off x="7663" y="2060"/>
                              <a:ext cx="1750" cy="207"/>
                            </a:xfrm>
                            <a:custGeom>
                              <a:avLst/>
                              <a:gdLst>
                                <a:gd name="T0" fmla="+- 0 7663 7663"/>
                                <a:gd name="T1" fmla="*/ T0 w 1750"/>
                                <a:gd name="T2" fmla="+- 0 2060 2060"/>
                                <a:gd name="T3" fmla="*/ 2060 h 207"/>
                                <a:gd name="T4" fmla="+- 0 9413 7663"/>
                                <a:gd name="T5" fmla="*/ T4 w 1750"/>
                                <a:gd name="T6" fmla="+- 0 2060 2060"/>
                                <a:gd name="T7" fmla="*/ 2060 h 207"/>
                                <a:gd name="T8" fmla="+- 0 9413 7663"/>
                                <a:gd name="T9" fmla="*/ T8 w 1750"/>
                                <a:gd name="T10" fmla="+- 0 2267 2060"/>
                                <a:gd name="T11" fmla="*/ 2267 h 207"/>
                                <a:gd name="T12" fmla="+- 0 7663 7663"/>
                                <a:gd name="T13" fmla="*/ T12 w 1750"/>
                                <a:gd name="T14" fmla="+- 0 2267 2060"/>
                                <a:gd name="T15" fmla="*/ 2267 h 207"/>
                                <a:gd name="T16" fmla="+- 0 7663 7663"/>
                                <a:gd name="T17" fmla="*/ T16 w 1750"/>
                                <a:gd name="T18" fmla="+- 0 2060 2060"/>
                                <a:gd name="T19" fmla="*/ 2060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50" h="207">
                                  <a:moveTo>
                                    <a:pt x="0" y="0"/>
                                  </a:moveTo>
                                  <a:lnTo>
                                    <a:pt x="1750" y="0"/>
                                  </a:lnTo>
                                  <a:lnTo>
                                    <a:pt x="1750" y="207"/>
                                  </a:lnTo>
                                  <a:lnTo>
                                    <a:pt x="0" y="20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7075395" name="Group 337"/>
                        <wpg:cNvGrpSpPr>
                          <a:grpSpLocks/>
                        </wpg:cNvGrpSpPr>
                        <wpg:grpSpPr bwMode="auto">
                          <a:xfrm>
                            <a:off x="7663" y="2267"/>
                            <a:ext cx="1750" cy="209"/>
                            <a:chOff x="7663" y="2267"/>
                            <a:chExt cx="1750" cy="209"/>
                          </a:xfrm>
                        </wpg:grpSpPr>
                        <wps:wsp>
                          <wps:cNvPr id="457116599" name="Freeform 338"/>
                          <wps:cNvSpPr>
                            <a:spLocks/>
                          </wps:cNvSpPr>
                          <wps:spPr bwMode="auto">
                            <a:xfrm>
                              <a:off x="7663" y="2267"/>
                              <a:ext cx="1750" cy="209"/>
                            </a:xfrm>
                            <a:custGeom>
                              <a:avLst/>
                              <a:gdLst>
                                <a:gd name="T0" fmla="+- 0 7663 7663"/>
                                <a:gd name="T1" fmla="*/ T0 w 1750"/>
                                <a:gd name="T2" fmla="+- 0 2267 2267"/>
                                <a:gd name="T3" fmla="*/ 2267 h 209"/>
                                <a:gd name="T4" fmla="+- 0 9413 7663"/>
                                <a:gd name="T5" fmla="*/ T4 w 1750"/>
                                <a:gd name="T6" fmla="+- 0 2267 2267"/>
                                <a:gd name="T7" fmla="*/ 2267 h 209"/>
                                <a:gd name="T8" fmla="+- 0 9413 7663"/>
                                <a:gd name="T9" fmla="*/ T8 w 1750"/>
                                <a:gd name="T10" fmla="+- 0 2476 2267"/>
                                <a:gd name="T11" fmla="*/ 2476 h 209"/>
                                <a:gd name="T12" fmla="+- 0 7663 7663"/>
                                <a:gd name="T13" fmla="*/ T12 w 1750"/>
                                <a:gd name="T14" fmla="+- 0 2476 2267"/>
                                <a:gd name="T15" fmla="*/ 2476 h 209"/>
                                <a:gd name="T16" fmla="+- 0 7663 7663"/>
                                <a:gd name="T17" fmla="*/ T16 w 1750"/>
                                <a:gd name="T18" fmla="+- 0 2267 2267"/>
                                <a:gd name="T19" fmla="*/ 2267 h 2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50" h="209">
                                  <a:moveTo>
                                    <a:pt x="0" y="0"/>
                                  </a:moveTo>
                                  <a:lnTo>
                                    <a:pt x="1750" y="0"/>
                                  </a:lnTo>
                                  <a:lnTo>
                                    <a:pt x="1750" y="209"/>
                                  </a:lnTo>
                                  <a:lnTo>
                                    <a:pt x="0" y="20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9105414" name="Group 335"/>
                        <wpg:cNvGrpSpPr>
                          <a:grpSpLocks/>
                        </wpg:cNvGrpSpPr>
                        <wpg:grpSpPr bwMode="auto">
                          <a:xfrm>
                            <a:off x="7663" y="2476"/>
                            <a:ext cx="1750" cy="207"/>
                            <a:chOff x="7663" y="2476"/>
                            <a:chExt cx="1750" cy="207"/>
                          </a:xfrm>
                        </wpg:grpSpPr>
                        <wps:wsp>
                          <wps:cNvPr id="467085064" name="Freeform 336"/>
                          <wps:cNvSpPr>
                            <a:spLocks/>
                          </wps:cNvSpPr>
                          <wps:spPr bwMode="auto">
                            <a:xfrm>
                              <a:off x="7663" y="2476"/>
                              <a:ext cx="1750" cy="207"/>
                            </a:xfrm>
                            <a:custGeom>
                              <a:avLst/>
                              <a:gdLst>
                                <a:gd name="T0" fmla="+- 0 7663 7663"/>
                                <a:gd name="T1" fmla="*/ T0 w 1750"/>
                                <a:gd name="T2" fmla="+- 0 2476 2476"/>
                                <a:gd name="T3" fmla="*/ 2476 h 207"/>
                                <a:gd name="T4" fmla="+- 0 9413 7663"/>
                                <a:gd name="T5" fmla="*/ T4 w 1750"/>
                                <a:gd name="T6" fmla="+- 0 2476 2476"/>
                                <a:gd name="T7" fmla="*/ 2476 h 207"/>
                                <a:gd name="T8" fmla="+- 0 9413 7663"/>
                                <a:gd name="T9" fmla="*/ T8 w 1750"/>
                                <a:gd name="T10" fmla="+- 0 2682 2476"/>
                                <a:gd name="T11" fmla="*/ 2682 h 207"/>
                                <a:gd name="T12" fmla="+- 0 7663 7663"/>
                                <a:gd name="T13" fmla="*/ T12 w 1750"/>
                                <a:gd name="T14" fmla="+- 0 2682 2476"/>
                                <a:gd name="T15" fmla="*/ 2682 h 207"/>
                                <a:gd name="T16" fmla="+- 0 7663 7663"/>
                                <a:gd name="T17" fmla="*/ T16 w 1750"/>
                                <a:gd name="T18" fmla="+- 0 2476 2476"/>
                                <a:gd name="T19" fmla="*/ 2476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50" h="207">
                                  <a:moveTo>
                                    <a:pt x="0" y="0"/>
                                  </a:moveTo>
                                  <a:lnTo>
                                    <a:pt x="1750" y="0"/>
                                  </a:lnTo>
                                  <a:lnTo>
                                    <a:pt x="1750" y="206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8910126" name="Group 333"/>
                        <wpg:cNvGrpSpPr>
                          <a:grpSpLocks/>
                        </wpg:cNvGrpSpPr>
                        <wpg:grpSpPr bwMode="auto">
                          <a:xfrm>
                            <a:off x="7663" y="2682"/>
                            <a:ext cx="1750" cy="207"/>
                            <a:chOff x="7663" y="2682"/>
                            <a:chExt cx="1750" cy="207"/>
                          </a:xfrm>
                        </wpg:grpSpPr>
                        <wps:wsp>
                          <wps:cNvPr id="1013249633" name="Freeform 334"/>
                          <wps:cNvSpPr>
                            <a:spLocks/>
                          </wps:cNvSpPr>
                          <wps:spPr bwMode="auto">
                            <a:xfrm>
                              <a:off x="7663" y="2682"/>
                              <a:ext cx="1750" cy="207"/>
                            </a:xfrm>
                            <a:custGeom>
                              <a:avLst/>
                              <a:gdLst>
                                <a:gd name="T0" fmla="+- 0 7663 7663"/>
                                <a:gd name="T1" fmla="*/ T0 w 1750"/>
                                <a:gd name="T2" fmla="+- 0 2682 2682"/>
                                <a:gd name="T3" fmla="*/ 2682 h 207"/>
                                <a:gd name="T4" fmla="+- 0 9413 7663"/>
                                <a:gd name="T5" fmla="*/ T4 w 1750"/>
                                <a:gd name="T6" fmla="+- 0 2682 2682"/>
                                <a:gd name="T7" fmla="*/ 2682 h 207"/>
                                <a:gd name="T8" fmla="+- 0 9413 7663"/>
                                <a:gd name="T9" fmla="*/ T8 w 1750"/>
                                <a:gd name="T10" fmla="+- 0 2888 2682"/>
                                <a:gd name="T11" fmla="*/ 2888 h 207"/>
                                <a:gd name="T12" fmla="+- 0 7663 7663"/>
                                <a:gd name="T13" fmla="*/ T12 w 1750"/>
                                <a:gd name="T14" fmla="+- 0 2888 2682"/>
                                <a:gd name="T15" fmla="*/ 2888 h 207"/>
                                <a:gd name="T16" fmla="+- 0 7663 7663"/>
                                <a:gd name="T17" fmla="*/ T16 w 1750"/>
                                <a:gd name="T18" fmla="+- 0 2682 2682"/>
                                <a:gd name="T19" fmla="*/ 2682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50" h="207">
                                  <a:moveTo>
                                    <a:pt x="0" y="0"/>
                                  </a:moveTo>
                                  <a:lnTo>
                                    <a:pt x="1750" y="0"/>
                                  </a:lnTo>
                                  <a:lnTo>
                                    <a:pt x="1750" y="206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6174615" name="Group 331"/>
                        <wpg:cNvGrpSpPr>
                          <a:grpSpLocks/>
                        </wpg:cNvGrpSpPr>
                        <wpg:grpSpPr bwMode="auto">
                          <a:xfrm>
                            <a:off x="7663" y="2888"/>
                            <a:ext cx="1750" cy="207"/>
                            <a:chOff x="7663" y="2888"/>
                            <a:chExt cx="1750" cy="207"/>
                          </a:xfrm>
                        </wpg:grpSpPr>
                        <wps:wsp>
                          <wps:cNvPr id="24926497" name="Freeform 332"/>
                          <wps:cNvSpPr>
                            <a:spLocks/>
                          </wps:cNvSpPr>
                          <wps:spPr bwMode="auto">
                            <a:xfrm>
                              <a:off x="7663" y="2888"/>
                              <a:ext cx="1750" cy="207"/>
                            </a:xfrm>
                            <a:custGeom>
                              <a:avLst/>
                              <a:gdLst>
                                <a:gd name="T0" fmla="+- 0 7663 7663"/>
                                <a:gd name="T1" fmla="*/ T0 w 1750"/>
                                <a:gd name="T2" fmla="+- 0 2888 2888"/>
                                <a:gd name="T3" fmla="*/ 2888 h 207"/>
                                <a:gd name="T4" fmla="+- 0 9413 7663"/>
                                <a:gd name="T5" fmla="*/ T4 w 1750"/>
                                <a:gd name="T6" fmla="+- 0 2888 2888"/>
                                <a:gd name="T7" fmla="*/ 2888 h 207"/>
                                <a:gd name="T8" fmla="+- 0 9413 7663"/>
                                <a:gd name="T9" fmla="*/ T8 w 1750"/>
                                <a:gd name="T10" fmla="+- 0 3095 2888"/>
                                <a:gd name="T11" fmla="*/ 3095 h 207"/>
                                <a:gd name="T12" fmla="+- 0 7663 7663"/>
                                <a:gd name="T13" fmla="*/ T12 w 1750"/>
                                <a:gd name="T14" fmla="+- 0 3095 2888"/>
                                <a:gd name="T15" fmla="*/ 3095 h 207"/>
                                <a:gd name="T16" fmla="+- 0 7663 7663"/>
                                <a:gd name="T17" fmla="*/ T16 w 1750"/>
                                <a:gd name="T18" fmla="+- 0 2888 2888"/>
                                <a:gd name="T19" fmla="*/ 2888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50" h="207">
                                  <a:moveTo>
                                    <a:pt x="0" y="0"/>
                                  </a:moveTo>
                                  <a:lnTo>
                                    <a:pt x="1750" y="0"/>
                                  </a:lnTo>
                                  <a:lnTo>
                                    <a:pt x="1750" y="207"/>
                                  </a:lnTo>
                                  <a:lnTo>
                                    <a:pt x="0" y="20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13452173" name="Group 329"/>
                        <wpg:cNvGrpSpPr>
                          <a:grpSpLocks/>
                        </wpg:cNvGrpSpPr>
                        <wpg:grpSpPr bwMode="auto">
                          <a:xfrm>
                            <a:off x="7663" y="3095"/>
                            <a:ext cx="1750" cy="384"/>
                            <a:chOff x="7663" y="3095"/>
                            <a:chExt cx="1750" cy="384"/>
                          </a:xfrm>
                        </wpg:grpSpPr>
                        <wps:wsp>
                          <wps:cNvPr id="1755147569" name="Freeform 330"/>
                          <wps:cNvSpPr>
                            <a:spLocks/>
                          </wps:cNvSpPr>
                          <wps:spPr bwMode="auto">
                            <a:xfrm>
                              <a:off x="7663" y="3095"/>
                              <a:ext cx="1750" cy="384"/>
                            </a:xfrm>
                            <a:custGeom>
                              <a:avLst/>
                              <a:gdLst>
                                <a:gd name="T0" fmla="+- 0 7663 7663"/>
                                <a:gd name="T1" fmla="*/ T0 w 1750"/>
                                <a:gd name="T2" fmla="+- 0 3095 3095"/>
                                <a:gd name="T3" fmla="*/ 3095 h 384"/>
                                <a:gd name="T4" fmla="+- 0 9413 7663"/>
                                <a:gd name="T5" fmla="*/ T4 w 1750"/>
                                <a:gd name="T6" fmla="+- 0 3095 3095"/>
                                <a:gd name="T7" fmla="*/ 3095 h 384"/>
                                <a:gd name="T8" fmla="+- 0 9413 7663"/>
                                <a:gd name="T9" fmla="*/ T8 w 1750"/>
                                <a:gd name="T10" fmla="+- 0 3479 3095"/>
                                <a:gd name="T11" fmla="*/ 3479 h 384"/>
                                <a:gd name="T12" fmla="+- 0 7663 7663"/>
                                <a:gd name="T13" fmla="*/ T12 w 1750"/>
                                <a:gd name="T14" fmla="+- 0 3479 3095"/>
                                <a:gd name="T15" fmla="*/ 3479 h 384"/>
                                <a:gd name="T16" fmla="+- 0 7663 7663"/>
                                <a:gd name="T17" fmla="*/ T16 w 1750"/>
                                <a:gd name="T18" fmla="+- 0 3095 3095"/>
                                <a:gd name="T19" fmla="*/ 3095 h 3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50" h="384">
                                  <a:moveTo>
                                    <a:pt x="0" y="0"/>
                                  </a:moveTo>
                                  <a:lnTo>
                                    <a:pt x="1750" y="0"/>
                                  </a:lnTo>
                                  <a:lnTo>
                                    <a:pt x="1750" y="384"/>
                                  </a:lnTo>
                                  <a:lnTo>
                                    <a:pt x="0" y="38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5626697" name="Group 327"/>
                        <wpg:cNvGrpSpPr>
                          <a:grpSpLocks/>
                        </wpg:cNvGrpSpPr>
                        <wpg:grpSpPr bwMode="auto">
                          <a:xfrm>
                            <a:off x="5196" y="5031"/>
                            <a:ext cx="1683" cy="353"/>
                            <a:chOff x="5196" y="5031"/>
                            <a:chExt cx="1683" cy="353"/>
                          </a:xfrm>
                        </wpg:grpSpPr>
                        <wps:wsp>
                          <wps:cNvPr id="1297312187" name="Freeform 328"/>
                          <wps:cNvSpPr>
                            <a:spLocks/>
                          </wps:cNvSpPr>
                          <wps:spPr bwMode="auto">
                            <a:xfrm>
                              <a:off x="5196" y="5031"/>
                              <a:ext cx="1683" cy="353"/>
                            </a:xfrm>
                            <a:custGeom>
                              <a:avLst/>
                              <a:gdLst>
                                <a:gd name="T0" fmla="+- 0 5196 5196"/>
                                <a:gd name="T1" fmla="*/ T0 w 1683"/>
                                <a:gd name="T2" fmla="+- 0 5031 5031"/>
                                <a:gd name="T3" fmla="*/ 5031 h 353"/>
                                <a:gd name="T4" fmla="+- 0 6878 5196"/>
                                <a:gd name="T5" fmla="*/ T4 w 1683"/>
                                <a:gd name="T6" fmla="+- 0 5031 5031"/>
                                <a:gd name="T7" fmla="*/ 5031 h 353"/>
                                <a:gd name="T8" fmla="+- 0 6878 5196"/>
                                <a:gd name="T9" fmla="*/ T8 w 1683"/>
                                <a:gd name="T10" fmla="+- 0 5384 5031"/>
                                <a:gd name="T11" fmla="*/ 5384 h 353"/>
                                <a:gd name="T12" fmla="+- 0 5196 5196"/>
                                <a:gd name="T13" fmla="*/ T12 w 1683"/>
                                <a:gd name="T14" fmla="+- 0 5384 5031"/>
                                <a:gd name="T15" fmla="*/ 5384 h 353"/>
                                <a:gd name="T16" fmla="+- 0 5196 5196"/>
                                <a:gd name="T17" fmla="*/ T16 w 1683"/>
                                <a:gd name="T18" fmla="+- 0 5031 5031"/>
                                <a:gd name="T19" fmla="*/ 5031 h 3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83" h="353">
                                  <a:moveTo>
                                    <a:pt x="0" y="0"/>
                                  </a:moveTo>
                                  <a:lnTo>
                                    <a:pt x="1682" y="0"/>
                                  </a:lnTo>
                                  <a:lnTo>
                                    <a:pt x="1682" y="353"/>
                                  </a:lnTo>
                                  <a:lnTo>
                                    <a:pt x="0" y="35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30003770" name="Group 325"/>
                        <wpg:cNvGrpSpPr>
                          <a:grpSpLocks/>
                        </wpg:cNvGrpSpPr>
                        <wpg:grpSpPr bwMode="auto">
                          <a:xfrm>
                            <a:off x="5311" y="5087"/>
                            <a:ext cx="1452" cy="207"/>
                            <a:chOff x="5311" y="5087"/>
                            <a:chExt cx="1452" cy="207"/>
                          </a:xfrm>
                        </wpg:grpSpPr>
                        <wps:wsp>
                          <wps:cNvPr id="518465026" name="Freeform 326"/>
                          <wps:cNvSpPr>
                            <a:spLocks/>
                          </wps:cNvSpPr>
                          <wps:spPr bwMode="auto">
                            <a:xfrm>
                              <a:off x="5311" y="5087"/>
                              <a:ext cx="1452" cy="207"/>
                            </a:xfrm>
                            <a:custGeom>
                              <a:avLst/>
                              <a:gdLst>
                                <a:gd name="T0" fmla="+- 0 5311 5311"/>
                                <a:gd name="T1" fmla="*/ T0 w 1452"/>
                                <a:gd name="T2" fmla="+- 0 5087 5087"/>
                                <a:gd name="T3" fmla="*/ 5087 h 207"/>
                                <a:gd name="T4" fmla="+- 0 6763 5311"/>
                                <a:gd name="T5" fmla="*/ T4 w 1452"/>
                                <a:gd name="T6" fmla="+- 0 5087 5087"/>
                                <a:gd name="T7" fmla="*/ 5087 h 207"/>
                                <a:gd name="T8" fmla="+- 0 6763 5311"/>
                                <a:gd name="T9" fmla="*/ T8 w 1452"/>
                                <a:gd name="T10" fmla="+- 0 5293 5087"/>
                                <a:gd name="T11" fmla="*/ 5293 h 207"/>
                                <a:gd name="T12" fmla="+- 0 5311 5311"/>
                                <a:gd name="T13" fmla="*/ T12 w 1452"/>
                                <a:gd name="T14" fmla="+- 0 5293 5087"/>
                                <a:gd name="T15" fmla="*/ 5293 h 207"/>
                                <a:gd name="T16" fmla="+- 0 5311 5311"/>
                                <a:gd name="T17" fmla="*/ T16 w 1452"/>
                                <a:gd name="T18" fmla="+- 0 5087 5087"/>
                                <a:gd name="T19" fmla="*/ 5087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52" h="207">
                                  <a:moveTo>
                                    <a:pt x="0" y="0"/>
                                  </a:moveTo>
                                  <a:lnTo>
                                    <a:pt x="1452" y="0"/>
                                  </a:lnTo>
                                  <a:lnTo>
                                    <a:pt x="1452" y="206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6073316" name="Group 323"/>
                        <wpg:cNvGrpSpPr>
                          <a:grpSpLocks/>
                        </wpg:cNvGrpSpPr>
                        <wpg:grpSpPr bwMode="auto">
                          <a:xfrm>
                            <a:off x="1490" y="1352"/>
                            <a:ext cx="624" cy="2892"/>
                            <a:chOff x="1490" y="1352"/>
                            <a:chExt cx="624" cy="2892"/>
                          </a:xfrm>
                        </wpg:grpSpPr>
                        <wps:wsp>
                          <wps:cNvPr id="763683213" name="Freeform 324"/>
                          <wps:cNvSpPr>
                            <a:spLocks/>
                          </wps:cNvSpPr>
                          <wps:spPr bwMode="auto">
                            <a:xfrm>
                              <a:off x="1490" y="1352"/>
                              <a:ext cx="624" cy="2892"/>
                            </a:xfrm>
                            <a:custGeom>
                              <a:avLst/>
                              <a:gdLst>
                                <a:gd name="T0" fmla="+- 0 1490 1490"/>
                                <a:gd name="T1" fmla="*/ T0 w 624"/>
                                <a:gd name="T2" fmla="+- 0 1352 1352"/>
                                <a:gd name="T3" fmla="*/ 1352 h 2892"/>
                                <a:gd name="T4" fmla="+- 0 2114 1490"/>
                                <a:gd name="T5" fmla="*/ T4 w 624"/>
                                <a:gd name="T6" fmla="+- 0 1352 1352"/>
                                <a:gd name="T7" fmla="*/ 1352 h 2892"/>
                                <a:gd name="T8" fmla="+- 0 2114 1490"/>
                                <a:gd name="T9" fmla="*/ T8 w 624"/>
                                <a:gd name="T10" fmla="+- 0 4244 1352"/>
                                <a:gd name="T11" fmla="*/ 4244 h 2892"/>
                                <a:gd name="T12" fmla="+- 0 1490 1490"/>
                                <a:gd name="T13" fmla="*/ T12 w 624"/>
                                <a:gd name="T14" fmla="+- 0 4244 1352"/>
                                <a:gd name="T15" fmla="*/ 4244 h 2892"/>
                                <a:gd name="T16" fmla="+- 0 1490 1490"/>
                                <a:gd name="T17" fmla="*/ T16 w 624"/>
                                <a:gd name="T18" fmla="+- 0 1352 1352"/>
                                <a:gd name="T19" fmla="*/ 1352 h 28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24" h="2892">
                                  <a:moveTo>
                                    <a:pt x="0" y="0"/>
                                  </a:moveTo>
                                  <a:lnTo>
                                    <a:pt x="624" y="0"/>
                                  </a:lnTo>
                                  <a:lnTo>
                                    <a:pt x="624" y="2892"/>
                                  </a:lnTo>
                                  <a:lnTo>
                                    <a:pt x="0" y="289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5992796" name="Group 321"/>
                        <wpg:cNvGrpSpPr>
                          <a:grpSpLocks/>
                        </wpg:cNvGrpSpPr>
                        <wpg:grpSpPr bwMode="auto">
                          <a:xfrm>
                            <a:off x="1634" y="1379"/>
                            <a:ext cx="336" cy="2806"/>
                            <a:chOff x="1634" y="1379"/>
                            <a:chExt cx="336" cy="2806"/>
                          </a:xfrm>
                        </wpg:grpSpPr>
                        <wps:wsp>
                          <wps:cNvPr id="283942750" name="Freeform 322"/>
                          <wps:cNvSpPr>
                            <a:spLocks/>
                          </wps:cNvSpPr>
                          <wps:spPr bwMode="auto">
                            <a:xfrm>
                              <a:off x="1634" y="1379"/>
                              <a:ext cx="336" cy="2806"/>
                            </a:xfrm>
                            <a:custGeom>
                              <a:avLst/>
                              <a:gdLst>
                                <a:gd name="T0" fmla="+- 0 1634 1634"/>
                                <a:gd name="T1" fmla="*/ T0 w 336"/>
                                <a:gd name="T2" fmla="+- 0 1379 1379"/>
                                <a:gd name="T3" fmla="*/ 1379 h 2806"/>
                                <a:gd name="T4" fmla="+- 0 1970 1634"/>
                                <a:gd name="T5" fmla="*/ T4 w 336"/>
                                <a:gd name="T6" fmla="+- 0 1379 1379"/>
                                <a:gd name="T7" fmla="*/ 1379 h 2806"/>
                                <a:gd name="T8" fmla="+- 0 1970 1634"/>
                                <a:gd name="T9" fmla="*/ T8 w 336"/>
                                <a:gd name="T10" fmla="+- 0 4184 1379"/>
                                <a:gd name="T11" fmla="*/ 4184 h 2806"/>
                                <a:gd name="T12" fmla="+- 0 1634 1634"/>
                                <a:gd name="T13" fmla="*/ T12 w 336"/>
                                <a:gd name="T14" fmla="+- 0 4184 1379"/>
                                <a:gd name="T15" fmla="*/ 4184 h 2806"/>
                                <a:gd name="T16" fmla="+- 0 1634 1634"/>
                                <a:gd name="T17" fmla="*/ T16 w 336"/>
                                <a:gd name="T18" fmla="+- 0 1379 1379"/>
                                <a:gd name="T19" fmla="*/ 1379 h 28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6" h="2806">
                                  <a:moveTo>
                                    <a:pt x="0" y="0"/>
                                  </a:moveTo>
                                  <a:lnTo>
                                    <a:pt x="336" y="0"/>
                                  </a:lnTo>
                                  <a:lnTo>
                                    <a:pt x="336" y="2805"/>
                                  </a:lnTo>
                                  <a:lnTo>
                                    <a:pt x="0" y="280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8011581" name="Group 317"/>
                        <wpg:cNvGrpSpPr>
                          <a:grpSpLocks/>
                        </wpg:cNvGrpSpPr>
                        <wpg:grpSpPr bwMode="auto">
                          <a:xfrm>
                            <a:off x="1634" y="1955"/>
                            <a:ext cx="214" cy="2201"/>
                            <a:chOff x="1634" y="1955"/>
                            <a:chExt cx="214" cy="2201"/>
                          </a:xfrm>
                        </wpg:grpSpPr>
                        <wps:wsp>
                          <wps:cNvPr id="1913551026" name="Freeform 320"/>
                          <wps:cNvSpPr>
                            <a:spLocks/>
                          </wps:cNvSpPr>
                          <wps:spPr bwMode="auto">
                            <a:xfrm>
                              <a:off x="1634" y="1955"/>
                              <a:ext cx="214" cy="2201"/>
                            </a:xfrm>
                            <a:custGeom>
                              <a:avLst/>
                              <a:gdLst>
                                <a:gd name="T0" fmla="+- 0 1634 1634"/>
                                <a:gd name="T1" fmla="*/ T0 w 214"/>
                                <a:gd name="T2" fmla="+- 0 1955 1955"/>
                                <a:gd name="T3" fmla="*/ 1955 h 2201"/>
                                <a:gd name="T4" fmla="+- 0 1848 1634"/>
                                <a:gd name="T5" fmla="*/ T4 w 214"/>
                                <a:gd name="T6" fmla="+- 0 1955 1955"/>
                                <a:gd name="T7" fmla="*/ 1955 h 2201"/>
                                <a:gd name="T8" fmla="+- 0 1848 1634"/>
                                <a:gd name="T9" fmla="*/ T8 w 214"/>
                                <a:gd name="T10" fmla="+- 0 4156 1955"/>
                                <a:gd name="T11" fmla="*/ 4156 h 2201"/>
                                <a:gd name="T12" fmla="+- 0 1634 1634"/>
                                <a:gd name="T13" fmla="*/ T12 w 214"/>
                                <a:gd name="T14" fmla="+- 0 4156 1955"/>
                                <a:gd name="T15" fmla="*/ 4156 h 2201"/>
                                <a:gd name="T16" fmla="+- 0 1634 1634"/>
                                <a:gd name="T17" fmla="*/ T16 w 214"/>
                                <a:gd name="T18" fmla="+- 0 1955 1955"/>
                                <a:gd name="T19" fmla="*/ 1955 h 22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4" h="2201">
                                  <a:moveTo>
                                    <a:pt x="0" y="0"/>
                                  </a:moveTo>
                                  <a:lnTo>
                                    <a:pt x="214" y="0"/>
                                  </a:lnTo>
                                  <a:lnTo>
                                    <a:pt x="214" y="2201"/>
                                  </a:lnTo>
                                  <a:lnTo>
                                    <a:pt x="0" y="220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7018181" name="Text Box 3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692" y="1256"/>
                              <a:ext cx="1586" cy="20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BF7DC12" w14:textId="4E145AF1" w:rsidR="0036157B" w:rsidRDefault="0036157B">
                                <w:pPr>
                                  <w:spacing w:line="183" w:lineRule="exact"/>
                                  <w:rPr>
                                    <w:rFonts w:ascii="Times New Roman" w:eastAsia="Times New Roman" w:hAnsi="Times New Roman" w:cs="Times New Roman"/>
                                    <w:sz w:val="18"/>
                                    <w:szCs w:val="18"/>
                                  </w:rPr>
                                </w:pPr>
                                <w:r w:rsidRPr="00692FF6">
                                  <w:rPr>
                                    <w:rFonts w:ascii="Times New Roman"/>
                                    <w:b/>
                                    <w:spacing w:val="-1"/>
                                    <w:sz w:val="18"/>
                                  </w:rPr>
                                  <w:t xml:space="preserve">Axitinib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z w:val="18"/>
                                  </w:rPr>
                                  <w:t>(N=361)</w:t>
                                </w:r>
                              </w:p>
                              <w:p w14:paraId="7EC282DD" w14:textId="77777777" w:rsidR="0036157B" w:rsidRDefault="0036157B">
                                <w:pPr>
                                  <w:spacing w:line="207" w:lineRule="exact"/>
                                  <w:rPr>
                                    <w:rFonts w:ascii="Times New Roman" w:eastAsia="Times New Roman" w:hAnsi="Times New Roman" w:cs="Times New Roman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sz w:val="18"/>
                                  </w:rPr>
                                  <w:t xml:space="preserve">Διάμεσο 6,8 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  <w:sz w:val="18"/>
                                  </w:rPr>
                                  <w:t>μήνες</w:t>
                                </w:r>
                              </w:p>
                              <w:p w14:paraId="072360CF" w14:textId="77777777" w:rsidR="0036157B" w:rsidRDefault="0036157B">
                                <w:pPr>
                                  <w:spacing w:before="1"/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734596E0" w14:textId="77777777" w:rsidR="0036157B" w:rsidRDefault="0036157B">
                                <w:pPr>
                                  <w:rPr>
                                    <w:rFonts w:ascii="Times New Roman" w:eastAsia="Times New Roman" w:hAnsi="Times New Roman" w:cs="Times New Roman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  <w:sz w:val="18"/>
                                  </w:rPr>
                                  <w:t>Sorafenib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z w:val="18"/>
                                  </w:rPr>
                                  <w:t>(N=362)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5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z w:val="18"/>
                                  </w:rPr>
                                  <w:t>Διάμεσο 4,7 μήνες</w:t>
                                </w:r>
                              </w:p>
                              <w:p w14:paraId="4FB9F99F" w14:textId="77777777" w:rsidR="0036157B" w:rsidRDefault="0036157B">
                                <w:pPr>
                                  <w:spacing w:before="1"/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2CAA387B" w14:textId="77777777" w:rsidR="0036157B" w:rsidRPr="00A6342D" w:rsidRDefault="0036157B">
                                <w:pPr>
                                  <w:rPr>
                                    <w:rFonts w:ascii="Times New Roman" w:eastAsia="Times New Roman" w:hAnsi="Times New Roman" w:cs="Times New Roman"/>
                                    <w:sz w:val="18"/>
                                    <w:szCs w:val="18"/>
                                    <w:lang w:val="el-GR"/>
                                  </w:rPr>
                                </w:pPr>
                                <w:r w:rsidRPr="00A6342D">
                                  <w:rPr>
                                    <w:rFonts w:ascii="Times New Roman" w:hAnsi="Times New Roman"/>
                                    <w:b/>
                                    <w:sz w:val="18"/>
                                    <w:lang w:val="el-GR"/>
                                  </w:rPr>
                                  <w:t>Σχετικός Κίνδυνος</w:t>
                                </w:r>
                                <w:r w:rsidRPr="00A6342D"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  <w:sz w:val="18"/>
                                    <w:lang w:val="el-GR"/>
                                  </w:rPr>
                                  <w:t xml:space="preserve"> </w:t>
                                </w:r>
                                <w:r w:rsidRPr="00A6342D">
                                  <w:rPr>
                                    <w:rFonts w:ascii="Times New Roman" w:hAnsi="Times New Roman"/>
                                    <w:b/>
                                    <w:sz w:val="18"/>
                                    <w:lang w:val="el-GR"/>
                                  </w:rPr>
                                  <w:t>= 0,67</w:t>
                                </w:r>
                              </w:p>
                              <w:p w14:paraId="194599DB" w14:textId="77777777" w:rsidR="0036157B" w:rsidRPr="00A6342D" w:rsidRDefault="0036157B">
                                <w:pPr>
                                  <w:spacing w:line="206" w:lineRule="exact"/>
                                  <w:rPr>
                                    <w:rFonts w:ascii="Times New Roman" w:eastAsia="Times New Roman" w:hAnsi="Times New Roman" w:cs="Times New Roman"/>
                                    <w:sz w:val="18"/>
                                    <w:szCs w:val="18"/>
                                    <w:lang w:val="el-GR"/>
                                  </w:rPr>
                                </w:pPr>
                                <w:r w:rsidRPr="00A6342D">
                                  <w:rPr>
                                    <w:rFonts w:ascii="Times New Roman"/>
                                    <w:b/>
                                    <w:sz w:val="18"/>
                                    <w:lang w:val="el-GR"/>
                                  </w:rPr>
                                  <w:t>95%</w:t>
                                </w:r>
                                <w:r w:rsidRPr="00A6342D">
                                  <w:rPr>
                                    <w:rFonts w:ascii="Times New Roman"/>
                                    <w:b/>
                                    <w:spacing w:val="-5"/>
                                    <w:sz w:val="18"/>
                                    <w:lang w:val="el-GR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z w:val="18"/>
                                  </w:rPr>
                                  <w:t>CI</w:t>
                                </w:r>
                                <w:r w:rsidRPr="00A6342D">
                                  <w:rPr>
                                    <w:rFonts w:ascii="Times New Roman"/>
                                    <w:b/>
                                    <w:sz w:val="18"/>
                                    <w:lang w:val="el-GR"/>
                                  </w:rPr>
                                  <w:t xml:space="preserve"> [0,56, 0,81]</w:t>
                                </w:r>
                              </w:p>
                              <w:p w14:paraId="1E2C31DD" w14:textId="77777777" w:rsidR="0036157B" w:rsidRPr="00A6342D" w:rsidRDefault="0036157B">
                                <w:pPr>
                                  <w:spacing w:line="203" w:lineRule="exact"/>
                                  <w:rPr>
                                    <w:rFonts w:ascii="Times New Roman" w:eastAsia="Times New Roman" w:hAnsi="Times New Roman" w:cs="Times New Roman"/>
                                    <w:sz w:val="18"/>
                                    <w:szCs w:val="18"/>
                                    <w:lang w:val="el-GR"/>
                                  </w:rPr>
                                </w:pPr>
                                <w:r w:rsidRPr="00A6342D">
                                  <w:rPr>
                                    <w:rFonts w:ascii="Times New Roman" w:hAnsi="Times New Roman"/>
                                    <w:b/>
                                    <w:sz w:val="18"/>
                                    <w:lang w:val="el-GR"/>
                                  </w:rPr>
                                  <w:t>Τιμή</w:t>
                                </w:r>
                                <w:r w:rsidRPr="00A6342D">
                                  <w:rPr>
                                    <w:rFonts w:ascii="Times New Roman" w:hAnsi="Times New Roman"/>
                                    <w:b/>
                                    <w:spacing w:val="1"/>
                                    <w:sz w:val="18"/>
                                    <w:lang w:val="el-GR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z w:val="18"/>
                                  </w:rPr>
                                  <w:t>p</w:t>
                                </w:r>
                                <w:r w:rsidRPr="00A6342D"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  <w:sz w:val="18"/>
                                    <w:lang w:val="el-GR"/>
                                  </w:rPr>
                                  <w:t xml:space="preserve"> </w:t>
                                </w:r>
                                <w:r w:rsidRPr="00A6342D">
                                  <w:rPr>
                                    <w:rFonts w:ascii="Times New Roman" w:hAnsi="Times New Roman"/>
                                    <w:b/>
                                    <w:sz w:val="18"/>
                                    <w:lang w:val="el-GR"/>
                                  </w:rPr>
                                  <w:t>&lt;</w:t>
                                </w:r>
                                <w:r w:rsidRPr="00A6342D"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  <w:sz w:val="18"/>
                                    <w:lang w:val="el-GR"/>
                                  </w:rPr>
                                  <w:t xml:space="preserve"> 0,0001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4215789" name="Text Box 3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40" y="5110"/>
                              <a:ext cx="1167" cy="1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ADC2C2C" w14:textId="77777777" w:rsidR="0036157B" w:rsidRDefault="0036157B">
                                <w:pPr>
                                  <w:spacing w:line="180" w:lineRule="exact"/>
                                  <w:rPr>
                                    <w:rFonts w:ascii="Times New Roman" w:eastAsia="Times New Roman" w:hAnsi="Times New Roman" w:cs="Times New Roman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  <w:sz w:val="18"/>
                                  </w:rPr>
                                  <w:t>Χρόνος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  <w:sz w:val="18"/>
                                  </w:rPr>
                                  <w:t>(μήνες)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BBED1B" id="Group 316" o:spid="_x0000_s1028" style="position:absolute;margin-left:85.2pt;margin-top:12.45pt;width:414.6pt;height:229.45pt;z-index:1216;mso-position-horizontal-relative:page" coordorigin="1490,839" coordsize="8292,45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51" o:spid="_x0000_s1029" type="#_x0000_t75" style="position:absolute;left:1531;top:839;width:8251;height:45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">
                  <v:imagedata r:id="rId13" o:title=""/>
                </v:shape>
                <v:group id="Group 349" o:spid="_x0000_s1030" style="position:absolute;left:7548;top:1176;width:1980;height:2393" coordorigin="7548,1176" coordsize="1980,2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">
                  <v:shape id="Freeform 350" o:spid="_x0000_s1031" style="position:absolute;left:7548;top:1176;width:1980;height:2393;visibility:visible;mso-wrap-style:square;v-text-anchor:top" coordsize="1980,2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" path="m,l1980,r,2393l,2393,,xe" stroked="f">
                    <v:path arrowok="t" o:connecttype="custom" o:connectlocs="0,1176;1980,1176;1980,3569;0,3569;0,1176" o:connectangles="0,0,0,0,0"/>
                  </v:shape>
                </v:group>
                <v:group id="Group 347" o:spid="_x0000_s1032" style="position:absolute;left:7663;top:1232;width:1750;height:207" coordorigin="7663,1232" coordsize="1750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">
                  <v:shape id="Freeform 348" o:spid="_x0000_s1033" style="position:absolute;left:7663;top:1232;width:1750;height:207;visibility:visible;mso-wrap-style:square;v-text-anchor:top" coordsize="1750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" path="m,l1750,r,207l,207,,xe" stroked="f">
                    <v:path arrowok="t" o:connecttype="custom" o:connectlocs="0,1232;1750,1232;1750,1439;0,1439;0,1232" o:connectangles="0,0,0,0,0"/>
                  </v:shape>
                </v:group>
                <v:group id="Group 345" o:spid="_x0000_s1034" style="position:absolute;left:7663;top:1439;width:1750;height:209" coordorigin="7663,1439" coordsize="1750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">
                  <v:shape id="Freeform 346" o:spid="_x0000_s1035" style="position:absolute;left:7663;top:1439;width:1750;height:209;visibility:visible;mso-wrap-style:square;v-text-anchor:top" coordsize="1750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" path="m,l1750,r,209l,209,,xe" stroked="f">
                    <v:path arrowok="t" o:connecttype="custom" o:connectlocs="0,1439;1750,1439;1750,1648;0,1648;0,1439" o:connectangles="0,0,0,0,0"/>
                  </v:shape>
                </v:group>
                <v:group id="Group 343" o:spid="_x0000_s1036" style="position:absolute;left:7663;top:1648;width:1750;height:207" coordorigin="7663,1648" coordsize="1750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">
                  <v:shape id="Freeform 344" o:spid="_x0000_s1037" style="position:absolute;left:7663;top:1648;width:1750;height:207;visibility:visible;mso-wrap-style:square;v-text-anchor:top" coordsize="1750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" path="m,l1750,r,206l,206,,xe" stroked="f">
                    <v:path arrowok="t" o:connecttype="custom" o:connectlocs="0,1648;1750,1648;1750,1854;0,1854;0,1648" o:connectangles="0,0,0,0,0"/>
                  </v:shape>
                </v:group>
                <v:group id="Group 341" o:spid="_x0000_s1038" style="position:absolute;left:7663;top:1854;width:1750;height:207" coordorigin="7663,1854" coordsize="1750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">
                  <v:shape id="Freeform 342" o:spid="_x0000_s1039" style="position:absolute;left:7663;top:1854;width:1750;height:207;visibility:visible;mso-wrap-style:square;v-text-anchor:top" coordsize="1750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" path="m,l1750,r,206l,206,,xe" stroked="f">
                    <v:path arrowok="t" o:connecttype="custom" o:connectlocs="0,1854;1750,1854;1750,2060;0,2060;0,1854" o:connectangles="0,0,0,0,0"/>
                  </v:shape>
                </v:group>
                <v:group id="Group 339" o:spid="_x0000_s1040" style="position:absolute;left:7663;top:2060;width:1750;height:207" coordorigin="7663,2060" coordsize="1750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">
                  <v:shape id="Freeform 340" o:spid="_x0000_s1041" style="position:absolute;left:7663;top:2060;width:1750;height:207;visibility:visible;mso-wrap-style:square;v-text-anchor:top" coordsize="1750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" path="m,l1750,r,207l,207,,xe" stroked="f">
                    <v:path arrowok="t" o:connecttype="custom" o:connectlocs="0,2060;1750,2060;1750,2267;0,2267;0,2060" o:connectangles="0,0,0,0,0"/>
                  </v:shape>
                </v:group>
                <v:group id="Group 337" o:spid="_x0000_s1042" style="position:absolute;left:7663;top:2267;width:1750;height:209" coordorigin="7663,2267" coordsize="1750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">
                  <v:shape id="Freeform 338" o:spid="_x0000_s1043" style="position:absolute;left:7663;top:2267;width:1750;height:209;visibility:visible;mso-wrap-style:square;v-text-anchor:top" coordsize="1750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" path="m,l1750,r,209l,209,,xe" stroked="f">
                    <v:path arrowok="t" o:connecttype="custom" o:connectlocs="0,2267;1750,2267;1750,2476;0,2476;0,2267" o:connectangles="0,0,0,0,0"/>
                  </v:shape>
                </v:group>
                <v:group id="Group 335" o:spid="_x0000_s1044" style="position:absolute;left:7663;top:2476;width:1750;height:207" coordorigin="7663,2476" coordsize="1750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">
                  <v:shape id="Freeform 336" o:spid="_x0000_s1045" style="position:absolute;left:7663;top:2476;width:1750;height:207;visibility:visible;mso-wrap-style:square;v-text-anchor:top" coordsize="1750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" path="m,l1750,r,206l,206,,xe" stroked="f">
                    <v:path arrowok="t" o:connecttype="custom" o:connectlocs="0,2476;1750,2476;1750,2682;0,2682;0,2476" o:connectangles="0,0,0,0,0"/>
                  </v:shape>
                </v:group>
                <v:group id="Group 333" o:spid="_x0000_s1046" style="position:absolute;left:7663;top:2682;width:1750;height:207" coordorigin="7663,2682" coordsize="1750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">
                  <v:shape id="Freeform 334" o:spid="_x0000_s1047" style="position:absolute;left:7663;top:2682;width:1750;height:207;visibility:visible;mso-wrap-style:square;v-text-anchor:top" coordsize="1750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" path="m,l1750,r,206l,206,,xe" stroked="f">
                    <v:path arrowok="t" o:connecttype="custom" o:connectlocs="0,2682;1750,2682;1750,2888;0,2888;0,2682" o:connectangles="0,0,0,0,0"/>
                  </v:shape>
                </v:group>
                <v:group id="Group 331" o:spid="_x0000_s1048" style="position:absolute;left:7663;top:2888;width:1750;height:207" coordorigin="7663,2888" coordsize="1750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">
                  <v:shape id="Freeform 332" o:spid="_x0000_s1049" style="position:absolute;left:7663;top:2888;width:1750;height:207;visibility:visible;mso-wrap-style:square;v-text-anchor:top" coordsize="1750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" path="m,l1750,r,207l,207,,xe" stroked="f">
                    <v:path arrowok="t" o:connecttype="custom" o:connectlocs="0,2888;1750,2888;1750,3095;0,3095;0,2888" o:connectangles="0,0,0,0,0"/>
                  </v:shape>
                </v:group>
                <v:group id="Group 329" o:spid="_x0000_s1050" style="position:absolute;left:7663;top:3095;width:1750;height:384" coordorigin="7663,3095" coordsize="1750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">
                  <v:shape id="Freeform 330" o:spid="_x0000_s1051" style="position:absolute;left:7663;top:3095;width:1750;height:384;visibility:visible;mso-wrap-style:square;v-text-anchor:top" coordsize="1750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" path="m,l1750,r,384l,384,,xe" stroked="f">
                    <v:path arrowok="t" o:connecttype="custom" o:connectlocs="0,3095;1750,3095;1750,3479;0,3479;0,3095" o:connectangles="0,0,0,0,0"/>
                  </v:shape>
                </v:group>
                <v:group id="Group 327" o:spid="_x0000_s1052" style="position:absolute;left:5196;top:5031;width:1683;height:353" coordorigin="5196,5031" coordsize="1683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">
                  <v:shape id="Freeform 328" o:spid="_x0000_s1053" style="position:absolute;left:5196;top:5031;width:1683;height:353;visibility:visible;mso-wrap-style:square;v-text-anchor:top" coordsize="1683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" path="m,l1682,r,353l,353,,xe" stroked="f">
                    <v:path arrowok="t" o:connecttype="custom" o:connectlocs="0,5031;1682,5031;1682,5384;0,5384;0,5031" o:connectangles="0,0,0,0,0"/>
                  </v:shape>
                </v:group>
                <v:group id="Group 325" o:spid="_x0000_s1054" style="position:absolute;left:5311;top:5087;width:1452;height:207" coordorigin="5311,5087" coordsize="1452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">
                  <v:shape id="Freeform 326" o:spid="_x0000_s1055" style="position:absolute;left:5311;top:5087;width:1452;height:207;visibility:visible;mso-wrap-style:square;v-text-anchor:top" coordsize="1452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" path="m,l1452,r,206l,206,,xe" stroked="f">
                    <v:path arrowok="t" o:connecttype="custom" o:connectlocs="0,5087;1452,5087;1452,5293;0,5293;0,5087" o:connectangles="0,0,0,0,0"/>
                  </v:shape>
                </v:group>
                <v:group id="Group 323" o:spid="_x0000_s1056" style="position:absolute;left:1490;top:1352;width:624;height:2892" coordorigin="1490,1352" coordsize="624,2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">
                  <v:shape id="Freeform 324" o:spid="_x0000_s1057" style="position:absolute;left:1490;top:1352;width:624;height:2892;visibility:visible;mso-wrap-style:square;v-text-anchor:top" coordsize="624,2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" path="m,l624,r,2892l,2892,,xe" stroked="f">
                    <v:path arrowok="t" o:connecttype="custom" o:connectlocs="0,1352;624,1352;624,4244;0,4244;0,1352" o:connectangles="0,0,0,0,0"/>
                  </v:shape>
                </v:group>
                <v:group id="Group 321" o:spid="_x0000_s1058" style="position:absolute;left:1634;top:1379;width:336;height:2806" coordorigin="1634,1379" coordsize="336,2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">
                  <v:shape id="Freeform 322" o:spid="_x0000_s1059" style="position:absolute;left:1634;top:1379;width:336;height:2806;visibility:visible;mso-wrap-style:square;v-text-anchor:top" coordsize="336,2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" path="m,l336,r,2805l,2805,,xe" stroked="f">
                    <v:path arrowok="t" o:connecttype="custom" o:connectlocs="0,1379;336,1379;336,4184;0,4184;0,1379" o:connectangles="0,0,0,0,0"/>
                  </v:shape>
                </v:group>
                <v:group id="Group 317" o:spid="_x0000_s1060" style="position:absolute;left:1634;top:1955;width:214;height:2201" coordorigin="1634,1955" coordsize="214,2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">
                  <v:shape id="Freeform 320" o:spid="_x0000_s1061" style="position:absolute;left:1634;top:1955;width:214;height:2201;visibility:visible;mso-wrap-style:square;v-text-anchor:top" coordsize="214,2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" path="m,l214,r,2201l,2201,,xe" stroked="f">
                    <v:path arrowok="t" o:connecttype="custom" o:connectlocs="0,1955;214,1955;214,4156;0,4156;0,1955" o:connectangles="0,0,0,0,0"/>
                  </v:shape>
                  <v:shape id="Text Box 319" o:spid="_x0000_s1062" type="#_x0000_t202" style="position:absolute;left:7692;top:1256;width:1586;height:20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" filled="f" stroked="f">
                    <v:textbox inset="0,0,0,0">
                      <w:txbxContent>
                        <w:p w14:paraId="4BF7DC12" w14:textId="4E145AF1" w:rsidR="0036157B" w:rsidRDefault="0036157B">
                          <w:pPr>
                            <w:spacing w:line="183" w:lineRule="exact"/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692FF6">
                            <w:rPr>
                              <w:rFonts w:ascii="Times New Roman"/>
                              <w:b/>
                              <w:spacing w:val="-1"/>
                              <w:sz w:val="18"/>
                            </w:rPr>
                            <w:t xml:space="preserve">Axitinib </w:t>
                          </w:r>
                          <w:r>
                            <w:rPr>
                              <w:rFonts w:ascii="Times New Roman"/>
                              <w:b/>
                              <w:sz w:val="18"/>
                            </w:rPr>
                            <w:t>(N=361)</w:t>
                          </w:r>
                        </w:p>
                        <w:p w14:paraId="7EC282DD" w14:textId="77777777" w:rsidR="0036157B" w:rsidRDefault="0036157B">
                          <w:pPr>
                            <w:spacing w:line="207" w:lineRule="exact"/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18"/>
                            </w:rPr>
                            <w:t xml:space="preserve">Διάμεσο 6,8 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"/>
                              <w:sz w:val="18"/>
                            </w:rPr>
                            <w:t>μήνες</w:t>
                          </w:r>
                        </w:p>
                        <w:p w14:paraId="072360CF" w14:textId="77777777" w:rsidR="0036157B" w:rsidRDefault="0036157B">
                          <w:pPr>
                            <w:spacing w:before="1"/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</w:pPr>
                        </w:p>
                        <w:p w14:paraId="734596E0" w14:textId="77777777" w:rsidR="0036157B" w:rsidRDefault="0036157B">
                          <w:pPr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-1"/>
                              <w:sz w:val="18"/>
                            </w:rPr>
                            <w:t>Sorafenib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8"/>
                            </w:rPr>
                            <w:t>(N=362)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8"/>
                            </w:rPr>
                            <w:t>Διάμεσο 4,7 μήνες</w:t>
                          </w:r>
                        </w:p>
                        <w:p w14:paraId="4FB9F99F" w14:textId="77777777" w:rsidR="0036157B" w:rsidRDefault="0036157B">
                          <w:pPr>
                            <w:spacing w:before="1"/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</w:pPr>
                        </w:p>
                        <w:p w14:paraId="2CAA387B" w14:textId="77777777" w:rsidR="0036157B" w:rsidRPr="00A6342D" w:rsidRDefault="0036157B">
                          <w:pPr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l-GR"/>
                            </w:rPr>
                          </w:pPr>
                          <w:r w:rsidRPr="00A6342D">
                            <w:rPr>
                              <w:rFonts w:ascii="Times New Roman" w:hAnsi="Times New Roman"/>
                              <w:b/>
                              <w:sz w:val="18"/>
                              <w:lang w:val="el-GR"/>
                            </w:rPr>
                            <w:t>Σχετικός Κίνδυνος</w:t>
                          </w:r>
                          <w:r w:rsidRPr="00A6342D">
                            <w:rPr>
                              <w:rFonts w:ascii="Times New Roman" w:hAnsi="Times New Roman"/>
                              <w:b/>
                              <w:spacing w:val="-1"/>
                              <w:sz w:val="18"/>
                              <w:lang w:val="el-GR"/>
                            </w:rPr>
                            <w:t xml:space="preserve"> </w:t>
                          </w:r>
                          <w:r w:rsidRPr="00A6342D">
                            <w:rPr>
                              <w:rFonts w:ascii="Times New Roman" w:hAnsi="Times New Roman"/>
                              <w:b/>
                              <w:sz w:val="18"/>
                              <w:lang w:val="el-GR"/>
                            </w:rPr>
                            <w:t>= 0,67</w:t>
                          </w:r>
                        </w:p>
                        <w:p w14:paraId="194599DB" w14:textId="77777777" w:rsidR="0036157B" w:rsidRPr="00A6342D" w:rsidRDefault="0036157B">
                          <w:pPr>
                            <w:spacing w:line="206" w:lineRule="exact"/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l-GR"/>
                            </w:rPr>
                          </w:pPr>
                          <w:r w:rsidRPr="00A6342D">
                            <w:rPr>
                              <w:rFonts w:ascii="Times New Roman"/>
                              <w:b/>
                              <w:sz w:val="18"/>
                              <w:lang w:val="el-GR"/>
                            </w:rPr>
                            <w:t>95%</w:t>
                          </w:r>
                          <w:r w:rsidRPr="00A6342D">
                            <w:rPr>
                              <w:rFonts w:ascii="Times New Roman"/>
                              <w:b/>
                              <w:spacing w:val="-5"/>
                              <w:sz w:val="18"/>
                              <w:lang w:val="el-GR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18"/>
                            </w:rPr>
                            <w:t>CI</w:t>
                          </w:r>
                          <w:r w:rsidRPr="00A6342D">
                            <w:rPr>
                              <w:rFonts w:ascii="Times New Roman"/>
                              <w:b/>
                              <w:sz w:val="18"/>
                              <w:lang w:val="el-GR"/>
                            </w:rPr>
                            <w:t xml:space="preserve"> [0,56, 0,81]</w:t>
                          </w:r>
                        </w:p>
                        <w:p w14:paraId="1E2C31DD" w14:textId="77777777" w:rsidR="0036157B" w:rsidRPr="00A6342D" w:rsidRDefault="0036157B">
                          <w:pPr>
                            <w:spacing w:line="203" w:lineRule="exact"/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l-GR"/>
                            </w:rPr>
                          </w:pPr>
                          <w:r w:rsidRPr="00A6342D">
                            <w:rPr>
                              <w:rFonts w:ascii="Times New Roman" w:hAnsi="Times New Roman"/>
                              <w:b/>
                              <w:sz w:val="18"/>
                              <w:lang w:val="el-GR"/>
                            </w:rPr>
                            <w:t>Τιμή</w:t>
                          </w:r>
                          <w:r w:rsidRPr="00A6342D">
                            <w:rPr>
                              <w:rFonts w:ascii="Times New Roman" w:hAnsi="Times New Roman"/>
                              <w:b/>
                              <w:spacing w:val="1"/>
                              <w:sz w:val="18"/>
                              <w:lang w:val="el-GR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8"/>
                            </w:rPr>
                            <w:t>p</w:t>
                          </w:r>
                          <w:r w:rsidRPr="00A6342D">
                            <w:rPr>
                              <w:rFonts w:ascii="Times New Roman" w:hAnsi="Times New Roman"/>
                              <w:b/>
                              <w:spacing w:val="-1"/>
                              <w:sz w:val="18"/>
                              <w:lang w:val="el-GR"/>
                            </w:rPr>
                            <w:t xml:space="preserve"> </w:t>
                          </w:r>
                          <w:r w:rsidRPr="00A6342D">
                            <w:rPr>
                              <w:rFonts w:ascii="Times New Roman" w:hAnsi="Times New Roman"/>
                              <w:b/>
                              <w:sz w:val="18"/>
                              <w:lang w:val="el-GR"/>
                            </w:rPr>
                            <w:t>&lt;</w:t>
                          </w:r>
                          <w:r w:rsidRPr="00A6342D">
                            <w:rPr>
                              <w:rFonts w:ascii="Times New Roman" w:hAnsi="Times New Roman"/>
                              <w:b/>
                              <w:spacing w:val="-1"/>
                              <w:sz w:val="18"/>
                              <w:lang w:val="el-GR"/>
                            </w:rPr>
                            <w:t xml:space="preserve"> 0,0001</w:t>
                          </w:r>
                        </w:p>
                      </w:txbxContent>
                    </v:textbox>
                  </v:shape>
                  <v:shape id="Text Box 318" o:spid="_x0000_s1063" type="#_x0000_t202" style="position:absolute;left:5340;top:5110;width:1167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" filled="f" stroked="f">
                    <v:textbox inset="0,0,0,0">
                      <w:txbxContent>
                        <w:p w14:paraId="2ADC2C2C" w14:textId="77777777" w:rsidR="0036157B" w:rsidRDefault="0036157B">
                          <w:pPr>
                            <w:spacing w:line="180" w:lineRule="exact"/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-1"/>
                              <w:sz w:val="18"/>
                            </w:rPr>
                            <w:t>Χρόνος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"/>
                              <w:sz w:val="18"/>
                            </w:rPr>
                            <w:t>(μήνες)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</w:p>
    <w:p w14:paraId="4F42A3AC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  <w:lang w:val="el-GR"/>
        </w:rPr>
      </w:pPr>
    </w:p>
    <w:p w14:paraId="4A8DE124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  <w:lang w:val="el-GR"/>
        </w:rPr>
      </w:pPr>
    </w:p>
    <w:p w14:paraId="4002EBE2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  <w:lang w:val="el-GR"/>
        </w:rPr>
      </w:pPr>
    </w:p>
    <w:p w14:paraId="4B2013B8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  <w:lang w:val="el-GR"/>
        </w:rPr>
      </w:pPr>
    </w:p>
    <w:p w14:paraId="28A152C9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  <w:lang w:val="el-GR"/>
        </w:rPr>
      </w:pPr>
    </w:p>
    <w:p w14:paraId="4FF1B3CC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  <w:lang w:val="el-GR"/>
        </w:rPr>
      </w:pPr>
    </w:p>
    <w:p w14:paraId="068B7D98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  <w:lang w:val="el-GR"/>
        </w:rPr>
      </w:pPr>
    </w:p>
    <w:p w14:paraId="305DD396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  <w:lang w:val="el-GR"/>
        </w:rPr>
      </w:pPr>
    </w:p>
    <w:p w14:paraId="1A8AF125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  <w:lang w:val="el-GR"/>
        </w:rPr>
      </w:pPr>
    </w:p>
    <w:p w14:paraId="5F51CF23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  <w:lang w:val="el-GR"/>
        </w:rPr>
      </w:pPr>
    </w:p>
    <w:p w14:paraId="6084627B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  <w:lang w:val="el-GR"/>
        </w:rPr>
      </w:pPr>
    </w:p>
    <w:p w14:paraId="51C2F0AF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  <w:lang w:val="el-GR"/>
        </w:rPr>
      </w:pPr>
    </w:p>
    <w:p w14:paraId="3E9847E9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  <w:lang w:val="el-GR"/>
        </w:rPr>
      </w:pPr>
    </w:p>
    <w:p w14:paraId="730B836B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  <w:lang w:val="el-GR"/>
        </w:rPr>
      </w:pPr>
    </w:p>
    <w:p w14:paraId="1BBD8E8B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  <w:lang w:val="el-GR"/>
        </w:rPr>
      </w:pPr>
    </w:p>
    <w:p w14:paraId="521228E9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  <w:lang w:val="el-GR"/>
        </w:rPr>
      </w:pPr>
    </w:p>
    <w:p w14:paraId="1DB85840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  <w:lang w:val="el-GR"/>
        </w:rPr>
      </w:pPr>
    </w:p>
    <w:p w14:paraId="441E4E6A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  <w:lang w:val="el-GR"/>
        </w:rPr>
      </w:pPr>
    </w:p>
    <w:p w14:paraId="59B31711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  <w:lang w:val="el-GR"/>
        </w:rPr>
      </w:pPr>
    </w:p>
    <w:p w14:paraId="4688C9DB" w14:textId="02D1ACF8" w:rsidR="006D10A5" w:rsidRPr="000E56FF" w:rsidRDefault="006F15A6" w:rsidP="002D7CEE">
      <w:pPr>
        <w:pStyle w:val="Heading1"/>
        <w:widowControl/>
        <w:ind w:left="0"/>
        <w:rPr>
          <w:rFonts w:cs="Times New Roman"/>
          <w:b w:val="0"/>
          <w:bCs w:val="0"/>
          <w:lang w:val="el-GR"/>
        </w:rPr>
      </w:pPr>
      <w:r w:rsidRPr="000E56FF">
        <w:rPr>
          <w:rFonts w:cs="Times New Roman"/>
          <w:noProof/>
          <w:lang w:val="en-IN" w:eastAsia="en-IN"/>
        </w:rPr>
        <mc:AlternateContent>
          <mc:Choice Requires="wpg">
            <w:drawing>
              <wp:anchor distT="0" distB="0" distL="114300" distR="114300" simplePos="0" relativeHeight="1144" behindDoc="0" locked="0" layoutInCell="1" allowOverlap="1" wp14:anchorId="0E818D4D" wp14:editId="3870E22C">
                <wp:simplePos x="0" y="0"/>
                <wp:positionH relativeFrom="page">
                  <wp:posOffset>852170</wp:posOffset>
                </wp:positionH>
                <wp:positionV relativeFrom="paragraph">
                  <wp:posOffset>480695</wp:posOffset>
                </wp:positionV>
                <wp:extent cx="5360035" cy="3145155"/>
                <wp:effectExtent l="4445" t="2540" r="0" b="0"/>
                <wp:wrapNone/>
                <wp:docPr id="1465226450" name="Group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60035" cy="3145155"/>
                          <a:chOff x="1342" y="757"/>
                          <a:chExt cx="8441" cy="4953"/>
                        </a:xfrm>
                      </wpg:grpSpPr>
                      <pic:pic xmlns:pic="http://schemas.openxmlformats.org/drawingml/2006/picture">
                        <pic:nvPicPr>
                          <pic:cNvPr id="1294285781" name="Picture 3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6" y="757"/>
                            <a:ext cx="8366" cy="49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45331716" name="Group 312"/>
                        <wpg:cNvGrpSpPr>
                          <a:grpSpLocks/>
                        </wpg:cNvGrpSpPr>
                        <wpg:grpSpPr bwMode="auto">
                          <a:xfrm>
                            <a:off x="6437" y="5233"/>
                            <a:ext cx="99" cy="353"/>
                            <a:chOff x="6437" y="5233"/>
                            <a:chExt cx="99" cy="353"/>
                          </a:xfrm>
                        </wpg:grpSpPr>
                        <wps:wsp>
                          <wps:cNvPr id="36281236" name="Freeform 313"/>
                          <wps:cNvSpPr>
                            <a:spLocks/>
                          </wps:cNvSpPr>
                          <wps:spPr bwMode="auto">
                            <a:xfrm>
                              <a:off x="6437" y="5233"/>
                              <a:ext cx="99" cy="353"/>
                            </a:xfrm>
                            <a:custGeom>
                              <a:avLst/>
                              <a:gdLst>
                                <a:gd name="T0" fmla="+- 0 6437 6437"/>
                                <a:gd name="T1" fmla="*/ T0 w 99"/>
                                <a:gd name="T2" fmla="+- 0 5233 5233"/>
                                <a:gd name="T3" fmla="*/ 5233 h 353"/>
                                <a:gd name="T4" fmla="+- 0 6535 6437"/>
                                <a:gd name="T5" fmla="*/ T4 w 99"/>
                                <a:gd name="T6" fmla="+- 0 5233 5233"/>
                                <a:gd name="T7" fmla="*/ 5233 h 353"/>
                                <a:gd name="T8" fmla="+- 0 6535 6437"/>
                                <a:gd name="T9" fmla="*/ T8 w 99"/>
                                <a:gd name="T10" fmla="+- 0 5585 5233"/>
                                <a:gd name="T11" fmla="*/ 5585 h 353"/>
                                <a:gd name="T12" fmla="+- 0 6437 6437"/>
                                <a:gd name="T13" fmla="*/ T12 w 99"/>
                                <a:gd name="T14" fmla="+- 0 5585 5233"/>
                                <a:gd name="T15" fmla="*/ 5585 h 353"/>
                                <a:gd name="T16" fmla="+- 0 6437 6437"/>
                                <a:gd name="T17" fmla="*/ T16 w 99"/>
                                <a:gd name="T18" fmla="+- 0 5233 5233"/>
                                <a:gd name="T19" fmla="*/ 5233 h 3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9" h="353">
                                  <a:moveTo>
                                    <a:pt x="0" y="0"/>
                                  </a:moveTo>
                                  <a:lnTo>
                                    <a:pt x="98" y="0"/>
                                  </a:lnTo>
                                  <a:lnTo>
                                    <a:pt x="98" y="352"/>
                                  </a:lnTo>
                                  <a:lnTo>
                                    <a:pt x="0" y="35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0317548" name="Group 310"/>
                        <wpg:cNvGrpSpPr>
                          <a:grpSpLocks/>
                        </wpg:cNvGrpSpPr>
                        <wpg:grpSpPr bwMode="auto">
                          <a:xfrm>
                            <a:off x="7435" y="1102"/>
                            <a:ext cx="1949" cy="2674"/>
                            <a:chOff x="7435" y="1102"/>
                            <a:chExt cx="1949" cy="2674"/>
                          </a:xfrm>
                        </wpg:grpSpPr>
                        <wps:wsp>
                          <wps:cNvPr id="76016477" name="Freeform 311"/>
                          <wps:cNvSpPr>
                            <a:spLocks/>
                          </wps:cNvSpPr>
                          <wps:spPr bwMode="auto">
                            <a:xfrm>
                              <a:off x="7435" y="1102"/>
                              <a:ext cx="1949" cy="2674"/>
                            </a:xfrm>
                            <a:custGeom>
                              <a:avLst/>
                              <a:gdLst>
                                <a:gd name="T0" fmla="+- 0 7435 7435"/>
                                <a:gd name="T1" fmla="*/ T0 w 1949"/>
                                <a:gd name="T2" fmla="+- 0 1102 1102"/>
                                <a:gd name="T3" fmla="*/ 1102 h 2674"/>
                                <a:gd name="T4" fmla="+- 0 9384 7435"/>
                                <a:gd name="T5" fmla="*/ T4 w 1949"/>
                                <a:gd name="T6" fmla="+- 0 1102 1102"/>
                                <a:gd name="T7" fmla="*/ 1102 h 2674"/>
                                <a:gd name="T8" fmla="+- 0 9384 7435"/>
                                <a:gd name="T9" fmla="*/ T8 w 1949"/>
                                <a:gd name="T10" fmla="+- 0 3776 1102"/>
                                <a:gd name="T11" fmla="*/ 3776 h 2674"/>
                                <a:gd name="T12" fmla="+- 0 7435 7435"/>
                                <a:gd name="T13" fmla="*/ T12 w 1949"/>
                                <a:gd name="T14" fmla="+- 0 3776 1102"/>
                                <a:gd name="T15" fmla="*/ 3776 h 2674"/>
                                <a:gd name="T16" fmla="+- 0 7435 7435"/>
                                <a:gd name="T17" fmla="*/ T16 w 1949"/>
                                <a:gd name="T18" fmla="+- 0 1102 1102"/>
                                <a:gd name="T19" fmla="*/ 1102 h 26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49" h="2674">
                                  <a:moveTo>
                                    <a:pt x="0" y="0"/>
                                  </a:moveTo>
                                  <a:lnTo>
                                    <a:pt x="1949" y="0"/>
                                  </a:lnTo>
                                  <a:lnTo>
                                    <a:pt x="1949" y="2674"/>
                                  </a:lnTo>
                                  <a:lnTo>
                                    <a:pt x="0" y="267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688227" name="Group 308"/>
                        <wpg:cNvGrpSpPr>
                          <a:grpSpLocks/>
                        </wpg:cNvGrpSpPr>
                        <wpg:grpSpPr bwMode="auto">
                          <a:xfrm>
                            <a:off x="1342" y="1289"/>
                            <a:ext cx="754" cy="3291"/>
                            <a:chOff x="1342" y="1289"/>
                            <a:chExt cx="754" cy="3291"/>
                          </a:xfrm>
                        </wpg:grpSpPr>
                        <wps:wsp>
                          <wps:cNvPr id="2028744119" name="Freeform 309"/>
                          <wps:cNvSpPr>
                            <a:spLocks/>
                          </wps:cNvSpPr>
                          <wps:spPr bwMode="auto">
                            <a:xfrm>
                              <a:off x="1342" y="1289"/>
                              <a:ext cx="754" cy="3291"/>
                            </a:xfrm>
                            <a:custGeom>
                              <a:avLst/>
                              <a:gdLst>
                                <a:gd name="T0" fmla="+- 0 1342 1342"/>
                                <a:gd name="T1" fmla="*/ T0 w 754"/>
                                <a:gd name="T2" fmla="+- 0 1289 1289"/>
                                <a:gd name="T3" fmla="*/ 1289 h 3291"/>
                                <a:gd name="T4" fmla="+- 0 2095 1342"/>
                                <a:gd name="T5" fmla="*/ T4 w 754"/>
                                <a:gd name="T6" fmla="+- 0 1289 1289"/>
                                <a:gd name="T7" fmla="*/ 1289 h 3291"/>
                                <a:gd name="T8" fmla="+- 0 2095 1342"/>
                                <a:gd name="T9" fmla="*/ T8 w 754"/>
                                <a:gd name="T10" fmla="+- 0 4580 1289"/>
                                <a:gd name="T11" fmla="*/ 4580 h 3291"/>
                                <a:gd name="T12" fmla="+- 0 1342 1342"/>
                                <a:gd name="T13" fmla="*/ T12 w 754"/>
                                <a:gd name="T14" fmla="+- 0 4580 1289"/>
                                <a:gd name="T15" fmla="*/ 4580 h 3291"/>
                                <a:gd name="T16" fmla="+- 0 1342 1342"/>
                                <a:gd name="T17" fmla="*/ T16 w 754"/>
                                <a:gd name="T18" fmla="+- 0 1289 1289"/>
                                <a:gd name="T19" fmla="*/ 1289 h 32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54" h="3291">
                                  <a:moveTo>
                                    <a:pt x="0" y="0"/>
                                  </a:moveTo>
                                  <a:lnTo>
                                    <a:pt x="753" y="0"/>
                                  </a:lnTo>
                                  <a:lnTo>
                                    <a:pt x="753" y="3291"/>
                                  </a:lnTo>
                                  <a:lnTo>
                                    <a:pt x="0" y="329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7134219" name="Group 304"/>
                        <wpg:cNvGrpSpPr>
                          <a:grpSpLocks/>
                        </wpg:cNvGrpSpPr>
                        <wpg:grpSpPr bwMode="auto">
                          <a:xfrm>
                            <a:off x="4752" y="5235"/>
                            <a:ext cx="1685" cy="476"/>
                            <a:chOff x="4752" y="5235"/>
                            <a:chExt cx="1685" cy="476"/>
                          </a:xfrm>
                        </wpg:grpSpPr>
                        <wps:wsp>
                          <wps:cNvPr id="60563149" name="Freeform 307"/>
                          <wps:cNvSpPr>
                            <a:spLocks/>
                          </wps:cNvSpPr>
                          <wps:spPr bwMode="auto">
                            <a:xfrm>
                              <a:off x="4752" y="5235"/>
                              <a:ext cx="1685" cy="476"/>
                            </a:xfrm>
                            <a:custGeom>
                              <a:avLst/>
                              <a:gdLst>
                                <a:gd name="T0" fmla="+- 0 4752 4752"/>
                                <a:gd name="T1" fmla="*/ T0 w 1685"/>
                                <a:gd name="T2" fmla="+- 0 5235 5235"/>
                                <a:gd name="T3" fmla="*/ 5235 h 476"/>
                                <a:gd name="T4" fmla="+- 0 6437 4752"/>
                                <a:gd name="T5" fmla="*/ T4 w 1685"/>
                                <a:gd name="T6" fmla="+- 0 5235 5235"/>
                                <a:gd name="T7" fmla="*/ 5235 h 476"/>
                                <a:gd name="T8" fmla="+- 0 6437 4752"/>
                                <a:gd name="T9" fmla="*/ T8 w 1685"/>
                                <a:gd name="T10" fmla="+- 0 5710 5235"/>
                                <a:gd name="T11" fmla="*/ 5710 h 476"/>
                                <a:gd name="T12" fmla="+- 0 4752 4752"/>
                                <a:gd name="T13" fmla="*/ T12 w 1685"/>
                                <a:gd name="T14" fmla="+- 0 5710 5235"/>
                                <a:gd name="T15" fmla="*/ 5710 h 476"/>
                                <a:gd name="T16" fmla="+- 0 4752 4752"/>
                                <a:gd name="T17" fmla="*/ T16 w 1685"/>
                                <a:gd name="T18" fmla="+- 0 5235 5235"/>
                                <a:gd name="T19" fmla="*/ 5235 h 4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85" h="476">
                                  <a:moveTo>
                                    <a:pt x="0" y="0"/>
                                  </a:moveTo>
                                  <a:lnTo>
                                    <a:pt x="1685" y="0"/>
                                  </a:lnTo>
                                  <a:lnTo>
                                    <a:pt x="1685" y="475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2790941" name="Text Box 30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579" y="1181"/>
                              <a:ext cx="1587" cy="20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9BC943F" w14:textId="7DF1B347" w:rsidR="0036157B" w:rsidRDefault="0036157B">
                                <w:pPr>
                                  <w:spacing w:line="183" w:lineRule="exact"/>
                                  <w:rPr>
                                    <w:rFonts w:ascii="Times New Roman" w:eastAsia="Times New Roman" w:hAnsi="Times New Roman" w:cs="Times New Roman"/>
                                    <w:sz w:val="18"/>
                                    <w:szCs w:val="18"/>
                                  </w:rPr>
                                </w:pPr>
                                <w:r w:rsidRPr="00692FF6">
                                  <w:rPr>
                                    <w:rFonts w:ascii="Times New Roman"/>
                                    <w:b/>
                                    <w:spacing w:val="-1"/>
                                    <w:sz w:val="18"/>
                                  </w:rPr>
                                  <w:t xml:space="preserve">Axitinib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z w:val="18"/>
                                  </w:rPr>
                                  <w:t>(N=194)</w:t>
                                </w:r>
                              </w:p>
                              <w:p w14:paraId="228FE4B1" w14:textId="77777777" w:rsidR="0036157B" w:rsidRDefault="0036157B">
                                <w:pPr>
                                  <w:spacing w:line="207" w:lineRule="exact"/>
                                  <w:rPr>
                                    <w:rFonts w:ascii="Times New Roman" w:eastAsia="Times New Roman" w:hAnsi="Times New Roman" w:cs="Times New Roman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  <w:sz w:val="18"/>
                                  </w:rPr>
                                  <w:t>Διάμεσο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z w:val="18"/>
                                  </w:rPr>
                                  <w:t xml:space="preserve"> 4,8 μήνες</w:t>
                                </w:r>
                              </w:p>
                              <w:p w14:paraId="05452FCC" w14:textId="77777777" w:rsidR="0036157B" w:rsidRDefault="0036157B">
                                <w:pPr>
                                  <w:spacing w:before="1"/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4A476240" w14:textId="77777777" w:rsidR="0036157B" w:rsidRDefault="0036157B">
                                <w:pPr>
                                  <w:rPr>
                                    <w:rFonts w:ascii="Times New Roman" w:eastAsia="Times New Roman" w:hAnsi="Times New Roman" w:cs="Times New Roman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  <w:sz w:val="18"/>
                                  </w:rPr>
                                  <w:t xml:space="preserve">Sorafenib 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z w:val="18"/>
                                  </w:rPr>
                                  <w:t>(N=195)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5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z w:val="18"/>
                                  </w:rPr>
                                  <w:t>Διάμεσο 3,4 μήνες</w:t>
                                </w:r>
                              </w:p>
                              <w:p w14:paraId="2F91137B" w14:textId="77777777" w:rsidR="0036157B" w:rsidRDefault="0036157B">
                                <w:pPr>
                                  <w:spacing w:before="1"/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6BA5348A" w14:textId="77777777" w:rsidR="0036157B" w:rsidRPr="00A6342D" w:rsidRDefault="0036157B">
                                <w:pPr>
                                  <w:rPr>
                                    <w:rFonts w:ascii="Times New Roman" w:eastAsia="Times New Roman" w:hAnsi="Times New Roman" w:cs="Times New Roman"/>
                                    <w:sz w:val="18"/>
                                    <w:szCs w:val="18"/>
                                    <w:lang w:val="el-GR"/>
                                  </w:rPr>
                                </w:pPr>
                                <w:r w:rsidRPr="00A6342D">
                                  <w:rPr>
                                    <w:rFonts w:ascii="Times New Roman" w:hAnsi="Times New Roman"/>
                                    <w:b/>
                                    <w:sz w:val="18"/>
                                    <w:lang w:val="el-GR"/>
                                  </w:rPr>
                                  <w:t>Σχετικός Κίνδυνος = 0,74</w:t>
                                </w:r>
                              </w:p>
                              <w:p w14:paraId="3BDD90B0" w14:textId="77777777" w:rsidR="0036157B" w:rsidRPr="00A6342D" w:rsidRDefault="0036157B">
                                <w:pPr>
                                  <w:spacing w:line="206" w:lineRule="exact"/>
                                  <w:rPr>
                                    <w:rFonts w:ascii="Times New Roman" w:eastAsia="Times New Roman" w:hAnsi="Times New Roman" w:cs="Times New Roman"/>
                                    <w:sz w:val="18"/>
                                    <w:szCs w:val="18"/>
                                    <w:lang w:val="el-GR"/>
                                  </w:rPr>
                                </w:pPr>
                                <w:r w:rsidRPr="00A6342D">
                                  <w:rPr>
                                    <w:rFonts w:ascii="Times New Roman"/>
                                    <w:b/>
                                    <w:sz w:val="18"/>
                                    <w:lang w:val="el-GR"/>
                                  </w:rPr>
                                  <w:t>95%</w:t>
                                </w:r>
                                <w:r w:rsidRPr="00A6342D">
                                  <w:rPr>
                                    <w:rFonts w:ascii="Times New Roman"/>
                                    <w:b/>
                                    <w:spacing w:val="-5"/>
                                    <w:sz w:val="18"/>
                                    <w:lang w:val="el-GR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z w:val="18"/>
                                  </w:rPr>
                                  <w:t>CI</w:t>
                                </w:r>
                                <w:r w:rsidRPr="00A6342D">
                                  <w:rPr>
                                    <w:rFonts w:ascii="Times New Roman"/>
                                    <w:b/>
                                    <w:spacing w:val="1"/>
                                    <w:sz w:val="18"/>
                                    <w:lang w:val="el-GR"/>
                                  </w:rPr>
                                  <w:t xml:space="preserve"> </w:t>
                                </w:r>
                                <w:r w:rsidRPr="00A6342D">
                                  <w:rPr>
                                    <w:rFonts w:ascii="Times New Roman"/>
                                    <w:b/>
                                    <w:sz w:val="18"/>
                                    <w:lang w:val="el-GR"/>
                                  </w:rPr>
                                  <w:t>[0,58,</w:t>
                                </w:r>
                                <w:r w:rsidRPr="00A6342D">
                                  <w:rPr>
                                    <w:rFonts w:ascii="Times New Roman"/>
                                    <w:b/>
                                    <w:spacing w:val="-6"/>
                                    <w:sz w:val="18"/>
                                    <w:lang w:val="el-GR"/>
                                  </w:rPr>
                                  <w:t xml:space="preserve"> </w:t>
                                </w:r>
                                <w:r w:rsidRPr="00A6342D">
                                  <w:rPr>
                                    <w:rFonts w:ascii="Times New Roman"/>
                                    <w:b/>
                                    <w:sz w:val="18"/>
                                    <w:lang w:val="el-GR"/>
                                  </w:rPr>
                                  <w:t>0,94]</w:t>
                                </w:r>
                              </w:p>
                              <w:p w14:paraId="3E0481D6" w14:textId="77777777" w:rsidR="0036157B" w:rsidRPr="00A6342D" w:rsidRDefault="0036157B">
                                <w:pPr>
                                  <w:spacing w:line="203" w:lineRule="exact"/>
                                  <w:rPr>
                                    <w:rFonts w:ascii="Times New Roman" w:eastAsia="Times New Roman" w:hAnsi="Times New Roman" w:cs="Times New Roman"/>
                                    <w:sz w:val="18"/>
                                    <w:szCs w:val="18"/>
                                    <w:lang w:val="el-GR"/>
                                  </w:rPr>
                                </w:pPr>
                                <w:r w:rsidRPr="00A6342D">
                                  <w:rPr>
                                    <w:rFonts w:ascii="Times New Roman" w:hAnsi="Times New Roman"/>
                                    <w:b/>
                                    <w:sz w:val="18"/>
                                    <w:lang w:val="el-GR"/>
                                  </w:rPr>
                                  <w:t xml:space="preserve">Τιμή 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z w:val="18"/>
                                  </w:rPr>
                                  <w:t>p</w:t>
                                </w:r>
                                <w:r w:rsidRPr="00A6342D">
                                  <w:rPr>
                                    <w:rFonts w:ascii="Times New Roman" w:hAnsi="Times New Roman"/>
                                    <w:b/>
                                    <w:sz w:val="18"/>
                                    <w:lang w:val="el-GR"/>
                                  </w:rPr>
                                  <w:t xml:space="preserve"> = 0,0063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79391244" name="Text Box 30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96" y="5314"/>
                              <a:ext cx="1167" cy="1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66DCCB5" w14:textId="77777777" w:rsidR="0036157B" w:rsidRDefault="0036157B">
                                <w:pPr>
                                  <w:spacing w:line="180" w:lineRule="exact"/>
                                  <w:rPr>
                                    <w:rFonts w:ascii="Times New Roman" w:eastAsia="Times New Roman" w:hAnsi="Times New Roman" w:cs="Times New Roman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  <w:sz w:val="18"/>
                                  </w:rPr>
                                  <w:t>Χρόνος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z w:val="18"/>
                                  </w:rPr>
                                  <w:t>(μήνες)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818D4D" id="Group 303" o:spid="_x0000_s1064" style="position:absolute;margin-left:67.1pt;margin-top:37.85pt;width:422.05pt;height:247.65pt;z-index:1144;mso-position-horizontal-relative:page" coordorigin="1342,757" coordsize="8441,49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">
                <v:shape id="Picture 314" o:spid="_x0000_s1065" type="#_x0000_t75" style="position:absolute;left:1416;top:757;width:8366;height:4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">
                  <v:imagedata r:id="rId15" o:title=""/>
                </v:shape>
                <v:group id="Group 312" o:spid="_x0000_s1066" style="position:absolute;left:6437;top:5233;width:99;height:353" coordorigin="6437,5233" coordsize="9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">
                  <v:shape id="Freeform 313" o:spid="_x0000_s1067" style="position:absolute;left:6437;top:5233;width:99;height:353;visibility:visible;mso-wrap-style:square;v-text-anchor:top" coordsize="9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" path="m,l98,r,352l,352,,xe" stroked="f">
                    <v:path arrowok="t" o:connecttype="custom" o:connectlocs="0,5233;98,5233;98,5585;0,5585;0,5233" o:connectangles="0,0,0,0,0"/>
                  </v:shape>
                </v:group>
                <v:group id="Group 310" o:spid="_x0000_s1068" style="position:absolute;left:7435;top:1102;width:1949;height:2674" coordorigin="7435,1102" coordsize="1949,2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">
                  <v:shape id="Freeform 311" o:spid="_x0000_s1069" style="position:absolute;left:7435;top:1102;width:1949;height:2674;visibility:visible;mso-wrap-style:square;v-text-anchor:top" coordsize="1949,2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" path="m,l1949,r,2674l,2674,,xe" stroked="f">
                    <v:path arrowok="t" o:connecttype="custom" o:connectlocs="0,1102;1949,1102;1949,3776;0,3776;0,1102" o:connectangles="0,0,0,0,0"/>
                  </v:shape>
                </v:group>
                <v:group id="Group 308" o:spid="_x0000_s1070" style="position:absolute;left:1342;top:1289;width:754;height:3291" coordorigin="1342,1289" coordsize="754,3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">
                  <v:shape id="Freeform 309" o:spid="_x0000_s1071" style="position:absolute;left:1342;top:1289;width:754;height:3291;visibility:visible;mso-wrap-style:square;v-text-anchor:top" coordsize="754,3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" path="m,l753,r,3291l,3291,,xe" stroked="f">
                    <v:path arrowok="t" o:connecttype="custom" o:connectlocs="0,1289;753,1289;753,4580;0,4580;0,1289" o:connectangles="0,0,0,0,0"/>
                  </v:shape>
                </v:group>
                <v:group id="Group 304" o:spid="_x0000_s1072" style="position:absolute;left:4752;top:5235;width:1685;height:476" coordorigin="4752,5235" coordsize="1685,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">
                  <v:shape id="Freeform 307" o:spid="_x0000_s1073" style="position:absolute;left:4752;top:5235;width:1685;height:476;visibility:visible;mso-wrap-style:square;v-text-anchor:top" coordsize="1685,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" path="m,l1685,r,475l,475,,xe" stroked="f">
                    <v:path arrowok="t" o:connecttype="custom" o:connectlocs="0,5235;1685,5235;1685,5710;0,5710;0,5235" o:connectangles="0,0,0,0,0"/>
                  </v:shape>
                  <v:shape id="Text Box 306" o:spid="_x0000_s1074" type="#_x0000_t202" style="position:absolute;left:7579;top:1181;width:1587;height:20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" filled="f" stroked="f">
                    <v:textbox inset="0,0,0,0">
                      <w:txbxContent>
                        <w:p w14:paraId="09BC943F" w14:textId="7DF1B347" w:rsidR="0036157B" w:rsidRDefault="0036157B">
                          <w:pPr>
                            <w:spacing w:line="183" w:lineRule="exact"/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692FF6">
                            <w:rPr>
                              <w:rFonts w:ascii="Times New Roman"/>
                              <w:b/>
                              <w:spacing w:val="-1"/>
                              <w:sz w:val="18"/>
                            </w:rPr>
                            <w:t xml:space="preserve">Axitinib </w:t>
                          </w:r>
                          <w:r>
                            <w:rPr>
                              <w:rFonts w:ascii="Times New Roman"/>
                              <w:b/>
                              <w:sz w:val="18"/>
                            </w:rPr>
                            <w:t>(N=194)</w:t>
                          </w:r>
                        </w:p>
                        <w:p w14:paraId="228FE4B1" w14:textId="77777777" w:rsidR="0036157B" w:rsidRDefault="0036157B">
                          <w:pPr>
                            <w:spacing w:line="207" w:lineRule="exact"/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-1"/>
                              <w:sz w:val="18"/>
                            </w:rPr>
                            <w:t>Διάμεσο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8"/>
                            </w:rPr>
                            <w:t xml:space="preserve"> 4,8 μήνες</w:t>
                          </w:r>
                        </w:p>
                        <w:p w14:paraId="05452FCC" w14:textId="77777777" w:rsidR="0036157B" w:rsidRDefault="0036157B">
                          <w:pPr>
                            <w:spacing w:before="1"/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</w:pPr>
                        </w:p>
                        <w:p w14:paraId="4A476240" w14:textId="77777777" w:rsidR="0036157B" w:rsidRDefault="0036157B">
                          <w:pPr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-1"/>
                              <w:sz w:val="18"/>
                            </w:rPr>
                            <w:t xml:space="preserve">Sorafenib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8"/>
                            </w:rPr>
                            <w:t>(N=195)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8"/>
                            </w:rPr>
                            <w:t>Διάμεσο 3,4 μήνες</w:t>
                          </w:r>
                        </w:p>
                        <w:p w14:paraId="2F91137B" w14:textId="77777777" w:rsidR="0036157B" w:rsidRDefault="0036157B">
                          <w:pPr>
                            <w:spacing w:before="1"/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</w:pPr>
                        </w:p>
                        <w:p w14:paraId="6BA5348A" w14:textId="77777777" w:rsidR="0036157B" w:rsidRPr="00A6342D" w:rsidRDefault="0036157B">
                          <w:pPr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l-GR"/>
                            </w:rPr>
                          </w:pPr>
                          <w:r w:rsidRPr="00A6342D">
                            <w:rPr>
                              <w:rFonts w:ascii="Times New Roman" w:hAnsi="Times New Roman"/>
                              <w:b/>
                              <w:sz w:val="18"/>
                              <w:lang w:val="el-GR"/>
                            </w:rPr>
                            <w:t>Σχετικός Κίνδυνος = 0,74</w:t>
                          </w:r>
                        </w:p>
                        <w:p w14:paraId="3BDD90B0" w14:textId="77777777" w:rsidR="0036157B" w:rsidRPr="00A6342D" w:rsidRDefault="0036157B">
                          <w:pPr>
                            <w:spacing w:line="206" w:lineRule="exact"/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l-GR"/>
                            </w:rPr>
                          </w:pPr>
                          <w:r w:rsidRPr="00A6342D">
                            <w:rPr>
                              <w:rFonts w:ascii="Times New Roman"/>
                              <w:b/>
                              <w:sz w:val="18"/>
                              <w:lang w:val="el-GR"/>
                            </w:rPr>
                            <w:t>95%</w:t>
                          </w:r>
                          <w:r w:rsidRPr="00A6342D">
                            <w:rPr>
                              <w:rFonts w:ascii="Times New Roman"/>
                              <w:b/>
                              <w:spacing w:val="-5"/>
                              <w:sz w:val="18"/>
                              <w:lang w:val="el-GR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18"/>
                            </w:rPr>
                            <w:t>CI</w:t>
                          </w:r>
                          <w:r w:rsidRPr="00A6342D">
                            <w:rPr>
                              <w:rFonts w:ascii="Times New Roman"/>
                              <w:b/>
                              <w:spacing w:val="1"/>
                              <w:sz w:val="18"/>
                              <w:lang w:val="el-GR"/>
                            </w:rPr>
                            <w:t xml:space="preserve"> </w:t>
                          </w:r>
                          <w:r w:rsidRPr="00A6342D">
                            <w:rPr>
                              <w:rFonts w:ascii="Times New Roman"/>
                              <w:b/>
                              <w:sz w:val="18"/>
                              <w:lang w:val="el-GR"/>
                            </w:rPr>
                            <w:t>[0,58,</w:t>
                          </w:r>
                          <w:r w:rsidRPr="00A6342D">
                            <w:rPr>
                              <w:rFonts w:ascii="Times New Roman"/>
                              <w:b/>
                              <w:spacing w:val="-6"/>
                              <w:sz w:val="18"/>
                              <w:lang w:val="el-GR"/>
                            </w:rPr>
                            <w:t xml:space="preserve"> </w:t>
                          </w:r>
                          <w:r w:rsidRPr="00A6342D">
                            <w:rPr>
                              <w:rFonts w:ascii="Times New Roman"/>
                              <w:b/>
                              <w:sz w:val="18"/>
                              <w:lang w:val="el-GR"/>
                            </w:rPr>
                            <w:t>0,94]</w:t>
                          </w:r>
                        </w:p>
                        <w:p w14:paraId="3E0481D6" w14:textId="77777777" w:rsidR="0036157B" w:rsidRPr="00A6342D" w:rsidRDefault="0036157B">
                          <w:pPr>
                            <w:spacing w:line="203" w:lineRule="exact"/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l-GR"/>
                            </w:rPr>
                          </w:pPr>
                          <w:r w:rsidRPr="00A6342D">
                            <w:rPr>
                              <w:rFonts w:ascii="Times New Roman" w:hAnsi="Times New Roman"/>
                              <w:b/>
                              <w:sz w:val="18"/>
                              <w:lang w:val="el-GR"/>
                            </w:rPr>
                            <w:t xml:space="preserve">Τιμή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8"/>
                            </w:rPr>
                            <w:t>p</w:t>
                          </w:r>
                          <w:r w:rsidRPr="00A6342D">
                            <w:rPr>
                              <w:rFonts w:ascii="Times New Roman" w:hAnsi="Times New Roman"/>
                              <w:b/>
                              <w:sz w:val="18"/>
                              <w:lang w:val="el-GR"/>
                            </w:rPr>
                            <w:t xml:space="preserve"> = 0,0063</w:t>
                          </w:r>
                        </w:p>
                      </w:txbxContent>
                    </v:textbox>
                  </v:shape>
                  <v:shape id="Text Box 305" o:spid="_x0000_s1075" type="#_x0000_t202" style="position:absolute;left:4896;top:5314;width:1167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" filled="f" stroked="f">
                    <v:textbox inset="0,0,0,0">
                      <w:txbxContent>
                        <w:p w14:paraId="666DCCB5" w14:textId="77777777" w:rsidR="0036157B" w:rsidRDefault="0036157B">
                          <w:pPr>
                            <w:spacing w:line="180" w:lineRule="exact"/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-1"/>
                              <w:sz w:val="18"/>
                            </w:rPr>
                            <w:t>Χρόνος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8"/>
                            </w:rPr>
                            <w:t>(μήνες)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 w:rsidRPr="00FF56A7">
        <w:rPr>
          <w:rFonts w:cs="Times New Roman"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240" behindDoc="0" locked="0" layoutInCell="1" allowOverlap="1" wp14:anchorId="1B168B22" wp14:editId="324E51BE">
                <wp:simplePos x="0" y="0"/>
                <wp:positionH relativeFrom="page">
                  <wp:posOffset>948690</wp:posOffset>
                </wp:positionH>
                <wp:positionV relativeFrom="paragraph">
                  <wp:posOffset>1489075</wp:posOffset>
                </wp:positionV>
                <wp:extent cx="274320" cy="1376045"/>
                <wp:effectExtent l="0" t="1270" r="0" b="3810"/>
                <wp:wrapNone/>
                <wp:docPr id="569397122" name="Text Box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1376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3EAE0D" w14:textId="77777777" w:rsidR="0036157B" w:rsidRDefault="0036157B">
                            <w:pPr>
                              <w:spacing w:line="244" w:lineRule="auto"/>
                              <w:ind w:left="20" w:right="18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  <w:sz w:val="18"/>
                              </w:rPr>
                              <w:t>Ποσοστό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  <w:sz w:val="18"/>
                              </w:rPr>
                              <w:t>ελεύθερο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  <w:sz w:val="18"/>
                              </w:rPr>
                              <w:t>προόδου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3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</w:rPr>
                              <w:t>της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</w:rPr>
                              <w:t>νόσου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168B22" id="Text Box 302" o:spid="_x0000_s1076" type="#_x0000_t202" style="position:absolute;margin-left:74.7pt;margin-top:117.25pt;width:21.6pt;height:108.35pt;z-index:1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" filled="f" stroked="f">
                <v:textbox style="layout-flow:vertical;mso-layout-flow-alt:bottom-to-top" inset="0,0,0,0">
                  <w:txbxContent>
                    <w:p w14:paraId="1B3EAE0D" w14:textId="77777777" w:rsidR="0036157B" w:rsidRDefault="0036157B">
                      <w:pPr>
                        <w:spacing w:line="244" w:lineRule="auto"/>
                        <w:ind w:left="20" w:right="18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1"/>
                          <w:sz w:val="18"/>
                        </w:rPr>
                        <w:t>Ποσοστό</w:t>
                      </w:r>
                      <w:r>
                        <w:rPr>
                          <w:rFonts w:ascii="Times New Roman" w:hAnsi="Times New Roman"/>
                          <w:b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18"/>
                        </w:rPr>
                        <w:t>ελεύθερο</w:t>
                      </w:r>
                      <w:r>
                        <w:rPr>
                          <w:rFonts w:ascii="Times New Roman" w:hAnsi="Times New Roman"/>
                          <w:b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18"/>
                        </w:rPr>
                        <w:t>προόδου</w:t>
                      </w:r>
                      <w:r>
                        <w:rPr>
                          <w:rFonts w:ascii="Times New Roman" w:hAnsi="Times New Roman"/>
                          <w:b/>
                          <w:spacing w:val="31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</w:rPr>
                        <w:t>της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</w:rPr>
                        <w:t>νόσου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24FB4" w:rsidRPr="000E56FF">
        <w:rPr>
          <w:rFonts w:cs="Times New Roman"/>
          <w:spacing w:val="-1"/>
          <w:lang w:val="el-GR"/>
        </w:rPr>
        <w:t>Σχήμα</w:t>
      </w:r>
      <w:r w:rsidR="002D7CEE" w:rsidRPr="000E56FF">
        <w:rPr>
          <w:rFonts w:cs="Times New Roman"/>
          <w:spacing w:val="-1"/>
          <w:lang w:val="el-GR"/>
        </w:rPr>
        <w:t> </w:t>
      </w:r>
      <w:r w:rsidR="00624FB4" w:rsidRPr="000E56FF">
        <w:rPr>
          <w:rFonts w:cs="Times New Roman"/>
          <w:spacing w:val="-1"/>
          <w:lang w:val="el-GR"/>
        </w:rPr>
        <w:t xml:space="preserve">2. Καμπύλη ελεύθερης προόδου νόσου επιβίωσης κατά </w:t>
      </w:r>
      <w:r w:rsidR="00624FB4" w:rsidRPr="000E56FF">
        <w:rPr>
          <w:rFonts w:cs="Times New Roman"/>
          <w:spacing w:val="-1"/>
        </w:rPr>
        <w:t>Kaplan</w:t>
      </w:r>
      <w:r w:rsidR="00624FB4" w:rsidRPr="000E56FF">
        <w:rPr>
          <w:rFonts w:cs="Times New Roman"/>
          <w:spacing w:val="-1"/>
          <w:lang w:val="el-GR"/>
        </w:rPr>
        <w:t>-</w:t>
      </w:r>
      <w:r w:rsidR="00624FB4" w:rsidRPr="000E56FF">
        <w:rPr>
          <w:rFonts w:cs="Times New Roman"/>
          <w:spacing w:val="-1"/>
        </w:rPr>
        <w:t>Meier</w:t>
      </w:r>
      <w:r w:rsidR="00624FB4" w:rsidRPr="000E56FF">
        <w:rPr>
          <w:rFonts w:cs="Times New Roman"/>
          <w:spacing w:val="-1"/>
          <w:lang w:val="el-GR"/>
        </w:rPr>
        <w:t xml:space="preserve"> βάσει ανεξάρτητης</w:t>
      </w:r>
      <w:r w:rsidR="00624FB4" w:rsidRPr="0082728F">
        <w:rPr>
          <w:rFonts w:cs="Times New Roman"/>
          <w:spacing w:val="30"/>
          <w:lang w:val="el-GR"/>
        </w:rPr>
        <w:t xml:space="preserve"> </w:t>
      </w:r>
      <w:r w:rsidR="002D7CEE" w:rsidRPr="0082728F">
        <w:rPr>
          <w:rFonts w:cs="Times New Roman"/>
          <w:spacing w:val="30"/>
          <w:lang w:val="el-GR"/>
        </w:rPr>
        <w:br/>
      </w:r>
      <w:r w:rsidR="00624FB4" w:rsidRPr="0082728F">
        <w:rPr>
          <w:rFonts w:cs="Times New Roman"/>
          <w:spacing w:val="-1"/>
          <w:lang w:val="el-GR"/>
        </w:rPr>
        <w:t xml:space="preserve">αξιολόγησης για την υποομάδα προηγούμενης θεραπείας με </w:t>
      </w:r>
      <w:r w:rsidR="000E56FF" w:rsidRPr="00FF56A7">
        <w:rPr>
          <w:rFonts w:cs="Times New Roman"/>
          <w:spacing w:val="-1"/>
          <w:lang w:val="el-GR"/>
        </w:rPr>
        <w:t>σουνιτινίμπη</w:t>
      </w:r>
    </w:p>
    <w:p w14:paraId="4BD65A95" w14:textId="77777777" w:rsidR="002D7CEE" w:rsidRPr="000E56FF" w:rsidRDefault="002D7CEE" w:rsidP="002D7CEE">
      <w:pPr>
        <w:widowControl/>
        <w:rPr>
          <w:rFonts w:ascii="Times New Roman" w:hAnsi="Times New Roman" w:cs="Times New Roman"/>
          <w:lang w:val="el-GR"/>
        </w:rPr>
      </w:pPr>
    </w:p>
    <w:p w14:paraId="22BEEF40" w14:textId="77777777" w:rsidR="002D7CEE" w:rsidRPr="000E56FF" w:rsidRDefault="002D7CEE" w:rsidP="002D7CEE">
      <w:pPr>
        <w:widowControl/>
        <w:rPr>
          <w:rFonts w:ascii="Times New Roman" w:hAnsi="Times New Roman" w:cs="Times New Roman"/>
          <w:lang w:val="el-GR"/>
        </w:rPr>
      </w:pPr>
    </w:p>
    <w:p w14:paraId="512FB384" w14:textId="77777777" w:rsidR="002D7CEE" w:rsidRPr="000E56FF" w:rsidRDefault="002D7CEE" w:rsidP="002D7CEE">
      <w:pPr>
        <w:widowControl/>
        <w:rPr>
          <w:rFonts w:ascii="Times New Roman" w:hAnsi="Times New Roman" w:cs="Times New Roman"/>
          <w:lang w:val="el-GR"/>
        </w:rPr>
      </w:pPr>
    </w:p>
    <w:p w14:paraId="52D66AC7" w14:textId="77777777" w:rsidR="002D7CEE" w:rsidRPr="000E56FF" w:rsidRDefault="002D7CEE" w:rsidP="002D7CEE">
      <w:pPr>
        <w:widowControl/>
        <w:rPr>
          <w:rFonts w:ascii="Times New Roman" w:hAnsi="Times New Roman" w:cs="Times New Roman"/>
          <w:lang w:val="el-GR"/>
        </w:rPr>
      </w:pPr>
    </w:p>
    <w:p w14:paraId="3AE6A956" w14:textId="77777777" w:rsidR="002D7CEE" w:rsidRPr="000E56FF" w:rsidRDefault="002D7CEE" w:rsidP="002D7CEE">
      <w:pPr>
        <w:widowControl/>
        <w:rPr>
          <w:rFonts w:ascii="Times New Roman" w:hAnsi="Times New Roman" w:cs="Times New Roman"/>
          <w:lang w:val="el-GR"/>
        </w:rPr>
      </w:pPr>
    </w:p>
    <w:p w14:paraId="64BF23AA" w14:textId="77777777" w:rsidR="002D7CEE" w:rsidRPr="000E56FF" w:rsidRDefault="002D7CEE" w:rsidP="002D7CEE">
      <w:pPr>
        <w:widowControl/>
        <w:rPr>
          <w:rFonts w:ascii="Times New Roman" w:hAnsi="Times New Roman" w:cs="Times New Roman"/>
          <w:lang w:val="el-GR"/>
        </w:rPr>
      </w:pPr>
    </w:p>
    <w:p w14:paraId="7DAFD137" w14:textId="77777777" w:rsidR="002D7CEE" w:rsidRPr="000E56FF" w:rsidRDefault="002D7CEE" w:rsidP="002D7CEE">
      <w:pPr>
        <w:widowControl/>
        <w:rPr>
          <w:rFonts w:ascii="Times New Roman" w:hAnsi="Times New Roman" w:cs="Times New Roman"/>
          <w:lang w:val="el-GR"/>
        </w:rPr>
      </w:pPr>
    </w:p>
    <w:p w14:paraId="026ED1CF" w14:textId="77777777" w:rsidR="002D7CEE" w:rsidRPr="000E56FF" w:rsidRDefault="002D7CEE" w:rsidP="002D7CEE">
      <w:pPr>
        <w:widowControl/>
        <w:rPr>
          <w:rFonts w:ascii="Times New Roman" w:hAnsi="Times New Roman" w:cs="Times New Roman"/>
          <w:lang w:val="el-GR"/>
        </w:rPr>
      </w:pPr>
    </w:p>
    <w:p w14:paraId="2222F2F1" w14:textId="77777777" w:rsidR="002D7CEE" w:rsidRPr="000E56FF" w:rsidRDefault="002D7CEE" w:rsidP="002D7CEE">
      <w:pPr>
        <w:widowControl/>
        <w:rPr>
          <w:rFonts w:ascii="Times New Roman" w:hAnsi="Times New Roman" w:cs="Times New Roman"/>
          <w:lang w:val="el-GR"/>
        </w:rPr>
      </w:pPr>
    </w:p>
    <w:p w14:paraId="67C95516" w14:textId="77777777" w:rsidR="002D7CEE" w:rsidRPr="000E56FF" w:rsidRDefault="002D7CEE" w:rsidP="002D7CEE">
      <w:pPr>
        <w:widowControl/>
        <w:rPr>
          <w:rFonts w:ascii="Times New Roman" w:hAnsi="Times New Roman" w:cs="Times New Roman"/>
          <w:lang w:val="el-GR"/>
        </w:rPr>
      </w:pPr>
    </w:p>
    <w:p w14:paraId="637952BC" w14:textId="77777777" w:rsidR="002D7CEE" w:rsidRPr="000E56FF" w:rsidRDefault="002D7CEE" w:rsidP="002D7CEE">
      <w:pPr>
        <w:widowControl/>
        <w:rPr>
          <w:rFonts w:ascii="Times New Roman" w:hAnsi="Times New Roman" w:cs="Times New Roman"/>
          <w:lang w:val="el-GR"/>
        </w:rPr>
      </w:pPr>
    </w:p>
    <w:p w14:paraId="6E37ABE1" w14:textId="77777777" w:rsidR="002D7CEE" w:rsidRPr="000E56FF" w:rsidRDefault="002D7CEE" w:rsidP="002D7CEE">
      <w:pPr>
        <w:widowControl/>
        <w:rPr>
          <w:rFonts w:ascii="Times New Roman" w:hAnsi="Times New Roman" w:cs="Times New Roman"/>
          <w:lang w:val="el-GR"/>
        </w:rPr>
      </w:pPr>
    </w:p>
    <w:p w14:paraId="1EAFD6AF" w14:textId="77777777" w:rsidR="002D7CEE" w:rsidRPr="000E56FF" w:rsidRDefault="002D7CEE" w:rsidP="002D7CEE">
      <w:pPr>
        <w:widowControl/>
        <w:rPr>
          <w:rFonts w:ascii="Times New Roman" w:hAnsi="Times New Roman" w:cs="Times New Roman"/>
          <w:lang w:val="el-GR"/>
        </w:rPr>
      </w:pPr>
    </w:p>
    <w:p w14:paraId="558FDF50" w14:textId="77777777" w:rsidR="002D7CEE" w:rsidRPr="000E56FF" w:rsidRDefault="002D7CEE" w:rsidP="002D7CEE">
      <w:pPr>
        <w:widowControl/>
        <w:rPr>
          <w:rFonts w:ascii="Times New Roman" w:hAnsi="Times New Roman" w:cs="Times New Roman"/>
          <w:lang w:val="el-GR"/>
        </w:rPr>
      </w:pPr>
    </w:p>
    <w:p w14:paraId="69AC236C" w14:textId="77777777" w:rsidR="002D7CEE" w:rsidRPr="000E56FF" w:rsidRDefault="002D7CEE" w:rsidP="002D7CEE">
      <w:pPr>
        <w:widowControl/>
        <w:rPr>
          <w:rFonts w:ascii="Times New Roman" w:hAnsi="Times New Roman" w:cs="Times New Roman"/>
          <w:lang w:val="el-GR"/>
        </w:rPr>
      </w:pPr>
    </w:p>
    <w:p w14:paraId="74CFC6EF" w14:textId="77777777" w:rsidR="002D7CEE" w:rsidRPr="000E56FF" w:rsidRDefault="002D7CEE" w:rsidP="002D7CEE">
      <w:pPr>
        <w:widowControl/>
        <w:rPr>
          <w:rFonts w:ascii="Times New Roman" w:hAnsi="Times New Roman" w:cs="Times New Roman"/>
          <w:lang w:val="el-GR"/>
        </w:rPr>
      </w:pPr>
    </w:p>
    <w:p w14:paraId="1003AE05" w14:textId="77777777" w:rsidR="002D7CEE" w:rsidRPr="000E56FF" w:rsidRDefault="002D7CEE" w:rsidP="002D7CEE">
      <w:pPr>
        <w:widowControl/>
        <w:rPr>
          <w:rFonts w:ascii="Times New Roman" w:hAnsi="Times New Roman" w:cs="Times New Roman"/>
          <w:lang w:val="el-GR"/>
        </w:rPr>
      </w:pPr>
    </w:p>
    <w:p w14:paraId="0DFB6AAB" w14:textId="77777777" w:rsidR="002D7CEE" w:rsidRPr="000E56FF" w:rsidRDefault="002D7CEE" w:rsidP="002D7CEE">
      <w:pPr>
        <w:widowControl/>
        <w:rPr>
          <w:rFonts w:ascii="Times New Roman" w:hAnsi="Times New Roman" w:cs="Times New Roman"/>
          <w:lang w:val="el-GR"/>
        </w:rPr>
      </w:pPr>
    </w:p>
    <w:p w14:paraId="5471F29E" w14:textId="77777777" w:rsidR="002D7CEE" w:rsidRPr="000E56FF" w:rsidRDefault="002D7CEE" w:rsidP="002D7CEE">
      <w:pPr>
        <w:widowControl/>
        <w:rPr>
          <w:rFonts w:ascii="Times New Roman" w:hAnsi="Times New Roman" w:cs="Times New Roman"/>
          <w:lang w:val="el-GR"/>
        </w:rPr>
      </w:pPr>
    </w:p>
    <w:p w14:paraId="2F5088B6" w14:textId="2C3E6462" w:rsidR="00767C79" w:rsidRPr="000E56FF" w:rsidRDefault="00767C79">
      <w:pPr>
        <w:rPr>
          <w:rFonts w:ascii="Times New Roman" w:eastAsia="Times New Roman" w:hAnsi="Times New Roman" w:cs="Times New Roman"/>
          <w:b/>
          <w:bCs/>
          <w:spacing w:val="-1"/>
          <w:lang w:val="el-GR"/>
        </w:rPr>
      </w:pPr>
      <w:r w:rsidRPr="000E56FF">
        <w:rPr>
          <w:rFonts w:ascii="Times New Roman" w:hAnsi="Times New Roman" w:cs="Times New Roman"/>
          <w:spacing w:val="-1"/>
          <w:lang w:val="el-GR"/>
        </w:rPr>
        <w:br w:type="page"/>
      </w:r>
    </w:p>
    <w:p w14:paraId="709DD33F" w14:textId="77777777" w:rsidR="002D7CEE" w:rsidRPr="000E56FF" w:rsidRDefault="002D7CEE" w:rsidP="002D7CEE">
      <w:pPr>
        <w:pStyle w:val="Heading1"/>
        <w:widowControl/>
        <w:ind w:left="0"/>
        <w:rPr>
          <w:rFonts w:cs="Times New Roman"/>
          <w:spacing w:val="-1"/>
          <w:lang w:val="el-GR"/>
        </w:rPr>
      </w:pPr>
    </w:p>
    <w:p w14:paraId="1824DC1E" w14:textId="2D482A10" w:rsidR="006D10A5" w:rsidRPr="000E56FF" w:rsidRDefault="006F15A6" w:rsidP="002D7CEE">
      <w:pPr>
        <w:pStyle w:val="Heading1"/>
        <w:widowControl/>
        <w:ind w:left="0"/>
        <w:rPr>
          <w:rFonts w:cs="Times New Roman"/>
          <w:b w:val="0"/>
          <w:bCs w:val="0"/>
          <w:lang w:val="el-GR"/>
        </w:rPr>
      </w:pPr>
      <w:r w:rsidRPr="000E56FF">
        <w:rPr>
          <w:rFonts w:cs="Times New Roman"/>
          <w:noProof/>
          <w:lang w:val="en-IN" w:eastAsia="en-IN"/>
        </w:rPr>
        <mc:AlternateContent>
          <mc:Choice Requires="wpg">
            <w:drawing>
              <wp:anchor distT="0" distB="0" distL="114300" distR="114300" simplePos="0" relativeHeight="1336" behindDoc="0" locked="0" layoutInCell="1" allowOverlap="1" wp14:anchorId="4AE447C1" wp14:editId="18B9DC61">
                <wp:simplePos x="0" y="0"/>
                <wp:positionH relativeFrom="page">
                  <wp:posOffset>850265</wp:posOffset>
                </wp:positionH>
                <wp:positionV relativeFrom="paragraph">
                  <wp:posOffset>517525</wp:posOffset>
                </wp:positionV>
                <wp:extent cx="5279390" cy="3025140"/>
                <wp:effectExtent l="2540" t="635" r="0" b="3175"/>
                <wp:wrapNone/>
                <wp:docPr id="869340880" name="Group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79390" cy="3025140"/>
                          <a:chOff x="1339" y="815"/>
                          <a:chExt cx="8314" cy="4764"/>
                        </a:xfrm>
                      </wpg:grpSpPr>
                      <pic:pic xmlns:pic="http://schemas.openxmlformats.org/drawingml/2006/picture">
                        <pic:nvPicPr>
                          <pic:cNvPr id="1274907934" name="Picture 3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6" y="815"/>
                            <a:ext cx="8237" cy="47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896928798" name="Group 299"/>
                        <wpg:cNvGrpSpPr>
                          <a:grpSpLocks/>
                        </wpg:cNvGrpSpPr>
                        <wpg:grpSpPr bwMode="auto">
                          <a:xfrm>
                            <a:off x="1339" y="1337"/>
                            <a:ext cx="713" cy="2818"/>
                            <a:chOff x="1339" y="1337"/>
                            <a:chExt cx="713" cy="2818"/>
                          </a:xfrm>
                        </wpg:grpSpPr>
                        <wps:wsp>
                          <wps:cNvPr id="5160314" name="Freeform 300"/>
                          <wps:cNvSpPr>
                            <a:spLocks/>
                          </wps:cNvSpPr>
                          <wps:spPr bwMode="auto">
                            <a:xfrm>
                              <a:off x="1339" y="1337"/>
                              <a:ext cx="713" cy="2818"/>
                            </a:xfrm>
                            <a:custGeom>
                              <a:avLst/>
                              <a:gdLst>
                                <a:gd name="T0" fmla="+- 0 1339 1339"/>
                                <a:gd name="T1" fmla="*/ T0 w 713"/>
                                <a:gd name="T2" fmla="+- 0 1337 1337"/>
                                <a:gd name="T3" fmla="*/ 1337 h 2818"/>
                                <a:gd name="T4" fmla="+- 0 2052 1339"/>
                                <a:gd name="T5" fmla="*/ T4 w 713"/>
                                <a:gd name="T6" fmla="+- 0 1337 1337"/>
                                <a:gd name="T7" fmla="*/ 1337 h 2818"/>
                                <a:gd name="T8" fmla="+- 0 2052 1339"/>
                                <a:gd name="T9" fmla="*/ T8 w 713"/>
                                <a:gd name="T10" fmla="+- 0 4155 1337"/>
                                <a:gd name="T11" fmla="*/ 4155 h 2818"/>
                                <a:gd name="T12" fmla="+- 0 1339 1339"/>
                                <a:gd name="T13" fmla="*/ T12 w 713"/>
                                <a:gd name="T14" fmla="+- 0 4155 1337"/>
                                <a:gd name="T15" fmla="*/ 4155 h 2818"/>
                                <a:gd name="T16" fmla="+- 0 1339 1339"/>
                                <a:gd name="T17" fmla="*/ T16 w 713"/>
                                <a:gd name="T18" fmla="+- 0 1337 1337"/>
                                <a:gd name="T19" fmla="*/ 1337 h 28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13" h="2818">
                                  <a:moveTo>
                                    <a:pt x="0" y="0"/>
                                  </a:moveTo>
                                  <a:lnTo>
                                    <a:pt x="713" y="0"/>
                                  </a:lnTo>
                                  <a:lnTo>
                                    <a:pt x="713" y="2818"/>
                                  </a:lnTo>
                                  <a:lnTo>
                                    <a:pt x="0" y="281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44341730" name="Group 297"/>
                        <wpg:cNvGrpSpPr>
                          <a:grpSpLocks/>
                        </wpg:cNvGrpSpPr>
                        <wpg:grpSpPr bwMode="auto">
                          <a:xfrm>
                            <a:off x="4932" y="5091"/>
                            <a:ext cx="1664" cy="353"/>
                            <a:chOff x="4932" y="5091"/>
                            <a:chExt cx="1664" cy="353"/>
                          </a:xfrm>
                        </wpg:grpSpPr>
                        <wps:wsp>
                          <wps:cNvPr id="1989935689" name="Freeform 298"/>
                          <wps:cNvSpPr>
                            <a:spLocks/>
                          </wps:cNvSpPr>
                          <wps:spPr bwMode="auto">
                            <a:xfrm>
                              <a:off x="4932" y="5091"/>
                              <a:ext cx="1664" cy="353"/>
                            </a:xfrm>
                            <a:custGeom>
                              <a:avLst/>
                              <a:gdLst>
                                <a:gd name="T0" fmla="+- 0 4932 4932"/>
                                <a:gd name="T1" fmla="*/ T0 w 1664"/>
                                <a:gd name="T2" fmla="+- 0 5091 5091"/>
                                <a:gd name="T3" fmla="*/ 5091 h 353"/>
                                <a:gd name="T4" fmla="+- 0 6595 4932"/>
                                <a:gd name="T5" fmla="*/ T4 w 1664"/>
                                <a:gd name="T6" fmla="+- 0 5091 5091"/>
                                <a:gd name="T7" fmla="*/ 5091 h 353"/>
                                <a:gd name="T8" fmla="+- 0 6595 4932"/>
                                <a:gd name="T9" fmla="*/ T8 w 1664"/>
                                <a:gd name="T10" fmla="+- 0 5444 5091"/>
                                <a:gd name="T11" fmla="*/ 5444 h 353"/>
                                <a:gd name="T12" fmla="+- 0 4932 4932"/>
                                <a:gd name="T13" fmla="*/ T12 w 1664"/>
                                <a:gd name="T14" fmla="+- 0 5444 5091"/>
                                <a:gd name="T15" fmla="*/ 5444 h 353"/>
                                <a:gd name="T16" fmla="+- 0 4932 4932"/>
                                <a:gd name="T17" fmla="*/ T16 w 1664"/>
                                <a:gd name="T18" fmla="+- 0 5091 5091"/>
                                <a:gd name="T19" fmla="*/ 5091 h 3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64" h="353">
                                  <a:moveTo>
                                    <a:pt x="0" y="0"/>
                                  </a:moveTo>
                                  <a:lnTo>
                                    <a:pt x="1663" y="0"/>
                                  </a:lnTo>
                                  <a:lnTo>
                                    <a:pt x="1663" y="353"/>
                                  </a:lnTo>
                                  <a:lnTo>
                                    <a:pt x="0" y="35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1903100" name="Group 293"/>
                        <wpg:cNvGrpSpPr>
                          <a:grpSpLocks/>
                        </wpg:cNvGrpSpPr>
                        <wpg:grpSpPr bwMode="auto">
                          <a:xfrm>
                            <a:off x="7334" y="1184"/>
                            <a:ext cx="2031" cy="2324"/>
                            <a:chOff x="7334" y="1184"/>
                            <a:chExt cx="2031" cy="2324"/>
                          </a:xfrm>
                        </wpg:grpSpPr>
                        <wps:wsp>
                          <wps:cNvPr id="1852328310" name="Freeform 296"/>
                          <wps:cNvSpPr>
                            <a:spLocks/>
                          </wps:cNvSpPr>
                          <wps:spPr bwMode="auto">
                            <a:xfrm>
                              <a:off x="7334" y="1184"/>
                              <a:ext cx="2031" cy="2324"/>
                            </a:xfrm>
                            <a:custGeom>
                              <a:avLst/>
                              <a:gdLst>
                                <a:gd name="T0" fmla="+- 0 7334 7334"/>
                                <a:gd name="T1" fmla="*/ T0 w 2031"/>
                                <a:gd name="T2" fmla="+- 0 1184 1184"/>
                                <a:gd name="T3" fmla="*/ 1184 h 2324"/>
                                <a:gd name="T4" fmla="+- 0 9365 7334"/>
                                <a:gd name="T5" fmla="*/ T4 w 2031"/>
                                <a:gd name="T6" fmla="+- 0 1184 1184"/>
                                <a:gd name="T7" fmla="*/ 1184 h 2324"/>
                                <a:gd name="T8" fmla="+- 0 9365 7334"/>
                                <a:gd name="T9" fmla="*/ T8 w 2031"/>
                                <a:gd name="T10" fmla="+- 0 3507 1184"/>
                                <a:gd name="T11" fmla="*/ 3507 h 2324"/>
                                <a:gd name="T12" fmla="+- 0 7334 7334"/>
                                <a:gd name="T13" fmla="*/ T12 w 2031"/>
                                <a:gd name="T14" fmla="+- 0 3507 1184"/>
                                <a:gd name="T15" fmla="*/ 3507 h 2324"/>
                                <a:gd name="T16" fmla="+- 0 7334 7334"/>
                                <a:gd name="T17" fmla="*/ T16 w 2031"/>
                                <a:gd name="T18" fmla="+- 0 1184 1184"/>
                                <a:gd name="T19" fmla="*/ 1184 h 23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31" h="2324">
                                  <a:moveTo>
                                    <a:pt x="0" y="0"/>
                                  </a:moveTo>
                                  <a:lnTo>
                                    <a:pt x="2031" y="0"/>
                                  </a:lnTo>
                                  <a:lnTo>
                                    <a:pt x="2031" y="2323"/>
                                  </a:lnTo>
                                  <a:lnTo>
                                    <a:pt x="0" y="232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0475205" name="Text Box 29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478" y="1263"/>
                              <a:ext cx="1494" cy="20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C019C4F" w14:textId="3C77A1EE" w:rsidR="0036157B" w:rsidRDefault="0036157B">
                                <w:pPr>
                                  <w:spacing w:line="183" w:lineRule="exact"/>
                                  <w:rPr>
                                    <w:rFonts w:ascii="Times New Roman" w:eastAsia="Times New Roman" w:hAnsi="Times New Roman" w:cs="Times New Roman"/>
                                    <w:sz w:val="18"/>
                                    <w:szCs w:val="18"/>
                                  </w:rPr>
                                </w:pPr>
                                <w:r w:rsidRPr="00692FF6">
                                  <w:rPr>
                                    <w:rFonts w:ascii="Times New Roman"/>
                                    <w:b/>
                                    <w:spacing w:val="-1"/>
                                    <w:sz w:val="18"/>
                                  </w:rPr>
                                  <w:t xml:space="preserve">Axitinib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z w:val="18"/>
                                  </w:rPr>
                                  <w:t>(N=126)</w:t>
                                </w:r>
                              </w:p>
                              <w:p w14:paraId="04D649E3" w14:textId="77777777" w:rsidR="0036157B" w:rsidRDefault="0036157B">
                                <w:pPr>
                                  <w:spacing w:line="207" w:lineRule="exact"/>
                                  <w:rPr>
                                    <w:rFonts w:ascii="Times New Roman" w:eastAsia="Times New Roman" w:hAnsi="Times New Roman" w:cs="Times New Roman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sz w:val="18"/>
                                  </w:rPr>
                                  <w:t>Διάμεσο 12,0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  <w:sz w:val="18"/>
                                  </w:rPr>
                                  <w:t xml:space="preserve"> μήνες</w:t>
                                </w:r>
                              </w:p>
                              <w:p w14:paraId="2BDD2C02" w14:textId="77777777" w:rsidR="0036157B" w:rsidRDefault="0036157B">
                                <w:pPr>
                                  <w:spacing w:before="1"/>
                                  <w:rPr>
                                    <w:rFonts w:ascii="Times New Roman" w:eastAsia="Times New Roman" w:hAnsi="Times New Roman" w:cs="Times New Roman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5EEE1873" w14:textId="77777777" w:rsidR="0036157B" w:rsidRDefault="0036157B">
                                <w:pPr>
                                  <w:ind w:right="69"/>
                                  <w:rPr>
                                    <w:rFonts w:ascii="Times New Roman" w:eastAsia="Times New Roman" w:hAnsi="Times New Roman" w:cs="Times New Roman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  <w:sz w:val="18"/>
                                  </w:rPr>
                                  <w:t>Sorafenib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z w:val="18"/>
                                  </w:rPr>
                                  <w:t>(N=125)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5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z w:val="18"/>
                                  </w:rPr>
                                  <w:t>Διάμεσο 6,6 μήνες</w:t>
                                </w:r>
                              </w:p>
                              <w:p w14:paraId="6F2CD7CE" w14:textId="77777777" w:rsidR="0036157B" w:rsidRDefault="0036157B">
                                <w:pPr>
                                  <w:spacing w:before="10"/>
                                  <w:rPr>
                                    <w:rFonts w:ascii="Times New Roman" w:eastAsia="Times New Roman" w:hAnsi="Times New Roman" w:cs="Times New Roman"/>
                                    <w:sz w:val="17"/>
                                    <w:szCs w:val="17"/>
                                  </w:rPr>
                                </w:pPr>
                              </w:p>
                              <w:p w14:paraId="265FE67C" w14:textId="77777777" w:rsidR="0036157B" w:rsidRPr="00A6342D" w:rsidRDefault="0036157B">
                                <w:pPr>
                                  <w:ind w:right="361"/>
                                  <w:rPr>
                                    <w:rFonts w:ascii="Times New Roman" w:eastAsia="Times New Roman" w:hAnsi="Times New Roman" w:cs="Times New Roman"/>
                                    <w:sz w:val="18"/>
                                    <w:szCs w:val="18"/>
                                    <w:lang w:val="el-GR"/>
                                  </w:rPr>
                                </w:pPr>
                                <w:r w:rsidRPr="00A6342D">
                                  <w:rPr>
                                    <w:rFonts w:ascii="Times New Roman" w:hAnsi="Times New Roman"/>
                                    <w:b/>
                                    <w:sz w:val="18"/>
                                    <w:lang w:val="el-GR"/>
                                  </w:rPr>
                                  <w:t>Σχετικός</w:t>
                                </w:r>
                                <w:r w:rsidRPr="00A6342D">
                                  <w:rPr>
                                    <w:rFonts w:ascii="Times New Roman" w:hAnsi="Times New Roman"/>
                                    <w:b/>
                                    <w:spacing w:val="21"/>
                                    <w:sz w:val="18"/>
                                    <w:lang w:val="el-GR"/>
                                  </w:rPr>
                                  <w:t xml:space="preserve"> </w:t>
                                </w:r>
                                <w:r w:rsidRPr="00A6342D">
                                  <w:rPr>
                                    <w:rFonts w:ascii="Times New Roman" w:hAnsi="Times New Roman"/>
                                    <w:b/>
                                    <w:sz w:val="18"/>
                                    <w:lang w:val="el-GR"/>
                                  </w:rPr>
                                  <w:t>Κίνδυνος=0,52</w:t>
                                </w:r>
                              </w:p>
                              <w:p w14:paraId="4819E535" w14:textId="77777777" w:rsidR="0036157B" w:rsidRPr="00A6342D" w:rsidRDefault="0036157B">
                                <w:pPr>
                                  <w:spacing w:line="206" w:lineRule="exact"/>
                                  <w:rPr>
                                    <w:rFonts w:ascii="Times New Roman" w:eastAsia="Times New Roman" w:hAnsi="Times New Roman" w:cs="Times New Roman"/>
                                    <w:sz w:val="18"/>
                                    <w:szCs w:val="18"/>
                                    <w:lang w:val="el-GR"/>
                                  </w:rPr>
                                </w:pPr>
                                <w:r w:rsidRPr="00A6342D">
                                  <w:rPr>
                                    <w:rFonts w:ascii="Times New Roman"/>
                                    <w:b/>
                                    <w:sz w:val="18"/>
                                    <w:lang w:val="el-GR"/>
                                  </w:rPr>
                                  <w:t>95%</w:t>
                                </w:r>
                                <w:r w:rsidRPr="00A6342D">
                                  <w:rPr>
                                    <w:rFonts w:ascii="Times New Roman"/>
                                    <w:b/>
                                    <w:spacing w:val="-5"/>
                                    <w:sz w:val="18"/>
                                    <w:lang w:val="el-GR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z w:val="18"/>
                                  </w:rPr>
                                  <w:t>CI</w:t>
                                </w:r>
                                <w:r w:rsidRPr="00A6342D">
                                  <w:rPr>
                                    <w:rFonts w:ascii="Times New Roman"/>
                                    <w:b/>
                                    <w:sz w:val="18"/>
                                    <w:lang w:val="el-GR"/>
                                  </w:rPr>
                                  <w:t xml:space="preserve"> [0,38,</w:t>
                                </w:r>
                                <w:r w:rsidRPr="00A6342D">
                                  <w:rPr>
                                    <w:rFonts w:ascii="Times New Roman"/>
                                    <w:b/>
                                    <w:spacing w:val="-1"/>
                                    <w:sz w:val="18"/>
                                    <w:lang w:val="el-GR"/>
                                  </w:rPr>
                                  <w:t xml:space="preserve"> </w:t>
                                </w:r>
                                <w:r w:rsidRPr="00A6342D">
                                  <w:rPr>
                                    <w:rFonts w:ascii="Times New Roman"/>
                                    <w:b/>
                                    <w:sz w:val="18"/>
                                    <w:lang w:val="el-GR"/>
                                  </w:rPr>
                                  <w:t>0,72]</w:t>
                                </w:r>
                              </w:p>
                              <w:p w14:paraId="247B0B01" w14:textId="77777777" w:rsidR="0036157B" w:rsidRPr="00A6342D" w:rsidRDefault="0036157B">
                                <w:pPr>
                                  <w:spacing w:before="2" w:line="203" w:lineRule="exact"/>
                                  <w:rPr>
                                    <w:rFonts w:ascii="Times New Roman" w:eastAsia="Times New Roman" w:hAnsi="Times New Roman" w:cs="Times New Roman"/>
                                    <w:sz w:val="18"/>
                                    <w:szCs w:val="18"/>
                                    <w:lang w:val="el-GR"/>
                                  </w:rPr>
                                </w:pPr>
                                <w:r w:rsidRPr="00A6342D">
                                  <w:rPr>
                                    <w:rFonts w:ascii="Times New Roman" w:hAnsi="Times New Roman"/>
                                    <w:b/>
                                    <w:sz w:val="18"/>
                                    <w:lang w:val="el-GR"/>
                                  </w:rPr>
                                  <w:t xml:space="preserve">Τιμή 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z w:val="18"/>
                                  </w:rPr>
                                  <w:t>p</w:t>
                                </w:r>
                                <w:r w:rsidRPr="00A6342D">
                                  <w:rPr>
                                    <w:rFonts w:ascii="Times New Roman" w:hAnsi="Times New Roman"/>
                                    <w:b/>
                                    <w:sz w:val="18"/>
                                    <w:lang w:val="el-GR"/>
                                  </w:rPr>
                                  <w:t xml:space="preserve"> &lt; 0,0001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55726605" name="Text Box 29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76" y="5172"/>
                              <a:ext cx="1167" cy="1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D2683F7" w14:textId="77777777" w:rsidR="0036157B" w:rsidRDefault="0036157B">
                                <w:pPr>
                                  <w:spacing w:line="180" w:lineRule="exact"/>
                                  <w:rPr>
                                    <w:rFonts w:ascii="Times New Roman" w:eastAsia="Times New Roman" w:hAnsi="Times New Roman" w:cs="Times New Roman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  <w:sz w:val="18"/>
                                  </w:rPr>
                                  <w:t>Χρόνος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  <w:sz w:val="18"/>
                                  </w:rPr>
                                  <w:t>(μήνες)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E447C1" id="Group 292" o:spid="_x0000_s1077" style="position:absolute;margin-left:66.95pt;margin-top:40.75pt;width:415.7pt;height:238.2pt;z-index:1336;mso-position-horizontal-relative:page" coordorigin="1339,815" coordsize="8314,47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">
                <v:shape id="Picture 301" o:spid="_x0000_s1078" type="#_x0000_t75" style="position:absolute;left:1416;top:815;width:8237;height:4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">
                  <v:imagedata r:id="rId17" o:title=""/>
                </v:shape>
                <v:group id="Group 299" o:spid="_x0000_s1079" style="position:absolute;left:1339;top:1337;width:713;height:2818" coordorigin="1339,1337" coordsize="713,2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">
                  <v:shape id="Freeform 300" o:spid="_x0000_s1080" style="position:absolute;left:1339;top:1337;width:713;height:2818;visibility:visible;mso-wrap-style:square;v-text-anchor:top" coordsize="713,2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" path="m,l713,r,2818l,2818,,xe" stroked="f">
                    <v:path arrowok="t" o:connecttype="custom" o:connectlocs="0,1337;713,1337;713,4155;0,4155;0,1337" o:connectangles="0,0,0,0,0"/>
                  </v:shape>
                </v:group>
                <v:group id="Group 297" o:spid="_x0000_s1081" style="position:absolute;left:4932;top:5091;width:1664;height:353" coordorigin="4932,5091" coordsize="1664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">
                  <v:shape id="Freeform 298" o:spid="_x0000_s1082" style="position:absolute;left:4932;top:5091;width:1664;height:353;visibility:visible;mso-wrap-style:square;v-text-anchor:top" coordsize="1664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" path="m,l1663,r,353l,353,,xe" stroked="f">
                    <v:path arrowok="t" o:connecttype="custom" o:connectlocs="0,5091;1663,5091;1663,5444;0,5444;0,5091" o:connectangles="0,0,0,0,0"/>
                  </v:shape>
                </v:group>
                <v:group id="Group 293" o:spid="_x0000_s1083" style="position:absolute;left:7334;top:1184;width:2031;height:2324" coordorigin="7334,1184" coordsize="2031,2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">
                  <v:shape id="Freeform 296" o:spid="_x0000_s1084" style="position:absolute;left:7334;top:1184;width:2031;height:2324;visibility:visible;mso-wrap-style:square;v-text-anchor:top" coordsize="2031,2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" path="m,l2031,r,2323l,2323,,xe" stroked="f">
                    <v:path arrowok="t" o:connecttype="custom" o:connectlocs="0,1184;2031,1184;2031,3507;0,3507;0,1184" o:connectangles="0,0,0,0,0"/>
                  </v:shape>
                  <v:shape id="Text Box 295" o:spid="_x0000_s1085" type="#_x0000_t202" style="position:absolute;left:7478;top:1263;width:1494;height:20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" filled="f" stroked="f">
                    <v:textbox inset="0,0,0,0">
                      <w:txbxContent>
                        <w:p w14:paraId="1C019C4F" w14:textId="3C77A1EE" w:rsidR="0036157B" w:rsidRDefault="0036157B">
                          <w:pPr>
                            <w:spacing w:line="183" w:lineRule="exact"/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692FF6">
                            <w:rPr>
                              <w:rFonts w:ascii="Times New Roman"/>
                              <w:b/>
                              <w:spacing w:val="-1"/>
                              <w:sz w:val="18"/>
                            </w:rPr>
                            <w:t xml:space="preserve">Axitinib </w:t>
                          </w:r>
                          <w:r>
                            <w:rPr>
                              <w:rFonts w:ascii="Times New Roman"/>
                              <w:b/>
                              <w:sz w:val="18"/>
                            </w:rPr>
                            <w:t>(N=126)</w:t>
                          </w:r>
                        </w:p>
                        <w:p w14:paraId="04D649E3" w14:textId="77777777" w:rsidR="0036157B" w:rsidRDefault="0036157B">
                          <w:pPr>
                            <w:spacing w:line="207" w:lineRule="exact"/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18"/>
                            </w:rPr>
                            <w:t>Διάμεσο 12,0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"/>
                              <w:sz w:val="18"/>
                            </w:rPr>
                            <w:t xml:space="preserve"> μήνες</w:t>
                          </w:r>
                        </w:p>
                        <w:p w14:paraId="2BDD2C02" w14:textId="77777777" w:rsidR="0036157B" w:rsidRDefault="0036157B">
                          <w:pPr>
                            <w:spacing w:before="1"/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14:paraId="5EEE1873" w14:textId="77777777" w:rsidR="0036157B" w:rsidRDefault="0036157B">
                          <w:pPr>
                            <w:ind w:right="69"/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-1"/>
                              <w:sz w:val="18"/>
                            </w:rPr>
                            <w:t>Sorafenib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8"/>
                            </w:rPr>
                            <w:t>(N=125)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8"/>
                            </w:rPr>
                            <w:t>Διάμεσο 6,6 μήνες</w:t>
                          </w:r>
                        </w:p>
                        <w:p w14:paraId="6F2CD7CE" w14:textId="77777777" w:rsidR="0036157B" w:rsidRDefault="0036157B">
                          <w:pPr>
                            <w:spacing w:before="10"/>
                            <w:rPr>
                              <w:rFonts w:ascii="Times New Roman" w:eastAsia="Times New Roman" w:hAnsi="Times New Roman" w:cs="Times New Roman"/>
                              <w:sz w:val="17"/>
                              <w:szCs w:val="17"/>
                            </w:rPr>
                          </w:pPr>
                        </w:p>
                        <w:p w14:paraId="265FE67C" w14:textId="77777777" w:rsidR="0036157B" w:rsidRPr="00A6342D" w:rsidRDefault="0036157B">
                          <w:pPr>
                            <w:ind w:right="361"/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l-GR"/>
                            </w:rPr>
                          </w:pPr>
                          <w:r w:rsidRPr="00A6342D">
                            <w:rPr>
                              <w:rFonts w:ascii="Times New Roman" w:hAnsi="Times New Roman"/>
                              <w:b/>
                              <w:sz w:val="18"/>
                              <w:lang w:val="el-GR"/>
                            </w:rPr>
                            <w:t>Σχετικός</w:t>
                          </w:r>
                          <w:r w:rsidRPr="00A6342D">
                            <w:rPr>
                              <w:rFonts w:ascii="Times New Roman" w:hAnsi="Times New Roman"/>
                              <w:b/>
                              <w:spacing w:val="21"/>
                              <w:sz w:val="18"/>
                              <w:lang w:val="el-GR"/>
                            </w:rPr>
                            <w:t xml:space="preserve"> </w:t>
                          </w:r>
                          <w:r w:rsidRPr="00A6342D">
                            <w:rPr>
                              <w:rFonts w:ascii="Times New Roman" w:hAnsi="Times New Roman"/>
                              <w:b/>
                              <w:sz w:val="18"/>
                              <w:lang w:val="el-GR"/>
                            </w:rPr>
                            <w:t>Κίνδυνος=0,52</w:t>
                          </w:r>
                        </w:p>
                        <w:p w14:paraId="4819E535" w14:textId="77777777" w:rsidR="0036157B" w:rsidRPr="00A6342D" w:rsidRDefault="0036157B">
                          <w:pPr>
                            <w:spacing w:line="206" w:lineRule="exact"/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l-GR"/>
                            </w:rPr>
                          </w:pPr>
                          <w:r w:rsidRPr="00A6342D">
                            <w:rPr>
                              <w:rFonts w:ascii="Times New Roman"/>
                              <w:b/>
                              <w:sz w:val="18"/>
                              <w:lang w:val="el-GR"/>
                            </w:rPr>
                            <w:t>95%</w:t>
                          </w:r>
                          <w:r w:rsidRPr="00A6342D">
                            <w:rPr>
                              <w:rFonts w:ascii="Times New Roman"/>
                              <w:b/>
                              <w:spacing w:val="-5"/>
                              <w:sz w:val="18"/>
                              <w:lang w:val="el-GR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18"/>
                            </w:rPr>
                            <w:t>CI</w:t>
                          </w:r>
                          <w:r w:rsidRPr="00A6342D">
                            <w:rPr>
                              <w:rFonts w:ascii="Times New Roman"/>
                              <w:b/>
                              <w:sz w:val="18"/>
                              <w:lang w:val="el-GR"/>
                            </w:rPr>
                            <w:t xml:space="preserve"> [0,38,</w:t>
                          </w:r>
                          <w:r w:rsidRPr="00A6342D">
                            <w:rPr>
                              <w:rFonts w:ascii="Times New Roman"/>
                              <w:b/>
                              <w:spacing w:val="-1"/>
                              <w:sz w:val="18"/>
                              <w:lang w:val="el-GR"/>
                            </w:rPr>
                            <w:t xml:space="preserve"> </w:t>
                          </w:r>
                          <w:r w:rsidRPr="00A6342D">
                            <w:rPr>
                              <w:rFonts w:ascii="Times New Roman"/>
                              <w:b/>
                              <w:sz w:val="18"/>
                              <w:lang w:val="el-GR"/>
                            </w:rPr>
                            <w:t>0,72]</w:t>
                          </w:r>
                        </w:p>
                        <w:p w14:paraId="247B0B01" w14:textId="77777777" w:rsidR="0036157B" w:rsidRPr="00A6342D" w:rsidRDefault="0036157B">
                          <w:pPr>
                            <w:spacing w:before="2" w:line="203" w:lineRule="exact"/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l-GR"/>
                            </w:rPr>
                          </w:pPr>
                          <w:r w:rsidRPr="00A6342D">
                            <w:rPr>
                              <w:rFonts w:ascii="Times New Roman" w:hAnsi="Times New Roman"/>
                              <w:b/>
                              <w:sz w:val="18"/>
                              <w:lang w:val="el-GR"/>
                            </w:rPr>
                            <w:t xml:space="preserve">Τιμή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8"/>
                            </w:rPr>
                            <w:t>p</w:t>
                          </w:r>
                          <w:r w:rsidRPr="00A6342D">
                            <w:rPr>
                              <w:rFonts w:ascii="Times New Roman" w:hAnsi="Times New Roman"/>
                              <w:b/>
                              <w:sz w:val="18"/>
                              <w:lang w:val="el-GR"/>
                            </w:rPr>
                            <w:t xml:space="preserve"> &lt; 0,0001</w:t>
                          </w:r>
                        </w:p>
                      </w:txbxContent>
                    </v:textbox>
                  </v:shape>
                  <v:shape id="Text Box 294" o:spid="_x0000_s1086" type="#_x0000_t202" style="position:absolute;left:5076;top:5172;width:1167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" filled="f" stroked="f">
                    <v:textbox inset="0,0,0,0">
                      <w:txbxContent>
                        <w:p w14:paraId="0D2683F7" w14:textId="77777777" w:rsidR="0036157B" w:rsidRDefault="0036157B">
                          <w:pPr>
                            <w:spacing w:line="180" w:lineRule="exact"/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-1"/>
                              <w:sz w:val="18"/>
                            </w:rPr>
                            <w:t>Χρόνος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"/>
                              <w:sz w:val="18"/>
                            </w:rPr>
                            <w:t>(μήνες)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 w:rsidRPr="00FF56A7">
        <w:rPr>
          <w:rFonts w:cs="Times New Roman"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360" behindDoc="0" locked="0" layoutInCell="1" allowOverlap="1" wp14:anchorId="32A19DFE" wp14:editId="71802724">
                <wp:simplePos x="0" y="0"/>
                <wp:positionH relativeFrom="page">
                  <wp:posOffset>945515</wp:posOffset>
                </wp:positionH>
                <wp:positionV relativeFrom="paragraph">
                  <wp:posOffset>1026160</wp:posOffset>
                </wp:positionV>
                <wp:extent cx="275590" cy="1569085"/>
                <wp:effectExtent l="2540" t="4445" r="0" b="0"/>
                <wp:wrapNone/>
                <wp:docPr id="1881390780" name="Text Box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590" cy="156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3130B8" w14:textId="77777777" w:rsidR="0036157B" w:rsidRDefault="0036157B">
                            <w:pPr>
                              <w:spacing w:line="247" w:lineRule="auto"/>
                              <w:ind w:left="20" w:right="18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  <w:sz w:val="18"/>
                              </w:rPr>
                              <w:t>Ποσοστό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  <w:sz w:val="18"/>
                              </w:rPr>
                              <w:t>ελεύθερο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  <w:sz w:val="18"/>
                              </w:rPr>
                              <w:t>προόδου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  <w:sz w:val="18"/>
                              </w:rPr>
                              <w:t>της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3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</w:rPr>
                              <w:t>νόσου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A19DFE" id="Text Box 291" o:spid="_x0000_s1087" type="#_x0000_t202" style="position:absolute;margin-left:74.45pt;margin-top:80.8pt;width:21.7pt;height:123.55pt;z-index: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" filled="f" stroked="f">
                <v:textbox style="layout-flow:vertical;mso-layout-flow-alt:bottom-to-top" inset="0,0,0,0">
                  <w:txbxContent>
                    <w:p w14:paraId="5A3130B8" w14:textId="77777777" w:rsidR="0036157B" w:rsidRDefault="0036157B">
                      <w:pPr>
                        <w:spacing w:line="247" w:lineRule="auto"/>
                        <w:ind w:left="20" w:right="18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1"/>
                          <w:sz w:val="18"/>
                        </w:rPr>
                        <w:t>Ποσοστό</w:t>
                      </w:r>
                      <w:r>
                        <w:rPr>
                          <w:rFonts w:ascii="Times New Roman" w:hAnsi="Times New Roman"/>
                          <w:b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18"/>
                        </w:rPr>
                        <w:t>ελεύθερο</w:t>
                      </w:r>
                      <w:r>
                        <w:rPr>
                          <w:rFonts w:ascii="Times New Roman" w:hAnsi="Times New Roman"/>
                          <w:b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18"/>
                        </w:rPr>
                        <w:t>προόδου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18"/>
                        </w:rPr>
                        <w:t>της</w:t>
                      </w:r>
                      <w:r>
                        <w:rPr>
                          <w:rFonts w:ascii="Times New Roman" w:hAnsi="Times New Roman"/>
                          <w:b/>
                          <w:spacing w:val="35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</w:rPr>
                        <w:t>νόσου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24FB4" w:rsidRPr="000E56FF">
        <w:rPr>
          <w:rFonts w:cs="Times New Roman"/>
          <w:spacing w:val="-1"/>
          <w:lang w:val="el-GR"/>
        </w:rPr>
        <w:t xml:space="preserve">Σχήμα 3. Καμπύλη ελεύθερης προόδου νόσου επιβίωσης κατά </w:t>
      </w:r>
      <w:r w:rsidR="00624FB4" w:rsidRPr="000E56FF">
        <w:rPr>
          <w:rFonts w:cs="Times New Roman"/>
          <w:spacing w:val="-1"/>
        </w:rPr>
        <w:t>Kaplan</w:t>
      </w:r>
      <w:r w:rsidR="00624FB4" w:rsidRPr="000E56FF">
        <w:rPr>
          <w:rFonts w:cs="Times New Roman"/>
          <w:spacing w:val="-1"/>
          <w:lang w:val="el-GR"/>
        </w:rPr>
        <w:t>-</w:t>
      </w:r>
      <w:r w:rsidR="00624FB4" w:rsidRPr="0082728F">
        <w:rPr>
          <w:rFonts w:cs="Times New Roman"/>
          <w:spacing w:val="-1"/>
        </w:rPr>
        <w:t>Meier</w:t>
      </w:r>
      <w:r w:rsidR="00624FB4" w:rsidRPr="0082728F">
        <w:rPr>
          <w:rFonts w:cs="Times New Roman"/>
          <w:spacing w:val="-1"/>
          <w:lang w:val="el-GR"/>
        </w:rPr>
        <w:t xml:space="preserve"> βάσει ανεξάρτητης</w:t>
      </w:r>
      <w:r w:rsidR="00624FB4" w:rsidRPr="0082728F">
        <w:rPr>
          <w:rFonts w:cs="Times New Roman"/>
          <w:spacing w:val="30"/>
          <w:lang w:val="el-GR"/>
        </w:rPr>
        <w:t xml:space="preserve"> </w:t>
      </w:r>
      <w:r w:rsidR="002D7CEE" w:rsidRPr="0082728F">
        <w:rPr>
          <w:rFonts w:cs="Times New Roman"/>
          <w:spacing w:val="30"/>
          <w:lang w:val="el-GR"/>
        </w:rPr>
        <w:br/>
      </w:r>
      <w:r w:rsidR="00624FB4" w:rsidRPr="0082728F">
        <w:rPr>
          <w:rFonts w:cs="Times New Roman"/>
          <w:spacing w:val="-1"/>
          <w:lang w:val="el-GR"/>
        </w:rPr>
        <w:t>αξιολόγησης για την υποομάδα προηγούμενης θεραπείας με κυτοκίνες</w:t>
      </w:r>
    </w:p>
    <w:p w14:paraId="591D189A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  <w:lang w:val="el-GR"/>
        </w:rPr>
      </w:pPr>
    </w:p>
    <w:p w14:paraId="4C45C481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  <w:lang w:val="el-GR"/>
        </w:rPr>
      </w:pPr>
    </w:p>
    <w:p w14:paraId="2B906CAB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  <w:lang w:val="el-GR"/>
        </w:rPr>
      </w:pPr>
    </w:p>
    <w:p w14:paraId="5EA5B3DC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  <w:lang w:val="el-GR"/>
        </w:rPr>
      </w:pPr>
    </w:p>
    <w:p w14:paraId="15F1F3AA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  <w:lang w:val="el-GR"/>
        </w:rPr>
      </w:pPr>
    </w:p>
    <w:p w14:paraId="7E1D7415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  <w:lang w:val="el-GR"/>
        </w:rPr>
      </w:pPr>
    </w:p>
    <w:p w14:paraId="4AFB33BA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  <w:lang w:val="el-GR"/>
        </w:rPr>
      </w:pPr>
    </w:p>
    <w:p w14:paraId="21FC4834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  <w:lang w:val="el-GR"/>
        </w:rPr>
      </w:pPr>
    </w:p>
    <w:p w14:paraId="666AC05D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  <w:lang w:val="el-GR"/>
        </w:rPr>
      </w:pPr>
    </w:p>
    <w:p w14:paraId="2862A8F2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  <w:lang w:val="el-GR"/>
        </w:rPr>
      </w:pPr>
    </w:p>
    <w:p w14:paraId="6BF81ABC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  <w:lang w:val="el-GR"/>
        </w:rPr>
      </w:pPr>
    </w:p>
    <w:p w14:paraId="2826A1CC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  <w:lang w:val="el-GR"/>
        </w:rPr>
      </w:pPr>
    </w:p>
    <w:p w14:paraId="6D19E08E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  <w:lang w:val="el-GR"/>
        </w:rPr>
      </w:pPr>
    </w:p>
    <w:p w14:paraId="14C89270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  <w:lang w:val="el-GR"/>
        </w:rPr>
      </w:pPr>
    </w:p>
    <w:p w14:paraId="6DA6870F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  <w:lang w:val="el-GR"/>
        </w:rPr>
      </w:pPr>
    </w:p>
    <w:p w14:paraId="28984961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  <w:lang w:val="el-GR"/>
        </w:rPr>
      </w:pPr>
    </w:p>
    <w:p w14:paraId="7543DCAF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  <w:lang w:val="el-GR"/>
        </w:rPr>
      </w:pPr>
    </w:p>
    <w:p w14:paraId="47762C98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  <w:lang w:val="el-GR"/>
        </w:rPr>
      </w:pPr>
    </w:p>
    <w:p w14:paraId="1B99A959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  <w:lang w:val="el-GR"/>
        </w:rPr>
      </w:pPr>
    </w:p>
    <w:p w14:paraId="710284E9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  <w:lang w:val="el-GR"/>
        </w:rPr>
      </w:pPr>
    </w:p>
    <w:p w14:paraId="08B1C6B9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  <w:lang w:val="el-GR"/>
        </w:rPr>
      </w:pPr>
    </w:p>
    <w:p w14:paraId="18E4A671" w14:textId="77777777" w:rsidR="006D10A5" w:rsidRPr="000E56FF" w:rsidRDefault="00624FB4" w:rsidP="00767C79">
      <w:pPr>
        <w:pStyle w:val="BodyText"/>
        <w:keepNext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u w:val="single" w:color="000000"/>
          <w:lang w:val="el-GR"/>
        </w:rPr>
        <w:t>Παιδιατρικός πληθυσμός</w:t>
      </w:r>
    </w:p>
    <w:p w14:paraId="16D1F83F" w14:textId="572896C4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lang w:val="el-GR"/>
        </w:rPr>
        <w:t>Ο</w:t>
      </w:r>
      <w:r w:rsidRPr="000E56FF">
        <w:rPr>
          <w:rFonts w:cs="Times New Roman"/>
          <w:spacing w:val="-1"/>
          <w:lang w:val="el-GR"/>
        </w:rPr>
        <w:t xml:space="preserve"> Ευρωπαϊκός Οργανισμός Φαρμάκων έχει δώσει απαλλαγή από την υποχρέωση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υποβολής των</w:t>
      </w:r>
      <w:r w:rsidRPr="000E56FF">
        <w:rPr>
          <w:rFonts w:cs="Times New Roman"/>
          <w:spacing w:val="2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αποτελεσμάτων των μελετών με την</w:t>
      </w:r>
      <w:r w:rsidRPr="000E56FF">
        <w:rPr>
          <w:rFonts w:cs="Times New Roman"/>
          <w:lang w:val="el-GR"/>
        </w:rPr>
        <w:t xml:space="preserve"> </w:t>
      </w:r>
      <w:r w:rsidR="0036157B" w:rsidRPr="00FF56A7">
        <w:rPr>
          <w:rFonts w:cs="Times New Roman"/>
          <w:spacing w:val="-1"/>
          <w:lang w:val="el-GR"/>
        </w:rPr>
        <w:t>αξιτινίμπη</w:t>
      </w:r>
      <w:r w:rsidRPr="000E56FF">
        <w:rPr>
          <w:rFonts w:cs="Times New Roman"/>
          <w:spacing w:val="-1"/>
          <w:lang w:val="el-GR"/>
        </w:rPr>
        <w:t xml:space="preserve"> σε όλες τις υποκατηγορίες </w:t>
      </w:r>
      <w:r w:rsidRPr="000E56FF">
        <w:rPr>
          <w:rFonts w:cs="Times New Roman"/>
          <w:spacing w:val="-2"/>
          <w:lang w:val="el-GR"/>
        </w:rPr>
        <w:t>του</w:t>
      </w:r>
      <w:r w:rsidRPr="000E56FF">
        <w:rPr>
          <w:rFonts w:cs="Times New Roman"/>
          <w:spacing w:val="-1"/>
          <w:lang w:val="el-GR"/>
        </w:rPr>
        <w:t xml:space="preserve"> παιδιατρικού πληθυσμού</w:t>
      </w:r>
      <w:r w:rsidRPr="000E56FF">
        <w:rPr>
          <w:rFonts w:cs="Times New Roman"/>
          <w:spacing w:val="24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για τη θεραπεία του νεφροκυτταρικού καρκινώματος και της νεφρικής πυέλου (εξαιρώντας το</w:t>
      </w:r>
      <w:r w:rsidRPr="000E56FF">
        <w:rPr>
          <w:rFonts w:cs="Times New Roman"/>
          <w:spacing w:val="20"/>
          <w:lang w:val="el-GR"/>
        </w:rPr>
        <w:t xml:space="preserve"> </w:t>
      </w:r>
      <w:r w:rsidRPr="000E56FF">
        <w:rPr>
          <w:rFonts w:cs="Times New Roman"/>
          <w:spacing w:val="-2"/>
          <w:lang w:val="el-GR"/>
        </w:rPr>
        <w:t>νεφροβλάστωμα,</w:t>
      </w:r>
      <w:r w:rsidRPr="000E56FF">
        <w:rPr>
          <w:rFonts w:cs="Times New Roman"/>
          <w:spacing w:val="-1"/>
          <w:lang w:val="el-GR"/>
        </w:rPr>
        <w:t xml:space="preserve"> τη νεφροβλαστωμάτωση, το διαυγοκυταρρικό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σάρκωμα, το μεσοβλαστικό νέφρωμα,</w:t>
      </w:r>
      <w:r w:rsidRPr="000E56FF">
        <w:rPr>
          <w:rFonts w:cs="Times New Roman"/>
          <w:spacing w:val="46"/>
          <w:lang w:val="el-GR"/>
        </w:rPr>
        <w:t xml:space="preserve"> </w:t>
      </w:r>
      <w:r w:rsidRPr="000E56FF">
        <w:rPr>
          <w:rFonts w:cs="Times New Roman"/>
          <w:lang w:val="el-GR"/>
        </w:rPr>
        <w:t xml:space="preserve">το </w:t>
      </w:r>
      <w:r w:rsidRPr="000E56FF">
        <w:rPr>
          <w:rFonts w:cs="Times New Roman"/>
          <w:spacing w:val="-1"/>
          <w:lang w:val="el-GR"/>
        </w:rPr>
        <w:t>νεφρικό μυελικό καρκίνωμα και το ραβδοειδή όγκο του νεφρού) (βλ</w:t>
      </w:r>
      <w:r w:rsidR="00B134F8" w:rsidRPr="000E56FF">
        <w:rPr>
          <w:rFonts w:cs="Times New Roman"/>
          <w:spacing w:val="-1"/>
          <w:lang w:val="el-GR"/>
        </w:rPr>
        <w:t xml:space="preserve">έπε </w:t>
      </w:r>
      <w:r w:rsidRPr="000E56FF">
        <w:rPr>
          <w:rFonts w:cs="Times New Roman"/>
          <w:spacing w:val="-1"/>
          <w:lang w:val="el-GR"/>
        </w:rPr>
        <w:t>παράγραφο</w:t>
      </w:r>
      <w:r w:rsidR="002B5FA2" w:rsidRPr="000E56FF">
        <w:rPr>
          <w:rFonts w:cs="Times New Roman"/>
          <w:lang w:val="el-GR"/>
        </w:rPr>
        <w:t> </w:t>
      </w:r>
      <w:r w:rsidRPr="000E56FF">
        <w:rPr>
          <w:rFonts w:cs="Times New Roman"/>
          <w:spacing w:val="-1"/>
          <w:lang w:val="el-GR"/>
        </w:rPr>
        <w:t>4.2 για</w:t>
      </w:r>
      <w:r w:rsidRPr="000E56FF">
        <w:rPr>
          <w:rFonts w:cs="Times New Roman"/>
          <w:spacing w:val="26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πληροφορίες σχετικά με την παιδιατρική χρήση).</w:t>
      </w:r>
    </w:p>
    <w:p w14:paraId="7E2BAC0B" w14:textId="77777777" w:rsidR="002D7CEE" w:rsidRPr="000E56FF" w:rsidRDefault="002D7CEE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354BAC9C" w14:textId="77777777" w:rsidR="006D10A5" w:rsidRPr="000E56FF" w:rsidRDefault="00624FB4" w:rsidP="002D7CEE">
      <w:pPr>
        <w:pStyle w:val="Heading1"/>
        <w:keepNext/>
        <w:widowControl/>
        <w:numPr>
          <w:ilvl w:val="1"/>
          <w:numId w:val="9"/>
        </w:numPr>
        <w:tabs>
          <w:tab w:val="left" w:pos="763"/>
        </w:tabs>
        <w:ind w:left="0" w:firstLine="0"/>
        <w:rPr>
          <w:rFonts w:cs="Times New Roman"/>
          <w:b w:val="0"/>
          <w:bCs w:val="0"/>
        </w:rPr>
      </w:pPr>
      <w:r w:rsidRPr="000E56FF">
        <w:rPr>
          <w:rFonts w:cs="Times New Roman"/>
          <w:spacing w:val="-1"/>
        </w:rPr>
        <w:t>Φα</w:t>
      </w:r>
      <w:proofErr w:type="spellStart"/>
      <w:r w:rsidRPr="000E56FF">
        <w:rPr>
          <w:rFonts w:cs="Times New Roman"/>
          <w:spacing w:val="-1"/>
        </w:rPr>
        <w:t>ρμ</w:t>
      </w:r>
      <w:proofErr w:type="spellEnd"/>
      <w:r w:rsidRPr="000E56FF">
        <w:rPr>
          <w:rFonts w:cs="Times New Roman"/>
          <w:spacing w:val="-1"/>
        </w:rPr>
        <w:t xml:space="preserve">ακοκινητικές </w:t>
      </w:r>
      <w:proofErr w:type="spellStart"/>
      <w:r w:rsidRPr="000E56FF">
        <w:rPr>
          <w:rFonts w:cs="Times New Roman"/>
          <w:spacing w:val="-1"/>
        </w:rPr>
        <w:t>ιδιότητες</w:t>
      </w:r>
      <w:proofErr w:type="spellEnd"/>
    </w:p>
    <w:p w14:paraId="3329AB1F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</w:rPr>
      </w:pPr>
    </w:p>
    <w:p w14:paraId="6096A4EB" w14:textId="5F0FFEED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lang w:val="el-GR"/>
        </w:rPr>
        <w:t xml:space="preserve">Μετά </w:t>
      </w:r>
      <w:r w:rsidRPr="000E56FF">
        <w:rPr>
          <w:rFonts w:cs="Times New Roman"/>
          <w:spacing w:val="-1"/>
          <w:lang w:val="el-GR"/>
        </w:rPr>
        <w:t>την από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στόματος χορήγηση των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δισκίων</w:t>
      </w:r>
      <w:r w:rsidRPr="000E56FF">
        <w:rPr>
          <w:rFonts w:cs="Times New Roman"/>
          <w:spacing w:val="-3"/>
          <w:lang w:val="el-GR"/>
        </w:rPr>
        <w:t xml:space="preserve"> </w:t>
      </w:r>
      <w:r w:rsidR="0036157B" w:rsidRPr="00FF56A7">
        <w:rPr>
          <w:rFonts w:cs="Times New Roman"/>
          <w:spacing w:val="-1"/>
          <w:lang w:val="el-GR"/>
        </w:rPr>
        <w:t>αξιτινίμπη</w:t>
      </w:r>
      <w:r w:rsidR="0036157B" w:rsidRPr="000E56FF">
        <w:rPr>
          <w:rFonts w:cs="Times New Roman"/>
          <w:spacing w:val="-1"/>
          <w:lang w:val="el-GR"/>
        </w:rPr>
        <w:t>ς</w:t>
      </w:r>
      <w:r w:rsidRPr="000E56FF">
        <w:rPr>
          <w:rFonts w:cs="Times New Roman"/>
          <w:spacing w:val="-1"/>
          <w:lang w:val="el-GR"/>
        </w:rPr>
        <w:t>,</w:t>
      </w:r>
      <w:r w:rsidRPr="000E56FF">
        <w:rPr>
          <w:rFonts w:cs="Times New Roman"/>
          <w:lang w:val="el-GR"/>
        </w:rPr>
        <w:t xml:space="preserve"> η</w:t>
      </w:r>
      <w:r w:rsidRPr="000E56FF">
        <w:rPr>
          <w:rFonts w:cs="Times New Roman"/>
          <w:spacing w:val="-1"/>
          <w:lang w:val="el-GR"/>
        </w:rPr>
        <w:t xml:space="preserve"> μέση</w:t>
      </w:r>
      <w:r w:rsidRPr="0082728F">
        <w:rPr>
          <w:rFonts w:cs="Times New Roman"/>
          <w:spacing w:val="-3"/>
          <w:lang w:val="el-GR"/>
        </w:rPr>
        <w:t xml:space="preserve"> </w:t>
      </w:r>
      <w:r w:rsidRPr="0082728F">
        <w:rPr>
          <w:rFonts w:cs="Times New Roman"/>
          <w:spacing w:val="-1"/>
          <w:lang w:val="el-GR"/>
        </w:rPr>
        <w:t xml:space="preserve">απόλυτη βιοδιαθεσιμότητα είναι </w:t>
      </w:r>
      <w:r w:rsidRPr="000E56FF">
        <w:rPr>
          <w:rFonts w:cs="Times New Roman"/>
          <w:spacing w:val="-2"/>
          <w:lang w:val="el-GR"/>
        </w:rPr>
        <w:t>58%</w:t>
      </w:r>
      <w:r w:rsidRPr="000E56FF">
        <w:rPr>
          <w:rFonts w:cs="Times New Roman"/>
          <w:spacing w:val="3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σε σύγκριση με την </w:t>
      </w:r>
      <w:r w:rsidRPr="000E56FF">
        <w:rPr>
          <w:rFonts w:cs="Times New Roman"/>
          <w:spacing w:val="-2"/>
          <w:lang w:val="el-GR"/>
        </w:rPr>
        <w:t>ενδοφλέβια</w:t>
      </w:r>
      <w:r w:rsidRPr="000E56FF">
        <w:rPr>
          <w:rFonts w:cs="Times New Roman"/>
          <w:spacing w:val="-1"/>
          <w:lang w:val="el-GR"/>
        </w:rPr>
        <w:t xml:space="preserve"> χορήγηση. </w:t>
      </w:r>
      <w:r w:rsidRPr="000E56FF">
        <w:rPr>
          <w:rFonts w:cs="Times New Roman"/>
          <w:lang w:val="el-GR"/>
        </w:rPr>
        <w:t>Ο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χρόνος ημίσειας ζωής </w:t>
      </w:r>
      <w:r w:rsidR="0036157B" w:rsidRPr="000E56FF">
        <w:rPr>
          <w:rFonts w:cs="Times New Roman"/>
          <w:spacing w:val="-1"/>
          <w:lang w:val="el-GR"/>
        </w:rPr>
        <w:t>της αξιτινίμπης</w:t>
      </w:r>
      <w:r w:rsidRPr="000E56FF">
        <w:rPr>
          <w:rFonts w:cs="Times New Roman"/>
          <w:spacing w:val="-1"/>
          <w:lang w:val="el-GR"/>
        </w:rPr>
        <w:t xml:space="preserve"> στο πλάσμα</w:t>
      </w:r>
      <w:r w:rsidRPr="000E56FF">
        <w:rPr>
          <w:rFonts w:cs="Times New Roman"/>
          <w:spacing w:val="44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κυμαίνεται από 2,5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έως 6,1</w:t>
      </w:r>
      <w:r w:rsidR="002B5FA2" w:rsidRPr="000E56FF">
        <w:rPr>
          <w:rFonts w:cs="Times New Roman"/>
          <w:spacing w:val="-3"/>
          <w:lang w:val="el-GR"/>
        </w:rPr>
        <w:t> </w:t>
      </w:r>
      <w:r w:rsidRPr="000E56FF">
        <w:rPr>
          <w:rFonts w:cs="Times New Roman"/>
          <w:lang w:val="el-GR"/>
        </w:rPr>
        <w:t>ώρες. Η</w:t>
      </w:r>
      <w:r w:rsidRPr="000E56FF">
        <w:rPr>
          <w:rFonts w:cs="Times New Roman"/>
          <w:spacing w:val="-1"/>
          <w:lang w:val="el-GR"/>
        </w:rPr>
        <w:t xml:space="preserve"> χορήγηση</w:t>
      </w:r>
      <w:r w:rsidRPr="000E56FF">
        <w:rPr>
          <w:rFonts w:cs="Times New Roman"/>
          <w:spacing w:val="-2"/>
          <w:lang w:val="el-GR"/>
        </w:rPr>
        <w:t xml:space="preserve"> </w:t>
      </w:r>
      <w:r w:rsidR="0036157B" w:rsidRPr="00FF56A7">
        <w:rPr>
          <w:rFonts w:cs="Times New Roman"/>
          <w:lang w:val="el-GR"/>
        </w:rPr>
        <w:t>αξιτινίμπη</w:t>
      </w:r>
      <w:r w:rsidR="0036157B" w:rsidRPr="000E56FF">
        <w:rPr>
          <w:rFonts w:cs="Times New Roman"/>
          <w:lang w:val="el-GR"/>
        </w:rPr>
        <w:t>ς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σε</w:t>
      </w:r>
      <w:r w:rsidRPr="000E56FF">
        <w:rPr>
          <w:rFonts w:cs="Times New Roman"/>
          <w:lang w:val="el-GR"/>
        </w:rPr>
        <w:t xml:space="preserve"> </w:t>
      </w:r>
      <w:r w:rsidRPr="0082728F">
        <w:rPr>
          <w:rFonts w:cs="Times New Roman"/>
          <w:spacing w:val="-1"/>
          <w:lang w:val="el-GR"/>
        </w:rPr>
        <w:t>δόση</w:t>
      </w:r>
      <w:r w:rsidRPr="0082728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των</w:t>
      </w:r>
      <w:r w:rsidRPr="000E56FF">
        <w:rPr>
          <w:rFonts w:cs="Times New Roman"/>
          <w:lang w:val="el-GR"/>
        </w:rPr>
        <w:t xml:space="preserve"> 5</w:t>
      </w:r>
      <w:r w:rsidR="002B5FA2" w:rsidRPr="000E56FF">
        <w:rPr>
          <w:rFonts w:cs="Times New Roman"/>
          <w:spacing w:val="-3"/>
          <w:lang w:val="el-GR"/>
        </w:rPr>
        <w:t> </w:t>
      </w:r>
      <w:r w:rsidRPr="000E56FF">
        <w:rPr>
          <w:rFonts w:cs="Times New Roman"/>
          <w:spacing w:val="-1"/>
        </w:rPr>
        <w:t>mg</w:t>
      </w:r>
      <w:r w:rsidRPr="000E56FF">
        <w:rPr>
          <w:rFonts w:cs="Times New Roman"/>
          <w:spacing w:val="-1"/>
          <w:lang w:val="el-GR"/>
        </w:rPr>
        <w:t xml:space="preserve"> δύο φορές την ημέρα</w:t>
      </w:r>
      <w:r w:rsidRPr="000E56FF">
        <w:rPr>
          <w:rFonts w:cs="Times New Roman"/>
          <w:spacing w:val="26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προκάλεσε μικρότερη από διπλάσια συσσώρευση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σε σύγκριση με τη χορήγηση εφάπαξ δόσης. Βάσει</w:t>
      </w:r>
      <w:r w:rsidRPr="000E56FF">
        <w:rPr>
          <w:rFonts w:cs="Times New Roman"/>
          <w:spacing w:val="30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του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σύντομου χρόνου ημίσειας </w:t>
      </w:r>
      <w:r w:rsidRPr="000E56FF">
        <w:rPr>
          <w:rFonts w:cs="Times New Roman"/>
          <w:lang w:val="el-GR"/>
        </w:rPr>
        <w:t>ζωής</w:t>
      </w:r>
      <w:r w:rsidRPr="000E56FF">
        <w:rPr>
          <w:rFonts w:cs="Times New Roman"/>
          <w:spacing w:val="-1"/>
          <w:lang w:val="el-GR"/>
        </w:rPr>
        <w:t xml:space="preserve"> </w:t>
      </w:r>
      <w:r w:rsidR="0036157B" w:rsidRPr="000E56FF">
        <w:rPr>
          <w:rFonts w:cs="Times New Roman"/>
          <w:spacing w:val="-1"/>
          <w:lang w:val="el-GR"/>
        </w:rPr>
        <w:t>της αξιτινίμπης</w:t>
      </w:r>
      <w:r w:rsidRPr="000E56FF">
        <w:rPr>
          <w:rFonts w:cs="Times New Roman"/>
          <w:spacing w:val="-1"/>
          <w:lang w:val="el-GR"/>
        </w:rPr>
        <w:t xml:space="preserve"> αναμένεται να επιτευχθεί σταθερή κατάσταση εντός</w:t>
      </w:r>
      <w:r w:rsidRPr="000E56FF">
        <w:rPr>
          <w:rFonts w:cs="Times New Roman"/>
          <w:spacing w:val="22"/>
          <w:lang w:val="el-GR"/>
        </w:rPr>
        <w:t xml:space="preserve"> </w:t>
      </w:r>
      <w:r w:rsidRPr="000E56FF">
        <w:rPr>
          <w:rFonts w:cs="Times New Roman"/>
          <w:lang w:val="el-GR"/>
        </w:rPr>
        <w:t>2 έως 3</w:t>
      </w:r>
      <w:r w:rsidR="002B5FA2" w:rsidRPr="000E56FF">
        <w:rPr>
          <w:rFonts w:cs="Times New Roman"/>
          <w:lang w:val="el-GR"/>
        </w:rPr>
        <w:t> </w:t>
      </w:r>
      <w:r w:rsidRPr="000E56FF">
        <w:rPr>
          <w:rFonts w:cs="Times New Roman"/>
          <w:spacing w:val="-2"/>
          <w:lang w:val="el-GR"/>
        </w:rPr>
        <w:t>ημερών</w:t>
      </w:r>
      <w:r w:rsidRPr="000E56FF">
        <w:rPr>
          <w:rFonts w:cs="Times New Roman"/>
          <w:spacing w:val="-1"/>
          <w:lang w:val="el-GR"/>
        </w:rPr>
        <w:t xml:space="preserve"> από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την αρχική δόση.</w:t>
      </w:r>
    </w:p>
    <w:p w14:paraId="0E41B15A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093D8558" w14:textId="77777777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u w:val="single" w:color="000000"/>
          <w:lang w:val="el-GR"/>
        </w:rPr>
        <w:t>Απορρόφηση και κατανομή</w:t>
      </w:r>
    </w:p>
    <w:p w14:paraId="18312490" w14:textId="1D3AF0B8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Οι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μέγιστες συγκεντρώσεις</w:t>
      </w:r>
      <w:r w:rsidRPr="000E56FF">
        <w:rPr>
          <w:rFonts w:cs="Times New Roman"/>
          <w:spacing w:val="-4"/>
          <w:lang w:val="el-GR"/>
        </w:rPr>
        <w:t xml:space="preserve"> </w:t>
      </w:r>
      <w:r w:rsidR="0036157B" w:rsidRPr="00FF56A7">
        <w:rPr>
          <w:rFonts w:cs="Times New Roman"/>
          <w:lang w:val="el-GR"/>
        </w:rPr>
        <w:t>αξιτινίμπη</w:t>
      </w:r>
      <w:r w:rsidR="0036157B" w:rsidRPr="000E56FF">
        <w:rPr>
          <w:rFonts w:cs="Times New Roman"/>
          <w:lang w:val="el-GR"/>
        </w:rPr>
        <w:t>ς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στο πλάσμα επιτυγχάνονται</w:t>
      </w:r>
      <w:r w:rsidRPr="000E56FF">
        <w:rPr>
          <w:rFonts w:cs="Times New Roman"/>
          <w:spacing w:val="-2"/>
          <w:lang w:val="el-GR"/>
        </w:rPr>
        <w:t xml:space="preserve"> </w:t>
      </w:r>
      <w:r w:rsidRPr="0082728F">
        <w:rPr>
          <w:rFonts w:cs="Times New Roman"/>
          <w:lang w:val="el-GR"/>
        </w:rPr>
        <w:t>γενικώς</w:t>
      </w:r>
      <w:r w:rsidRPr="0082728F">
        <w:rPr>
          <w:rFonts w:cs="Times New Roman"/>
          <w:spacing w:val="-1"/>
          <w:lang w:val="el-GR"/>
        </w:rPr>
        <w:t xml:space="preserve"> μέσα σε </w:t>
      </w:r>
      <w:r w:rsidRPr="0082728F">
        <w:rPr>
          <w:rFonts w:cs="Times New Roman"/>
          <w:lang w:val="el-GR"/>
        </w:rPr>
        <w:t>4</w:t>
      </w:r>
      <w:r w:rsidR="002B5FA2" w:rsidRPr="0082728F">
        <w:rPr>
          <w:rFonts w:cs="Times New Roman"/>
          <w:spacing w:val="-1"/>
          <w:lang w:val="el-GR"/>
        </w:rPr>
        <w:t> </w:t>
      </w:r>
      <w:r w:rsidRPr="0082728F">
        <w:rPr>
          <w:rFonts w:cs="Times New Roman"/>
          <w:spacing w:val="-1"/>
          <w:lang w:val="el-GR"/>
        </w:rPr>
        <w:t>ώρες από την από</w:t>
      </w:r>
      <w:r w:rsidRPr="000E56FF">
        <w:rPr>
          <w:rFonts w:cs="Times New Roman"/>
          <w:spacing w:val="28"/>
          <w:lang w:val="el-GR"/>
        </w:rPr>
        <w:t xml:space="preserve"> </w:t>
      </w:r>
      <w:r w:rsidRPr="000E56FF">
        <w:rPr>
          <w:rFonts w:cs="Times New Roman"/>
          <w:position w:val="2"/>
          <w:lang w:val="el-GR"/>
        </w:rPr>
        <w:t>στόματος</w:t>
      </w:r>
      <w:r w:rsidRPr="000E56FF">
        <w:rPr>
          <w:rFonts w:cs="Times New Roman"/>
          <w:spacing w:val="-2"/>
          <w:position w:val="2"/>
          <w:lang w:val="el-GR"/>
        </w:rPr>
        <w:t xml:space="preserve"> </w:t>
      </w:r>
      <w:r w:rsidRPr="000E56FF">
        <w:rPr>
          <w:rFonts w:cs="Times New Roman"/>
          <w:spacing w:val="-1"/>
          <w:position w:val="2"/>
          <w:lang w:val="el-GR"/>
        </w:rPr>
        <w:t xml:space="preserve">χορήγηση </w:t>
      </w:r>
      <w:r w:rsidR="0036157B" w:rsidRPr="00FF56A7">
        <w:rPr>
          <w:rFonts w:cs="Times New Roman"/>
          <w:spacing w:val="-1"/>
          <w:position w:val="2"/>
          <w:lang w:val="el-GR"/>
        </w:rPr>
        <w:t>αξιτινίμπης</w:t>
      </w:r>
      <w:r w:rsidRPr="000E56FF">
        <w:rPr>
          <w:rFonts w:cs="Times New Roman"/>
          <w:spacing w:val="-1"/>
          <w:position w:val="2"/>
          <w:lang w:val="el-GR"/>
        </w:rPr>
        <w:t>,</w:t>
      </w:r>
      <w:r w:rsidRPr="000E56FF">
        <w:rPr>
          <w:rFonts w:cs="Times New Roman"/>
          <w:position w:val="2"/>
          <w:lang w:val="el-GR"/>
        </w:rPr>
        <w:t xml:space="preserve"> </w:t>
      </w:r>
      <w:r w:rsidRPr="000E56FF">
        <w:rPr>
          <w:rFonts w:cs="Times New Roman"/>
          <w:spacing w:val="-1"/>
          <w:position w:val="2"/>
          <w:lang w:val="el-GR"/>
        </w:rPr>
        <w:t xml:space="preserve">ενώ </w:t>
      </w:r>
      <w:r w:rsidRPr="000E56FF">
        <w:rPr>
          <w:rFonts w:cs="Times New Roman"/>
          <w:position w:val="2"/>
          <w:lang w:val="el-GR"/>
        </w:rPr>
        <w:t>ο</w:t>
      </w:r>
      <w:r w:rsidRPr="0082728F">
        <w:rPr>
          <w:rFonts w:cs="Times New Roman"/>
          <w:spacing w:val="-1"/>
          <w:position w:val="2"/>
          <w:lang w:val="el-GR"/>
        </w:rPr>
        <w:t xml:space="preserve"> διάμεσος</w:t>
      </w:r>
      <w:r w:rsidRPr="0082728F">
        <w:rPr>
          <w:rFonts w:cs="Times New Roman"/>
          <w:spacing w:val="-2"/>
          <w:position w:val="2"/>
          <w:lang w:val="el-GR"/>
        </w:rPr>
        <w:t xml:space="preserve"> </w:t>
      </w:r>
      <w:r w:rsidRPr="0082728F">
        <w:rPr>
          <w:rFonts w:cs="Times New Roman"/>
          <w:spacing w:val="-1"/>
          <w:position w:val="2"/>
          <w:lang w:val="el-GR"/>
        </w:rPr>
        <w:t>Τ</w:t>
      </w:r>
      <w:r w:rsidRPr="00FF56A7">
        <w:rPr>
          <w:rFonts w:cs="Times New Roman"/>
          <w:spacing w:val="-1"/>
          <w:vertAlign w:val="subscript"/>
        </w:rPr>
        <w:t>max</w:t>
      </w:r>
      <w:r w:rsidRPr="000E56FF">
        <w:rPr>
          <w:rFonts w:cs="Times New Roman"/>
          <w:spacing w:val="17"/>
          <w:lang w:val="el-GR"/>
        </w:rPr>
        <w:t xml:space="preserve"> </w:t>
      </w:r>
      <w:r w:rsidRPr="000E56FF">
        <w:rPr>
          <w:rFonts w:cs="Times New Roman"/>
          <w:position w:val="2"/>
          <w:lang w:val="el-GR"/>
        </w:rPr>
        <w:t>κυμαίνεται από 2,5</w:t>
      </w:r>
      <w:r w:rsidRPr="000E56FF">
        <w:rPr>
          <w:rFonts w:cs="Times New Roman"/>
          <w:spacing w:val="-3"/>
          <w:position w:val="2"/>
          <w:lang w:val="el-GR"/>
        </w:rPr>
        <w:t xml:space="preserve"> </w:t>
      </w:r>
      <w:r w:rsidRPr="000E56FF">
        <w:rPr>
          <w:rFonts w:cs="Times New Roman"/>
          <w:spacing w:val="-1"/>
          <w:position w:val="2"/>
          <w:lang w:val="el-GR"/>
        </w:rPr>
        <w:t>έως 4,1</w:t>
      </w:r>
      <w:r w:rsidR="002B5FA2" w:rsidRPr="0082728F">
        <w:rPr>
          <w:rFonts w:cs="Times New Roman"/>
          <w:spacing w:val="-1"/>
          <w:position w:val="2"/>
          <w:lang w:val="el-GR"/>
        </w:rPr>
        <w:t> </w:t>
      </w:r>
      <w:r w:rsidRPr="0082728F">
        <w:rPr>
          <w:rFonts w:cs="Times New Roman"/>
          <w:spacing w:val="-1"/>
          <w:position w:val="2"/>
          <w:lang w:val="el-GR"/>
        </w:rPr>
        <w:t xml:space="preserve">ώρες. </w:t>
      </w:r>
      <w:r w:rsidRPr="0082728F">
        <w:rPr>
          <w:rFonts w:cs="Times New Roman"/>
          <w:position w:val="2"/>
          <w:lang w:val="el-GR"/>
        </w:rPr>
        <w:t>Η</w:t>
      </w:r>
      <w:r w:rsidRPr="0082728F">
        <w:rPr>
          <w:rFonts w:cs="Times New Roman"/>
          <w:spacing w:val="-1"/>
          <w:position w:val="2"/>
          <w:lang w:val="el-GR"/>
        </w:rPr>
        <w:t xml:space="preserve"> χορήγηση</w:t>
      </w:r>
      <w:r w:rsidRPr="0082728F">
        <w:rPr>
          <w:rFonts w:cs="Times New Roman"/>
          <w:spacing w:val="20"/>
          <w:position w:val="2"/>
          <w:lang w:val="el-GR"/>
        </w:rPr>
        <w:t xml:space="preserve"> </w:t>
      </w:r>
      <w:r w:rsidR="0036157B" w:rsidRPr="00FF56A7">
        <w:rPr>
          <w:rFonts w:cs="Times New Roman"/>
          <w:lang w:val="el-GR"/>
        </w:rPr>
        <w:t>αξιτινίμπης</w:t>
      </w:r>
      <w:r w:rsidRPr="000E56FF">
        <w:rPr>
          <w:rFonts w:cs="Times New Roman"/>
          <w:spacing w:val="-1"/>
          <w:lang w:val="el-GR"/>
        </w:rPr>
        <w:t xml:space="preserve"> με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ένα γεύμα</w:t>
      </w:r>
      <w:r w:rsidRPr="000E56FF">
        <w:rPr>
          <w:rFonts w:cs="Times New Roman"/>
          <w:spacing w:val="-2"/>
          <w:lang w:val="el-GR"/>
        </w:rPr>
        <w:t xml:space="preserve"> </w:t>
      </w:r>
      <w:r w:rsidRPr="0082728F">
        <w:rPr>
          <w:rFonts w:cs="Times New Roman"/>
          <w:spacing w:val="-1"/>
          <w:lang w:val="el-GR"/>
        </w:rPr>
        <w:t>μέτριας περιεκτικότητας σε λιπαρά οδήγησε σε 10%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χαμηλότερη έκθεση σε</w:t>
      </w:r>
      <w:r w:rsidRPr="000E56FF">
        <w:rPr>
          <w:rFonts w:cs="Times New Roman"/>
          <w:spacing w:val="26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σύγκριση με την ολονύκτια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νηστεία. Ένα γεύμα πλούσιο σε λιπαρά και υψηλής θερμιδικής αξίας</w:t>
      </w:r>
      <w:r w:rsidRPr="000E56FF">
        <w:rPr>
          <w:rFonts w:cs="Times New Roman"/>
          <w:spacing w:val="36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οδήγησε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σε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19% υψηλότερη έκθεση σε σύγκριση με την ολονύκτια νηστεία.</w:t>
      </w:r>
      <w:r w:rsidRPr="000E56FF">
        <w:rPr>
          <w:rFonts w:cs="Times New Roman"/>
          <w:spacing w:val="-4"/>
          <w:lang w:val="el-GR"/>
        </w:rPr>
        <w:t xml:space="preserve"> </w:t>
      </w:r>
      <w:r w:rsidR="0036157B" w:rsidRPr="000E56FF">
        <w:rPr>
          <w:rFonts w:cs="Times New Roman"/>
          <w:spacing w:val="-1"/>
          <w:lang w:val="el-GR"/>
        </w:rPr>
        <w:t>Η αξιτινίμπη</w:t>
      </w:r>
      <w:r w:rsidRPr="000E56FF">
        <w:rPr>
          <w:rFonts w:cs="Times New Roman"/>
          <w:spacing w:val="-1"/>
          <w:lang w:val="el-GR"/>
        </w:rPr>
        <w:t xml:space="preserve"> μπορεί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να</w:t>
      </w:r>
      <w:r w:rsidRPr="000E56FF">
        <w:rPr>
          <w:rFonts w:cs="Times New Roman"/>
          <w:spacing w:val="28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χορηγηθεί με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χωρίς </w:t>
      </w:r>
      <w:r w:rsidRPr="000E56FF">
        <w:rPr>
          <w:rFonts w:cs="Times New Roman"/>
          <w:spacing w:val="-2"/>
          <w:lang w:val="el-GR"/>
        </w:rPr>
        <w:t>τροφή</w:t>
      </w:r>
      <w:r w:rsidRPr="000E56FF">
        <w:rPr>
          <w:rFonts w:cs="Times New Roman"/>
          <w:spacing w:val="-1"/>
          <w:lang w:val="el-GR"/>
        </w:rPr>
        <w:t xml:space="preserve"> (βλ. παράγραφο</w:t>
      </w:r>
      <w:r w:rsidR="002B5FA2" w:rsidRPr="000E56FF">
        <w:rPr>
          <w:rFonts w:cs="Times New Roman"/>
          <w:spacing w:val="-1"/>
          <w:lang w:val="el-GR"/>
        </w:rPr>
        <w:t> </w:t>
      </w:r>
      <w:r w:rsidRPr="000E56FF">
        <w:rPr>
          <w:rFonts w:cs="Times New Roman"/>
          <w:spacing w:val="-1"/>
          <w:lang w:val="el-GR"/>
        </w:rPr>
        <w:t>4.2).</w:t>
      </w:r>
    </w:p>
    <w:p w14:paraId="30546681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16DFE6D8" w14:textId="3979CB5A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position w:val="2"/>
          <w:lang w:val="el-GR"/>
        </w:rPr>
        <w:t>Η</w:t>
      </w:r>
      <w:r w:rsidRPr="000E56FF">
        <w:rPr>
          <w:rFonts w:cs="Times New Roman"/>
          <w:spacing w:val="-2"/>
          <w:position w:val="2"/>
          <w:lang w:val="el-GR"/>
        </w:rPr>
        <w:t xml:space="preserve"> </w:t>
      </w:r>
      <w:r w:rsidRPr="000E56FF">
        <w:rPr>
          <w:rFonts w:cs="Times New Roman"/>
          <w:spacing w:val="-1"/>
          <w:position w:val="2"/>
          <w:lang w:val="el-GR"/>
        </w:rPr>
        <w:t>μέση</w:t>
      </w:r>
      <w:r w:rsidRPr="000E56FF">
        <w:rPr>
          <w:rFonts w:cs="Times New Roman"/>
          <w:position w:val="2"/>
          <w:lang w:val="el-GR"/>
        </w:rPr>
        <w:t xml:space="preserve"> </w:t>
      </w:r>
      <w:r w:rsidRPr="000E56FF">
        <w:rPr>
          <w:rFonts w:cs="Times New Roman"/>
          <w:spacing w:val="-1"/>
          <w:position w:val="2"/>
        </w:rPr>
        <w:t>C</w:t>
      </w:r>
      <w:r w:rsidRPr="000E56FF">
        <w:rPr>
          <w:rFonts w:cs="Times New Roman"/>
          <w:spacing w:val="-1"/>
          <w:vertAlign w:val="subscript"/>
        </w:rPr>
        <w:t>max</w:t>
      </w:r>
      <w:r w:rsidRPr="000E56FF">
        <w:rPr>
          <w:rFonts w:cs="Times New Roman"/>
          <w:spacing w:val="17"/>
          <w:lang w:val="el-GR"/>
        </w:rPr>
        <w:t xml:space="preserve"> </w:t>
      </w:r>
      <w:r w:rsidRPr="000E56FF">
        <w:rPr>
          <w:rFonts w:cs="Times New Roman"/>
          <w:spacing w:val="-1"/>
          <w:position w:val="2"/>
          <w:lang w:val="el-GR"/>
        </w:rPr>
        <w:t xml:space="preserve">και </w:t>
      </w:r>
      <w:r w:rsidRPr="000E56FF">
        <w:rPr>
          <w:rFonts w:cs="Times New Roman"/>
          <w:spacing w:val="-1"/>
          <w:position w:val="2"/>
        </w:rPr>
        <w:t>AUC</w:t>
      </w:r>
      <w:r w:rsidRPr="000E56FF">
        <w:rPr>
          <w:rFonts w:cs="Times New Roman"/>
          <w:spacing w:val="-1"/>
          <w:position w:val="2"/>
          <w:lang w:val="el-GR"/>
        </w:rPr>
        <w:t xml:space="preserve"> αυξήθηκαν αναλογικά</w:t>
      </w:r>
      <w:r w:rsidRPr="000E56FF">
        <w:rPr>
          <w:rFonts w:cs="Times New Roman"/>
          <w:spacing w:val="-2"/>
          <w:position w:val="2"/>
          <w:lang w:val="el-GR"/>
        </w:rPr>
        <w:t xml:space="preserve"> </w:t>
      </w:r>
      <w:r w:rsidRPr="000E56FF">
        <w:rPr>
          <w:rFonts w:cs="Times New Roman"/>
          <w:spacing w:val="-1"/>
          <w:position w:val="2"/>
          <w:lang w:val="el-GR"/>
        </w:rPr>
        <w:t xml:space="preserve">στο </w:t>
      </w:r>
      <w:r w:rsidRPr="000E56FF">
        <w:rPr>
          <w:rFonts w:cs="Times New Roman"/>
          <w:spacing w:val="-2"/>
          <w:position w:val="2"/>
          <w:lang w:val="el-GR"/>
        </w:rPr>
        <w:t>δοσολογικό</w:t>
      </w:r>
      <w:r w:rsidRPr="000E56FF">
        <w:rPr>
          <w:rFonts w:cs="Times New Roman"/>
          <w:spacing w:val="-1"/>
          <w:position w:val="2"/>
          <w:lang w:val="el-GR"/>
        </w:rPr>
        <w:t xml:space="preserve"> εύρος μεταξύ </w:t>
      </w:r>
      <w:r w:rsidRPr="000E56FF">
        <w:rPr>
          <w:rFonts w:cs="Times New Roman"/>
          <w:position w:val="2"/>
          <w:lang w:val="el-GR"/>
        </w:rPr>
        <w:t xml:space="preserve">5 </w:t>
      </w:r>
      <w:r w:rsidRPr="000E56FF">
        <w:rPr>
          <w:rFonts w:cs="Times New Roman"/>
          <w:spacing w:val="-2"/>
          <w:position w:val="2"/>
          <w:lang w:val="el-GR"/>
        </w:rPr>
        <w:t xml:space="preserve">και </w:t>
      </w:r>
      <w:r w:rsidRPr="000E56FF">
        <w:rPr>
          <w:rFonts w:cs="Times New Roman"/>
          <w:spacing w:val="-1"/>
          <w:position w:val="2"/>
          <w:lang w:val="el-GR"/>
        </w:rPr>
        <w:t>10</w:t>
      </w:r>
      <w:r w:rsidR="002B5FA2" w:rsidRPr="000E56FF">
        <w:rPr>
          <w:rFonts w:cs="Times New Roman"/>
          <w:spacing w:val="-1"/>
          <w:position w:val="2"/>
          <w:lang w:val="el-GR"/>
        </w:rPr>
        <w:t> </w:t>
      </w:r>
      <w:r w:rsidRPr="000E56FF">
        <w:rPr>
          <w:rFonts w:cs="Times New Roman"/>
          <w:spacing w:val="-1"/>
          <w:position w:val="2"/>
        </w:rPr>
        <w:t>mg</w:t>
      </w:r>
      <w:r w:rsidRPr="000E56FF">
        <w:rPr>
          <w:rFonts w:cs="Times New Roman"/>
          <w:spacing w:val="-2"/>
          <w:position w:val="2"/>
          <w:lang w:val="el-GR"/>
        </w:rPr>
        <w:t xml:space="preserve"> </w:t>
      </w:r>
      <w:r w:rsidR="0036157B" w:rsidRPr="00FF56A7">
        <w:rPr>
          <w:rFonts w:cs="Times New Roman"/>
          <w:spacing w:val="-1"/>
          <w:position w:val="2"/>
          <w:lang w:val="el-GR"/>
        </w:rPr>
        <w:t>αξιτινίμπης</w:t>
      </w:r>
      <w:r w:rsidRPr="000E56FF">
        <w:rPr>
          <w:rFonts w:cs="Times New Roman"/>
          <w:spacing w:val="-1"/>
          <w:position w:val="2"/>
          <w:lang w:val="el-GR"/>
        </w:rPr>
        <w:t>.</w:t>
      </w:r>
      <w:r w:rsidRPr="000E56FF">
        <w:rPr>
          <w:rFonts w:cs="Times New Roman"/>
          <w:position w:val="2"/>
          <w:lang w:val="el-GR"/>
        </w:rPr>
        <w:t xml:space="preserve"> Η</w:t>
      </w:r>
      <w:r w:rsidRPr="000E56FF">
        <w:rPr>
          <w:rFonts w:cs="Times New Roman"/>
          <w:spacing w:val="55"/>
          <w:position w:val="2"/>
          <w:lang w:val="el-GR"/>
        </w:rPr>
        <w:t xml:space="preserve"> </w:t>
      </w:r>
      <w:r w:rsidRPr="000E56FF">
        <w:rPr>
          <w:rFonts w:cs="Times New Roman"/>
          <w:i/>
        </w:rPr>
        <w:t>in</w:t>
      </w:r>
      <w:r w:rsidRPr="0082728F">
        <w:rPr>
          <w:rFonts w:cs="Times New Roman"/>
          <w:i/>
          <w:lang w:val="el-GR"/>
        </w:rPr>
        <w:t xml:space="preserve"> </w:t>
      </w:r>
      <w:r w:rsidRPr="0082728F">
        <w:rPr>
          <w:rFonts w:cs="Times New Roman"/>
          <w:i/>
          <w:spacing w:val="-1"/>
        </w:rPr>
        <w:t>vitro</w:t>
      </w:r>
      <w:r w:rsidRPr="0082728F">
        <w:rPr>
          <w:rFonts w:cs="Times New Roman"/>
          <w:i/>
          <w:lang w:val="el-GR"/>
        </w:rPr>
        <w:t xml:space="preserve"> </w:t>
      </w:r>
      <w:r w:rsidRPr="0082728F">
        <w:rPr>
          <w:rFonts w:cs="Times New Roman"/>
          <w:spacing w:val="-1"/>
          <w:lang w:val="el-GR"/>
        </w:rPr>
        <w:t xml:space="preserve">δέσμευση </w:t>
      </w:r>
      <w:r w:rsidR="0036157B" w:rsidRPr="000E56FF">
        <w:rPr>
          <w:rFonts w:cs="Times New Roman"/>
          <w:spacing w:val="-1"/>
          <w:lang w:val="el-GR"/>
        </w:rPr>
        <w:t>της αξιτινίμπης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lang w:val="el-GR"/>
        </w:rPr>
        <w:t>στις</w:t>
      </w:r>
      <w:r w:rsidRPr="000E56FF">
        <w:rPr>
          <w:rFonts w:cs="Times New Roman"/>
          <w:spacing w:val="-1"/>
          <w:lang w:val="el-GR"/>
        </w:rPr>
        <w:t xml:space="preserve"> ανθρώπινες πρωτεΐνες πλάσματος είναι </w:t>
      </w:r>
      <w:r w:rsidRPr="000E56FF">
        <w:rPr>
          <w:rFonts w:cs="Times New Roman"/>
          <w:lang w:val="el-GR"/>
        </w:rPr>
        <w:t>&gt;</w:t>
      </w:r>
      <w:r w:rsidR="002B5FA2" w:rsidRPr="000E56FF">
        <w:rPr>
          <w:rFonts w:cs="Times New Roman"/>
          <w:lang w:val="el-GR"/>
        </w:rPr>
        <w:t> </w:t>
      </w:r>
      <w:r w:rsidRPr="000E56FF">
        <w:rPr>
          <w:rFonts w:cs="Times New Roman"/>
          <w:spacing w:val="-1"/>
          <w:lang w:val="el-GR"/>
        </w:rPr>
        <w:t>99% με επιλεκτική</w:t>
      </w:r>
      <w:r w:rsidRPr="000E56FF">
        <w:rPr>
          <w:rFonts w:cs="Times New Roman"/>
          <w:spacing w:val="22"/>
          <w:lang w:val="el-GR"/>
        </w:rPr>
        <w:t xml:space="preserve"> </w:t>
      </w:r>
      <w:r w:rsidRPr="000E56FF">
        <w:rPr>
          <w:rFonts w:cs="Times New Roman"/>
          <w:spacing w:val="-1"/>
          <w:position w:val="2"/>
          <w:lang w:val="el-GR"/>
        </w:rPr>
        <w:t>δέσμευση</w:t>
      </w:r>
      <w:r w:rsidRPr="000E56FF">
        <w:rPr>
          <w:rFonts w:cs="Times New Roman"/>
          <w:spacing w:val="-2"/>
          <w:position w:val="2"/>
          <w:lang w:val="el-GR"/>
        </w:rPr>
        <w:t xml:space="preserve"> </w:t>
      </w:r>
      <w:r w:rsidRPr="000E56FF">
        <w:rPr>
          <w:rFonts w:cs="Times New Roman"/>
          <w:spacing w:val="-1"/>
          <w:position w:val="2"/>
          <w:lang w:val="el-GR"/>
        </w:rPr>
        <w:t>στη λευκωματίνη και</w:t>
      </w:r>
      <w:r w:rsidRPr="000E56FF">
        <w:rPr>
          <w:rFonts w:cs="Times New Roman"/>
          <w:position w:val="2"/>
          <w:lang w:val="el-GR"/>
        </w:rPr>
        <w:t xml:space="preserve"> </w:t>
      </w:r>
      <w:r w:rsidRPr="000E56FF">
        <w:rPr>
          <w:rFonts w:cs="Times New Roman"/>
          <w:spacing w:val="-1"/>
          <w:position w:val="2"/>
          <w:lang w:val="el-GR"/>
        </w:rPr>
        <w:t xml:space="preserve">μέτρια δέσμευση στην </w:t>
      </w:r>
      <w:r w:rsidRPr="000E56FF">
        <w:rPr>
          <w:rFonts w:cs="Times New Roman"/>
          <w:spacing w:val="-2"/>
          <w:position w:val="2"/>
          <w:lang w:val="el-GR"/>
        </w:rPr>
        <w:t>α</w:t>
      </w:r>
      <w:r w:rsidRPr="000E56FF">
        <w:rPr>
          <w:rFonts w:cs="Times New Roman"/>
          <w:spacing w:val="-2"/>
          <w:lang w:val="el-GR"/>
        </w:rPr>
        <w:t>1</w:t>
      </w:r>
      <w:r w:rsidRPr="000E56FF">
        <w:rPr>
          <w:rFonts w:cs="Times New Roman"/>
          <w:spacing w:val="-2"/>
          <w:position w:val="2"/>
          <w:lang w:val="el-GR"/>
        </w:rPr>
        <w:t>-όξινη</w:t>
      </w:r>
      <w:r w:rsidRPr="000E56FF">
        <w:rPr>
          <w:rFonts w:cs="Times New Roman"/>
          <w:position w:val="2"/>
          <w:lang w:val="el-GR"/>
        </w:rPr>
        <w:t xml:space="preserve"> </w:t>
      </w:r>
      <w:r w:rsidRPr="000E56FF">
        <w:rPr>
          <w:rFonts w:cs="Times New Roman"/>
          <w:spacing w:val="-1"/>
          <w:position w:val="2"/>
          <w:lang w:val="el-GR"/>
        </w:rPr>
        <w:t>γλυκοπρωτεΐνη.</w:t>
      </w:r>
      <w:r w:rsidRPr="000E56FF">
        <w:rPr>
          <w:rFonts w:cs="Times New Roman"/>
          <w:spacing w:val="-3"/>
          <w:position w:val="2"/>
          <w:lang w:val="el-GR"/>
        </w:rPr>
        <w:t xml:space="preserve"> </w:t>
      </w:r>
      <w:r w:rsidRPr="000E56FF">
        <w:rPr>
          <w:rFonts w:cs="Times New Roman"/>
          <w:spacing w:val="-1"/>
          <w:position w:val="2"/>
          <w:lang w:val="el-GR"/>
        </w:rPr>
        <w:t xml:space="preserve">Στη δόση των </w:t>
      </w:r>
      <w:r w:rsidRPr="000E56FF">
        <w:rPr>
          <w:rFonts w:cs="Times New Roman"/>
          <w:position w:val="2"/>
          <w:lang w:val="el-GR"/>
        </w:rPr>
        <w:t>5</w:t>
      </w:r>
      <w:r w:rsidR="002B5FA2" w:rsidRPr="000E56FF">
        <w:rPr>
          <w:rFonts w:cs="Times New Roman"/>
          <w:position w:val="2"/>
          <w:lang w:val="el-GR"/>
        </w:rPr>
        <w:t> </w:t>
      </w:r>
      <w:r w:rsidRPr="000E56FF">
        <w:rPr>
          <w:rFonts w:cs="Times New Roman"/>
          <w:spacing w:val="-4"/>
          <w:position w:val="2"/>
        </w:rPr>
        <w:t>mg</w:t>
      </w:r>
      <w:r w:rsidRPr="000E56FF">
        <w:rPr>
          <w:rFonts w:cs="Times New Roman"/>
          <w:spacing w:val="33"/>
          <w:position w:val="2"/>
          <w:lang w:val="el-GR"/>
        </w:rPr>
        <w:t xml:space="preserve"> </w:t>
      </w:r>
      <w:r w:rsidRPr="000E56FF">
        <w:rPr>
          <w:rFonts w:cs="Times New Roman"/>
          <w:lang w:val="el-GR"/>
        </w:rPr>
        <w:t>δύο</w:t>
      </w:r>
      <w:r w:rsidRPr="000E56FF">
        <w:rPr>
          <w:rFonts w:cs="Times New Roman"/>
          <w:spacing w:val="-1"/>
          <w:lang w:val="el-GR"/>
        </w:rPr>
        <w:t xml:space="preserve"> φορές την ημέρα σε κατάσταση σίτισης, </w:t>
      </w:r>
      <w:r w:rsidRPr="000E56FF">
        <w:rPr>
          <w:rFonts w:cs="Times New Roman"/>
          <w:lang w:val="el-GR"/>
        </w:rPr>
        <w:t>η</w:t>
      </w:r>
      <w:r w:rsidRPr="000E56FF">
        <w:rPr>
          <w:rFonts w:cs="Times New Roman"/>
          <w:spacing w:val="-1"/>
          <w:lang w:val="el-GR"/>
        </w:rPr>
        <w:t xml:space="preserve"> γεωμετρική μέση μέγιστη συγκέντρωση στο πλάσμα</w:t>
      </w:r>
      <w:r w:rsidR="002B5FA2"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και </w:t>
      </w:r>
      <w:r w:rsidRPr="000E56FF">
        <w:rPr>
          <w:rFonts w:cs="Times New Roman"/>
          <w:lang w:val="el-GR"/>
        </w:rPr>
        <w:t>η</w:t>
      </w:r>
      <w:r w:rsidRPr="000E56FF">
        <w:rPr>
          <w:rFonts w:cs="Times New Roman"/>
          <w:spacing w:val="-1"/>
          <w:lang w:val="el-GR"/>
        </w:rPr>
        <w:t xml:space="preserve"> 24ωρη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2"/>
        </w:rPr>
        <w:t>AUC</w:t>
      </w:r>
      <w:r w:rsidRPr="000E56FF">
        <w:rPr>
          <w:rFonts w:cs="Times New Roman"/>
          <w:spacing w:val="-1"/>
          <w:lang w:val="el-GR"/>
        </w:rPr>
        <w:t xml:space="preserve"> ήταν 27,8</w:t>
      </w:r>
      <w:r w:rsidR="002B5FA2" w:rsidRPr="000E56FF">
        <w:rPr>
          <w:rFonts w:cs="Times New Roman"/>
          <w:lang w:val="el-GR"/>
        </w:rPr>
        <w:t> </w:t>
      </w:r>
      <w:r w:rsidRPr="000E56FF">
        <w:rPr>
          <w:rFonts w:cs="Times New Roman"/>
          <w:spacing w:val="-2"/>
        </w:rPr>
        <w:t>ng</w:t>
      </w:r>
      <w:r w:rsidRPr="000E56FF">
        <w:rPr>
          <w:rFonts w:cs="Times New Roman"/>
          <w:spacing w:val="-2"/>
          <w:lang w:val="el-GR"/>
        </w:rPr>
        <w:t>/</w:t>
      </w:r>
      <w:r w:rsidRPr="000E56FF">
        <w:rPr>
          <w:rFonts w:cs="Times New Roman"/>
          <w:spacing w:val="-2"/>
        </w:rPr>
        <w:t>mL</w:t>
      </w:r>
      <w:r w:rsidRPr="000E56FF">
        <w:rPr>
          <w:rFonts w:cs="Times New Roman"/>
          <w:spacing w:val="-1"/>
          <w:lang w:val="el-GR"/>
        </w:rPr>
        <w:t xml:space="preserve"> και 265</w:t>
      </w:r>
      <w:r w:rsidR="002B5FA2" w:rsidRPr="000E56FF">
        <w:rPr>
          <w:rFonts w:cs="Times New Roman"/>
          <w:lang w:val="el-GR"/>
        </w:rPr>
        <w:t> </w:t>
      </w:r>
      <w:r w:rsidRPr="000E56FF">
        <w:rPr>
          <w:rFonts w:cs="Times New Roman"/>
          <w:spacing w:val="-1"/>
        </w:rPr>
        <w:t>ng</w:t>
      </w:r>
      <w:r w:rsidRPr="000E56FF">
        <w:rPr>
          <w:rFonts w:cs="Times New Roman"/>
          <w:spacing w:val="-1"/>
          <w:lang w:val="el-GR"/>
        </w:rPr>
        <w:t>.</w:t>
      </w:r>
      <w:r w:rsidRPr="000E56FF">
        <w:rPr>
          <w:rFonts w:cs="Times New Roman"/>
          <w:spacing w:val="-1"/>
        </w:rPr>
        <w:t>h</w:t>
      </w:r>
      <w:r w:rsidRPr="000E56FF">
        <w:rPr>
          <w:rFonts w:cs="Times New Roman"/>
          <w:spacing w:val="-1"/>
          <w:lang w:val="el-GR"/>
        </w:rPr>
        <w:t>/</w:t>
      </w:r>
      <w:r w:rsidRPr="000E56FF">
        <w:rPr>
          <w:rFonts w:cs="Times New Roman"/>
          <w:spacing w:val="-1"/>
        </w:rPr>
        <w:t>mL</w:t>
      </w:r>
      <w:r w:rsidRPr="000E56FF">
        <w:rPr>
          <w:rFonts w:cs="Times New Roman"/>
          <w:spacing w:val="-1"/>
          <w:lang w:val="el-GR"/>
        </w:rPr>
        <w:t xml:space="preserve">, αντίστοιχα, σε ασθενείς με προχωρημένο </w:t>
      </w:r>
      <w:r w:rsidRPr="000E56FF">
        <w:rPr>
          <w:rFonts w:cs="Times New Roman"/>
          <w:spacing w:val="-2"/>
        </w:rPr>
        <w:t>RCC</w:t>
      </w:r>
      <w:r w:rsidRPr="000E56FF">
        <w:rPr>
          <w:rFonts w:cs="Times New Roman"/>
          <w:spacing w:val="-2"/>
          <w:lang w:val="el-GR"/>
        </w:rPr>
        <w:t>.</w:t>
      </w:r>
      <w:r w:rsidRPr="000E56FF">
        <w:rPr>
          <w:rFonts w:cs="Times New Roman"/>
          <w:spacing w:val="46"/>
          <w:lang w:val="el-GR"/>
        </w:rPr>
        <w:t xml:space="preserve"> </w:t>
      </w:r>
      <w:r w:rsidRPr="000E56FF">
        <w:rPr>
          <w:rFonts w:cs="Times New Roman"/>
          <w:lang w:val="el-GR"/>
        </w:rPr>
        <w:t>Η</w:t>
      </w:r>
      <w:r w:rsidRPr="000E56FF">
        <w:rPr>
          <w:rFonts w:cs="Times New Roman"/>
          <w:spacing w:val="-1"/>
          <w:lang w:val="el-GR"/>
        </w:rPr>
        <w:t xml:space="preserve"> γεωμετρική μέση κάθαρση από του στόματος και </w:t>
      </w:r>
      <w:r w:rsidRPr="000E56FF">
        <w:rPr>
          <w:rFonts w:cs="Times New Roman"/>
          <w:lang w:val="el-GR"/>
        </w:rPr>
        <w:t>ο</w:t>
      </w:r>
      <w:r w:rsidRPr="000E56FF">
        <w:rPr>
          <w:rFonts w:cs="Times New Roman"/>
          <w:spacing w:val="-1"/>
          <w:lang w:val="el-GR"/>
        </w:rPr>
        <w:t xml:space="preserve"> γεωμετρικός μέσος φαινομενικός όγκος</w:t>
      </w:r>
      <w:r w:rsidRPr="000E56FF">
        <w:rPr>
          <w:rFonts w:cs="Times New Roman"/>
          <w:spacing w:val="2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κατανομής ήταν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lang w:val="el-GR"/>
        </w:rPr>
        <w:t>38</w:t>
      </w:r>
      <w:r w:rsidR="002B5FA2" w:rsidRPr="000E56FF">
        <w:rPr>
          <w:rFonts w:cs="Times New Roman"/>
          <w:spacing w:val="-3"/>
          <w:lang w:val="el-GR"/>
        </w:rPr>
        <w:t> </w:t>
      </w:r>
      <w:r w:rsidRPr="000E56FF">
        <w:rPr>
          <w:rFonts w:cs="Times New Roman"/>
          <w:spacing w:val="-1"/>
          <w:lang w:val="el-GR"/>
        </w:rPr>
        <w:t>λίτρα/ώρα και 160</w:t>
      </w:r>
      <w:r w:rsidR="002B5FA2" w:rsidRPr="000E56FF">
        <w:rPr>
          <w:rFonts w:cs="Times New Roman"/>
          <w:spacing w:val="-3"/>
          <w:lang w:val="el-GR"/>
        </w:rPr>
        <w:t> </w:t>
      </w:r>
      <w:r w:rsidRPr="000E56FF">
        <w:rPr>
          <w:rFonts w:cs="Times New Roman"/>
          <w:spacing w:val="-1"/>
          <w:lang w:val="el-GR"/>
        </w:rPr>
        <w:t>λίτρα, αντίστοιχα.</w:t>
      </w:r>
    </w:p>
    <w:p w14:paraId="52328501" w14:textId="77777777" w:rsidR="002D7CEE" w:rsidRPr="000E56FF" w:rsidRDefault="002D7CEE" w:rsidP="002D7CEE">
      <w:pPr>
        <w:pStyle w:val="BodyText"/>
        <w:widowControl/>
        <w:ind w:left="0"/>
        <w:rPr>
          <w:rFonts w:cs="Times New Roman"/>
          <w:spacing w:val="-1"/>
          <w:u w:val="single" w:color="000000"/>
          <w:lang w:val="el-GR"/>
        </w:rPr>
      </w:pPr>
    </w:p>
    <w:p w14:paraId="0839D262" w14:textId="45A7D210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u w:val="single" w:color="000000"/>
          <w:lang w:val="el-GR"/>
        </w:rPr>
        <w:lastRenderedPageBreak/>
        <w:t>Βιομετασχηματισμός</w:t>
      </w:r>
      <w:r w:rsidRPr="000E56FF">
        <w:rPr>
          <w:rFonts w:cs="Times New Roman"/>
          <w:spacing w:val="-2"/>
          <w:u w:val="single" w:color="000000"/>
          <w:lang w:val="el-GR"/>
        </w:rPr>
        <w:t xml:space="preserve"> </w:t>
      </w:r>
      <w:r w:rsidRPr="000E56FF">
        <w:rPr>
          <w:rFonts w:cs="Times New Roman"/>
          <w:spacing w:val="-1"/>
          <w:u w:val="single" w:color="000000"/>
          <w:lang w:val="el-GR"/>
        </w:rPr>
        <w:t>και αποβολή</w:t>
      </w:r>
    </w:p>
    <w:p w14:paraId="2D48A6A3" w14:textId="07661DFC" w:rsidR="006D10A5" w:rsidRPr="000E56FF" w:rsidRDefault="0036157B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lang w:val="el-GR"/>
        </w:rPr>
        <w:t>Η αξιτινίμπη</w:t>
      </w:r>
      <w:r w:rsidR="00624FB4" w:rsidRPr="000E56FF">
        <w:rPr>
          <w:rFonts w:cs="Times New Roman"/>
          <w:spacing w:val="-1"/>
          <w:lang w:val="el-GR"/>
        </w:rPr>
        <w:t xml:space="preserve"> μεταβολίζεται κυρίως στο ήπαρ από το </w:t>
      </w:r>
      <w:r w:rsidR="00624FB4" w:rsidRPr="000E56FF">
        <w:rPr>
          <w:rFonts w:cs="Times New Roman"/>
          <w:spacing w:val="-1"/>
        </w:rPr>
        <w:t>CYP</w:t>
      </w:r>
      <w:r w:rsidR="00624FB4" w:rsidRPr="000E56FF">
        <w:rPr>
          <w:rFonts w:cs="Times New Roman"/>
          <w:spacing w:val="-1"/>
          <w:lang w:val="el-GR"/>
        </w:rPr>
        <w:t>3</w:t>
      </w:r>
      <w:r w:rsidR="00624FB4" w:rsidRPr="000E56FF">
        <w:rPr>
          <w:rFonts w:cs="Times New Roman"/>
          <w:spacing w:val="-1"/>
        </w:rPr>
        <w:t>A</w:t>
      </w:r>
      <w:r w:rsidR="00624FB4" w:rsidRPr="000E56FF">
        <w:rPr>
          <w:rFonts w:cs="Times New Roman"/>
          <w:spacing w:val="-1"/>
          <w:lang w:val="el-GR"/>
        </w:rPr>
        <w:t xml:space="preserve">4/5 και σε μικρότερο βαθμό από </w:t>
      </w:r>
      <w:r w:rsidR="00624FB4" w:rsidRPr="000E56FF">
        <w:rPr>
          <w:rFonts w:cs="Times New Roman"/>
          <w:lang w:val="el-GR"/>
        </w:rPr>
        <w:t>τα</w:t>
      </w:r>
      <w:r w:rsidR="00624FB4" w:rsidRPr="000E56FF">
        <w:rPr>
          <w:rFonts w:cs="Times New Roman"/>
          <w:spacing w:val="25"/>
          <w:lang w:val="el-GR"/>
        </w:rPr>
        <w:t xml:space="preserve"> </w:t>
      </w:r>
      <w:r w:rsidR="00624FB4" w:rsidRPr="000E56FF">
        <w:rPr>
          <w:rFonts w:cs="Times New Roman"/>
          <w:spacing w:val="-1"/>
        </w:rPr>
        <w:t>CYP</w:t>
      </w:r>
      <w:r w:rsidR="00624FB4" w:rsidRPr="000E56FF">
        <w:rPr>
          <w:rFonts w:cs="Times New Roman"/>
          <w:spacing w:val="-1"/>
          <w:lang w:val="el-GR"/>
        </w:rPr>
        <w:t>1</w:t>
      </w:r>
      <w:r w:rsidR="00624FB4" w:rsidRPr="000E56FF">
        <w:rPr>
          <w:rFonts w:cs="Times New Roman"/>
          <w:spacing w:val="-1"/>
        </w:rPr>
        <w:t>A</w:t>
      </w:r>
      <w:r w:rsidR="00624FB4" w:rsidRPr="000E56FF">
        <w:rPr>
          <w:rFonts w:cs="Times New Roman"/>
          <w:spacing w:val="-1"/>
          <w:lang w:val="el-GR"/>
        </w:rPr>
        <w:t xml:space="preserve">2, </w:t>
      </w:r>
      <w:r w:rsidR="00624FB4" w:rsidRPr="000E56FF">
        <w:rPr>
          <w:rFonts w:cs="Times New Roman"/>
          <w:spacing w:val="-1"/>
        </w:rPr>
        <w:t>CYP</w:t>
      </w:r>
      <w:r w:rsidR="00624FB4" w:rsidRPr="000E56FF">
        <w:rPr>
          <w:rFonts w:cs="Times New Roman"/>
          <w:spacing w:val="-1"/>
          <w:lang w:val="el-GR"/>
        </w:rPr>
        <w:t>2</w:t>
      </w:r>
      <w:r w:rsidR="00624FB4" w:rsidRPr="000E56FF">
        <w:rPr>
          <w:rFonts w:cs="Times New Roman"/>
          <w:spacing w:val="-1"/>
        </w:rPr>
        <w:t>C</w:t>
      </w:r>
      <w:r w:rsidR="00624FB4" w:rsidRPr="000E56FF">
        <w:rPr>
          <w:rFonts w:cs="Times New Roman"/>
          <w:spacing w:val="-1"/>
          <w:lang w:val="el-GR"/>
        </w:rPr>
        <w:t xml:space="preserve">19 και </w:t>
      </w:r>
      <w:r w:rsidR="00624FB4" w:rsidRPr="000E56FF">
        <w:rPr>
          <w:rFonts w:cs="Times New Roman"/>
          <w:spacing w:val="-1"/>
        </w:rPr>
        <w:t>UGT</w:t>
      </w:r>
      <w:r w:rsidR="00624FB4" w:rsidRPr="000E56FF">
        <w:rPr>
          <w:rFonts w:cs="Times New Roman"/>
          <w:spacing w:val="-1"/>
          <w:lang w:val="el-GR"/>
        </w:rPr>
        <w:t>1</w:t>
      </w:r>
      <w:r w:rsidR="00624FB4" w:rsidRPr="000E56FF">
        <w:rPr>
          <w:rFonts w:cs="Times New Roman"/>
          <w:spacing w:val="-1"/>
        </w:rPr>
        <w:t>A</w:t>
      </w:r>
      <w:r w:rsidR="00624FB4" w:rsidRPr="000E56FF">
        <w:rPr>
          <w:rFonts w:cs="Times New Roman"/>
          <w:spacing w:val="-1"/>
          <w:lang w:val="el-GR"/>
        </w:rPr>
        <w:t>1.</w:t>
      </w:r>
    </w:p>
    <w:p w14:paraId="572D750F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05F0A2FC" w14:textId="59849C92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Μετά από χορήγηση ραδιενεργού δόσης </w:t>
      </w:r>
      <w:r w:rsidR="0036157B" w:rsidRPr="00FF56A7">
        <w:rPr>
          <w:rFonts w:cs="Times New Roman"/>
          <w:spacing w:val="-1"/>
          <w:lang w:val="el-GR"/>
        </w:rPr>
        <w:t>αξιτινίμπης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lang w:val="el-GR"/>
        </w:rPr>
        <w:t>5</w:t>
      </w:r>
      <w:r w:rsidR="002B5FA2" w:rsidRPr="000E56FF">
        <w:rPr>
          <w:rFonts w:cs="Times New Roman"/>
          <w:lang w:val="el-GR"/>
        </w:rPr>
        <w:t> </w:t>
      </w:r>
      <w:r w:rsidRPr="000E56FF">
        <w:rPr>
          <w:rFonts w:cs="Times New Roman"/>
          <w:spacing w:val="-2"/>
        </w:rPr>
        <w:t>mg</w:t>
      </w:r>
      <w:r w:rsidRPr="0082728F">
        <w:rPr>
          <w:rFonts w:cs="Times New Roman"/>
          <w:spacing w:val="-1"/>
          <w:lang w:val="el-GR"/>
        </w:rPr>
        <w:t xml:space="preserve"> από το στόμα, </w:t>
      </w:r>
      <w:r w:rsidRPr="000E56FF">
        <w:rPr>
          <w:rFonts w:cs="Times New Roman"/>
          <w:spacing w:val="-2"/>
          <w:lang w:val="el-GR"/>
        </w:rPr>
        <w:t>30-60%</w:t>
      </w:r>
      <w:r w:rsidRPr="000E56FF">
        <w:rPr>
          <w:rFonts w:cs="Times New Roman"/>
          <w:spacing w:val="-1"/>
          <w:lang w:val="el-GR"/>
        </w:rPr>
        <w:t xml:space="preserve"> της ραδιενέργειας</w:t>
      </w:r>
      <w:r w:rsidRPr="000E56FF">
        <w:rPr>
          <w:rFonts w:cs="Times New Roman"/>
          <w:spacing w:val="3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ανακτήθηκε στα κόπρανα και 23% στα ούρα.</w:t>
      </w:r>
      <w:r w:rsidRPr="000E56FF">
        <w:rPr>
          <w:rFonts w:cs="Times New Roman"/>
          <w:spacing w:val="-4"/>
          <w:lang w:val="el-GR"/>
        </w:rPr>
        <w:t xml:space="preserve"> </w:t>
      </w:r>
      <w:r w:rsidR="0036157B" w:rsidRPr="000E56FF">
        <w:rPr>
          <w:rFonts w:cs="Times New Roman"/>
          <w:spacing w:val="-1"/>
          <w:lang w:val="el-GR"/>
        </w:rPr>
        <w:t>Η</w:t>
      </w:r>
      <w:r w:rsidR="0036157B"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αμετάβλητο</w:t>
      </w:r>
      <w:r w:rsidRPr="000E56FF">
        <w:rPr>
          <w:rFonts w:cs="Times New Roman"/>
          <w:spacing w:val="-3"/>
          <w:lang w:val="el-GR"/>
        </w:rPr>
        <w:t xml:space="preserve"> </w:t>
      </w:r>
      <w:r w:rsidR="0036157B" w:rsidRPr="00FF56A7">
        <w:rPr>
          <w:rFonts w:cs="Times New Roman"/>
          <w:spacing w:val="-1"/>
          <w:lang w:val="el-GR"/>
        </w:rPr>
        <w:t>αξιτινίμπη</w:t>
      </w:r>
      <w:r w:rsidRPr="000E56FF">
        <w:rPr>
          <w:rFonts w:cs="Times New Roman"/>
          <w:spacing w:val="-1"/>
          <w:lang w:val="el-GR"/>
        </w:rPr>
        <w:t>, που αντιστοιχούσε στο 12%</w:t>
      </w:r>
      <w:r w:rsidRPr="000E56FF">
        <w:rPr>
          <w:rFonts w:cs="Times New Roman"/>
          <w:spacing w:val="4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της δόσης, ήταν το κύριο συστατικό που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ταυτοποιήθηκε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στα κόπρανα. Στα ούρα δεν ανιχνεύτηκε</w:t>
      </w:r>
      <w:r w:rsidRPr="000E56FF">
        <w:rPr>
          <w:rFonts w:cs="Times New Roman"/>
          <w:spacing w:val="24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αμετάβλητ</w:t>
      </w:r>
      <w:r w:rsidR="0036157B" w:rsidRPr="000E56FF">
        <w:rPr>
          <w:rFonts w:cs="Times New Roman"/>
          <w:spacing w:val="-1"/>
          <w:lang w:val="el-GR"/>
        </w:rPr>
        <w:t>η</w:t>
      </w:r>
      <w:r w:rsidRPr="000E56FF">
        <w:rPr>
          <w:rFonts w:cs="Times New Roman"/>
          <w:lang w:val="el-GR"/>
        </w:rPr>
        <w:t xml:space="preserve"> </w:t>
      </w:r>
      <w:r w:rsidR="0036157B" w:rsidRPr="000E56FF">
        <w:rPr>
          <w:rFonts w:cs="Times New Roman"/>
          <w:lang w:val="el-GR"/>
        </w:rPr>
        <w:t>αξιτινίμπη</w:t>
      </w:r>
      <w:r w:rsidRPr="000E56FF">
        <w:rPr>
          <w:rFonts w:cs="Times New Roman"/>
          <w:spacing w:val="-1"/>
          <w:lang w:val="el-GR"/>
        </w:rPr>
        <w:t>, ενώ το καρβοξυλικό οξύ και οι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σουλφοξειδικοί μεταβολίτες αντιστοιχούσαν στο</w:t>
      </w:r>
      <w:r w:rsidRPr="000E56FF">
        <w:rPr>
          <w:rFonts w:cs="Times New Roman"/>
          <w:spacing w:val="34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μεγαλύτερο ποσοστό ραδιενέργειας στα ούρα. Στο πλάσμα, </w:t>
      </w:r>
      <w:r w:rsidRPr="000E56FF">
        <w:rPr>
          <w:rFonts w:cs="Times New Roman"/>
          <w:lang w:val="el-GR"/>
        </w:rPr>
        <w:t>ο</w:t>
      </w:r>
      <w:r w:rsidRPr="000E56FF">
        <w:rPr>
          <w:rFonts w:cs="Times New Roman"/>
          <w:spacing w:val="-1"/>
          <w:lang w:val="el-GR"/>
        </w:rPr>
        <w:t xml:space="preserve"> Ν-γλυκουρονιδικός μεταβολίτης ήταν το</w:t>
      </w:r>
      <w:r w:rsidRPr="000E56FF">
        <w:rPr>
          <w:rFonts w:cs="Times New Roman"/>
          <w:spacing w:val="2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κύριο ραδιενεργό συστατικό (50% της κυκλοφορούσας ραδιενέργειας)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και</w:t>
      </w:r>
      <w:r w:rsidRPr="000E56FF">
        <w:rPr>
          <w:rFonts w:cs="Times New Roman"/>
          <w:lang w:val="el-GR"/>
        </w:rPr>
        <w:t xml:space="preserve"> </w:t>
      </w:r>
      <w:r w:rsidR="0036157B" w:rsidRPr="000E56FF">
        <w:rPr>
          <w:rFonts w:cs="Times New Roman"/>
          <w:lang w:val="el-GR"/>
        </w:rPr>
        <w:t xml:space="preserve">την </w:t>
      </w:r>
      <w:r w:rsidR="0036157B" w:rsidRPr="000E56FF">
        <w:rPr>
          <w:rFonts w:cs="Times New Roman"/>
          <w:spacing w:val="-1"/>
          <w:lang w:val="el-GR"/>
        </w:rPr>
        <w:t>αμετάβλητη</w:t>
      </w:r>
      <w:r w:rsidR="0036157B" w:rsidRPr="000E56FF">
        <w:rPr>
          <w:rFonts w:cs="Times New Roman"/>
          <w:lang w:val="el-GR"/>
        </w:rPr>
        <w:t xml:space="preserve"> αξιτινίμπη </w:t>
      </w:r>
      <w:r w:rsidRPr="000E56FF">
        <w:rPr>
          <w:rFonts w:cs="Times New Roman"/>
          <w:spacing w:val="-1"/>
          <w:lang w:val="el-GR"/>
        </w:rPr>
        <w:t xml:space="preserve">και </w:t>
      </w:r>
      <w:r w:rsidRPr="000E56FF">
        <w:rPr>
          <w:rFonts w:cs="Times New Roman"/>
          <w:lang w:val="el-GR"/>
        </w:rPr>
        <w:t>ο</w:t>
      </w:r>
      <w:r w:rsidRPr="000E56FF">
        <w:rPr>
          <w:rFonts w:cs="Times New Roman"/>
          <w:spacing w:val="-1"/>
          <w:lang w:val="el-GR"/>
        </w:rPr>
        <w:t xml:space="preserve"> σουλφοξειδικός </w:t>
      </w:r>
      <w:r w:rsidRPr="000E56FF">
        <w:rPr>
          <w:rFonts w:cs="Times New Roman"/>
          <w:spacing w:val="-2"/>
          <w:lang w:val="el-GR"/>
        </w:rPr>
        <w:t>μεταβολίτης</w:t>
      </w:r>
      <w:r w:rsidRPr="000E56FF">
        <w:rPr>
          <w:rFonts w:cs="Times New Roman"/>
          <w:spacing w:val="-1"/>
          <w:lang w:val="el-GR"/>
        </w:rPr>
        <w:t xml:space="preserve"> αντιστοιχούσαν </w:t>
      </w:r>
      <w:r w:rsidRPr="000E56FF">
        <w:rPr>
          <w:rFonts w:cs="Times New Roman"/>
          <w:spacing w:val="-2"/>
          <w:lang w:val="el-GR"/>
        </w:rPr>
        <w:t>στο</w:t>
      </w:r>
      <w:r w:rsidRPr="000E56FF">
        <w:rPr>
          <w:rFonts w:cs="Times New Roman"/>
          <w:spacing w:val="-1"/>
          <w:lang w:val="el-GR"/>
        </w:rPr>
        <w:t xml:space="preserve"> 20% περίπου της κυκλοφορούσας</w:t>
      </w:r>
      <w:r w:rsidRPr="000E56FF">
        <w:rPr>
          <w:rFonts w:cs="Times New Roman"/>
          <w:spacing w:val="36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ραδιενέργειας το καθένα.</w:t>
      </w:r>
    </w:p>
    <w:p w14:paraId="7BA94B8D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28C44E4B" w14:textId="1615044E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Οι σουλφοξειδικοί και </w:t>
      </w:r>
      <w:r w:rsidRPr="000E56FF">
        <w:rPr>
          <w:rFonts w:cs="Times New Roman"/>
          <w:spacing w:val="-2"/>
          <w:lang w:val="el-GR"/>
        </w:rPr>
        <w:t>Ν-γλυκουρονιδικοί</w:t>
      </w:r>
      <w:r w:rsidRPr="000E56FF">
        <w:rPr>
          <w:rFonts w:cs="Times New Roman"/>
          <w:spacing w:val="-1"/>
          <w:lang w:val="el-GR"/>
        </w:rPr>
        <w:t xml:space="preserve"> μεταβολίτες παρουσιάζουν περίπου </w:t>
      </w:r>
      <w:r w:rsidRPr="000E56FF">
        <w:rPr>
          <w:rFonts w:cs="Times New Roman"/>
          <w:spacing w:val="-2"/>
          <w:lang w:val="el-GR"/>
        </w:rPr>
        <w:t>400</w:t>
      </w:r>
      <w:r w:rsidRPr="000E56FF">
        <w:rPr>
          <w:rFonts w:cs="Times New Roman"/>
          <w:spacing w:val="-1"/>
          <w:lang w:val="el-GR"/>
        </w:rPr>
        <w:t xml:space="preserve"> και 8000</w:t>
      </w:r>
      <w:r w:rsidR="002B5FA2" w:rsidRPr="000E56FF">
        <w:rPr>
          <w:rFonts w:cs="Times New Roman"/>
          <w:lang w:val="el-GR"/>
        </w:rPr>
        <w:t> </w:t>
      </w:r>
      <w:r w:rsidRPr="000E56FF">
        <w:rPr>
          <w:rFonts w:cs="Times New Roman"/>
          <w:spacing w:val="-1"/>
          <w:lang w:val="el-GR"/>
        </w:rPr>
        <w:t>φορές</w:t>
      </w:r>
      <w:r w:rsidRPr="000E56FF">
        <w:rPr>
          <w:rFonts w:cs="Times New Roman"/>
          <w:spacing w:val="48"/>
          <w:lang w:val="el-GR"/>
        </w:rPr>
        <w:t xml:space="preserve"> </w:t>
      </w:r>
      <w:r w:rsidRPr="000E56FF">
        <w:rPr>
          <w:rFonts w:cs="Times New Roman"/>
          <w:lang w:val="el-GR"/>
        </w:rPr>
        <w:t>μικρότερη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i/>
          <w:spacing w:val="-1"/>
        </w:rPr>
        <w:t>in</w:t>
      </w:r>
      <w:r w:rsidRPr="000E56FF">
        <w:rPr>
          <w:rFonts w:cs="Times New Roman"/>
          <w:i/>
          <w:lang w:val="el-GR"/>
        </w:rPr>
        <w:t xml:space="preserve"> </w:t>
      </w:r>
      <w:r w:rsidRPr="000E56FF">
        <w:rPr>
          <w:rFonts w:cs="Times New Roman"/>
          <w:i/>
          <w:spacing w:val="-1"/>
        </w:rPr>
        <w:t>vitro</w:t>
      </w:r>
      <w:r w:rsidRPr="000E56FF">
        <w:rPr>
          <w:rFonts w:cs="Times New Roman"/>
          <w:i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ισχύ, αντίστοιχα, έναντι του </w:t>
      </w:r>
      <w:r w:rsidRPr="000E56FF">
        <w:rPr>
          <w:rFonts w:cs="Times New Roman"/>
          <w:spacing w:val="-1"/>
        </w:rPr>
        <w:t>VEGFR</w:t>
      </w:r>
      <w:r w:rsidRPr="000E56FF">
        <w:rPr>
          <w:rFonts w:cs="Times New Roman"/>
          <w:spacing w:val="-1"/>
          <w:lang w:val="el-GR"/>
        </w:rPr>
        <w:t>-2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σε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σύγκριση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με</w:t>
      </w:r>
      <w:r w:rsidRPr="000E56FF">
        <w:rPr>
          <w:rFonts w:cs="Times New Roman"/>
          <w:lang w:val="el-GR"/>
        </w:rPr>
        <w:t xml:space="preserve"> </w:t>
      </w:r>
      <w:r w:rsidR="0036157B" w:rsidRPr="000E56FF">
        <w:rPr>
          <w:rFonts w:cs="Times New Roman"/>
          <w:lang w:val="el-GR"/>
        </w:rPr>
        <w:t>την αξιτινίμπη</w:t>
      </w:r>
      <w:r w:rsidRPr="000E56FF">
        <w:rPr>
          <w:rFonts w:cs="Times New Roman"/>
          <w:spacing w:val="-1"/>
          <w:lang w:val="el-GR"/>
        </w:rPr>
        <w:t>.</w:t>
      </w:r>
    </w:p>
    <w:p w14:paraId="0DFC66A5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26FA81CA" w14:textId="77777777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u w:val="single" w:color="000000"/>
          <w:lang w:val="el-GR"/>
        </w:rPr>
        <w:t>Ειδικοί πληθυσμοί</w:t>
      </w:r>
    </w:p>
    <w:p w14:paraId="7351DE8C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26D39B98" w14:textId="77777777" w:rsidR="006D10A5" w:rsidRPr="000E56FF" w:rsidRDefault="00624FB4" w:rsidP="002D7CEE">
      <w:pPr>
        <w:widowControl/>
        <w:rPr>
          <w:rFonts w:ascii="Times New Roman" w:eastAsia="Times New Roman" w:hAnsi="Times New Roman" w:cs="Times New Roman"/>
          <w:lang w:val="el-GR"/>
        </w:rPr>
      </w:pPr>
      <w:r w:rsidRPr="000E56FF">
        <w:rPr>
          <w:rFonts w:ascii="Times New Roman" w:hAnsi="Times New Roman" w:cs="Times New Roman"/>
          <w:i/>
          <w:spacing w:val="-1"/>
          <w:u w:val="single" w:color="000000"/>
          <w:lang w:val="el-GR"/>
        </w:rPr>
        <w:t>Ηλικιωμένοι, φύλο και φυλή</w:t>
      </w:r>
    </w:p>
    <w:p w14:paraId="1F04DE14" w14:textId="77777777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Φαρμακοκινητικές αναλύσεις πληθυσμών σε ασθενείς με προχωρημένο καρκίνο</w:t>
      </w:r>
      <w:r w:rsidRPr="000E56FF">
        <w:rPr>
          <w:rFonts w:cs="Times New Roman"/>
          <w:spacing w:val="29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(συμπεριλαμβανομένου του προχωρημένου </w:t>
      </w:r>
      <w:r w:rsidRPr="000E56FF">
        <w:rPr>
          <w:rFonts w:cs="Times New Roman"/>
          <w:spacing w:val="-1"/>
        </w:rPr>
        <w:t>RCC</w:t>
      </w:r>
      <w:r w:rsidRPr="000E56FF">
        <w:rPr>
          <w:rFonts w:cs="Times New Roman"/>
          <w:spacing w:val="-1"/>
          <w:lang w:val="el-GR"/>
        </w:rPr>
        <w:t>) και υγιείς εθελοντές δείχνουν ότι δεν υπάρχουν</w:t>
      </w:r>
      <w:r w:rsidRPr="000E56FF">
        <w:rPr>
          <w:rFonts w:cs="Times New Roman"/>
          <w:spacing w:val="2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κλινικά σημαντικές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επιδράσεις της ηλικίας, του φύλου, του βάρους σώματος, της φυλής, της νεφρικής</w:t>
      </w:r>
      <w:r w:rsidRPr="000E56FF">
        <w:rPr>
          <w:rFonts w:cs="Times New Roman"/>
          <w:spacing w:val="2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λειτουργίας, του γονότυπου του </w:t>
      </w:r>
      <w:r w:rsidRPr="000E56FF">
        <w:rPr>
          <w:rFonts w:cs="Times New Roman"/>
          <w:spacing w:val="-1"/>
        </w:rPr>
        <w:t>UGT</w:t>
      </w:r>
      <w:r w:rsidRPr="000E56FF">
        <w:rPr>
          <w:rFonts w:cs="Times New Roman"/>
          <w:spacing w:val="-1"/>
          <w:lang w:val="el-GR"/>
        </w:rPr>
        <w:t>1</w:t>
      </w:r>
      <w:r w:rsidRPr="000E56FF">
        <w:rPr>
          <w:rFonts w:cs="Times New Roman"/>
          <w:spacing w:val="-1"/>
        </w:rPr>
        <w:t>A</w:t>
      </w:r>
      <w:r w:rsidRPr="000E56FF">
        <w:rPr>
          <w:rFonts w:cs="Times New Roman"/>
          <w:spacing w:val="-1"/>
          <w:lang w:val="el-GR"/>
        </w:rPr>
        <w:t xml:space="preserve">1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του γονότυπου του </w:t>
      </w:r>
      <w:r w:rsidRPr="000E56FF">
        <w:rPr>
          <w:rFonts w:cs="Times New Roman"/>
          <w:spacing w:val="-1"/>
        </w:rPr>
        <w:t>CYP</w:t>
      </w:r>
      <w:r w:rsidRPr="000E56FF">
        <w:rPr>
          <w:rFonts w:cs="Times New Roman"/>
          <w:spacing w:val="-1"/>
          <w:lang w:val="el-GR"/>
        </w:rPr>
        <w:t>2</w:t>
      </w:r>
      <w:r w:rsidRPr="000E56FF">
        <w:rPr>
          <w:rFonts w:cs="Times New Roman"/>
          <w:spacing w:val="-1"/>
        </w:rPr>
        <w:t>C</w:t>
      </w:r>
      <w:r w:rsidRPr="000E56FF">
        <w:rPr>
          <w:rFonts w:cs="Times New Roman"/>
          <w:spacing w:val="-1"/>
          <w:lang w:val="el-GR"/>
        </w:rPr>
        <w:t>19.</w:t>
      </w:r>
    </w:p>
    <w:p w14:paraId="18C86029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5A1DD5E4" w14:textId="77777777" w:rsidR="006D10A5" w:rsidRPr="000E56FF" w:rsidRDefault="00624FB4" w:rsidP="002D7CEE">
      <w:pPr>
        <w:widowControl/>
        <w:rPr>
          <w:rFonts w:ascii="Times New Roman" w:eastAsia="Times New Roman" w:hAnsi="Times New Roman" w:cs="Times New Roman"/>
          <w:lang w:val="el-GR"/>
        </w:rPr>
      </w:pPr>
      <w:r w:rsidRPr="000E56FF">
        <w:rPr>
          <w:rFonts w:ascii="Times New Roman" w:hAnsi="Times New Roman" w:cs="Times New Roman"/>
          <w:i/>
          <w:spacing w:val="-1"/>
          <w:u w:val="single" w:color="000000"/>
          <w:lang w:val="el-GR"/>
        </w:rPr>
        <w:t>Παιδιατρικός πληθυσμός</w:t>
      </w:r>
    </w:p>
    <w:p w14:paraId="45A3733B" w14:textId="4B2654F9" w:rsidR="006D10A5" w:rsidRPr="000E56FF" w:rsidRDefault="0036157B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lang w:val="el-GR"/>
        </w:rPr>
        <w:t>Η αξιτινίμπη</w:t>
      </w:r>
      <w:r w:rsidR="00624FB4" w:rsidRPr="000E56FF">
        <w:rPr>
          <w:rFonts w:cs="Times New Roman"/>
          <w:spacing w:val="-1"/>
          <w:lang w:val="el-GR"/>
        </w:rPr>
        <w:t xml:space="preserve"> δεν έχει μελετηθεί σε ασθενείς ηλικίας </w:t>
      </w:r>
      <w:r w:rsidR="00624FB4" w:rsidRPr="000E56FF">
        <w:rPr>
          <w:rFonts w:cs="Times New Roman"/>
          <w:lang w:val="el-GR"/>
        </w:rPr>
        <w:t>&lt;</w:t>
      </w:r>
      <w:r w:rsidR="002B5FA2" w:rsidRPr="000E56FF">
        <w:rPr>
          <w:rFonts w:cs="Times New Roman"/>
          <w:lang w:val="el-GR"/>
        </w:rPr>
        <w:t> </w:t>
      </w:r>
      <w:r w:rsidR="00624FB4" w:rsidRPr="000E56FF">
        <w:rPr>
          <w:rFonts w:cs="Times New Roman"/>
          <w:spacing w:val="-1"/>
          <w:lang w:val="el-GR"/>
        </w:rPr>
        <w:t>18</w:t>
      </w:r>
      <w:r w:rsidR="004D776C" w:rsidRPr="000E56FF">
        <w:rPr>
          <w:rFonts w:cs="Times New Roman"/>
          <w:spacing w:val="-1"/>
          <w:lang w:val="el-GR"/>
        </w:rPr>
        <w:t> </w:t>
      </w:r>
      <w:r w:rsidR="00624FB4" w:rsidRPr="000E56FF">
        <w:rPr>
          <w:rFonts w:cs="Times New Roman"/>
          <w:spacing w:val="-1"/>
          <w:lang w:val="el-GR"/>
        </w:rPr>
        <w:t>ετών.</w:t>
      </w:r>
    </w:p>
    <w:p w14:paraId="2A886B63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4E8C7D58" w14:textId="77777777" w:rsidR="006D10A5" w:rsidRPr="000E56FF" w:rsidRDefault="00624FB4" w:rsidP="002D7CEE">
      <w:pPr>
        <w:widowControl/>
        <w:rPr>
          <w:rFonts w:ascii="Times New Roman" w:eastAsia="Times New Roman" w:hAnsi="Times New Roman" w:cs="Times New Roman"/>
          <w:lang w:val="el-GR"/>
        </w:rPr>
      </w:pPr>
      <w:r w:rsidRPr="000E56FF">
        <w:rPr>
          <w:rFonts w:ascii="Times New Roman" w:hAnsi="Times New Roman" w:cs="Times New Roman"/>
          <w:i/>
          <w:spacing w:val="-1"/>
          <w:u w:val="single" w:color="000000"/>
          <w:lang w:val="el-GR"/>
        </w:rPr>
        <w:t>Ηπατική δυσλειτουργία</w:t>
      </w:r>
    </w:p>
    <w:p w14:paraId="7EB184A3" w14:textId="67788D7A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i/>
        </w:rPr>
        <w:t>In</w:t>
      </w:r>
      <w:r w:rsidRPr="000E56FF">
        <w:rPr>
          <w:rFonts w:cs="Times New Roman"/>
          <w:i/>
          <w:spacing w:val="-1"/>
          <w:lang w:val="el-GR"/>
        </w:rPr>
        <w:t xml:space="preserve"> </w:t>
      </w:r>
      <w:r w:rsidRPr="000E56FF">
        <w:rPr>
          <w:rFonts w:cs="Times New Roman"/>
          <w:i/>
          <w:spacing w:val="-1"/>
        </w:rPr>
        <w:t>vitro</w:t>
      </w:r>
      <w:r w:rsidRPr="000E56FF">
        <w:rPr>
          <w:rFonts w:cs="Times New Roman"/>
          <w:i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και </w:t>
      </w:r>
      <w:r w:rsidRPr="000E56FF">
        <w:rPr>
          <w:rFonts w:cs="Times New Roman"/>
          <w:i/>
          <w:spacing w:val="-1"/>
        </w:rPr>
        <w:t>in</w:t>
      </w:r>
      <w:r w:rsidRPr="000E56FF">
        <w:rPr>
          <w:rFonts w:cs="Times New Roman"/>
          <w:i/>
          <w:spacing w:val="-1"/>
          <w:lang w:val="el-GR"/>
        </w:rPr>
        <w:t xml:space="preserve"> </w:t>
      </w:r>
      <w:r w:rsidRPr="000E56FF">
        <w:rPr>
          <w:rFonts w:cs="Times New Roman"/>
          <w:i/>
          <w:spacing w:val="-1"/>
        </w:rPr>
        <w:t>vivo</w:t>
      </w:r>
      <w:r w:rsidRPr="000E56FF">
        <w:rPr>
          <w:rFonts w:cs="Times New Roman"/>
          <w:i/>
          <w:spacing w:val="-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δεδομένα δείχνουν ότι </w:t>
      </w:r>
      <w:r w:rsidR="0036157B" w:rsidRPr="000E56FF">
        <w:rPr>
          <w:rFonts w:cs="Times New Roman"/>
          <w:lang w:val="el-GR"/>
        </w:rPr>
        <w:t>η αξιτινίμπη</w:t>
      </w:r>
      <w:r w:rsidRPr="000E56FF">
        <w:rPr>
          <w:rFonts w:cs="Times New Roman"/>
          <w:spacing w:val="-1"/>
          <w:lang w:val="el-GR"/>
        </w:rPr>
        <w:t xml:space="preserve"> μεταβολίζεται κυρίως από το ήπαρ.</w:t>
      </w:r>
    </w:p>
    <w:p w14:paraId="7B3A6217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09D1F662" w14:textId="71430B1D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Σε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σύγκριση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με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τα άτομα με φυσιολογική ηπατική λειτουργία, </w:t>
      </w:r>
      <w:r w:rsidRPr="000E56FF">
        <w:rPr>
          <w:rFonts w:cs="Times New Roman"/>
          <w:lang w:val="el-GR"/>
        </w:rPr>
        <w:t>η</w:t>
      </w:r>
      <w:r w:rsidRPr="000E56FF">
        <w:rPr>
          <w:rFonts w:cs="Times New Roman"/>
          <w:spacing w:val="-1"/>
          <w:lang w:val="el-GR"/>
        </w:rPr>
        <w:t xml:space="preserve"> συστηματική έκθεση μετά από</w:t>
      </w:r>
      <w:r w:rsidRPr="000E56FF">
        <w:rPr>
          <w:rFonts w:cs="Times New Roman"/>
          <w:spacing w:val="24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εφάπαξ </w:t>
      </w:r>
      <w:r w:rsidR="0036157B" w:rsidRPr="000E56FF">
        <w:rPr>
          <w:rFonts w:cs="Times New Roman"/>
          <w:spacing w:val="-1"/>
          <w:lang w:val="el-GR"/>
        </w:rPr>
        <w:t>δόση αξιτινίμπης</w:t>
      </w:r>
      <w:r w:rsidRPr="000E56FF">
        <w:rPr>
          <w:rFonts w:cs="Times New Roman"/>
          <w:spacing w:val="-1"/>
          <w:lang w:val="el-GR"/>
        </w:rPr>
        <w:t xml:space="preserve"> ήταν παρόμοια σε ασθενείς με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ήπια ηπατική δυσλειτουργία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(κατηγορία </w:t>
      </w:r>
      <w:r w:rsidRPr="000E56FF">
        <w:rPr>
          <w:rFonts w:cs="Times New Roman"/>
          <w:lang w:val="el-GR"/>
        </w:rPr>
        <w:t>Α</w:t>
      </w:r>
      <w:r w:rsidRPr="000E56FF">
        <w:rPr>
          <w:rFonts w:cs="Times New Roman"/>
          <w:spacing w:val="-1"/>
          <w:lang w:val="el-GR"/>
        </w:rPr>
        <w:t xml:space="preserve"> κατά</w:t>
      </w:r>
      <w:r w:rsidRPr="000E56FF">
        <w:rPr>
          <w:rFonts w:cs="Times New Roman"/>
          <w:spacing w:val="30"/>
          <w:lang w:val="el-GR"/>
        </w:rPr>
        <w:t xml:space="preserve"> </w:t>
      </w:r>
      <w:r w:rsidRPr="000E56FF">
        <w:rPr>
          <w:rFonts w:cs="Times New Roman"/>
          <w:spacing w:val="-1"/>
        </w:rPr>
        <w:t>Child</w:t>
      </w:r>
      <w:r w:rsidRPr="000E56FF">
        <w:rPr>
          <w:rFonts w:cs="Times New Roman"/>
          <w:spacing w:val="-1"/>
          <w:lang w:val="el-GR"/>
        </w:rPr>
        <w:t>-</w:t>
      </w:r>
      <w:r w:rsidRPr="000E56FF">
        <w:rPr>
          <w:rFonts w:cs="Times New Roman"/>
          <w:spacing w:val="-1"/>
        </w:rPr>
        <w:t>Pugh</w:t>
      </w:r>
      <w:r w:rsidRPr="000E56FF">
        <w:rPr>
          <w:rFonts w:cs="Times New Roman"/>
          <w:spacing w:val="-1"/>
          <w:lang w:val="el-GR"/>
        </w:rPr>
        <w:t>) και υψηλότερη (περίπου διπλάσια) σε ασθενείς με μέτρια ηπατική δυσλειτουργία</w:t>
      </w:r>
      <w:r w:rsidRPr="000E56FF">
        <w:rPr>
          <w:rFonts w:cs="Times New Roman"/>
          <w:spacing w:val="2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(κατηγορία </w:t>
      </w:r>
      <w:r w:rsidRPr="000E56FF">
        <w:rPr>
          <w:rFonts w:cs="Times New Roman"/>
          <w:lang w:val="el-GR"/>
        </w:rPr>
        <w:t>Β</w:t>
      </w:r>
      <w:r w:rsidRPr="000E56FF">
        <w:rPr>
          <w:rFonts w:cs="Times New Roman"/>
          <w:spacing w:val="-1"/>
          <w:lang w:val="el-GR"/>
        </w:rPr>
        <w:t xml:space="preserve"> κατά </w:t>
      </w:r>
      <w:r w:rsidRPr="000E56FF">
        <w:rPr>
          <w:rFonts w:cs="Times New Roman"/>
          <w:spacing w:val="-1"/>
        </w:rPr>
        <w:t>Child</w:t>
      </w:r>
      <w:r w:rsidRPr="000E56FF">
        <w:rPr>
          <w:rFonts w:cs="Times New Roman"/>
          <w:spacing w:val="-1"/>
          <w:lang w:val="el-GR"/>
        </w:rPr>
        <w:t>-</w:t>
      </w:r>
      <w:r w:rsidRPr="000E56FF">
        <w:rPr>
          <w:rFonts w:cs="Times New Roman"/>
          <w:spacing w:val="-1"/>
        </w:rPr>
        <w:t>Pugh</w:t>
      </w:r>
      <w:r w:rsidRPr="000E56FF">
        <w:rPr>
          <w:rFonts w:cs="Times New Roman"/>
          <w:spacing w:val="-1"/>
          <w:lang w:val="el-GR"/>
        </w:rPr>
        <w:t xml:space="preserve">). </w:t>
      </w:r>
      <w:r w:rsidR="0036157B" w:rsidRPr="000E56FF">
        <w:rPr>
          <w:rFonts w:cs="Times New Roman"/>
          <w:lang w:val="el-GR"/>
        </w:rPr>
        <w:t>Η αξιτινίμπη</w:t>
      </w:r>
      <w:r w:rsidRPr="000E56FF">
        <w:rPr>
          <w:rFonts w:cs="Times New Roman"/>
          <w:spacing w:val="-1"/>
          <w:lang w:val="el-GR"/>
        </w:rPr>
        <w:t xml:space="preserve"> δεν έχει μελετηθεί σε άτομα με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σοβαρή ηπατική</w:t>
      </w:r>
      <w:r w:rsidRPr="000E56FF">
        <w:rPr>
          <w:rFonts w:cs="Times New Roman"/>
          <w:spacing w:val="30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δυσλειτουργία (κατηγορία </w:t>
      </w:r>
      <w:r w:rsidRPr="000E56FF">
        <w:rPr>
          <w:rFonts w:cs="Times New Roman"/>
        </w:rPr>
        <w:t>C</w:t>
      </w:r>
      <w:r w:rsidRPr="000E56FF">
        <w:rPr>
          <w:rFonts w:cs="Times New Roman"/>
          <w:spacing w:val="-1"/>
          <w:lang w:val="el-GR"/>
        </w:rPr>
        <w:t xml:space="preserve"> κατά </w:t>
      </w:r>
      <w:r w:rsidRPr="000E56FF">
        <w:rPr>
          <w:rFonts w:cs="Times New Roman"/>
          <w:spacing w:val="-1"/>
        </w:rPr>
        <w:t>Child</w:t>
      </w:r>
      <w:r w:rsidRPr="000E56FF">
        <w:rPr>
          <w:rFonts w:cs="Times New Roman"/>
          <w:spacing w:val="-1"/>
          <w:lang w:val="el-GR"/>
        </w:rPr>
        <w:t>-</w:t>
      </w:r>
      <w:r w:rsidRPr="000E56FF">
        <w:rPr>
          <w:rFonts w:cs="Times New Roman"/>
          <w:spacing w:val="-1"/>
        </w:rPr>
        <w:t>Pugh</w:t>
      </w:r>
      <w:r w:rsidRPr="000E56FF">
        <w:rPr>
          <w:rFonts w:cs="Times New Roman"/>
          <w:spacing w:val="-1"/>
          <w:lang w:val="el-GR"/>
        </w:rPr>
        <w:t>)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και δε θα πρέπει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να χρησιμοποιείται </w:t>
      </w:r>
      <w:r w:rsidRPr="000E56FF">
        <w:rPr>
          <w:rFonts w:cs="Times New Roman"/>
          <w:spacing w:val="-2"/>
          <w:lang w:val="el-GR"/>
        </w:rPr>
        <w:t>στον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πληθυσμό</w:t>
      </w:r>
      <w:r w:rsidRPr="000E56FF">
        <w:rPr>
          <w:rFonts w:cs="Times New Roman"/>
          <w:spacing w:val="32"/>
          <w:lang w:val="el-GR"/>
        </w:rPr>
        <w:t xml:space="preserve"> </w:t>
      </w:r>
      <w:r w:rsidRPr="000E56FF">
        <w:rPr>
          <w:rFonts w:cs="Times New Roman"/>
          <w:lang w:val="el-GR"/>
        </w:rPr>
        <w:t xml:space="preserve">αυτό </w:t>
      </w:r>
      <w:r w:rsidRPr="000E56FF">
        <w:rPr>
          <w:rFonts w:cs="Times New Roman"/>
          <w:spacing w:val="-1"/>
          <w:lang w:val="el-GR"/>
        </w:rPr>
        <w:t>(βλ. παράγραφο</w:t>
      </w:r>
      <w:r w:rsidR="002B5FA2" w:rsidRPr="000E56FF">
        <w:rPr>
          <w:rFonts w:cs="Times New Roman"/>
          <w:lang w:val="el-GR"/>
        </w:rPr>
        <w:t> </w:t>
      </w:r>
      <w:r w:rsidRPr="000E56FF">
        <w:rPr>
          <w:rFonts w:cs="Times New Roman"/>
          <w:spacing w:val="-1"/>
          <w:lang w:val="el-GR"/>
        </w:rPr>
        <w:t>4.2 για συστάσεις προσαρμογής της δόσης).</w:t>
      </w:r>
    </w:p>
    <w:p w14:paraId="56E5C1FA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474F6C63" w14:textId="77777777" w:rsidR="006D10A5" w:rsidRPr="000E56FF" w:rsidRDefault="00624FB4" w:rsidP="002D7CEE">
      <w:pPr>
        <w:widowControl/>
        <w:rPr>
          <w:rFonts w:ascii="Times New Roman" w:eastAsia="Times New Roman" w:hAnsi="Times New Roman" w:cs="Times New Roman"/>
          <w:lang w:val="el-GR"/>
        </w:rPr>
      </w:pPr>
      <w:r w:rsidRPr="000E56FF">
        <w:rPr>
          <w:rFonts w:ascii="Times New Roman" w:hAnsi="Times New Roman" w:cs="Times New Roman"/>
          <w:i/>
          <w:spacing w:val="-1"/>
          <w:u w:val="single" w:color="000000"/>
          <w:lang w:val="el-GR"/>
        </w:rPr>
        <w:t>Νεφρική δυσλειτουργία</w:t>
      </w:r>
    </w:p>
    <w:p w14:paraId="4CFDE044" w14:textId="6B264BE7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Στα ούρα δεν ανιχνεύτηκε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αμετάβλητ</w:t>
      </w:r>
      <w:r w:rsidR="0036157B" w:rsidRPr="000E56FF">
        <w:rPr>
          <w:rFonts w:cs="Times New Roman"/>
          <w:spacing w:val="-1"/>
          <w:lang w:val="el-GR"/>
        </w:rPr>
        <w:t>η</w:t>
      </w:r>
      <w:r w:rsidR="0036157B" w:rsidRPr="000E56FF">
        <w:rPr>
          <w:rFonts w:cs="Times New Roman"/>
          <w:lang w:val="el-GR"/>
        </w:rPr>
        <w:t xml:space="preserve"> αξιτινίμπη</w:t>
      </w:r>
      <w:r w:rsidRPr="000E56FF">
        <w:rPr>
          <w:rFonts w:cs="Times New Roman"/>
          <w:spacing w:val="-1"/>
          <w:lang w:val="el-GR"/>
        </w:rPr>
        <w:t>.</w:t>
      </w:r>
    </w:p>
    <w:p w14:paraId="4291636D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5EA01474" w14:textId="0C934765" w:rsidR="006D10A5" w:rsidRPr="000E56FF" w:rsidRDefault="0036157B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lang w:val="el-GR"/>
        </w:rPr>
        <w:t>Η αξιτινίμπη</w:t>
      </w:r>
      <w:r w:rsidR="00624FB4" w:rsidRPr="000E56FF">
        <w:rPr>
          <w:rFonts w:cs="Times New Roman"/>
          <w:spacing w:val="-1"/>
          <w:lang w:val="el-GR"/>
        </w:rPr>
        <w:t xml:space="preserve"> </w:t>
      </w:r>
      <w:r w:rsidR="00624FB4" w:rsidRPr="000E56FF">
        <w:rPr>
          <w:rFonts w:cs="Times New Roman"/>
          <w:spacing w:val="-2"/>
          <w:lang w:val="el-GR"/>
        </w:rPr>
        <w:t xml:space="preserve">δεν </w:t>
      </w:r>
      <w:r w:rsidR="00624FB4" w:rsidRPr="000E56FF">
        <w:rPr>
          <w:rFonts w:cs="Times New Roman"/>
          <w:spacing w:val="-1"/>
          <w:lang w:val="el-GR"/>
        </w:rPr>
        <w:t xml:space="preserve">έχει μελετηθεί σε άτομα με νεφρική </w:t>
      </w:r>
      <w:r w:rsidR="00624FB4" w:rsidRPr="000E56FF">
        <w:rPr>
          <w:rFonts w:cs="Times New Roman"/>
          <w:spacing w:val="-2"/>
          <w:lang w:val="el-GR"/>
        </w:rPr>
        <w:t>δυσλειτουργία.</w:t>
      </w:r>
      <w:r w:rsidR="00624FB4" w:rsidRPr="000E56FF">
        <w:rPr>
          <w:rFonts w:cs="Times New Roman"/>
          <w:spacing w:val="-1"/>
          <w:lang w:val="el-GR"/>
        </w:rPr>
        <w:t xml:space="preserve"> Σε κλινικές μελέτες </w:t>
      </w:r>
      <w:r w:rsidR="00624FB4" w:rsidRPr="000E56FF">
        <w:rPr>
          <w:rFonts w:cs="Times New Roman"/>
          <w:lang w:val="el-GR"/>
        </w:rPr>
        <w:t xml:space="preserve">με </w:t>
      </w:r>
      <w:r w:rsidRPr="00FF56A7">
        <w:rPr>
          <w:rFonts w:cs="Times New Roman"/>
          <w:spacing w:val="-1"/>
          <w:lang w:val="el-GR"/>
        </w:rPr>
        <w:t>αξιτινίμπη</w:t>
      </w:r>
      <w:r w:rsidR="00624FB4" w:rsidRPr="000E56FF">
        <w:rPr>
          <w:rFonts w:cs="Times New Roman"/>
          <w:spacing w:val="-1"/>
          <w:lang w:val="el-GR"/>
        </w:rPr>
        <w:t xml:space="preserve"> για</w:t>
      </w:r>
      <w:r w:rsidR="00624FB4" w:rsidRPr="000E56FF">
        <w:rPr>
          <w:rFonts w:cs="Times New Roman"/>
          <w:spacing w:val="52"/>
          <w:lang w:val="el-GR"/>
        </w:rPr>
        <w:t xml:space="preserve"> </w:t>
      </w:r>
      <w:r w:rsidR="00624FB4" w:rsidRPr="000E56FF">
        <w:rPr>
          <w:rFonts w:cs="Times New Roman"/>
          <w:spacing w:val="-1"/>
          <w:lang w:val="el-GR"/>
        </w:rPr>
        <w:t xml:space="preserve">τη θεραπεία ασθενών με </w:t>
      </w:r>
      <w:r w:rsidR="00624FB4" w:rsidRPr="000E56FF">
        <w:rPr>
          <w:rFonts w:cs="Times New Roman"/>
          <w:spacing w:val="-1"/>
        </w:rPr>
        <w:t>RCC</w:t>
      </w:r>
      <w:r w:rsidR="00624FB4" w:rsidRPr="0082728F">
        <w:rPr>
          <w:rFonts w:cs="Times New Roman"/>
          <w:spacing w:val="-1"/>
          <w:lang w:val="el-GR"/>
        </w:rPr>
        <w:t xml:space="preserve">, αποκλείστηκαν οι ασθενείς με κρεατινίνη ορού </w:t>
      </w:r>
      <w:r w:rsidR="00624FB4" w:rsidRPr="000E56FF">
        <w:rPr>
          <w:rFonts w:cs="Times New Roman"/>
          <w:lang w:val="el-GR"/>
        </w:rPr>
        <w:t>&gt;</w:t>
      </w:r>
      <w:r w:rsidR="002B5FA2" w:rsidRPr="000E56FF">
        <w:rPr>
          <w:rFonts w:cs="Times New Roman"/>
          <w:lang w:val="el-GR"/>
        </w:rPr>
        <w:t> </w:t>
      </w:r>
      <w:r w:rsidR="00624FB4" w:rsidRPr="000E56FF">
        <w:rPr>
          <w:rFonts w:cs="Times New Roman"/>
          <w:lang w:val="el-GR"/>
        </w:rPr>
        <w:t>1,5</w:t>
      </w:r>
      <w:r w:rsidR="002B5FA2" w:rsidRPr="000E56FF">
        <w:rPr>
          <w:rFonts w:cs="Times New Roman"/>
          <w:lang w:val="el-GR"/>
        </w:rPr>
        <w:t> </w:t>
      </w:r>
      <w:r w:rsidR="00624FB4" w:rsidRPr="000E56FF">
        <w:rPr>
          <w:rFonts w:cs="Times New Roman"/>
          <w:spacing w:val="-1"/>
          <w:lang w:val="el-GR"/>
        </w:rPr>
        <w:t>φορές πάνω από</w:t>
      </w:r>
      <w:r w:rsidR="00624FB4" w:rsidRPr="000E56FF">
        <w:rPr>
          <w:rFonts w:cs="Times New Roman"/>
          <w:spacing w:val="26"/>
          <w:lang w:val="el-GR"/>
        </w:rPr>
        <w:t xml:space="preserve"> </w:t>
      </w:r>
      <w:r w:rsidR="00624FB4" w:rsidRPr="000E56FF">
        <w:rPr>
          <w:rFonts w:cs="Times New Roman"/>
          <w:spacing w:val="-1"/>
          <w:lang w:val="el-GR"/>
        </w:rPr>
        <w:t>τα ανώτερα φυσιολογικά όρια (</w:t>
      </w:r>
      <w:r w:rsidR="00624FB4" w:rsidRPr="000E56FF">
        <w:rPr>
          <w:rFonts w:cs="Times New Roman"/>
          <w:spacing w:val="-1"/>
        </w:rPr>
        <w:t>ULN</w:t>
      </w:r>
      <w:r w:rsidR="00624FB4" w:rsidRPr="000E56FF">
        <w:rPr>
          <w:rFonts w:cs="Times New Roman"/>
          <w:spacing w:val="-1"/>
          <w:lang w:val="el-GR"/>
        </w:rPr>
        <w:t>)</w:t>
      </w:r>
      <w:r w:rsidR="00624FB4" w:rsidRPr="000E56FF">
        <w:rPr>
          <w:rFonts w:cs="Times New Roman"/>
          <w:lang w:val="el-GR"/>
        </w:rPr>
        <w:t xml:space="preserve"> ή</w:t>
      </w:r>
      <w:r w:rsidR="00624FB4" w:rsidRPr="000E56FF">
        <w:rPr>
          <w:rFonts w:cs="Times New Roman"/>
          <w:spacing w:val="-1"/>
          <w:lang w:val="el-GR"/>
        </w:rPr>
        <w:t xml:space="preserve"> εκτιμώμενη κάθαρση κρεατινίνης </w:t>
      </w:r>
      <w:r w:rsidR="00624FB4" w:rsidRPr="000E56FF">
        <w:rPr>
          <w:rFonts w:cs="Times New Roman"/>
          <w:lang w:val="el-GR"/>
        </w:rPr>
        <w:t>&lt;</w:t>
      </w:r>
      <w:r w:rsidR="002B5FA2" w:rsidRPr="000E56FF">
        <w:rPr>
          <w:rFonts w:cs="Times New Roman"/>
          <w:lang w:val="el-GR"/>
        </w:rPr>
        <w:t> </w:t>
      </w:r>
      <w:r w:rsidR="00624FB4" w:rsidRPr="000E56FF">
        <w:rPr>
          <w:rFonts w:cs="Times New Roman"/>
          <w:lang w:val="el-GR"/>
        </w:rPr>
        <w:t>60</w:t>
      </w:r>
      <w:r w:rsidR="002B5FA2" w:rsidRPr="000E56FF">
        <w:rPr>
          <w:rFonts w:cs="Times New Roman"/>
          <w:lang w:val="el-GR"/>
        </w:rPr>
        <w:t> </w:t>
      </w:r>
      <w:r w:rsidR="00624FB4" w:rsidRPr="000E56FF">
        <w:rPr>
          <w:rFonts w:cs="Times New Roman"/>
          <w:spacing w:val="-2"/>
        </w:rPr>
        <w:t>mL</w:t>
      </w:r>
      <w:r w:rsidR="00624FB4" w:rsidRPr="000E56FF">
        <w:rPr>
          <w:rFonts w:cs="Times New Roman"/>
          <w:spacing w:val="-2"/>
          <w:lang w:val="el-GR"/>
        </w:rPr>
        <w:t>/λεπτό.</w:t>
      </w:r>
    </w:p>
    <w:p w14:paraId="3E3D8766" w14:textId="1D7B206B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Φαρμακοκινητικές αναλύσεις πληθυσμών έδειξαν ότι </w:t>
      </w:r>
      <w:r w:rsidRPr="000E56FF">
        <w:rPr>
          <w:rFonts w:cs="Times New Roman"/>
          <w:lang w:val="el-GR"/>
        </w:rPr>
        <w:t>η</w:t>
      </w:r>
      <w:r w:rsidRPr="000E56FF">
        <w:rPr>
          <w:rFonts w:cs="Times New Roman"/>
          <w:spacing w:val="-1"/>
          <w:lang w:val="el-GR"/>
        </w:rPr>
        <w:t xml:space="preserve"> κάθαρση </w:t>
      </w:r>
      <w:r w:rsidR="0036157B" w:rsidRPr="000E56FF">
        <w:rPr>
          <w:rFonts w:cs="Times New Roman"/>
          <w:spacing w:val="-2"/>
          <w:lang w:val="el-GR"/>
        </w:rPr>
        <w:t>της αξιτινίμπης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δεν μεταβλήθηκε σε</w:t>
      </w:r>
      <w:r w:rsidRPr="000E56FF">
        <w:rPr>
          <w:rFonts w:cs="Times New Roman"/>
          <w:spacing w:val="20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άτομα με νεφρική δυσλειτουργία και έτσι δεν απαιτείται προσαρμογή της δόσης </w:t>
      </w:r>
      <w:r w:rsidR="0036157B" w:rsidRPr="000E56FF">
        <w:rPr>
          <w:rFonts w:cs="Times New Roman"/>
          <w:spacing w:val="-1"/>
          <w:lang w:val="el-GR"/>
        </w:rPr>
        <w:t>της αξιτινίμπης</w:t>
      </w:r>
      <w:r w:rsidRPr="000E56FF">
        <w:rPr>
          <w:rFonts w:cs="Times New Roman"/>
          <w:spacing w:val="-1"/>
          <w:lang w:val="el-GR"/>
        </w:rPr>
        <w:t>.</w:t>
      </w:r>
    </w:p>
    <w:p w14:paraId="5980250D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241A4B20" w14:textId="77777777" w:rsidR="006D10A5" w:rsidRPr="000E56FF" w:rsidRDefault="00624FB4" w:rsidP="002D7CEE">
      <w:pPr>
        <w:pStyle w:val="Heading1"/>
        <w:widowControl/>
        <w:numPr>
          <w:ilvl w:val="1"/>
          <w:numId w:val="9"/>
        </w:numPr>
        <w:tabs>
          <w:tab w:val="left" w:pos="683"/>
        </w:tabs>
        <w:ind w:left="0" w:firstLine="0"/>
        <w:rPr>
          <w:rFonts w:cs="Times New Roman"/>
          <w:b w:val="0"/>
          <w:bCs w:val="0"/>
        </w:rPr>
      </w:pPr>
      <w:proofErr w:type="spellStart"/>
      <w:r w:rsidRPr="000E56FF">
        <w:rPr>
          <w:rFonts w:cs="Times New Roman"/>
          <w:spacing w:val="-1"/>
        </w:rPr>
        <w:t>Προκλινικά</w:t>
      </w:r>
      <w:proofErr w:type="spellEnd"/>
      <w:r w:rsidRPr="000E56FF">
        <w:rPr>
          <w:rFonts w:cs="Times New Roman"/>
          <w:spacing w:val="-1"/>
        </w:rPr>
        <w:t xml:space="preserve"> </w:t>
      </w:r>
      <w:proofErr w:type="spellStart"/>
      <w:r w:rsidRPr="000E56FF">
        <w:rPr>
          <w:rFonts w:cs="Times New Roman"/>
          <w:spacing w:val="-1"/>
        </w:rPr>
        <w:t>δεδομέν</w:t>
      </w:r>
      <w:proofErr w:type="spellEnd"/>
      <w:r w:rsidRPr="000E56FF">
        <w:rPr>
          <w:rFonts w:cs="Times New Roman"/>
          <w:spacing w:val="-1"/>
        </w:rPr>
        <w:t xml:space="preserve">α </w:t>
      </w:r>
      <w:proofErr w:type="spellStart"/>
      <w:r w:rsidRPr="000E56FF">
        <w:rPr>
          <w:rFonts w:cs="Times New Roman"/>
          <w:spacing w:val="-1"/>
        </w:rPr>
        <w:t>γι</w:t>
      </w:r>
      <w:proofErr w:type="spellEnd"/>
      <w:r w:rsidRPr="000E56FF">
        <w:rPr>
          <w:rFonts w:cs="Times New Roman"/>
          <w:spacing w:val="-1"/>
        </w:rPr>
        <w:t xml:space="preserve">α </w:t>
      </w:r>
      <w:proofErr w:type="spellStart"/>
      <w:r w:rsidRPr="000E56FF">
        <w:rPr>
          <w:rFonts w:cs="Times New Roman"/>
          <w:spacing w:val="-1"/>
        </w:rPr>
        <w:t>την</w:t>
      </w:r>
      <w:proofErr w:type="spellEnd"/>
      <w:r w:rsidRPr="000E56FF">
        <w:rPr>
          <w:rFonts w:cs="Times New Roman"/>
          <w:spacing w:val="-1"/>
        </w:rPr>
        <w:t xml:space="preserve"> α</w:t>
      </w:r>
      <w:proofErr w:type="spellStart"/>
      <w:r w:rsidRPr="000E56FF">
        <w:rPr>
          <w:rFonts w:cs="Times New Roman"/>
          <w:spacing w:val="-1"/>
        </w:rPr>
        <w:t>σφάλει</w:t>
      </w:r>
      <w:proofErr w:type="spellEnd"/>
      <w:r w:rsidRPr="000E56FF">
        <w:rPr>
          <w:rFonts w:cs="Times New Roman"/>
          <w:spacing w:val="-1"/>
        </w:rPr>
        <w:t>α</w:t>
      </w:r>
    </w:p>
    <w:p w14:paraId="1FC0D794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</w:rPr>
      </w:pPr>
    </w:p>
    <w:p w14:paraId="441B1125" w14:textId="77777777" w:rsidR="006D10A5" w:rsidRPr="000E56FF" w:rsidRDefault="00624FB4" w:rsidP="002D7CEE">
      <w:pPr>
        <w:pStyle w:val="BodyText"/>
        <w:widowControl/>
        <w:ind w:left="0"/>
        <w:rPr>
          <w:rFonts w:cs="Times New Roman"/>
        </w:rPr>
      </w:pPr>
      <w:proofErr w:type="spellStart"/>
      <w:r w:rsidRPr="000E56FF">
        <w:rPr>
          <w:rFonts w:cs="Times New Roman"/>
          <w:spacing w:val="-1"/>
          <w:u w:val="single" w:color="000000"/>
        </w:rPr>
        <w:t>Τοξικότητ</w:t>
      </w:r>
      <w:proofErr w:type="spellEnd"/>
      <w:r w:rsidRPr="000E56FF">
        <w:rPr>
          <w:rFonts w:cs="Times New Roman"/>
          <w:spacing w:val="-1"/>
          <w:u w:val="single" w:color="000000"/>
        </w:rPr>
        <w:t>α επαναλαμβα</w:t>
      </w:r>
      <w:proofErr w:type="spellStart"/>
      <w:r w:rsidRPr="000E56FF">
        <w:rPr>
          <w:rFonts w:cs="Times New Roman"/>
          <w:spacing w:val="-1"/>
          <w:u w:val="single" w:color="000000"/>
        </w:rPr>
        <w:t>νόμενων</w:t>
      </w:r>
      <w:proofErr w:type="spellEnd"/>
      <w:r w:rsidRPr="000E56FF">
        <w:rPr>
          <w:rFonts w:cs="Times New Roman"/>
          <w:spacing w:val="-1"/>
          <w:u w:val="single" w:color="000000"/>
        </w:rPr>
        <w:t xml:space="preserve"> </w:t>
      </w:r>
      <w:proofErr w:type="spellStart"/>
      <w:r w:rsidRPr="000E56FF">
        <w:rPr>
          <w:rFonts w:cs="Times New Roman"/>
          <w:spacing w:val="-1"/>
          <w:u w:val="single" w:color="000000"/>
        </w:rPr>
        <w:t>δόσεων</w:t>
      </w:r>
      <w:proofErr w:type="spellEnd"/>
    </w:p>
    <w:p w14:paraId="5D6DA41D" w14:textId="134D215A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lang w:val="el-GR"/>
        </w:rPr>
        <w:t xml:space="preserve">Τα </w:t>
      </w:r>
      <w:r w:rsidRPr="000E56FF">
        <w:rPr>
          <w:rFonts w:cs="Times New Roman"/>
          <w:spacing w:val="-1"/>
          <w:lang w:val="el-GR"/>
        </w:rPr>
        <w:t xml:space="preserve">μείζονος σημασίας ευρήματα τοξικότητας σε ποντίκια </w:t>
      </w:r>
      <w:r w:rsidRPr="000E56FF">
        <w:rPr>
          <w:rFonts w:cs="Times New Roman"/>
          <w:lang w:val="el-GR"/>
        </w:rPr>
        <w:t xml:space="preserve">και </w:t>
      </w:r>
      <w:r w:rsidRPr="000E56FF">
        <w:rPr>
          <w:rFonts w:cs="Times New Roman"/>
          <w:spacing w:val="-1"/>
          <w:lang w:val="el-GR"/>
        </w:rPr>
        <w:t>σκύλους μετά από επαναλαμβανόμενη</w:t>
      </w:r>
      <w:r w:rsidRPr="000E56FF">
        <w:rPr>
          <w:rFonts w:cs="Times New Roman"/>
          <w:spacing w:val="28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χορήγηση για διάστημα έως </w:t>
      </w:r>
      <w:r w:rsidRPr="000E56FF">
        <w:rPr>
          <w:rFonts w:cs="Times New Roman"/>
          <w:lang w:val="el-GR"/>
        </w:rPr>
        <w:t>9</w:t>
      </w:r>
      <w:r w:rsidR="004D776C" w:rsidRPr="000E56FF">
        <w:rPr>
          <w:rFonts w:cs="Times New Roman"/>
          <w:spacing w:val="-1"/>
          <w:lang w:val="el-GR"/>
        </w:rPr>
        <w:t> </w:t>
      </w:r>
      <w:r w:rsidRPr="000E56FF">
        <w:rPr>
          <w:rFonts w:cs="Times New Roman"/>
          <w:spacing w:val="-1"/>
          <w:lang w:val="el-GR"/>
        </w:rPr>
        <w:t>μήνες ήταν στο γαστρεντερικό, αιμοποιητικό, αναπαραγωγικό,</w:t>
      </w:r>
      <w:r w:rsidRPr="000E56FF">
        <w:rPr>
          <w:rFonts w:cs="Times New Roman"/>
          <w:spacing w:val="28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σκελετικό και οδοντικό σύστημα, ενώ το επίπεδο στο οποίο δεν παρατηρείται καμία δυσμενής</w:t>
      </w:r>
      <w:r w:rsidRPr="000E56FF">
        <w:rPr>
          <w:rFonts w:cs="Times New Roman"/>
          <w:spacing w:val="3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επίδραση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(</w:t>
      </w:r>
      <w:r w:rsidRPr="000E56FF">
        <w:rPr>
          <w:rFonts w:cs="Times New Roman"/>
          <w:spacing w:val="-1"/>
        </w:rPr>
        <w:t>NOAEL</w:t>
      </w:r>
      <w:r w:rsidRPr="000E56FF">
        <w:rPr>
          <w:rFonts w:cs="Times New Roman"/>
          <w:spacing w:val="-1"/>
          <w:lang w:val="el-GR"/>
        </w:rPr>
        <w:t>)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ήταν περίπου ισοδύναμο με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χαμηλότερο</w:t>
      </w:r>
      <w:r w:rsidR="00225378" w:rsidRPr="000E56FF">
        <w:rPr>
          <w:rFonts w:cs="Times New Roman"/>
          <w:spacing w:val="44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από την αναμενόμενη ανθρώπινη έκθεση στη συνιστώμενη κλινική δόση έναρξης (βάσει των</w:t>
      </w:r>
      <w:r w:rsidRPr="000E56FF">
        <w:rPr>
          <w:rFonts w:cs="Times New Roman"/>
          <w:spacing w:val="24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επιπέδων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</w:rPr>
        <w:t>AUC</w:t>
      </w:r>
      <w:r w:rsidRPr="000E56FF">
        <w:rPr>
          <w:rFonts w:cs="Times New Roman"/>
          <w:spacing w:val="-1"/>
          <w:lang w:val="el-GR"/>
        </w:rPr>
        <w:t>).</w:t>
      </w:r>
    </w:p>
    <w:p w14:paraId="661C3659" w14:textId="77777777" w:rsidR="002B5FA2" w:rsidRPr="000E56FF" w:rsidRDefault="002B5FA2" w:rsidP="002D7CEE">
      <w:pPr>
        <w:pStyle w:val="BodyText"/>
        <w:widowControl/>
        <w:ind w:left="0"/>
        <w:rPr>
          <w:rFonts w:cs="Times New Roman"/>
          <w:spacing w:val="-1"/>
          <w:u w:val="single" w:color="000000"/>
          <w:lang w:val="el-GR"/>
        </w:rPr>
      </w:pPr>
    </w:p>
    <w:p w14:paraId="270A0162" w14:textId="430D08ED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u w:val="single" w:color="000000"/>
          <w:lang w:val="el-GR"/>
        </w:rPr>
        <w:t>Καρκινογένεση</w:t>
      </w:r>
    </w:p>
    <w:p w14:paraId="45E3E744" w14:textId="0F5DD43B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Δεν έχουν πραγματοποιηθεί μελέτες καρκινογένεσης με </w:t>
      </w:r>
      <w:r w:rsidR="0036157B" w:rsidRPr="000E56FF">
        <w:rPr>
          <w:rFonts w:cs="Times New Roman"/>
          <w:spacing w:val="-1"/>
          <w:lang w:val="el-GR"/>
        </w:rPr>
        <w:t>την αξιτινίμπη</w:t>
      </w:r>
      <w:r w:rsidRPr="000E56FF">
        <w:rPr>
          <w:rFonts w:cs="Times New Roman"/>
          <w:spacing w:val="-1"/>
          <w:lang w:val="el-GR"/>
        </w:rPr>
        <w:t>.</w:t>
      </w:r>
    </w:p>
    <w:p w14:paraId="532BED4D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573B7565" w14:textId="77777777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u w:val="single" w:color="000000"/>
          <w:lang w:val="el-GR"/>
        </w:rPr>
        <w:t>Γονοτοξικότητα</w:t>
      </w:r>
    </w:p>
    <w:p w14:paraId="1F13760A" w14:textId="4116DCD8" w:rsidR="006D10A5" w:rsidRPr="000E56FF" w:rsidRDefault="0036157B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lang w:val="el-GR"/>
        </w:rPr>
        <w:t>Η αξιτινίμπη</w:t>
      </w:r>
      <w:r w:rsidR="00624FB4" w:rsidRPr="000E56FF">
        <w:rPr>
          <w:rFonts w:cs="Times New Roman"/>
          <w:spacing w:val="-1"/>
          <w:lang w:val="el-GR"/>
        </w:rPr>
        <w:t xml:space="preserve"> δεν </w:t>
      </w:r>
      <w:r w:rsidR="00624FB4" w:rsidRPr="000E56FF">
        <w:rPr>
          <w:rFonts w:cs="Times New Roman"/>
          <w:spacing w:val="-2"/>
          <w:lang w:val="el-GR"/>
        </w:rPr>
        <w:t>ήταν</w:t>
      </w:r>
      <w:r w:rsidR="00624FB4" w:rsidRPr="000E56FF">
        <w:rPr>
          <w:rFonts w:cs="Times New Roman"/>
          <w:spacing w:val="1"/>
          <w:lang w:val="el-GR"/>
        </w:rPr>
        <w:t xml:space="preserve"> </w:t>
      </w:r>
      <w:r w:rsidR="00624FB4" w:rsidRPr="000E56FF">
        <w:rPr>
          <w:rFonts w:cs="Times New Roman"/>
          <w:spacing w:val="-1"/>
          <w:lang w:val="el-GR"/>
        </w:rPr>
        <w:t>μεταλλαξιογόνο και δεν προκάλεσε ρήξη των χρωμοσωμάτων όταν αξιολογήθηκε</w:t>
      </w:r>
      <w:r w:rsidR="00624FB4" w:rsidRPr="000E56FF">
        <w:rPr>
          <w:rFonts w:cs="Times New Roman"/>
          <w:spacing w:val="24"/>
          <w:lang w:val="el-GR"/>
        </w:rPr>
        <w:t xml:space="preserve"> </w:t>
      </w:r>
      <w:r w:rsidR="00624FB4" w:rsidRPr="000E56FF">
        <w:rPr>
          <w:rFonts w:cs="Times New Roman"/>
          <w:spacing w:val="-1"/>
          <w:lang w:val="el-GR"/>
        </w:rPr>
        <w:t xml:space="preserve">με συμβατικές </w:t>
      </w:r>
      <w:r w:rsidR="00624FB4" w:rsidRPr="000E56FF">
        <w:rPr>
          <w:rFonts w:cs="Times New Roman"/>
          <w:i/>
        </w:rPr>
        <w:t>in</w:t>
      </w:r>
      <w:r w:rsidR="00624FB4" w:rsidRPr="000E56FF">
        <w:rPr>
          <w:rFonts w:cs="Times New Roman"/>
          <w:i/>
          <w:lang w:val="el-GR"/>
        </w:rPr>
        <w:t xml:space="preserve"> </w:t>
      </w:r>
      <w:r w:rsidR="00624FB4" w:rsidRPr="000E56FF">
        <w:rPr>
          <w:rFonts w:cs="Times New Roman"/>
          <w:i/>
          <w:spacing w:val="-1"/>
        </w:rPr>
        <w:t>vitro</w:t>
      </w:r>
      <w:r w:rsidR="00624FB4" w:rsidRPr="000E56FF">
        <w:rPr>
          <w:rFonts w:cs="Times New Roman"/>
          <w:i/>
          <w:lang w:val="el-GR"/>
        </w:rPr>
        <w:t xml:space="preserve"> </w:t>
      </w:r>
      <w:r w:rsidR="00624FB4" w:rsidRPr="000E56FF">
        <w:rPr>
          <w:rFonts w:cs="Times New Roman"/>
          <w:spacing w:val="-1"/>
          <w:lang w:val="el-GR"/>
        </w:rPr>
        <w:t xml:space="preserve">δοκιμασίες γονοτοξικότητας. </w:t>
      </w:r>
      <w:r w:rsidR="00624FB4" w:rsidRPr="000E56FF">
        <w:rPr>
          <w:rFonts w:cs="Times New Roman"/>
          <w:spacing w:val="-2"/>
          <w:lang w:val="el-GR"/>
        </w:rPr>
        <w:t>Παρατηρήθηκε</w:t>
      </w:r>
      <w:r w:rsidR="00624FB4" w:rsidRPr="000E56FF">
        <w:rPr>
          <w:rFonts w:cs="Times New Roman"/>
          <w:spacing w:val="-1"/>
          <w:lang w:val="el-GR"/>
        </w:rPr>
        <w:t xml:space="preserve"> σημαντική αύξηση της</w:t>
      </w:r>
      <w:r w:rsidR="00624FB4" w:rsidRPr="000E56FF">
        <w:rPr>
          <w:rFonts w:cs="Times New Roman"/>
          <w:spacing w:val="36"/>
          <w:lang w:val="el-GR"/>
        </w:rPr>
        <w:t xml:space="preserve"> </w:t>
      </w:r>
      <w:r w:rsidR="00624FB4" w:rsidRPr="000E56FF">
        <w:rPr>
          <w:rFonts w:cs="Times New Roman"/>
          <w:spacing w:val="-1"/>
          <w:lang w:val="el-GR"/>
        </w:rPr>
        <w:t>πολυπλοειδίας</w:t>
      </w:r>
      <w:r w:rsidR="00624FB4" w:rsidRPr="000E56FF">
        <w:rPr>
          <w:rFonts w:cs="Times New Roman"/>
          <w:spacing w:val="-3"/>
          <w:lang w:val="el-GR"/>
        </w:rPr>
        <w:t xml:space="preserve"> </w:t>
      </w:r>
      <w:r w:rsidR="00624FB4" w:rsidRPr="000E56FF">
        <w:rPr>
          <w:rFonts w:cs="Times New Roman"/>
          <w:i/>
          <w:spacing w:val="-1"/>
        </w:rPr>
        <w:t>in</w:t>
      </w:r>
      <w:r w:rsidR="00624FB4" w:rsidRPr="000E56FF">
        <w:rPr>
          <w:rFonts w:cs="Times New Roman"/>
          <w:i/>
          <w:lang w:val="el-GR"/>
        </w:rPr>
        <w:t xml:space="preserve"> </w:t>
      </w:r>
      <w:r w:rsidR="00624FB4" w:rsidRPr="000E56FF">
        <w:rPr>
          <w:rFonts w:cs="Times New Roman"/>
          <w:i/>
          <w:spacing w:val="-1"/>
        </w:rPr>
        <w:t>vitro</w:t>
      </w:r>
      <w:r w:rsidR="00624FB4" w:rsidRPr="000E56FF">
        <w:rPr>
          <w:rFonts w:cs="Times New Roman"/>
          <w:i/>
          <w:spacing w:val="-3"/>
          <w:lang w:val="el-GR"/>
        </w:rPr>
        <w:t xml:space="preserve"> </w:t>
      </w:r>
      <w:r w:rsidR="00624FB4" w:rsidRPr="000E56FF">
        <w:rPr>
          <w:rFonts w:cs="Times New Roman"/>
          <w:spacing w:val="-1"/>
          <w:lang w:val="el-GR"/>
        </w:rPr>
        <w:t>σε συγκεντρώσεις</w:t>
      </w:r>
      <w:r w:rsidR="00624FB4" w:rsidRPr="000E56FF">
        <w:rPr>
          <w:rFonts w:cs="Times New Roman"/>
          <w:lang w:val="el-GR"/>
        </w:rPr>
        <w:t xml:space="preserve"> &gt;</w:t>
      </w:r>
      <w:r w:rsidR="002B5FA2" w:rsidRPr="000E56FF">
        <w:rPr>
          <w:rFonts w:cs="Times New Roman"/>
          <w:lang w:val="el-GR"/>
        </w:rPr>
        <w:t> </w:t>
      </w:r>
      <w:r w:rsidR="00624FB4" w:rsidRPr="000E56FF">
        <w:rPr>
          <w:rFonts w:cs="Times New Roman"/>
          <w:lang w:val="el-GR"/>
        </w:rPr>
        <w:t>0,22</w:t>
      </w:r>
      <w:r w:rsidR="002B5FA2" w:rsidRPr="000E56FF">
        <w:rPr>
          <w:rFonts w:cs="Times New Roman"/>
          <w:lang w:val="el-GR"/>
        </w:rPr>
        <w:t> </w:t>
      </w:r>
      <w:r w:rsidR="00624FB4" w:rsidRPr="000E56FF">
        <w:rPr>
          <w:rFonts w:cs="Times New Roman"/>
          <w:spacing w:val="-2"/>
          <w:lang w:val="el-GR"/>
        </w:rPr>
        <w:t>µ</w:t>
      </w:r>
      <w:r w:rsidR="00624FB4" w:rsidRPr="000E56FF">
        <w:rPr>
          <w:rFonts w:cs="Times New Roman"/>
          <w:spacing w:val="-2"/>
        </w:rPr>
        <w:t>g</w:t>
      </w:r>
      <w:r w:rsidR="00624FB4" w:rsidRPr="000E56FF">
        <w:rPr>
          <w:rFonts w:cs="Times New Roman"/>
          <w:spacing w:val="-2"/>
          <w:lang w:val="el-GR"/>
        </w:rPr>
        <w:t>/</w:t>
      </w:r>
      <w:r w:rsidR="00624FB4" w:rsidRPr="000E56FF">
        <w:rPr>
          <w:rFonts w:cs="Times New Roman"/>
          <w:spacing w:val="-2"/>
        </w:rPr>
        <w:t>mL</w:t>
      </w:r>
      <w:r w:rsidR="00624FB4" w:rsidRPr="000E56FF">
        <w:rPr>
          <w:rFonts w:cs="Times New Roman"/>
          <w:spacing w:val="-2"/>
          <w:lang w:val="el-GR"/>
        </w:rPr>
        <w:t>,</w:t>
      </w:r>
      <w:r w:rsidR="00624FB4" w:rsidRPr="000E56FF">
        <w:rPr>
          <w:rFonts w:cs="Times New Roman"/>
          <w:spacing w:val="-1"/>
          <w:lang w:val="el-GR"/>
        </w:rPr>
        <w:t xml:space="preserve"> και αύξηση των µικροπυρήνων σε</w:t>
      </w:r>
      <w:r w:rsidR="00624FB4" w:rsidRPr="000E56FF">
        <w:rPr>
          <w:rFonts w:cs="Times New Roman"/>
          <w:spacing w:val="26"/>
          <w:lang w:val="el-GR"/>
        </w:rPr>
        <w:t xml:space="preserve"> </w:t>
      </w:r>
      <w:r w:rsidR="00624FB4" w:rsidRPr="000E56FF">
        <w:rPr>
          <w:rFonts w:cs="Times New Roman"/>
          <w:spacing w:val="-1"/>
          <w:lang w:val="el-GR"/>
        </w:rPr>
        <w:t xml:space="preserve">πολυχρωµατικά ερυθροκύτταρα </w:t>
      </w:r>
      <w:r w:rsidR="00624FB4" w:rsidRPr="000E56FF">
        <w:rPr>
          <w:rFonts w:cs="Times New Roman"/>
          <w:i/>
          <w:spacing w:val="-1"/>
        </w:rPr>
        <w:t>in</w:t>
      </w:r>
      <w:r w:rsidR="00624FB4" w:rsidRPr="000E56FF">
        <w:rPr>
          <w:rFonts w:cs="Times New Roman"/>
          <w:i/>
          <w:spacing w:val="-1"/>
          <w:lang w:val="el-GR"/>
        </w:rPr>
        <w:t xml:space="preserve"> </w:t>
      </w:r>
      <w:r w:rsidR="00624FB4" w:rsidRPr="000E56FF">
        <w:rPr>
          <w:rFonts w:cs="Times New Roman"/>
          <w:i/>
          <w:spacing w:val="-1"/>
        </w:rPr>
        <w:t>vivo</w:t>
      </w:r>
      <w:r w:rsidR="00624FB4" w:rsidRPr="000E56FF">
        <w:rPr>
          <w:rFonts w:cs="Times New Roman"/>
          <w:spacing w:val="-1"/>
          <w:lang w:val="el-GR"/>
        </w:rPr>
        <w:t>,</w:t>
      </w:r>
      <w:r w:rsidR="00624FB4" w:rsidRPr="000E56FF">
        <w:rPr>
          <w:rFonts w:cs="Times New Roman"/>
          <w:lang w:val="el-GR"/>
        </w:rPr>
        <w:t xml:space="preserve"> με</w:t>
      </w:r>
      <w:r w:rsidR="00624FB4" w:rsidRPr="000E56FF">
        <w:rPr>
          <w:rFonts w:cs="Times New Roman"/>
          <w:spacing w:val="-3"/>
          <w:lang w:val="el-GR"/>
        </w:rPr>
        <w:t xml:space="preserve"> </w:t>
      </w:r>
      <w:r w:rsidR="00624FB4" w:rsidRPr="000E56FF">
        <w:rPr>
          <w:rFonts w:cs="Times New Roman"/>
          <w:spacing w:val="-1"/>
          <w:lang w:val="el-GR"/>
        </w:rPr>
        <w:t>επίπεδο στο οποίο δεν παρατηρείται καμία επίδραση</w:t>
      </w:r>
      <w:r w:rsidR="00624FB4" w:rsidRPr="000E56FF">
        <w:rPr>
          <w:rFonts w:cs="Times New Roman"/>
          <w:spacing w:val="36"/>
          <w:lang w:val="el-GR"/>
        </w:rPr>
        <w:t xml:space="preserve"> </w:t>
      </w:r>
      <w:r w:rsidR="00624FB4" w:rsidRPr="000E56FF">
        <w:rPr>
          <w:rFonts w:cs="Times New Roman"/>
          <w:spacing w:val="-1"/>
          <w:lang w:val="el-GR"/>
        </w:rPr>
        <w:t>(</w:t>
      </w:r>
      <w:r w:rsidR="00624FB4" w:rsidRPr="000E56FF">
        <w:rPr>
          <w:rFonts w:cs="Times New Roman"/>
          <w:spacing w:val="-1"/>
        </w:rPr>
        <w:t>NOEL</w:t>
      </w:r>
      <w:r w:rsidR="00624FB4" w:rsidRPr="000E56FF">
        <w:rPr>
          <w:rFonts w:cs="Times New Roman"/>
          <w:spacing w:val="-1"/>
          <w:lang w:val="el-GR"/>
        </w:rPr>
        <w:t>)</w:t>
      </w:r>
      <w:r w:rsidR="00624FB4" w:rsidRPr="000E56FF">
        <w:rPr>
          <w:rFonts w:cs="Times New Roman"/>
          <w:spacing w:val="1"/>
          <w:lang w:val="el-GR"/>
        </w:rPr>
        <w:t xml:space="preserve"> </w:t>
      </w:r>
      <w:r w:rsidR="00624FB4" w:rsidRPr="000E56FF">
        <w:rPr>
          <w:rFonts w:cs="Times New Roman"/>
          <w:spacing w:val="-1"/>
          <w:lang w:val="el-GR"/>
        </w:rPr>
        <w:t>69</w:t>
      </w:r>
      <w:r w:rsidR="002B5FA2" w:rsidRPr="000E56FF">
        <w:rPr>
          <w:rFonts w:cs="Times New Roman"/>
          <w:lang w:val="el-GR"/>
        </w:rPr>
        <w:t> </w:t>
      </w:r>
      <w:r w:rsidR="00624FB4" w:rsidRPr="000E56FF">
        <w:rPr>
          <w:rFonts w:cs="Times New Roman"/>
          <w:spacing w:val="-2"/>
          <w:lang w:val="el-GR"/>
        </w:rPr>
        <w:t>φορές</w:t>
      </w:r>
      <w:r w:rsidR="00624FB4" w:rsidRPr="000E56FF">
        <w:rPr>
          <w:rFonts w:cs="Times New Roman"/>
          <w:spacing w:val="-1"/>
          <w:lang w:val="el-GR"/>
        </w:rPr>
        <w:t xml:space="preserve"> υψηλότερο από την αναμενόμενη ανθρώπινη</w:t>
      </w:r>
      <w:r w:rsidR="00624FB4" w:rsidRPr="000E56FF">
        <w:rPr>
          <w:rFonts w:cs="Times New Roman"/>
          <w:spacing w:val="-3"/>
          <w:lang w:val="el-GR"/>
        </w:rPr>
        <w:t xml:space="preserve"> </w:t>
      </w:r>
      <w:r w:rsidR="00624FB4" w:rsidRPr="000E56FF">
        <w:rPr>
          <w:rFonts w:cs="Times New Roman"/>
          <w:spacing w:val="-1"/>
          <w:lang w:val="el-GR"/>
        </w:rPr>
        <w:t xml:space="preserve">έκθεση. </w:t>
      </w:r>
      <w:r w:rsidR="00624FB4" w:rsidRPr="000E56FF">
        <w:rPr>
          <w:rFonts w:cs="Times New Roman"/>
          <w:lang w:val="el-GR"/>
        </w:rPr>
        <w:t>Τα</w:t>
      </w:r>
      <w:r w:rsidR="00624FB4" w:rsidRPr="000E56FF">
        <w:rPr>
          <w:rFonts w:cs="Times New Roman"/>
          <w:spacing w:val="-1"/>
          <w:lang w:val="el-GR"/>
        </w:rPr>
        <w:t xml:space="preserve"> ευρήματα</w:t>
      </w:r>
      <w:r w:rsidR="00624FB4" w:rsidRPr="000E56FF">
        <w:rPr>
          <w:rFonts w:cs="Times New Roman"/>
          <w:spacing w:val="28"/>
          <w:lang w:val="el-GR"/>
        </w:rPr>
        <w:t xml:space="preserve"> </w:t>
      </w:r>
      <w:r w:rsidR="00624FB4" w:rsidRPr="000E56FF">
        <w:rPr>
          <w:rFonts w:cs="Times New Roman"/>
          <w:spacing w:val="-1"/>
          <w:lang w:val="el-GR"/>
        </w:rPr>
        <w:t>γονοτοξικότητας δεν θεωρούνται κλινικά σημαντικά στα επίπεδα έκθεσης που παρατηρούνται στους</w:t>
      </w:r>
      <w:r w:rsidR="00624FB4" w:rsidRPr="000E56FF">
        <w:rPr>
          <w:rFonts w:cs="Times New Roman"/>
          <w:spacing w:val="20"/>
          <w:lang w:val="el-GR"/>
        </w:rPr>
        <w:t xml:space="preserve"> </w:t>
      </w:r>
      <w:r w:rsidR="00624FB4" w:rsidRPr="000E56FF">
        <w:rPr>
          <w:rFonts w:cs="Times New Roman"/>
          <w:spacing w:val="-1"/>
          <w:lang w:val="el-GR"/>
        </w:rPr>
        <w:t>ανθρώπους.</w:t>
      </w:r>
    </w:p>
    <w:p w14:paraId="48A42903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5CC62796" w14:textId="77777777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u w:val="single" w:color="000000"/>
          <w:lang w:val="el-GR"/>
        </w:rPr>
        <w:t>Τοξικότητα στην αναπαραγωγή</w:t>
      </w:r>
    </w:p>
    <w:p w14:paraId="38E99AFB" w14:textId="41845AEE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Τα σχετιζόμενα με </w:t>
      </w:r>
      <w:r w:rsidR="0036157B" w:rsidRPr="000E56FF">
        <w:rPr>
          <w:rFonts w:cs="Times New Roman"/>
          <w:spacing w:val="-1"/>
          <w:lang w:val="el-GR"/>
        </w:rPr>
        <w:t>η αξιτινίμπη</w:t>
      </w:r>
      <w:r w:rsidRPr="000E56FF">
        <w:rPr>
          <w:rFonts w:cs="Times New Roman"/>
          <w:spacing w:val="-1"/>
          <w:lang w:val="el-GR"/>
        </w:rPr>
        <w:t xml:space="preserve"> ευρήματα στους όρχεις και την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επιδιδυμίδα περιελάμβαναν μειωμένο</w:t>
      </w:r>
      <w:r w:rsidRPr="000E56FF">
        <w:rPr>
          <w:rFonts w:cs="Times New Roman"/>
          <w:spacing w:val="24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βάρος των οργάνων, ατροφία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εκφύλιση, μειωμένο αριθμό </w:t>
      </w:r>
      <w:r w:rsidRPr="000E56FF">
        <w:rPr>
          <w:rFonts w:cs="Times New Roman"/>
          <w:spacing w:val="-2"/>
          <w:lang w:val="el-GR"/>
        </w:rPr>
        <w:t>βλαστικών</w:t>
      </w:r>
      <w:r w:rsidRPr="000E56FF">
        <w:rPr>
          <w:rFonts w:cs="Times New Roman"/>
          <w:spacing w:val="-1"/>
          <w:lang w:val="el-GR"/>
        </w:rPr>
        <w:t xml:space="preserve"> κυττάρων, υποσπερμία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35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ανώμαλες μορφές σπερματοζωαρίων, μειωμένη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πυκνότητα σπέρματος και μειωμένο αριθμό</w:t>
      </w:r>
      <w:r w:rsidRPr="000E56FF">
        <w:rPr>
          <w:rFonts w:cs="Times New Roman"/>
          <w:spacing w:val="2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σπερματοζωαρίων. Αυτά τα ευρήματα παρατηρήθηκαν σε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ποντίκια σε επίπεδα έκθεσης περίπου 12</w:t>
      </w:r>
      <w:r w:rsidR="002B5FA2" w:rsidRPr="000E56FF">
        <w:rPr>
          <w:rFonts w:cs="Times New Roman"/>
          <w:lang w:val="el-GR"/>
        </w:rPr>
        <w:t> </w:t>
      </w:r>
      <w:r w:rsidRPr="000E56FF">
        <w:rPr>
          <w:rFonts w:cs="Times New Roman"/>
          <w:spacing w:val="-1"/>
          <w:lang w:val="el-GR"/>
        </w:rPr>
        <w:t>φορές υψηλότερα από την αναμενόμενη ανθρώπινη έκθεση και σε σκύλους σε επίπεδα έκθεσης</w:t>
      </w:r>
      <w:r w:rsidRPr="000E56FF">
        <w:rPr>
          <w:rFonts w:cs="Times New Roman"/>
          <w:spacing w:val="28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χαμηλότερα από την αναμενόμενη ανθρώπινη έκθεση. Δεν παρατηρήθηκε επίδραση </w:t>
      </w:r>
      <w:r w:rsidRPr="000E56FF">
        <w:rPr>
          <w:rFonts w:cs="Times New Roman"/>
          <w:spacing w:val="-2"/>
          <w:lang w:val="el-GR"/>
        </w:rPr>
        <w:t>στη</w:t>
      </w:r>
      <w:r w:rsidRPr="000E56FF">
        <w:rPr>
          <w:rFonts w:cs="Times New Roman"/>
          <w:spacing w:val="-1"/>
          <w:lang w:val="el-GR"/>
        </w:rPr>
        <w:t xml:space="preserve"> σύζευξη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2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στη γονιμότητα των αρσενικών ποντικών σε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επίπεδα έκθεσης περίπου 57</w:t>
      </w:r>
      <w:r w:rsidR="002B5FA2" w:rsidRPr="000E56FF">
        <w:rPr>
          <w:rFonts w:cs="Times New Roman"/>
          <w:lang w:val="el-GR"/>
        </w:rPr>
        <w:t> </w:t>
      </w:r>
      <w:r w:rsidRPr="000E56FF">
        <w:rPr>
          <w:rFonts w:cs="Times New Roman"/>
          <w:spacing w:val="-1"/>
          <w:lang w:val="el-GR"/>
        </w:rPr>
        <w:t>φορές υψηλότερα από την</w:t>
      </w:r>
      <w:r w:rsidRPr="000E56FF">
        <w:rPr>
          <w:rFonts w:cs="Times New Roman"/>
          <w:spacing w:val="26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αναμενόμενη ανθρώπινη έκθεση. Τα ευρήματα στα θηλυκά περιελάμβαναν σημεία καθυστερημένης</w:t>
      </w:r>
      <w:r w:rsidRPr="000E56FF">
        <w:rPr>
          <w:rFonts w:cs="Times New Roman"/>
          <w:spacing w:val="26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σεξουαλικής ωρίμανσης, μειωμένο αριθμό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απουσία ωχρών σωματίων, μειωμένο βάρος και ατροφία</w:t>
      </w:r>
      <w:r w:rsidRPr="000E56FF">
        <w:rPr>
          <w:rFonts w:cs="Times New Roman"/>
          <w:spacing w:val="24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μήτρας σε έκθεση σχεδόν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ισοδύναμη με την </w:t>
      </w:r>
      <w:r w:rsidRPr="000E56FF">
        <w:rPr>
          <w:rFonts w:cs="Times New Roman"/>
          <w:spacing w:val="-2"/>
          <w:lang w:val="el-GR"/>
        </w:rPr>
        <w:t>αναμενόμενη</w:t>
      </w:r>
      <w:r w:rsidRPr="000E56FF">
        <w:rPr>
          <w:rFonts w:cs="Times New Roman"/>
          <w:spacing w:val="-1"/>
          <w:lang w:val="el-GR"/>
        </w:rPr>
        <w:t xml:space="preserve"> ανθρώπινη έκθεση. Παρατηρήθηκε</w:t>
      </w:r>
      <w:r w:rsidRPr="000E56FF">
        <w:rPr>
          <w:rFonts w:cs="Times New Roman"/>
          <w:spacing w:val="38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μειωμένη γονιμότητα και βιωσιμότητα του εμβρύου σε θηλυκά ποντίκια σε όλες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τις δόσεις ελέγχου,</w:t>
      </w:r>
      <w:r w:rsidRPr="000E56FF">
        <w:rPr>
          <w:rFonts w:cs="Times New Roman"/>
          <w:spacing w:val="26"/>
          <w:lang w:val="el-GR"/>
        </w:rPr>
        <w:t xml:space="preserve"> </w:t>
      </w:r>
      <w:r w:rsidRPr="000E56FF">
        <w:rPr>
          <w:rFonts w:cs="Times New Roman"/>
          <w:lang w:val="el-GR"/>
        </w:rPr>
        <w:t xml:space="preserve">με </w:t>
      </w:r>
      <w:r w:rsidRPr="000E56FF">
        <w:rPr>
          <w:rFonts w:cs="Times New Roman"/>
          <w:spacing w:val="-1"/>
          <w:lang w:val="el-GR"/>
        </w:rPr>
        <w:t>επίπεδα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έκθεσης στη χαμηλότερη δόση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περίπου 10 φορές υψηλότερα από την αναμενόμενη</w:t>
      </w:r>
      <w:r w:rsidRPr="000E56FF">
        <w:rPr>
          <w:rFonts w:cs="Times New Roman"/>
          <w:spacing w:val="36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ανθρώπινη έκθεση.</w:t>
      </w:r>
    </w:p>
    <w:p w14:paraId="74EB61D4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0514E945" w14:textId="47E09072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Εγκυμονούντα ποντίκια που εκτέθηκαν σ</w:t>
      </w:r>
      <w:r w:rsidR="0036157B" w:rsidRPr="000E56FF">
        <w:rPr>
          <w:rFonts w:cs="Times New Roman"/>
          <w:spacing w:val="-1"/>
          <w:lang w:val="el-GR"/>
        </w:rPr>
        <w:t>ην αξιτινίμπη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είχαν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αυξημένη εμφάνιση δυσπλασιών</w:t>
      </w:r>
      <w:r w:rsidRPr="000E56FF">
        <w:rPr>
          <w:rFonts w:cs="Times New Roman"/>
          <w:spacing w:val="28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υπερωιοσχιστίας και σκελετικών ανωμαλιών, </w:t>
      </w:r>
      <w:r w:rsidRPr="000E56FF">
        <w:rPr>
          <w:rFonts w:cs="Times New Roman"/>
          <w:spacing w:val="-2"/>
          <w:lang w:val="el-GR"/>
        </w:rPr>
        <w:t>συμπεριλαμβανομένης</w:t>
      </w:r>
      <w:r w:rsidRPr="000E56FF">
        <w:rPr>
          <w:rFonts w:cs="Times New Roman"/>
          <w:spacing w:val="-1"/>
          <w:lang w:val="el-GR"/>
        </w:rPr>
        <w:t xml:space="preserve"> της καθυστερημένης</w:t>
      </w:r>
      <w:r w:rsidRPr="000E56FF">
        <w:rPr>
          <w:rFonts w:cs="Times New Roman"/>
          <w:spacing w:val="54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οστεοποίησης, σε επίπεδα έκθεσης χαμηλότερα από την </w:t>
      </w:r>
      <w:r w:rsidRPr="000E56FF">
        <w:rPr>
          <w:rFonts w:cs="Times New Roman"/>
          <w:spacing w:val="-2"/>
          <w:lang w:val="el-GR"/>
        </w:rPr>
        <w:t>αναμενόμενη</w:t>
      </w:r>
      <w:r w:rsidRPr="000E56FF">
        <w:rPr>
          <w:rFonts w:cs="Times New Roman"/>
          <w:spacing w:val="-1"/>
          <w:lang w:val="el-GR"/>
        </w:rPr>
        <w:t xml:space="preserve"> ανθρώπινη έκθεση. Δεν έχουν</w:t>
      </w:r>
      <w:r w:rsidRPr="000E56FF">
        <w:rPr>
          <w:rFonts w:cs="Times New Roman"/>
          <w:spacing w:val="38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πραγματοποιηθεί μελέτες τοξικότητας στην περιγεννητική και μεταγεννητική ανάπτυξη.</w:t>
      </w:r>
    </w:p>
    <w:p w14:paraId="0E45BB3C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242CA4FF" w14:textId="77777777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u w:val="single" w:color="000000"/>
          <w:lang w:val="el-GR"/>
        </w:rPr>
        <w:t>Ευρήματα τοξικότητας σε ανώριμα ζώα</w:t>
      </w:r>
    </w:p>
    <w:p w14:paraId="5FC286F4" w14:textId="3F8CF768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Παρατηρήθηκε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αναστρέψιμη σπονδυλοεπιφυσιακή δυσπλασία σε ποντίκια και σκύλους όπου</w:t>
      </w:r>
      <w:r w:rsidRPr="000E56FF">
        <w:rPr>
          <w:rFonts w:cs="Times New Roman"/>
          <w:spacing w:val="24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χορηγήθηκε </w:t>
      </w:r>
      <w:r w:rsidR="0036157B" w:rsidRPr="00FF56A7">
        <w:rPr>
          <w:rFonts w:cs="Times New Roman"/>
          <w:spacing w:val="-1"/>
          <w:lang w:val="el-GR"/>
        </w:rPr>
        <w:t>αξιτινίμπη</w:t>
      </w:r>
      <w:r w:rsidRPr="000E56FF">
        <w:rPr>
          <w:rFonts w:cs="Times New Roman"/>
          <w:spacing w:val="-1"/>
          <w:lang w:val="el-GR"/>
        </w:rPr>
        <w:t xml:space="preserve"> για τουλάχιστον </w:t>
      </w:r>
      <w:r w:rsidRPr="000E56FF">
        <w:rPr>
          <w:rFonts w:cs="Times New Roman"/>
          <w:lang w:val="el-GR"/>
        </w:rPr>
        <w:t>1</w:t>
      </w:r>
      <w:r w:rsidR="002B5FA2" w:rsidRPr="000E56FF">
        <w:rPr>
          <w:rFonts w:cs="Times New Roman"/>
          <w:lang w:val="el-GR"/>
        </w:rPr>
        <w:t> </w:t>
      </w:r>
      <w:r w:rsidRPr="000E56FF">
        <w:rPr>
          <w:rFonts w:cs="Times New Roman"/>
          <w:spacing w:val="-1"/>
          <w:lang w:val="el-GR"/>
        </w:rPr>
        <w:t>μήνα σε</w:t>
      </w:r>
      <w:r w:rsidRPr="000E56FF">
        <w:rPr>
          <w:rFonts w:cs="Times New Roman"/>
          <w:spacing w:val="-3"/>
          <w:lang w:val="el-GR"/>
        </w:rPr>
        <w:t xml:space="preserve"> </w:t>
      </w:r>
      <w:r w:rsidRPr="0082728F">
        <w:rPr>
          <w:rFonts w:cs="Times New Roman"/>
          <w:spacing w:val="-1"/>
          <w:lang w:val="el-GR"/>
        </w:rPr>
        <w:t xml:space="preserve">επίπεδα έκθεσης περίπου </w:t>
      </w:r>
      <w:r w:rsidR="00225378" w:rsidRPr="000E56FF">
        <w:rPr>
          <w:rFonts w:cs="Times New Roman"/>
          <w:lang w:val="el-GR"/>
        </w:rPr>
        <w:t>έξι </w:t>
      </w:r>
      <w:r w:rsidRPr="000E56FF">
        <w:rPr>
          <w:rFonts w:cs="Times New Roman"/>
          <w:spacing w:val="-1"/>
          <w:lang w:val="el-GR"/>
        </w:rPr>
        <w:t>φορές υψηλότερα από την</w:t>
      </w:r>
      <w:r w:rsidRPr="000E56FF">
        <w:rPr>
          <w:rFonts w:cs="Times New Roman"/>
          <w:spacing w:val="24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αναμενόμενη ανθρώπινη έκθεση. Παρατηρήθηκε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μερικώς αναστρέψιμη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τερηδόνα σε ποντίκια που</w:t>
      </w:r>
      <w:r w:rsidRPr="000E56FF">
        <w:rPr>
          <w:rFonts w:cs="Times New Roman"/>
          <w:spacing w:val="24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λάμβαναν θεραπεία για περισσότερο από </w:t>
      </w:r>
      <w:r w:rsidRPr="000E56FF">
        <w:rPr>
          <w:rFonts w:cs="Times New Roman"/>
          <w:lang w:val="el-GR"/>
        </w:rPr>
        <w:t>1</w:t>
      </w:r>
      <w:r w:rsidR="002B5FA2" w:rsidRPr="000E56FF">
        <w:rPr>
          <w:rFonts w:cs="Times New Roman"/>
          <w:lang w:val="el-GR"/>
        </w:rPr>
        <w:t> </w:t>
      </w:r>
      <w:r w:rsidRPr="000E56FF">
        <w:rPr>
          <w:rFonts w:cs="Times New Roman"/>
          <w:spacing w:val="-1"/>
          <w:lang w:val="el-GR"/>
        </w:rPr>
        <w:t>μήνα σε επίπεδα έκθεσης παρόμοια με την αναμενόμενη</w:t>
      </w:r>
      <w:r w:rsidRPr="000E56FF">
        <w:rPr>
          <w:rFonts w:cs="Times New Roman"/>
          <w:spacing w:val="24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ανθρώπινη έκθεση. Δεν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έχουν εκτιμηθεί άλλες τοξικότητες για πιθανή ανησυχία σε παιδιατρικούς</w:t>
      </w:r>
      <w:r w:rsidRPr="000E56FF">
        <w:rPr>
          <w:rFonts w:cs="Times New Roman"/>
          <w:spacing w:val="28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ασθενείς,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σε νεαρά ζώα.</w:t>
      </w:r>
    </w:p>
    <w:p w14:paraId="44C020F2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19BCC9BF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7A945217" w14:textId="77777777" w:rsidR="006D10A5" w:rsidRPr="000E56FF" w:rsidRDefault="00624FB4" w:rsidP="002D7CEE">
      <w:pPr>
        <w:pStyle w:val="Heading1"/>
        <w:widowControl/>
        <w:numPr>
          <w:ilvl w:val="0"/>
          <w:numId w:val="9"/>
        </w:numPr>
        <w:tabs>
          <w:tab w:val="left" w:pos="836"/>
        </w:tabs>
        <w:ind w:left="0" w:firstLine="0"/>
        <w:rPr>
          <w:rFonts w:cs="Times New Roman"/>
          <w:b w:val="0"/>
          <w:bCs w:val="0"/>
        </w:rPr>
      </w:pPr>
      <w:r w:rsidRPr="000E56FF">
        <w:rPr>
          <w:rFonts w:cs="Times New Roman"/>
          <w:spacing w:val="-1"/>
        </w:rPr>
        <w:t>ΦΑΡΜΑΚΕΥΤΙΚΕΣ ΠΛΗΡΟΦΟΡΙΕΣ</w:t>
      </w:r>
    </w:p>
    <w:p w14:paraId="271E34EB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</w:rPr>
      </w:pPr>
    </w:p>
    <w:p w14:paraId="4CE0D8E3" w14:textId="77777777" w:rsidR="006D10A5" w:rsidRPr="000E56FF" w:rsidRDefault="00624FB4" w:rsidP="002D7CEE">
      <w:pPr>
        <w:widowControl/>
        <w:numPr>
          <w:ilvl w:val="1"/>
          <w:numId w:val="9"/>
        </w:numPr>
        <w:tabs>
          <w:tab w:val="left" w:pos="836"/>
        </w:tabs>
        <w:ind w:left="0" w:firstLine="0"/>
        <w:rPr>
          <w:rFonts w:ascii="Times New Roman" w:eastAsia="Times New Roman" w:hAnsi="Times New Roman" w:cs="Times New Roman"/>
        </w:rPr>
      </w:pPr>
      <w:r w:rsidRPr="000E56FF">
        <w:rPr>
          <w:rFonts w:ascii="Times New Roman" w:hAnsi="Times New Roman" w:cs="Times New Roman"/>
          <w:b/>
          <w:spacing w:val="-1"/>
        </w:rPr>
        <w:t>Κα</w:t>
      </w:r>
      <w:proofErr w:type="spellStart"/>
      <w:r w:rsidRPr="000E56FF">
        <w:rPr>
          <w:rFonts w:ascii="Times New Roman" w:hAnsi="Times New Roman" w:cs="Times New Roman"/>
          <w:b/>
          <w:spacing w:val="-1"/>
        </w:rPr>
        <w:t>τάλογος</w:t>
      </w:r>
      <w:proofErr w:type="spellEnd"/>
      <w:r w:rsidRPr="000E56FF">
        <w:rPr>
          <w:rFonts w:ascii="Times New Roman" w:hAnsi="Times New Roman" w:cs="Times New Roman"/>
          <w:b/>
          <w:spacing w:val="-1"/>
        </w:rPr>
        <w:t xml:space="preserve"> </w:t>
      </w:r>
      <w:proofErr w:type="spellStart"/>
      <w:r w:rsidRPr="000E56FF">
        <w:rPr>
          <w:rFonts w:ascii="Times New Roman" w:hAnsi="Times New Roman" w:cs="Times New Roman"/>
          <w:b/>
          <w:spacing w:val="-2"/>
        </w:rPr>
        <w:t>εκδόχων</w:t>
      </w:r>
      <w:proofErr w:type="spellEnd"/>
    </w:p>
    <w:p w14:paraId="68ED5B2C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</w:rPr>
      </w:pPr>
    </w:p>
    <w:p w14:paraId="590BCD83" w14:textId="77777777" w:rsidR="002B5FA2" w:rsidRPr="000E56FF" w:rsidRDefault="00624FB4" w:rsidP="002D7CEE">
      <w:pPr>
        <w:pStyle w:val="BodyText"/>
        <w:widowControl/>
        <w:ind w:left="0"/>
        <w:rPr>
          <w:rFonts w:cs="Times New Roman"/>
          <w:spacing w:val="20"/>
          <w:lang w:val="el-GR"/>
        </w:rPr>
      </w:pPr>
      <w:r w:rsidRPr="000E56FF">
        <w:rPr>
          <w:rFonts w:cs="Times New Roman"/>
          <w:u w:val="single" w:color="000000"/>
          <w:lang w:val="el-GR"/>
        </w:rPr>
        <w:t>Πυρήνας</w:t>
      </w:r>
      <w:r w:rsidRPr="000E56FF">
        <w:rPr>
          <w:rFonts w:cs="Times New Roman"/>
          <w:spacing w:val="-1"/>
          <w:u w:val="single" w:color="000000"/>
          <w:lang w:val="el-GR"/>
        </w:rPr>
        <w:t xml:space="preserve"> δισκίου</w:t>
      </w:r>
      <w:r w:rsidRPr="000E56FF">
        <w:rPr>
          <w:rFonts w:cs="Times New Roman"/>
          <w:spacing w:val="20"/>
          <w:lang w:val="el-GR"/>
        </w:rPr>
        <w:t xml:space="preserve"> </w:t>
      </w:r>
    </w:p>
    <w:p w14:paraId="578EEE54" w14:textId="77777777" w:rsidR="002B5FA2" w:rsidRPr="000E56FF" w:rsidRDefault="002B5FA2" w:rsidP="002D7CEE">
      <w:pPr>
        <w:pStyle w:val="BodyText"/>
        <w:widowControl/>
        <w:ind w:left="0"/>
        <w:rPr>
          <w:rFonts w:cs="Times New Roman"/>
          <w:spacing w:val="-1"/>
          <w:lang w:val="el-GR"/>
        </w:rPr>
      </w:pPr>
      <w:r w:rsidRPr="000E56FF">
        <w:rPr>
          <w:rFonts w:cs="Times New Roman"/>
          <w:spacing w:val="-1"/>
          <w:lang w:val="el-GR"/>
        </w:rPr>
        <w:t>Λακτόζη</w:t>
      </w:r>
    </w:p>
    <w:p w14:paraId="74CF9799" w14:textId="24F59B19" w:rsidR="006D10A5" w:rsidRPr="000E56FF" w:rsidRDefault="002B5FA2" w:rsidP="002D7CEE">
      <w:pPr>
        <w:pStyle w:val="BodyText"/>
        <w:widowControl/>
        <w:ind w:left="0"/>
        <w:rPr>
          <w:rFonts w:cs="Times New Roman"/>
          <w:spacing w:val="-1"/>
          <w:lang w:val="el-GR"/>
        </w:rPr>
      </w:pPr>
      <w:r w:rsidRPr="000E56FF">
        <w:rPr>
          <w:rFonts w:cs="Times New Roman"/>
          <w:spacing w:val="-1"/>
          <w:lang w:val="el-GR"/>
        </w:rPr>
        <w:t>Κυτταρίνη, ικροκρυσταλλική (Ε460)</w:t>
      </w:r>
    </w:p>
    <w:p w14:paraId="5EEC8A1A" w14:textId="2A67752C" w:rsidR="002B5FA2" w:rsidRPr="000E56FF" w:rsidRDefault="002B5FA2" w:rsidP="002D7CEE">
      <w:pPr>
        <w:pStyle w:val="BodyText"/>
        <w:widowControl/>
        <w:ind w:left="0"/>
        <w:rPr>
          <w:rFonts w:cs="Times New Roman"/>
          <w:spacing w:val="-1"/>
          <w:lang w:val="el-GR"/>
        </w:rPr>
      </w:pPr>
      <w:r w:rsidRPr="000E56FF">
        <w:rPr>
          <w:rFonts w:cs="Times New Roman"/>
          <w:spacing w:val="-1"/>
          <w:lang w:val="el-GR"/>
        </w:rPr>
        <w:t>Οξείδιο του πυριτίου, κολλοειδές άνυδρο</w:t>
      </w:r>
    </w:p>
    <w:p w14:paraId="6F6BC885" w14:textId="1C34257D" w:rsidR="002B5FA2" w:rsidRPr="000E56FF" w:rsidRDefault="006F0FF0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lang w:val="el-GR"/>
        </w:rPr>
        <w:t xml:space="preserve">Υδροξυπροπυλοκυτταρίνη </w:t>
      </w:r>
      <w:r w:rsidRPr="000E56FF">
        <w:rPr>
          <w:rFonts w:cs="Times New Roman"/>
          <w:spacing w:val="-1"/>
        </w:rPr>
        <w:t>(300–600</w:t>
      </w:r>
      <w:r w:rsidRPr="000E56FF">
        <w:rPr>
          <w:rFonts w:cs="Times New Roman"/>
          <w:spacing w:val="-1"/>
          <w:lang w:val="el-GR"/>
        </w:rPr>
        <w:t> </w:t>
      </w:r>
      <w:r w:rsidRPr="000E56FF">
        <w:rPr>
          <w:rFonts w:cs="Times New Roman"/>
          <w:spacing w:val="-1"/>
        </w:rPr>
        <w:t>mPa*s)</w:t>
      </w:r>
    </w:p>
    <w:p w14:paraId="71E355DC" w14:textId="77777777" w:rsidR="002B5FA2" w:rsidRPr="000E56FF" w:rsidRDefault="00624FB4" w:rsidP="002D7CEE">
      <w:pPr>
        <w:pStyle w:val="BodyText"/>
        <w:widowControl/>
        <w:ind w:left="0"/>
        <w:rPr>
          <w:rFonts w:cs="Times New Roman"/>
          <w:spacing w:val="24"/>
          <w:lang w:val="el-GR"/>
        </w:rPr>
      </w:pPr>
      <w:r w:rsidRPr="000E56FF">
        <w:rPr>
          <w:rFonts w:cs="Times New Roman"/>
          <w:spacing w:val="-1"/>
          <w:lang w:val="el-GR"/>
        </w:rPr>
        <w:t>Καρμελλόζη νατριούχος διασταυρούμενη</w:t>
      </w:r>
      <w:r w:rsidRPr="000E56FF">
        <w:rPr>
          <w:rFonts w:cs="Times New Roman"/>
          <w:spacing w:val="24"/>
          <w:lang w:val="el-GR"/>
        </w:rPr>
        <w:t xml:space="preserve"> </w:t>
      </w:r>
    </w:p>
    <w:p w14:paraId="0A5B556B" w14:textId="77777777" w:rsidR="002B5FA2" w:rsidRPr="000E56FF" w:rsidRDefault="002B5FA2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lang w:val="el-GR"/>
        </w:rPr>
        <w:t>Τάλκης</w:t>
      </w:r>
    </w:p>
    <w:p w14:paraId="5AF7C902" w14:textId="6EB6BAFD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Στεατικό μαγνήσιο</w:t>
      </w:r>
      <w:r w:rsidR="002B5FA2" w:rsidRPr="000E56FF">
        <w:rPr>
          <w:rFonts w:cs="Times New Roman"/>
          <w:spacing w:val="-1"/>
          <w:lang w:val="el-GR"/>
        </w:rPr>
        <w:t xml:space="preserve"> (</w:t>
      </w:r>
      <w:r w:rsidR="002B5FA2" w:rsidRPr="000E56FF">
        <w:rPr>
          <w:rFonts w:cs="Times New Roman"/>
          <w:spacing w:val="-1"/>
        </w:rPr>
        <w:t>E</w:t>
      </w:r>
      <w:r w:rsidR="002B5FA2" w:rsidRPr="000E56FF">
        <w:rPr>
          <w:rFonts w:cs="Times New Roman"/>
          <w:spacing w:val="-1"/>
          <w:lang w:val="el-GR"/>
        </w:rPr>
        <w:t xml:space="preserve"> 470</w:t>
      </w:r>
      <w:r w:rsidR="002B5FA2" w:rsidRPr="000E56FF">
        <w:rPr>
          <w:rFonts w:cs="Times New Roman"/>
          <w:spacing w:val="-1"/>
        </w:rPr>
        <w:t>b</w:t>
      </w:r>
      <w:r w:rsidR="002B5FA2" w:rsidRPr="000E56FF">
        <w:rPr>
          <w:rFonts w:cs="Times New Roman"/>
          <w:spacing w:val="-1"/>
          <w:lang w:val="el-GR"/>
        </w:rPr>
        <w:t>)</w:t>
      </w:r>
    </w:p>
    <w:p w14:paraId="6EE73873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09D16318" w14:textId="7D4BD530" w:rsidR="006F0FF0" w:rsidRPr="000E56FF" w:rsidRDefault="00624FB4" w:rsidP="002D7CEE">
      <w:pPr>
        <w:pStyle w:val="BodyText"/>
        <w:widowControl/>
        <w:ind w:left="0"/>
        <w:rPr>
          <w:rFonts w:cs="Times New Roman"/>
          <w:spacing w:val="20"/>
          <w:lang w:val="el-GR"/>
        </w:rPr>
      </w:pPr>
      <w:r w:rsidRPr="000E56FF">
        <w:rPr>
          <w:rFonts w:cs="Times New Roman"/>
          <w:spacing w:val="-1"/>
          <w:u w:val="single" w:color="000000"/>
          <w:lang w:val="el-GR"/>
        </w:rPr>
        <w:t>Επικάλυψη δισκίου</w:t>
      </w:r>
      <w:r w:rsidRPr="000E56FF">
        <w:rPr>
          <w:rFonts w:cs="Times New Roman"/>
          <w:spacing w:val="-3"/>
          <w:u w:val="single" w:color="000000"/>
          <w:lang w:val="el-GR"/>
        </w:rPr>
        <w:t xml:space="preserve"> </w:t>
      </w:r>
      <w:r w:rsidRPr="000E56FF">
        <w:rPr>
          <w:rFonts w:cs="Times New Roman"/>
          <w:spacing w:val="-1"/>
          <w:u w:val="single" w:color="000000"/>
          <w:lang w:val="el-GR"/>
        </w:rPr>
        <w:t>µε λεπτό υµένιο</w:t>
      </w:r>
    </w:p>
    <w:p w14:paraId="332A6DF4" w14:textId="30CD3656" w:rsidR="006F0FF0" w:rsidRPr="000E56FF" w:rsidRDefault="00624FB4" w:rsidP="002D7CEE">
      <w:pPr>
        <w:pStyle w:val="BodyText"/>
        <w:widowControl/>
        <w:ind w:left="0"/>
        <w:rPr>
          <w:rFonts w:cs="Times New Roman"/>
          <w:spacing w:val="22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Υπρομελλόζη 2910 (15 </w:t>
      </w:r>
      <w:r w:rsidRPr="000E56FF">
        <w:rPr>
          <w:rFonts w:cs="Times New Roman"/>
          <w:spacing w:val="-1"/>
        </w:rPr>
        <w:t>mPa</w:t>
      </w:r>
      <w:r w:rsidR="006F0FF0" w:rsidRPr="000E56FF">
        <w:rPr>
          <w:rFonts w:cs="Times New Roman"/>
          <w:spacing w:val="-1"/>
          <w:lang w:val="el-GR"/>
        </w:rPr>
        <w:t>*</w:t>
      </w:r>
      <w:r w:rsidR="006F0FF0" w:rsidRPr="000E56FF">
        <w:rPr>
          <w:rFonts w:cs="Times New Roman"/>
          <w:spacing w:val="-1"/>
        </w:rPr>
        <w:t>s</w:t>
      </w:r>
      <w:r w:rsidR="006F0FF0" w:rsidRPr="000E56FF">
        <w:rPr>
          <w:rFonts w:cs="Times New Roman"/>
          <w:spacing w:val="-1"/>
          <w:lang w:val="el-GR"/>
        </w:rPr>
        <w:t>) (</w:t>
      </w:r>
      <w:r w:rsidR="006F0FF0" w:rsidRPr="000E56FF">
        <w:rPr>
          <w:rFonts w:cs="Times New Roman"/>
          <w:spacing w:val="-1"/>
        </w:rPr>
        <w:t>E</w:t>
      </w:r>
      <w:r w:rsidR="006F0FF0" w:rsidRPr="000E56FF">
        <w:rPr>
          <w:rFonts w:cs="Times New Roman"/>
          <w:spacing w:val="-1"/>
          <w:lang w:val="el-GR"/>
        </w:rPr>
        <w:t>464)</w:t>
      </w:r>
    </w:p>
    <w:p w14:paraId="376D951B" w14:textId="6F949BD0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Μονοϋδρική λακτόζη</w:t>
      </w:r>
    </w:p>
    <w:p w14:paraId="1115C91B" w14:textId="633DE92C" w:rsidR="006F0FF0" w:rsidRPr="000E56FF" w:rsidRDefault="006F0FF0" w:rsidP="002D7CEE">
      <w:pPr>
        <w:pStyle w:val="BodyText"/>
        <w:widowControl/>
        <w:ind w:left="0"/>
        <w:rPr>
          <w:rFonts w:cs="Times New Roman"/>
          <w:spacing w:val="-1"/>
          <w:lang w:val="el-GR"/>
        </w:rPr>
      </w:pPr>
      <w:r w:rsidRPr="000E56FF">
        <w:rPr>
          <w:rFonts w:cs="Times New Roman"/>
          <w:spacing w:val="-1"/>
          <w:lang w:val="el-GR"/>
        </w:rPr>
        <w:t>Διοξείδιο τιτανίου (</w:t>
      </w:r>
      <w:r w:rsidRPr="000E56FF">
        <w:rPr>
          <w:rFonts w:cs="Times New Roman"/>
          <w:spacing w:val="-1"/>
        </w:rPr>
        <w:t>E</w:t>
      </w:r>
      <w:r w:rsidRPr="000E56FF">
        <w:rPr>
          <w:rFonts w:cs="Times New Roman"/>
          <w:spacing w:val="-1"/>
          <w:lang w:val="el-GR"/>
        </w:rPr>
        <w:t>171)</w:t>
      </w:r>
    </w:p>
    <w:p w14:paraId="01FDF412" w14:textId="6CA5F38D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Τριακετίνη</w:t>
      </w:r>
    </w:p>
    <w:p w14:paraId="0689000E" w14:textId="77777777" w:rsidR="006D10A5" w:rsidRPr="000E56FF" w:rsidRDefault="00624FB4" w:rsidP="002D7CEE">
      <w:pPr>
        <w:pStyle w:val="BodyText"/>
        <w:widowControl/>
        <w:ind w:left="0"/>
        <w:rPr>
          <w:rFonts w:cs="Times New Roman"/>
          <w:spacing w:val="-1"/>
          <w:lang w:val="el-GR"/>
        </w:rPr>
      </w:pPr>
      <w:r w:rsidRPr="000E56FF">
        <w:rPr>
          <w:rFonts w:cs="Times New Roman"/>
          <w:spacing w:val="-1"/>
          <w:lang w:val="el-GR"/>
        </w:rPr>
        <w:t>Οξείδιο σιδήρου ερυθρό (</w:t>
      </w:r>
      <w:r w:rsidRPr="000E56FF">
        <w:rPr>
          <w:rFonts w:cs="Times New Roman"/>
          <w:spacing w:val="-1"/>
        </w:rPr>
        <w:t>E</w:t>
      </w:r>
      <w:r w:rsidRPr="000E56FF">
        <w:rPr>
          <w:rFonts w:cs="Times New Roman"/>
          <w:spacing w:val="-1"/>
          <w:lang w:val="el-GR"/>
        </w:rPr>
        <w:t>172)</w:t>
      </w:r>
    </w:p>
    <w:p w14:paraId="762F76D8" w14:textId="77777777" w:rsidR="002B5FA2" w:rsidRPr="000E56FF" w:rsidRDefault="002B5FA2" w:rsidP="002D7CEE">
      <w:pPr>
        <w:pStyle w:val="BodyText"/>
        <w:widowControl/>
        <w:ind w:left="0"/>
        <w:rPr>
          <w:rFonts w:cs="Times New Roman"/>
          <w:lang w:val="el-GR"/>
        </w:rPr>
      </w:pPr>
    </w:p>
    <w:p w14:paraId="6639718C" w14:textId="77777777" w:rsidR="006D10A5" w:rsidRPr="000E56FF" w:rsidRDefault="00624FB4" w:rsidP="002D7CEE">
      <w:pPr>
        <w:pStyle w:val="Heading1"/>
        <w:widowControl/>
        <w:numPr>
          <w:ilvl w:val="1"/>
          <w:numId w:val="9"/>
        </w:numPr>
        <w:tabs>
          <w:tab w:val="left" w:pos="836"/>
        </w:tabs>
        <w:ind w:left="0" w:firstLine="0"/>
        <w:rPr>
          <w:rFonts w:cs="Times New Roman"/>
          <w:b w:val="0"/>
          <w:bCs w:val="0"/>
        </w:rPr>
      </w:pPr>
      <w:proofErr w:type="spellStart"/>
      <w:r w:rsidRPr="000E56FF">
        <w:rPr>
          <w:rFonts w:cs="Times New Roman"/>
          <w:spacing w:val="-1"/>
        </w:rPr>
        <w:t>Ασυμ</w:t>
      </w:r>
      <w:proofErr w:type="spellEnd"/>
      <w:r w:rsidRPr="000E56FF">
        <w:rPr>
          <w:rFonts w:cs="Times New Roman"/>
          <w:spacing w:val="-1"/>
        </w:rPr>
        <w:t>βατότητες</w:t>
      </w:r>
    </w:p>
    <w:p w14:paraId="44C5FEFF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</w:rPr>
      </w:pPr>
    </w:p>
    <w:p w14:paraId="7AD44F21" w14:textId="77777777" w:rsidR="006D10A5" w:rsidRPr="000E56FF" w:rsidRDefault="00624FB4" w:rsidP="002D7CEE">
      <w:pPr>
        <w:pStyle w:val="BodyText"/>
        <w:widowControl/>
        <w:ind w:left="0"/>
        <w:rPr>
          <w:rFonts w:cs="Times New Roman"/>
        </w:rPr>
      </w:pPr>
      <w:proofErr w:type="spellStart"/>
      <w:r w:rsidRPr="000E56FF">
        <w:rPr>
          <w:rFonts w:cs="Times New Roman"/>
        </w:rPr>
        <w:t>Δεν</w:t>
      </w:r>
      <w:proofErr w:type="spellEnd"/>
      <w:r w:rsidRPr="000E56FF">
        <w:rPr>
          <w:rFonts w:cs="Times New Roman"/>
        </w:rPr>
        <w:t xml:space="preserve"> </w:t>
      </w:r>
      <w:proofErr w:type="spellStart"/>
      <w:r w:rsidRPr="000E56FF">
        <w:rPr>
          <w:rFonts w:cs="Times New Roman"/>
          <w:spacing w:val="-1"/>
        </w:rPr>
        <w:t>εφ</w:t>
      </w:r>
      <w:proofErr w:type="spellEnd"/>
      <w:r w:rsidRPr="000E56FF">
        <w:rPr>
          <w:rFonts w:cs="Times New Roman"/>
          <w:spacing w:val="-1"/>
        </w:rPr>
        <w:t>αρμόζεται.</w:t>
      </w:r>
    </w:p>
    <w:p w14:paraId="3DECA4AB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</w:rPr>
      </w:pPr>
    </w:p>
    <w:p w14:paraId="3A75FB61" w14:textId="77777777" w:rsidR="006D10A5" w:rsidRPr="000E56FF" w:rsidRDefault="00624FB4" w:rsidP="002D7CEE">
      <w:pPr>
        <w:pStyle w:val="Heading1"/>
        <w:widowControl/>
        <w:numPr>
          <w:ilvl w:val="1"/>
          <w:numId w:val="9"/>
        </w:numPr>
        <w:tabs>
          <w:tab w:val="left" w:pos="836"/>
        </w:tabs>
        <w:ind w:left="0" w:firstLine="0"/>
        <w:rPr>
          <w:rFonts w:cs="Times New Roman"/>
          <w:b w:val="0"/>
          <w:bCs w:val="0"/>
        </w:rPr>
      </w:pPr>
      <w:proofErr w:type="spellStart"/>
      <w:r w:rsidRPr="000E56FF">
        <w:rPr>
          <w:rFonts w:cs="Times New Roman"/>
        </w:rPr>
        <w:t>Διάρκει</w:t>
      </w:r>
      <w:proofErr w:type="spellEnd"/>
      <w:r w:rsidRPr="000E56FF">
        <w:rPr>
          <w:rFonts w:cs="Times New Roman"/>
        </w:rPr>
        <w:t xml:space="preserve">α </w:t>
      </w:r>
      <w:proofErr w:type="spellStart"/>
      <w:r w:rsidRPr="000E56FF">
        <w:rPr>
          <w:rFonts w:cs="Times New Roman"/>
          <w:spacing w:val="-2"/>
        </w:rPr>
        <w:t>ζωής</w:t>
      </w:r>
      <w:proofErr w:type="spellEnd"/>
    </w:p>
    <w:p w14:paraId="5B39881C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</w:rPr>
      </w:pPr>
    </w:p>
    <w:p w14:paraId="49278C23" w14:textId="1DFC3962" w:rsidR="006D10A5" w:rsidRPr="000E56FF" w:rsidRDefault="002822DB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lang w:val="el-GR"/>
        </w:rPr>
        <w:t xml:space="preserve">Συσκευασία κυψέλης και φιάλης: </w:t>
      </w:r>
      <w:r w:rsidR="006F0FF0" w:rsidRPr="000E56FF">
        <w:rPr>
          <w:rFonts w:cs="Times New Roman"/>
          <w:lang w:val="el-GR"/>
        </w:rPr>
        <w:t>2 </w:t>
      </w:r>
      <w:r w:rsidR="00624FB4" w:rsidRPr="000E56FF">
        <w:rPr>
          <w:rFonts w:cs="Times New Roman"/>
          <w:spacing w:val="-1"/>
          <w:lang w:val="el-GR"/>
        </w:rPr>
        <w:t>χρόνια</w:t>
      </w:r>
    </w:p>
    <w:p w14:paraId="0D37FF1F" w14:textId="160C3055" w:rsidR="006D10A5" w:rsidRPr="000E56FF" w:rsidRDefault="002822DB" w:rsidP="002D7CEE">
      <w:pPr>
        <w:widowControl/>
        <w:rPr>
          <w:rFonts w:ascii="Times New Roman" w:eastAsia="Times New Roman" w:hAnsi="Times New Roman" w:cs="Times New Roman"/>
          <w:lang w:val="el-GR"/>
        </w:rPr>
      </w:pPr>
      <w:r w:rsidRPr="000E56FF">
        <w:rPr>
          <w:rFonts w:ascii="Times New Roman" w:eastAsia="Times New Roman" w:hAnsi="Times New Roman" w:cs="Times New Roman"/>
          <w:lang w:val="el-GR"/>
        </w:rPr>
        <w:t>Διάρκεια ζωής μετά το πρώτο άνοιγμα της φιάλης: 1 </w:t>
      </w:r>
      <w:r w:rsidRPr="000E56FF">
        <w:rPr>
          <w:rFonts w:ascii="Times New Roman" w:eastAsia="Times New Roman" w:hAnsi="Times New Roman" w:cs="Times New Roman"/>
        </w:rPr>
        <w:t>mg</w:t>
      </w:r>
      <w:r w:rsidRPr="000E56FF">
        <w:rPr>
          <w:rFonts w:ascii="Times New Roman" w:eastAsia="Times New Roman" w:hAnsi="Times New Roman" w:cs="Times New Roman"/>
          <w:lang w:val="el-GR"/>
        </w:rPr>
        <w:t xml:space="preserve"> - 45 ημέρες και 3,</w:t>
      </w:r>
      <w:r w:rsidR="00F16CC8" w:rsidRPr="000E56FF">
        <w:rPr>
          <w:rFonts w:ascii="Times New Roman" w:eastAsia="Times New Roman" w:hAnsi="Times New Roman" w:cs="Times New Roman"/>
          <w:lang w:val="el-GR"/>
        </w:rPr>
        <w:t xml:space="preserve"> </w:t>
      </w:r>
      <w:r w:rsidRPr="000E56FF">
        <w:rPr>
          <w:rFonts w:ascii="Times New Roman" w:eastAsia="Times New Roman" w:hAnsi="Times New Roman" w:cs="Times New Roman"/>
          <w:lang w:val="el-GR"/>
        </w:rPr>
        <w:t>5 </w:t>
      </w:r>
      <w:r w:rsidRPr="000E56FF">
        <w:rPr>
          <w:rFonts w:ascii="Times New Roman" w:eastAsia="Times New Roman" w:hAnsi="Times New Roman" w:cs="Times New Roman"/>
        </w:rPr>
        <w:t>mg</w:t>
      </w:r>
      <w:r w:rsidRPr="000E56FF">
        <w:rPr>
          <w:rFonts w:ascii="Times New Roman" w:eastAsia="Times New Roman" w:hAnsi="Times New Roman" w:cs="Times New Roman"/>
          <w:lang w:val="el-GR"/>
        </w:rPr>
        <w:t xml:space="preserve"> - 30</w:t>
      </w:r>
      <w:r w:rsidRPr="000E56FF">
        <w:rPr>
          <w:rFonts w:ascii="Times New Roman" w:eastAsia="Times New Roman" w:hAnsi="Times New Roman" w:cs="Times New Roman"/>
        </w:rPr>
        <w:t> </w:t>
      </w:r>
      <w:r w:rsidRPr="000E56FF">
        <w:rPr>
          <w:rFonts w:ascii="Times New Roman" w:eastAsia="Times New Roman" w:hAnsi="Times New Roman" w:cs="Times New Roman"/>
          <w:lang w:val="el-GR"/>
        </w:rPr>
        <w:t>ημέρες</w:t>
      </w:r>
    </w:p>
    <w:p w14:paraId="03AF9212" w14:textId="77777777" w:rsidR="002822DB" w:rsidRPr="000E56FF" w:rsidRDefault="002822DB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1C2BABCB" w14:textId="77777777" w:rsidR="002822DB" w:rsidRPr="000E56FF" w:rsidRDefault="002822DB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38430B06" w14:textId="77777777" w:rsidR="006D10A5" w:rsidRPr="000E56FF" w:rsidRDefault="00624FB4" w:rsidP="002D7CEE">
      <w:pPr>
        <w:pStyle w:val="Heading1"/>
        <w:widowControl/>
        <w:numPr>
          <w:ilvl w:val="1"/>
          <w:numId w:val="9"/>
        </w:numPr>
        <w:tabs>
          <w:tab w:val="left" w:pos="836"/>
        </w:tabs>
        <w:ind w:left="0" w:firstLine="0"/>
        <w:rPr>
          <w:rFonts w:cs="Times New Roman"/>
          <w:b w:val="0"/>
          <w:bCs w:val="0"/>
          <w:lang w:val="el-GR"/>
        </w:rPr>
      </w:pPr>
      <w:r w:rsidRPr="000E56FF">
        <w:rPr>
          <w:rFonts w:cs="Times New Roman"/>
          <w:spacing w:val="-1"/>
          <w:lang w:val="el-GR"/>
        </w:rPr>
        <w:t>Ιδιαίτερες προφυλάξεις κατά τη φύλαξη του προϊόντος</w:t>
      </w:r>
    </w:p>
    <w:p w14:paraId="7F0AB8F2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  <w:lang w:val="el-GR"/>
        </w:rPr>
      </w:pPr>
    </w:p>
    <w:p w14:paraId="59661EF6" w14:textId="40AC3E1B" w:rsidR="006D10A5" w:rsidRPr="000E56FF" w:rsidRDefault="00744567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lang w:val="el-GR"/>
        </w:rPr>
        <w:t>Το φαρμακευτικό αυτό προϊόν δεν απαιτεί ιδιαίτερες συνθήκες θερμοκρασίας για την φύλαξή του</w:t>
      </w:r>
      <w:r w:rsidRPr="000E56FF">
        <w:rPr>
          <w:rFonts w:cs="Times New Roman"/>
          <w:spacing w:val="-1"/>
          <w:lang w:val="el-GR"/>
        </w:rPr>
        <w:t>.</w:t>
      </w:r>
    </w:p>
    <w:p w14:paraId="3DBEB7BB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3D71F10F" w14:textId="6FDB309D" w:rsidR="006F0FF0" w:rsidRPr="000E56FF" w:rsidRDefault="006F0FF0" w:rsidP="006F0FF0">
      <w:pPr>
        <w:pStyle w:val="BodyText"/>
        <w:ind w:left="14"/>
        <w:rPr>
          <w:rFonts w:cs="Times New Roman"/>
          <w:i/>
          <w:u w:val="single"/>
          <w:lang w:val="el-GR"/>
        </w:rPr>
      </w:pPr>
      <w:r w:rsidRPr="000E56FF">
        <w:rPr>
          <w:rFonts w:cs="Times New Roman"/>
          <w:u w:val="single"/>
          <w:lang w:val="el-GR"/>
        </w:rPr>
        <w:t xml:space="preserve">Κυψέλη </w:t>
      </w:r>
      <w:r w:rsidRPr="000E56FF">
        <w:rPr>
          <w:rFonts w:cs="Times New Roman"/>
          <w:u w:val="single"/>
        </w:rPr>
        <w:t>OPA</w:t>
      </w:r>
      <w:r w:rsidRPr="000E56FF">
        <w:rPr>
          <w:rFonts w:cs="Times New Roman"/>
          <w:u w:val="single"/>
          <w:lang w:val="el-GR"/>
        </w:rPr>
        <w:t>/αλουμινίου/</w:t>
      </w:r>
      <w:r w:rsidRPr="000E56FF">
        <w:rPr>
          <w:rFonts w:cs="Times New Roman"/>
          <w:u w:val="single"/>
        </w:rPr>
        <w:t>PVC</w:t>
      </w:r>
      <w:r w:rsidRPr="000E56FF">
        <w:rPr>
          <w:rFonts w:cs="Times New Roman"/>
          <w:u w:val="single"/>
          <w:lang w:val="el-GR"/>
        </w:rPr>
        <w:t>/αλουμινίου:</w:t>
      </w:r>
    </w:p>
    <w:p w14:paraId="5739AF94" w14:textId="70322DF4" w:rsidR="006F0FF0" w:rsidRPr="000E56FF" w:rsidRDefault="007508F4" w:rsidP="006F0FF0">
      <w:pPr>
        <w:pStyle w:val="BodyText"/>
        <w:ind w:left="14"/>
        <w:rPr>
          <w:rFonts w:cs="Times New Roman"/>
          <w:i/>
          <w:lang w:val="el-GR"/>
        </w:rPr>
      </w:pPr>
      <w:r w:rsidRPr="000E56FF">
        <w:rPr>
          <w:rFonts w:cs="Times New Roman"/>
          <w:lang w:val="el-GR"/>
        </w:rPr>
        <w:t xml:space="preserve">Φυλάσσετε στην αρχική συσκευασία για </w:t>
      </w:r>
      <w:bookmarkStart w:id="1" w:name="_Hlk173844934"/>
      <w:r w:rsidR="00225378" w:rsidRPr="000E56FF">
        <w:rPr>
          <w:rFonts w:cs="Times New Roman"/>
          <w:lang w:val="el-GR"/>
        </w:rPr>
        <w:t xml:space="preserve">να προστατεύεται </w:t>
      </w:r>
      <w:bookmarkEnd w:id="1"/>
      <w:r w:rsidRPr="000E56FF">
        <w:rPr>
          <w:rFonts w:cs="Times New Roman"/>
          <w:lang w:val="el-GR"/>
        </w:rPr>
        <w:t>από την υγρασία</w:t>
      </w:r>
      <w:r w:rsidR="006F0FF0" w:rsidRPr="000E56FF">
        <w:rPr>
          <w:rFonts w:cs="Times New Roman"/>
          <w:lang w:val="el-GR"/>
        </w:rPr>
        <w:t>.</w:t>
      </w:r>
    </w:p>
    <w:p w14:paraId="5B11A684" w14:textId="77777777" w:rsidR="006F0FF0" w:rsidRPr="000E56FF" w:rsidRDefault="006F0FF0" w:rsidP="006F0FF0">
      <w:pPr>
        <w:pStyle w:val="BodyText"/>
        <w:ind w:left="14"/>
        <w:rPr>
          <w:rFonts w:cs="Times New Roman"/>
          <w:i/>
          <w:lang w:val="el-GR"/>
        </w:rPr>
      </w:pPr>
    </w:p>
    <w:p w14:paraId="4F2E096B" w14:textId="379F42C7" w:rsidR="006F0FF0" w:rsidRPr="000E56FF" w:rsidRDefault="006F0FF0" w:rsidP="006F0FF0">
      <w:pPr>
        <w:pStyle w:val="BodyText"/>
        <w:ind w:left="14"/>
        <w:rPr>
          <w:rFonts w:cs="Times New Roman"/>
          <w:i/>
          <w:u w:val="single"/>
          <w:lang w:val="el-GR"/>
        </w:rPr>
      </w:pPr>
      <w:r w:rsidRPr="000E56FF">
        <w:rPr>
          <w:rFonts w:cs="Times New Roman"/>
          <w:u w:val="single"/>
          <w:lang w:val="el-GR"/>
        </w:rPr>
        <w:t xml:space="preserve">Φιάλη </w:t>
      </w:r>
      <w:r w:rsidRPr="000E56FF">
        <w:rPr>
          <w:rFonts w:cs="Times New Roman"/>
          <w:u w:val="single"/>
        </w:rPr>
        <w:t>HDPE</w:t>
      </w:r>
      <w:r w:rsidRPr="000E56FF">
        <w:rPr>
          <w:rFonts w:cs="Times New Roman"/>
          <w:u w:val="single"/>
          <w:lang w:val="el-GR"/>
        </w:rPr>
        <w:t>:</w:t>
      </w:r>
    </w:p>
    <w:p w14:paraId="342C2431" w14:textId="3D908B2F" w:rsidR="006F0FF0" w:rsidRPr="000E56FF" w:rsidRDefault="006F0FF0" w:rsidP="006F0FF0">
      <w:pPr>
        <w:pStyle w:val="BodyText"/>
        <w:ind w:left="14"/>
        <w:rPr>
          <w:rFonts w:cs="Times New Roman"/>
          <w:i/>
          <w:lang w:val="el-GR"/>
        </w:rPr>
      </w:pPr>
      <w:r w:rsidRPr="000E56FF">
        <w:rPr>
          <w:rFonts w:cs="Times New Roman"/>
          <w:lang w:val="el-GR"/>
        </w:rPr>
        <w:t xml:space="preserve">Διατηρείτε τη φιάλη </w:t>
      </w:r>
      <w:r w:rsidR="00744567" w:rsidRPr="000E56FF">
        <w:rPr>
          <w:rFonts w:cs="Times New Roman"/>
          <w:lang w:val="el-GR"/>
        </w:rPr>
        <w:t>καλά κλεισμένη</w:t>
      </w:r>
      <w:r w:rsidRPr="000E56FF">
        <w:rPr>
          <w:rFonts w:cs="Times New Roman"/>
          <w:lang w:val="el-GR"/>
        </w:rPr>
        <w:t xml:space="preserve"> για </w:t>
      </w:r>
      <w:r w:rsidR="00225378" w:rsidRPr="000E56FF">
        <w:rPr>
          <w:rFonts w:cs="Times New Roman"/>
          <w:lang w:val="el-GR"/>
        </w:rPr>
        <w:t xml:space="preserve">να προστατεύεται </w:t>
      </w:r>
      <w:r w:rsidRPr="000E56FF">
        <w:rPr>
          <w:rFonts w:cs="Times New Roman"/>
          <w:lang w:val="el-GR"/>
        </w:rPr>
        <w:t>από την υγρασία.</w:t>
      </w:r>
    </w:p>
    <w:p w14:paraId="4E1C9084" w14:textId="77777777" w:rsidR="006F0FF0" w:rsidRPr="000E56FF" w:rsidRDefault="006F0FF0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589B5E25" w14:textId="77777777" w:rsidR="006D10A5" w:rsidRPr="000E56FF" w:rsidRDefault="00624FB4" w:rsidP="002D7CEE">
      <w:pPr>
        <w:pStyle w:val="Heading1"/>
        <w:widowControl/>
        <w:numPr>
          <w:ilvl w:val="1"/>
          <w:numId w:val="9"/>
        </w:numPr>
        <w:tabs>
          <w:tab w:val="left" w:pos="836"/>
        </w:tabs>
        <w:ind w:left="0" w:firstLine="0"/>
        <w:rPr>
          <w:rFonts w:cs="Times New Roman"/>
          <w:b w:val="0"/>
          <w:bCs w:val="0"/>
          <w:lang w:val="el-GR"/>
        </w:rPr>
      </w:pPr>
      <w:r w:rsidRPr="000E56FF">
        <w:rPr>
          <w:rFonts w:cs="Times New Roman"/>
          <w:spacing w:val="-1"/>
          <w:lang w:val="el-GR"/>
        </w:rPr>
        <w:t>Φύση και συστατικά του περιέκτη</w:t>
      </w:r>
    </w:p>
    <w:p w14:paraId="5B7789C8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  <w:lang w:val="el-GR"/>
        </w:rPr>
      </w:pPr>
    </w:p>
    <w:p w14:paraId="13ED9D6B" w14:textId="25329203" w:rsidR="006D10A5" w:rsidRPr="000E56FF" w:rsidRDefault="00A6342D" w:rsidP="002D7CEE">
      <w:pPr>
        <w:pStyle w:val="BodyText"/>
        <w:widowControl/>
        <w:ind w:left="0"/>
        <w:rPr>
          <w:rFonts w:cs="Times New Roman"/>
          <w:lang w:val="el-GR"/>
        </w:rPr>
      </w:pPr>
      <w:proofErr w:type="spellStart"/>
      <w:r w:rsidRPr="000E56FF">
        <w:rPr>
          <w:rFonts w:cs="Times New Roman"/>
          <w:spacing w:val="-1"/>
          <w:u w:val="single" w:color="000000"/>
        </w:rPr>
        <w:t>Axitinib</w:t>
      </w:r>
      <w:proofErr w:type="spellEnd"/>
      <w:r w:rsidRPr="000E56FF">
        <w:rPr>
          <w:rFonts w:cs="Times New Roman"/>
          <w:spacing w:val="-1"/>
          <w:u w:val="single" w:color="000000"/>
          <w:lang w:val="el-GR"/>
        </w:rPr>
        <w:t xml:space="preserve"> </w:t>
      </w:r>
      <w:r w:rsidRPr="000E56FF">
        <w:rPr>
          <w:rFonts w:cs="Times New Roman"/>
          <w:spacing w:val="-1"/>
          <w:u w:val="single" w:color="000000"/>
        </w:rPr>
        <w:t>Accord</w:t>
      </w:r>
      <w:r w:rsidR="00744567" w:rsidRPr="000E56FF">
        <w:rPr>
          <w:rFonts w:cs="Times New Roman"/>
          <w:u w:val="single" w:color="000000"/>
          <w:lang w:val="el-GR"/>
        </w:rPr>
        <w:t> </w:t>
      </w:r>
      <w:r w:rsidR="00624FB4" w:rsidRPr="000E56FF">
        <w:rPr>
          <w:rFonts w:cs="Times New Roman"/>
          <w:u w:val="single" w:color="000000"/>
          <w:lang w:val="el-GR"/>
        </w:rPr>
        <w:t xml:space="preserve">1 </w:t>
      </w:r>
      <w:r w:rsidR="00624FB4" w:rsidRPr="000E56FF">
        <w:rPr>
          <w:rFonts w:cs="Times New Roman"/>
          <w:spacing w:val="-1"/>
          <w:u w:val="single" w:color="000000"/>
        </w:rPr>
        <w:t>mg</w:t>
      </w:r>
      <w:r w:rsidR="00624FB4" w:rsidRPr="000E56FF">
        <w:rPr>
          <w:rFonts w:cs="Times New Roman"/>
          <w:spacing w:val="-1"/>
          <w:u w:val="single" w:color="000000"/>
          <w:lang w:val="el-GR"/>
        </w:rPr>
        <w:t xml:space="preserve"> επικαλυμμέν</w:t>
      </w:r>
      <w:r w:rsidR="00624FB4" w:rsidRPr="000E56FF">
        <w:rPr>
          <w:rFonts w:cs="Times New Roman"/>
          <w:spacing w:val="-1"/>
          <w:u w:val="single" w:color="000000"/>
        </w:rPr>
        <w:t>o</w:t>
      </w:r>
      <w:r w:rsidR="00624FB4" w:rsidRPr="000E56FF">
        <w:rPr>
          <w:rFonts w:cs="Times New Roman"/>
          <w:spacing w:val="-3"/>
          <w:u w:val="single" w:color="000000"/>
          <w:lang w:val="el-GR"/>
        </w:rPr>
        <w:t xml:space="preserve"> </w:t>
      </w:r>
      <w:r w:rsidR="00624FB4" w:rsidRPr="000E56FF">
        <w:rPr>
          <w:rFonts w:cs="Times New Roman"/>
          <w:u w:val="single" w:color="000000"/>
          <w:lang w:val="el-GR"/>
        </w:rPr>
        <w:t xml:space="preserve">με </w:t>
      </w:r>
      <w:r w:rsidR="00624FB4" w:rsidRPr="000E56FF">
        <w:rPr>
          <w:rFonts w:cs="Times New Roman"/>
          <w:spacing w:val="-2"/>
          <w:u w:val="single" w:color="000000"/>
          <w:lang w:val="el-GR"/>
        </w:rPr>
        <w:t>λεπτό</w:t>
      </w:r>
      <w:r w:rsidR="00624FB4" w:rsidRPr="000E56FF">
        <w:rPr>
          <w:rFonts w:cs="Times New Roman"/>
          <w:spacing w:val="1"/>
          <w:u w:val="single" w:color="000000"/>
          <w:lang w:val="el-GR"/>
        </w:rPr>
        <w:t xml:space="preserve"> </w:t>
      </w:r>
      <w:r w:rsidR="00624FB4" w:rsidRPr="000E56FF">
        <w:rPr>
          <w:rFonts w:cs="Times New Roman"/>
          <w:spacing w:val="-1"/>
          <w:u w:val="single" w:color="000000"/>
          <w:lang w:val="el-GR"/>
        </w:rPr>
        <w:t>υμένιο δισκί</w:t>
      </w:r>
      <w:r w:rsidR="00624FB4" w:rsidRPr="000E56FF">
        <w:rPr>
          <w:rFonts w:cs="Times New Roman"/>
          <w:spacing w:val="-1"/>
          <w:u w:val="single" w:color="000000"/>
        </w:rPr>
        <w:t>o</w:t>
      </w:r>
    </w:p>
    <w:p w14:paraId="1DBCCA98" w14:textId="5FEB8438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Κυψέλη </w:t>
      </w:r>
      <w:r w:rsidR="00744567" w:rsidRPr="000E56FF">
        <w:rPr>
          <w:rFonts w:cs="Times New Roman"/>
        </w:rPr>
        <w:t>OPA</w:t>
      </w:r>
      <w:r w:rsidR="00744567" w:rsidRPr="000E56FF">
        <w:rPr>
          <w:rFonts w:cs="Times New Roman"/>
          <w:lang w:val="el-GR"/>
        </w:rPr>
        <w:t>/</w:t>
      </w:r>
      <w:r w:rsidRPr="000E56FF">
        <w:rPr>
          <w:rFonts w:cs="Times New Roman"/>
          <w:spacing w:val="-2"/>
          <w:lang w:val="el-GR"/>
        </w:rPr>
        <w:t>αλουμινίου/</w:t>
      </w:r>
      <w:r w:rsidR="00744567" w:rsidRPr="000E56FF">
        <w:rPr>
          <w:rFonts w:cs="Times New Roman"/>
        </w:rPr>
        <w:t>PVC</w:t>
      </w:r>
      <w:r w:rsidR="00744567" w:rsidRPr="000E56FF">
        <w:rPr>
          <w:rFonts w:cs="Times New Roman"/>
          <w:lang w:val="el-GR"/>
        </w:rPr>
        <w:t>/</w:t>
      </w:r>
      <w:r w:rsidRPr="000E56FF">
        <w:rPr>
          <w:rFonts w:cs="Times New Roman"/>
          <w:spacing w:val="-2"/>
          <w:lang w:val="el-GR"/>
        </w:rPr>
        <w:t>αλουμινίου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που περιέχει 14</w:t>
      </w:r>
      <w:r w:rsidR="00744567" w:rsidRPr="000E56FF">
        <w:rPr>
          <w:rFonts w:cs="Times New Roman"/>
          <w:spacing w:val="-1"/>
          <w:lang w:val="el-GR"/>
        </w:rPr>
        <w:t> </w:t>
      </w:r>
      <w:r w:rsidRPr="000E56FF">
        <w:rPr>
          <w:rFonts w:cs="Times New Roman"/>
          <w:spacing w:val="-1"/>
          <w:lang w:val="el-GR"/>
        </w:rPr>
        <w:t>επικαλυμμένα με λεπτό υμένιο δισκία. Κάθε</w:t>
      </w:r>
      <w:r w:rsidRPr="000E56FF">
        <w:rPr>
          <w:rFonts w:cs="Times New Roman"/>
          <w:spacing w:val="56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συσκευασία περιέχει 28</w:t>
      </w:r>
      <w:r w:rsidRPr="000E56FF">
        <w:rPr>
          <w:rFonts w:cs="Times New Roman"/>
          <w:lang w:val="el-GR"/>
        </w:rPr>
        <w:t xml:space="preserve"> ή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56</w:t>
      </w:r>
      <w:r w:rsidR="00744567" w:rsidRPr="000E56FF">
        <w:rPr>
          <w:rFonts w:cs="Times New Roman"/>
          <w:lang w:val="el-GR"/>
        </w:rPr>
        <w:t> </w:t>
      </w:r>
      <w:r w:rsidRPr="000E56FF">
        <w:rPr>
          <w:rFonts w:cs="Times New Roman"/>
          <w:spacing w:val="-1"/>
          <w:lang w:val="el-GR"/>
        </w:rPr>
        <w:t>επικαλυμμένα με λεπτό υμένιο δισκία</w:t>
      </w:r>
      <w:r w:rsidR="00744567" w:rsidRPr="000E56FF">
        <w:rPr>
          <w:rFonts w:cs="Times New Roman"/>
          <w:spacing w:val="-1"/>
          <w:lang w:val="el-GR"/>
        </w:rPr>
        <w:t xml:space="preserve"> ή διάτρητες κυψέλες μοναδιαίας δόσης των 28 </w:t>
      </w:r>
      <w:r w:rsidR="00744567" w:rsidRPr="000E56FF">
        <w:rPr>
          <w:rFonts w:cs="Times New Roman"/>
          <w:spacing w:val="-1"/>
        </w:rPr>
        <w:t>x</w:t>
      </w:r>
      <w:r w:rsidR="00744567" w:rsidRPr="000E56FF">
        <w:rPr>
          <w:rFonts w:cs="Times New Roman"/>
          <w:spacing w:val="-1"/>
          <w:lang w:val="el-GR"/>
        </w:rPr>
        <w:t> 1 ή των 56 </w:t>
      </w:r>
      <w:r w:rsidR="00744567" w:rsidRPr="000E56FF">
        <w:rPr>
          <w:rFonts w:cs="Times New Roman"/>
          <w:spacing w:val="-1"/>
        </w:rPr>
        <w:t>x</w:t>
      </w:r>
      <w:r w:rsidR="00744567" w:rsidRPr="000E56FF">
        <w:rPr>
          <w:rFonts w:cs="Times New Roman"/>
          <w:spacing w:val="-1"/>
          <w:lang w:val="el-GR"/>
        </w:rPr>
        <w:t> 1 επικαλυμμένων με λεπτό υμένιο δισκίων</w:t>
      </w:r>
      <w:r w:rsidRPr="000E56FF">
        <w:rPr>
          <w:rFonts w:cs="Times New Roman"/>
          <w:spacing w:val="-1"/>
          <w:lang w:val="el-GR"/>
        </w:rPr>
        <w:t>.</w:t>
      </w:r>
    </w:p>
    <w:p w14:paraId="6EB4EFF3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2E66291A" w14:textId="25A04DBA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Φιάλη από </w:t>
      </w:r>
      <w:r w:rsidRPr="000E56FF">
        <w:rPr>
          <w:rFonts w:cs="Times New Roman"/>
          <w:spacing w:val="-1"/>
        </w:rPr>
        <w:t>HDPE</w:t>
      </w:r>
      <w:r w:rsidRPr="000E56FF">
        <w:rPr>
          <w:rFonts w:cs="Times New Roman"/>
          <w:spacing w:val="-1"/>
          <w:lang w:val="el-GR"/>
        </w:rPr>
        <w:t xml:space="preserve"> με αποξηραντική γέλη πυριτίου και πώμα </w:t>
      </w:r>
      <w:r w:rsidR="00744567" w:rsidRPr="000E56FF">
        <w:rPr>
          <w:rFonts w:cs="Times New Roman"/>
          <w:spacing w:val="-1"/>
          <w:lang w:val="el-GR"/>
        </w:rPr>
        <w:t xml:space="preserve">ασφαλείας </w:t>
      </w:r>
      <w:r w:rsidRPr="000E56FF">
        <w:rPr>
          <w:rFonts w:cs="Times New Roman"/>
          <w:spacing w:val="-1"/>
          <w:lang w:val="el-GR"/>
        </w:rPr>
        <w:t>από</w:t>
      </w:r>
      <w:r w:rsidRPr="000E56FF">
        <w:rPr>
          <w:rFonts w:cs="Times New Roman"/>
          <w:spacing w:val="30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πολυπροπυλένιο που περιέχει 180</w:t>
      </w:r>
      <w:r w:rsidR="00744567" w:rsidRPr="000E56FF">
        <w:rPr>
          <w:rFonts w:cs="Times New Roman"/>
          <w:lang w:val="el-GR"/>
        </w:rPr>
        <w:t> </w:t>
      </w:r>
      <w:r w:rsidRPr="000E56FF">
        <w:rPr>
          <w:rFonts w:cs="Times New Roman"/>
          <w:spacing w:val="-1"/>
          <w:lang w:val="el-GR"/>
        </w:rPr>
        <w:t>επικαλυμμένα με λεπτό υμένιο δισκία.</w:t>
      </w:r>
    </w:p>
    <w:p w14:paraId="20438C9C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5A75FF0F" w14:textId="3EEB6A39" w:rsidR="006D10A5" w:rsidRPr="000E56FF" w:rsidRDefault="00A6342D" w:rsidP="002D7CEE">
      <w:pPr>
        <w:pStyle w:val="BodyText"/>
        <w:widowControl/>
        <w:ind w:left="0"/>
        <w:rPr>
          <w:rFonts w:cs="Times New Roman"/>
          <w:lang w:val="el-GR"/>
        </w:rPr>
      </w:pPr>
      <w:proofErr w:type="spellStart"/>
      <w:r w:rsidRPr="000E56FF">
        <w:rPr>
          <w:rFonts w:cs="Times New Roman"/>
          <w:spacing w:val="-1"/>
          <w:u w:val="single" w:color="000000"/>
        </w:rPr>
        <w:t>Axitinib</w:t>
      </w:r>
      <w:proofErr w:type="spellEnd"/>
      <w:r w:rsidRPr="000E56FF">
        <w:rPr>
          <w:rFonts w:cs="Times New Roman"/>
          <w:spacing w:val="-1"/>
          <w:u w:val="single" w:color="000000"/>
          <w:lang w:val="el-GR"/>
        </w:rPr>
        <w:t xml:space="preserve"> </w:t>
      </w:r>
      <w:r w:rsidRPr="000E56FF">
        <w:rPr>
          <w:rFonts w:cs="Times New Roman"/>
          <w:spacing w:val="-1"/>
          <w:u w:val="single" w:color="000000"/>
        </w:rPr>
        <w:t>Accord</w:t>
      </w:r>
      <w:r w:rsidR="00624FB4" w:rsidRPr="000E56FF">
        <w:rPr>
          <w:rFonts w:cs="Times New Roman"/>
          <w:spacing w:val="-1"/>
          <w:u w:val="single" w:color="000000"/>
          <w:lang w:val="el-GR"/>
        </w:rPr>
        <w:t xml:space="preserve"> </w:t>
      </w:r>
      <w:r w:rsidR="00624FB4" w:rsidRPr="000E56FF">
        <w:rPr>
          <w:rFonts w:cs="Times New Roman"/>
          <w:u w:val="single" w:color="000000"/>
          <w:lang w:val="el-GR"/>
        </w:rPr>
        <w:t>3</w:t>
      </w:r>
      <w:r w:rsidR="00744567" w:rsidRPr="000E56FF">
        <w:rPr>
          <w:rFonts w:cs="Times New Roman"/>
          <w:spacing w:val="-1"/>
          <w:u w:val="single" w:color="000000"/>
          <w:lang w:val="el-GR"/>
        </w:rPr>
        <w:t> </w:t>
      </w:r>
      <w:r w:rsidR="00624FB4" w:rsidRPr="000E56FF">
        <w:rPr>
          <w:rFonts w:cs="Times New Roman"/>
          <w:spacing w:val="-1"/>
          <w:u w:val="single" w:color="000000"/>
        </w:rPr>
        <w:t>mg</w:t>
      </w:r>
      <w:r w:rsidR="00624FB4" w:rsidRPr="000E56FF">
        <w:rPr>
          <w:rFonts w:cs="Times New Roman"/>
          <w:spacing w:val="-1"/>
          <w:u w:val="single" w:color="000000"/>
          <w:lang w:val="el-GR"/>
        </w:rPr>
        <w:t xml:space="preserve"> επικαλυμμέν</w:t>
      </w:r>
      <w:r w:rsidR="00624FB4" w:rsidRPr="000E56FF">
        <w:rPr>
          <w:rFonts w:cs="Times New Roman"/>
          <w:spacing w:val="-1"/>
          <w:u w:val="single" w:color="000000"/>
        </w:rPr>
        <w:t>o</w:t>
      </w:r>
      <w:r w:rsidR="00624FB4" w:rsidRPr="000E56FF">
        <w:rPr>
          <w:rFonts w:cs="Times New Roman"/>
          <w:spacing w:val="-3"/>
          <w:u w:val="single" w:color="000000"/>
          <w:lang w:val="el-GR"/>
        </w:rPr>
        <w:t xml:space="preserve"> </w:t>
      </w:r>
      <w:r w:rsidR="00624FB4" w:rsidRPr="000E56FF">
        <w:rPr>
          <w:rFonts w:cs="Times New Roman"/>
          <w:spacing w:val="-1"/>
          <w:u w:val="single" w:color="000000"/>
          <w:lang w:val="el-GR"/>
        </w:rPr>
        <w:t>με λεπτό υμένιο δισκί</w:t>
      </w:r>
      <w:r w:rsidR="00624FB4" w:rsidRPr="000E56FF">
        <w:rPr>
          <w:rFonts w:cs="Times New Roman"/>
          <w:spacing w:val="-1"/>
          <w:u w:val="single" w:color="000000"/>
        </w:rPr>
        <w:t>o</w:t>
      </w:r>
    </w:p>
    <w:p w14:paraId="7BC6B9BD" w14:textId="66285970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Κυψέλη </w:t>
      </w:r>
      <w:r w:rsidR="00744567" w:rsidRPr="000E56FF">
        <w:rPr>
          <w:rFonts w:cs="Times New Roman"/>
        </w:rPr>
        <w:t>OPA</w:t>
      </w:r>
      <w:r w:rsidR="00744567" w:rsidRPr="000E56FF">
        <w:rPr>
          <w:rFonts w:cs="Times New Roman"/>
          <w:lang w:val="el-GR"/>
        </w:rPr>
        <w:t>/</w:t>
      </w:r>
      <w:r w:rsidRPr="000E56FF">
        <w:rPr>
          <w:rFonts w:cs="Times New Roman"/>
          <w:spacing w:val="-2"/>
          <w:lang w:val="el-GR"/>
        </w:rPr>
        <w:t>αλουμινίου/</w:t>
      </w:r>
      <w:r w:rsidR="00744567" w:rsidRPr="000E56FF">
        <w:rPr>
          <w:rFonts w:cs="Times New Roman"/>
        </w:rPr>
        <w:t>PVC</w:t>
      </w:r>
      <w:r w:rsidR="00744567" w:rsidRPr="000E56FF">
        <w:rPr>
          <w:rFonts w:cs="Times New Roman"/>
          <w:lang w:val="el-GR"/>
        </w:rPr>
        <w:t>/</w:t>
      </w:r>
      <w:r w:rsidRPr="000E56FF">
        <w:rPr>
          <w:rFonts w:cs="Times New Roman"/>
          <w:spacing w:val="-2"/>
          <w:lang w:val="el-GR"/>
        </w:rPr>
        <w:t>αλουμινίου</w:t>
      </w:r>
      <w:r w:rsidRPr="000E56FF">
        <w:rPr>
          <w:rFonts w:cs="Times New Roman"/>
          <w:spacing w:val="-1"/>
          <w:lang w:val="el-GR"/>
        </w:rPr>
        <w:t xml:space="preserve"> που περιέχει 14</w:t>
      </w:r>
      <w:r w:rsidR="00744567" w:rsidRPr="000E56FF">
        <w:rPr>
          <w:rFonts w:cs="Times New Roman"/>
          <w:spacing w:val="-1"/>
          <w:lang w:val="el-GR"/>
        </w:rPr>
        <w:t> </w:t>
      </w:r>
      <w:r w:rsidRPr="000E56FF">
        <w:rPr>
          <w:rFonts w:cs="Times New Roman"/>
          <w:spacing w:val="-1"/>
          <w:lang w:val="el-GR"/>
        </w:rPr>
        <w:t>επικαλυμμένα με λεπτό υμένιο δισκία. Κάθε</w:t>
      </w:r>
      <w:r w:rsidRPr="000E56FF">
        <w:rPr>
          <w:rFonts w:cs="Times New Roman"/>
          <w:spacing w:val="58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συσκευασία περιέχει 28</w:t>
      </w:r>
      <w:r w:rsidRPr="000E56FF">
        <w:rPr>
          <w:rFonts w:cs="Times New Roman"/>
          <w:lang w:val="el-GR"/>
        </w:rPr>
        <w:t xml:space="preserve"> ή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56</w:t>
      </w:r>
      <w:r w:rsidR="00744567" w:rsidRPr="000E56FF">
        <w:rPr>
          <w:rFonts w:cs="Times New Roman"/>
          <w:lang w:val="el-GR"/>
        </w:rPr>
        <w:t> </w:t>
      </w:r>
      <w:r w:rsidRPr="000E56FF">
        <w:rPr>
          <w:rFonts w:cs="Times New Roman"/>
          <w:spacing w:val="-1"/>
          <w:lang w:val="el-GR"/>
        </w:rPr>
        <w:t>επικαλυμμένα με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λεπτό υμένιο δισκία</w:t>
      </w:r>
      <w:r w:rsidR="00744567" w:rsidRPr="000E56FF">
        <w:rPr>
          <w:rFonts w:cs="Times New Roman"/>
          <w:spacing w:val="-1"/>
          <w:lang w:val="el-GR"/>
        </w:rPr>
        <w:t xml:space="preserve"> ή διάτρητες κυψέλες μοναδιαίας δόσης των 28 </w:t>
      </w:r>
      <w:r w:rsidR="00744567" w:rsidRPr="000E56FF">
        <w:rPr>
          <w:rFonts w:cs="Times New Roman"/>
          <w:spacing w:val="-1"/>
        </w:rPr>
        <w:t>x</w:t>
      </w:r>
      <w:r w:rsidR="00744567" w:rsidRPr="000E56FF">
        <w:rPr>
          <w:rFonts w:cs="Times New Roman"/>
          <w:spacing w:val="-1"/>
          <w:lang w:val="el-GR"/>
        </w:rPr>
        <w:t> 1 ή των 56 </w:t>
      </w:r>
      <w:r w:rsidR="00744567" w:rsidRPr="000E56FF">
        <w:rPr>
          <w:rFonts w:cs="Times New Roman"/>
          <w:spacing w:val="-1"/>
        </w:rPr>
        <w:t>x</w:t>
      </w:r>
      <w:r w:rsidR="00744567" w:rsidRPr="000E56FF">
        <w:rPr>
          <w:rFonts w:cs="Times New Roman"/>
          <w:spacing w:val="-1"/>
          <w:lang w:val="el-GR"/>
        </w:rPr>
        <w:t> 1 επικαλυμμένων με λεπτό υμένιο δισκίων</w:t>
      </w:r>
      <w:r w:rsidRPr="000E56FF">
        <w:rPr>
          <w:rFonts w:cs="Times New Roman"/>
          <w:spacing w:val="-1"/>
          <w:lang w:val="el-GR"/>
        </w:rPr>
        <w:t>.</w:t>
      </w:r>
    </w:p>
    <w:p w14:paraId="11D078F4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05BCF4B2" w14:textId="59024F9C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lang w:val="el-GR"/>
        </w:rPr>
        <w:t>Φιάλη</w:t>
      </w:r>
      <w:r w:rsidRPr="000E56FF">
        <w:rPr>
          <w:rFonts w:cs="Times New Roman"/>
          <w:spacing w:val="-1"/>
          <w:lang w:val="el-GR"/>
        </w:rPr>
        <w:t xml:space="preserve"> από </w:t>
      </w:r>
      <w:r w:rsidRPr="000E56FF">
        <w:rPr>
          <w:rFonts w:cs="Times New Roman"/>
          <w:spacing w:val="-1"/>
        </w:rPr>
        <w:t>HDPE</w:t>
      </w:r>
      <w:r w:rsidRPr="000E56FF">
        <w:rPr>
          <w:rFonts w:cs="Times New Roman"/>
          <w:spacing w:val="-1"/>
          <w:lang w:val="el-GR"/>
        </w:rPr>
        <w:t xml:space="preserve"> με αποξηραντική γέλη πυριτίου και πώμα </w:t>
      </w:r>
      <w:r w:rsidR="00744567" w:rsidRPr="000E56FF">
        <w:rPr>
          <w:rFonts w:cs="Times New Roman"/>
          <w:spacing w:val="-1"/>
          <w:lang w:val="el-GR"/>
        </w:rPr>
        <w:t xml:space="preserve">ασφαλείας </w:t>
      </w:r>
      <w:r w:rsidRPr="000E56FF">
        <w:rPr>
          <w:rFonts w:cs="Times New Roman"/>
          <w:spacing w:val="-1"/>
          <w:lang w:val="el-GR"/>
        </w:rPr>
        <w:t>από</w:t>
      </w:r>
      <w:r w:rsidRPr="000E56FF">
        <w:rPr>
          <w:rFonts w:cs="Times New Roman"/>
          <w:spacing w:val="2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πολυπροπυλένιο που περιέχει </w:t>
      </w:r>
      <w:r w:rsidRPr="000E56FF">
        <w:rPr>
          <w:rFonts w:cs="Times New Roman"/>
          <w:spacing w:val="-2"/>
          <w:lang w:val="el-GR"/>
        </w:rPr>
        <w:t>60</w:t>
      </w:r>
      <w:r w:rsidR="00744567" w:rsidRPr="000E56FF">
        <w:rPr>
          <w:rFonts w:cs="Times New Roman"/>
          <w:lang w:val="el-GR"/>
        </w:rPr>
        <w:t> </w:t>
      </w:r>
      <w:r w:rsidRPr="000E56FF">
        <w:rPr>
          <w:rFonts w:cs="Times New Roman"/>
          <w:spacing w:val="-1"/>
          <w:lang w:val="el-GR"/>
        </w:rPr>
        <w:t>επικαλυμμένα με λεπτό υμένιο δισκία.</w:t>
      </w:r>
    </w:p>
    <w:p w14:paraId="3D041227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60393290" w14:textId="4D5FC9CE" w:rsidR="006D10A5" w:rsidRPr="000E56FF" w:rsidRDefault="00A6342D" w:rsidP="002D7CEE">
      <w:pPr>
        <w:pStyle w:val="BodyText"/>
        <w:widowControl/>
        <w:ind w:left="0"/>
        <w:rPr>
          <w:rFonts w:cs="Times New Roman"/>
          <w:lang w:val="el-GR"/>
        </w:rPr>
      </w:pPr>
      <w:proofErr w:type="spellStart"/>
      <w:r w:rsidRPr="000E56FF">
        <w:rPr>
          <w:rFonts w:cs="Times New Roman"/>
          <w:spacing w:val="-1"/>
          <w:u w:val="single" w:color="000000"/>
        </w:rPr>
        <w:t>Axitinib</w:t>
      </w:r>
      <w:proofErr w:type="spellEnd"/>
      <w:r w:rsidRPr="000E56FF">
        <w:rPr>
          <w:rFonts w:cs="Times New Roman"/>
          <w:spacing w:val="-1"/>
          <w:u w:val="single" w:color="000000"/>
          <w:lang w:val="el-GR"/>
        </w:rPr>
        <w:t xml:space="preserve"> </w:t>
      </w:r>
      <w:r w:rsidRPr="000E56FF">
        <w:rPr>
          <w:rFonts w:cs="Times New Roman"/>
          <w:spacing w:val="-1"/>
          <w:u w:val="single" w:color="000000"/>
        </w:rPr>
        <w:t>Accord</w:t>
      </w:r>
      <w:r w:rsidR="00624FB4" w:rsidRPr="000E56FF">
        <w:rPr>
          <w:rFonts w:cs="Times New Roman"/>
          <w:u w:val="single" w:color="000000"/>
          <w:lang w:val="el-GR"/>
        </w:rPr>
        <w:t xml:space="preserve"> 5</w:t>
      </w:r>
      <w:r w:rsidR="00744567" w:rsidRPr="000E56FF">
        <w:rPr>
          <w:rFonts w:cs="Times New Roman"/>
          <w:u w:val="single" w:color="000000"/>
          <w:lang w:val="el-GR"/>
        </w:rPr>
        <w:t> </w:t>
      </w:r>
      <w:r w:rsidR="00624FB4" w:rsidRPr="000E56FF">
        <w:rPr>
          <w:rFonts w:cs="Times New Roman"/>
          <w:spacing w:val="-1"/>
          <w:u w:val="single" w:color="000000"/>
        </w:rPr>
        <w:t>mg</w:t>
      </w:r>
      <w:r w:rsidR="00624FB4" w:rsidRPr="000E56FF">
        <w:rPr>
          <w:rFonts w:cs="Times New Roman"/>
          <w:spacing w:val="-1"/>
          <w:u w:val="single" w:color="000000"/>
          <w:lang w:val="el-GR"/>
        </w:rPr>
        <w:t xml:space="preserve"> επικαλυμμέν</w:t>
      </w:r>
      <w:r w:rsidR="00624FB4" w:rsidRPr="000E56FF">
        <w:rPr>
          <w:rFonts w:cs="Times New Roman"/>
          <w:spacing w:val="-1"/>
          <w:u w:val="single" w:color="000000"/>
        </w:rPr>
        <w:t>o</w:t>
      </w:r>
      <w:r w:rsidR="00624FB4" w:rsidRPr="000E56FF">
        <w:rPr>
          <w:rFonts w:cs="Times New Roman"/>
          <w:spacing w:val="-3"/>
          <w:u w:val="single" w:color="000000"/>
          <w:lang w:val="el-GR"/>
        </w:rPr>
        <w:t xml:space="preserve"> </w:t>
      </w:r>
      <w:r w:rsidR="00624FB4" w:rsidRPr="000E56FF">
        <w:rPr>
          <w:rFonts w:cs="Times New Roman"/>
          <w:spacing w:val="-1"/>
          <w:u w:val="single" w:color="000000"/>
          <w:lang w:val="el-GR"/>
        </w:rPr>
        <w:t>με λεπτό υμένιο δισκί</w:t>
      </w:r>
      <w:r w:rsidR="00624FB4" w:rsidRPr="000E56FF">
        <w:rPr>
          <w:rFonts w:cs="Times New Roman"/>
          <w:spacing w:val="-1"/>
          <w:u w:val="single" w:color="000000"/>
        </w:rPr>
        <w:t>o</w:t>
      </w:r>
    </w:p>
    <w:p w14:paraId="0D55BAB2" w14:textId="65FDE700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Κυψέλη </w:t>
      </w:r>
      <w:r w:rsidR="00744567" w:rsidRPr="000E56FF">
        <w:rPr>
          <w:rFonts w:cs="Times New Roman"/>
        </w:rPr>
        <w:t>OPA</w:t>
      </w:r>
      <w:r w:rsidR="00744567" w:rsidRPr="000E56FF">
        <w:rPr>
          <w:rFonts w:cs="Times New Roman"/>
          <w:lang w:val="el-GR"/>
        </w:rPr>
        <w:t>/</w:t>
      </w:r>
      <w:r w:rsidRPr="000E56FF">
        <w:rPr>
          <w:rFonts w:cs="Times New Roman"/>
          <w:spacing w:val="-1"/>
          <w:lang w:val="el-GR"/>
        </w:rPr>
        <w:t>αλουμινίου/</w:t>
      </w:r>
      <w:r w:rsidR="00744567" w:rsidRPr="000E56FF">
        <w:rPr>
          <w:rFonts w:cs="Times New Roman"/>
        </w:rPr>
        <w:t>PVC</w:t>
      </w:r>
      <w:r w:rsidR="00744567" w:rsidRPr="000E56FF">
        <w:rPr>
          <w:rFonts w:cs="Times New Roman"/>
          <w:lang w:val="el-GR"/>
        </w:rPr>
        <w:t>/</w:t>
      </w:r>
      <w:r w:rsidRPr="000E56FF">
        <w:rPr>
          <w:rFonts w:cs="Times New Roman"/>
          <w:spacing w:val="-1"/>
          <w:lang w:val="el-GR"/>
        </w:rPr>
        <w:t>αλουμινίου που περιέχει 14</w:t>
      </w:r>
      <w:r w:rsidR="00744567" w:rsidRPr="000E56FF">
        <w:rPr>
          <w:rFonts w:cs="Times New Roman"/>
          <w:spacing w:val="-1"/>
          <w:lang w:val="el-GR"/>
        </w:rPr>
        <w:t> </w:t>
      </w:r>
      <w:r w:rsidRPr="000E56FF">
        <w:rPr>
          <w:rFonts w:cs="Times New Roman"/>
          <w:spacing w:val="-1"/>
          <w:lang w:val="el-GR"/>
        </w:rPr>
        <w:t>επικαλυμμένα με λεπτό υμένιο δισκία. Κάθε</w:t>
      </w:r>
      <w:r w:rsidRPr="000E56FF">
        <w:rPr>
          <w:rFonts w:cs="Times New Roman"/>
          <w:spacing w:val="20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συσκευασία περιέχει 28</w:t>
      </w:r>
      <w:r w:rsidRPr="000E56FF">
        <w:rPr>
          <w:rFonts w:cs="Times New Roman"/>
          <w:lang w:val="el-GR"/>
        </w:rPr>
        <w:t xml:space="preserve"> ή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56</w:t>
      </w:r>
      <w:r w:rsidR="00744567" w:rsidRPr="000E56FF">
        <w:rPr>
          <w:rFonts w:cs="Times New Roman"/>
          <w:lang w:val="el-GR"/>
        </w:rPr>
        <w:t> </w:t>
      </w:r>
      <w:r w:rsidRPr="000E56FF">
        <w:rPr>
          <w:rFonts w:cs="Times New Roman"/>
          <w:spacing w:val="-1"/>
          <w:lang w:val="el-GR"/>
        </w:rPr>
        <w:t>επικαλυμμένα με λεπτό υμένιο δισκία</w:t>
      </w:r>
      <w:r w:rsidR="00744567" w:rsidRPr="000E56FF">
        <w:rPr>
          <w:rFonts w:cs="Times New Roman"/>
          <w:spacing w:val="-1"/>
          <w:lang w:val="el-GR"/>
        </w:rPr>
        <w:t xml:space="preserve"> ή διάτρητες κυψέλες μοναδιαίας δόσης των 28 </w:t>
      </w:r>
      <w:r w:rsidR="00744567" w:rsidRPr="000E56FF">
        <w:rPr>
          <w:rFonts w:cs="Times New Roman"/>
          <w:spacing w:val="-1"/>
        </w:rPr>
        <w:t>x</w:t>
      </w:r>
      <w:r w:rsidR="00744567" w:rsidRPr="000E56FF">
        <w:rPr>
          <w:rFonts w:cs="Times New Roman"/>
          <w:spacing w:val="-1"/>
          <w:lang w:val="el-GR"/>
        </w:rPr>
        <w:t> 1 ή των 56 </w:t>
      </w:r>
      <w:r w:rsidR="00744567" w:rsidRPr="000E56FF">
        <w:rPr>
          <w:rFonts w:cs="Times New Roman"/>
          <w:spacing w:val="-1"/>
        </w:rPr>
        <w:t>x</w:t>
      </w:r>
      <w:r w:rsidR="00744567" w:rsidRPr="000E56FF">
        <w:rPr>
          <w:rFonts w:cs="Times New Roman"/>
          <w:spacing w:val="-1"/>
          <w:lang w:val="el-GR"/>
        </w:rPr>
        <w:t> 1 επικαλυμμένων με λεπτό υμένιο δισκίων</w:t>
      </w:r>
      <w:r w:rsidRPr="000E56FF">
        <w:rPr>
          <w:rFonts w:cs="Times New Roman"/>
          <w:spacing w:val="-1"/>
          <w:lang w:val="el-GR"/>
        </w:rPr>
        <w:t>.</w:t>
      </w:r>
    </w:p>
    <w:p w14:paraId="2CE80639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5C437E17" w14:textId="09256987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lang w:val="el-GR"/>
        </w:rPr>
        <w:t xml:space="preserve">Φιάλη </w:t>
      </w:r>
      <w:r w:rsidRPr="000E56FF">
        <w:rPr>
          <w:rFonts w:cs="Times New Roman"/>
          <w:spacing w:val="-1"/>
          <w:lang w:val="el-GR"/>
        </w:rPr>
        <w:t xml:space="preserve">από </w:t>
      </w:r>
      <w:r w:rsidRPr="000E56FF">
        <w:rPr>
          <w:rFonts w:cs="Times New Roman"/>
          <w:spacing w:val="-1"/>
        </w:rPr>
        <w:t>HDPE</w:t>
      </w:r>
      <w:r w:rsidRPr="000E56FF">
        <w:rPr>
          <w:rFonts w:cs="Times New Roman"/>
          <w:spacing w:val="-1"/>
          <w:lang w:val="el-GR"/>
        </w:rPr>
        <w:t xml:space="preserve"> με αποξηραντική γέλη πυριτίου και πώμα </w:t>
      </w:r>
      <w:r w:rsidR="00744567" w:rsidRPr="000E56FF">
        <w:rPr>
          <w:rFonts w:cs="Times New Roman"/>
          <w:spacing w:val="-1"/>
          <w:lang w:val="el-GR"/>
        </w:rPr>
        <w:t xml:space="preserve">ασφαλείας </w:t>
      </w:r>
      <w:r w:rsidRPr="000E56FF">
        <w:rPr>
          <w:rFonts w:cs="Times New Roman"/>
          <w:spacing w:val="-1"/>
          <w:lang w:val="el-GR"/>
        </w:rPr>
        <w:t>από</w:t>
      </w:r>
      <w:r w:rsidRPr="000E56FF">
        <w:rPr>
          <w:rFonts w:cs="Times New Roman"/>
          <w:spacing w:val="2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πολυπροπυλένιο που περιέχει </w:t>
      </w:r>
      <w:r w:rsidRPr="000E56FF">
        <w:rPr>
          <w:rFonts w:cs="Times New Roman"/>
          <w:spacing w:val="-2"/>
          <w:lang w:val="el-GR"/>
        </w:rPr>
        <w:t>60</w:t>
      </w:r>
      <w:r w:rsidR="00744567" w:rsidRPr="000E56FF">
        <w:rPr>
          <w:rFonts w:cs="Times New Roman"/>
          <w:lang w:val="el-GR"/>
        </w:rPr>
        <w:t> </w:t>
      </w:r>
      <w:r w:rsidRPr="000E56FF">
        <w:rPr>
          <w:rFonts w:cs="Times New Roman"/>
          <w:spacing w:val="-1"/>
          <w:lang w:val="el-GR"/>
        </w:rPr>
        <w:t>επικαλυμμένα με λεπτό υμένιο δισκία.</w:t>
      </w:r>
    </w:p>
    <w:p w14:paraId="244919D7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6BFCFEE1" w14:textId="77777777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Μπορεί να μην κυκλοφορούν όλες οι συσκευασίες.</w:t>
      </w:r>
    </w:p>
    <w:p w14:paraId="63CAFFA9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7DBEF565" w14:textId="77777777" w:rsidR="006D10A5" w:rsidRPr="000E56FF" w:rsidRDefault="00624FB4" w:rsidP="002D7CEE">
      <w:pPr>
        <w:pStyle w:val="Heading1"/>
        <w:widowControl/>
        <w:numPr>
          <w:ilvl w:val="1"/>
          <w:numId w:val="9"/>
        </w:numPr>
        <w:tabs>
          <w:tab w:val="left" w:pos="836"/>
        </w:tabs>
        <w:ind w:left="0" w:firstLine="0"/>
        <w:rPr>
          <w:rFonts w:cs="Times New Roman"/>
          <w:b w:val="0"/>
          <w:bCs w:val="0"/>
        </w:rPr>
      </w:pPr>
      <w:proofErr w:type="spellStart"/>
      <w:r w:rsidRPr="000E56FF">
        <w:rPr>
          <w:rFonts w:cs="Times New Roman"/>
          <w:spacing w:val="-1"/>
        </w:rPr>
        <w:t>Ιδι</w:t>
      </w:r>
      <w:proofErr w:type="spellEnd"/>
      <w:r w:rsidRPr="000E56FF">
        <w:rPr>
          <w:rFonts w:cs="Times New Roman"/>
          <w:spacing w:val="-1"/>
        </w:rPr>
        <w:t>αίτερες π</w:t>
      </w:r>
      <w:proofErr w:type="spellStart"/>
      <w:r w:rsidRPr="000E56FF">
        <w:rPr>
          <w:rFonts w:cs="Times New Roman"/>
          <w:spacing w:val="-1"/>
        </w:rPr>
        <w:t>ροφυλάξεις</w:t>
      </w:r>
      <w:proofErr w:type="spellEnd"/>
      <w:r w:rsidRPr="000E56FF">
        <w:rPr>
          <w:rFonts w:cs="Times New Roman"/>
          <w:spacing w:val="-1"/>
        </w:rPr>
        <w:t xml:space="preserve"> απ</w:t>
      </w:r>
      <w:proofErr w:type="spellStart"/>
      <w:r w:rsidRPr="000E56FF">
        <w:rPr>
          <w:rFonts w:cs="Times New Roman"/>
          <w:spacing w:val="-1"/>
        </w:rPr>
        <w:t>όρριψης</w:t>
      </w:r>
      <w:proofErr w:type="spellEnd"/>
    </w:p>
    <w:p w14:paraId="21D91F53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</w:rPr>
      </w:pPr>
    </w:p>
    <w:p w14:paraId="219381E7" w14:textId="77777777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lang w:val="el-GR"/>
        </w:rPr>
        <w:t>Κάθε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αχρησιμοποίητο φαρμακευτικό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προϊόν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υπόλειμμα πρέπει να απορρίπτεται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σύμφωνα με τις</w:t>
      </w:r>
      <w:r w:rsidRPr="000E56FF">
        <w:rPr>
          <w:rFonts w:cs="Times New Roman"/>
          <w:spacing w:val="24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κατά τόπους ισχύουσες σχετικές </w:t>
      </w:r>
      <w:r w:rsidRPr="000E56FF">
        <w:rPr>
          <w:rFonts w:cs="Times New Roman"/>
          <w:spacing w:val="-2"/>
          <w:lang w:val="el-GR"/>
        </w:rPr>
        <w:t>διατάξεις.</w:t>
      </w:r>
    </w:p>
    <w:p w14:paraId="32EB5116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08928E7D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79710E8C" w14:textId="77777777" w:rsidR="006D10A5" w:rsidRPr="000E56FF" w:rsidRDefault="00624FB4" w:rsidP="004D776C">
      <w:pPr>
        <w:pStyle w:val="Heading1"/>
        <w:keepNext/>
        <w:widowControl/>
        <w:numPr>
          <w:ilvl w:val="0"/>
          <w:numId w:val="9"/>
        </w:numPr>
        <w:tabs>
          <w:tab w:val="left" w:pos="836"/>
        </w:tabs>
        <w:ind w:left="0" w:firstLine="0"/>
        <w:rPr>
          <w:rFonts w:cs="Times New Roman"/>
          <w:b w:val="0"/>
          <w:bCs w:val="0"/>
        </w:rPr>
      </w:pPr>
      <w:r w:rsidRPr="000E56FF">
        <w:rPr>
          <w:rFonts w:cs="Times New Roman"/>
          <w:spacing w:val="-1"/>
        </w:rPr>
        <w:lastRenderedPageBreak/>
        <w:t xml:space="preserve">ΚΑΤΟΧΟΣ ΤΗΣ ΑΔΕΙΑΣ </w:t>
      </w:r>
      <w:r w:rsidRPr="000E56FF">
        <w:rPr>
          <w:rFonts w:cs="Times New Roman"/>
          <w:spacing w:val="-2"/>
        </w:rPr>
        <w:t>ΚΥΚΛΟΦΟΡΙΑΣ</w:t>
      </w:r>
    </w:p>
    <w:p w14:paraId="01481975" w14:textId="77777777" w:rsidR="006D10A5" w:rsidRPr="000E56FF" w:rsidRDefault="006D10A5" w:rsidP="004D776C">
      <w:pPr>
        <w:keepNext/>
        <w:widowControl/>
        <w:rPr>
          <w:rFonts w:ascii="Times New Roman" w:eastAsia="Times New Roman" w:hAnsi="Times New Roman" w:cs="Times New Roman"/>
          <w:b/>
          <w:bCs/>
        </w:rPr>
      </w:pPr>
    </w:p>
    <w:p w14:paraId="5E55B409" w14:textId="77777777" w:rsidR="003C6132" w:rsidRPr="000E56FF" w:rsidRDefault="003C6132" w:rsidP="003C6132">
      <w:pPr>
        <w:pStyle w:val="BodyText"/>
        <w:ind w:left="14"/>
        <w:rPr>
          <w:rFonts w:cs="Times New Roman"/>
          <w:i/>
          <w:spacing w:val="-1"/>
        </w:rPr>
      </w:pPr>
      <w:r w:rsidRPr="000E56FF">
        <w:rPr>
          <w:rFonts w:cs="Times New Roman"/>
          <w:spacing w:val="-1"/>
        </w:rPr>
        <w:t>Accord Healthcare S.L.U.</w:t>
      </w:r>
    </w:p>
    <w:p w14:paraId="18E8B54F" w14:textId="77777777" w:rsidR="003C6132" w:rsidRPr="000E56FF" w:rsidRDefault="003C6132" w:rsidP="003C6132">
      <w:pPr>
        <w:pStyle w:val="BodyText"/>
        <w:ind w:left="14"/>
        <w:rPr>
          <w:rFonts w:cs="Times New Roman"/>
          <w:i/>
          <w:spacing w:val="-1"/>
          <w:lang w:val="pt-PT"/>
        </w:rPr>
      </w:pPr>
      <w:r w:rsidRPr="000E56FF">
        <w:rPr>
          <w:rFonts w:cs="Times New Roman"/>
          <w:spacing w:val="-1"/>
          <w:lang w:val="pt-PT"/>
        </w:rPr>
        <w:t>World Trade Center, Moll de Barcelona, s/n</w:t>
      </w:r>
    </w:p>
    <w:p w14:paraId="32804ABA" w14:textId="77777777" w:rsidR="003C6132" w:rsidRPr="000E56FF" w:rsidRDefault="003C6132" w:rsidP="003C6132">
      <w:pPr>
        <w:pStyle w:val="BodyText"/>
        <w:ind w:left="14"/>
        <w:rPr>
          <w:rFonts w:cs="Times New Roman"/>
          <w:i/>
          <w:spacing w:val="-1"/>
          <w:lang w:val="pt-PT"/>
        </w:rPr>
      </w:pPr>
      <w:r w:rsidRPr="000E56FF">
        <w:rPr>
          <w:rFonts w:cs="Times New Roman"/>
          <w:spacing w:val="-1"/>
          <w:lang w:val="pt-PT"/>
        </w:rPr>
        <w:t>Edifici Est, 6</w:t>
      </w:r>
      <w:r w:rsidRPr="000E56FF">
        <w:rPr>
          <w:rFonts w:cs="Times New Roman"/>
          <w:spacing w:val="-1"/>
          <w:vertAlign w:val="superscript"/>
          <w:lang w:val="pt-PT"/>
        </w:rPr>
        <w:t>a</w:t>
      </w:r>
      <w:r w:rsidRPr="000E56FF">
        <w:rPr>
          <w:rFonts w:cs="Times New Roman"/>
          <w:spacing w:val="-1"/>
          <w:lang w:val="pt-PT"/>
        </w:rPr>
        <w:t xml:space="preserve"> Planta</w:t>
      </w:r>
    </w:p>
    <w:p w14:paraId="7EBF8FCB" w14:textId="77777777" w:rsidR="003C6132" w:rsidRPr="000E56FF" w:rsidRDefault="003C6132" w:rsidP="003C6132">
      <w:pPr>
        <w:pStyle w:val="BodyText"/>
        <w:ind w:left="14"/>
        <w:rPr>
          <w:rFonts w:cs="Times New Roman"/>
          <w:i/>
          <w:spacing w:val="-1"/>
          <w:lang w:val="pt-PT"/>
        </w:rPr>
      </w:pPr>
      <w:r w:rsidRPr="000E56FF">
        <w:rPr>
          <w:rFonts w:cs="Times New Roman"/>
          <w:spacing w:val="-1"/>
          <w:lang w:val="pt-PT"/>
        </w:rPr>
        <w:t>08039 Barcelona</w:t>
      </w:r>
    </w:p>
    <w:p w14:paraId="15FC50DD" w14:textId="14F422B5" w:rsidR="003C6132" w:rsidRPr="000E56FF" w:rsidRDefault="003C6132" w:rsidP="003C6132">
      <w:pPr>
        <w:pStyle w:val="BodyText"/>
        <w:ind w:left="14"/>
        <w:rPr>
          <w:rFonts w:cs="Times New Roman"/>
          <w:i/>
          <w:spacing w:val="-1"/>
          <w:lang w:val="pt-PT"/>
        </w:rPr>
      </w:pPr>
      <w:r w:rsidRPr="000E56FF">
        <w:rPr>
          <w:rFonts w:cs="Times New Roman"/>
          <w:spacing w:val="-1"/>
          <w:lang w:val="el-GR"/>
        </w:rPr>
        <w:t>Ισπανία</w:t>
      </w:r>
    </w:p>
    <w:p w14:paraId="568E002E" w14:textId="77777777" w:rsidR="003C6132" w:rsidRPr="000E56FF" w:rsidRDefault="003C6132" w:rsidP="002D7CEE">
      <w:pPr>
        <w:pStyle w:val="BodyText"/>
        <w:widowControl/>
        <w:ind w:left="0"/>
        <w:rPr>
          <w:rFonts w:cs="Times New Roman"/>
          <w:lang w:val="pt-PT"/>
        </w:rPr>
      </w:pPr>
    </w:p>
    <w:p w14:paraId="406A0281" w14:textId="77777777" w:rsidR="006D10A5" w:rsidRPr="000E56FF" w:rsidRDefault="00624FB4" w:rsidP="002D7CEE">
      <w:pPr>
        <w:pStyle w:val="Heading1"/>
        <w:widowControl/>
        <w:numPr>
          <w:ilvl w:val="0"/>
          <w:numId w:val="9"/>
        </w:numPr>
        <w:tabs>
          <w:tab w:val="left" w:pos="836"/>
        </w:tabs>
        <w:ind w:left="0" w:firstLine="0"/>
        <w:rPr>
          <w:rFonts w:cs="Times New Roman"/>
          <w:b w:val="0"/>
          <w:bCs w:val="0"/>
        </w:rPr>
      </w:pPr>
      <w:r w:rsidRPr="000E56FF">
        <w:rPr>
          <w:rFonts w:cs="Times New Roman"/>
          <w:spacing w:val="-1"/>
        </w:rPr>
        <w:t>ΑΡΙΘΜΟΣ(ΟΙ) ΑΔΕΙΑΣ ΚΥΚΛΟΦΟΡΙΑΣ</w:t>
      </w:r>
    </w:p>
    <w:p w14:paraId="40B48789" w14:textId="77777777" w:rsidR="002822DB" w:rsidRPr="000E56FF" w:rsidRDefault="002822DB" w:rsidP="002822DB">
      <w:pPr>
        <w:pStyle w:val="Heading1"/>
        <w:tabs>
          <w:tab w:val="left" w:pos="720"/>
        </w:tabs>
        <w:ind w:left="0"/>
        <w:rPr>
          <w:rFonts w:cs="Times New Roman"/>
          <w:b w:val="0"/>
          <w:bCs w:val="0"/>
        </w:rPr>
      </w:pPr>
    </w:p>
    <w:p w14:paraId="1F82BFF6" w14:textId="016C72D5" w:rsidR="002822DB" w:rsidRPr="00FF56A7" w:rsidRDefault="002822DB" w:rsidP="002822DB">
      <w:pPr>
        <w:pStyle w:val="Heading1"/>
        <w:tabs>
          <w:tab w:val="left" w:pos="720"/>
        </w:tabs>
        <w:ind w:left="0"/>
        <w:rPr>
          <w:rFonts w:cs="Times New Roman"/>
          <w:b w:val="0"/>
          <w:bCs w:val="0"/>
          <w:u w:val="single"/>
          <w:lang w:val="el-GR"/>
        </w:rPr>
      </w:pPr>
      <w:r w:rsidRPr="00FF56A7">
        <w:rPr>
          <w:rFonts w:cs="Times New Roman"/>
          <w:b w:val="0"/>
          <w:bCs w:val="0"/>
          <w:u w:val="single"/>
          <w:lang w:val="el-GR"/>
        </w:rPr>
        <w:t>1</w:t>
      </w:r>
      <w:r w:rsidRPr="00FF56A7">
        <w:rPr>
          <w:rFonts w:cs="Times New Roman"/>
          <w:b w:val="0"/>
          <w:bCs w:val="0"/>
          <w:u w:val="single"/>
        </w:rPr>
        <w:t> mg</w:t>
      </w:r>
      <w:r w:rsidRPr="00FF56A7">
        <w:rPr>
          <w:rFonts w:cs="Times New Roman"/>
          <w:b w:val="0"/>
          <w:bCs w:val="0"/>
          <w:u w:val="single"/>
          <w:lang w:val="el-GR"/>
        </w:rPr>
        <w:t xml:space="preserve"> επικαλυμμένο με λεπτό υμένιο δισκίο</w:t>
      </w:r>
    </w:p>
    <w:p w14:paraId="760B1050" w14:textId="77777777" w:rsidR="002822DB" w:rsidRPr="000E56FF" w:rsidRDefault="002822DB" w:rsidP="002822DB">
      <w:pPr>
        <w:pStyle w:val="Heading1"/>
        <w:tabs>
          <w:tab w:val="left" w:pos="720"/>
        </w:tabs>
        <w:ind w:left="0"/>
        <w:rPr>
          <w:rFonts w:cs="Times New Roman"/>
          <w:b w:val="0"/>
          <w:bCs w:val="0"/>
          <w:lang w:val="el-GR"/>
        </w:rPr>
      </w:pPr>
    </w:p>
    <w:p w14:paraId="217DC600" w14:textId="4B104D68" w:rsidR="002822DB" w:rsidRPr="000E56FF" w:rsidRDefault="002822DB" w:rsidP="002822DB">
      <w:pPr>
        <w:pStyle w:val="Heading1"/>
        <w:tabs>
          <w:tab w:val="left" w:pos="720"/>
        </w:tabs>
        <w:ind w:left="0"/>
        <w:rPr>
          <w:rFonts w:cs="Times New Roman"/>
          <w:b w:val="0"/>
          <w:bCs w:val="0"/>
          <w:lang w:val="el-GR"/>
        </w:rPr>
      </w:pPr>
      <w:r w:rsidRPr="000E56FF">
        <w:rPr>
          <w:rFonts w:cs="Times New Roman"/>
          <w:b w:val="0"/>
          <w:bCs w:val="0"/>
        </w:rPr>
        <w:t>EU</w:t>
      </w:r>
      <w:r w:rsidRPr="000E56FF">
        <w:rPr>
          <w:rFonts w:cs="Times New Roman"/>
          <w:b w:val="0"/>
          <w:bCs w:val="0"/>
          <w:lang w:val="el-GR"/>
        </w:rPr>
        <w:t>/1/24/1847/001   28 δισκία</w:t>
      </w:r>
    </w:p>
    <w:p w14:paraId="7121A811" w14:textId="29ED1FB3" w:rsidR="002822DB" w:rsidRPr="000E56FF" w:rsidRDefault="002822DB" w:rsidP="002822DB">
      <w:pPr>
        <w:pStyle w:val="Heading1"/>
        <w:tabs>
          <w:tab w:val="left" w:pos="720"/>
        </w:tabs>
        <w:ind w:left="0"/>
        <w:rPr>
          <w:rFonts w:cs="Times New Roman"/>
          <w:b w:val="0"/>
          <w:bCs w:val="0"/>
          <w:lang w:val="el-GR"/>
        </w:rPr>
      </w:pPr>
      <w:r w:rsidRPr="000E56FF">
        <w:rPr>
          <w:rFonts w:cs="Times New Roman"/>
          <w:b w:val="0"/>
          <w:bCs w:val="0"/>
        </w:rPr>
        <w:t>EU</w:t>
      </w:r>
      <w:r w:rsidRPr="000E56FF">
        <w:rPr>
          <w:rFonts w:cs="Times New Roman"/>
          <w:b w:val="0"/>
          <w:bCs w:val="0"/>
          <w:lang w:val="el-GR"/>
        </w:rPr>
        <w:t xml:space="preserve">/1/24/1847/002   28 </w:t>
      </w:r>
      <w:r w:rsidRPr="000E56FF">
        <w:rPr>
          <w:rFonts w:cs="Times New Roman"/>
          <w:b w:val="0"/>
          <w:bCs w:val="0"/>
        </w:rPr>
        <w:t>x</w:t>
      </w:r>
      <w:r w:rsidRPr="000E56FF">
        <w:rPr>
          <w:rFonts w:cs="Times New Roman"/>
          <w:b w:val="0"/>
          <w:bCs w:val="0"/>
          <w:lang w:val="el-GR"/>
        </w:rPr>
        <w:t xml:space="preserve"> 1 δισκία (μοναδιαία δόση)</w:t>
      </w:r>
    </w:p>
    <w:p w14:paraId="33398B9D" w14:textId="7B216C98" w:rsidR="002822DB" w:rsidRPr="000E56FF" w:rsidRDefault="002822DB" w:rsidP="002822DB">
      <w:pPr>
        <w:pStyle w:val="Heading1"/>
        <w:tabs>
          <w:tab w:val="left" w:pos="720"/>
        </w:tabs>
        <w:ind w:left="0"/>
        <w:rPr>
          <w:rFonts w:cs="Times New Roman"/>
          <w:b w:val="0"/>
          <w:bCs w:val="0"/>
          <w:lang w:val="el-GR"/>
        </w:rPr>
      </w:pPr>
      <w:r w:rsidRPr="000E56FF">
        <w:rPr>
          <w:rFonts w:cs="Times New Roman"/>
          <w:b w:val="0"/>
          <w:bCs w:val="0"/>
        </w:rPr>
        <w:t>EU</w:t>
      </w:r>
      <w:r w:rsidRPr="000E56FF">
        <w:rPr>
          <w:rFonts w:cs="Times New Roman"/>
          <w:b w:val="0"/>
          <w:bCs w:val="0"/>
          <w:lang w:val="el-GR"/>
        </w:rPr>
        <w:t>/1/24/1847/003   56 δισκία</w:t>
      </w:r>
    </w:p>
    <w:p w14:paraId="41ADCE31" w14:textId="3B196E59" w:rsidR="002822DB" w:rsidRPr="000E56FF" w:rsidRDefault="002822DB" w:rsidP="002822DB">
      <w:pPr>
        <w:pStyle w:val="Heading1"/>
        <w:tabs>
          <w:tab w:val="left" w:pos="720"/>
        </w:tabs>
        <w:ind w:left="0"/>
        <w:rPr>
          <w:rFonts w:cs="Times New Roman"/>
          <w:b w:val="0"/>
          <w:bCs w:val="0"/>
          <w:lang w:val="el-GR"/>
        </w:rPr>
      </w:pPr>
      <w:r w:rsidRPr="000E56FF">
        <w:rPr>
          <w:rFonts w:cs="Times New Roman"/>
          <w:b w:val="0"/>
          <w:bCs w:val="0"/>
        </w:rPr>
        <w:t>EU</w:t>
      </w:r>
      <w:r w:rsidRPr="000E56FF">
        <w:rPr>
          <w:rFonts w:cs="Times New Roman"/>
          <w:b w:val="0"/>
          <w:bCs w:val="0"/>
          <w:lang w:val="el-GR"/>
        </w:rPr>
        <w:t xml:space="preserve">/1/24/1847/004   56 </w:t>
      </w:r>
      <w:r w:rsidRPr="000E56FF">
        <w:rPr>
          <w:rFonts w:cs="Times New Roman"/>
          <w:b w:val="0"/>
          <w:bCs w:val="0"/>
        </w:rPr>
        <w:t>x</w:t>
      </w:r>
      <w:r w:rsidRPr="000E56FF">
        <w:rPr>
          <w:rFonts w:cs="Times New Roman"/>
          <w:b w:val="0"/>
          <w:bCs w:val="0"/>
          <w:lang w:val="el-GR"/>
        </w:rPr>
        <w:t xml:space="preserve"> 1 δισκία (μοναδιαία δόση)</w:t>
      </w:r>
    </w:p>
    <w:p w14:paraId="43CC0491" w14:textId="5EBC7EC4" w:rsidR="002822DB" w:rsidRPr="000E56FF" w:rsidRDefault="002822DB" w:rsidP="002822DB">
      <w:pPr>
        <w:pStyle w:val="Heading1"/>
        <w:tabs>
          <w:tab w:val="left" w:pos="720"/>
        </w:tabs>
        <w:ind w:left="0"/>
        <w:rPr>
          <w:rFonts w:cs="Times New Roman"/>
          <w:b w:val="0"/>
          <w:bCs w:val="0"/>
          <w:lang w:val="el-GR"/>
        </w:rPr>
      </w:pPr>
      <w:r w:rsidRPr="000E56FF">
        <w:rPr>
          <w:rFonts w:cs="Times New Roman"/>
          <w:b w:val="0"/>
          <w:bCs w:val="0"/>
        </w:rPr>
        <w:t>EU</w:t>
      </w:r>
      <w:r w:rsidRPr="000E56FF">
        <w:rPr>
          <w:rFonts w:cs="Times New Roman"/>
          <w:b w:val="0"/>
          <w:bCs w:val="0"/>
          <w:lang w:val="el-GR"/>
        </w:rPr>
        <w:t>/1/24/1847/005   180 δισκία (φιάλη)</w:t>
      </w:r>
    </w:p>
    <w:p w14:paraId="04D8158E" w14:textId="77777777" w:rsidR="002822DB" w:rsidRPr="000E56FF" w:rsidRDefault="002822DB" w:rsidP="002822DB">
      <w:pPr>
        <w:pStyle w:val="Heading1"/>
        <w:tabs>
          <w:tab w:val="left" w:pos="720"/>
        </w:tabs>
        <w:ind w:left="0"/>
        <w:rPr>
          <w:rFonts w:cs="Times New Roman"/>
          <w:b w:val="0"/>
          <w:bCs w:val="0"/>
          <w:lang w:val="el-GR"/>
        </w:rPr>
      </w:pPr>
    </w:p>
    <w:p w14:paraId="70BFAB1F" w14:textId="743FE13B" w:rsidR="002822DB" w:rsidRPr="00FF56A7" w:rsidRDefault="005D41F2" w:rsidP="002822DB">
      <w:pPr>
        <w:pStyle w:val="Heading1"/>
        <w:tabs>
          <w:tab w:val="left" w:pos="720"/>
        </w:tabs>
        <w:ind w:left="0"/>
        <w:rPr>
          <w:rFonts w:cs="Times New Roman"/>
          <w:b w:val="0"/>
          <w:bCs w:val="0"/>
          <w:u w:val="single"/>
          <w:lang w:val="el-GR"/>
        </w:rPr>
      </w:pPr>
      <w:r w:rsidRPr="00FF56A7">
        <w:rPr>
          <w:rFonts w:cs="Times New Roman"/>
          <w:b w:val="0"/>
          <w:bCs w:val="0"/>
          <w:u w:val="single"/>
          <w:lang w:val="el-GR"/>
        </w:rPr>
        <w:t>3</w:t>
      </w:r>
      <w:r w:rsidRPr="00FF56A7">
        <w:rPr>
          <w:rFonts w:cs="Times New Roman"/>
          <w:b w:val="0"/>
          <w:bCs w:val="0"/>
          <w:u w:val="single"/>
        </w:rPr>
        <w:t> mg</w:t>
      </w:r>
      <w:r w:rsidRPr="00FF56A7">
        <w:rPr>
          <w:rFonts w:cs="Times New Roman"/>
          <w:b w:val="0"/>
          <w:bCs w:val="0"/>
          <w:u w:val="single"/>
          <w:lang w:val="el-GR"/>
        </w:rPr>
        <w:t xml:space="preserve"> επικαλυμμένο με λεπτό υμένιο δισκίο</w:t>
      </w:r>
    </w:p>
    <w:p w14:paraId="0414A97E" w14:textId="77777777" w:rsidR="002822DB" w:rsidRPr="000E56FF" w:rsidRDefault="002822DB" w:rsidP="002822DB">
      <w:pPr>
        <w:pStyle w:val="Heading1"/>
        <w:tabs>
          <w:tab w:val="left" w:pos="720"/>
        </w:tabs>
        <w:ind w:left="0"/>
        <w:rPr>
          <w:rFonts w:cs="Times New Roman"/>
          <w:b w:val="0"/>
          <w:bCs w:val="0"/>
          <w:lang w:val="el-GR"/>
        </w:rPr>
      </w:pPr>
    </w:p>
    <w:p w14:paraId="27B70989" w14:textId="6B626D5A" w:rsidR="002822DB" w:rsidRPr="000E56FF" w:rsidRDefault="002822DB" w:rsidP="002822DB">
      <w:pPr>
        <w:pStyle w:val="Heading1"/>
        <w:tabs>
          <w:tab w:val="left" w:pos="720"/>
        </w:tabs>
        <w:ind w:left="0"/>
        <w:rPr>
          <w:rFonts w:cs="Times New Roman"/>
          <w:b w:val="0"/>
          <w:bCs w:val="0"/>
          <w:lang w:val="el-GR"/>
        </w:rPr>
      </w:pPr>
      <w:r w:rsidRPr="000E56FF">
        <w:rPr>
          <w:rFonts w:cs="Times New Roman"/>
          <w:b w:val="0"/>
          <w:bCs w:val="0"/>
        </w:rPr>
        <w:t>EU</w:t>
      </w:r>
      <w:r w:rsidRPr="000E56FF">
        <w:rPr>
          <w:rFonts w:cs="Times New Roman"/>
          <w:b w:val="0"/>
          <w:bCs w:val="0"/>
          <w:lang w:val="el-GR"/>
        </w:rPr>
        <w:t xml:space="preserve">/1/24/1847/006   28 </w:t>
      </w:r>
      <w:r w:rsidR="005D41F2" w:rsidRPr="000E56FF">
        <w:rPr>
          <w:rFonts w:cs="Times New Roman"/>
          <w:b w:val="0"/>
          <w:bCs w:val="0"/>
          <w:lang w:val="el-GR"/>
        </w:rPr>
        <w:t>δισκία</w:t>
      </w:r>
    </w:p>
    <w:p w14:paraId="33F5A08A" w14:textId="54253DBC" w:rsidR="002822DB" w:rsidRPr="000E56FF" w:rsidRDefault="002822DB" w:rsidP="002822DB">
      <w:pPr>
        <w:pStyle w:val="Heading1"/>
        <w:tabs>
          <w:tab w:val="left" w:pos="720"/>
        </w:tabs>
        <w:ind w:left="0"/>
        <w:rPr>
          <w:rFonts w:cs="Times New Roman"/>
          <w:b w:val="0"/>
          <w:bCs w:val="0"/>
          <w:lang w:val="el-GR"/>
        </w:rPr>
      </w:pPr>
      <w:r w:rsidRPr="000E56FF">
        <w:rPr>
          <w:rFonts w:cs="Times New Roman"/>
          <w:b w:val="0"/>
          <w:bCs w:val="0"/>
        </w:rPr>
        <w:t>EU</w:t>
      </w:r>
      <w:r w:rsidRPr="000E56FF">
        <w:rPr>
          <w:rFonts w:cs="Times New Roman"/>
          <w:b w:val="0"/>
          <w:bCs w:val="0"/>
          <w:lang w:val="el-GR"/>
        </w:rPr>
        <w:t xml:space="preserve">/1/24/1847/007   28 </w:t>
      </w:r>
      <w:r w:rsidRPr="000E56FF">
        <w:rPr>
          <w:rFonts w:cs="Times New Roman"/>
          <w:b w:val="0"/>
          <w:bCs w:val="0"/>
        </w:rPr>
        <w:t>x</w:t>
      </w:r>
      <w:r w:rsidRPr="000E56FF">
        <w:rPr>
          <w:rFonts w:cs="Times New Roman"/>
          <w:b w:val="0"/>
          <w:bCs w:val="0"/>
          <w:lang w:val="el-GR"/>
        </w:rPr>
        <w:t xml:space="preserve"> 1 </w:t>
      </w:r>
      <w:r w:rsidR="005D41F2" w:rsidRPr="000E56FF">
        <w:rPr>
          <w:rFonts w:cs="Times New Roman"/>
          <w:b w:val="0"/>
          <w:bCs w:val="0"/>
          <w:lang w:val="el-GR"/>
        </w:rPr>
        <w:t xml:space="preserve">δισκία </w:t>
      </w:r>
      <w:r w:rsidRPr="000E56FF">
        <w:rPr>
          <w:rFonts w:cs="Times New Roman"/>
          <w:b w:val="0"/>
          <w:bCs w:val="0"/>
          <w:lang w:val="el-GR"/>
        </w:rPr>
        <w:t>(</w:t>
      </w:r>
      <w:r w:rsidR="005D41F2" w:rsidRPr="000E56FF">
        <w:rPr>
          <w:rFonts w:cs="Times New Roman"/>
          <w:b w:val="0"/>
          <w:bCs w:val="0"/>
          <w:lang w:val="el-GR"/>
        </w:rPr>
        <w:t>μοναδιαία δόση</w:t>
      </w:r>
      <w:r w:rsidRPr="000E56FF">
        <w:rPr>
          <w:rFonts w:cs="Times New Roman"/>
          <w:b w:val="0"/>
          <w:bCs w:val="0"/>
          <w:lang w:val="el-GR"/>
        </w:rPr>
        <w:t>)</w:t>
      </w:r>
    </w:p>
    <w:p w14:paraId="711CAAD1" w14:textId="6019B726" w:rsidR="002822DB" w:rsidRPr="000E56FF" w:rsidRDefault="002822DB" w:rsidP="002822DB">
      <w:pPr>
        <w:pStyle w:val="Heading1"/>
        <w:tabs>
          <w:tab w:val="left" w:pos="720"/>
        </w:tabs>
        <w:ind w:left="0"/>
        <w:rPr>
          <w:rFonts w:cs="Times New Roman"/>
          <w:b w:val="0"/>
          <w:bCs w:val="0"/>
          <w:lang w:val="el-GR"/>
        </w:rPr>
      </w:pPr>
      <w:r w:rsidRPr="000E56FF">
        <w:rPr>
          <w:rFonts w:cs="Times New Roman"/>
          <w:b w:val="0"/>
          <w:bCs w:val="0"/>
        </w:rPr>
        <w:t>EU</w:t>
      </w:r>
      <w:r w:rsidRPr="000E56FF">
        <w:rPr>
          <w:rFonts w:cs="Times New Roman"/>
          <w:b w:val="0"/>
          <w:bCs w:val="0"/>
          <w:lang w:val="el-GR"/>
        </w:rPr>
        <w:t xml:space="preserve">/1/24/1847/008   56 </w:t>
      </w:r>
      <w:r w:rsidR="005D41F2" w:rsidRPr="000E56FF">
        <w:rPr>
          <w:rFonts w:cs="Times New Roman"/>
          <w:b w:val="0"/>
          <w:bCs w:val="0"/>
          <w:lang w:val="el-GR"/>
        </w:rPr>
        <w:t>δισκία</w:t>
      </w:r>
    </w:p>
    <w:p w14:paraId="73D20836" w14:textId="02EC59C9" w:rsidR="002822DB" w:rsidRPr="000E56FF" w:rsidRDefault="002822DB" w:rsidP="002822DB">
      <w:pPr>
        <w:pStyle w:val="Heading1"/>
        <w:tabs>
          <w:tab w:val="left" w:pos="720"/>
        </w:tabs>
        <w:ind w:left="0"/>
        <w:rPr>
          <w:rFonts w:cs="Times New Roman"/>
          <w:b w:val="0"/>
          <w:bCs w:val="0"/>
          <w:lang w:val="el-GR"/>
        </w:rPr>
      </w:pPr>
      <w:r w:rsidRPr="000E56FF">
        <w:rPr>
          <w:rFonts w:cs="Times New Roman"/>
          <w:b w:val="0"/>
          <w:bCs w:val="0"/>
        </w:rPr>
        <w:t>EU</w:t>
      </w:r>
      <w:r w:rsidRPr="000E56FF">
        <w:rPr>
          <w:rFonts w:cs="Times New Roman"/>
          <w:b w:val="0"/>
          <w:bCs w:val="0"/>
          <w:lang w:val="el-GR"/>
        </w:rPr>
        <w:t xml:space="preserve">/1/24/1847/009   56 </w:t>
      </w:r>
      <w:r w:rsidRPr="000E56FF">
        <w:rPr>
          <w:rFonts w:cs="Times New Roman"/>
          <w:b w:val="0"/>
          <w:bCs w:val="0"/>
        </w:rPr>
        <w:t>x</w:t>
      </w:r>
      <w:r w:rsidRPr="000E56FF">
        <w:rPr>
          <w:rFonts w:cs="Times New Roman"/>
          <w:b w:val="0"/>
          <w:bCs w:val="0"/>
          <w:lang w:val="el-GR"/>
        </w:rPr>
        <w:t xml:space="preserve"> 1 </w:t>
      </w:r>
      <w:r w:rsidR="005D41F2" w:rsidRPr="000E56FF">
        <w:rPr>
          <w:rFonts w:cs="Times New Roman"/>
          <w:b w:val="0"/>
          <w:bCs w:val="0"/>
          <w:lang w:val="el-GR"/>
        </w:rPr>
        <w:t xml:space="preserve">δισκία </w:t>
      </w:r>
      <w:r w:rsidRPr="000E56FF">
        <w:rPr>
          <w:rFonts w:cs="Times New Roman"/>
          <w:b w:val="0"/>
          <w:bCs w:val="0"/>
          <w:lang w:val="el-GR"/>
        </w:rPr>
        <w:t>(</w:t>
      </w:r>
      <w:r w:rsidR="005D41F2" w:rsidRPr="000E56FF">
        <w:rPr>
          <w:rFonts w:cs="Times New Roman"/>
          <w:b w:val="0"/>
          <w:bCs w:val="0"/>
          <w:lang w:val="el-GR"/>
        </w:rPr>
        <w:t>μοναδιαία δόση</w:t>
      </w:r>
      <w:r w:rsidRPr="000E56FF">
        <w:rPr>
          <w:rFonts w:cs="Times New Roman"/>
          <w:b w:val="0"/>
          <w:bCs w:val="0"/>
          <w:lang w:val="el-GR"/>
        </w:rPr>
        <w:t>)</w:t>
      </w:r>
    </w:p>
    <w:p w14:paraId="5B91FC39" w14:textId="6C1C58D6" w:rsidR="002822DB" w:rsidRPr="000E56FF" w:rsidRDefault="002822DB" w:rsidP="002822DB">
      <w:pPr>
        <w:pStyle w:val="Heading1"/>
        <w:tabs>
          <w:tab w:val="left" w:pos="720"/>
        </w:tabs>
        <w:ind w:left="0"/>
        <w:rPr>
          <w:rFonts w:cs="Times New Roman"/>
          <w:b w:val="0"/>
          <w:bCs w:val="0"/>
          <w:lang w:val="el-GR"/>
        </w:rPr>
      </w:pPr>
      <w:r w:rsidRPr="000E56FF">
        <w:rPr>
          <w:rFonts w:cs="Times New Roman"/>
          <w:b w:val="0"/>
          <w:bCs w:val="0"/>
        </w:rPr>
        <w:t>EU</w:t>
      </w:r>
      <w:r w:rsidRPr="000E56FF">
        <w:rPr>
          <w:rFonts w:cs="Times New Roman"/>
          <w:b w:val="0"/>
          <w:bCs w:val="0"/>
          <w:lang w:val="el-GR"/>
        </w:rPr>
        <w:t xml:space="preserve">/1/24/1847/010   60 </w:t>
      </w:r>
      <w:r w:rsidR="005D41F2" w:rsidRPr="000E56FF">
        <w:rPr>
          <w:rFonts w:cs="Times New Roman"/>
          <w:b w:val="0"/>
          <w:bCs w:val="0"/>
          <w:lang w:val="el-GR"/>
        </w:rPr>
        <w:t xml:space="preserve">δισκία </w:t>
      </w:r>
      <w:r w:rsidRPr="000E56FF">
        <w:rPr>
          <w:rFonts w:cs="Times New Roman"/>
          <w:b w:val="0"/>
          <w:bCs w:val="0"/>
          <w:lang w:val="el-GR"/>
        </w:rPr>
        <w:t>(</w:t>
      </w:r>
      <w:r w:rsidR="005D41F2" w:rsidRPr="000E56FF">
        <w:rPr>
          <w:rFonts w:cs="Times New Roman"/>
          <w:b w:val="0"/>
          <w:bCs w:val="0"/>
          <w:lang w:val="el-GR"/>
        </w:rPr>
        <w:t>φιάλη</w:t>
      </w:r>
      <w:r w:rsidRPr="000E56FF">
        <w:rPr>
          <w:rFonts w:cs="Times New Roman"/>
          <w:b w:val="0"/>
          <w:bCs w:val="0"/>
          <w:lang w:val="el-GR"/>
        </w:rPr>
        <w:t>)</w:t>
      </w:r>
    </w:p>
    <w:p w14:paraId="0A85F33F" w14:textId="77777777" w:rsidR="002822DB" w:rsidRPr="000E56FF" w:rsidRDefault="002822DB" w:rsidP="002822DB">
      <w:pPr>
        <w:pStyle w:val="Heading1"/>
        <w:tabs>
          <w:tab w:val="left" w:pos="720"/>
        </w:tabs>
        <w:ind w:left="0"/>
        <w:rPr>
          <w:rFonts w:cs="Times New Roman"/>
          <w:b w:val="0"/>
          <w:bCs w:val="0"/>
          <w:lang w:val="el-GR"/>
        </w:rPr>
      </w:pPr>
    </w:p>
    <w:p w14:paraId="4FD177E0" w14:textId="249DDBD8" w:rsidR="002822DB" w:rsidRPr="00FF56A7" w:rsidRDefault="005D41F2" w:rsidP="002822DB">
      <w:pPr>
        <w:pStyle w:val="Heading1"/>
        <w:tabs>
          <w:tab w:val="left" w:pos="720"/>
        </w:tabs>
        <w:ind w:left="0"/>
        <w:rPr>
          <w:rFonts w:cs="Times New Roman"/>
          <w:b w:val="0"/>
          <w:bCs w:val="0"/>
          <w:u w:val="single"/>
          <w:lang w:val="el-GR"/>
        </w:rPr>
      </w:pPr>
      <w:r w:rsidRPr="00FF56A7">
        <w:rPr>
          <w:rFonts w:cs="Times New Roman"/>
          <w:b w:val="0"/>
          <w:bCs w:val="0"/>
          <w:u w:val="single"/>
          <w:lang w:val="el-GR"/>
        </w:rPr>
        <w:t>5</w:t>
      </w:r>
      <w:r w:rsidRPr="00FF56A7">
        <w:rPr>
          <w:rFonts w:cs="Times New Roman"/>
          <w:b w:val="0"/>
          <w:bCs w:val="0"/>
          <w:u w:val="single"/>
        </w:rPr>
        <w:t> mg</w:t>
      </w:r>
      <w:r w:rsidRPr="00FF56A7">
        <w:rPr>
          <w:rFonts w:cs="Times New Roman"/>
          <w:b w:val="0"/>
          <w:bCs w:val="0"/>
          <w:u w:val="single"/>
          <w:lang w:val="el-GR"/>
        </w:rPr>
        <w:t xml:space="preserve"> επικαλυμμένο με λεπτό υμένιο δισκίο</w:t>
      </w:r>
    </w:p>
    <w:p w14:paraId="31F0AADC" w14:textId="77777777" w:rsidR="002822DB" w:rsidRPr="000E56FF" w:rsidRDefault="002822DB" w:rsidP="002822DB">
      <w:pPr>
        <w:pStyle w:val="Heading1"/>
        <w:tabs>
          <w:tab w:val="left" w:pos="720"/>
        </w:tabs>
        <w:ind w:left="0"/>
        <w:rPr>
          <w:rFonts w:cs="Times New Roman"/>
          <w:b w:val="0"/>
          <w:bCs w:val="0"/>
          <w:lang w:val="el-GR"/>
        </w:rPr>
      </w:pPr>
    </w:p>
    <w:p w14:paraId="78D795A2" w14:textId="0E268422" w:rsidR="002822DB" w:rsidRPr="000E56FF" w:rsidRDefault="002822DB" w:rsidP="002822DB">
      <w:pPr>
        <w:pStyle w:val="Heading1"/>
        <w:tabs>
          <w:tab w:val="left" w:pos="720"/>
        </w:tabs>
        <w:ind w:left="0"/>
        <w:rPr>
          <w:rFonts w:cs="Times New Roman"/>
          <w:b w:val="0"/>
          <w:bCs w:val="0"/>
          <w:lang w:val="el-GR"/>
        </w:rPr>
      </w:pPr>
      <w:r w:rsidRPr="000E56FF">
        <w:rPr>
          <w:rFonts w:cs="Times New Roman"/>
          <w:b w:val="0"/>
          <w:bCs w:val="0"/>
        </w:rPr>
        <w:t>EU</w:t>
      </w:r>
      <w:r w:rsidRPr="000E56FF">
        <w:rPr>
          <w:rFonts w:cs="Times New Roman"/>
          <w:b w:val="0"/>
          <w:bCs w:val="0"/>
          <w:lang w:val="el-GR"/>
        </w:rPr>
        <w:t xml:space="preserve">/1/24/1847/011   28 </w:t>
      </w:r>
      <w:r w:rsidR="005D41F2" w:rsidRPr="000E56FF">
        <w:rPr>
          <w:rFonts w:cs="Times New Roman"/>
          <w:b w:val="0"/>
          <w:bCs w:val="0"/>
          <w:lang w:val="el-GR"/>
        </w:rPr>
        <w:t>δισκία</w:t>
      </w:r>
    </w:p>
    <w:p w14:paraId="01944E48" w14:textId="02252AF5" w:rsidR="002822DB" w:rsidRPr="000E56FF" w:rsidRDefault="002822DB" w:rsidP="002822DB">
      <w:pPr>
        <w:pStyle w:val="Heading1"/>
        <w:tabs>
          <w:tab w:val="left" w:pos="720"/>
        </w:tabs>
        <w:ind w:left="0"/>
        <w:rPr>
          <w:rFonts w:cs="Times New Roman"/>
          <w:b w:val="0"/>
          <w:bCs w:val="0"/>
          <w:lang w:val="el-GR"/>
        </w:rPr>
      </w:pPr>
      <w:r w:rsidRPr="000E56FF">
        <w:rPr>
          <w:rFonts w:cs="Times New Roman"/>
          <w:b w:val="0"/>
          <w:bCs w:val="0"/>
        </w:rPr>
        <w:t>EU</w:t>
      </w:r>
      <w:r w:rsidRPr="000E56FF">
        <w:rPr>
          <w:rFonts w:cs="Times New Roman"/>
          <w:b w:val="0"/>
          <w:bCs w:val="0"/>
          <w:lang w:val="el-GR"/>
        </w:rPr>
        <w:t xml:space="preserve">/1/24/1847/012   28 </w:t>
      </w:r>
      <w:r w:rsidRPr="000E56FF">
        <w:rPr>
          <w:rFonts w:cs="Times New Roman"/>
          <w:b w:val="0"/>
          <w:bCs w:val="0"/>
        </w:rPr>
        <w:t>x</w:t>
      </w:r>
      <w:r w:rsidRPr="000E56FF">
        <w:rPr>
          <w:rFonts w:cs="Times New Roman"/>
          <w:b w:val="0"/>
          <w:bCs w:val="0"/>
          <w:lang w:val="el-GR"/>
        </w:rPr>
        <w:t xml:space="preserve"> 1 </w:t>
      </w:r>
      <w:r w:rsidR="005D41F2" w:rsidRPr="000E56FF">
        <w:rPr>
          <w:rFonts w:cs="Times New Roman"/>
          <w:b w:val="0"/>
          <w:bCs w:val="0"/>
          <w:lang w:val="el-GR"/>
        </w:rPr>
        <w:t xml:space="preserve">δισκία </w:t>
      </w:r>
      <w:r w:rsidRPr="000E56FF">
        <w:rPr>
          <w:rFonts w:cs="Times New Roman"/>
          <w:b w:val="0"/>
          <w:bCs w:val="0"/>
          <w:lang w:val="el-GR"/>
        </w:rPr>
        <w:t>(</w:t>
      </w:r>
      <w:r w:rsidR="005D41F2" w:rsidRPr="000E56FF">
        <w:rPr>
          <w:rFonts w:cs="Times New Roman"/>
          <w:b w:val="0"/>
          <w:bCs w:val="0"/>
          <w:lang w:val="el-GR"/>
        </w:rPr>
        <w:t>μοναδιαία δόση</w:t>
      </w:r>
      <w:r w:rsidRPr="000E56FF">
        <w:rPr>
          <w:rFonts w:cs="Times New Roman"/>
          <w:b w:val="0"/>
          <w:bCs w:val="0"/>
          <w:lang w:val="el-GR"/>
        </w:rPr>
        <w:t>)</w:t>
      </w:r>
    </w:p>
    <w:p w14:paraId="318BDF52" w14:textId="5AF8F348" w:rsidR="002822DB" w:rsidRPr="000E56FF" w:rsidRDefault="002822DB" w:rsidP="002822DB">
      <w:pPr>
        <w:pStyle w:val="Heading1"/>
        <w:tabs>
          <w:tab w:val="left" w:pos="720"/>
        </w:tabs>
        <w:ind w:left="0"/>
        <w:rPr>
          <w:rFonts w:cs="Times New Roman"/>
          <w:b w:val="0"/>
          <w:bCs w:val="0"/>
          <w:lang w:val="el-GR"/>
        </w:rPr>
      </w:pPr>
      <w:r w:rsidRPr="000E56FF">
        <w:rPr>
          <w:rFonts w:cs="Times New Roman"/>
          <w:b w:val="0"/>
          <w:bCs w:val="0"/>
        </w:rPr>
        <w:t>EU</w:t>
      </w:r>
      <w:r w:rsidRPr="000E56FF">
        <w:rPr>
          <w:rFonts w:cs="Times New Roman"/>
          <w:b w:val="0"/>
          <w:bCs w:val="0"/>
          <w:lang w:val="el-GR"/>
        </w:rPr>
        <w:t xml:space="preserve">/1/24/1847/013   56 </w:t>
      </w:r>
      <w:r w:rsidR="005D41F2" w:rsidRPr="000E56FF">
        <w:rPr>
          <w:rFonts w:cs="Times New Roman"/>
          <w:b w:val="0"/>
          <w:bCs w:val="0"/>
          <w:lang w:val="el-GR"/>
        </w:rPr>
        <w:t>δισκία</w:t>
      </w:r>
    </w:p>
    <w:p w14:paraId="5E032B59" w14:textId="1BCFFCB7" w:rsidR="002822DB" w:rsidRPr="000E56FF" w:rsidRDefault="002822DB" w:rsidP="002822DB">
      <w:pPr>
        <w:pStyle w:val="Heading1"/>
        <w:tabs>
          <w:tab w:val="left" w:pos="720"/>
        </w:tabs>
        <w:ind w:left="0"/>
        <w:rPr>
          <w:rFonts w:cs="Times New Roman"/>
          <w:b w:val="0"/>
          <w:bCs w:val="0"/>
          <w:lang w:val="el-GR"/>
        </w:rPr>
      </w:pPr>
      <w:r w:rsidRPr="000E56FF">
        <w:rPr>
          <w:rFonts w:cs="Times New Roman"/>
          <w:b w:val="0"/>
          <w:bCs w:val="0"/>
        </w:rPr>
        <w:t>EU</w:t>
      </w:r>
      <w:r w:rsidRPr="000E56FF">
        <w:rPr>
          <w:rFonts w:cs="Times New Roman"/>
          <w:b w:val="0"/>
          <w:bCs w:val="0"/>
          <w:lang w:val="el-GR"/>
        </w:rPr>
        <w:t xml:space="preserve">/1/24/1847/014   56 </w:t>
      </w:r>
      <w:r w:rsidRPr="000E56FF">
        <w:rPr>
          <w:rFonts w:cs="Times New Roman"/>
          <w:b w:val="0"/>
          <w:bCs w:val="0"/>
        </w:rPr>
        <w:t>x</w:t>
      </w:r>
      <w:r w:rsidRPr="000E56FF">
        <w:rPr>
          <w:rFonts w:cs="Times New Roman"/>
          <w:b w:val="0"/>
          <w:bCs w:val="0"/>
          <w:lang w:val="el-GR"/>
        </w:rPr>
        <w:t xml:space="preserve"> 1 </w:t>
      </w:r>
      <w:r w:rsidR="005D41F2" w:rsidRPr="000E56FF">
        <w:rPr>
          <w:rFonts w:cs="Times New Roman"/>
          <w:b w:val="0"/>
          <w:bCs w:val="0"/>
          <w:lang w:val="el-GR"/>
        </w:rPr>
        <w:t xml:space="preserve">δισκία </w:t>
      </w:r>
      <w:r w:rsidRPr="000E56FF">
        <w:rPr>
          <w:rFonts w:cs="Times New Roman"/>
          <w:b w:val="0"/>
          <w:bCs w:val="0"/>
          <w:lang w:val="el-GR"/>
        </w:rPr>
        <w:t>(</w:t>
      </w:r>
      <w:r w:rsidR="005D41F2" w:rsidRPr="000E56FF">
        <w:rPr>
          <w:rFonts w:cs="Times New Roman"/>
          <w:b w:val="0"/>
          <w:bCs w:val="0"/>
          <w:lang w:val="el-GR"/>
        </w:rPr>
        <w:t>μοναδιαία δόση</w:t>
      </w:r>
      <w:r w:rsidRPr="000E56FF">
        <w:rPr>
          <w:rFonts w:cs="Times New Roman"/>
          <w:b w:val="0"/>
          <w:bCs w:val="0"/>
          <w:lang w:val="el-GR"/>
        </w:rPr>
        <w:t>)</w:t>
      </w:r>
    </w:p>
    <w:p w14:paraId="3AA2E384" w14:textId="3CF86FA4" w:rsidR="002822DB" w:rsidRPr="000E56FF" w:rsidRDefault="002822DB" w:rsidP="002822DB">
      <w:pPr>
        <w:pStyle w:val="Heading1"/>
        <w:tabs>
          <w:tab w:val="left" w:pos="720"/>
        </w:tabs>
        <w:ind w:left="0"/>
        <w:rPr>
          <w:rFonts w:cs="Times New Roman"/>
          <w:b w:val="0"/>
          <w:bCs w:val="0"/>
        </w:rPr>
      </w:pPr>
      <w:r w:rsidRPr="000E56FF">
        <w:rPr>
          <w:rFonts w:cs="Times New Roman"/>
          <w:b w:val="0"/>
          <w:bCs w:val="0"/>
        </w:rPr>
        <w:t xml:space="preserve">EU/1/24/1847/015   60 </w:t>
      </w:r>
      <w:r w:rsidR="005D41F2" w:rsidRPr="000E56FF">
        <w:rPr>
          <w:rFonts w:cs="Times New Roman"/>
          <w:b w:val="0"/>
          <w:bCs w:val="0"/>
          <w:lang w:val="el-GR"/>
        </w:rPr>
        <w:t>δισκία</w:t>
      </w:r>
      <w:r w:rsidR="005D41F2" w:rsidRPr="000E56FF">
        <w:rPr>
          <w:rFonts w:cs="Times New Roman"/>
          <w:b w:val="0"/>
          <w:bCs w:val="0"/>
        </w:rPr>
        <w:t xml:space="preserve"> </w:t>
      </w:r>
      <w:r w:rsidRPr="000E56FF">
        <w:rPr>
          <w:rFonts w:cs="Times New Roman"/>
          <w:b w:val="0"/>
          <w:bCs w:val="0"/>
        </w:rPr>
        <w:t>(</w:t>
      </w:r>
      <w:r w:rsidR="005D41F2" w:rsidRPr="000E56FF">
        <w:rPr>
          <w:rFonts w:cs="Times New Roman"/>
          <w:b w:val="0"/>
          <w:bCs w:val="0"/>
          <w:lang w:val="el-GR"/>
        </w:rPr>
        <w:t>φιάλη</w:t>
      </w:r>
      <w:r w:rsidRPr="000E56FF">
        <w:rPr>
          <w:rFonts w:cs="Times New Roman"/>
          <w:b w:val="0"/>
          <w:bCs w:val="0"/>
        </w:rPr>
        <w:t>)</w:t>
      </w:r>
    </w:p>
    <w:p w14:paraId="1C8381A8" w14:textId="77777777" w:rsidR="006D10A5" w:rsidRPr="000E56FF" w:rsidRDefault="006D10A5" w:rsidP="003C6132">
      <w:pPr>
        <w:pStyle w:val="BodyText"/>
        <w:widowControl/>
        <w:ind w:left="0"/>
        <w:rPr>
          <w:rFonts w:cs="Times New Roman"/>
        </w:rPr>
      </w:pPr>
    </w:p>
    <w:p w14:paraId="7C11D63B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</w:rPr>
      </w:pPr>
    </w:p>
    <w:p w14:paraId="53548B38" w14:textId="77777777" w:rsidR="006D10A5" w:rsidRPr="000E56FF" w:rsidRDefault="00624FB4" w:rsidP="002D7CEE">
      <w:pPr>
        <w:pStyle w:val="Heading1"/>
        <w:widowControl/>
        <w:numPr>
          <w:ilvl w:val="0"/>
          <w:numId w:val="9"/>
        </w:numPr>
        <w:tabs>
          <w:tab w:val="left" w:pos="836"/>
        </w:tabs>
        <w:ind w:left="0" w:firstLine="0"/>
        <w:rPr>
          <w:rFonts w:cs="Times New Roman"/>
          <w:b w:val="0"/>
          <w:bCs w:val="0"/>
          <w:lang w:val="el-GR"/>
        </w:rPr>
      </w:pPr>
      <w:r w:rsidRPr="000E56FF">
        <w:rPr>
          <w:rFonts w:cs="Times New Roman"/>
          <w:spacing w:val="-1"/>
          <w:lang w:val="el-GR"/>
        </w:rPr>
        <w:t>ΗΜΕΡΟΜΗΝΙΑ ΠΡΩΤΗΣ ΕΓΚΡΙΣΗΣ/ΑΝΑΝΕΩΣΗΣ ΤΗΣ ΑΔΕΙΑΣ</w:t>
      </w:r>
    </w:p>
    <w:p w14:paraId="6D6DD1DC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  <w:lang w:val="el-GR"/>
        </w:rPr>
      </w:pPr>
    </w:p>
    <w:p w14:paraId="3AA4F3C0" w14:textId="00048DAD" w:rsidR="006D10A5" w:rsidRPr="00CB27F4" w:rsidRDefault="00624FB4" w:rsidP="003C6132">
      <w:pPr>
        <w:pStyle w:val="BodyText"/>
        <w:widowControl/>
        <w:ind w:left="0"/>
        <w:rPr>
          <w:rFonts w:cs="Times New Roman"/>
        </w:rPr>
      </w:pPr>
      <w:r w:rsidRPr="000E56FF">
        <w:rPr>
          <w:rFonts w:cs="Times New Roman"/>
          <w:spacing w:val="-1"/>
          <w:lang w:val="el-GR"/>
        </w:rPr>
        <w:t>Ημερομηνία πρώτης έγκρισης:</w:t>
      </w:r>
      <w:r w:rsidR="00CB27F4">
        <w:rPr>
          <w:rFonts w:cs="Times New Roman"/>
          <w:spacing w:val="-1"/>
        </w:rPr>
        <w:t xml:space="preserve"> 19 </w:t>
      </w:r>
      <w:proofErr w:type="spellStart"/>
      <w:r w:rsidR="00CB27F4" w:rsidRPr="00CB27F4">
        <w:rPr>
          <w:rFonts w:cs="Times New Roman"/>
          <w:spacing w:val="-1"/>
        </w:rPr>
        <w:t>Σε</w:t>
      </w:r>
      <w:proofErr w:type="spellEnd"/>
      <w:r w:rsidR="00CB27F4" w:rsidRPr="00CB27F4">
        <w:rPr>
          <w:rFonts w:cs="Times New Roman"/>
          <w:spacing w:val="-1"/>
        </w:rPr>
        <w:t>πτέμβριος</w:t>
      </w:r>
      <w:r w:rsidR="00CB27F4">
        <w:rPr>
          <w:rFonts w:cs="Times New Roman"/>
          <w:spacing w:val="-1"/>
        </w:rPr>
        <w:t xml:space="preserve"> 2024.</w:t>
      </w:r>
    </w:p>
    <w:p w14:paraId="6527DD39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455EB0B1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5CAD6019" w14:textId="77777777" w:rsidR="006D10A5" w:rsidRPr="000E56FF" w:rsidRDefault="00624FB4" w:rsidP="002D7CEE">
      <w:pPr>
        <w:pStyle w:val="Heading1"/>
        <w:widowControl/>
        <w:numPr>
          <w:ilvl w:val="0"/>
          <w:numId w:val="9"/>
        </w:numPr>
        <w:tabs>
          <w:tab w:val="left" w:pos="836"/>
        </w:tabs>
        <w:ind w:left="0" w:firstLine="0"/>
        <w:rPr>
          <w:rFonts w:cs="Times New Roman"/>
          <w:b w:val="0"/>
          <w:bCs w:val="0"/>
        </w:rPr>
      </w:pPr>
      <w:r w:rsidRPr="000E56FF">
        <w:rPr>
          <w:rFonts w:cs="Times New Roman"/>
          <w:spacing w:val="-1"/>
        </w:rPr>
        <w:t>ΗΜΕΡΟΜΗΝΙΑ ΑΝΑΘΕΩΡΗΣΗΣ ΤΟΥ ΚΕΙΜΕΝΟΥ</w:t>
      </w:r>
    </w:p>
    <w:p w14:paraId="024C8B35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</w:rPr>
      </w:pPr>
    </w:p>
    <w:p w14:paraId="4D8527DA" w14:textId="1E360ADD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Λεπτομερή πληροφοριακά στοιχεία για το παρόν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φαρμακευτικό προϊόν είναι διαθέσιμα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στον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δικτυακό</w:t>
      </w:r>
      <w:r w:rsidRPr="000E56FF">
        <w:rPr>
          <w:rFonts w:cs="Times New Roman"/>
          <w:spacing w:val="20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τόπο</w:t>
      </w:r>
      <w:r w:rsidRPr="000E56FF">
        <w:rPr>
          <w:rFonts w:cs="Times New Roman"/>
          <w:lang w:val="el-GR"/>
        </w:rPr>
        <w:t xml:space="preserve"> του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Ευρωπαϊκού Οργανισμού Φαρμάκων:</w:t>
      </w:r>
      <w:r w:rsidRPr="000E56FF">
        <w:rPr>
          <w:rFonts w:cs="Times New Roman"/>
          <w:spacing w:val="1"/>
          <w:lang w:val="el-GR"/>
        </w:rPr>
        <w:t xml:space="preserve"> </w:t>
      </w:r>
      <w:hyperlink r:id="rId18" w:history="1">
        <w:r w:rsidR="005D41F2" w:rsidRPr="000E56FF">
          <w:rPr>
            <w:rStyle w:val="Hyperlink"/>
            <w:rFonts w:cs="Times New Roman"/>
            <w:spacing w:val="-1"/>
          </w:rPr>
          <w:t>https</w:t>
        </w:r>
        <w:r w:rsidR="005D41F2" w:rsidRPr="000E56FF">
          <w:rPr>
            <w:rStyle w:val="Hyperlink"/>
            <w:rFonts w:cs="Times New Roman"/>
            <w:spacing w:val="-1"/>
            <w:lang w:val="el-GR"/>
          </w:rPr>
          <w:t>://</w:t>
        </w:r>
        <w:r w:rsidR="005D41F2" w:rsidRPr="0082728F">
          <w:rPr>
            <w:rStyle w:val="Hyperlink"/>
            <w:rFonts w:cs="Times New Roman"/>
            <w:spacing w:val="-1"/>
          </w:rPr>
          <w:t>www</w:t>
        </w:r>
        <w:r w:rsidR="005D41F2" w:rsidRPr="0082728F">
          <w:rPr>
            <w:rStyle w:val="Hyperlink"/>
            <w:rFonts w:cs="Times New Roman"/>
            <w:spacing w:val="-1"/>
            <w:lang w:val="el-GR"/>
          </w:rPr>
          <w:t>.</w:t>
        </w:r>
        <w:r w:rsidR="005D41F2" w:rsidRPr="000E56FF">
          <w:rPr>
            <w:rStyle w:val="Hyperlink"/>
            <w:rFonts w:cs="Times New Roman"/>
            <w:spacing w:val="-1"/>
          </w:rPr>
          <w:t>ema</w:t>
        </w:r>
        <w:r w:rsidR="005D41F2" w:rsidRPr="000E56FF">
          <w:rPr>
            <w:rStyle w:val="Hyperlink"/>
            <w:rFonts w:cs="Times New Roman"/>
            <w:spacing w:val="-1"/>
            <w:lang w:val="el-GR"/>
          </w:rPr>
          <w:t>.</w:t>
        </w:r>
        <w:proofErr w:type="spellStart"/>
        <w:r w:rsidR="005D41F2" w:rsidRPr="000E56FF">
          <w:rPr>
            <w:rStyle w:val="Hyperlink"/>
            <w:rFonts w:cs="Times New Roman"/>
            <w:spacing w:val="-1"/>
          </w:rPr>
          <w:t>europa</w:t>
        </w:r>
        <w:proofErr w:type="spellEnd"/>
        <w:r w:rsidR="005D41F2" w:rsidRPr="000E56FF">
          <w:rPr>
            <w:rStyle w:val="Hyperlink"/>
            <w:rFonts w:cs="Times New Roman"/>
            <w:spacing w:val="-1"/>
            <w:lang w:val="el-GR"/>
          </w:rPr>
          <w:t>.</w:t>
        </w:r>
        <w:proofErr w:type="spellStart"/>
        <w:r w:rsidR="005D41F2" w:rsidRPr="000E56FF">
          <w:rPr>
            <w:rStyle w:val="Hyperlink"/>
            <w:rFonts w:cs="Times New Roman"/>
            <w:spacing w:val="-1"/>
          </w:rPr>
          <w:t>eu</w:t>
        </w:r>
        <w:proofErr w:type="spellEnd"/>
        <w:r w:rsidR="005D41F2" w:rsidRPr="000E56FF">
          <w:rPr>
            <w:rStyle w:val="Hyperlink"/>
            <w:rFonts w:cs="Times New Roman"/>
            <w:spacing w:val="-1"/>
            <w:lang w:val="el-GR"/>
          </w:rPr>
          <w:t>.</w:t>
        </w:r>
      </w:hyperlink>
    </w:p>
    <w:p w14:paraId="7F6480AF" w14:textId="1B4E4CEC" w:rsidR="003C6132" w:rsidRPr="000E56FF" w:rsidRDefault="003C6132">
      <w:pPr>
        <w:rPr>
          <w:rFonts w:ascii="Times New Roman" w:eastAsia="Times New Roman" w:hAnsi="Times New Roman" w:cs="Times New Roman"/>
          <w:lang w:val="el-GR"/>
        </w:rPr>
      </w:pPr>
      <w:r w:rsidRPr="000E56FF">
        <w:rPr>
          <w:rFonts w:ascii="Times New Roman" w:eastAsia="Times New Roman" w:hAnsi="Times New Roman" w:cs="Times New Roman"/>
          <w:lang w:val="el-GR"/>
        </w:rPr>
        <w:br w:type="page"/>
      </w:r>
    </w:p>
    <w:p w14:paraId="794A4413" w14:textId="77777777" w:rsidR="003C6132" w:rsidRPr="000E56FF" w:rsidRDefault="003C6132" w:rsidP="003C6132">
      <w:pPr>
        <w:rPr>
          <w:rFonts w:ascii="Times New Roman" w:hAnsi="Times New Roman" w:cs="Times New Roman"/>
          <w:noProof/>
          <w:lang w:val="el-GR"/>
        </w:rPr>
      </w:pPr>
    </w:p>
    <w:p w14:paraId="31227654" w14:textId="77777777" w:rsidR="003C6132" w:rsidRPr="000E56FF" w:rsidRDefault="003C6132" w:rsidP="003C6132">
      <w:pPr>
        <w:rPr>
          <w:rFonts w:ascii="Times New Roman" w:hAnsi="Times New Roman" w:cs="Times New Roman"/>
          <w:noProof/>
          <w:lang w:val="el-GR"/>
        </w:rPr>
      </w:pPr>
    </w:p>
    <w:p w14:paraId="12223DE0" w14:textId="77777777" w:rsidR="003C6132" w:rsidRPr="000E56FF" w:rsidRDefault="003C6132" w:rsidP="003C6132">
      <w:pPr>
        <w:rPr>
          <w:rFonts w:ascii="Times New Roman" w:hAnsi="Times New Roman" w:cs="Times New Roman"/>
          <w:noProof/>
          <w:lang w:val="el-GR"/>
        </w:rPr>
      </w:pPr>
    </w:p>
    <w:p w14:paraId="46AC672F" w14:textId="77777777" w:rsidR="003C6132" w:rsidRPr="000E56FF" w:rsidRDefault="003C6132" w:rsidP="003C6132">
      <w:pPr>
        <w:rPr>
          <w:rFonts w:ascii="Times New Roman" w:hAnsi="Times New Roman" w:cs="Times New Roman"/>
          <w:noProof/>
          <w:lang w:val="el-GR"/>
        </w:rPr>
      </w:pPr>
    </w:p>
    <w:p w14:paraId="5EFF4160" w14:textId="77777777" w:rsidR="003C6132" w:rsidRPr="000E56FF" w:rsidRDefault="003C6132" w:rsidP="003C6132">
      <w:pPr>
        <w:rPr>
          <w:rFonts w:ascii="Times New Roman" w:hAnsi="Times New Roman" w:cs="Times New Roman"/>
          <w:noProof/>
          <w:lang w:val="el-GR"/>
        </w:rPr>
      </w:pPr>
    </w:p>
    <w:p w14:paraId="017BEEC6" w14:textId="77777777" w:rsidR="003C6132" w:rsidRPr="000E56FF" w:rsidRDefault="003C6132" w:rsidP="003C6132">
      <w:pPr>
        <w:rPr>
          <w:rFonts w:ascii="Times New Roman" w:hAnsi="Times New Roman" w:cs="Times New Roman"/>
          <w:noProof/>
          <w:lang w:val="el-GR"/>
        </w:rPr>
      </w:pPr>
    </w:p>
    <w:p w14:paraId="0A83CED1" w14:textId="77777777" w:rsidR="003C6132" w:rsidRPr="000E56FF" w:rsidRDefault="003C6132" w:rsidP="003C6132">
      <w:pPr>
        <w:rPr>
          <w:rFonts w:ascii="Times New Roman" w:hAnsi="Times New Roman" w:cs="Times New Roman"/>
          <w:noProof/>
          <w:lang w:val="el-GR"/>
        </w:rPr>
      </w:pPr>
    </w:p>
    <w:p w14:paraId="7DA1D3D5" w14:textId="77777777" w:rsidR="003C6132" w:rsidRPr="000E56FF" w:rsidRDefault="003C6132" w:rsidP="003C6132">
      <w:pPr>
        <w:rPr>
          <w:rFonts w:ascii="Times New Roman" w:hAnsi="Times New Roman" w:cs="Times New Roman"/>
          <w:noProof/>
          <w:lang w:val="el-GR"/>
        </w:rPr>
      </w:pPr>
    </w:p>
    <w:p w14:paraId="444888A7" w14:textId="77777777" w:rsidR="003C6132" w:rsidRPr="000E56FF" w:rsidRDefault="003C6132" w:rsidP="003C6132">
      <w:pPr>
        <w:rPr>
          <w:rFonts w:ascii="Times New Roman" w:hAnsi="Times New Roman" w:cs="Times New Roman"/>
          <w:noProof/>
          <w:lang w:val="el-GR"/>
        </w:rPr>
      </w:pPr>
    </w:p>
    <w:p w14:paraId="2DAF510D" w14:textId="77777777" w:rsidR="003C6132" w:rsidRPr="000E56FF" w:rsidRDefault="003C6132" w:rsidP="003C6132">
      <w:pPr>
        <w:rPr>
          <w:rFonts w:ascii="Times New Roman" w:hAnsi="Times New Roman" w:cs="Times New Roman"/>
          <w:noProof/>
          <w:lang w:val="el-GR"/>
        </w:rPr>
      </w:pPr>
    </w:p>
    <w:p w14:paraId="39C52628" w14:textId="77777777" w:rsidR="003C6132" w:rsidRPr="000E56FF" w:rsidRDefault="003C6132" w:rsidP="003C6132">
      <w:pPr>
        <w:rPr>
          <w:rFonts w:ascii="Times New Roman" w:hAnsi="Times New Roman" w:cs="Times New Roman"/>
          <w:noProof/>
          <w:lang w:val="el-GR"/>
        </w:rPr>
      </w:pPr>
    </w:p>
    <w:p w14:paraId="5B559C7A" w14:textId="77777777" w:rsidR="003C6132" w:rsidRPr="000E56FF" w:rsidRDefault="003C6132" w:rsidP="003C6132">
      <w:pPr>
        <w:rPr>
          <w:rFonts w:ascii="Times New Roman" w:hAnsi="Times New Roman" w:cs="Times New Roman"/>
          <w:noProof/>
          <w:lang w:val="el-GR"/>
        </w:rPr>
      </w:pPr>
    </w:p>
    <w:p w14:paraId="7E60ED40" w14:textId="77777777" w:rsidR="003C6132" w:rsidRPr="000E56FF" w:rsidRDefault="003C6132" w:rsidP="003C6132">
      <w:pPr>
        <w:rPr>
          <w:rFonts w:ascii="Times New Roman" w:hAnsi="Times New Roman" w:cs="Times New Roman"/>
          <w:noProof/>
          <w:lang w:val="el-GR"/>
        </w:rPr>
      </w:pPr>
    </w:p>
    <w:p w14:paraId="677AB6E5" w14:textId="77777777" w:rsidR="003C6132" w:rsidRPr="000E56FF" w:rsidRDefault="003C6132" w:rsidP="003C6132">
      <w:pPr>
        <w:rPr>
          <w:rFonts w:ascii="Times New Roman" w:hAnsi="Times New Roman" w:cs="Times New Roman"/>
          <w:noProof/>
          <w:lang w:val="el-GR"/>
        </w:rPr>
      </w:pPr>
    </w:p>
    <w:p w14:paraId="69C758C3" w14:textId="77777777" w:rsidR="003C6132" w:rsidRPr="000E56FF" w:rsidRDefault="003C6132" w:rsidP="003C6132">
      <w:pPr>
        <w:rPr>
          <w:rFonts w:ascii="Times New Roman" w:hAnsi="Times New Roman" w:cs="Times New Roman"/>
          <w:noProof/>
          <w:lang w:val="el-GR"/>
        </w:rPr>
      </w:pPr>
    </w:p>
    <w:p w14:paraId="1FA52E6C" w14:textId="77777777" w:rsidR="003C6132" w:rsidRPr="000E56FF" w:rsidRDefault="003C6132" w:rsidP="003C6132">
      <w:pPr>
        <w:rPr>
          <w:rFonts w:ascii="Times New Roman" w:hAnsi="Times New Roman" w:cs="Times New Roman"/>
          <w:noProof/>
          <w:lang w:val="el-GR"/>
        </w:rPr>
      </w:pPr>
    </w:p>
    <w:p w14:paraId="1EF2A932" w14:textId="77777777" w:rsidR="003C6132" w:rsidRPr="000E56FF" w:rsidRDefault="003C6132" w:rsidP="003C6132">
      <w:pPr>
        <w:rPr>
          <w:rFonts w:ascii="Times New Roman" w:hAnsi="Times New Roman" w:cs="Times New Roman"/>
          <w:noProof/>
          <w:lang w:val="el-GR"/>
        </w:rPr>
      </w:pPr>
    </w:p>
    <w:p w14:paraId="5E51B356" w14:textId="77777777" w:rsidR="003C6132" w:rsidRPr="000E56FF" w:rsidRDefault="003C6132" w:rsidP="003C6132">
      <w:pPr>
        <w:rPr>
          <w:rFonts w:ascii="Times New Roman" w:hAnsi="Times New Roman" w:cs="Times New Roman"/>
          <w:noProof/>
          <w:lang w:val="el-GR"/>
        </w:rPr>
      </w:pPr>
    </w:p>
    <w:p w14:paraId="7F59D1B7" w14:textId="77777777" w:rsidR="003C6132" w:rsidRPr="000E56FF" w:rsidRDefault="003C6132" w:rsidP="003C6132">
      <w:pPr>
        <w:jc w:val="center"/>
        <w:rPr>
          <w:rFonts w:ascii="Times New Roman" w:hAnsi="Times New Roman" w:cs="Times New Roman"/>
          <w:b/>
          <w:noProof/>
          <w:lang w:val="el-GR"/>
        </w:rPr>
      </w:pPr>
    </w:p>
    <w:p w14:paraId="33CF53C4" w14:textId="77777777" w:rsidR="003C6132" w:rsidRPr="000E56FF" w:rsidRDefault="003C6132" w:rsidP="003C6132">
      <w:pPr>
        <w:jc w:val="center"/>
        <w:rPr>
          <w:rFonts w:ascii="Times New Roman" w:hAnsi="Times New Roman" w:cs="Times New Roman"/>
          <w:b/>
          <w:noProof/>
          <w:lang w:val="el-GR"/>
        </w:rPr>
      </w:pPr>
    </w:p>
    <w:p w14:paraId="318DFA51" w14:textId="77777777" w:rsidR="006D5C0E" w:rsidRPr="000E56FF" w:rsidRDefault="006D5C0E" w:rsidP="003C6132">
      <w:pPr>
        <w:jc w:val="center"/>
        <w:rPr>
          <w:rFonts w:ascii="Times New Roman" w:hAnsi="Times New Roman" w:cs="Times New Roman"/>
          <w:b/>
          <w:noProof/>
          <w:lang w:val="el-GR"/>
        </w:rPr>
      </w:pPr>
    </w:p>
    <w:p w14:paraId="79761806" w14:textId="77777777" w:rsidR="006D5C0E" w:rsidRPr="000E56FF" w:rsidRDefault="006D5C0E" w:rsidP="003C6132">
      <w:pPr>
        <w:jc w:val="center"/>
        <w:rPr>
          <w:rFonts w:ascii="Times New Roman" w:hAnsi="Times New Roman" w:cs="Times New Roman"/>
          <w:b/>
          <w:noProof/>
          <w:lang w:val="el-GR"/>
        </w:rPr>
      </w:pPr>
    </w:p>
    <w:p w14:paraId="4E838CE8" w14:textId="77777777" w:rsidR="006D5C0E" w:rsidRPr="000E56FF" w:rsidRDefault="006D5C0E" w:rsidP="003C6132">
      <w:pPr>
        <w:jc w:val="center"/>
        <w:rPr>
          <w:rFonts w:ascii="Times New Roman" w:hAnsi="Times New Roman" w:cs="Times New Roman"/>
          <w:b/>
          <w:noProof/>
          <w:lang w:val="el-GR"/>
        </w:rPr>
      </w:pPr>
    </w:p>
    <w:p w14:paraId="33CD4A77" w14:textId="65CEEDBE" w:rsidR="003C6132" w:rsidRPr="000E56FF" w:rsidRDefault="003C6132" w:rsidP="003C6132">
      <w:pPr>
        <w:jc w:val="center"/>
        <w:rPr>
          <w:rFonts w:ascii="Times New Roman" w:hAnsi="Times New Roman" w:cs="Times New Roman"/>
          <w:noProof/>
          <w:lang w:val="el-GR"/>
        </w:rPr>
      </w:pPr>
      <w:r w:rsidRPr="000E56FF">
        <w:rPr>
          <w:rFonts w:ascii="Times New Roman" w:hAnsi="Times New Roman" w:cs="Times New Roman"/>
          <w:b/>
          <w:noProof/>
          <w:lang w:val="el-GR"/>
        </w:rPr>
        <w:t>ΠΑΡΑΡΤΗΜΑ ΙΙ</w:t>
      </w:r>
    </w:p>
    <w:p w14:paraId="65AE7CE9" w14:textId="77777777" w:rsidR="003C6132" w:rsidRPr="000E56FF" w:rsidRDefault="003C6132" w:rsidP="003C6132">
      <w:pPr>
        <w:ind w:right="45"/>
        <w:rPr>
          <w:rFonts w:ascii="Times New Roman" w:hAnsi="Times New Roman" w:cs="Times New Roman"/>
          <w:noProof/>
          <w:lang w:val="el-GR"/>
        </w:rPr>
      </w:pPr>
    </w:p>
    <w:p w14:paraId="71FAF3FF" w14:textId="57378F33" w:rsidR="003C6132" w:rsidRPr="000E56FF" w:rsidRDefault="003C6132" w:rsidP="003C6132">
      <w:pPr>
        <w:ind w:left="1701" w:right="45"/>
        <w:rPr>
          <w:rFonts w:ascii="Times New Roman" w:hAnsi="Times New Roman" w:cs="Times New Roman"/>
          <w:b/>
          <w:noProof/>
          <w:lang w:val="el-GR"/>
        </w:rPr>
      </w:pPr>
      <w:r w:rsidRPr="000E56FF">
        <w:rPr>
          <w:rFonts w:ascii="Times New Roman" w:hAnsi="Times New Roman" w:cs="Times New Roman"/>
          <w:b/>
          <w:noProof/>
          <w:lang w:val="el-GR"/>
        </w:rPr>
        <w:t>Α.</w:t>
      </w:r>
      <w:r w:rsidRPr="000E56FF">
        <w:rPr>
          <w:rFonts w:ascii="Times New Roman" w:hAnsi="Times New Roman" w:cs="Times New Roman"/>
          <w:b/>
          <w:noProof/>
          <w:lang w:val="el-GR"/>
        </w:rPr>
        <w:tab/>
        <w:t>ΠΑΡΑΣΚΕΥΑΣΤΗΣ(ΕΣ) ΥΠΕΥΘΥΝΟΣ(ΟΙ) ΓΙΑ ΤΗΝ ΑΠΟΔΕΣΜΕΥΣΗ ΤΩΝ ΠΑΡΤΙΔΩΝ</w:t>
      </w:r>
    </w:p>
    <w:p w14:paraId="436F796B" w14:textId="77777777" w:rsidR="003C6132" w:rsidRPr="000E56FF" w:rsidRDefault="003C6132" w:rsidP="003C6132">
      <w:pPr>
        <w:ind w:left="567" w:right="45"/>
        <w:rPr>
          <w:rFonts w:ascii="Times New Roman" w:hAnsi="Times New Roman" w:cs="Times New Roman"/>
          <w:noProof/>
          <w:lang w:val="el-GR"/>
        </w:rPr>
      </w:pPr>
    </w:p>
    <w:p w14:paraId="2691DA69" w14:textId="77777777" w:rsidR="003C6132" w:rsidRPr="000E56FF" w:rsidRDefault="003C6132" w:rsidP="003C6132">
      <w:pPr>
        <w:ind w:left="1701" w:right="45"/>
        <w:rPr>
          <w:rFonts w:ascii="Times New Roman" w:hAnsi="Times New Roman" w:cs="Times New Roman"/>
          <w:b/>
          <w:noProof/>
          <w:lang w:val="el-GR"/>
        </w:rPr>
      </w:pPr>
      <w:r w:rsidRPr="000E56FF">
        <w:rPr>
          <w:rFonts w:ascii="Times New Roman" w:hAnsi="Times New Roman" w:cs="Times New Roman"/>
          <w:b/>
          <w:noProof/>
          <w:lang w:val="el-GR"/>
        </w:rPr>
        <w:t>Β.</w:t>
      </w:r>
      <w:r w:rsidRPr="000E56FF">
        <w:rPr>
          <w:rFonts w:ascii="Times New Roman" w:hAnsi="Times New Roman" w:cs="Times New Roman"/>
          <w:b/>
          <w:noProof/>
          <w:lang w:val="el-GR"/>
        </w:rPr>
        <w:tab/>
        <w:t xml:space="preserve">ΟΡΟΙ </w:t>
      </w:r>
      <w:r w:rsidRPr="000E56FF">
        <w:rPr>
          <w:rFonts w:ascii="Times New Roman" w:hAnsi="Times New Roman" w:cs="Times New Roman"/>
          <w:b/>
          <w:lang w:val="el-GR"/>
        </w:rPr>
        <w:t>Ή</w:t>
      </w:r>
      <w:r w:rsidRPr="000E56FF">
        <w:rPr>
          <w:rFonts w:ascii="Times New Roman" w:hAnsi="Times New Roman" w:cs="Times New Roman"/>
          <w:b/>
          <w:noProof/>
          <w:lang w:val="el-GR"/>
        </w:rPr>
        <w:t xml:space="preserve"> ΠΕΡΙΟΡΙΣΜΟΙ ΣΧΕΤΙΚΑ ΜΕ ΤΗ ΔΙΑΘΕΣΗ ΚΑΙ ΤΗ ΧΡΗΣΗ </w:t>
      </w:r>
    </w:p>
    <w:p w14:paraId="4474AE22" w14:textId="77777777" w:rsidR="003C6132" w:rsidRPr="000E56FF" w:rsidRDefault="003C6132" w:rsidP="003C6132">
      <w:pPr>
        <w:ind w:left="567" w:right="45"/>
        <w:rPr>
          <w:rFonts w:ascii="Times New Roman" w:hAnsi="Times New Roman" w:cs="Times New Roman"/>
          <w:noProof/>
          <w:lang w:val="el-GR"/>
        </w:rPr>
      </w:pPr>
    </w:p>
    <w:p w14:paraId="4B492CD6" w14:textId="77777777" w:rsidR="003C6132" w:rsidRPr="000E56FF" w:rsidRDefault="003C6132" w:rsidP="003C6132">
      <w:pPr>
        <w:ind w:left="1701" w:right="45"/>
        <w:rPr>
          <w:rFonts w:ascii="Times New Roman" w:hAnsi="Times New Roman" w:cs="Times New Roman"/>
          <w:b/>
          <w:noProof/>
          <w:lang w:val="el-GR"/>
        </w:rPr>
      </w:pPr>
      <w:r w:rsidRPr="000E56FF">
        <w:rPr>
          <w:rFonts w:ascii="Times New Roman" w:hAnsi="Times New Roman" w:cs="Times New Roman"/>
          <w:b/>
          <w:noProof/>
          <w:lang w:val="el-GR"/>
        </w:rPr>
        <w:t>Γ.</w:t>
      </w:r>
      <w:r w:rsidRPr="000E56FF">
        <w:rPr>
          <w:rFonts w:ascii="Times New Roman" w:hAnsi="Times New Roman" w:cs="Times New Roman"/>
          <w:b/>
          <w:noProof/>
          <w:lang w:val="el-GR"/>
        </w:rPr>
        <w:tab/>
        <w:t>ΑΛΛΟΙ ΟΡΟΙ ΚΑΙ ΑΠΑΙΤΗΣΕΙΣ ΤΗΣ ΑΔΕΙΑΣ ΚΥΚΛΟΦΟΡΙΑΣ</w:t>
      </w:r>
    </w:p>
    <w:p w14:paraId="5149E974" w14:textId="77777777" w:rsidR="003C6132" w:rsidRPr="000E56FF" w:rsidRDefault="003C6132" w:rsidP="003C6132">
      <w:pPr>
        <w:ind w:right="45"/>
        <w:rPr>
          <w:rFonts w:ascii="Times New Roman" w:hAnsi="Times New Roman" w:cs="Times New Roman"/>
          <w:b/>
          <w:noProof/>
          <w:lang w:val="el-GR"/>
        </w:rPr>
      </w:pPr>
    </w:p>
    <w:p w14:paraId="14AC5A92" w14:textId="46848CCA" w:rsidR="003C6132" w:rsidRPr="000E56FF" w:rsidRDefault="003C6132" w:rsidP="003C6132">
      <w:pPr>
        <w:ind w:left="1701" w:right="45"/>
        <w:rPr>
          <w:rFonts w:ascii="Times New Roman" w:hAnsi="Times New Roman" w:cs="Times New Roman"/>
          <w:b/>
          <w:noProof/>
          <w:lang w:val="el-GR"/>
        </w:rPr>
      </w:pPr>
      <w:r w:rsidRPr="000E56FF">
        <w:rPr>
          <w:rFonts w:ascii="Times New Roman" w:hAnsi="Times New Roman" w:cs="Times New Roman"/>
          <w:b/>
          <w:noProof/>
          <w:lang w:val="el-GR"/>
        </w:rPr>
        <w:t>Δ.</w:t>
      </w:r>
      <w:r w:rsidRPr="000E56FF">
        <w:rPr>
          <w:rFonts w:ascii="Times New Roman" w:hAnsi="Times New Roman" w:cs="Times New Roman"/>
          <w:b/>
          <w:lang w:val="el-GR"/>
        </w:rPr>
        <w:tab/>
      </w:r>
      <w:r w:rsidRPr="000E56FF">
        <w:rPr>
          <w:rFonts w:ascii="Times New Roman" w:hAnsi="Times New Roman" w:cs="Times New Roman"/>
          <w:b/>
          <w:noProof/>
          <w:lang w:val="el-GR"/>
        </w:rPr>
        <w:t>ΟΡΟΙ Ή ΠΕΡΙΟΡΙΣΜΟΙ ΣΧΕΤΙΚΑ ΜΕ ΤΗΝ ΑΣΦΑΛΗ ΚΑΙ ΑΠΟΤΕΛΕΣΜΑΤΙΚΗ ΧΡΗΣΗ ΤΟΥ ΦΑΡΜΑΚΕΥΤΙΚΟΥ ΠΡΟΪΟΝΤΟΣ</w:t>
      </w:r>
    </w:p>
    <w:p w14:paraId="331B4E9C" w14:textId="77777777" w:rsidR="003C6132" w:rsidRPr="000E56FF" w:rsidRDefault="003C6132" w:rsidP="003C6132">
      <w:pPr>
        <w:ind w:left="567" w:hanging="567"/>
        <w:rPr>
          <w:rFonts w:ascii="Times New Roman" w:hAnsi="Times New Roman" w:cs="Times New Roman"/>
          <w:noProof/>
          <w:lang w:val="el-GR"/>
        </w:rPr>
      </w:pPr>
    </w:p>
    <w:p w14:paraId="39A379A9" w14:textId="77777777" w:rsidR="003C6132" w:rsidRPr="000E56FF" w:rsidRDefault="003C6132" w:rsidP="003C6132">
      <w:pPr>
        <w:ind w:right="-1"/>
        <w:rPr>
          <w:rFonts w:ascii="Times New Roman" w:hAnsi="Times New Roman" w:cs="Times New Roman"/>
          <w:noProof/>
          <w:lang w:val="el-GR"/>
        </w:rPr>
      </w:pPr>
    </w:p>
    <w:p w14:paraId="293883FB" w14:textId="4F7F0AB5" w:rsidR="006D10A5" w:rsidRPr="000E56FF" w:rsidRDefault="003C6132" w:rsidP="003C6132">
      <w:pPr>
        <w:widowControl/>
        <w:rPr>
          <w:rFonts w:ascii="Times New Roman" w:eastAsia="Times New Roman" w:hAnsi="Times New Roman" w:cs="Times New Roman"/>
          <w:lang w:val="el-GR"/>
        </w:rPr>
      </w:pPr>
      <w:r w:rsidRPr="000E56FF">
        <w:rPr>
          <w:rFonts w:ascii="Times New Roman" w:hAnsi="Times New Roman" w:cs="Times New Roman"/>
          <w:noProof/>
          <w:lang w:val="el-GR"/>
        </w:rPr>
        <w:br w:type="page"/>
      </w:r>
    </w:p>
    <w:p w14:paraId="6F824FCC" w14:textId="354378BA" w:rsidR="006D10A5" w:rsidRPr="000E56FF" w:rsidRDefault="00624FB4" w:rsidP="004D776C">
      <w:pPr>
        <w:widowControl/>
        <w:tabs>
          <w:tab w:val="left" w:pos="567"/>
        </w:tabs>
        <w:ind w:left="546" w:hanging="574"/>
        <w:rPr>
          <w:rFonts w:ascii="Times New Roman" w:eastAsia="Times New Roman" w:hAnsi="Times New Roman" w:cs="Times New Roman"/>
          <w:lang w:val="el-GR"/>
        </w:rPr>
      </w:pPr>
      <w:bookmarkStart w:id="2" w:name="Α._ΠΑΡΑΣΚΕΥΑΣΤΗΣ_ΥΠΕΥΘΥΝΟΣ_ΓΙΑ_ΤΗΝ_ΑΠΟΔΕ"/>
      <w:bookmarkStart w:id="3" w:name="Β._ΟΡΟΙ_Η_ΠΕΡΙΟΡΙΣΜΟΙ_ΣΧΕΤΙΚΑ_ΜΕ_ΤΗ_ΔΙΑΘ"/>
      <w:bookmarkStart w:id="4" w:name="Γ._ΑΛΛΟΙ_ΟΡΟΙ_ΚΑΙ_ΑΠΑΙΤΗΣΕΙΣ_ΤΗΣ_ΑΔΕΙΑΣ_"/>
      <w:bookmarkStart w:id="5" w:name="Δ._ΟΡΟΙ_Η_ΠΕΡΙΟΡΙΣΜΟΙ_ΠΟΥ_ΣΧΕΤΙΖΟΝΤΑΙ_ΜΕ"/>
      <w:bookmarkEnd w:id="2"/>
      <w:bookmarkEnd w:id="3"/>
      <w:bookmarkEnd w:id="4"/>
      <w:bookmarkEnd w:id="5"/>
      <w:r w:rsidRPr="000E56FF">
        <w:rPr>
          <w:rFonts w:ascii="Times New Roman" w:hAnsi="Times New Roman" w:cs="Times New Roman"/>
          <w:b/>
          <w:spacing w:val="-1"/>
          <w:lang w:val="el-GR"/>
        </w:rPr>
        <w:lastRenderedPageBreak/>
        <w:t>Α.</w:t>
      </w:r>
      <w:r w:rsidRPr="000E56FF">
        <w:rPr>
          <w:rFonts w:ascii="Times New Roman" w:hAnsi="Times New Roman" w:cs="Times New Roman"/>
          <w:b/>
          <w:spacing w:val="-1"/>
          <w:lang w:val="el-GR"/>
        </w:rPr>
        <w:tab/>
        <w:t>ΠΑΡΑΣΚΕΥΑΣΤΗΣ</w:t>
      </w:r>
      <w:r w:rsidR="003C6132" w:rsidRPr="000E56FF">
        <w:rPr>
          <w:rFonts w:ascii="Times New Roman" w:hAnsi="Times New Roman" w:cs="Times New Roman"/>
          <w:b/>
          <w:spacing w:val="-1"/>
          <w:lang w:val="el-GR"/>
        </w:rPr>
        <w:t>(ΕΣ)</w:t>
      </w:r>
      <w:r w:rsidRPr="000E56FF">
        <w:rPr>
          <w:rFonts w:ascii="Times New Roman" w:hAnsi="Times New Roman" w:cs="Times New Roman"/>
          <w:b/>
          <w:spacing w:val="-3"/>
          <w:lang w:val="el-GR"/>
        </w:rPr>
        <w:t xml:space="preserve"> </w:t>
      </w:r>
      <w:r w:rsidRPr="000E56FF">
        <w:rPr>
          <w:rFonts w:ascii="Times New Roman" w:hAnsi="Times New Roman" w:cs="Times New Roman"/>
          <w:b/>
          <w:spacing w:val="-1"/>
          <w:lang w:val="el-GR"/>
        </w:rPr>
        <w:t>ΥΠΕΥΘΥΝΟΣ</w:t>
      </w:r>
      <w:r w:rsidR="003C6132" w:rsidRPr="000E56FF">
        <w:rPr>
          <w:rFonts w:ascii="Times New Roman" w:hAnsi="Times New Roman" w:cs="Times New Roman"/>
          <w:b/>
          <w:spacing w:val="-1"/>
          <w:lang w:val="el-GR"/>
        </w:rPr>
        <w:t>(ΟΙ)</w:t>
      </w:r>
      <w:r w:rsidRPr="000E56FF">
        <w:rPr>
          <w:rFonts w:ascii="Times New Roman" w:hAnsi="Times New Roman" w:cs="Times New Roman"/>
          <w:b/>
          <w:spacing w:val="-1"/>
          <w:lang w:val="el-GR"/>
        </w:rPr>
        <w:t xml:space="preserve"> ΓΙΑ ΤΗΝ ΑΠΟΔΕΣΜΕΥΣΗ ΤΩΝ </w:t>
      </w:r>
      <w:r w:rsidRPr="000E56FF">
        <w:rPr>
          <w:rFonts w:ascii="Times New Roman" w:hAnsi="Times New Roman" w:cs="Times New Roman"/>
          <w:b/>
          <w:spacing w:val="-2"/>
          <w:lang w:val="el-GR"/>
        </w:rPr>
        <w:t>ΠΑΡΤΙΔΩΝ</w:t>
      </w:r>
    </w:p>
    <w:p w14:paraId="753C2FCE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  <w:lang w:val="el-GR"/>
        </w:rPr>
      </w:pPr>
    </w:p>
    <w:p w14:paraId="2102E4DA" w14:textId="26F2C979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u w:val="single" w:color="000000"/>
          <w:lang w:val="el-GR"/>
        </w:rPr>
        <w:t>Όνομα και διεύθυνση του</w:t>
      </w:r>
      <w:r w:rsidR="003C6132" w:rsidRPr="000E56FF">
        <w:rPr>
          <w:rFonts w:cs="Times New Roman"/>
          <w:spacing w:val="-1"/>
          <w:u w:val="single" w:color="000000"/>
          <w:lang w:val="el-GR"/>
        </w:rPr>
        <w:t>(των)</w:t>
      </w:r>
      <w:r w:rsidRPr="000E56FF">
        <w:rPr>
          <w:rFonts w:cs="Times New Roman"/>
          <w:spacing w:val="1"/>
          <w:u w:val="single" w:color="000000"/>
          <w:lang w:val="el-GR"/>
        </w:rPr>
        <w:t xml:space="preserve"> </w:t>
      </w:r>
      <w:r w:rsidRPr="000E56FF">
        <w:rPr>
          <w:rFonts w:cs="Times New Roman"/>
          <w:spacing w:val="-1"/>
          <w:u w:val="single" w:color="000000"/>
          <w:lang w:val="el-GR"/>
        </w:rPr>
        <w:t>παρασκευαστή</w:t>
      </w:r>
      <w:r w:rsidR="003C6132" w:rsidRPr="000E56FF">
        <w:rPr>
          <w:rFonts w:cs="Times New Roman"/>
          <w:spacing w:val="-1"/>
          <w:u w:val="single" w:color="000000"/>
          <w:lang w:val="el-GR"/>
        </w:rPr>
        <w:t>(ών)</w:t>
      </w:r>
      <w:r w:rsidRPr="000E56FF">
        <w:rPr>
          <w:rFonts w:cs="Times New Roman"/>
          <w:spacing w:val="-3"/>
          <w:u w:val="single" w:color="000000"/>
          <w:lang w:val="el-GR"/>
        </w:rPr>
        <w:t xml:space="preserve"> </w:t>
      </w:r>
      <w:r w:rsidRPr="000E56FF">
        <w:rPr>
          <w:rFonts w:cs="Times New Roman"/>
          <w:spacing w:val="-1"/>
          <w:u w:val="single" w:color="000000"/>
          <w:lang w:val="el-GR"/>
        </w:rPr>
        <w:t>που είναι υπεύθυνος</w:t>
      </w:r>
      <w:r w:rsidR="003C6132" w:rsidRPr="000E56FF">
        <w:rPr>
          <w:rFonts w:cs="Times New Roman"/>
          <w:spacing w:val="-1"/>
          <w:u w:val="single" w:color="000000"/>
          <w:lang w:val="el-GR"/>
        </w:rPr>
        <w:t>(οι)</w:t>
      </w:r>
      <w:r w:rsidRPr="000E56FF">
        <w:rPr>
          <w:rFonts w:cs="Times New Roman"/>
          <w:spacing w:val="-1"/>
          <w:u w:val="single" w:color="000000"/>
          <w:lang w:val="el-GR"/>
        </w:rPr>
        <w:t xml:space="preserve"> για την αποδέσμευση των παρτίδων</w:t>
      </w:r>
    </w:p>
    <w:p w14:paraId="07125225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3666B88B" w14:textId="77777777" w:rsidR="003C6132" w:rsidRPr="000E56FF" w:rsidRDefault="003C6132" w:rsidP="003C6132">
      <w:pPr>
        <w:pStyle w:val="BodyText"/>
        <w:widowControl/>
        <w:ind w:left="0"/>
        <w:rPr>
          <w:rFonts w:cs="Times New Roman"/>
        </w:rPr>
      </w:pPr>
      <w:r w:rsidRPr="000E56FF">
        <w:rPr>
          <w:rFonts w:cs="Times New Roman"/>
        </w:rPr>
        <w:t xml:space="preserve">APIS Labor GmbH </w:t>
      </w:r>
    </w:p>
    <w:p w14:paraId="1DC2758E" w14:textId="77777777" w:rsidR="003C6132" w:rsidRPr="000E56FF" w:rsidRDefault="003C6132" w:rsidP="003C6132">
      <w:pPr>
        <w:pStyle w:val="BodyText"/>
        <w:widowControl/>
        <w:ind w:left="0"/>
        <w:rPr>
          <w:rFonts w:cs="Times New Roman"/>
        </w:rPr>
      </w:pPr>
      <w:proofErr w:type="spellStart"/>
      <w:r w:rsidRPr="000E56FF">
        <w:rPr>
          <w:rFonts w:cs="Times New Roman"/>
        </w:rPr>
        <w:t>Resslstra</w:t>
      </w:r>
      <w:proofErr w:type="spellEnd"/>
      <w:r w:rsidRPr="000E56FF">
        <w:rPr>
          <w:rFonts w:cs="Times New Roman"/>
          <w:lang w:val="el-GR"/>
        </w:rPr>
        <w:t>β</w:t>
      </w:r>
      <w:r w:rsidRPr="000E56FF">
        <w:rPr>
          <w:rFonts w:cs="Times New Roman"/>
        </w:rPr>
        <w:t xml:space="preserve">e 9, 9065 </w:t>
      </w:r>
      <w:proofErr w:type="spellStart"/>
      <w:r w:rsidRPr="000E56FF">
        <w:rPr>
          <w:rFonts w:cs="Times New Roman"/>
        </w:rPr>
        <w:t>Ebenthal</w:t>
      </w:r>
      <w:proofErr w:type="spellEnd"/>
      <w:r w:rsidRPr="000E56FF">
        <w:rPr>
          <w:rFonts w:cs="Times New Roman"/>
        </w:rPr>
        <w:t xml:space="preserve"> in Kärnten, </w:t>
      </w:r>
    </w:p>
    <w:p w14:paraId="48247FE2" w14:textId="52088D75" w:rsidR="003C6132" w:rsidRPr="000E56FF" w:rsidRDefault="003C6132" w:rsidP="003C6132">
      <w:pPr>
        <w:pStyle w:val="BodyText"/>
        <w:widowControl/>
        <w:ind w:left="0"/>
        <w:rPr>
          <w:rFonts w:cs="Times New Roman"/>
        </w:rPr>
      </w:pPr>
      <w:r w:rsidRPr="000E56FF">
        <w:rPr>
          <w:rFonts w:cs="Times New Roman"/>
          <w:lang w:val="el-GR"/>
        </w:rPr>
        <w:t>Αυστρία</w:t>
      </w:r>
    </w:p>
    <w:p w14:paraId="3B4ADCE4" w14:textId="77777777" w:rsidR="003C6132" w:rsidRPr="000E56FF" w:rsidRDefault="003C6132" w:rsidP="003C6132">
      <w:pPr>
        <w:pStyle w:val="BodyText"/>
        <w:widowControl/>
        <w:ind w:left="0"/>
        <w:rPr>
          <w:rFonts w:cs="Times New Roman"/>
        </w:rPr>
      </w:pPr>
    </w:p>
    <w:p w14:paraId="4208DDDC" w14:textId="77777777" w:rsidR="003C6132" w:rsidRPr="0009057A" w:rsidRDefault="003C6132" w:rsidP="003C6132">
      <w:pPr>
        <w:pStyle w:val="BodyText"/>
        <w:widowControl/>
        <w:ind w:left="0"/>
        <w:rPr>
          <w:rFonts w:cs="Times New Roman"/>
          <w:rPrChange w:id="6" w:author="MAH reviewer" w:date="2025-07-07T15:06:00Z">
            <w:rPr>
              <w:rFonts w:cs="Times New Roman"/>
              <w:b/>
            </w:rPr>
          </w:rPrChange>
        </w:rPr>
      </w:pPr>
      <w:r w:rsidRPr="0009057A">
        <w:rPr>
          <w:rFonts w:cs="Times New Roman"/>
          <w:rPrChange w:id="7" w:author="MAH reviewer" w:date="2025-07-07T15:06:00Z">
            <w:rPr>
              <w:rFonts w:cs="Times New Roman"/>
              <w:b/>
            </w:rPr>
          </w:rPrChange>
        </w:rPr>
        <w:t xml:space="preserve">Accord Healthcare Polska </w:t>
      </w:r>
      <w:proofErr w:type="spellStart"/>
      <w:r w:rsidRPr="0009057A">
        <w:rPr>
          <w:rFonts w:cs="Times New Roman"/>
          <w:rPrChange w:id="8" w:author="MAH reviewer" w:date="2025-07-07T15:06:00Z">
            <w:rPr>
              <w:rFonts w:cs="Times New Roman"/>
              <w:b/>
            </w:rPr>
          </w:rPrChange>
        </w:rPr>
        <w:t>Sp.z.</w:t>
      </w:r>
      <w:proofErr w:type="gramStart"/>
      <w:r w:rsidRPr="0009057A">
        <w:rPr>
          <w:rFonts w:cs="Times New Roman"/>
          <w:rPrChange w:id="9" w:author="MAH reviewer" w:date="2025-07-07T15:06:00Z">
            <w:rPr>
              <w:rFonts w:cs="Times New Roman"/>
              <w:b/>
            </w:rPr>
          </w:rPrChange>
        </w:rPr>
        <w:t>o.o</w:t>
      </w:r>
      <w:proofErr w:type="spellEnd"/>
      <w:proofErr w:type="gramEnd"/>
    </w:p>
    <w:p w14:paraId="69342240" w14:textId="77777777" w:rsidR="003C6132" w:rsidRPr="000E56FF" w:rsidRDefault="003C6132" w:rsidP="003C6132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lang w:val="el-GR"/>
        </w:rPr>
        <w:t xml:space="preserve">ul Lutomierska 50,95-200 </w:t>
      </w:r>
    </w:p>
    <w:p w14:paraId="6E162E1E" w14:textId="2D86E940" w:rsidR="006D10A5" w:rsidRPr="000E56FF" w:rsidRDefault="003C6132" w:rsidP="003C6132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lang w:val="el-GR"/>
        </w:rPr>
        <w:t>Pabianice, Πολωνία</w:t>
      </w:r>
    </w:p>
    <w:p w14:paraId="23FB86D9" w14:textId="403A359D" w:rsidR="003C6132" w:rsidRDefault="003C6132" w:rsidP="003C6132">
      <w:pPr>
        <w:pStyle w:val="BodyText"/>
        <w:widowControl/>
        <w:ind w:left="0"/>
        <w:rPr>
          <w:ins w:id="10" w:author="MAH reviewer" w:date="2025-07-07T15:06:00Z"/>
          <w:rFonts w:cs="Times New Roman"/>
          <w:lang w:val="el-GR"/>
        </w:rPr>
      </w:pPr>
    </w:p>
    <w:p w14:paraId="7CEA4297" w14:textId="77777777" w:rsidR="0009057A" w:rsidRPr="0009057A" w:rsidRDefault="0009057A" w:rsidP="0009057A">
      <w:pPr>
        <w:pStyle w:val="paragraph"/>
        <w:spacing w:before="0" w:beforeAutospacing="0" w:after="0" w:afterAutospacing="0"/>
        <w:textAlignment w:val="baseline"/>
        <w:rPr>
          <w:ins w:id="11" w:author="MAH reviewer" w:date="2025-07-07T15:06:00Z"/>
          <w:rFonts w:ascii="Segoe UI" w:hAnsi="Segoe UI" w:cs="Segoe UI"/>
          <w:sz w:val="18"/>
          <w:szCs w:val="18"/>
        </w:rPr>
      </w:pPr>
      <w:ins w:id="12" w:author="MAH reviewer" w:date="2025-07-07T15:06:00Z">
        <w:r w:rsidRPr="0009057A">
          <w:rPr>
            <w:rStyle w:val="normaltextrun"/>
            <w:sz w:val="22"/>
            <w:szCs w:val="22"/>
            <w:lang w:val="en-GB"/>
            <w:rPrChange w:id="13" w:author="MAH reviewer" w:date="2025-07-07T15:06:00Z">
              <w:rPr>
                <w:rStyle w:val="normaltextrun"/>
                <w:color w:val="D13438"/>
                <w:sz w:val="22"/>
                <w:szCs w:val="22"/>
                <w:lang w:val="en-GB"/>
              </w:rPr>
            </w:rPrChange>
          </w:rPr>
          <w:t>Accord Healthcare Single Member S.A.</w:t>
        </w:r>
        <w:r w:rsidRPr="0009057A">
          <w:rPr>
            <w:rStyle w:val="eop"/>
            <w:sz w:val="22"/>
            <w:szCs w:val="22"/>
            <w:rPrChange w:id="14" w:author="MAH reviewer" w:date="2025-07-07T15:06:00Z">
              <w:rPr>
                <w:rStyle w:val="eop"/>
                <w:color w:val="D13438"/>
                <w:sz w:val="22"/>
                <w:szCs w:val="22"/>
              </w:rPr>
            </w:rPrChange>
          </w:rPr>
          <w:t> </w:t>
        </w:r>
      </w:ins>
    </w:p>
    <w:p w14:paraId="420984E1" w14:textId="77777777" w:rsidR="0009057A" w:rsidRPr="0009057A" w:rsidRDefault="0009057A" w:rsidP="0009057A">
      <w:pPr>
        <w:pStyle w:val="paragraph"/>
        <w:spacing w:before="0" w:beforeAutospacing="0" w:after="0" w:afterAutospacing="0"/>
        <w:textAlignment w:val="baseline"/>
        <w:rPr>
          <w:ins w:id="15" w:author="MAH reviewer" w:date="2025-07-07T15:06:00Z"/>
          <w:rFonts w:ascii="Segoe UI" w:hAnsi="Segoe UI" w:cs="Segoe UI"/>
          <w:sz w:val="18"/>
          <w:szCs w:val="18"/>
        </w:rPr>
      </w:pPr>
      <w:ins w:id="16" w:author="MAH reviewer" w:date="2025-07-07T15:06:00Z">
        <w:r w:rsidRPr="0009057A">
          <w:rPr>
            <w:rStyle w:val="normaltextrun"/>
            <w:sz w:val="22"/>
            <w:szCs w:val="22"/>
            <w:lang w:val="en-GB"/>
            <w:rPrChange w:id="17" w:author="MAH reviewer" w:date="2025-07-07T15:06:00Z">
              <w:rPr>
                <w:rStyle w:val="normaltextrun"/>
                <w:color w:val="D13438"/>
                <w:sz w:val="22"/>
                <w:szCs w:val="22"/>
                <w:lang w:val="en-GB"/>
              </w:rPr>
            </w:rPrChange>
          </w:rPr>
          <w:t>64</w:t>
        </w:r>
        <w:r w:rsidRPr="0009057A">
          <w:rPr>
            <w:rStyle w:val="normaltextrun"/>
            <w:sz w:val="17"/>
            <w:szCs w:val="17"/>
            <w:vertAlign w:val="superscript"/>
            <w:lang w:val="en-GB"/>
            <w:rPrChange w:id="18" w:author="MAH reviewer" w:date="2025-07-07T15:06:00Z">
              <w:rPr>
                <w:rStyle w:val="normaltextrun"/>
                <w:color w:val="D13438"/>
                <w:sz w:val="17"/>
                <w:szCs w:val="17"/>
                <w:vertAlign w:val="superscript"/>
                <w:lang w:val="en-GB"/>
              </w:rPr>
            </w:rPrChange>
          </w:rPr>
          <w:t>th</w:t>
        </w:r>
        <w:r w:rsidRPr="0009057A">
          <w:rPr>
            <w:rStyle w:val="normaltextrun"/>
            <w:sz w:val="22"/>
            <w:szCs w:val="22"/>
            <w:lang w:val="en-GB"/>
            <w:rPrChange w:id="19" w:author="MAH reviewer" w:date="2025-07-07T15:06:00Z">
              <w:rPr>
                <w:rStyle w:val="normaltextrun"/>
                <w:color w:val="D13438"/>
                <w:sz w:val="22"/>
                <w:szCs w:val="22"/>
                <w:lang w:val="en-GB"/>
              </w:rPr>
            </w:rPrChange>
          </w:rPr>
          <w:t xml:space="preserve"> Km National Road Athens,</w:t>
        </w:r>
        <w:r w:rsidRPr="0009057A">
          <w:rPr>
            <w:rStyle w:val="eop"/>
            <w:sz w:val="22"/>
            <w:szCs w:val="22"/>
            <w:rPrChange w:id="20" w:author="MAH reviewer" w:date="2025-07-07T15:06:00Z">
              <w:rPr>
                <w:rStyle w:val="eop"/>
                <w:color w:val="D13438"/>
                <w:sz w:val="22"/>
                <w:szCs w:val="22"/>
              </w:rPr>
            </w:rPrChange>
          </w:rPr>
          <w:t> </w:t>
        </w:r>
      </w:ins>
    </w:p>
    <w:p w14:paraId="023B867B" w14:textId="77777777" w:rsidR="0009057A" w:rsidRPr="0009057A" w:rsidRDefault="0009057A" w:rsidP="0009057A">
      <w:pPr>
        <w:pStyle w:val="paragraph"/>
        <w:spacing w:before="0" w:beforeAutospacing="0" w:after="0" w:afterAutospacing="0"/>
        <w:textAlignment w:val="baseline"/>
        <w:rPr>
          <w:ins w:id="21" w:author="MAH reviewer" w:date="2025-07-07T15:06:00Z"/>
          <w:rFonts w:ascii="Segoe UI" w:hAnsi="Segoe UI" w:cs="Segoe UI"/>
          <w:sz w:val="18"/>
          <w:szCs w:val="18"/>
        </w:rPr>
      </w:pPr>
      <w:ins w:id="22" w:author="MAH reviewer" w:date="2025-07-07T15:06:00Z">
        <w:r w:rsidRPr="0009057A">
          <w:rPr>
            <w:rStyle w:val="normaltextrun"/>
            <w:sz w:val="22"/>
            <w:szCs w:val="22"/>
            <w:lang w:val="en-GB"/>
            <w:rPrChange w:id="23" w:author="MAH reviewer" w:date="2025-07-07T15:06:00Z">
              <w:rPr>
                <w:rStyle w:val="normaltextrun"/>
                <w:color w:val="D13438"/>
                <w:sz w:val="22"/>
                <w:szCs w:val="22"/>
                <w:lang w:val="en-GB"/>
              </w:rPr>
            </w:rPrChange>
          </w:rPr>
          <w:t xml:space="preserve">Lamia, </w:t>
        </w:r>
        <w:proofErr w:type="spellStart"/>
        <w:r w:rsidRPr="0009057A">
          <w:rPr>
            <w:rStyle w:val="normaltextrun"/>
            <w:sz w:val="22"/>
            <w:szCs w:val="22"/>
            <w:lang w:val="en-GB"/>
            <w:rPrChange w:id="24" w:author="MAH reviewer" w:date="2025-07-07T15:06:00Z">
              <w:rPr>
                <w:rStyle w:val="normaltextrun"/>
                <w:color w:val="D13438"/>
                <w:sz w:val="22"/>
                <w:szCs w:val="22"/>
                <w:lang w:val="en-GB"/>
              </w:rPr>
            </w:rPrChange>
          </w:rPr>
          <w:t>Schimatari</w:t>
        </w:r>
        <w:proofErr w:type="spellEnd"/>
        <w:r w:rsidRPr="0009057A">
          <w:rPr>
            <w:rStyle w:val="normaltextrun"/>
            <w:sz w:val="22"/>
            <w:szCs w:val="22"/>
            <w:lang w:val="en-GB"/>
            <w:rPrChange w:id="25" w:author="MAH reviewer" w:date="2025-07-07T15:06:00Z">
              <w:rPr>
                <w:rStyle w:val="normaltextrun"/>
                <w:color w:val="D13438"/>
                <w:sz w:val="22"/>
                <w:szCs w:val="22"/>
                <w:lang w:val="en-GB"/>
              </w:rPr>
            </w:rPrChange>
          </w:rPr>
          <w:t xml:space="preserve">, 32009, </w:t>
        </w:r>
        <w:proofErr w:type="spellStart"/>
        <w:r w:rsidRPr="0009057A">
          <w:rPr>
            <w:rStyle w:val="normaltextrun"/>
            <w:sz w:val="22"/>
            <w:szCs w:val="22"/>
            <w:lang w:val="en-GB"/>
            <w:rPrChange w:id="26" w:author="MAH reviewer" w:date="2025-07-07T15:06:00Z">
              <w:rPr>
                <w:rStyle w:val="normaltextrun"/>
                <w:color w:val="D13438"/>
                <w:sz w:val="22"/>
                <w:szCs w:val="22"/>
                <w:lang w:val="en-GB"/>
              </w:rPr>
            </w:rPrChange>
          </w:rPr>
          <w:t>Ελλάδ</w:t>
        </w:r>
        <w:proofErr w:type="spellEnd"/>
        <w:r w:rsidRPr="0009057A">
          <w:rPr>
            <w:rStyle w:val="normaltextrun"/>
            <w:sz w:val="22"/>
            <w:szCs w:val="22"/>
            <w:lang w:val="en-GB"/>
            <w:rPrChange w:id="27" w:author="MAH reviewer" w:date="2025-07-07T15:06:00Z">
              <w:rPr>
                <w:rStyle w:val="normaltextrun"/>
                <w:color w:val="D13438"/>
                <w:sz w:val="22"/>
                <w:szCs w:val="22"/>
                <w:lang w:val="en-GB"/>
              </w:rPr>
            </w:rPrChange>
          </w:rPr>
          <w:t>α</w:t>
        </w:r>
        <w:r w:rsidRPr="0009057A">
          <w:rPr>
            <w:rStyle w:val="eop"/>
            <w:sz w:val="22"/>
            <w:szCs w:val="22"/>
            <w:rPrChange w:id="28" w:author="MAH reviewer" w:date="2025-07-07T15:06:00Z">
              <w:rPr>
                <w:rStyle w:val="eop"/>
                <w:color w:val="D13438"/>
                <w:sz w:val="22"/>
                <w:szCs w:val="22"/>
              </w:rPr>
            </w:rPrChange>
          </w:rPr>
          <w:t> </w:t>
        </w:r>
      </w:ins>
    </w:p>
    <w:p w14:paraId="14279A3C" w14:textId="77777777" w:rsidR="0009057A" w:rsidRPr="000E56FF" w:rsidRDefault="0009057A" w:rsidP="003C6132">
      <w:pPr>
        <w:pStyle w:val="BodyText"/>
        <w:widowControl/>
        <w:ind w:left="0"/>
        <w:rPr>
          <w:rFonts w:cs="Times New Roman"/>
          <w:lang w:val="el-GR"/>
        </w:rPr>
      </w:pPr>
    </w:p>
    <w:p w14:paraId="0C889700" w14:textId="4390C873" w:rsidR="005D41F2" w:rsidRPr="000E56FF" w:rsidRDefault="005D41F2" w:rsidP="003C6132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lang w:val="el-GR"/>
        </w:rPr>
        <w:t>Στο έντυπο φύλλο οδηγιών χρήσης του φαρμακευτικού προϊόντος πρέπει να αναγράφεται το όνομα και η διεύθυνση του παρασκευαστή που είναι υπεύθυνος για την αποδέσμευση της σχετικής παρτίδας.</w:t>
      </w:r>
    </w:p>
    <w:p w14:paraId="2A244331" w14:textId="77777777" w:rsidR="005D41F2" w:rsidRPr="000E56FF" w:rsidRDefault="005D41F2" w:rsidP="003C6132">
      <w:pPr>
        <w:pStyle w:val="BodyText"/>
        <w:widowControl/>
        <w:ind w:left="0"/>
        <w:rPr>
          <w:rFonts w:cs="Times New Roman"/>
          <w:lang w:val="el-GR"/>
        </w:rPr>
      </w:pPr>
    </w:p>
    <w:p w14:paraId="63F43819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2B18F305" w14:textId="77777777" w:rsidR="006D10A5" w:rsidRPr="000E56FF" w:rsidRDefault="00624FB4" w:rsidP="004D776C">
      <w:pPr>
        <w:pStyle w:val="Heading1"/>
        <w:widowControl/>
        <w:tabs>
          <w:tab w:val="left" w:pos="567"/>
        </w:tabs>
        <w:ind w:left="0"/>
        <w:rPr>
          <w:rFonts w:cs="Times New Roman"/>
          <w:b w:val="0"/>
          <w:bCs w:val="0"/>
          <w:lang w:val="el-GR"/>
        </w:rPr>
      </w:pPr>
      <w:r w:rsidRPr="000E56FF">
        <w:rPr>
          <w:rFonts w:cs="Times New Roman"/>
          <w:lang w:val="el-GR"/>
        </w:rPr>
        <w:t>Β.</w:t>
      </w:r>
      <w:r w:rsidRPr="000E56FF">
        <w:rPr>
          <w:rFonts w:cs="Times New Roman"/>
          <w:lang w:val="el-GR"/>
        </w:rPr>
        <w:tab/>
      </w:r>
      <w:r w:rsidRPr="000E56FF">
        <w:rPr>
          <w:rFonts w:cs="Times New Roman"/>
          <w:spacing w:val="-1"/>
          <w:lang w:val="el-GR"/>
        </w:rPr>
        <w:t>ΟΡΟΙ</w:t>
      </w:r>
      <w:r w:rsidRPr="000E56FF">
        <w:rPr>
          <w:rFonts w:cs="Times New Roman"/>
          <w:lang w:val="el-GR"/>
        </w:rPr>
        <w:t xml:space="preserve"> Η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ΠΕΡΙΟΡΙΣΜΟΙ ΣΧΕΤΙΚΑ ΜΕ ΤΗ ΔΙΑΘΕΣΗ ΚΑΙ ΤΗ ΧΡΗΣΗ</w:t>
      </w:r>
    </w:p>
    <w:p w14:paraId="772FDBC8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  <w:lang w:val="el-GR"/>
        </w:rPr>
      </w:pPr>
    </w:p>
    <w:p w14:paraId="020F871D" w14:textId="7406E145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Φαρμακευτικό προϊόν για το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οποίο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απαιτείται περιορισμένη ιατρική συνταγή (βλ.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παράρτημα Ι:</w:t>
      </w:r>
      <w:r w:rsidRPr="000E56FF">
        <w:rPr>
          <w:rFonts w:cs="Times New Roman"/>
          <w:spacing w:val="2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Περίληψη των Χαρακτηριστικών του Προϊόντος, παράγραφος</w:t>
      </w:r>
      <w:r w:rsidR="003C6132" w:rsidRPr="000E56FF">
        <w:rPr>
          <w:rFonts w:cs="Times New Roman"/>
          <w:spacing w:val="-1"/>
          <w:lang w:val="el-GR"/>
        </w:rPr>
        <w:t> </w:t>
      </w:r>
      <w:r w:rsidRPr="000E56FF">
        <w:rPr>
          <w:rFonts w:cs="Times New Roman"/>
          <w:spacing w:val="-1"/>
          <w:lang w:val="el-GR"/>
        </w:rPr>
        <w:t>4.2).</w:t>
      </w:r>
    </w:p>
    <w:p w14:paraId="28BF15F7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45BA6193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1A3E21C4" w14:textId="77777777" w:rsidR="006D10A5" w:rsidRPr="000E56FF" w:rsidRDefault="00624FB4" w:rsidP="004D776C">
      <w:pPr>
        <w:pStyle w:val="Heading1"/>
        <w:widowControl/>
        <w:tabs>
          <w:tab w:val="left" w:pos="567"/>
        </w:tabs>
        <w:ind w:left="0"/>
        <w:rPr>
          <w:rFonts w:cs="Times New Roman"/>
          <w:b w:val="0"/>
          <w:bCs w:val="0"/>
          <w:lang w:val="el-GR"/>
        </w:rPr>
      </w:pPr>
      <w:r w:rsidRPr="000E56FF">
        <w:rPr>
          <w:rFonts w:cs="Times New Roman"/>
          <w:lang w:val="el-GR"/>
        </w:rPr>
        <w:t>Γ.</w:t>
      </w:r>
      <w:r w:rsidRPr="000E56FF">
        <w:rPr>
          <w:rFonts w:cs="Times New Roman"/>
          <w:lang w:val="el-GR"/>
        </w:rPr>
        <w:tab/>
        <w:t>ΑΛΛΟΙ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ΟΡΟΙ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lang w:val="el-GR"/>
        </w:rPr>
        <w:t xml:space="preserve">ΚΑΙ </w:t>
      </w:r>
      <w:r w:rsidRPr="000E56FF">
        <w:rPr>
          <w:rFonts w:cs="Times New Roman"/>
          <w:spacing w:val="-2"/>
          <w:lang w:val="el-GR"/>
        </w:rPr>
        <w:t>ΑΠΑΙΤΗΣΕΙΣ</w:t>
      </w:r>
      <w:r w:rsidRPr="000E56FF">
        <w:rPr>
          <w:rFonts w:cs="Times New Roman"/>
          <w:spacing w:val="-1"/>
          <w:lang w:val="el-GR"/>
        </w:rPr>
        <w:t xml:space="preserve"> ΤΗΣ ΑΔΕΙΑΣ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ΚΥΚΛΟΦΟΡΙΑΣ</w:t>
      </w:r>
    </w:p>
    <w:p w14:paraId="5CA21C1E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  <w:lang w:val="el-GR"/>
        </w:rPr>
      </w:pPr>
    </w:p>
    <w:p w14:paraId="521D826A" w14:textId="46FD0CC7" w:rsidR="006D10A5" w:rsidRPr="000E56FF" w:rsidRDefault="00624FB4" w:rsidP="002D7CEE">
      <w:pPr>
        <w:widowControl/>
        <w:numPr>
          <w:ilvl w:val="0"/>
          <w:numId w:val="8"/>
        </w:numPr>
        <w:tabs>
          <w:tab w:val="left" w:pos="683"/>
        </w:tabs>
        <w:ind w:left="0" w:firstLine="0"/>
        <w:rPr>
          <w:rFonts w:ascii="Times New Roman" w:eastAsia="Times New Roman" w:hAnsi="Times New Roman" w:cs="Times New Roman"/>
          <w:lang w:val="el-GR"/>
        </w:rPr>
      </w:pPr>
      <w:r w:rsidRPr="000E56FF">
        <w:rPr>
          <w:rFonts w:ascii="Times New Roman" w:hAnsi="Times New Roman" w:cs="Times New Roman"/>
          <w:b/>
          <w:spacing w:val="-1"/>
          <w:lang w:val="el-GR"/>
        </w:rPr>
        <w:t>Εκθέσεις περιοδικής παρακολούθησης της ασφάλειας</w:t>
      </w:r>
      <w:r w:rsidRPr="000E56FF">
        <w:rPr>
          <w:rFonts w:ascii="Times New Roman" w:hAnsi="Times New Roman" w:cs="Times New Roman"/>
          <w:b/>
          <w:lang w:val="el-GR"/>
        </w:rPr>
        <w:t xml:space="preserve"> </w:t>
      </w:r>
      <w:r w:rsidRPr="000E56FF">
        <w:rPr>
          <w:rFonts w:ascii="Times New Roman" w:hAnsi="Times New Roman" w:cs="Times New Roman"/>
          <w:b/>
          <w:spacing w:val="-1"/>
          <w:lang w:val="el-GR"/>
        </w:rPr>
        <w:t>(</w:t>
      </w:r>
      <w:r w:rsidR="003C6132" w:rsidRPr="000E56FF">
        <w:rPr>
          <w:rFonts w:ascii="Times New Roman" w:hAnsi="Times New Roman" w:cs="Times New Roman"/>
          <w:b/>
          <w:spacing w:val="-1"/>
          <w:lang w:val="el-GR"/>
        </w:rPr>
        <w:t>PSURs</w:t>
      </w:r>
      <w:r w:rsidRPr="000E56FF">
        <w:rPr>
          <w:rFonts w:ascii="Times New Roman" w:hAnsi="Times New Roman" w:cs="Times New Roman"/>
          <w:b/>
          <w:spacing w:val="-1"/>
          <w:lang w:val="el-GR"/>
        </w:rPr>
        <w:t>)</w:t>
      </w:r>
    </w:p>
    <w:p w14:paraId="5120FC57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  <w:lang w:val="el-GR"/>
        </w:rPr>
      </w:pPr>
    </w:p>
    <w:p w14:paraId="797D7BA8" w14:textId="74DFF9BE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Οι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απαιτήσεις για την υποβολή </w:t>
      </w:r>
      <w:r w:rsidR="003C6132" w:rsidRPr="000E56FF">
        <w:rPr>
          <w:rFonts w:cs="Times New Roman"/>
          <w:bCs/>
        </w:rPr>
        <w:t>PSURs</w:t>
      </w:r>
      <w:r w:rsidR="003C6132" w:rsidRPr="000E56FF" w:rsidDel="003C6132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για το εν λόγω φαρμακευτικό προϊόν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ορίζονται στον</w:t>
      </w:r>
      <w:r w:rsidRPr="000E56FF">
        <w:rPr>
          <w:rFonts w:cs="Times New Roman"/>
          <w:spacing w:val="28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κατάλογο με τις ημερομηνίες αναφοράς της Ένωσης (κατάλογος </w:t>
      </w:r>
      <w:r w:rsidRPr="000E56FF">
        <w:rPr>
          <w:rFonts w:cs="Times New Roman"/>
          <w:spacing w:val="-1"/>
        </w:rPr>
        <w:t>EURD</w:t>
      </w:r>
      <w:r w:rsidRPr="000E56FF">
        <w:rPr>
          <w:rFonts w:cs="Times New Roman"/>
          <w:spacing w:val="-1"/>
          <w:lang w:val="el-GR"/>
        </w:rPr>
        <w:t>) που παρατίθεται στην</w:t>
      </w:r>
      <w:r w:rsidRPr="000E56FF">
        <w:rPr>
          <w:rFonts w:cs="Times New Roman"/>
          <w:spacing w:val="24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παράγραφο 7, </w:t>
      </w:r>
      <w:r w:rsidRPr="000E56FF">
        <w:rPr>
          <w:rFonts w:cs="Times New Roman"/>
          <w:spacing w:val="-2"/>
          <w:lang w:val="el-GR"/>
        </w:rPr>
        <w:t>του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2"/>
          <w:lang w:val="el-GR"/>
        </w:rPr>
        <w:t xml:space="preserve">άρθρου </w:t>
      </w:r>
      <w:r w:rsidRPr="000E56FF">
        <w:rPr>
          <w:rFonts w:cs="Times New Roman"/>
          <w:lang w:val="el-GR"/>
        </w:rPr>
        <w:t xml:space="preserve">107γ, </w:t>
      </w:r>
      <w:r w:rsidRPr="000E56FF">
        <w:rPr>
          <w:rFonts w:cs="Times New Roman"/>
          <w:spacing w:val="-1"/>
          <w:lang w:val="el-GR"/>
        </w:rPr>
        <w:t>της οδηγίας 2001/83/ΕΚ και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κάθε επακόλουθης επικαιροποίησης</w:t>
      </w:r>
      <w:r w:rsidRPr="000E56FF">
        <w:rPr>
          <w:rFonts w:cs="Times New Roman"/>
          <w:spacing w:val="30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όπως δημοσιεύεται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στην ευρωπαϊκή δικτυακή πύλη για τα φάρμακα</w:t>
      </w:r>
      <w:r w:rsidRPr="000E56FF">
        <w:rPr>
          <w:rFonts w:cs="Times New Roman"/>
          <w:i/>
          <w:spacing w:val="-1"/>
          <w:lang w:val="el-GR"/>
        </w:rPr>
        <w:t>.</w:t>
      </w:r>
    </w:p>
    <w:p w14:paraId="5DFDC501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i/>
          <w:lang w:val="el-GR"/>
        </w:rPr>
      </w:pPr>
    </w:p>
    <w:p w14:paraId="6B7BA3A2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i/>
          <w:lang w:val="el-GR"/>
        </w:rPr>
      </w:pPr>
    </w:p>
    <w:p w14:paraId="014169C1" w14:textId="77777777" w:rsidR="006D10A5" w:rsidRPr="000E56FF" w:rsidRDefault="00624FB4" w:rsidP="004D776C">
      <w:pPr>
        <w:pStyle w:val="Heading1"/>
        <w:widowControl/>
        <w:tabs>
          <w:tab w:val="left" w:pos="567"/>
        </w:tabs>
        <w:ind w:left="574" w:hanging="546"/>
        <w:rPr>
          <w:rFonts w:cs="Times New Roman"/>
          <w:b w:val="0"/>
          <w:bCs w:val="0"/>
          <w:lang w:val="el-GR"/>
        </w:rPr>
      </w:pPr>
      <w:r w:rsidRPr="000E56FF">
        <w:rPr>
          <w:rFonts w:cs="Times New Roman"/>
          <w:lang w:val="el-GR"/>
        </w:rPr>
        <w:t>Δ.</w:t>
      </w:r>
      <w:r w:rsidRPr="000E56FF">
        <w:rPr>
          <w:rFonts w:cs="Times New Roman"/>
          <w:lang w:val="el-GR"/>
        </w:rPr>
        <w:tab/>
      </w:r>
      <w:r w:rsidRPr="000E56FF">
        <w:rPr>
          <w:rFonts w:cs="Times New Roman"/>
          <w:spacing w:val="-1"/>
          <w:lang w:val="el-GR"/>
        </w:rPr>
        <w:t xml:space="preserve">ΟΡΟΙ </w:t>
      </w:r>
      <w:r w:rsidRPr="000E56FF">
        <w:rPr>
          <w:rFonts w:cs="Times New Roman"/>
          <w:lang w:val="el-GR"/>
        </w:rPr>
        <w:t>Η</w:t>
      </w:r>
      <w:r w:rsidRPr="000E56FF">
        <w:rPr>
          <w:rFonts w:cs="Times New Roman"/>
          <w:spacing w:val="-1"/>
          <w:lang w:val="el-GR"/>
        </w:rPr>
        <w:t xml:space="preserve"> ΠΕΡΙΟΡΙΣΜΟΙ ΠΟΥ ΣΧΕΤΙΖΟΝΤΑΙ ΜΕ ΤΗΝ ΑΣΦΑΛΗ ΚΑΙ</w:t>
      </w:r>
      <w:r w:rsidRPr="000E56FF">
        <w:rPr>
          <w:rFonts w:cs="Times New Roman"/>
          <w:spacing w:val="20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ΑΠΟΤΕΛΕΣΜΑΤΙΚΗ ΧΡΗΣΗ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ΤΟΥ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ΦΑΡΜΑΚΕΥΤΙΚΟΥ ΠΡΟΪΟΝΤΟΣ</w:t>
      </w:r>
    </w:p>
    <w:p w14:paraId="4582B3CE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  <w:lang w:val="el-GR"/>
        </w:rPr>
      </w:pPr>
    </w:p>
    <w:p w14:paraId="4238C37F" w14:textId="77777777" w:rsidR="006D10A5" w:rsidRPr="000E56FF" w:rsidRDefault="00624FB4" w:rsidP="002D7CEE">
      <w:pPr>
        <w:widowControl/>
        <w:numPr>
          <w:ilvl w:val="0"/>
          <w:numId w:val="8"/>
        </w:numPr>
        <w:tabs>
          <w:tab w:val="left" w:pos="683"/>
        </w:tabs>
        <w:ind w:left="0" w:firstLine="0"/>
        <w:rPr>
          <w:rFonts w:ascii="Times New Roman" w:eastAsia="Times New Roman" w:hAnsi="Times New Roman" w:cs="Times New Roman"/>
        </w:rPr>
      </w:pPr>
      <w:proofErr w:type="spellStart"/>
      <w:r w:rsidRPr="000E56FF">
        <w:rPr>
          <w:rFonts w:ascii="Times New Roman" w:hAnsi="Times New Roman" w:cs="Times New Roman"/>
          <w:b/>
          <w:spacing w:val="-1"/>
        </w:rPr>
        <w:t>Σχέδιο</w:t>
      </w:r>
      <w:proofErr w:type="spellEnd"/>
      <w:r w:rsidRPr="000E56FF">
        <w:rPr>
          <w:rFonts w:ascii="Times New Roman" w:hAnsi="Times New Roman" w:cs="Times New Roman"/>
          <w:b/>
        </w:rPr>
        <w:t xml:space="preserve"> </w:t>
      </w:r>
      <w:proofErr w:type="spellStart"/>
      <w:r w:rsidRPr="000E56FF">
        <w:rPr>
          <w:rFonts w:ascii="Times New Roman" w:hAnsi="Times New Roman" w:cs="Times New Roman"/>
          <w:b/>
          <w:spacing w:val="-1"/>
        </w:rPr>
        <w:t>δι</w:t>
      </w:r>
      <w:proofErr w:type="spellEnd"/>
      <w:r w:rsidRPr="000E56FF">
        <w:rPr>
          <w:rFonts w:ascii="Times New Roman" w:hAnsi="Times New Roman" w:cs="Times New Roman"/>
          <w:b/>
          <w:spacing w:val="-1"/>
        </w:rPr>
        <w:t xml:space="preserve">αχείρισης </w:t>
      </w:r>
      <w:proofErr w:type="spellStart"/>
      <w:r w:rsidRPr="000E56FF">
        <w:rPr>
          <w:rFonts w:ascii="Times New Roman" w:hAnsi="Times New Roman" w:cs="Times New Roman"/>
          <w:b/>
          <w:spacing w:val="-1"/>
        </w:rPr>
        <w:t>κινδύνου</w:t>
      </w:r>
      <w:proofErr w:type="spellEnd"/>
      <w:r w:rsidRPr="000E56FF">
        <w:rPr>
          <w:rFonts w:ascii="Times New Roman" w:hAnsi="Times New Roman" w:cs="Times New Roman"/>
          <w:b/>
          <w:spacing w:val="-1"/>
        </w:rPr>
        <w:t xml:space="preserve"> (ΣΔΚ)</w:t>
      </w:r>
    </w:p>
    <w:p w14:paraId="16B0C664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</w:rPr>
      </w:pPr>
    </w:p>
    <w:p w14:paraId="16B7A958" w14:textId="77777777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lang w:val="el-GR"/>
        </w:rPr>
        <w:t>Ο</w:t>
      </w:r>
      <w:r w:rsidRPr="000E56FF">
        <w:rPr>
          <w:rFonts w:cs="Times New Roman"/>
          <w:spacing w:val="-1"/>
          <w:lang w:val="el-GR"/>
        </w:rPr>
        <w:t xml:space="preserve"> κάτοχος άδειας κυκλοφορίας (ΚΑΚ)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θα διεξαγάγει τις απαιτούμενες δραστηριότητες και</w:t>
      </w:r>
      <w:r w:rsidRPr="000E56FF">
        <w:rPr>
          <w:rFonts w:cs="Times New Roman"/>
          <w:spacing w:val="40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παρεμβάσεις φαρμακοεπαγρύπνησης όπως </w:t>
      </w:r>
      <w:r w:rsidRPr="000E56FF">
        <w:rPr>
          <w:rFonts w:cs="Times New Roman"/>
          <w:spacing w:val="-2"/>
          <w:lang w:val="el-GR"/>
        </w:rPr>
        <w:t>παρουσιάζονται</w:t>
      </w:r>
      <w:r w:rsidRPr="000E56FF">
        <w:rPr>
          <w:rFonts w:cs="Times New Roman"/>
          <w:spacing w:val="-1"/>
          <w:lang w:val="el-GR"/>
        </w:rPr>
        <w:t xml:space="preserve"> στο συμφωνηθέν </w:t>
      </w:r>
      <w:r w:rsidRPr="000E56FF">
        <w:rPr>
          <w:rFonts w:cs="Times New Roman"/>
          <w:spacing w:val="-2"/>
          <w:lang w:val="el-GR"/>
        </w:rPr>
        <w:t>ΣΔΚ</w:t>
      </w:r>
      <w:r w:rsidRPr="000E56FF">
        <w:rPr>
          <w:rFonts w:cs="Times New Roman"/>
          <w:lang w:val="el-GR"/>
        </w:rPr>
        <w:t xml:space="preserve"> που</w:t>
      </w:r>
      <w:r w:rsidRPr="000E56FF">
        <w:rPr>
          <w:rFonts w:cs="Times New Roman"/>
          <w:spacing w:val="37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παρουσιάζεται στην ενότητα 1.8.2 της άδειας κυκλοφορίας και οποιεσδήποτε επακόλουθες</w:t>
      </w:r>
      <w:r w:rsidRPr="000E56FF">
        <w:rPr>
          <w:rFonts w:cs="Times New Roman"/>
          <w:spacing w:val="28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εγκεκριμένες αναθεωρήσεις του ΣΔΚ.</w:t>
      </w:r>
    </w:p>
    <w:p w14:paraId="1EE86598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548E3CC7" w14:textId="77777777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lang w:val="el-GR"/>
        </w:rPr>
        <w:t xml:space="preserve">Ένα </w:t>
      </w:r>
      <w:r w:rsidRPr="000E56FF">
        <w:rPr>
          <w:rFonts w:cs="Times New Roman"/>
          <w:spacing w:val="-2"/>
          <w:lang w:val="el-GR"/>
        </w:rPr>
        <w:t>επικαιροποιημένο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ΣΔΚ θα πρέπει να κατατεθεί:</w:t>
      </w:r>
    </w:p>
    <w:p w14:paraId="6FBE7FD9" w14:textId="77777777" w:rsidR="006D10A5" w:rsidRPr="000E56FF" w:rsidRDefault="00624FB4" w:rsidP="003C6132">
      <w:pPr>
        <w:pStyle w:val="BodyText"/>
        <w:widowControl/>
        <w:numPr>
          <w:ilvl w:val="0"/>
          <w:numId w:val="8"/>
        </w:numPr>
        <w:tabs>
          <w:tab w:val="left" w:pos="656"/>
        </w:tabs>
        <w:ind w:left="658" w:hanging="616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μετά από αίτημα του Ευρωπαϊκού οργανισμού Φαρμάκων,</w:t>
      </w:r>
    </w:p>
    <w:p w14:paraId="7A3B94B3" w14:textId="77777777" w:rsidR="006D10A5" w:rsidRPr="000E56FF" w:rsidRDefault="00624FB4" w:rsidP="003C6132">
      <w:pPr>
        <w:pStyle w:val="BodyText"/>
        <w:widowControl/>
        <w:numPr>
          <w:ilvl w:val="0"/>
          <w:numId w:val="8"/>
        </w:numPr>
        <w:tabs>
          <w:tab w:val="left" w:pos="656"/>
        </w:tabs>
        <w:ind w:left="658" w:hanging="616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οποτεδήποτε τροποποιείται το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σύστημα διαχείρισης κινδύνου, ειδικά ως αποτέλεσμα λήψης</w:t>
      </w:r>
      <w:r w:rsidRPr="000E56FF">
        <w:rPr>
          <w:rFonts w:cs="Times New Roman"/>
          <w:spacing w:val="20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νέων πληροφοριών που μπορούν να επιφέρουν σημαντική αλλαγή στη σχέση οφέλους-κινδύνου</w:t>
      </w:r>
      <w:r w:rsidRPr="000E56FF">
        <w:rPr>
          <w:rFonts w:cs="Times New Roman"/>
          <w:spacing w:val="31"/>
          <w:lang w:val="el-GR"/>
        </w:rPr>
        <w:t xml:space="preserve">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ως αποτέλεσμα της επίτευξης ενός σημαντικού οροσήμου (φαρμακοεπαγρύπνηση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29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ελαχιστοποίηση κινδύνου).</w:t>
      </w:r>
    </w:p>
    <w:p w14:paraId="5AC49462" w14:textId="50204683" w:rsidR="003C6132" w:rsidRPr="000E56FF" w:rsidRDefault="003C6132">
      <w:pPr>
        <w:rPr>
          <w:rFonts w:ascii="Times New Roman" w:hAnsi="Times New Roman" w:cs="Times New Roman"/>
          <w:lang w:val="el-GR"/>
        </w:rPr>
      </w:pPr>
      <w:r w:rsidRPr="000E56FF">
        <w:rPr>
          <w:rFonts w:ascii="Times New Roman" w:hAnsi="Times New Roman" w:cs="Times New Roman"/>
          <w:lang w:val="el-GR"/>
        </w:rPr>
        <w:br w:type="page"/>
      </w:r>
    </w:p>
    <w:p w14:paraId="427D4918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5B6A0139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0CBDC9F1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67F8DB0B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50F8338D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5CDE7A0B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5DFCDF52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49103923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0E6CC038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7D16E946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730026D3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67DE6B5B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5AC961E4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7ABD4DE1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4B6199B6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7A52C763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54B80CDC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33D24357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246E3E45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3457927E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1E9BB2CF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56276A2B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4120CB96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222F1CC6" w14:textId="77777777" w:rsidR="006D10A5" w:rsidRPr="000E56FF" w:rsidRDefault="00624FB4" w:rsidP="002D7CEE">
      <w:pPr>
        <w:pStyle w:val="Heading1"/>
        <w:widowControl/>
        <w:ind w:left="0"/>
        <w:jc w:val="center"/>
        <w:rPr>
          <w:rFonts w:cs="Times New Roman"/>
          <w:b w:val="0"/>
          <w:bCs w:val="0"/>
          <w:lang w:val="el-GR"/>
        </w:rPr>
      </w:pPr>
      <w:r w:rsidRPr="000E56FF">
        <w:rPr>
          <w:rFonts w:cs="Times New Roman"/>
          <w:spacing w:val="-1"/>
          <w:lang w:val="el-GR"/>
        </w:rPr>
        <w:t>ΠΑΡΑΡΤΗΜΑ ΙΙΙ</w:t>
      </w:r>
    </w:p>
    <w:p w14:paraId="046FA542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  <w:lang w:val="el-GR"/>
        </w:rPr>
      </w:pPr>
    </w:p>
    <w:p w14:paraId="4A2399D6" w14:textId="77777777" w:rsidR="006D10A5" w:rsidRPr="000E56FF" w:rsidRDefault="00624FB4" w:rsidP="002D7CEE">
      <w:pPr>
        <w:widowControl/>
        <w:jc w:val="center"/>
        <w:rPr>
          <w:rFonts w:ascii="Times New Roman" w:eastAsia="Times New Roman" w:hAnsi="Times New Roman" w:cs="Times New Roman"/>
          <w:lang w:val="el-GR"/>
        </w:rPr>
      </w:pPr>
      <w:r w:rsidRPr="000E56FF">
        <w:rPr>
          <w:rFonts w:ascii="Times New Roman" w:hAnsi="Times New Roman" w:cs="Times New Roman"/>
          <w:b/>
          <w:spacing w:val="-1"/>
          <w:lang w:val="el-GR"/>
        </w:rPr>
        <w:t>ΕΠΙΣΗΜΑΝΣΗ ΚΑΙ ΦΥΛΛΟ</w:t>
      </w:r>
      <w:r w:rsidRPr="000E56FF">
        <w:rPr>
          <w:rFonts w:ascii="Times New Roman" w:hAnsi="Times New Roman" w:cs="Times New Roman"/>
          <w:b/>
          <w:spacing w:val="-2"/>
          <w:lang w:val="el-GR"/>
        </w:rPr>
        <w:t xml:space="preserve"> </w:t>
      </w:r>
      <w:r w:rsidRPr="000E56FF">
        <w:rPr>
          <w:rFonts w:ascii="Times New Roman" w:hAnsi="Times New Roman" w:cs="Times New Roman"/>
          <w:b/>
          <w:spacing w:val="-1"/>
          <w:lang w:val="el-GR"/>
        </w:rPr>
        <w:t>ΟΔΗΓΙΩΝ ΧΡΗΣ</w:t>
      </w:r>
      <w:r w:rsidRPr="000E56FF">
        <w:rPr>
          <w:rFonts w:ascii="Times New Roman" w:hAnsi="Times New Roman" w:cs="Times New Roman"/>
          <w:b/>
          <w:spacing w:val="-1"/>
        </w:rPr>
        <w:t>H</w:t>
      </w:r>
      <w:r w:rsidRPr="000E56FF">
        <w:rPr>
          <w:rFonts w:ascii="Times New Roman" w:hAnsi="Times New Roman" w:cs="Times New Roman"/>
          <w:b/>
          <w:spacing w:val="-1"/>
          <w:lang w:val="el-GR"/>
        </w:rPr>
        <w:t>Σ</w:t>
      </w:r>
    </w:p>
    <w:p w14:paraId="49D44A96" w14:textId="71732C77" w:rsidR="003C6132" w:rsidRPr="000E56FF" w:rsidRDefault="003C6132">
      <w:pPr>
        <w:rPr>
          <w:rFonts w:ascii="Times New Roman" w:eastAsia="Times New Roman" w:hAnsi="Times New Roman" w:cs="Times New Roman"/>
          <w:b/>
          <w:bCs/>
          <w:lang w:val="el-GR"/>
        </w:rPr>
      </w:pPr>
      <w:r w:rsidRPr="000E56FF">
        <w:rPr>
          <w:rFonts w:ascii="Times New Roman" w:eastAsia="Times New Roman" w:hAnsi="Times New Roman" w:cs="Times New Roman"/>
          <w:b/>
          <w:bCs/>
          <w:lang w:val="el-GR"/>
        </w:rPr>
        <w:br w:type="page"/>
      </w:r>
    </w:p>
    <w:p w14:paraId="6A7DD314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  <w:lang w:val="el-GR"/>
        </w:rPr>
      </w:pPr>
    </w:p>
    <w:p w14:paraId="703E34E8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  <w:lang w:val="el-GR"/>
        </w:rPr>
      </w:pPr>
    </w:p>
    <w:p w14:paraId="1D808F03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  <w:lang w:val="el-GR"/>
        </w:rPr>
      </w:pPr>
    </w:p>
    <w:p w14:paraId="67FB1AC3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  <w:lang w:val="el-GR"/>
        </w:rPr>
      </w:pPr>
    </w:p>
    <w:p w14:paraId="273E9F48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  <w:lang w:val="el-GR"/>
        </w:rPr>
      </w:pPr>
    </w:p>
    <w:p w14:paraId="28714AF9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  <w:lang w:val="el-GR"/>
        </w:rPr>
      </w:pPr>
    </w:p>
    <w:p w14:paraId="1D5606AE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  <w:lang w:val="el-GR"/>
        </w:rPr>
      </w:pPr>
    </w:p>
    <w:p w14:paraId="084AFAFC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  <w:lang w:val="el-GR"/>
        </w:rPr>
      </w:pPr>
    </w:p>
    <w:p w14:paraId="3F8B4ABF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  <w:lang w:val="el-GR"/>
        </w:rPr>
      </w:pPr>
    </w:p>
    <w:p w14:paraId="5DBF59E0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  <w:lang w:val="el-GR"/>
        </w:rPr>
      </w:pPr>
    </w:p>
    <w:p w14:paraId="10E7D413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  <w:lang w:val="el-GR"/>
        </w:rPr>
      </w:pPr>
    </w:p>
    <w:p w14:paraId="28BF8D62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  <w:lang w:val="el-GR"/>
        </w:rPr>
      </w:pPr>
    </w:p>
    <w:p w14:paraId="579FB015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  <w:lang w:val="el-GR"/>
        </w:rPr>
      </w:pPr>
    </w:p>
    <w:p w14:paraId="2432FA69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  <w:lang w:val="el-GR"/>
        </w:rPr>
      </w:pPr>
    </w:p>
    <w:p w14:paraId="52BD4D62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  <w:lang w:val="el-GR"/>
        </w:rPr>
      </w:pPr>
    </w:p>
    <w:p w14:paraId="434E8E21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  <w:lang w:val="el-GR"/>
        </w:rPr>
      </w:pPr>
    </w:p>
    <w:p w14:paraId="37AF668C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  <w:lang w:val="el-GR"/>
        </w:rPr>
      </w:pPr>
    </w:p>
    <w:p w14:paraId="5EFDEB8A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  <w:lang w:val="el-GR"/>
        </w:rPr>
      </w:pPr>
    </w:p>
    <w:p w14:paraId="4E41EF70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  <w:lang w:val="el-GR"/>
        </w:rPr>
      </w:pPr>
    </w:p>
    <w:p w14:paraId="528B8184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  <w:lang w:val="el-GR"/>
        </w:rPr>
      </w:pPr>
    </w:p>
    <w:p w14:paraId="4CF47906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  <w:lang w:val="el-GR"/>
        </w:rPr>
      </w:pPr>
    </w:p>
    <w:p w14:paraId="59D3AD60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  <w:lang w:val="el-GR"/>
        </w:rPr>
      </w:pPr>
    </w:p>
    <w:p w14:paraId="28AF1FAE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  <w:lang w:val="el-GR"/>
        </w:rPr>
      </w:pPr>
    </w:p>
    <w:p w14:paraId="615F2DF3" w14:textId="77777777" w:rsidR="006D10A5" w:rsidRPr="000E56FF" w:rsidRDefault="00624FB4" w:rsidP="002D7CEE">
      <w:pPr>
        <w:widowControl/>
        <w:jc w:val="center"/>
        <w:rPr>
          <w:rFonts w:ascii="Times New Roman" w:eastAsia="Times New Roman" w:hAnsi="Times New Roman" w:cs="Times New Roman"/>
        </w:rPr>
      </w:pPr>
      <w:bookmarkStart w:id="29" w:name="Α._ΕΠΙΣΗΜΑΝΣΗ"/>
      <w:bookmarkEnd w:id="29"/>
      <w:r w:rsidRPr="000E56FF">
        <w:rPr>
          <w:rFonts w:ascii="Times New Roman" w:hAnsi="Times New Roman" w:cs="Times New Roman"/>
          <w:b/>
          <w:spacing w:val="-1"/>
        </w:rPr>
        <w:t>Α. ΕΠΙΣΗΜΑΝΣΗ</w:t>
      </w:r>
    </w:p>
    <w:p w14:paraId="1B72B805" w14:textId="42279DA8" w:rsidR="00053717" w:rsidRPr="000E56FF" w:rsidRDefault="00053717">
      <w:pPr>
        <w:rPr>
          <w:rFonts w:ascii="Times New Roman" w:eastAsia="Times New Roman" w:hAnsi="Times New Roman" w:cs="Times New Roman"/>
        </w:rPr>
      </w:pPr>
      <w:r w:rsidRPr="000E56FF">
        <w:rPr>
          <w:rFonts w:ascii="Times New Roman" w:eastAsia="Times New Roman" w:hAnsi="Times New Roman" w:cs="Times New Roman"/>
        </w:rPr>
        <w:br w:type="page"/>
      </w:r>
    </w:p>
    <w:p w14:paraId="74F18E2C" w14:textId="31183FED" w:rsidR="006D10A5" w:rsidRPr="000E56FF" w:rsidRDefault="006F15A6" w:rsidP="002D7CEE">
      <w:pPr>
        <w:widowControl/>
        <w:rPr>
          <w:rFonts w:ascii="Times New Roman" w:eastAsia="Times New Roman" w:hAnsi="Times New Roman" w:cs="Times New Roman"/>
        </w:rPr>
      </w:pPr>
      <w:r w:rsidRPr="000E56FF">
        <w:rPr>
          <w:rFonts w:ascii="Times New Roman" w:eastAsia="Times New Roman" w:hAnsi="Times New Roman" w:cs="Times New Roman"/>
          <w:noProof/>
          <w:lang w:val="en-IN" w:eastAsia="en-IN"/>
        </w:rPr>
        <w:lastRenderedPageBreak/>
        <mc:AlternateContent>
          <mc:Choice Requires="wps">
            <w:drawing>
              <wp:inline distT="0" distB="0" distL="0" distR="0" wp14:anchorId="3C9B796E" wp14:editId="3BEA930D">
                <wp:extent cx="5890260" cy="487680"/>
                <wp:effectExtent l="10160" t="8255" r="5080" b="8890"/>
                <wp:docPr id="1791790224" name="Text Box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0260" cy="48768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E428553" w14:textId="77777777" w:rsidR="0036157B" w:rsidRPr="00A6342D" w:rsidRDefault="0036157B">
                            <w:pPr>
                              <w:spacing w:line="251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lang w:val="el-GR"/>
                              </w:rPr>
                            </w:pPr>
                            <w:r w:rsidRPr="00A6342D">
                              <w:rPr>
                                <w:rFonts w:ascii="Times New Roman" w:hAnsi="Times New Roman"/>
                                <w:b/>
                                <w:spacing w:val="-1"/>
                                <w:lang w:val="el-GR"/>
                              </w:rPr>
                              <w:t>ΕΝΔΕΙΞΕΙΣ ΠΟΥ ΠΡΕΠΕΙ ΝΑ ΑΝΑΓΡΑΦΟΝΤΑΙ ΣΤΗΝ ΕΞΩΤΕΡΙΚΗ ΣΥΣΚΕΥΑΣΙΑ</w:t>
                            </w:r>
                          </w:p>
                          <w:p w14:paraId="0901AF13" w14:textId="77777777" w:rsidR="0036157B" w:rsidRPr="00A6342D" w:rsidRDefault="0036157B">
                            <w:pP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lang w:val="el-GR"/>
                              </w:rPr>
                            </w:pPr>
                          </w:p>
                          <w:p w14:paraId="20A6315D" w14:textId="0065D2C7" w:rsidR="0036157B" w:rsidRPr="00053717" w:rsidRDefault="0036157B">
                            <w:pPr>
                              <w:spacing w:line="252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lang w:val="el-GR"/>
                              </w:rPr>
                              <w:t xml:space="preserve">ΕΞΩΤΕΡΙΚΟ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ΚΟΥΤΙ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lang w:val="el-GR"/>
                              </w:rPr>
                              <w:t xml:space="preserve"> ΓΙΑ ΤΟ 1 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mg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C9B796E" id="Text Box 370" o:spid="_x0000_s1088" type="#_x0000_t202" style="width:463.8pt;height:3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" filled="f" strokeweight=".58pt">
                <v:textbox inset="0,0,0,0">
                  <w:txbxContent>
                    <w:p w14:paraId="6E428553" w14:textId="77777777" w:rsidR="0036157B" w:rsidRPr="00A6342D" w:rsidRDefault="0036157B">
                      <w:pPr>
                        <w:spacing w:line="251" w:lineRule="exact"/>
                        <w:ind w:left="102"/>
                        <w:rPr>
                          <w:rFonts w:ascii="Times New Roman" w:eastAsia="Times New Roman" w:hAnsi="Times New Roman" w:cs="Times New Roman"/>
                          <w:lang w:val="el-GR"/>
                        </w:rPr>
                      </w:pPr>
                      <w:r w:rsidRPr="00A6342D">
                        <w:rPr>
                          <w:rFonts w:ascii="Times New Roman" w:hAnsi="Times New Roman"/>
                          <w:b/>
                          <w:spacing w:val="-1"/>
                          <w:lang w:val="el-GR"/>
                        </w:rPr>
                        <w:t>ΕΝΔΕΙΞΕΙΣ ΠΟΥ ΠΡΕΠΕΙ ΝΑ ΑΝΑΓΡΑΦΟΝΤΑΙ ΣΤΗΝ ΕΞΩΤΕΡΙΚΗ ΣΥΣΚΕΥΑΣΙΑ</w:t>
                      </w:r>
                    </w:p>
                    <w:p w14:paraId="0901AF13" w14:textId="77777777" w:rsidR="0036157B" w:rsidRPr="00A6342D" w:rsidRDefault="0036157B">
                      <w:pPr>
                        <w:rPr>
                          <w:rFonts w:ascii="Times New Roman" w:eastAsia="Times New Roman" w:hAnsi="Times New Roman" w:cs="Times New Roman"/>
                          <w:b/>
                          <w:bCs/>
                          <w:lang w:val="el-GR"/>
                        </w:rPr>
                      </w:pPr>
                    </w:p>
                    <w:p w14:paraId="20A6315D" w14:textId="0065D2C7" w:rsidR="0036157B" w:rsidRPr="00053717" w:rsidRDefault="0036157B">
                      <w:pPr>
                        <w:spacing w:line="252" w:lineRule="exact"/>
                        <w:ind w:left="102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lang w:val="el-GR"/>
                        </w:rPr>
                        <w:t xml:space="preserve">ΕΞΩΤΕΡΙΚΟ 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>ΚΟΥΤΙ</w:t>
                      </w:r>
                      <w:r>
                        <w:rPr>
                          <w:rFonts w:ascii="Times New Roman" w:hAnsi="Times New Roman"/>
                          <w:b/>
                          <w:lang w:val="el-GR"/>
                        </w:rPr>
                        <w:t xml:space="preserve"> ΓΙΑ ΤΟ 1 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>mg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1E835FA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</w:rPr>
      </w:pPr>
    </w:p>
    <w:p w14:paraId="746BABBB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</w:rPr>
      </w:pPr>
    </w:p>
    <w:p w14:paraId="61A82522" w14:textId="5222D3BA" w:rsidR="006D10A5" w:rsidRPr="000E56FF" w:rsidRDefault="006F15A6" w:rsidP="002D7CEE">
      <w:pPr>
        <w:widowControl/>
        <w:rPr>
          <w:rFonts w:ascii="Times New Roman" w:eastAsia="Times New Roman" w:hAnsi="Times New Roman" w:cs="Times New Roman"/>
        </w:rPr>
      </w:pPr>
      <w:r w:rsidRPr="000E56FF">
        <w:rPr>
          <w:rFonts w:ascii="Times New Roman" w:eastAsia="Times New Roman" w:hAnsi="Times New Roman" w:cs="Times New Roman"/>
          <w:noProof/>
          <w:lang w:val="en-IN" w:eastAsia="en-IN"/>
        </w:rPr>
        <mc:AlternateContent>
          <mc:Choice Requires="wps">
            <w:drawing>
              <wp:inline distT="0" distB="0" distL="0" distR="0" wp14:anchorId="716313F9" wp14:editId="4DE12A5B">
                <wp:extent cx="5890260" cy="167640"/>
                <wp:effectExtent l="10160" t="5715" r="5080" b="7620"/>
                <wp:docPr id="1379255991" name="Text Box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0260" cy="16764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DD012CB" w14:textId="77777777" w:rsidR="0036157B" w:rsidRDefault="0036157B">
                            <w:pPr>
                              <w:tabs>
                                <w:tab w:val="left" w:pos="627"/>
                              </w:tabs>
                              <w:spacing w:line="251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1.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ΟΝΟΜΑΣΙΑ ΤΟΥ ΦΑΡΜΑΚΕΥΤΙΚΟΥ ΠΡΟΪΟΝΤΟΣ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16313F9" id="Text Box 369" o:spid="_x0000_s1089" type="#_x0000_t202" style="width:463.8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" filled="f" strokeweight=".58pt">
                <v:textbox inset="0,0,0,0">
                  <w:txbxContent>
                    <w:p w14:paraId="4DD012CB" w14:textId="77777777" w:rsidR="0036157B" w:rsidRDefault="0036157B">
                      <w:pPr>
                        <w:tabs>
                          <w:tab w:val="left" w:pos="627"/>
                        </w:tabs>
                        <w:spacing w:line="251" w:lineRule="exact"/>
                        <w:ind w:left="102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1.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ΟΝΟΜΑΣΙΑ ΤΟΥ ΦΑΡΜΑΚΕΥΤΙΚΟΥ ΠΡΟΪΟΝΤΟΣ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AA58177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</w:rPr>
      </w:pPr>
    </w:p>
    <w:p w14:paraId="0F2D53C3" w14:textId="064A9EB7" w:rsidR="00053717" w:rsidRPr="000E56FF" w:rsidRDefault="00A6342D" w:rsidP="002D7CEE">
      <w:pPr>
        <w:pStyle w:val="BodyText"/>
        <w:widowControl/>
        <w:ind w:left="0"/>
        <w:rPr>
          <w:rFonts w:cs="Times New Roman"/>
          <w:spacing w:val="29"/>
          <w:lang w:val="el-GR"/>
        </w:rPr>
      </w:pPr>
      <w:proofErr w:type="spellStart"/>
      <w:r w:rsidRPr="000E56FF">
        <w:rPr>
          <w:rFonts w:cs="Times New Roman"/>
          <w:spacing w:val="-1"/>
        </w:rPr>
        <w:t>Axitinib</w:t>
      </w:r>
      <w:proofErr w:type="spellEnd"/>
      <w:r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spacing w:val="-1"/>
        </w:rPr>
        <w:t>Accord</w:t>
      </w:r>
      <w:r w:rsidR="00624FB4" w:rsidRPr="000E56FF">
        <w:rPr>
          <w:rFonts w:cs="Times New Roman"/>
          <w:spacing w:val="-1"/>
          <w:lang w:val="el-GR"/>
        </w:rPr>
        <w:t xml:space="preserve"> </w:t>
      </w:r>
      <w:r w:rsidR="00624FB4" w:rsidRPr="000E56FF">
        <w:rPr>
          <w:rFonts w:cs="Times New Roman"/>
          <w:lang w:val="el-GR"/>
        </w:rPr>
        <w:t>1</w:t>
      </w:r>
      <w:r w:rsidR="00053717" w:rsidRPr="000E56FF">
        <w:rPr>
          <w:rFonts w:cs="Times New Roman"/>
          <w:lang w:val="el-GR"/>
        </w:rPr>
        <w:t> </w:t>
      </w:r>
      <w:r w:rsidR="00624FB4" w:rsidRPr="000E56FF">
        <w:rPr>
          <w:rFonts w:cs="Times New Roman"/>
          <w:spacing w:val="-1"/>
        </w:rPr>
        <w:t>mg</w:t>
      </w:r>
      <w:r w:rsidR="00624FB4" w:rsidRPr="000E56FF">
        <w:rPr>
          <w:rFonts w:cs="Times New Roman"/>
          <w:spacing w:val="-1"/>
          <w:lang w:val="el-GR"/>
        </w:rPr>
        <w:t xml:space="preserve"> επικαλυμμένα με</w:t>
      </w:r>
      <w:r w:rsidR="00624FB4" w:rsidRPr="000E56FF">
        <w:rPr>
          <w:rFonts w:cs="Times New Roman"/>
          <w:spacing w:val="1"/>
          <w:lang w:val="el-GR"/>
        </w:rPr>
        <w:t xml:space="preserve"> </w:t>
      </w:r>
      <w:r w:rsidR="00624FB4" w:rsidRPr="000E56FF">
        <w:rPr>
          <w:rFonts w:cs="Times New Roman"/>
          <w:spacing w:val="-1"/>
          <w:lang w:val="el-GR"/>
        </w:rPr>
        <w:t>λεπτό υμένιο δισκία</w:t>
      </w:r>
      <w:r w:rsidR="00624FB4" w:rsidRPr="000E56FF">
        <w:rPr>
          <w:rFonts w:cs="Times New Roman"/>
          <w:spacing w:val="29"/>
          <w:lang w:val="el-GR"/>
        </w:rPr>
        <w:t xml:space="preserve"> </w:t>
      </w:r>
    </w:p>
    <w:p w14:paraId="0A646C3B" w14:textId="7B4E256C" w:rsidR="006D10A5" w:rsidRPr="000E56FF" w:rsidRDefault="0036157B" w:rsidP="002D7CEE">
      <w:pPr>
        <w:pStyle w:val="BodyText"/>
        <w:widowControl/>
        <w:ind w:left="0"/>
        <w:rPr>
          <w:rFonts w:cs="Times New Roman"/>
        </w:rPr>
      </w:pPr>
      <w:r w:rsidRPr="000E56FF">
        <w:rPr>
          <w:rFonts w:cs="Times New Roman"/>
          <w:spacing w:val="-1"/>
        </w:rPr>
        <w:t>α</w:t>
      </w:r>
      <w:proofErr w:type="spellStart"/>
      <w:r w:rsidRPr="000E56FF">
        <w:rPr>
          <w:rFonts w:cs="Times New Roman"/>
          <w:spacing w:val="-1"/>
        </w:rPr>
        <w:t>ξιτινίμ</w:t>
      </w:r>
      <w:proofErr w:type="spellEnd"/>
      <w:r w:rsidRPr="000E56FF">
        <w:rPr>
          <w:rFonts w:cs="Times New Roman"/>
          <w:spacing w:val="-1"/>
        </w:rPr>
        <w:t>πη</w:t>
      </w:r>
    </w:p>
    <w:p w14:paraId="4998B72D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</w:rPr>
      </w:pPr>
    </w:p>
    <w:p w14:paraId="02B8057B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</w:rPr>
      </w:pPr>
    </w:p>
    <w:p w14:paraId="68B6E1C6" w14:textId="40D8B314" w:rsidR="006D10A5" w:rsidRPr="000E56FF" w:rsidRDefault="006F15A6" w:rsidP="002D7CEE">
      <w:pPr>
        <w:widowControl/>
        <w:rPr>
          <w:rFonts w:ascii="Times New Roman" w:eastAsia="Times New Roman" w:hAnsi="Times New Roman" w:cs="Times New Roman"/>
        </w:rPr>
      </w:pPr>
      <w:r w:rsidRPr="000E56FF">
        <w:rPr>
          <w:rFonts w:ascii="Times New Roman" w:eastAsia="Times New Roman" w:hAnsi="Times New Roman" w:cs="Times New Roman"/>
          <w:noProof/>
          <w:lang w:val="en-IN" w:eastAsia="en-IN"/>
        </w:rPr>
        <mc:AlternateContent>
          <mc:Choice Requires="wps">
            <w:drawing>
              <wp:inline distT="0" distB="0" distL="0" distR="0" wp14:anchorId="4D8B5B3A" wp14:editId="095945D5">
                <wp:extent cx="5890260" cy="167640"/>
                <wp:effectExtent l="10160" t="8890" r="5080" b="13970"/>
                <wp:docPr id="1827408654" name="Text Box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0260" cy="16764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9FDDC74" w14:textId="77777777" w:rsidR="0036157B" w:rsidRPr="00A6342D" w:rsidRDefault="0036157B">
                            <w:pPr>
                              <w:tabs>
                                <w:tab w:val="left" w:pos="656"/>
                              </w:tabs>
                              <w:spacing w:line="251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lang w:val="el-GR"/>
                              </w:rPr>
                            </w:pPr>
                            <w:r w:rsidRPr="00A6342D">
                              <w:rPr>
                                <w:rFonts w:ascii="Times New Roman" w:hAnsi="Times New Roman"/>
                                <w:b/>
                                <w:lang w:val="el-GR"/>
                              </w:rPr>
                              <w:t>2.</w:t>
                            </w:r>
                            <w:r w:rsidRPr="00A6342D">
                              <w:rPr>
                                <w:rFonts w:ascii="Times New Roman" w:hAnsi="Times New Roman"/>
                                <w:b/>
                                <w:lang w:val="el-GR"/>
                              </w:rPr>
                              <w:tab/>
                            </w:r>
                            <w:r w:rsidRPr="00A6342D">
                              <w:rPr>
                                <w:rFonts w:ascii="Times New Roman" w:hAnsi="Times New Roman"/>
                                <w:b/>
                                <w:spacing w:val="-1"/>
                                <w:lang w:val="el-GR"/>
                              </w:rPr>
                              <w:t>ΣΥΝΘΕΣΗ ΣΕ ΔΡΑΣΤΙΚΗ(ΕΣ) ΟΥΣΙΑ(ΕΣ)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D8B5B3A" id="Text Box 368" o:spid="_x0000_s1090" type="#_x0000_t202" style="width:463.8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" filled="f" strokeweight=".58pt">
                <v:textbox inset="0,0,0,0">
                  <w:txbxContent>
                    <w:p w14:paraId="09FDDC74" w14:textId="77777777" w:rsidR="0036157B" w:rsidRPr="00A6342D" w:rsidRDefault="0036157B">
                      <w:pPr>
                        <w:tabs>
                          <w:tab w:val="left" w:pos="656"/>
                        </w:tabs>
                        <w:spacing w:line="251" w:lineRule="exact"/>
                        <w:ind w:left="102"/>
                        <w:rPr>
                          <w:rFonts w:ascii="Times New Roman" w:eastAsia="Times New Roman" w:hAnsi="Times New Roman" w:cs="Times New Roman"/>
                          <w:lang w:val="el-GR"/>
                        </w:rPr>
                      </w:pPr>
                      <w:r w:rsidRPr="00A6342D">
                        <w:rPr>
                          <w:rFonts w:ascii="Times New Roman" w:hAnsi="Times New Roman"/>
                          <w:b/>
                          <w:lang w:val="el-GR"/>
                        </w:rPr>
                        <w:t>2.</w:t>
                      </w:r>
                      <w:r w:rsidRPr="00A6342D">
                        <w:rPr>
                          <w:rFonts w:ascii="Times New Roman" w:hAnsi="Times New Roman"/>
                          <w:b/>
                          <w:lang w:val="el-GR"/>
                        </w:rPr>
                        <w:tab/>
                      </w:r>
                      <w:r w:rsidRPr="00A6342D">
                        <w:rPr>
                          <w:rFonts w:ascii="Times New Roman" w:hAnsi="Times New Roman"/>
                          <w:b/>
                          <w:spacing w:val="-1"/>
                          <w:lang w:val="el-GR"/>
                        </w:rPr>
                        <w:t>ΣΥΝΘΕΣΗ ΣΕ ΔΡΑΣΤΙΚΗ(ΕΣ) ΟΥΣΙΑ(ΕΣ)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B005B92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</w:rPr>
      </w:pPr>
    </w:p>
    <w:p w14:paraId="67C5DD6F" w14:textId="7FFEA813" w:rsidR="006D10A5" w:rsidRPr="0082728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lang w:val="el-GR"/>
        </w:rPr>
        <w:t>Κάθε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επικαλυμμένο με λεπτό υμένιο δισκίο περιέχει</w:t>
      </w:r>
      <w:r w:rsidRPr="000E56FF">
        <w:rPr>
          <w:rFonts w:cs="Times New Roman"/>
          <w:lang w:val="el-GR"/>
        </w:rPr>
        <w:t xml:space="preserve"> 1</w:t>
      </w:r>
      <w:r w:rsidR="00053717" w:rsidRPr="000E56FF">
        <w:rPr>
          <w:rFonts w:cs="Times New Roman"/>
          <w:spacing w:val="-3"/>
          <w:lang w:val="el-GR"/>
        </w:rPr>
        <w:t> </w:t>
      </w:r>
      <w:r w:rsidRPr="000E56FF">
        <w:rPr>
          <w:rFonts w:cs="Times New Roman"/>
          <w:spacing w:val="-1"/>
        </w:rPr>
        <w:t>mg</w:t>
      </w:r>
      <w:r w:rsidRPr="000E56FF">
        <w:rPr>
          <w:rFonts w:cs="Times New Roman"/>
          <w:spacing w:val="-2"/>
          <w:lang w:val="el-GR"/>
        </w:rPr>
        <w:t xml:space="preserve"> </w:t>
      </w:r>
      <w:r w:rsidR="0036157B" w:rsidRPr="00FF56A7">
        <w:rPr>
          <w:rFonts w:cs="Times New Roman"/>
          <w:spacing w:val="-1"/>
          <w:lang w:val="el-GR"/>
        </w:rPr>
        <w:t>αξιτινίμπη</w:t>
      </w:r>
      <w:r w:rsidR="0036157B" w:rsidRPr="000E56FF">
        <w:rPr>
          <w:rFonts w:cs="Times New Roman"/>
          <w:spacing w:val="-1"/>
          <w:lang w:val="el-GR"/>
        </w:rPr>
        <w:t>ς</w:t>
      </w:r>
      <w:r w:rsidRPr="000E56FF">
        <w:rPr>
          <w:rFonts w:cs="Times New Roman"/>
          <w:spacing w:val="-1"/>
          <w:lang w:val="el-GR"/>
        </w:rPr>
        <w:t>.</w:t>
      </w:r>
    </w:p>
    <w:p w14:paraId="2CCCCCA8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47D420FF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3002B9EB" w14:textId="54FB3878" w:rsidR="006D10A5" w:rsidRPr="000E56FF" w:rsidRDefault="006F15A6" w:rsidP="002D7CEE">
      <w:pPr>
        <w:widowControl/>
        <w:rPr>
          <w:rFonts w:ascii="Times New Roman" w:eastAsia="Times New Roman" w:hAnsi="Times New Roman" w:cs="Times New Roman"/>
        </w:rPr>
      </w:pPr>
      <w:r w:rsidRPr="000E56FF">
        <w:rPr>
          <w:rFonts w:ascii="Times New Roman" w:eastAsia="Times New Roman" w:hAnsi="Times New Roman" w:cs="Times New Roman"/>
          <w:noProof/>
          <w:lang w:val="en-IN" w:eastAsia="en-IN"/>
        </w:rPr>
        <mc:AlternateContent>
          <mc:Choice Requires="wps">
            <w:drawing>
              <wp:inline distT="0" distB="0" distL="0" distR="0" wp14:anchorId="4E99B6F6" wp14:editId="4821D528">
                <wp:extent cx="5890260" cy="167640"/>
                <wp:effectExtent l="10160" t="13335" r="5080" b="9525"/>
                <wp:docPr id="1847967175" name="Text Box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0260" cy="16764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2640DCA" w14:textId="77777777" w:rsidR="0036157B" w:rsidRDefault="0036157B">
                            <w:pPr>
                              <w:tabs>
                                <w:tab w:val="left" w:pos="673"/>
                              </w:tabs>
                              <w:spacing w:line="252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3.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ΚΑΤΑΛΟΓΟΣ ΕΚΔΟΧΩΝ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E99B6F6" id="Text Box 367" o:spid="_x0000_s1091" type="#_x0000_t202" style="width:463.8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" filled="f" strokeweight=".58pt">
                <v:textbox inset="0,0,0,0">
                  <w:txbxContent>
                    <w:p w14:paraId="52640DCA" w14:textId="77777777" w:rsidR="0036157B" w:rsidRDefault="0036157B">
                      <w:pPr>
                        <w:tabs>
                          <w:tab w:val="left" w:pos="673"/>
                        </w:tabs>
                        <w:spacing w:line="252" w:lineRule="exact"/>
                        <w:ind w:left="102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3.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ΚΑΤΑΛΟΓΟΣ ΕΚΔΟΧΩΝ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3A339B2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</w:rPr>
      </w:pPr>
    </w:p>
    <w:p w14:paraId="57E94CE3" w14:textId="77777777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Περιέχει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λακτόζη. Βλέπε το φύλλο οδηγιών χρήσης για περαιτέρω </w:t>
      </w:r>
      <w:r w:rsidRPr="000E56FF">
        <w:rPr>
          <w:rFonts w:cs="Times New Roman"/>
          <w:spacing w:val="-2"/>
          <w:lang w:val="el-GR"/>
        </w:rPr>
        <w:t>πληροφορίες.</w:t>
      </w:r>
    </w:p>
    <w:p w14:paraId="2C37779C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66F458A9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46FA460D" w14:textId="68B4D2DD" w:rsidR="006D10A5" w:rsidRPr="000E56FF" w:rsidRDefault="006F15A6" w:rsidP="002D7CEE">
      <w:pPr>
        <w:widowControl/>
        <w:rPr>
          <w:rFonts w:ascii="Times New Roman" w:eastAsia="Times New Roman" w:hAnsi="Times New Roman" w:cs="Times New Roman"/>
        </w:rPr>
      </w:pPr>
      <w:r w:rsidRPr="000E56FF">
        <w:rPr>
          <w:rFonts w:ascii="Times New Roman" w:eastAsia="Times New Roman" w:hAnsi="Times New Roman" w:cs="Times New Roman"/>
          <w:noProof/>
          <w:lang w:val="en-IN" w:eastAsia="en-IN"/>
        </w:rPr>
        <mc:AlternateContent>
          <mc:Choice Requires="wps">
            <w:drawing>
              <wp:inline distT="0" distB="0" distL="0" distR="0" wp14:anchorId="590BA78C" wp14:editId="54D0C8D1">
                <wp:extent cx="5890260" cy="167640"/>
                <wp:effectExtent l="10160" t="8255" r="5080" b="5080"/>
                <wp:docPr id="427941484" name="Text Box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0260" cy="16764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FD1A7C8" w14:textId="77777777" w:rsidR="0036157B" w:rsidRDefault="0036157B">
                            <w:pPr>
                              <w:tabs>
                                <w:tab w:val="left" w:pos="822"/>
                              </w:tabs>
                              <w:spacing w:line="251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4.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ΦΑΡΜΑΚΟΤΕΧΝΙΚΗ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ΜΟΡΦΗ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ΚΑΙ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ΠΕΡΙΕΧΟΜΕΝΟ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90BA78C" id="Text Box 366" o:spid="_x0000_s1092" type="#_x0000_t202" style="width:463.8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" filled="f" strokeweight=".58pt">
                <v:textbox inset="0,0,0,0">
                  <w:txbxContent>
                    <w:p w14:paraId="1FD1A7C8" w14:textId="77777777" w:rsidR="0036157B" w:rsidRDefault="0036157B">
                      <w:pPr>
                        <w:tabs>
                          <w:tab w:val="left" w:pos="822"/>
                        </w:tabs>
                        <w:spacing w:line="251" w:lineRule="exact"/>
                        <w:ind w:left="102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4.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ΦΑΡΜΑΚΟΤΕΧΝΙΚΗ</w:t>
                      </w:r>
                      <w:r>
                        <w:rPr>
                          <w:rFonts w:ascii="Times New Roman" w:hAnsi="Times New Roman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ΜΟΡΦΗ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ΚΑΙ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ΠΕΡΙΕΧΟΜΕΝΟ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A5E47D4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</w:rPr>
      </w:pPr>
    </w:p>
    <w:p w14:paraId="600C3E09" w14:textId="5FDE0245" w:rsidR="00053717" w:rsidRPr="000E56FF" w:rsidRDefault="00053717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highlight w:val="lightGray"/>
          <w:lang w:val="el-GR"/>
        </w:rPr>
        <w:t>Επικαλυμμένο με λεπτό υμένιο δισκίο</w:t>
      </w:r>
    </w:p>
    <w:p w14:paraId="1A8ED8C3" w14:textId="088BEDFD" w:rsidR="00053717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lang w:val="el-GR"/>
        </w:rPr>
        <w:t>28</w:t>
      </w:r>
      <w:r w:rsidR="00053717" w:rsidRPr="000E56FF">
        <w:rPr>
          <w:rFonts w:cs="Times New Roman"/>
          <w:lang w:val="el-GR"/>
        </w:rPr>
        <w:t xml:space="preserve"> επικαλυμμένα με λεπτό υμένιο </w:t>
      </w:r>
      <w:r w:rsidRPr="000E56FF">
        <w:rPr>
          <w:rFonts w:cs="Times New Roman"/>
          <w:lang w:val="el-GR"/>
        </w:rPr>
        <w:t>δισκία</w:t>
      </w:r>
    </w:p>
    <w:p w14:paraId="201DB08B" w14:textId="77777777" w:rsidR="006D5C0E" w:rsidRPr="000E56FF" w:rsidRDefault="006D5C0E" w:rsidP="006D5C0E">
      <w:pPr>
        <w:pStyle w:val="BodyText"/>
        <w:widowControl/>
        <w:ind w:left="0"/>
        <w:rPr>
          <w:rFonts w:cs="Times New Roman"/>
          <w:highlight w:val="lightGray"/>
          <w:lang w:val="el-GR"/>
        </w:rPr>
      </w:pPr>
      <w:r w:rsidRPr="000E56FF">
        <w:rPr>
          <w:rFonts w:cs="Times New Roman"/>
          <w:highlight w:val="lightGray"/>
          <w:lang w:val="el-GR"/>
        </w:rPr>
        <w:t>28 </w:t>
      </w:r>
      <w:r w:rsidRPr="000E56FF">
        <w:rPr>
          <w:rFonts w:cs="Times New Roman"/>
          <w:highlight w:val="lightGray"/>
        </w:rPr>
        <w:t>x </w:t>
      </w:r>
      <w:r w:rsidRPr="000E56FF">
        <w:rPr>
          <w:rFonts w:cs="Times New Roman"/>
          <w:highlight w:val="lightGray"/>
          <w:lang w:val="el-GR"/>
        </w:rPr>
        <w:t>1</w:t>
      </w:r>
      <w:r w:rsidRPr="000E56FF">
        <w:rPr>
          <w:rFonts w:cs="Times New Roman"/>
          <w:highlight w:val="lightGray"/>
        </w:rPr>
        <w:t> </w:t>
      </w:r>
      <w:r w:rsidRPr="000E56FF">
        <w:rPr>
          <w:rFonts w:cs="Times New Roman"/>
          <w:highlight w:val="lightGray"/>
          <w:lang w:val="el-GR"/>
        </w:rPr>
        <w:t>επικαλυμμένα με λεπτό υμένιο δισκία</w:t>
      </w:r>
    </w:p>
    <w:p w14:paraId="5DF64118" w14:textId="2BADE485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highlight w:val="lightGray"/>
          <w:lang w:val="el-GR"/>
        </w:rPr>
        <w:t>56</w:t>
      </w:r>
      <w:r w:rsidR="00053717" w:rsidRPr="000E56FF">
        <w:rPr>
          <w:rFonts w:cs="Times New Roman"/>
          <w:highlight w:val="lightGray"/>
          <w:lang w:val="el-GR"/>
        </w:rPr>
        <w:t xml:space="preserve"> επικαλυμμένα με λεπτό υμένιο </w:t>
      </w:r>
      <w:r w:rsidRPr="000E56FF">
        <w:rPr>
          <w:rFonts w:cs="Times New Roman"/>
          <w:highlight w:val="lightGray"/>
          <w:lang w:val="el-GR"/>
        </w:rPr>
        <w:t>δισκία</w:t>
      </w:r>
    </w:p>
    <w:p w14:paraId="04472C35" w14:textId="03111647" w:rsidR="00053717" w:rsidRPr="000E56FF" w:rsidRDefault="00053717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highlight w:val="lightGray"/>
          <w:lang w:val="el-GR"/>
        </w:rPr>
        <w:t>56 </w:t>
      </w:r>
      <w:r w:rsidRPr="000E56FF">
        <w:rPr>
          <w:rFonts w:cs="Times New Roman"/>
          <w:highlight w:val="lightGray"/>
        </w:rPr>
        <w:t>x </w:t>
      </w:r>
      <w:r w:rsidRPr="000E56FF">
        <w:rPr>
          <w:rFonts w:cs="Times New Roman"/>
          <w:highlight w:val="lightGray"/>
          <w:lang w:val="el-GR"/>
        </w:rPr>
        <w:t>1</w:t>
      </w:r>
      <w:r w:rsidRPr="000E56FF">
        <w:rPr>
          <w:rFonts w:cs="Times New Roman"/>
          <w:highlight w:val="lightGray"/>
        </w:rPr>
        <w:t> </w:t>
      </w:r>
      <w:r w:rsidRPr="000E56FF">
        <w:rPr>
          <w:rFonts w:cs="Times New Roman"/>
          <w:highlight w:val="lightGray"/>
          <w:lang w:val="el-GR"/>
        </w:rPr>
        <w:t>επικαλυμμένα με λεπτό υμένιο δισκία</w:t>
      </w:r>
    </w:p>
    <w:p w14:paraId="4B2C0E95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7438544D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3006F693" w14:textId="4DA87CAD" w:rsidR="006D10A5" w:rsidRPr="000E56FF" w:rsidRDefault="006F15A6" w:rsidP="002D7CEE">
      <w:pPr>
        <w:widowControl/>
        <w:rPr>
          <w:rFonts w:ascii="Times New Roman" w:eastAsia="Times New Roman" w:hAnsi="Times New Roman" w:cs="Times New Roman"/>
        </w:rPr>
      </w:pPr>
      <w:r w:rsidRPr="000E56FF">
        <w:rPr>
          <w:rFonts w:ascii="Times New Roman" w:eastAsia="Times New Roman" w:hAnsi="Times New Roman" w:cs="Times New Roman"/>
          <w:noProof/>
          <w:lang w:val="en-IN" w:eastAsia="en-IN"/>
        </w:rPr>
        <mc:AlternateContent>
          <mc:Choice Requires="wps">
            <w:drawing>
              <wp:inline distT="0" distB="0" distL="0" distR="0" wp14:anchorId="195AC7B4" wp14:editId="465BDFE0">
                <wp:extent cx="5890260" cy="166370"/>
                <wp:effectExtent l="10160" t="7620" r="5080" b="6985"/>
                <wp:docPr id="961025843" name="Text Box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0260" cy="16637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C96FE4D" w14:textId="77777777" w:rsidR="0036157B" w:rsidRDefault="0036157B">
                            <w:pPr>
                              <w:tabs>
                                <w:tab w:val="left" w:pos="642"/>
                              </w:tabs>
                              <w:spacing w:line="250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5.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ΤΡΟΠΟΣ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ΚΑΙ ΟΔΟΣ ΧΟΡΗΓΗΣΗΣ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95AC7B4" id="Text Box 365" o:spid="_x0000_s1093" type="#_x0000_t202" style="width:463.8pt;height:1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" filled="f" strokeweight=".58pt">
                <v:textbox inset="0,0,0,0">
                  <w:txbxContent>
                    <w:p w14:paraId="2C96FE4D" w14:textId="77777777" w:rsidR="0036157B" w:rsidRDefault="0036157B">
                      <w:pPr>
                        <w:tabs>
                          <w:tab w:val="left" w:pos="642"/>
                        </w:tabs>
                        <w:spacing w:line="250" w:lineRule="exact"/>
                        <w:ind w:left="102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5.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ΤΡΟΠΟΣ</w:t>
                      </w:r>
                      <w:r>
                        <w:rPr>
                          <w:rFonts w:ascii="Times New Roman" w:hAnsi="Times New Roman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ΚΑΙ ΟΔΟΣ ΧΟΡΗΓΗΣΗΣ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62E2EC3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</w:rPr>
      </w:pPr>
    </w:p>
    <w:p w14:paraId="0F0B5B5E" w14:textId="6782ED3E" w:rsidR="00053717" w:rsidRPr="000E56FF" w:rsidRDefault="00624FB4" w:rsidP="002D7CEE">
      <w:pPr>
        <w:pStyle w:val="BodyText"/>
        <w:widowControl/>
        <w:ind w:left="0"/>
        <w:rPr>
          <w:rFonts w:cs="Times New Roman"/>
          <w:spacing w:val="27"/>
          <w:lang w:val="el-GR"/>
        </w:rPr>
      </w:pPr>
      <w:r w:rsidRPr="000E56FF">
        <w:rPr>
          <w:rFonts w:cs="Times New Roman"/>
          <w:spacing w:val="-1"/>
          <w:highlight w:val="lightGray"/>
          <w:lang w:val="el-GR"/>
        </w:rPr>
        <w:t xml:space="preserve">Διαβάστε το φύλλο οδηγιών πριν από τη </w:t>
      </w:r>
      <w:r w:rsidRPr="000E56FF">
        <w:rPr>
          <w:rFonts w:cs="Times New Roman"/>
          <w:spacing w:val="-2"/>
          <w:highlight w:val="lightGray"/>
          <w:lang w:val="el-GR"/>
        </w:rPr>
        <w:t>χρήση.</w:t>
      </w:r>
    </w:p>
    <w:p w14:paraId="04C49BA7" w14:textId="03F5FD84" w:rsidR="006D10A5" w:rsidRPr="000E56FF" w:rsidRDefault="00624FB4" w:rsidP="002D7CEE">
      <w:pPr>
        <w:pStyle w:val="BodyText"/>
        <w:widowControl/>
        <w:ind w:left="0"/>
        <w:rPr>
          <w:rFonts w:cs="Times New Roman"/>
        </w:rPr>
      </w:pPr>
      <w:r w:rsidRPr="000E56FF">
        <w:rPr>
          <w:rFonts w:cs="Times New Roman"/>
          <w:spacing w:val="-1"/>
        </w:rPr>
        <w:t xml:space="preserve">Από </w:t>
      </w:r>
      <w:proofErr w:type="spellStart"/>
      <w:r w:rsidRPr="000E56FF">
        <w:rPr>
          <w:rFonts w:cs="Times New Roman"/>
          <w:spacing w:val="-1"/>
        </w:rPr>
        <w:t>στόμ</w:t>
      </w:r>
      <w:proofErr w:type="spellEnd"/>
      <w:r w:rsidRPr="000E56FF">
        <w:rPr>
          <w:rFonts w:cs="Times New Roman"/>
          <w:spacing w:val="-1"/>
        </w:rPr>
        <w:t xml:space="preserve">ατος </w:t>
      </w:r>
      <w:proofErr w:type="spellStart"/>
      <w:r w:rsidRPr="000E56FF">
        <w:rPr>
          <w:rFonts w:cs="Times New Roman"/>
          <w:spacing w:val="-1"/>
        </w:rPr>
        <w:t>χρήση</w:t>
      </w:r>
      <w:proofErr w:type="spellEnd"/>
      <w:r w:rsidRPr="000E56FF">
        <w:rPr>
          <w:rFonts w:cs="Times New Roman"/>
          <w:spacing w:val="-1"/>
        </w:rPr>
        <w:t>.</w:t>
      </w:r>
    </w:p>
    <w:p w14:paraId="0593FA9D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</w:rPr>
      </w:pPr>
    </w:p>
    <w:p w14:paraId="1901FB35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</w:rPr>
      </w:pPr>
    </w:p>
    <w:p w14:paraId="7C0ECD22" w14:textId="42A8798E" w:rsidR="006D10A5" w:rsidRPr="000E56FF" w:rsidRDefault="006F15A6" w:rsidP="002D7CEE">
      <w:pPr>
        <w:widowControl/>
        <w:rPr>
          <w:rFonts w:ascii="Times New Roman" w:eastAsia="Times New Roman" w:hAnsi="Times New Roman" w:cs="Times New Roman"/>
        </w:rPr>
      </w:pPr>
      <w:r w:rsidRPr="000E56FF">
        <w:rPr>
          <w:rFonts w:ascii="Times New Roman" w:eastAsia="Times New Roman" w:hAnsi="Times New Roman" w:cs="Times New Roman"/>
          <w:noProof/>
          <w:lang w:val="en-IN" w:eastAsia="en-IN"/>
        </w:rPr>
        <mc:AlternateContent>
          <mc:Choice Requires="wpg">
            <w:drawing>
              <wp:inline distT="0" distB="0" distL="0" distR="0" wp14:anchorId="423F9219" wp14:editId="52668927">
                <wp:extent cx="5904230" cy="496570"/>
                <wp:effectExtent l="10160" t="10160" r="635" b="7620"/>
                <wp:docPr id="2035358930" name="Group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4230" cy="496570"/>
                          <a:chOff x="0" y="0"/>
                          <a:chExt cx="9298" cy="782"/>
                        </a:xfrm>
                      </wpg:grpSpPr>
                      <wpg:grpSp>
                        <wpg:cNvPr id="976506336" name="Group 28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286" cy="2"/>
                            <a:chOff x="6" y="6"/>
                            <a:chExt cx="9286" cy="2"/>
                          </a:xfrm>
                        </wpg:grpSpPr>
                        <wps:wsp>
                          <wps:cNvPr id="1298063710" name="Freeform 28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286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286"/>
                                <a:gd name="T2" fmla="+- 0 9291 6"/>
                                <a:gd name="T3" fmla="*/ T2 w 92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86">
                                  <a:moveTo>
                                    <a:pt x="0" y="0"/>
                                  </a:moveTo>
                                  <a:lnTo>
                                    <a:pt x="928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8041392" name="Group 281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761"/>
                            <a:chOff x="11" y="11"/>
                            <a:chExt cx="2" cy="761"/>
                          </a:xfrm>
                        </wpg:grpSpPr>
                        <wps:wsp>
                          <wps:cNvPr id="331860527" name="Freeform 282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761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761"/>
                                <a:gd name="T2" fmla="+- 0 771 11"/>
                                <a:gd name="T3" fmla="*/ 771 h 76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61">
                                  <a:moveTo>
                                    <a:pt x="0" y="0"/>
                                  </a:moveTo>
                                  <a:lnTo>
                                    <a:pt x="0" y="76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5808854" name="Group 279"/>
                        <wpg:cNvGrpSpPr>
                          <a:grpSpLocks/>
                        </wpg:cNvGrpSpPr>
                        <wpg:grpSpPr bwMode="auto">
                          <a:xfrm>
                            <a:off x="6" y="776"/>
                            <a:ext cx="9286" cy="2"/>
                            <a:chOff x="6" y="776"/>
                            <a:chExt cx="9286" cy="2"/>
                          </a:xfrm>
                        </wpg:grpSpPr>
                        <wps:wsp>
                          <wps:cNvPr id="332328482" name="Freeform 280"/>
                          <wps:cNvSpPr>
                            <a:spLocks/>
                          </wps:cNvSpPr>
                          <wps:spPr bwMode="auto">
                            <a:xfrm>
                              <a:off x="6" y="776"/>
                              <a:ext cx="9286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286"/>
                                <a:gd name="T2" fmla="+- 0 9291 6"/>
                                <a:gd name="T3" fmla="*/ T2 w 92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86">
                                  <a:moveTo>
                                    <a:pt x="0" y="0"/>
                                  </a:moveTo>
                                  <a:lnTo>
                                    <a:pt x="928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93487150" name="Group 275"/>
                        <wpg:cNvGrpSpPr>
                          <a:grpSpLocks/>
                        </wpg:cNvGrpSpPr>
                        <wpg:grpSpPr bwMode="auto">
                          <a:xfrm>
                            <a:off x="9287" y="11"/>
                            <a:ext cx="2" cy="761"/>
                            <a:chOff x="9287" y="11"/>
                            <a:chExt cx="2" cy="761"/>
                          </a:xfrm>
                        </wpg:grpSpPr>
                        <wps:wsp>
                          <wps:cNvPr id="2049335868" name="Freeform 278"/>
                          <wps:cNvSpPr>
                            <a:spLocks/>
                          </wps:cNvSpPr>
                          <wps:spPr bwMode="auto">
                            <a:xfrm>
                              <a:off x="9287" y="11"/>
                              <a:ext cx="2" cy="761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761"/>
                                <a:gd name="T2" fmla="+- 0 771 11"/>
                                <a:gd name="T3" fmla="*/ 771 h 76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61">
                                  <a:moveTo>
                                    <a:pt x="0" y="0"/>
                                  </a:moveTo>
                                  <a:lnTo>
                                    <a:pt x="0" y="76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5746018" name="Text Box 27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9" y="39"/>
                              <a:ext cx="166" cy="22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C5DC9D0" w14:textId="77777777" w:rsidR="0036157B" w:rsidRDefault="0036157B">
                                <w:pPr>
                                  <w:spacing w:line="221" w:lineRule="exact"/>
                                  <w:rPr>
                                    <w:rFonts w:ascii="Times New Roman" w:eastAsia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b/>
                                  </w:rPr>
                                  <w:t>6.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11654233" name="Text Box 27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5" y="39"/>
                              <a:ext cx="8232" cy="7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6512E9D" w14:textId="77777777" w:rsidR="0036157B" w:rsidRPr="00A6342D" w:rsidRDefault="0036157B">
                                <w:pPr>
                                  <w:spacing w:line="225" w:lineRule="exact"/>
                                  <w:rPr>
                                    <w:rFonts w:ascii="Times New Roman" w:eastAsia="Times New Roman" w:hAnsi="Times New Roman" w:cs="Times New Roman"/>
                                    <w:lang w:val="el-GR"/>
                                  </w:rPr>
                                </w:pPr>
                                <w:r w:rsidRPr="00A6342D"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  <w:lang w:val="el-GR"/>
                                  </w:rPr>
                                  <w:t>ΕΙΔΙΚΗ ΠΡΟΕΙΔΟΠΟΙΗΣΗ ΣΥΜΦΩΝΑ ΜΕ ΤΗΝ ΟΠΟΙΑ ΤΟ ΦΑΡΜΑΚΕΥΤΙΚΟ</w:t>
                                </w:r>
                              </w:p>
                              <w:p w14:paraId="53763299" w14:textId="77777777" w:rsidR="0036157B" w:rsidRPr="00A6342D" w:rsidRDefault="0036157B">
                                <w:pPr>
                                  <w:rPr>
                                    <w:rFonts w:ascii="Times New Roman" w:eastAsia="Times New Roman" w:hAnsi="Times New Roman" w:cs="Times New Roman"/>
                                    <w:lang w:val="el-GR"/>
                                  </w:rPr>
                                </w:pPr>
                                <w:r w:rsidRPr="00A6342D"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  <w:lang w:val="el-GR"/>
                                  </w:rPr>
                                  <w:t>ΠΡΟΪΟΝ ΠΡΕΠΕΙ ΝΑ ΦΥΛΑΣΣΕΤΑΙ ΣΕ ΘΕΣΗ ΤΗΝ ΟΠΟΙΑ</w:t>
                                </w:r>
                                <w:r w:rsidRPr="00A6342D">
                                  <w:rPr>
                                    <w:rFonts w:ascii="Times New Roman" w:hAnsi="Times New Roman"/>
                                    <w:b/>
                                    <w:lang w:val="el-GR"/>
                                  </w:rPr>
                                  <w:t xml:space="preserve"> </w:t>
                                </w:r>
                                <w:r w:rsidRPr="00A6342D"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  <w:lang w:val="el-GR"/>
                                  </w:rPr>
                                  <w:t>ΔΕΝ ΒΛΕΠΟΥΝ ΚΑΙ</w:t>
                                </w:r>
                                <w:r w:rsidRPr="00A6342D">
                                  <w:rPr>
                                    <w:rFonts w:ascii="Times New Roman" w:hAnsi="Times New Roman"/>
                                    <w:b/>
                                    <w:spacing w:val="28"/>
                                    <w:lang w:val="el-GR"/>
                                  </w:rPr>
                                  <w:t xml:space="preserve"> </w:t>
                                </w:r>
                                <w:r w:rsidRPr="00A6342D"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  <w:lang w:val="el-GR"/>
                                  </w:rPr>
                                  <w:t>ΔΕΝ ΠΡΟΣΕΓΓΙΖΟΥΝ ΤΑ ΠΑΙΔΙΑ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23F9219" id="Group 274" o:spid="_x0000_s1094" style="width:464.9pt;height:39.1pt;mso-position-horizontal-relative:char;mso-position-vertical-relative:line" coordsize="9298,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">
                <v:group id="Group 283" o:spid="_x0000_s1095" style="position:absolute;left:6;top:6;width:9286;height:2" coordorigin="6,6" coordsize="92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">
                  <v:shape id="Freeform 284" o:spid="_x0000_s1096" style="position:absolute;left:6;top:6;width:9286;height:2;visibility:visible;mso-wrap-style:square;v-text-anchor:top" coordsize="92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" path="m,l9285,e" filled="f" strokeweight=".58pt">
                    <v:path arrowok="t" o:connecttype="custom" o:connectlocs="0,0;9285,0" o:connectangles="0,0"/>
                  </v:shape>
                </v:group>
                <v:group id="Group 281" o:spid="_x0000_s1097" style="position:absolute;left:11;top:11;width:2;height:761" coordorigin="11,11" coordsize="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">
                  <v:shape id="Freeform 282" o:spid="_x0000_s1098" style="position:absolute;left:11;top:11;width:2;height:761;visibility:visible;mso-wrap-style:square;v-text-anchor:top" coordsize="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" path="m,l,760e" filled="f" strokeweight=".58pt">
                    <v:path arrowok="t" o:connecttype="custom" o:connectlocs="0,11;0,771" o:connectangles="0,0"/>
                  </v:shape>
                </v:group>
                <v:group id="Group 279" o:spid="_x0000_s1099" style="position:absolute;left:6;top:776;width:9286;height:2" coordorigin="6,776" coordsize="92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">
                  <v:shape id="Freeform 280" o:spid="_x0000_s1100" style="position:absolute;left:6;top:776;width:9286;height:2;visibility:visible;mso-wrap-style:square;v-text-anchor:top" coordsize="92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" path="m,l9285,e" filled="f" strokeweight=".58pt">
                    <v:path arrowok="t" o:connecttype="custom" o:connectlocs="0,0;9285,0" o:connectangles="0,0"/>
                  </v:shape>
                </v:group>
                <v:group id="Group 275" o:spid="_x0000_s1101" style="position:absolute;left:9287;top:11;width:2;height:761" coordorigin="9287,11" coordsize="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">
                  <v:shape id="Freeform 278" o:spid="_x0000_s1102" style="position:absolute;left:9287;top:11;width:2;height:761;visibility:visible;mso-wrap-style:square;v-text-anchor:top" coordsize="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" path="m,l,760e" filled="f" strokeweight=".58pt">
                    <v:path arrowok="t" o:connecttype="custom" o:connectlocs="0,11;0,771" o:connectangles="0,0"/>
                  </v:shape>
                  <v:shape id="Text Box 277" o:spid="_x0000_s1103" type="#_x0000_t202" style="position:absolute;left:119;top:39;width:166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" filled="f" stroked="f">
                    <v:textbox inset="0,0,0,0">
                      <w:txbxContent>
                        <w:p w14:paraId="0C5DC9D0" w14:textId="77777777" w:rsidR="0036157B" w:rsidRDefault="0036157B">
                          <w:pPr>
                            <w:spacing w:line="221" w:lineRule="exact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b/>
                            </w:rPr>
                            <w:t>6.</w:t>
                          </w:r>
                        </w:p>
                      </w:txbxContent>
                    </v:textbox>
                  </v:shape>
                  <v:shape id="Text Box 276" o:spid="_x0000_s1104" type="#_x0000_t202" style="position:absolute;left:685;top:39;width:8232;height: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" filled="f" stroked="f">
                    <v:textbox inset="0,0,0,0">
                      <w:txbxContent>
                        <w:p w14:paraId="66512E9D" w14:textId="77777777" w:rsidR="0036157B" w:rsidRPr="00A6342D" w:rsidRDefault="0036157B">
                          <w:pPr>
                            <w:spacing w:line="225" w:lineRule="exact"/>
                            <w:rPr>
                              <w:rFonts w:ascii="Times New Roman" w:eastAsia="Times New Roman" w:hAnsi="Times New Roman" w:cs="Times New Roman"/>
                              <w:lang w:val="el-GR"/>
                            </w:rPr>
                          </w:pPr>
                          <w:r w:rsidRPr="00A6342D">
                            <w:rPr>
                              <w:rFonts w:ascii="Times New Roman" w:hAnsi="Times New Roman"/>
                              <w:b/>
                              <w:spacing w:val="-1"/>
                              <w:lang w:val="el-GR"/>
                            </w:rPr>
                            <w:t>ΕΙΔΙΚΗ ΠΡΟΕΙΔΟΠΟΙΗΣΗ ΣΥΜΦΩΝΑ ΜΕ ΤΗΝ ΟΠΟΙΑ ΤΟ ΦΑΡΜΑΚΕΥΤΙΚΟ</w:t>
                          </w:r>
                        </w:p>
                        <w:p w14:paraId="53763299" w14:textId="77777777" w:rsidR="0036157B" w:rsidRPr="00A6342D" w:rsidRDefault="0036157B">
                          <w:pPr>
                            <w:rPr>
                              <w:rFonts w:ascii="Times New Roman" w:eastAsia="Times New Roman" w:hAnsi="Times New Roman" w:cs="Times New Roman"/>
                              <w:lang w:val="el-GR"/>
                            </w:rPr>
                          </w:pPr>
                          <w:r w:rsidRPr="00A6342D">
                            <w:rPr>
                              <w:rFonts w:ascii="Times New Roman" w:hAnsi="Times New Roman"/>
                              <w:b/>
                              <w:spacing w:val="-1"/>
                              <w:lang w:val="el-GR"/>
                            </w:rPr>
                            <w:t>ΠΡΟΪΟΝ ΠΡΕΠΕΙ ΝΑ ΦΥΛΑΣΣΕΤΑΙ ΣΕ ΘΕΣΗ ΤΗΝ ΟΠΟΙΑ</w:t>
                          </w:r>
                          <w:r w:rsidRPr="00A6342D">
                            <w:rPr>
                              <w:rFonts w:ascii="Times New Roman" w:hAnsi="Times New Roman"/>
                              <w:b/>
                              <w:lang w:val="el-GR"/>
                            </w:rPr>
                            <w:t xml:space="preserve"> </w:t>
                          </w:r>
                          <w:r w:rsidRPr="00A6342D">
                            <w:rPr>
                              <w:rFonts w:ascii="Times New Roman" w:hAnsi="Times New Roman"/>
                              <w:b/>
                              <w:spacing w:val="-1"/>
                              <w:lang w:val="el-GR"/>
                            </w:rPr>
                            <w:t>ΔΕΝ ΒΛΕΠΟΥΝ ΚΑΙ</w:t>
                          </w:r>
                          <w:r w:rsidRPr="00A6342D">
                            <w:rPr>
                              <w:rFonts w:ascii="Times New Roman" w:hAnsi="Times New Roman"/>
                              <w:b/>
                              <w:spacing w:val="28"/>
                              <w:lang w:val="el-GR"/>
                            </w:rPr>
                            <w:t xml:space="preserve"> </w:t>
                          </w:r>
                          <w:r w:rsidRPr="00A6342D">
                            <w:rPr>
                              <w:rFonts w:ascii="Times New Roman" w:hAnsi="Times New Roman"/>
                              <w:b/>
                              <w:spacing w:val="-1"/>
                              <w:lang w:val="el-GR"/>
                            </w:rPr>
                            <w:t>ΔΕΝ ΠΡΟΣΕΓΓΙΖΟΥΝ ΤΑ ΠΑΙΔΙΑ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5EE089FC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</w:rPr>
      </w:pPr>
    </w:p>
    <w:p w14:paraId="671A7378" w14:textId="24D4459B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Να φυλάσσεται σε θέση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την οποία δεν βλέπουν και δεν προσεγγίζουν τα παιδιά.</w:t>
      </w:r>
    </w:p>
    <w:p w14:paraId="7CCCA426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51C232AD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221EEDD7" w14:textId="4F46CF6E" w:rsidR="006D10A5" w:rsidRPr="000E56FF" w:rsidRDefault="006F15A6" w:rsidP="002D7CEE">
      <w:pPr>
        <w:widowControl/>
        <w:rPr>
          <w:rFonts w:ascii="Times New Roman" w:eastAsia="Times New Roman" w:hAnsi="Times New Roman" w:cs="Times New Roman"/>
        </w:rPr>
      </w:pPr>
      <w:r w:rsidRPr="000E56FF">
        <w:rPr>
          <w:rFonts w:ascii="Times New Roman" w:eastAsia="Times New Roman" w:hAnsi="Times New Roman" w:cs="Times New Roman"/>
          <w:noProof/>
          <w:lang w:val="en-IN" w:eastAsia="en-IN"/>
        </w:rPr>
        <mc:AlternateContent>
          <mc:Choice Requires="wps">
            <w:drawing>
              <wp:inline distT="0" distB="0" distL="0" distR="0" wp14:anchorId="455EA1B8" wp14:editId="1AB28FE4">
                <wp:extent cx="5890260" cy="166370"/>
                <wp:effectExtent l="10160" t="5080" r="5080" b="9525"/>
                <wp:docPr id="1749439519" name="Text Box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0260" cy="16637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F54EE4B" w14:textId="77777777" w:rsidR="0036157B" w:rsidRPr="00A6342D" w:rsidRDefault="0036157B">
                            <w:pPr>
                              <w:tabs>
                                <w:tab w:val="left" w:pos="656"/>
                              </w:tabs>
                              <w:spacing w:line="250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lang w:val="el-GR"/>
                              </w:rPr>
                            </w:pPr>
                            <w:r w:rsidRPr="00A6342D">
                              <w:rPr>
                                <w:rFonts w:ascii="Times New Roman" w:hAnsi="Times New Roman"/>
                                <w:b/>
                                <w:lang w:val="el-GR"/>
                              </w:rPr>
                              <w:t>7.</w:t>
                            </w:r>
                            <w:r w:rsidRPr="00A6342D">
                              <w:rPr>
                                <w:rFonts w:ascii="Times New Roman" w:hAnsi="Times New Roman"/>
                                <w:b/>
                                <w:lang w:val="el-GR"/>
                              </w:rPr>
                              <w:tab/>
                            </w:r>
                            <w:r w:rsidRPr="00A6342D">
                              <w:rPr>
                                <w:rFonts w:ascii="Times New Roman" w:hAnsi="Times New Roman"/>
                                <w:b/>
                                <w:spacing w:val="-1"/>
                                <w:lang w:val="el-GR"/>
                              </w:rPr>
                              <w:t>ΑΛΛΗ(ΕΣ) ΕΙΔΙΚΗ(ΕΣ) ΠΡΟΕΙΔΟΠΟΙΗΣΗ(ΕΙΣ), ΕΑΝ</w:t>
                            </w:r>
                            <w:r w:rsidRPr="00A6342D">
                              <w:rPr>
                                <w:rFonts w:ascii="Times New Roman" w:hAnsi="Times New Roman"/>
                                <w:b/>
                                <w:spacing w:val="-2"/>
                                <w:lang w:val="el-GR"/>
                              </w:rPr>
                              <w:t xml:space="preserve"> </w:t>
                            </w:r>
                            <w:r w:rsidRPr="00A6342D">
                              <w:rPr>
                                <w:rFonts w:ascii="Times New Roman" w:hAnsi="Times New Roman"/>
                                <w:b/>
                                <w:spacing w:val="-1"/>
                                <w:lang w:val="el-GR"/>
                              </w:rPr>
                              <w:t>ΕΙΝΑΙ ΑΠΑΡΑΙΤΗΤΗ(ΕΣ)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55EA1B8" id="Text Box 364" o:spid="_x0000_s1105" type="#_x0000_t202" style="width:463.8pt;height:1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" filled="f" strokeweight=".58pt">
                <v:textbox inset="0,0,0,0">
                  <w:txbxContent>
                    <w:p w14:paraId="5F54EE4B" w14:textId="77777777" w:rsidR="0036157B" w:rsidRPr="00A6342D" w:rsidRDefault="0036157B">
                      <w:pPr>
                        <w:tabs>
                          <w:tab w:val="left" w:pos="656"/>
                        </w:tabs>
                        <w:spacing w:line="250" w:lineRule="exact"/>
                        <w:ind w:left="102"/>
                        <w:rPr>
                          <w:rFonts w:ascii="Times New Roman" w:eastAsia="Times New Roman" w:hAnsi="Times New Roman" w:cs="Times New Roman"/>
                          <w:lang w:val="el-GR"/>
                        </w:rPr>
                      </w:pPr>
                      <w:r w:rsidRPr="00A6342D">
                        <w:rPr>
                          <w:rFonts w:ascii="Times New Roman" w:hAnsi="Times New Roman"/>
                          <w:b/>
                          <w:lang w:val="el-GR"/>
                        </w:rPr>
                        <w:t>7.</w:t>
                      </w:r>
                      <w:r w:rsidRPr="00A6342D">
                        <w:rPr>
                          <w:rFonts w:ascii="Times New Roman" w:hAnsi="Times New Roman"/>
                          <w:b/>
                          <w:lang w:val="el-GR"/>
                        </w:rPr>
                        <w:tab/>
                      </w:r>
                      <w:r w:rsidRPr="00A6342D">
                        <w:rPr>
                          <w:rFonts w:ascii="Times New Roman" w:hAnsi="Times New Roman"/>
                          <w:b/>
                          <w:spacing w:val="-1"/>
                          <w:lang w:val="el-GR"/>
                        </w:rPr>
                        <w:t>ΑΛΛΗ(ΕΣ) ΕΙΔΙΚΗ(ΕΣ) ΠΡΟΕΙΔΟΠΟΙΗΣΗ(ΕΙΣ), ΕΑΝ</w:t>
                      </w:r>
                      <w:r w:rsidRPr="00A6342D">
                        <w:rPr>
                          <w:rFonts w:ascii="Times New Roman" w:hAnsi="Times New Roman"/>
                          <w:b/>
                          <w:spacing w:val="-2"/>
                          <w:lang w:val="el-GR"/>
                        </w:rPr>
                        <w:t xml:space="preserve"> </w:t>
                      </w:r>
                      <w:r w:rsidRPr="00A6342D">
                        <w:rPr>
                          <w:rFonts w:ascii="Times New Roman" w:hAnsi="Times New Roman"/>
                          <w:b/>
                          <w:spacing w:val="-1"/>
                          <w:lang w:val="el-GR"/>
                        </w:rPr>
                        <w:t>ΕΙΝΑΙ ΑΠΑΡΑΙΤΗΤΗ(ΕΣ)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7972687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</w:rPr>
      </w:pPr>
    </w:p>
    <w:p w14:paraId="1CADBF38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</w:rPr>
      </w:pPr>
    </w:p>
    <w:p w14:paraId="508D8755" w14:textId="06AF71CB" w:rsidR="006D10A5" w:rsidRPr="000E56FF" w:rsidRDefault="006F15A6" w:rsidP="002D7CEE">
      <w:pPr>
        <w:widowControl/>
        <w:rPr>
          <w:rFonts w:ascii="Times New Roman" w:eastAsia="Times New Roman" w:hAnsi="Times New Roman" w:cs="Times New Roman"/>
        </w:rPr>
      </w:pPr>
      <w:r w:rsidRPr="000E56FF">
        <w:rPr>
          <w:rFonts w:ascii="Times New Roman" w:eastAsia="Times New Roman" w:hAnsi="Times New Roman" w:cs="Times New Roman"/>
          <w:noProof/>
          <w:lang w:val="en-IN" w:eastAsia="en-IN"/>
        </w:rPr>
        <mc:AlternateContent>
          <mc:Choice Requires="wps">
            <w:drawing>
              <wp:inline distT="0" distB="0" distL="0" distR="0" wp14:anchorId="6D15E416" wp14:editId="3247C724">
                <wp:extent cx="5890260" cy="167640"/>
                <wp:effectExtent l="10160" t="12065" r="5080" b="10795"/>
                <wp:docPr id="2022021252" name="Text Box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0260" cy="16764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76B41F9" w14:textId="77777777" w:rsidR="0036157B" w:rsidRDefault="0036157B">
                            <w:pPr>
                              <w:tabs>
                                <w:tab w:val="left" w:pos="642"/>
                              </w:tabs>
                              <w:spacing w:line="251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8.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ΗΜΕΡΟΜΗΝΙΑ ΛΗΞΗΣ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D15E416" id="Text Box 363" o:spid="_x0000_s1106" type="#_x0000_t202" style="width:463.8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" filled="f" strokeweight=".58pt">
                <v:textbox inset="0,0,0,0">
                  <w:txbxContent>
                    <w:p w14:paraId="276B41F9" w14:textId="77777777" w:rsidR="0036157B" w:rsidRDefault="0036157B">
                      <w:pPr>
                        <w:tabs>
                          <w:tab w:val="left" w:pos="642"/>
                        </w:tabs>
                        <w:spacing w:line="251" w:lineRule="exact"/>
                        <w:ind w:left="102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8.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ΗΜΕΡΟΜΗΝΙΑ ΛΗΞΗΣ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08DA65D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</w:rPr>
      </w:pPr>
    </w:p>
    <w:p w14:paraId="35341980" w14:textId="542A5960" w:rsidR="006D10A5" w:rsidRPr="000E56FF" w:rsidRDefault="006D5C0E" w:rsidP="002D7CEE">
      <w:pPr>
        <w:pStyle w:val="BodyText"/>
        <w:widowControl/>
        <w:ind w:left="0"/>
        <w:rPr>
          <w:rFonts w:cs="Times New Roman"/>
        </w:rPr>
      </w:pPr>
      <w:r w:rsidRPr="000E56FF">
        <w:rPr>
          <w:rFonts w:cs="Times New Roman"/>
          <w:spacing w:val="-1"/>
        </w:rPr>
        <w:t>EXP</w:t>
      </w:r>
    </w:p>
    <w:p w14:paraId="2AC30391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</w:rPr>
      </w:pPr>
    </w:p>
    <w:p w14:paraId="166C90C5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</w:rPr>
      </w:pPr>
    </w:p>
    <w:p w14:paraId="5DFA86CB" w14:textId="42436B67" w:rsidR="006D10A5" w:rsidRPr="000E56FF" w:rsidRDefault="006F15A6" w:rsidP="002D7CEE">
      <w:pPr>
        <w:widowControl/>
        <w:rPr>
          <w:rFonts w:ascii="Times New Roman" w:eastAsia="Times New Roman" w:hAnsi="Times New Roman" w:cs="Times New Roman"/>
        </w:rPr>
      </w:pPr>
      <w:r w:rsidRPr="000E56FF">
        <w:rPr>
          <w:rFonts w:ascii="Times New Roman" w:eastAsia="Times New Roman" w:hAnsi="Times New Roman" w:cs="Times New Roman"/>
          <w:noProof/>
          <w:lang w:val="en-IN" w:eastAsia="en-IN"/>
        </w:rPr>
        <mc:AlternateContent>
          <mc:Choice Requires="wps">
            <w:drawing>
              <wp:inline distT="0" distB="0" distL="0" distR="0" wp14:anchorId="462AF727" wp14:editId="180CE895">
                <wp:extent cx="5890260" cy="167640"/>
                <wp:effectExtent l="10160" t="6985" r="5080" b="6350"/>
                <wp:docPr id="493420826" name="Text Box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0260" cy="16764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9B4D7A" w14:textId="77777777" w:rsidR="0036157B" w:rsidRDefault="0036157B">
                            <w:pPr>
                              <w:tabs>
                                <w:tab w:val="left" w:pos="673"/>
                              </w:tabs>
                              <w:spacing w:line="252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9.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ΕΙΔΙΚΕΣ ΣΥΝΘΗΚΕΣ ΦΥΛΑΞΗΣ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62AF727" id="Text Box 362" o:spid="_x0000_s1107" type="#_x0000_t202" style="width:463.8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" filled="f" strokeweight=".58pt">
                <v:textbox inset="0,0,0,0">
                  <w:txbxContent>
                    <w:p w14:paraId="0E9B4D7A" w14:textId="77777777" w:rsidR="0036157B" w:rsidRDefault="0036157B">
                      <w:pPr>
                        <w:tabs>
                          <w:tab w:val="left" w:pos="673"/>
                        </w:tabs>
                        <w:spacing w:line="252" w:lineRule="exact"/>
                        <w:ind w:left="102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9.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ΕΙΔΙΚΕΣ ΣΥΝΘΗΚΕΣ ΦΥΛΑΞΗΣ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F12008C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</w:rPr>
      </w:pPr>
    </w:p>
    <w:p w14:paraId="20ABDCCB" w14:textId="03BCA100" w:rsidR="006D10A5" w:rsidRPr="000E56FF" w:rsidRDefault="00053717" w:rsidP="002D7CEE">
      <w:pPr>
        <w:widowControl/>
        <w:rPr>
          <w:rFonts w:ascii="Times New Roman" w:eastAsia="Times New Roman" w:hAnsi="Times New Roman" w:cs="Times New Roman"/>
          <w:highlight w:val="lightGray"/>
          <w:lang w:val="el-GR"/>
        </w:rPr>
      </w:pPr>
      <w:r w:rsidRPr="000E56FF">
        <w:rPr>
          <w:rFonts w:ascii="Times New Roman" w:eastAsia="Times New Roman" w:hAnsi="Times New Roman" w:cs="Times New Roman"/>
          <w:highlight w:val="lightGray"/>
          <w:lang w:val="el-GR"/>
        </w:rPr>
        <w:t>Το φαρμακευτικό αυτό προϊόν δεν απαιτεί ιδιαίτερες συνθήκες θερμοκρασίας για την φύλαξή του.</w:t>
      </w:r>
    </w:p>
    <w:p w14:paraId="633A45BE" w14:textId="7E7F1C3A" w:rsidR="00053717" w:rsidRPr="000E56FF" w:rsidRDefault="00053717" w:rsidP="002D7CEE">
      <w:pPr>
        <w:widowControl/>
        <w:rPr>
          <w:rFonts w:ascii="Times New Roman" w:eastAsia="Times New Roman" w:hAnsi="Times New Roman" w:cs="Times New Roman"/>
          <w:lang w:val="el-GR"/>
        </w:rPr>
      </w:pPr>
      <w:r w:rsidRPr="000E56FF">
        <w:rPr>
          <w:rFonts w:ascii="Times New Roman" w:eastAsia="Times New Roman" w:hAnsi="Times New Roman" w:cs="Times New Roman"/>
          <w:lang w:val="el-GR"/>
        </w:rPr>
        <w:t xml:space="preserve">Φυλάσσετε στην αρχική συσκευασία για </w:t>
      </w:r>
      <w:r w:rsidR="00C4103F" w:rsidRPr="000E56FF">
        <w:rPr>
          <w:rFonts w:ascii="Times New Roman" w:eastAsia="Times New Roman" w:hAnsi="Times New Roman" w:cs="Times New Roman"/>
          <w:lang w:val="el-GR"/>
        </w:rPr>
        <w:t xml:space="preserve">να προστατεύεται </w:t>
      </w:r>
      <w:r w:rsidRPr="000E56FF">
        <w:rPr>
          <w:rFonts w:ascii="Times New Roman" w:eastAsia="Times New Roman" w:hAnsi="Times New Roman" w:cs="Times New Roman"/>
          <w:lang w:val="el-GR"/>
        </w:rPr>
        <w:t>από την υγρασία.</w:t>
      </w:r>
    </w:p>
    <w:p w14:paraId="09520A4F" w14:textId="77777777" w:rsidR="00053717" w:rsidRPr="000E56FF" w:rsidRDefault="00053717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4560867E" w14:textId="77777777" w:rsidR="00053717" w:rsidRPr="000E56FF" w:rsidRDefault="00053717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7C421ACE" w14:textId="28C23F3C" w:rsidR="006D10A5" w:rsidRPr="000E56FF" w:rsidRDefault="006F15A6" w:rsidP="002D7CEE">
      <w:pPr>
        <w:widowControl/>
        <w:rPr>
          <w:rFonts w:ascii="Times New Roman" w:eastAsia="Times New Roman" w:hAnsi="Times New Roman" w:cs="Times New Roman"/>
        </w:rPr>
      </w:pPr>
      <w:r w:rsidRPr="000E56FF">
        <w:rPr>
          <w:rFonts w:ascii="Times New Roman" w:eastAsia="Times New Roman" w:hAnsi="Times New Roman" w:cs="Times New Roman"/>
          <w:noProof/>
          <w:lang w:val="en-IN" w:eastAsia="en-IN"/>
        </w:rPr>
        <mc:AlternateContent>
          <mc:Choice Requires="wps">
            <w:drawing>
              <wp:inline distT="0" distB="0" distL="0" distR="0" wp14:anchorId="516EAAFB" wp14:editId="6998DF7A">
                <wp:extent cx="5890260" cy="489585"/>
                <wp:effectExtent l="10160" t="5715" r="5080" b="9525"/>
                <wp:docPr id="2111857867" name="Text Box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0260" cy="48958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1268B68" w14:textId="77777777" w:rsidR="0036157B" w:rsidRPr="00A6342D" w:rsidRDefault="0036157B">
                            <w:pPr>
                              <w:tabs>
                                <w:tab w:val="left" w:pos="709"/>
                              </w:tabs>
                              <w:ind w:left="738" w:right="612" w:hanging="636"/>
                              <w:rPr>
                                <w:rFonts w:ascii="Times New Roman" w:eastAsia="Times New Roman" w:hAnsi="Times New Roman" w:cs="Times New Roman"/>
                                <w:lang w:val="el-GR"/>
                              </w:rPr>
                            </w:pPr>
                            <w:r w:rsidRPr="00A6342D">
                              <w:rPr>
                                <w:rFonts w:ascii="Times New Roman" w:hAnsi="Times New Roman"/>
                                <w:b/>
                                <w:lang w:val="el-GR"/>
                              </w:rPr>
                              <w:t>10.</w:t>
                            </w:r>
                            <w:r w:rsidRPr="00A6342D">
                              <w:rPr>
                                <w:rFonts w:ascii="Times New Roman" w:hAnsi="Times New Roman"/>
                                <w:b/>
                                <w:lang w:val="el-GR"/>
                              </w:rPr>
                              <w:tab/>
                            </w:r>
                            <w:r w:rsidRPr="00A6342D">
                              <w:rPr>
                                <w:rFonts w:ascii="Times New Roman" w:hAnsi="Times New Roman"/>
                                <w:b/>
                                <w:spacing w:val="-1"/>
                                <w:lang w:val="el-GR"/>
                              </w:rPr>
                              <w:t>ΙΔΙΑΙΤΕΡΕΣ</w:t>
                            </w:r>
                            <w:r w:rsidRPr="00A6342D">
                              <w:rPr>
                                <w:rFonts w:ascii="Times New Roman" w:hAnsi="Times New Roman"/>
                                <w:b/>
                                <w:spacing w:val="-2"/>
                                <w:lang w:val="el-GR"/>
                              </w:rPr>
                              <w:t xml:space="preserve"> </w:t>
                            </w:r>
                            <w:r w:rsidRPr="00A6342D">
                              <w:rPr>
                                <w:rFonts w:ascii="Times New Roman" w:hAnsi="Times New Roman"/>
                                <w:b/>
                                <w:spacing w:val="-1"/>
                                <w:lang w:val="el-GR"/>
                              </w:rPr>
                              <w:t>ΠΡΟΦΥΛΑΞΕΙΣ ΓΙΑ ΤΗΝ ΑΠΟΡΡΙΨΗ ΤΩΝ ΜΗ</w:t>
                            </w:r>
                            <w:r w:rsidRPr="00A6342D">
                              <w:rPr>
                                <w:rFonts w:ascii="Times New Roman" w:hAnsi="Times New Roman"/>
                                <w:b/>
                                <w:spacing w:val="28"/>
                                <w:lang w:val="el-GR"/>
                              </w:rPr>
                              <w:t xml:space="preserve"> </w:t>
                            </w:r>
                            <w:r w:rsidRPr="00A6342D">
                              <w:rPr>
                                <w:rFonts w:ascii="Times New Roman" w:hAnsi="Times New Roman"/>
                                <w:b/>
                                <w:spacing w:val="-1"/>
                                <w:lang w:val="el-GR"/>
                              </w:rPr>
                              <w:t xml:space="preserve">ΧΡΗΣΙΜΟΠΟΙΗΘΕΝΤΩΝ ΦΑΡΜΑΚΕΥΤΙΚΩΝ ΠΡΟΪΟΝΤΩΝ </w:t>
                            </w:r>
                            <w:r w:rsidRPr="00A6342D">
                              <w:rPr>
                                <w:rFonts w:ascii="Times New Roman" w:hAnsi="Times New Roman"/>
                                <w:b/>
                                <w:lang w:val="el-GR"/>
                              </w:rPr>
                              <w:t>Ή</w:t>
                            </w:r>
                            <w:r w:rsidRPr="00A6342D">
                              <w:rPr>
                                <w:rFonts w:ascii="Times New Roman" w:hAnsi="Times New Roman"/>
                                <w:b/>
                                <w:spacing w:val="-1"/>
                                <w:lang w:val="el-GR"/>
                              </w:rPr>
                              <w:t xml:space="preserve"> ΤΩΝ</w:t>
                            </w:r>
                            <w:r w:rsidRPr="00A6342D">
                              <w:rPr>
                                <w:rFonts w:ascii="Times New Roman" w:hAnsi="Times New Roman"/>
                                <w:b/>
                                <w:spacing w:val="23"/>
                                <w:lang w:val="el-GR"/>
                              </w:rPr>
                              <w:t xml:space="preserve"> </w:t>
                            </w:r>
                            <w:r w:rsidRPr="00A6342D">
                              <w:rPr>
                                <w:rFonts w:ascii="Times New Roman" w:hAnsi="Times New Roman"/>
                                <w:b/>
                                <w:spacing w:val="-1"/>
                                <w:lang w:val="el-GR"/>
                              </w:rPr>
                              <w:t>ΥΠΟΛΕΙΜΜΑΤΩΝ ΠΟΥ ΠΡΟΕΡΧΟΝΤΑΙ ΑΠΟ ΑΥΤΑ, ΕΦΟΣΟΝ ΑΠΑΙΤΕΙΤΑΙ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16EAAFB" id="Text Box 361" o:spid="_x0000_s1108" type="#_x0000_t202" style="width:463.8pt;height:38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" filled="f" strokeweight=".58pt">
                <v:textbox inset="0,0,0,0">
                  <w:txbxContent>
                    <w:p w14:paraId="21268B68" w14:textId="77777777" w:rsidR="0036157B" w:rsidRPr="00A6342D" w:rsidRDefault="0036157B">
                      <w:pPr>
                        <w:tabs>
                          <w:tab w:val="left" w:pos="709"/>
                        </w:tabs>
                        <w:ind w:left="738" w:right="612" w:hanging="636"/>
                        <w:rPr>
                          <w:rFonts w:ascii="Times New Roman" w:eastAsia="Times New Roman" w:hAnsi="Times New Roman" w:cs="Times New Roman"/>
                          <w:lang w:val="el-GR"/>
                        </w:rPr>
                      </w:pPr>
                      <w:r w:rsidRPr="00A6342D">
                        <w:rPr>
                          <w:rFonts w:ascii="Times New Roman" w:hAnsi="Times New Roman"/>
                          <w:b/>
                          <w:lang w:val="el-GR"/>
                        </w:rPr>
                        <w:t>10.</w:t>
                      </w:r>
                      <w:r w:rsidRPr="00A6342D">
                        <w:rPr>
                          <w:rFonts w:ascii="Times New Roman" w:hAnsi="Times New Roman"/>
                          <w:b/>
                          <w:lang w:val="el-GR"/>
                        </w:rPr>
                        <w:tab/>
                      </w:r>
                      <w:r w:rsidRPr="00A6342D">
                        <w:rPr>
                          <w:rFonts w:ascii="Times New Roman" w:hAnsi="Times New Roman"/>
                          <w:b/>
                          <w:spacing w:val="-1"/>
                          <w:lang w:val="el-GR"/>
                        </w:rPr>
                        <w:t>ΙΔΙΑΙΤΕΡΕΣ</w:t>
                      </w:r>
                      <w:r w:rsidRPr="00A6342D">
                        <w:rPr>
                          <w:rFonts w:ascii="Times New Roman" w:hAnsi="Times New Roman"/>
                          <w:b/>
                          <w:spacing w:val="-2"/>
                          <w:lang w:val="el-GR"/>
                        </w:rPr>
                        <w:t xml:space="preserve"> </w:t>
                      </w:r>
                      <w:r w:rsidRPr="00A6342D">
                        <w:rPr>
                          <w:rFonts w:ascii="Times New Roman" w:hAnsi="Times New Roman"/>
                          <w:b/>
                          <w:spacing w:val="-1"/>
                          <w:lang w:val="el-GR"/>
                        </w:rPr>
                        <w:t>ΠΡΟΦΥΛΑΞΕΙΣ ΓΙΑ ΤΗΝ ΑΠΟΡΡΙΨΗ ΤΩΝ ΜΗ</w:t>
                      </w:r>
                      <w:r w:rsidRPr="00A6342D">
                        <w:rPr>
                          <w:rFonts w:ascii="Times New Roman" w:hAnsi="Times New Roman"/>
                          <w:b/>
                          <w:spacing w:val="28"/>
                          <w:lang w:val="el-GR"/>
                        </w:rPr>
                        <w:t xml:space="preserve"> </w:t>
                      </w:r>
                      <w:r w:rsidRPr="00A6342D">
                        <w:rPr>
                          <w:rFonts w:ascii="Times New Roman" w:hAnsi="Times New Roman"/>
                          <w:b/>
                          <w:spacing w:val="-1"/>
                          <w:lang w:val="el-GR"/>
                        </w:rPr>
                        <w:t xml:space="preserve">ΧΡΗΣΙΜΟΠΟΙΗΘΕΝΤΩΝ ΦΑΡΜΑΚΕΥΤΙΚΩΝ ΠΡΟΪΟΝΤΩΝ </w:t>
                      </w:r>
                      <w:r w:rsidRPr="00A6342D">
                        <w:rPr>
                          <w:rFonts w:ascii="Times New Roman" w:hAnsi="Times New Roman"/>
                          <w:b/>
                          <w:lang w:val="el-GR"/>
                        </w:rPr>
                        <w:t>Ή</w:t>
                      </w:r>
                      <w:r w:rsidRPr="00A6342D">
                        <w:rPr>
                          <w:rFonts w:ascii="Times New Roman" w:hAnsi="Times New Roman"/>
                          <w:b/>
                          <w:spacing w:val="-1"/>
                          <w:lang w:val="el-GR"/>
                        </w:rPr>
                        <w:t xml:space="preserve"> ΤΩΝ</w:t>
                      </w:r>
                      <w:r w:rsidRPr="00A6342D">
                        <w:rPr>
                          <w:rFonts w:ascii="Times New Roman" w:hAnsi="Times New Roman"/>
                          <w:b/>
                          <w:spacing w:val="23"/>
                          <w:lang w:val="el-GR"/>
                        </w:rPr>
                        <w:t xml:space="preserve"> </w:t>
                      </w:r>
                      <w:r w:rsidRPr="00A6342D">
                        <w:rPr>
                          <w:rFonts w:ascii="Times New Roman" w:hAnsi="Times New Roman"/>
                          <w:b/>
                          <w:spacing w:val="-1"/>
                          <w:lang w:val="el-GR"/>
                        </w:rPr>
                        <w:t>ΥΠΟΛΕΙΜΜΑΤΩΝ ΠΟΥ ΠΡΟΕΡΧΟΝΤΑΙ ΑΠΟ ΑΥΤΑ, ΕΦΟΣΟΝ ΑΠΑΙΤΕΙΤΑΙ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DB57B09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55E09ECD" w14:textId="77777777" w:rsidR="00053717" w:rsidRPr="000E56FF" w:rsidRDefault="00053717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763DE5A1" w14:textId="3074DDAF" w:rsidR="006D10A5" w:rsidRPr="000E56FF" w:rsidRDefault="006F15A6" w:rsidP="002D7CEE">
      <w:pPr>
        <w:widowControl/>
        <w:rPr>
          <w:rFonts w:ascii="Times New Roman" w:eastAsia="Times New Roman" w:hAnsi="Times New Roman" w:cs="Times New Roman"/>
        </w:rPr>
      </w:pPr>
      <w:r w:rsidRPr="000E56FF">
        <w:rPr>
          <w:rFonts w:ascii="Times New Roman" w:eastAsia="Times New Roman" w:hAnsi="Times New Roman" w:cs="Times New Roman"/>
          <w:noProof/>
          <w:lang w:val="en-IN" w:eastAsia="en-IN"/>
        </w:rPr>
        <mc:AlternateContent>
          <mc:Choice Requires="wps">
            <w:drawing>
              <wp:inline distT="0" distB="0" distL="0" distR="0" wp14:anchorId="775ABFD8" wp14:editId="2835BBDD">
                <wp:extent cx="5890260" cy="167640"/>
                <wp:effectExtent l="10160" t="12700" r="5080" b="10160"/>
                <wp:docPr id="1747145017" name="Text Box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0260" cy="16764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8155DA6" w14:textId="77777777" w:rsidR="0036157B" w:rsidRPr="00A6342D" w:rsidRDefault="0036157B">
                            <w:pPr>
                              <w:tabs>
                                <w:tab w:val="left" w:pos="627"/>
                              </w:tabs>
                              <w:spacing w:line="251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lang w:val="el-GR"/>
                              </w:rPr>
                            </w:pPr>
                            <w:r w:rsidRPr="00A6342D">
                              <w:rPr>
                                <w:rFonts w:ascii="Times New Roman" w:hAnsi="Times New Roman"/>
                                <w:b/>
                                <w:lang w:val="el-GR"/>
                              </w:rPr>
                              <w:t>11.</w:t>
                            </w:r>
                            <w:r w:rsidRPr="00A6342D">
                              <w:rPr>
                                <w:rFonts w:ascii="Times New Roman" w:hAnsi="Times New Roman"/>
                                <w:b/>
                                <w:lang w:val="el-GR"/>
                              </w:rPr>
                              <w:tab/>
                            </w:r>
                            <w:r w:rsidRPr="00A6342D">
                              <w:rPr>
                                <w:rFonts w:ascii="Times New Roman" w:hAnsi="Times New Roman"/>
                                <w:b/>
                                <w:spacing w:val="-1"/>
                                <w:lang w:val="el-GR"/>
                              </w:rPr>
                              <w:t>ΟΝΟΜΑ ΚΑΙ ΔΙΕΥΘΥΝΣΗ ΚΑΤΟΧΟΥ ΤΗΣ</w:t>
                            </w:r>
                            <w:r w:rsidRPr="00A6342D">
                              <w:rPr>
                                <w:rFonts w:ascii="Times New Roman" w:hAnsi="Times New Roman"/>
                                <w:b/>
                                <w:spacing w:val="-2"/>
                                <w:lang w:val="el-GR"/>
                              </w:rPr>
                              <w:t xml:space="preserve"> </w:t>
                            </w:r>
                            <w:r w:rsidRPr="00A6342D">
                              <w:rPr>
                                <w:rFonts w:ascii="Times New Roman" w:hAnsi="Times New Roman"/>
                                <w:b/>
                                <w:spacing w:val="-1"/>
                                <w:lang w:val="el-GR"/>
                              </w:rPr>
                              <w:t>ΑΔΕΙΑΣ</w:t>
                            </w:r>
                            <w:r w:rsidRPr="00A6342D">
                              <w:rPr>
                                <w:rFonts w:ascii="Times New Roman" w:hAnsi="Times New Roman"/>
                                <w:b/>
                                <w:spacing w:val="-2"/>
                                <w:lang w:val="el-GR"/>
                              </w:rPr>
                              <w:t xml:space="preserve"> </w:t>
                            </w:r>
                            <w:r w:rsidRPr="00A6342D">
                              <w:rPr>
                                <w:rFonts w:ascii="Times New Roman" w:hAnsi="Times New Roman"/>
                                <w:b/>
                                <w:spacing w:val="-1"/>
                                <w:lang w:val="el-GR"/>
                              </w:rPr>
                              <w:t>ΚΥΚΛΟΦΟΡΙΑΣ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75ABFD8" id="Text Box 360" o:spid="_x0000_s1109" type="#_x0000_t202" style="width:463.8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" filled="f" strokeweight=".58pt">
                <v:textbox inset="0,0,0,0">
                  <w:txbxContent>
                    <w:p w14:paraId="58155DA6" w14:textId="77777777" w:rsidR="0036157B" w:rsidRPr="00A6342D" w:rsidRDefault="0036157B">
                      <w:pPr>
                        <w:tabs>
                          <w:tab w:val="left" w:pos="627"/>
                        </w:tabs>
                        <w:spacing w:line="251" w:lineRule="exact"/>
                        <w:ind w:left="102"/>
                        <w:rPr>
                          <w:rFonts w:ascii="Times New Roman" w:eastAsia="Times New Roman" w:hAnsi="Times New Roman" w:cs="Times New Roman"/>
                          <w:lang w:val="el-GR"/>
                        </w:rPr>
                      </w:pPr>
                      <w:r w:rsidRPr="00A6342D">
                        <w:rPr>
                          <w:rFonts w:ascii="Times New Roman" w:hAnsi="Times New Roman"/>
                          <w:b/>
                          <w:lang w:val="el-GR"/>
                        </w:rPr>
                        <w:t>11.</w:t>
                      </w:r>
                      <w:r w:rsidRPr="00A6342D">
                        <w:rPr>
                          <w:rFonts w:ascii="Times New Roman" w:hAnsi="Times New Roman"/>
                          <w:b/>
                          <w:lang w:val="el-GR"/>
                        </w:rPr>
                        <w:tab/>
                      </w:r>
                      <w:r w:rsidRPr="00A6342D">
                        <w:rPr>
                          <w:rFonts w:ascii="Times New Roman" w:hAnsi="Times New Roman"/>
                          <w:b/>
                          <w:spacing w:val="-1"/>
                          <w:lang w:val="el-GR"/>
                        </w:rPr>
                        <w:t>ΟΝΟΜΑ ΚΑΙ ΔΙΕΥΘΥΝΣΗ ΚΑΤΟΧΟΥ ΤΗΣ</w:t>
                      </w:r>
                      <w:r w:rsidRPr="00A6342D">
                        <w:rPr>
                          <w:rFonts w:ascii="Times New Roman" w:hAnsi="Times New Roman"/>
                          <w:b/>
                          <w:spacing w:val="-2"/>
                          <w:lang w:val="el-GR"/>
                        </w:rPr>
                        <w:t xml:space="preserve"> </w:t>
                      </w:r>
                      <w:r w:rsidRPr="00A6342D">
                        <w:rPr>
                          <w:rFonts w:ascii="Times New Roman" w:hAnsi="Times New Roman"/>
                          <w:b/>
                          <w:spacing w:val="-1"/>
                          <w:lang w:val="el-GR"/>
                        </w:rPr>
                        <w:t>ΑΔΕΙΑΣ</w:t>
                      </w:r>
                      <w:r w:rsidRPr="00A6342D">
                        <w:rPr>
                          <w:rFonts w:ascii="Times New Roman" w:hAnsi="Times New Roman"/>
                          <w:b/>
                          <w:spacing w:val="-2"/>
                          <w:lang w:val="el-GR"/>
                        </w:rPr>
                        <w:t xml:space="preserve"> </w:t>
                      </w:r>
                      <w:r w:rsidRPr="00A6342D">
                        <w:rPr>
                          <w:rFonts w:ascii="Times New Roman" w:hAnsi="Times New Roman"/>
                          <w:b/>
                          <w:spacing w:val="-1"/>
                          <w:lang w:val="el-GR"/>
                        </w:rPr>
                        <w:t>ΚΥΚΛΟΦΟΡΙΑΣ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F9F37C4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</w:rPr>
      </w:pPr>
    </w:p>
    <w:p w14:paraId="63E479FF" w14:textId="77777777" w:rsidR="00053717" w:rsidRPr="000E56FF" w:rsidRDefault="00053717" w:rsidP="00053717">
      <w:pPr>
        <w:jc w:val="both"/>
        <w:rPr>
          <w:rFonts w:ascii="Times New Roman" w:eastAsia="TimesNewRoman" w:hAnsi="Times New Roman" w:cs="Times New Roman"/>
          <w:color w:val="000000"/>
        </w:rPr>
      </w:pPr>
      <w:r w:rsidRPr="000E56FF">
        <w:rPr>
          <w:rFonts w:ascii="Times New Roman" w:eastAsia="TimesNewRoman" w:hAnsi="Times New Roman" w:cs="Times New Roman"/>
          <w:color w:val="000000"/>
        </w:rPr>
        <w:t>Accord Healthcare S.L.U.</w:t>
      </w:r>
    </w:p>
    <w:p w14:paraId="4F29270B" w14:textId="77777777" w:rsidR="00053717" w:rsidRPr="000E56FF" w:rsidRDefault="00053717" w:rsidP="00053717">
      <w:pPr>
        <w:jc w:val="both"/>
        <w:rPr>
          <w:rFonts w:ascii="Times New Roman" w:eastAsia="TimesNewRoman" w:hAnsi="Times New Roman" w:cs="Times New Roman"/>
          <w:color w:val="000000"/>
          <w:lang w:val="pt-PT"/>
        </w:rPr>
      </w:pPr>
      <w:r w:rsidRPr="000E56FF">
        <w:rPr>
          <w:rFonts w:ascii="Times New Roman" w:eastAsia="TimesNewRoman" w:hAnsi="Times New Roman" w:cs="Times New Roman"/>
          <w:color w:val="000000"/>
          <w:lang w:val="pt-PT"/>
        </w:rPr>
        <w:t xml:space="preserve">World Trade Center, Moll de Barcelona s/n, Edifici Est, 6a Planta, </w:t>
      </w:r>
    </w:p>
    <w:p w14:paraId="78CBB10D" w14:textId="77777777" w:rsidR="00053717" w:rsidRPr="000E56FF" w:rsidRDefault="00053717" w:rsidP="00053717">
      <w:pPr>
        <w:jc w:val="both"/>
        <w:rPr>
          <w:rFonts w:ascii="Times New Roman" w:eastAsia="TimesNewRoman" w:hAnsi="Times New Roman" w:cs="Times New Roman"/>
          <w:color w:val="000000"/>
        </w:rPr>
      </w:pPr>
      <w:r w:rsidRPr="000E56FF">
        <w:rPr>
          <w:rFonts w:ascii="Times New Roman" w:eastAsia="TimesNewRoman" w:hAnsi="Times New Roman" w:cs="Times New Roman"/>
          <w:color w:val="000000"/>
        </w:rPr>
        <w:t>Barcelona, 08039</w:t>
      </w:r>
    </w:p>
    <w:p w14:paraId="26211FCB" w14:textId="11290DDF" w:rsidR="006D10A5" w:rsidRPr="000E56FF" w:rsidRDefault="00053717" w:rsidP="00053717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eastAsia="TimesNewRoman" w:cs="Times New Roman"/>
          <w:color w:val="000000"/>
          <w:lang w:val="el-GR"/>
        </w:rPr>
        <w:t>Ισπανία</w:t>
      </w:r>
    </w:p>
    <w:p w14:paraId="551EDDBA" w14:textId="77777777" w:rsidR="00053717" w:rsidRPr="000E56FF" w:rsidRDefault="00053717" w:rsidP="00053717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5FCD71BB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</w:rPr>
      </w:pPr>
    </w:p>
    <w:p w14:paraId="6790FB9B" w14:textId="48CC10E5" w:rsidR="006D10A5" w:rsidRPr="000E56FF" w:rsidRDefault="006F15A6" w:rsidP="002D7CEE">
      <w:pPr>
        <w:widowControl/>
        <w:rPr>
          <w:rFonts w:ascii="Times New Roman" w:eastAsia="Times New Roman" w:hAnsi="Times New Roman" w:cs="Times New Roman"/>
        </w:rPr>
      </w:pPr>
      <w:r w:rsidRPr="000E56FF">
        <w:rPr>
          <w:rFonts w:ascii="Times New Roman" w:eastAsia="Times New Roman" w:hAnsi="Times New Roman" w:cs="Times New Roman"/>
          <w:noProof/>
          <w:lang w:val="en-IN" w:eastAsia="en-IN"/>
        </w:rPr>
        <mc:AlternateContent>
          <mc:Choice Requires="wps">
            <w:drawing>
              <wp:inline distT="0" distB="0" distL="0" distR="0" wp14:anchorId="6A940F5A" wp14:editId="151E5C6A">
                <wp:extent cx="5890260" cy="166370"/>
                <wp:effectExtent l="10160" t="13335" r="5080" b="10795"/>
                <wp:docPr id="1174710066" name="Text Box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0260" cy="16637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2C0B4E3" w14:textId="77777777" w:rsidR="0036157B" w:rsidRDefault="0036157B">
                            <w:pPr>
                              <w:tabs>
                                <w:tab w:val="left" w:pos="656"/>
                              </w:tabs>
                              <w:spacing w:line="250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12.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ΑΡΙΘΜΟΣ(ΟΙ) ΑΔΕΙΑΣ ΚΥΚΛΟΦΟΡΙΑΣ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A940F5A" id="Text Box 359" o:spid="_x0000_s1110" type="#_x0000_t202" style="width:463.8pt;height:1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" filled="f" strokeweight=".58pt">
                <v:textbox inset="0,0,0,0">
                  <w:txbxContent>
                    <w:p w14:paraId="62C0B4E3" w14:textId="77777777" w:rsidR="0036157B" w:rsidRDefault="0036157B">
                      <w:pPr>
                        <w:tabs>
                          <w:tab w:val="left" w:pos="656"/>
                        </w:tabs>
                        <w:spacing w:line="250" w:lineRule="exact"/>
                        <w:ind w:left="102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12.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ΑΡΙΘΜΟΣ(ΟΙ) ΑΔΕΙΑΣ ΚΥΚΛΟΦΟΡΙΑΣ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0115FFF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</w:rPr>
      </w:pPr>
    </w:p>
    <w:p w14:paraId="263C82E0" w14:textId="565C045F" w:rsidR="00C26E5A" w:rsidRPr="000E56FF" w:rsidRDefault="00C26E5A" w:rsidP="00C26E5A">
      <w:pPr>
        <w:widowControl/>
        <w:rPr>
          <w:rFonts w:ascii="Times New Roman" w:eastAsia="Times New Roman" w:hAnsi="Times New Roman" w:cs="Times New Roman"/>
          <w:lang w:val="el-GR"/>
        </w:rPr>
      </w:pPr>
      <w:r w:rsidRPr="000E56FF">
        <w:rPr>
          <w:rFonts w:ascii="Times New Roman" w:eastAsia="Times New Roman" w:hAnsi="Times New Roman" w:cs="Times New Roman"/>
          <w:lang w:val="el-GR"/>
        </w:rPr>
        <w:t>EU/1/24/1847/001</w:t>
      </w:r>
    </w:p>
    <w:p w14:paraId="7A759673" w14:textId="77777777" w:rsidR="00C26E5A" w:rsidRPr="000E56FF" w:rsidRDefault="00C26E5A" w:rsidP="00C26E5A">
      <w:pPr>
        <w:widowControl/>
        <w:rPr>
          <w:rFonts w:ascii="Times New Roman" w:eastAsia="Times New Roman" w:hAnsi="Times New Roman" w:cs="Times New Roman"/>
          <w:lang w:val="el-GR"/>
        </w:rPr>
      </w:pPr>
      <w:r w:rsidRPr="000E56FF">
        <w:rPr>
          <w:rFonts w:ascii="Times New Roman" w:eastAsia="Times New Roman" w:hAnsi="Times New Roman" w:cs="Times New Roman"/>
          <w:lang w:val="el-GR"/>
        </w:rPr>
        <w:t>EU/1/24/1847/002</w:t>
      </w:r>
    </w:p>
    <w:p w14:paraId="0C19BA22" w14:textId="77777777" w:rsidR="00C26E5A" w:rsidRPr="000E56FF" w:rsidRDefault="00C26E5A" w:rsidP="00C26E5A">
      <w:pPr>
        <w:widowControl/>
        <w:rPr>
          <w:rFonts w:ascii="Times New Roman" w:eastAsia="Times New Roman" w:hAnsi="Times New Roman" w:cs="Times New Roman"/>
          <w:lang w:val="el-GR"/>
        </w:rPr>
      </w:pPr>
      <w:r w:rsidRPr="000E56FF">
        <w:rPr>
          <w:rFonts w:ascii="Times New Roman" w:eastAsia="Times New Roman" w:hAnsi="Times New Roman" w:cs="Times New Roman"/>
          <w:lang w:val="el-GR"/>
        </w:rPr>
        <w:t>EU/1/24/1847/003</w:t>
      </w:r>
    </w:p>
    <w:p w14:paraId="01C25899" w14:textId="520663AC" w:rsidR="00C26E5A" w:rsidRPr="000E56FF" w:rsidRDefault="00C26E5A" w:rsidP="00C26E5A">
      <w:pPr>
        <w:widowControl/>
        <w:rPr>
          <w:rFonts w:ascii="Times New Roman" w:eastAsia="Times New Roman" w:hAnsi="Times New Roman" w:cs="Times New Roman"/>
          <w:lang w:val="el-GR"/>
        </w:rPr>
      </w:pPr>
      <w:r w:rsidRPr="000E56FF">
        <w:rPr>
          <w:rFonts w:ascii="Times New Roman" w:eastAsia="Times New Roman" w:hAnsi="Times New Roman" w:cs="Times New Roman"/>
          <w:lang w:val="el-GR"/>
        </w:rPr>
        <w:t>EU/1/24/1847/004</w:t>
      </w:r>
    </w:p>
    <w:p w14:paraId="290FD98F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2A663584" w14:textId="689571D7" w:rsidR="00C26E5A" w:rsidRPr="000E56FF" w:rsidRDefault="00C26E5A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601A0F86" w14:textId="68E7B2BA" w:rsidR="006D10A5" w:rsidRPr="000E56FF" w:rsidRDefault="006F15A6" w:rsidP="002D7CEE">
      <w:pPr>
        <w:widowControl/>
        <w:rPr>
          <w:rFonts w:ascii="Times New Roman" w:eastAsia="Times New Roman" w:hAnsi="Times New Roman" w:cs="Times New Roman"/>
        </w:rPr>
      </w:pPr>
      <w:r w:rsidRPr="000E56FF">
        <w:rPr>
          <w:rFonts w:ascii="Times New Roman" w:eastAsia="Times New Roman" w:hAnsi="Times New Roman" w:cs="Times New Roman"/>
          <w:noProof/>
          <w:lang w:val="en-IN" w:eastAsia="en-IN"/>
        </w:rPr>
        <mc:AlternateContent>
          <mc:Choice Requires="wps">
            <w:drawing>
              <wp:inline distT="0" distB="0" distL="0" distR="0" wp14:anchorId="6413EDB5" wp14:editId="6719EEB6">
                <wp:extent cx="5890260" cy="226060"/>
                <wp:effectExtent l="10160" t="13970" r="5080" b="7620"/>
                <wp:docPr id="78495853" name="Text Box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0260" cy="22606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74A8AE3" w14:textId="77777777" w:rsidR="0036157B" w:rsidRDefault="0036157B">
                            <w:pPr>
                              <w:tabs>
                                <w:tab w:val="left" w:pos="687"/>
                              </w:tabs>
                              <w:spacing w:line="251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13.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ΑΡΙΘΜΟΣ ΠΑΡΤΙΔΑΣ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413EDB5" id="Text Box 358" o:spid="_x0000_s1111" type="#_x0000_t202" style="width:463.8pt;height:17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" filled="f" strokeweight=".58pt">
                <v:textbox inset="0,0,0,0">
                  <w:txbxContent>
                    <w:p w14:paraId="774A8AE3" w14:textId="77777777" w:rsidR="0036157B" w:rsidRDefault="0036157B">
                      <w:pPr>
                        <w:tabs>
                          <w:tab w:val="left" w:pos="687"/>
                        </w:tabs>
                        <w:spacing w:line="251" w:lineRule="exact"/>
                        <w:ind w:left="102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13.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ΑΡΙΘΜΟΣ ΠΑΡΤΙΔΑΣ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2D279F2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</w:rPr>
      </w:pPr>
    </w:p>
    <w:p w14:paraId="3F9D12D4" w14:textId="534F69E2" w:rsidR="006D10A5" w:rsidRPr="000E56FF" w:rsidRDefault="006D5C0E" w:rsidP="002D7CEE">
      <w:pPr>
        <w:pStyle w:val="BodyText"/>
        <w:widowControl/>
        <w:ind w:left="0"/>
        <w:rPr>
          <w:rFonts w:cs="Times New Roman"/>
        </w:rPr>
      </w:pPr>
      <w:r w:rsidRPr="000E56FF">
        <w:rPr>
          <w:rFonts w:cs="Times New Roman"/>
          <w:spacing w:val="-1"/>
        </w:rPr>
        <w:t>Lot</w:t>
      </w:r>
    </w:p>
    <w:p w14:paraId="07E827A9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</w:rPr>
      </w:pPr>
    </w:p>
    <w:p w14:paraId="70462D4C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</w:rPr>
      </w:pPr>
    </w:p>
    <w:p w14:paraId="4F44B192" w14:textId="201DC34E" w:rsidR="006D10A5" w:rsidRPr="000E56FF" w:rsidRDefault="006F15A6" w:rsidP="002D7CEE">
      <w:pPr>
        <w:widowControl/>
        <w:rPr>
          <w:rFonts w:ascii="Times New Roman" w:eastAsia="Times New Roman" w:hAnsi="Times New Roman" w:cs="Times New Roman"/>
        </w:rPr>
      </w:pPr>
      <w:r w:rsidRPr="000E56FF">
        <w:rPr>
          <w:rFonts w:ascii="Times New Roman" w:eastAsia="Times New Roman" w:hAnsi="Times New Roman" w:cs="Times New Roman"/>
          <w:noProof/>
          <w:lang w:val="en-IN" w:eastAsia="en-IN"/>
        </w:rPr>
        <mc:AlternateContent>
          <mc:Choice Requires="wps">
            <w:drawing>
              <wp:inline distT="0" distB="0" distL="0" distR="0" wp14:anchorId="0836B51D" wp14:editId="6D63937B">
                <wp:extent cx="5890260" cy="167640"/>
                <wp:effectExtent l="10160" t="8890" r="5080" b="13970"/>
                <wp:docPr id="2103723637" name="Text Box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0260" cy="16764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BEDCEDF" w14:textId="77777777" w:rsidR="0036157B" w:rsidRDefault="0036157B">
                            <w:pPr>
                              <w:tabs>
                                <w:tab w:val="left" w:pos="673"/>
                              </w:tabs>
                              <w:spacing w:line="251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14.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 xml:space="preserve">ΓΕΝΙΚΗ ΚΑΤΑΤΑΞΗ ΓΙΑ ΤΗ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</w:rPr>
                              <w:t>ΔΙΑΘΕΣΗ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836B51D" id="Text Box 357" o:spid="_x0000_s1112" type="#_x0000_t202" style="width:463.8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" filled="f" strokeweight=".58pt">
                <v:textbox inset="0,0,0,0">
                  <w:txbxContent>
                    <w:p w14:paraId="1BEDCEDF" w14:textId="77777777" w:rsidR="0036157B" w:rsidRDefault="0036157B">
                      <w:pPr>
                        <w:tabs>
                          <w:tab w:val="left" w:pos="673"/>
                        </w:tabs>
                        <w:spacing w:line="251" w:lineRule="exact"/>
                        <w:ind w:left="102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14.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 xml:space="preserve">ΓΕΝΙΚΗ ΚΑΤΑΤΑΞΗ ΓΙΑ ΤΗ 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</w:rPr>
                        <w:t>ΔΙΑΘΕΣΗ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95D1CB6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</w:rPr>
      </w:pPr>
    </w:p>
    <w:p w14:paraId="24233076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</w:rPr>
      </w:pPr>
    </w:p>
    <w:p w14:paraId="7506D723" w14:textId="1F69D7AB" w:rsidR="006D10A5" w:rsidRPr="000E56FF" w:rsidRDefault="006F15A6" w:rsidP="002D7CEE">
      <w:pPr>
        <w:widowControl/>
        <w:rPr>
          <w:rFonts w:ascii="Times New Roman" w:eastAsia="Times New Roman" w:hAnsi="Times New Roman" w:cs="Times New Roman"/>
        </w:rPr>
      </w:pPr>
      <w:r w:rsidRPr="000E56FF">
        <w:rPr>
          <w:rFonts w:ascii="Times New Roman" w:eastAsia="Times New Roman" w:hAnsi="Times New Roman" w:cs="Times New Roman"/>
          <w:noProof/>
          <w:lang w:val="en-IN" w:eastAsia="en-IN"/>
        </w:rPr>
        <mc:AlternateContent>
          <mc:Choice Requires="wps">
            <w:drawing>
              <wp:inline distT="0" distB="0" distL="0" distR="0" wp14:anchorId="59624059" wp14:editId="17FEA76E">
                <wp:extent cx="5890260" cy="166370"/>
                <wp:effectExtent l="10160" t="5715" r="5080" b="8890"/>
                <wp:docPr id="122254416" name="Text Box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0260" cy="16637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7C1BE51" w14:textId="77777777" w:rsidR="0036157B" w:rsidRDefault="0036157B">
                            <w:pPr>
                              <w:tabs>
                                <w:tab w:val="left" w:pos="673"/>
                              </w:tabs>
                              <w:spacing w:line="250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15.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 xml:space="preserve">ΟΔΗΓΙΕΣ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</w:rPr>
                              <w:t>ΧΡΗΣΗΣ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9624059" id="Text Box 356" o:spid="_x0000_s1113" type="#_x0000_t202" style="width:463.8pt;height:1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" filled="f" strokeweight=".58pt">
                <v:textbox inset="0,0,0,0">
                  <w:txbxContent>
                    <w:p w14:paraId="07C1BE51" w14:textId="77777777" w:rsidR="0036157B" w:rsidRDefault="0036157B">
                      <w:pPr>
                        <w:tabs>
                          <w:tab w:val="left" w:pos="673"/>
                        </w:tabs>
                        <w:spacing w:line="250" w:lineRule="exact"/>
                        <w:ind w:left="102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15.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 xml:space="preserve">ΟΔΗΓΙΕΣ 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</w:rPr>
                        <w:t>ΧΡΗΣΗΣ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278435E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</w:rPr>
      </w:pPr>
    </w:p>
    <w:p w14:paraId="7ABD251E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</w:rPr>
      </w:pPr>
    </w:p>
    <w:p w14:paraId="4545E40A" w14:textId="4C26CB12" w:rsidR="006D10A5" w:rsidRPr="000E56FF" w:rsidRDefault="006F15A6" w:rsidP="002D7CEE">
      <w:pPr>
        <w:widowControl/>
        <w:rPr>
          <w:rFonts w:ascii="Times New Roman" w:eastAsia="Times New Roman" w:hAnsi="Times New Roman" w:cs="Times New Roman"/>
        </w:rPr>
      </w:pPr>
      <w:r w:rsidRPr="000E56FF">
        <w:rPr>
          <w:rFonts w:ascii="Times New Roman" w:eastAsia="Times New Roman" w:hAnsi="Times New Roman" w:cs="Times New Roman"/>
          <w:noProof/>
          <w:lang w:val="en-IN" w:eastAsia="en-IN"/>
        </w:rPr>
        <mc:AlternateContent>
          <mc:Choice Requires="wps">
            <w:drawing>
              <wp:inline distT="0" distB="0" distL="0" distR="0" wp14:anchorId="4EE4509A" wp14:editId="12B1DAE2">
                <wp:extent cx="5904230" cy="193675"/>
                <wp:effectExtent l="10160" t="12700" r="10160" b="12700"/>
                <wp:docPr id="1856258715" name="Text Box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19367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5ADD7F9" w14:textId="77777777" w:rsidR="0036157B" w:rsidRDefault="0036157B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16.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ΠΛΗΡΟΦΟΡΙΕΣ ΣΕ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</w:rPr>
                              <w:t>BRAILLE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EE4509A" id="Text Box 355" o:spid="_x0000_s1114" type="#_x0000_t202" style="width:464.9pt;height:1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" filled="f" strokeweight=".58pt">
                <v:textbox inset="0,0,0,0">
                  <w:txbxContent>
                    <w:p w14:paraId="05ADD7F9" w14:textId="77777777" w:rsidR="0036157B" w:rsidRDefault="0036157B">
                      <w:pPr>
                        <w:tabs>
                          <w:tab w:val="left" w:pos="673"/>
                        </w:tabs>
                        <w:spacing w:before="19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16.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ΠΛΗΡΟΦΟΡΙΕΣ ΣΕ</w:t>
                      </w:r>
                      <w:r>
                        <w:rPr>
                          <w:rFonts w:ascii="Times New Roman" w:hAnsi="Times New Roman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</w:rPr>
                        <w:t>BRAILLE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54A1C17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</w:rPr>
      </w:pPr>
    </w:p>
    <w:p w14:paraId="27246AA2" w14:textId="5730C9A0" w:rsidR="006D10A5" w:rsidRPr="000E56FF" w:rsidRDefault="00A6342D" w:rsidP="002D7CEE">
      <w:pPr>
        <w:pStyle w:val="BodyText"/>
        <w:widowControl/>
        <w:ind w:left="0"/>
        <w:rPr>
          <w:rFonts w:cs="Times New Roman"/>
        </w:rPr>
      </w:pPr>
      <w:proofErr w:type="spellStart"/>
      <w:r w:rsidRPr="000E56FF">
        <w:rPr>
          <w:rFonts w:cs="Times New Roman"/>
          <w:spacing w:val="-1"/>
        </w:rPr>
        <w:t>Axitinib</w:t>
      </w:r>
      <w:proofErr w:type="spellEnd"/>
      <w:r w:rsidRPr="000E56FF">
        <w:rPr>
          <w:rFonts w:cs="Times New Roman"/>
          <w:spacing w:val="-1"/>
        </w:rPr>
        <w:t xml:space="preserve"> Accord</w:t>
      </w:r>
      <w:r w:rsidR="00624FB4" w:rsidRPr="000E56FF">
        <w:rPr>
          <w:rFonts w:cs="Times New Roman"/>
          <w:spacing w:val="-1"/>
        </w:rPr>
        <w:t xml:space="preserve"> </w:t>
      </w:r>
      <w:r w:rsidR="00624FB4" w:rsidRPr="000E56FF">
        <w:rPr>
          <w:rFonts w:cs="Times New Roman"/>
        </w:rPr>
        <w:t>1</w:t>
      </w:r>
      <w:r w:rsidR="00053717" w:rsidRPr="000E56FF">
        <w:rPr>
          <w:rFonts w:cs="Times New Roman"/>
          <w:lang w:val="el-GR"/>
        </w:rPr>
        <w:t> </w:t>
      </w:r>
      <w:r w:rsidR="00624FB4" w:rsidRPr="000E56FF">
        <w:rPr>
          <w:rFonts w:cs="Times New Roman"/>
          <w:spacing w:val="-2"/>
        </w:rPr>
        <w:t>mg</w:t>
      </w:r>
    </w:p>
    <w:p w14:paraId="3B1B9F3F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</w:rPr>
      </w:pPr>
    </w:p>
    <w:p w14:paraId="2DB8F7EC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</w:rPr>
      </w:pPr>
    </w:p>
    <w:p w14:paraId="2C0BEFE1" w14:textId="1ADCBB80" w:rsidR="006D10A5" w:rsidRPr="000E56FF" w:rsidRDefault="006F15A6" w:rsidP="002D7CEE">
      <w:pPr>
        <w:widowControl/>
        <w:rPr>
          <w:rFonts w:ascii="Times New Roman" w:eastAsia="Times New Roman" w:hAnsi="Times New Roman" w:cs="Times New Roman"/>
        </w:rPr>
      </w:pPr>
      <w:r w:rsidRPr="000E56FF">
        <w:rPr>
          <w:rFonts w:ascii="Times New Roman" w:eastAsia="Times New Roman" w:hAnsi="Times New Roman" w:cs="Times New Roman"/>
          <w:noProof/>
          <w:lang w:val="en-IN" w:eastAsia="en-IN"/>
        </w:rPr>
        <mc:AlternateContent>
          <mc:Choice Requires="wps">
            <w:drawing>
              <wp:inline distT="0" distB="0" distL="0" distR="0" wp14:anchorId="7F6ABAA6" wp14:editId="7949AF73">
                <wp:extent cx="5904230" cy="341630"/>
                <wp:effectExtent l="10160" t="7620" r="10160" b="12700"/>
                <wp:docPr id="985457450" name="Text Box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34163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EE9C9CB" w14:textId="77777777" w:rsidR="0036157B" w:rsidRPr="00A6342D" w:rsidRDefault="0036157B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673" w:right="579" w:hanging="567"/>
                              <w:rPr>
                                <w:rFonts w:ascii="Times New Roman" w:eastAsia="Times New Roman" w:hAnsi="Times New Roman" w:cs="Times New Roman"/>
                                <w:lang w:val="el-GR"/>
                              </w:rPr>
                            </w:pPr>
                            <w:r w:rsidRPr="00A6342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lang w:val="el-GR"/>
                              </w:rPr>
                              <w:t>17.</w:t>
                            </w:r>
                            <w:r w:rsidRPr="00A6342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lang w:val="el-GR"/>
                              </w:rPr>
                              <w:tab/>
                            </w:r>
                            <w:r w:rsidRPr="00A6342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lang w:val="el-GR"/>
                              </w:rPr>
                              <w:t>ΜΟΝΑΔΙΚΟΣ ΑΝΑΓΝΩΡΙΣΤΙΚΟΣ</w:t>
                            </w:r>
                            <w:r w:rsidRPr="00A6342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3"/>
                                <w:lang w:val="el-GR"/>
                              </w:rPr>
                              <w:t xml:space="preserve"> </w:t>
                            </w:r>
                            <w:r w:rsidRPr="00A6342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lang w:val="el-GR"/>
                              </w:rPr>
                              <w:t xml:space="preserve">ΚΩΔΙΚΟΣ </w:t>
                            </w:r>
                            <w:r w:rsidRPr="00A6342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lang w:val="el-GR"/>
                              </w:rPr>
                              <w:t>–</w:t>
                            </w:r>
                            <w:r w:rsidRPr="00A6342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3"/>
                                <w:lang w:val="el-GR"/>
                              </w:rPr>
                              <w:t xml:space="preserve"> </w:t>
                            </w:r>
                            <w:r w:rsidRPr="00A6342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lang w:val="el-GR"/>
                              </w:rPr>
                              <w:t>ΔΙΣΔΙΑΣΤΑΤΟΣ ΓΡΑΜΜΩΤΟΣ</w:t>
                            </w:r>
                            <w:r w:rsidRPr="00A6342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26"/>
                                <w:lang w:val="el-GR"/>
                              </w:rPr>
                              <w:t xml:space="preserve"> </w:t>
                            </w:r>
                            <w:r w:rsidRPr="00A6342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lang w:val="el-GR"/>
                              </w:rPr>
                              <w:t>ΚΩΔΙΚΑΣ (2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</w:rPr>
                              <w:t>D</w:t>
                            </w:r>
                            <w:r w:rsidRPr="00A6342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lang w:val="el-GR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F6ABAA6" id="Text Box 354" o:spid="_x0000_s1115" type="#_x0000_t202" style="width:464.9pt;height:26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" filled="f" strokeweight=".58pt">
                <v:textbox inset="0,0,0,0">
                  <w:txbxContent>
                    <w:p w14:paraId="1EE9C9CB" w14:textId="77777777" w:rsidR="0036157B" w:rsidRPr="00A6342D" w:rsidRDefault="0036157B">
                      <w:pPr>
                        <w:tabs>
                          <w:tab w:val="left" w:pos="673"/>
                        </w:tabs>
                        <w:spacing w:before="19"/>
                        <w:ind w:left="673" w:right="579" w:hanging="567"/>
                        <w:rPr>
                          <w:rFonts w:ascii="Times New Roman" w:eastAsia="Times New Roman" w:hAnsi="Times New Roman" w:cs="Times New Roman"/>
                          <w:lang w:val="el-GR"/>
                        </w:rPr>
                      </w:pPr>
                      <w:r w:rsidRPr="00A6342D">
                        <w:rPr>
                          <w:rFonts w:ascii="Times New Roman" w:eastAsia="Times New Roman" w:hAnsi="Times New Roman" w:cs="Times New Roman"/>
                          <w:b/>
                          <w:bCs/>
                          <w:lang w:val="el-GR"/>
                        </w:rPr>
                        <w:t>17.</w:t>
                      </w:r>
                      <w:r w:rsidRPr="00A6342D">
                        <w:rPr>
                          <w:rFonts w:ascii="Times New Roman" w:eastAsia="Times New Roman" w:hAnsi="Times New Roman" w:cs="Times New Roman"/>
                          <w:b/>
                          <w:bCs/>
                          <w:lang w:val="el-GR"/>
                        </w:rPr>
                        <w:tab/>
                      </w:r>
                      <w:r w:rsidRPr="00A6342D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  <w:lang w:val="el-GR"/>
                        </w:rPr>
                        <w:t>ΜΟΝΑΔΙΚΟΣ ΑΝΑΓΝΩΡΙΣΤΙΚΟΣ</w:t>
                      </w:r>
                      <w:r w:rsidRPr="00A6342D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3"/>
                          <w:lang w:val="el-GR"/>
                        </w:rPr>
                        <w:t xml:space="preserve"> </w:t>
                      </w:r>
                      <w:r w:rsidRPr="00A6342D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  <w:lang w:val="el-GR"/>
                        </w:rPr>
                        <w:t xml:space="preserve">ΚΩΔΙΚΟΣ </w:t>
                      </w:r>
                      <w:r w:rsidRPr="00A6342D">
                        <w:rPr>
                          <w:rFonts w:ascii="Times New Roman" w:eastAsia="Times New Roman" w:hAnsi="Times New Roman" w:cs="Times New Roman"/>
                          <w:b/>
                          <w:bCs/>
                          <w:lang w:val="el-GR"/>
                        </w:rPr>
                        <w:t>–</w:t>
                      </w:r>
                      <w:r w:rsidRPr="00A6342D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3"/>
                          <w:lang w:val="el-GR"/>
                        </w:rPr>
                        <w:t xml:space="preserve"> </w:t>
                      </w:r>
                      <w:r w:rsidRPr="00A6342D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  <w:lang w:val="el-GR"/>
                        </w:rPr>
                        <w:t>ΔΙΣΔΙΑΣΤΑΤΟΣ ΓΡΑΜΜΩΤΟΣ</w:t>
                      </w:r>
                      <w:r w:rsidRPr="00A6342D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26"/>
                          <w:lang w:val="el-GR"/>
                        </w:rPr>
                        <w:t xml:space="preserve"> </w:t>
                      </w:r>
                      <w:r w:rsidRPr="00A6342D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  <w:lang w:val="el-GR"/>
                        </w:rPr>
                        <w:t>ΚΩΔΙΚΑΣ (2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</w:rPr>
                        <w:t>D</w:t>
                      </w:r>
                      <w:r w:rsidRPr="00A6342D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  <w:lang w:val="el-GR"/>
                        </w:rPr>
                        <w:t>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0FE47BA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</w:rPr>
      </w:pPr>
    </w:p>
    <w:p w14:paraId="1612A53B" w14:textId="77777777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highlight w:val="lightGray"/>
          <w:lang w:val="el-GR"/>
        </w:rPr>
        <w:t xml:space="preserve">Δισδιάστατος </w:t>
      </w:r>
      <w:r w:rsidRPr="000E56FF">
        <w:rPr>
          <w:rFonts w:cs="Times New Roman"/>
          <w:spacing w:val="-2"/>
          <w:highlight w:val="lightGray"/>
          <w:lang w:val="el-GR"/>
        </w:rPr>
        <w:t>γραμμωτός</w:t>
      </w:r>
      <w:r w:rsidRPr="000E56FF">
        <w:rPr>
          <w:rFonts w:cs="Times New Roman"/>
          <w:spacing w:val="-1"/>
          <w:highlight w:val="lightGray"/>
          <w:lang w:val="el-GR"/>
        </w:rPr>
        <w:t xml:space="preserve"> κώδικας (2</w:t>
      </w:r>
      <w:r w:rsidRPr="000E56FF">
        <w:rPr>
          <w:rFonts w:cs="Times New Roman"/>
          <w:spacing w:val="-1"/>
          <w:highlight w:val="lightGray"/>
        </w:rPr>
        <w:t>D</w:t>
      </w:r>
      <w:r w:rsidRPr="000E56FF">
        <w:rPr>
          <w:rFonts w:cs="Times New Roman"/>
          <w:spacing w:val="-1"/>
          <w:highlight w:val="lightGray"/>
          <w:lang w:val="el-GR"/>
        </w:rPr>
        <w:t>) που φέρει τον περιληφθέντα μοναδικό αναγνωριστικό κωδικό.</w:t>
      </w:r>
    </w:p>
    <w:p w14:paraId="6459892B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59F0346D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6F181276" w14:textId="304C3950" w:rsidR="006D10A5" w:rsidRPr="000E56FF" w:rsidRDefault="006F15A6" w:rsidP="002D7CEE">
      <w:pPr>
        <w:widowControl/>
        <w:rPr>
          <w:rFonts w:ascii="Times New Roman" w:eastAsia="Times New Roman" w:hAnsi="Times New Roman" w:cs="Times New Roman"/>
        </w:rPr>
      </w:pPr>
      <w:r w:rsidRPr="000E56FF">
        <w:rPr>
          <w:rFonts w:ascii="Times New Roman" w:eastAsia="Times New Roman" w:hAnsi="Times New Roman" w:cs="Times New Roman"/>
          <w:noProof/>
          <w:lang w:val="en-IN" w:eastAsia="en-IN"/>
        </w:rPr>
        <mc:AlternateContent>
          <mc:Choice Requires="wps">
            <w:drawing>
              <wp:inline distT="0" distB="0" distL="0" distR="0" wp14:anchorId="34716944" wp14:editId="60DD993A">
                <wp:extent cx="5904230" cy="341630"/>
                <wp:effectExtent l="10160" t="12065" r="10160" b="8255"/>
                <wp:docPr id="1309106218" name="Text Box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34163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6A96C3E" w14:textId="77777777" w:rsidR="0036157B" w:rsidRPr="00A6342D" w:rsidRDefault="0036157B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673" w:right="358" w:hanging="567"/>
                              <w:rPr>
                                <w:rFonts w:ascii="Times New Roman" w:eastAsia="Times New Roman" w:hAnsi="Times New Roman" w:cs="Times New Roman"/>
                                <w:lang w:val="el-GR"/>
                              </w:rPr>
                            </w:pPr>
                            <w:r w:rsidRPr="00A6342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lang w:val="el-GR"/>
                              </w:rPr>
                              <w:t>18.</w:t>
                            </w:r>
                            <w:r w:rsidRPr="00A6342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lang w:val="el-GR"/>
                              </w:rPr>
                              <w:tab/>
                            </w:r>
                            <w:r w:rsidRPr="00A6342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lang w:val="el-GR"/>
                              </w:rPr>
                              <w:t>ΜΟΝΑΔΙΚΟΣ ΑΝΑΓΝΩΡΙΣΤΙΚΟΣ</w:t>
                            </w:r>
                            <w:r w:rsidRPr="00A6342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3"/>
                                <w:lang w:val="el-GR"/>
                              </w:rPr>
                              <w:t xml:space="preserve"> </w:t>
                            </w:r>
                            <w:r w:rsidRPr="00A6342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lang w:val="el-GR"/>
                              </w:rPr>
                              <w:t xml:space="preserve">ΚΩΔΙΚΟΣ </w:t>
                            </w:r>
                            <w:r w:rsidRPr="00A6342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lang w:val="el-GR"/>
                              </w:rPr>
                              <w:t>–</w:t>
                            </w:r>
                            <w:r w:rsidRPr="00A6342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3"/>
                                <w:lang w:val="el-GR"/>
                              </w:rPr>
                              <w:t xml:space="preserve"> </w:t>
                            </w:r>
                            <w:r w:rsidRPr="00A6342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lang w:val="el-GR"/>
                              </w:rPr>
                              <w:t>ΔΕΔΟΜΕΝΑ ΑΝΑΓΝΩΣΙΜΑ ΑΠΟ</w:t>
                            </w:r>
                            <w:r w:rsidRPr="00A6342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27"/>
                                <w:lang w:val="el-GR"/>
                              </w:rPr>
                              <w:t xml:space="preserve"> </w:t>
                            </w:r>
                            <w:r w:rsidRPr="00A6342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lang w:val="el-GR"/>
                              </w:rPr>
                              <w:t>ΤΟΝ ΑΝΘΡΩΠΟ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4716944" id="Text Box 353" o:spid="_x0000_s1116" type="#_x0000_t202" style="width:464.9pt;height:26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" filled="f" strokeweight=".58pt">
                <v:textbox inset="0,0,0,0">
                  <w:txbxContent>
                    <w:p w14:paraId="36A96C3E" w14:textId="77777777" w:rsidR="0036157B" w:rsidRPr="00A6342D" w:rsidRDefault="0036157B">
                      <w:pPr>
                        <w:tabs>
                          <w:tab w:val="left" w:pos="673"/>
                        </w:tabs>
                        <w:spacing w:before="19"/>
                        <w:ind w:left="673" w:right="358" w:hanging="567"/>
                        <w:rPr>
                          <w:rFonts w:ascii="Times New Roman" w:eastAsia="Times New Roman" w:hAnsi="Times New Roman" w:cs="Times New Roman"/>
                          <w:lang w:val="el-GR"/>
                        </w:rPr>
                      </w:pPr>
                      <w:r w:rsidRPr="00A6342D">
                        <w:rPr>
                          <w:rFonts w:ascii="Times New Roman" w:eastAsia="Times New Roman" w:hAnsi="Times New Roman" w:cs="Times New Roman"/>
                          <w:b/>
                          <w:bCs/>
                          <w:lang w:val="el-GR"/>
                        </w:rPr>
                        <w:t>18.</w:t>
                      </w:r>
                      <w:r w:rsidRPr="00A6342D">
                        <w:rPr>
                          <w:rFonts w:ascii="Times New Roman" w:eastAsia="Times New Roman" w:hAnsi="Times New Roman" w:cs="Times New Roman"/>
                          <w:b/>
                          <w:bCs/>
                          <w:lang w:val="el-GR"/>
                        </w:rPr>
                        <w:tab/>
                      </w:r>
                      <w:r w:rsidRPr="00A6342D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  <w:lang w:val="el-GR"/>
                        </w:rPr>
                        <w:t>ΜΟΝΑΔΙΚΟΣ ΑΝΑΓΝΩΡΙΣΤΙΚΟΣ</w:t>
                      </w:r>
                      <w:r w:rsidRPr="00A6342D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3"/>
                          <w:lang w:val="el-GR"/>
                        </w:rPr>
                        <w:t xml:space="preserve"> </w:t>
                      </w:r>
                      <w:r w:rsidRPr="00A6342D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  <w:lang w:val="el-GR"/>
                        </w:rPr>
                        <w:t xml:space="preserve">ΚΩΔΙΚΟΣ </w:t>
                      </w:r>
                      <w:r w:rsidRPr="00A6342D">
                        <w:rPr>
                          <w:rFonts w:ascii="Times New Roman" w:eastAsia="Times New Roman" w:hAnsi="Times New Roman" w:cs="Times New Roman"/>
                          <w:b/>
                          <w:bCs/>
                          <w:lang w:val="el-GR"/>
                        </w:rPr>
                        <w:t>–</w:t>
                      </w:r>
                      <w:r w:rsidRPr="00A6342D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3"/>
                          <w:lang w:val="el-GR"/>
                        </w:rPr>
                        <w:t xml:space="preserve"> </w:t>
                      </w:r>
                      <w:r w:rsidRPr="00A6342D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  <w:lang w:val="el-GR"/>
                        </w:rPr>
                        <w:t>ΔΕΔΟΜΕΝΑ ΑΝΑΓΝΩΣΙΜΑ ΑΠΟ</w:t>
                      </w:r>
                      <w:r w:rsidRPr="00A6342D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27"/>
                          <w:lang w:val="el-GR"/>
                        </w:rPr>
                        <w:t xml:space="preserve"> </w:t>
                      </w:r>
                      <w:r w:rsidRPr="00A6342D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  <w:lang w:val="el-GR"/>
                        </w:rPr>
                        <w:t>ΤΟΝ ΑΝΘΡΩΠΟ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989230B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</w:rPr>
      </w:pPr>
    </w:p>
    <w:p w14:paraId="016E4D32" w14:textId="05B3DA77" w:rsidR="00053717" w:rsidRPr="000E56FF" w:rsidRDefault="00624FB4" w:rsidP="002D7CEE">
      <w:pPr>
        <w:pStyle w:val="BodyText"/>
        <w:widowControl/>
        <w:ind w:left="0"/>
        <w:jc w:val="both"/>
        <w:rPr>
          <w:rFonts w:cs="Times New Roman"/>
          <w:spacing w:val="19"/>
          <w:lang w:val="el-GR"/>
        </w:rPr>
      </w:pPr>
      <w:r w:rsidRPr="000E56FF">
        <w:rPr>
          <w:rFonts w:cs="Times New Roman"/>
          <w:spacing w:val="-1"/>
        </w:rPr>
        <w:t>PC</w:t>
      </w:r>
    </w:p>
    <w:p w14:paraId="28793BB6" w14:textId="5FD0CAD0" w:rsidR="00053717" w:rsidRPr="000E56FF" w:rsidRDefault="00624FB4" w:rsidP="002D7CEE">
      <w:pPr>
        <w:pStyle w:val="BodyText"/>
        <w:widowControl/>
        <w:ind w:left="0"/>
        <w:jc w:val="both"/>
        <w:rPr>
          <w:rFonts w:cs="Times New Roman"/>
          <w:spacing w:val="21"/>
          <w:lang w:val="el-GR"/>
        </w:rPr>
      </w:pPr>
      <w:r w:rsidRPr="000E56FF">
        <w:rPr>
          <w:rFonts w:cs="Times New Roman"/>
          <w:spacing w:val="-1"/>
        </w:rPr>
        <w:t>SN</w:t>
      </w:r>
    </w:p>
    <w:p w14:paraId="6D121F4E" w14:textId="12CEF427" w:rsidR="006D10A5" w:rsidRPr="000E56FF" w:rsidRDefault="00624FB4" w:rsidP="002D7CEE">
      <w:pPr>
        <w:pStyle w:val="BodyText"/>
        <w:widowControl/>
        <w:ind w:left="0"/>
        <w:jc w:val="both"/>
        <w:rPr>
          <w:rFonts w:cs="Times New Roman"/>
        </w:rPr>
      </w:pPr>
      <w:r w:rsidRPr="000E56FF">
        <w:rPr>
          <w:rFonts w:cs="Times New Roman"/>
          <w:spacing w:val="-2"/>
        </w:rPr>
        <w:t>NN</w:t>
      </w:r>
    </w:p>
    <w:p w14:paraId="35B54793" w14:textId="77777777" w:rsidR="00053717" w:rsidRPr="000E56FF" w:rsidRDefault="00053717">
      <w:pPr>
        <w:rPr>
          <w:rFonts w:ascii="Times New Roman" w:hAnsi="Times New Roman" w:cs="Times New Roman"/>
        </w:rPr>
      </w:pPr>
      <w:r w:rsidRPr="000E56FF">
        <w:rPr>
          <w:rFonts w:ascii="Times New Roman" w:hAnsi="Times New Roman" w:cs="Times New Roman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053717" w:rsidRPr="000E56FF" w14:paraId="358EC72C" w14:textId="77777777" w:rsidTr="00C97481">
        <w:tc>
          <w:tcPr>
            <w:tcW w:w="9276" w:type="dxa"/>
          </w:tcPr>
          <w:p w14:paraId="0687A5BA" w14:textId="77777777" w:rsidR="00053717" w:rsidRPr="000E56FF" w:rsidRDefault="00053717" w:rsidP="00C97481">
            <w:pPr>
              <w:rPr>
                <w:rFonts w:ascii="Times New Roman" w:hAnsi="Times New Roman" w:cs="Times New Roman"/>
                <w:b/>
                <w:lang w:val="el-GR"/>
              </w:rPr>
            </w:pPr>
            <w:r w:rsidRPr="000E56FF">
              <w:rPr>
                <w:rFonts w:ascii="Times New Roman" w:hAnsi="Times New Roman" w:cs="Times New Roman"/>
                <w:b/>
                <w:lang w:val="el-GR"/>
              </w:rPr>
              <w:lastRenderedPageBreak/>
              <w:t>ΕΛΑΧΙΣΤΕΣ ΕΝΔΕΙΞΕΙΣ ΠΟΥ ΠΡΕΠΕΙ ΝΑ ΑΝΑΓΡΑΦΟΝΤΑΙ ΣΤΙΣ ΣΥΣΚΕΥΑΣΙΕΣ ΚΥΨΕΛΗΣ (</w:t>
            </w:r>
            <w:r w:rsidRPr="000E56FF">
              <w:rPr>
                <w:rFonts w:ascii="Times New Roman" w:hAnsi="Times New Roman" w:cs="Times New Roman"/>
                <w:b/>
                <w:noProof/>
              </w:rPr>
              <w:t>BLISTER</w:t>
            </w:r>
            <w:r w:rsidRPr="000E56FF">
              <w:rPr>
                <w:rFonts w:ascii="Times New Roman" w:hAnsi="Times New Roman" w:cs="Times New Roman"/>
                <w:b/>
                <w:noProof/>
                <w:lang w:val="el-GR"/>
              </w:rPr>
              <w:t>)</w:t>
            </w:r>
            <w:r w:rsidRPr="000E56FF">
              <w:rPr>
                <w:rFonts w:ascii="Times New Roman" w:hAnsi="Times New Roman" w:cs="Times New Roman"/>
                <w:b/>
                <w:lang w:val="el-GR"/>
              </w:rPr>
              <w:t xml:space="preserve"> Ή ΣΤΙΣ ΤΑΙΝΙΕΣ (</w:t>
            </w:r>
            <w:r w:rsidRPr="000E56FF">
              <w:rPr>
                <w:rFonts w:ascii="Times New Roman" w:hAnsi="Times New Roman" w:cs="Times New Roman"/>
                <w:b/>
              </w:rPr>
              <w:t>STRIPS</w:t>
            </w:r>
            <w:r w:rsidRPr="000E56FF">
              <w:rPr>
                <w:rFonts w:ascii="Times New Roman" w:hAnsi="Times New Roman" w:cs="Times New Roman"/>
                <w:b/>
                <w:lang w:val="el-GR"/>
              </w:rPr>
              <w:t>)</w:t>
            </w:r>
          </w:p>
          <w:p w14:paraId="1CED8373" w14:textId="77777777" w:rsidR="00053717" w:rsidRPr="000E56FF" w:rsidRDefault="00053717" w:rsidP="00C97481">
            <w:pPr>
              <w:rPr>
                <w:rFonts w:ascii="Times New Roman" w:hAnsi="Times New Roman" w:cs="Times New Roman"/>
                <w:b/>
                <w:lang w:val="el-GR"/>
              </w:rPr>
            </w:pPr>
          </w:p>
          <w:p w14:paraId="5ED89310" w14:textId="018A3D2A" w:rsidR="00053717" w:rsidRPr="000E56FF" w:rsidRDefault="00053717" w:rsidP="00C97481">
            <w:pPr>
              <w:rPr>
                <w:rFonts w:ascii="Times New Roman" w:hAnsi="Times New Roman" w:cs="Times New Roman"/>
                <w:b/>
                <w:noProof/>
                <w:lang w:val="el-GR"/>
              </w:rPr>
            </w:pPr>
            <w:r w:rsidRPr="000E56FF">
              <w:rPr>
                <w:rFonts w:ascii="Times New Roman" w:hAnsi="Times New Roman" w:cs="Times New Roman"/>
                <w:b/>
                <w:lang w:val="el-GR"/>
              </w:rPr>
              <w:t>ΣΥΣΚΕΥΑΣΙΑ ΚΥΨΕΛΗΣ</w:t>
            </w:r>
            <w:r w:rsidRPr="000E56FF">
              <w:rPr>
                <w:rFonts w:ascii="Times New Roman" w:hAnsi="Times New Roman" w:cs="Times New Roman"/>
                <w:b/>
                <w:noProof/>
                <w:lang w:val="el-GR"/>
              </w:rPr>
              <w:t xml:space="preserve"> ΓΙΑ ΤΟ 1 </w:t>
            </w:r>
            <w:r w:rsidRPr="000E56FF">
              <w:rPr>
                <w:rFonts w:ascii="Times New Roman" w:hAnsi="Times New Roman" w:cs="Times New Roman"/>
                <w:b/>
                <w:noProof/>
              </w:rPr>
              <w:t>mg</w:t>
            </w:r>
          </w:p>
        </w:tc>
      </w:tr>
    </w:tbl>
    <w:p w14:paraId="417BAE36" w14:textId="77777777" w:rsidR="00053717" w:rsidRPr="000E56FF" w:rsidRDefault="00053717" w:rsidP="00053717">
      <w:pPr>
        <w:rPr>
          <w:rFonts w:ascii="Times New Roman" w:hAnsi="Times New Roman" w:cs="Times New Roman"/>
          <w:noProof/>
          <w:lang w:val="el-GR"/>
        </w:rPr>
      </w:pPr>
    </w:p>
    <w:p w14:paraId="40D7358B" w14:textId="77777777" w:rsidR="00053717" w:rsidRPr="0082728F" w:rsidRDefault="00053717" w:rsidP="00053717">
      <w:pPr>
        <w:rPr>
          <w:rFonts w:ascii="Times New Roman" w:hAnsi="Times New Roman" w:cs="Times New Roman"/>
          <w:noProof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053717" w:rsidRPr="000E56FF" w14:paraId="4BE4AC2E" w14:textId="77777777" w:rsidTr="00C97481">
        <w:tc>
          <w:tcPr>
            <w:tcW w:w="9276" w:type="dxa"/>
          </w:tcPr>
          <w:p w14:paraId="1B2DECDD" w14:textId="77777777" w:rsidR="00053717" w:rsidRPr="000E56FF" w:rsidRDefault="00053717" w:rsidP="00C97481">
            <w:pPr>
              <w:rPr>
                <w:rFonts w:ascii="Times New Roman" w:hAnsi="Times New Roman" w:cs="Times New Roman"/>
                <w:b/>
                <w:noProof/>
              </w:rPr>
            </w:pPr>
            <w:r w:rsidRPr="000E56FF">
              <w:rPr>
                <w:rFonts w:ascii="Times New Roman" w:hAnsi="Times New Roman" w:cs="Times New Roman"/>
                <w:b/>
                <w:noProof/>
              </w:rPr>
              <w:t>1.</w:t>
            </w:r>
            <w:r w:rsidRPr="000E56FF">
              <w:rPr>
                <w:rFonts w:ascii="Times New Roman" w:hAnsi="Times New Roman" w:cs="Times New Roman"/>
                <w:b/>
                <w:noProof/>
              </w:rPr>
              <w:tab/>
              <w:t>ΟΝΟΜΑΣΙΑ ΤΟΥ ΦΑΡΜΑΚΕΥΤΙΚΟΥ ΠΡΟΪΟΝΤΟΣ</w:t>
            </w:r>
          </w:p>
        </w:tc>
      </w:tr>
    </w:tbl>
    <w:p w14:paraId="1EAE4F02" w14:textId="77777777" w:rsidR="00053717" w:rsidRPr="000E56FF" w:rsidRDefault="00053717" w:rsidP="00053717">
      <w:pPr>
        <w:rPr>
          <w:rFonts w:ascii="Times New Roman" w:hAnsi="Times New Roman" w:cs="Times New Roman"/>
          <w:noProof/>
        </w:rPr>
      </w:pPr>
    </w:p>
    <w:p w14:paraId="2F62BF52" w14:textId="0CA0E3C3" w:rsidR="00053717" w:rsidRPr="000E56FF" w:rsidRDefault="00053717" w:rsidP="00053717">
      <w:pPr>
        <w:pStyle w:val="BodyText"/>
        <w:widowControl/>
        <w:ind w:left="0"/>
        <w:rPr>
          <w:rFonts w:cs="Times New Roman"/>
          <w:spacing w:val="29"/>
          <w:lang w:val="el-GR"/>
        </w:rPr>
      </w:pPr>
      <w:proofErr w:type="spellStart"/>
      <w:r w:rsidRPr="000E56FF">
        <w:rPr>
          <w:rFonts w:cs="Times New Roman"/>
          <w:spacing w:val="-1"/>
        </w:rPr>
        <w:t>Axitinib</w:t>
      </w:r>
      <w:proofErr w:type="spellEnd"/>
      <w:r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spacing w:val="-1"/>
        </w:rPr>
        <w:t>Accord</w:t>
      </w:r>
      <w:r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lang w:val="el-GR"/>
        </w:rPr>
        <w:t>1 </w:t>
      </w:r>
      <w:r w:rsidRPr="000E56FF">
        <w:rPr>
          <w:rFonts w:cs="Times New Roman"/>
          <w:spacing w:val="-1"/>
        </w:rPr>
        <w:t>mg</w:t>
      </w:r>
      <w:r w:rsidRPr="000E56FF">
        <w:rPr>
          <w:rFonts w:cs="Times New Roman"/>
          <w:spacing w:val="-1"/>
          <w:lang w:val="el-GR"/>
        </w:rPr>
        <w:t xml:space="preserve"> δισκία</w:t>
      </w:r>
      <w:r w:rsidRPr="000E56FF">
        <w:rPr>
          <w:rFonts w:cs="Times New Roman"/>
          <w:spacing w:val="29"/>
          <w:lang w:val="el-GR"/>
        </w:rPr>
        <w:t xml:space="preserve"> </w:t>
      </w:r>
    </w:p>
    <w:p w14:paraId="17248ABC" w14:textId="2F591993" w:rsidR="00053717" w:rsidRPr="000E56FF" w:rsidRDefault="0036157B" w:rsidP="00053717">
      <w:pPr>
        <w:rPr>
          <w:rFonts w:ascii="Times New Roman" w:hAnsi="Times New Roman" w:cs="Times New Roman"/>
          <w:noProof/>
        </w:rPr>
      </w:pPr>
      <w:r w:rsidRPr="000E56FF">
        <w:rPr>
          <w:rFonts w:ascii="Times New Roman" w:hAnsi="Times New Roman" w:cs="Times New Roman"/>
          <w:spacing w:val="-1"/>
          <w:highlight w:val="lightGray"/>
        </w:rPr>
        <w:t>α</w:t>
      </w:r>
      <w:proofErr w:type="spellStart"/>
      <w:r w:rsidRPr="000E56FF">
        <w:rPr>
          <w:rFonts w:ascii="Times New Roman" w:hAnsi="Times New Roman" w:cs="Times New Roman"/>
          <w:spacing w:val="-1"/>
          <w:highlight w:val="lightGray"/>
        </w:rPr>
        <w:t>ξιτινίμ</w:t>
      </w:r>
      <w:proofErr w:type="spellEnd"/>
      <w:r w:rsidRPr="000E56FF">
        <w:rPr>
          <w:rFonts w:ascii="Times New Roman" w:hAnsi="Times New Roman" w:cs="Times New Roman"/>
          <w:spacing w:val="-1"/>
          <w:highlight w:val="lightGray"/>
        </w:rPr>
        <w:t>πη</w:t>
      </w:r>
    </w:p>
    <w:p w14:paraId="6FEB0FB5" w14:textId="77777777" w:rsidR="00053717" w:rsidRPr="000E56FF" w:rsidRDefault="00053717" w:rsidP="00053717">
      <w:pPr>
        <w:rPr>
          <w:rFonts w:ascii="Times New Roman" w:hAnsi="Times New Roman" w:cs="Times New Roman"/>
          <w:noProof/>
        </w:rPr>
      </w:pPr>
    </w:p>
    <w:p w14:paraId="27C6828C" w14:textId="77777777" w:rsidR="00053717" w:rsidRPr="000E56FF" w:rsidRDefault="00053717" w:rsidP="00053717">
      <w:pPr>
        <w:rPr>
          <w:rFonts w:ascii="Times New Roman" w:hAnsi="Times New Roman" w:cs="Times New Roman"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053717" w:rsidRPr="000E56FF" w14:paraId="42CB3A2F" w14:textId="77777777" w:rsidTr="00C97481">
        <w:tc>
          <w:tcPr>
            <w:tcW w:w="9276" w:type="dxa"/>
          </w:tcPr>
          <w:p w14:paraId="058B0F01" w14:textId="77777777" w:rsidR="00053717" w:rsidRPr="000E56FF" w:rsidRDefault="00053717" w:rsidP="00C97481">
            <w:pPr>
              <w:rPr>
                <w:rFonts w:ascii="Times New Roman" w:hAnsi="Times New Roman" w:cs="Times New Roman"/>
                <w:b/>
                <w:lang w:val="el-GR"/>
              </w:rPr>
            </w:pPr>
            <w:r w:rsidRPr="000E56FF">
              <w:rPr>
                <w:rFonts w:ascii="Times New Roman" w:hAnsi="Times New Roman" w:cs="Times New Roman"/>
                <w:b/>
                <w:lang w:val="el-GR"/>
              </w:rPr>
              <w:t>2.</w:t>
            </w:r>
            <w:r w:rsidRPr="000E56FF">
              <w:rPr>
                <w:rFonts w:ascii="Times New Roman" w:hAnsi="Times New Roman" w:cs="Times New Roman"/>
                <w:b/>
                <w:lang w:val="el-GR"/>
              </w:rPr>
              <w:tab/>
              <w:t>ΟΝΟΜΑ ΚΑΤΟΧΟΥ ΤΗΣ ΑΔΕΙΑΣ ΚΥΚΛΟΦΟΡΙΑΣ</w:t>
            </w:r>
          </w:p>
        </w:tc>
      </w:tr>
    </w:tbl>
    <w:p w14:paraId="0983E5FC" w14:textId="77777777" w:rsidR="00053717" w:rsidRPr="000E56FF" w:rsidRDefault="00053717" w:rsidP="00053717">
      <w:pPr>
        <w:rPr>
          <w:rFonts w:ascii="Times New Roman" w:hAnsi="Times New Roman" w:cs="Times New Roman"/>
          <w:lang w:val="el-GR"/>
        </w:rPr>
      </w:pPr>
    </w:p>
    <w:p w14:paraId="241A9DE9" w14:textId="0310AC21" w:rsidR="00053717" w:rsidRPr="000E56FF" w:rsidRDefault="00053717" w:rsidP="00053717">
      <w:pPr>
        <w:rPr>
          <w:rFonts w:ascii="Times New Roman" w:hAnsi="Times New Roman" w:cs="Times New Roman"/>
          <w:noProof/>
        </w:rPr>
      </w:pPr>
      <w:r w:rsidRPr="000E56FF">
        <w:rPr>
          <w:rFonts w:ascii="Times New Roman" w:hAnsi="Times New Roman" w:cs="Times New Roman"/>
          <w:noProof/>
          <w:highlight w:val="lightGray"/>
        </w:rPr>
        <w:t>Accord</w:t>
      </w:r>
    </w:p>
    <w:p w14:paraId="2C28B150" w14:textId="77777777" w:rsidR="00053717" w:rsidRPr="000E56FF" w:rsidRDefault="00053717" w:rsidP="00053717">
      <w:pPr>
        <w:rPr>
          <w:rFonts w:ascii="Times New Roman" w:hAnsi="Times New Roman" w:cs="Times New Roman"/>
          <w:noProof/>
        </w:rPr>
      </w:pPr>
    </w:p>
    <w:p w14:paraId="30271059" w14:textId="77777777" w:rsidR="00053717" w:rsidRPr="000E56FF" w:rsidRDefault="00053717" w:rsidP="00053717">
      <w:pPr>
        <w:rPr>
          <w:rFonts w:ascii="Times New Roman" w:hAnsi="Times New Roman" w:cs="Times New Roman"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053717" w:rsidRPr="000E56FF" w14:paraId="68A052C8" w14:textId="77777777" w:rsidTr="00C97481">
        <w:tc>
          <w:tcPr>
            <w:tcW w:w="9276" w:type="dxa"/>
          </w:tcPr>
          <w:p w14:paraId="65AAE858" w14:textId="77777777" w:rsidR="00053717" w:rsidRPr="000E56FF" w:rsidRDefault="00053717" w:rsidP="00C97481">
            <w:pPr>
              <w:rPr>
                <w:rFonts w:ascii="Times New Roman" w:hAnsi="Times New Roman" w:cs="Times New Roman"/>
                <w:b/>
                <w:noProof/>
              </w:rPr>
            </w:pPr>
            <w:r w:rsidRPr="000E56FF">
              <w:rPr>
                <w:rFonts w:ascii="Times New Roman" w:hAnsi="Times New Roman" w:cs="Times New Roman"/>
                <w:b/>
                <w:noProof/>
              </w:rPr>
              <w:t>3.</w:t>
            </w:r>
            <w:r w:rsidRPr="000E56FF">
              <w:rPr>
                <w:rFonts w:ascii="Times New Roman" w:hAnsi="Times New Roman" w:cs="Times New Roman"/>
                <w:b/>
                <w:noProof/>
              </w:rPr>
              <w:tab/>
              <w:t>ΗΜΕΡΟΜΗΝΙΑ ΛΗΞΗΣ</w:t>
            </w:r>
          </w:p>
        </w:tc>
      </w:tr>
    </w:tbl>
    <w:p w14:paraId="6994A230" w14:textId="77777777" w:rsidR="00053717" w:rsidRPr="000E56FF" w:rsidRDefault="00053717" w:rsidP="00053717">
      <w:pPr>
        <w:rPr>
          <w:rFonts w:ascii="Times New Roman" w:hAnsi="Times New Roman" w:cs="Times New Roman"/>
          <w:noProof/>
        </w:rPr>
      </w:pPr>
    </w:p>
    <w:p w14:paraId="061EFBFC" w14:textId="18BC4D16" w:rsidR="00053717" w:rsidRPr="000E56FF" w:rsidRDefault="006D5C0E" w:rsidP="00053717">
      <w:pPr>
        <w:rPr>
          <w:rFonts w:ascii="Times New Roman" w:hAnsi="Times New Roman" w:cs="Times New Roman"/>
          <w:noProof/>
        </w:rPr>
      </w:pPr>
      <w:r w:rsidRPr="000E56FF">
        <w:rPr>
          <w:rFonts w:ascii="Times New Roman" w:hAnsi="Times New Roman" w:cs="Times New Roman"/>
          <w:noProof/>
        </w:rPr>
        <w:t>EXP</w:t>
      </w:r>
    </w:p>
    <w:p w14:paraId="0C8D0249" w14:textId="77777777" w:rsidR="00053717" w:rsidRPr="000E56FF" w:rsidRDefault="00053717" w:rsidP="00053717">
      <w:pPr>
        <w:rPr>
          <w:rFonts w:ascii="Times New Roman" w:hAnsi="Times New Roman" w:cs="Times New Roman"/>
          <w:noProof/>
        </w:rPr>
      </w:pPr>
    </w:p>
    <w:p w14:paraId="7B107C0F" w14:textId="77777777" w:rsidR="00053717" w:rsidRPr="000E56FF" w:rsidRDefault="00053717" w:rsidP="00053717">
      <w:pPr>
        <w:rPr>
          <w:rFonts w:ascii="Times New Roman" w:hAnsi="Times New Roman" w:cs="Times New Roman"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053717" w:rsidRPr="000E56FF" w14:paraId="6BAC517D" w14:textId="77777777" w:rsidTr="00C97481">
        <w:tc>
          <w:tcPr>
            <w:tcW w:w="9276" w:type="dxa"/>
          </w:tcPr>
          <w:p w14:paraId="6DB59F47" w14:textId="4991E976" w:rsidR="00053717" w:rsidRPr="000E56FF" w:rsidRDefault="00053717" w:rsidP="00C97481">
            <w:pPr>
              <w:rPr>
                <w:rFonts w:ascii="Times New Roman" w:hAnsi="Times New Roman" w:cs="Times New Roman"/>
                <w:b/>
                <w:lang w:val="el-GR"/>
              </w:rPr>
            </w:pPr>
            <w:r w:rsidRPr="000E56FF">
              <w:rPr>
                <w:rFonts w:ascii="Times New Roman" w:hAnsi="Times New Roman" w:cs="Times New Roman"/>
                <w:b/>
                <w:lang w:val="el-GR"/>
              </w:rPr>
              <w:t>4.</w:t>
            </w:r>
            <w:r w:rsidRPr="000E56FF">
              <w:rPr>
                <w:rFonts w:ascii="Times New Roman" w:hAnsi="Times New Roman" w:cs="Times New Roman"/>
                <w:b/>
                <w:lang w:val="el-GR"/>
              </w:rPr>
              <w:tab/>
              <w:t>ΑΡΙΘΜΟΣ ΠΑΡΤΙΔΑΣ</w:t>
            </w:r>
          </w:p>
        </w:tc>
      </w:tr>
    </w:tbl>
    <w:p w14:paraId="4CBF1B6D" w14:textId="65F4BD6A" w:rsidR="00053717" w:rsidRPr="000E56FF" w:rsidRDefault="00053717" w:rsidP="00053717">
      <w:pPr>
        <w:rPr>
          <w:rFonts w:ascii="Times New Roman" w:hAnsi="Times New Roman" w:cs="Times New Roman"/>
          <w:lang w:val="el-GR"/>
        </w:rPr>
      </w:pPr>
    </w:p>
    <w:p w14:paraId="79138929" w14:textId="19799E6E" w:rsidR="006D5C0E" w:rsidRPr="000E56FF" w:rsidRDefault="006D5C0E" w:rsidP="00053717">
      <w:pPr>
        <w:rPr>
          <w:rFonts w:ascii="Times New Roman" w:hAnsi="Times New Roman" w:cs="Times New Roman"/>
        </w:rPr>
      </w:pPr>
      <w:r w:rsidRPr="000E56FF">
        <w:rPr>
          <w:rFonts w:ascii="Times New Roman" w:hAnsi="Times New Roman" w:cs="Times New Roman"/>
        </w:rPr>
        <w:t>Lot</w:t>
      </w:r>
    </w:p>
    <w:p w14:paraId="69BF9EE0" w14:textId="5C36284F" w:rsidR="006D5C0E" w:rsidRPr="000E56FF" w:rsidRDefault="006D5C0E" w:rsidP="00053717">
      <w:pPr>
        <w:rPr>
          <w:rFonts w:ascii="Times New Roman" w:hAnsi="Times New Roman" w:cs="Times New Roman"/>
        </w:rPr>
      </w:pPr>
    </w:p>
    <w:p w14:paraId="5A8BF78B" w14:textId="77777777" w:rsidR="00053717" w:rsidRPr="000E56FF" w:rsidRDefault="00053717" w:rsidP="00053717">
      <w:pPr>
        <w:rPr>
          <w:rFonts w:ascii="Times New Roman" w:hAnsi="Times New Roman" w:cs="Times New Roman"/>
          <w:lang w:val="el-GR"/>
        </w:rPr>
      </w:pPr>
    </w:p>
    <w:p w14:paraId="46A46C42" w14:textId="77777777" w:rsidR="00053717" w:rsidRPr="000E56FF" w:rsidRDefault="00053717" w:rsidP="000537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lang w:val="el-GR"/>
        </w:rPr>
      </w:pPr>
      <w:r w:rsidRPr="000E56FF">
        <w:rPr>
          <w:rFonts w:ascii="Times New Roman" w:hAnsi="Times New Roman" w:cs="Times New Roman"/>
          <w:b/>
          <w:lang w:val="el-GR"/>
        </w:rPr>
        <w:t>5.</w:t>
      </w:r>
      <w:r w:rsidRPr="000E56FF">
        <w:rPr>
          <w:rFonts w:ascii="Times New Roman" w:hAnsi="Times New Roman" w:cs="Times New Roman"/>
          <w:b/>
          <w:lang w:val="el-GR"/>
        </w:rPr>
        <w:tab/>
        <w:t>ΑΛΛΑ ΣΤΟΙΧΕΙΑ</w:t>
      </w:r>
    </w:p>
    <w:p w14:paraId="2CD9F4DF" w14:textId="77777777" w:rsidR="00053717" w:rsidRPr="000E56FF" w:rsidRDefault="00053717" w:rsidP="00053717">
      <w:pPr>
        <w:rPr>
          <w:rFonts w:ascii="Times New Roman" w:hAnsi="Times New Roman" w:cs="Times New Roman"/>
          <w:b/>
          <w:lang w:val="el-GR"/>
        </w:rPr>
      </w:pPr>
    </w:p>
    <w:p w14:paraId="4093E122" w14:textId="5F4DCD4D" w:rsidR="00053717" w:rsidRPr="000E56FF" w:rsidRDefault="00053717" w:rsidP="00053717">
      <w:pPr>
        <w:rPr>
          <w:rFonts w:ascii="Times New Roman" w:hAnsi="Times New Roman" w:cs="Times New Roman"/>
          <w:lang w:val="el-GR"/>
        </w:rPr>
      </w:pPr>
      <w:r w:rsidRPr="000E56FF">
        <w:rPr>
          <w:rFonts w:ascii="Times New Roman" w:hAnsi="Times New Roman" w:cs="Times New Roman"/>
          <w:highlight w:val="lightGray"/>
          <w:lang w:val="el-GR"/>
        </w:rPr>
        <w:t>Από στόματος χρήση</w:t>
      </w:r>
    </w:p>
    <w:p w14:paraId="46DC6BC0" w14:textId="77777777" w:rsidR="00053717" w:rsidRPr="000E56FF" w:rsidRDefault="00053717">
      <w:pPr>
        <w:rPr>
          <w:rFonts w:ascii="Times New Roman" w:hAnsi="Times New Roman" w:cs="Times New Roman"/>
          <w:lang w:val="el-GR"/>
        </w:rPr>
      </w:pPr>
      <w:r w:rsidRPr="000E56FF">
        <w:rPr>
          <w:rFonts w:ascii="Times New Roman" w:hAnsi="Times New Roman" w:cs="Times New Roman"/>
          <w:lang w:val="el-GR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053717" w:rsidRPr="000E56FF" w14:paraId="3BBFBA48" w14:textId="77777777" w:rsidTr="00C97481">
        <w:tc>
          <w:tcPr>
            <w:tcW w:w="9276" w:type="dxa"/>
          </w:tcPr>
          <w:p w14:paraId="111E71EE" w14:textId="77777777" w:rsidR="00053717" w:rsidRPr="000E56FF" w:rsidRDefault="00053717" w:rsidP="00C97481">
            <w:pPr>
              <w:rPr>
                <w:rFonts w:ascii="Times New Roman" w:hAnsi="Times New Roman" w:cs="Times New Roman"/>
                <w:b/>
                <w:lang w:val="el-GR"/>
              </w:rPr>
            </w:pPr>
            <w:r w:rsidRPr="000E56FF">
              <w:rPr>
                <w:rFonts w:ascii="Times New Roman" w:hAnsi="Times New Roman" w:cs="Times New Roman"/>
                <w:b/>
                <w:lang w:val="el-GR"/>
              </w:rPr>
              <w:lastRenderedPageBreak/>
              <w:t>ΕΛΑΧΙΣΤΕΣ ΕΝΔΕΙΞΕΙΣ ΠΟΥ ΠΡΕΠΕΙ ΝΑ ΑΝΑΓΡΑΦΟΝΤΑΙ ΣΤΙΣ ΣΥΣΚΕΥΑΣΙΕΣ ΚΥΨΕΛΗΣ (</w:t>
            </w:r>
            <w:r w:rsidRPr="000E56FF">
              <w:rPr>
                <w:rFonts w:ascii="Times New Roman" w:hAnsi="Times New Roman" w:cs="Times New Roman"/>
                <w:b/>
                <w:noProof/>
              </w:rPr>
              <w:t>BLISTER</w:t>
            </w:r>
            <w:r w:rsidRPr="000E56FF">
              <w:rPr>
                <w:rFonts w:ascii="Times New Roman" w:hAnsi="Times New Roman" w:cs="Times New Roman"/>
                <w:b/>
                <w:noProof/>
                <w:lang w:val="el-GR"/>
              </w:rPr>
              <w:t>)</w:t>
            </w:r>
            <w:r w:rsidRPr="000E56FF">
              <w:rPr>
                <w:rFonts w:ascii="Times New Roman" w:hAnsi="Times New Roman" w:cs="Times New Roman"/>
                <w:b/>
                <w:lang w:val="el-GR"/>
              </w:rPr>
              <w:t xml:space="preserve"> Ή ΣΤΙΣ ΤΑΙΝΙΕΣ (</w:t>
            </w:r>
            <w:r w:rsidRPr="000E56FF">
              <w:rPr>
                <w:rFonts w:ascii="Times New Roman" w:hAnsi="Times New Roman" w:cs="Times New Roman"/>
                <w:b/>
              </w:rPr>
              <w:t>STRIPS</w:t>
            </w:r>
            <w:r w:rsidRPr="000E56FF">
              <w:rPr>
                <w:rFonts w:ascii="Times New Roman" w:hAnsi="Times New Roman" w:cs="Times New Roman"/>
                <w:b/>
                <w:lang w:val="el-GR"/>
              </w:rPr>
              <w:t>)</w:t>
            </w:r>
          </w:p>
          <w:p w14:paraId="58056E62" w14:textId="77777777" w:rsidR="00053717" w:rsidRPr="000E56FF" w:rsidRDefault="00053717" w:rsidP="00C97481">
            <w:pPr>
              <w:rPr>
                <w:rFonts w:ascii="Times New Roman" w:hAnsi="Times New Roman" w:cs="Times New Roman"/>
                <w:b/>
                <w:lang w:val="el-GR"/>
              </w:rPr>
            </w:pPr>
          </w:p>
          <w:p w14:paraId="636884E9" w14:textId="0C4BE81A" w:rsidR="00053717" w:rsidRPr="000E56FF" w:rsidRDefault="00053717" w:rsidP="00C97481">
            <w:pPr>
              <w:rPr>
                <w:rFonts w:ascii="Times New Roman" w:hAnsi="Times New Roman" w:cs="Times New Roman"/>
                <w:b/>
                <w:noProof/>
                <w:lang w:val="el-GR"/>
              </w:rPr>
            </w:pPr>
            <w:r w:rsidRPr="000E56FF">
              <w:rPr>
                <w:rFonts w:ascii="Times New Roman" w:hAnsi="Times New Roman" w:cs="Times New Roman"/>
                <w:b/>
                <w:lang w:val="el-GR"/>
              </w:rPr>
              <w:t xml:space="preserve">ΣΥΣΚΕΥΑΣΙΑ ΚΥΨΕΛΗΣ </w:t>
            </w:r>
            <w:r w:rsidRPr="000E56FF">
              <w:rPr>
                <w:rFonts w:ascii="Times New Roman" w:hAnsi="Times New Roman" w:cs="Times New Roman"/>
                <w:b/>
                <w:noProof/>
                <w:lang w:val="el-GR"/>
              </w:rPr>
              <w:t>ΜΟΝΑΔΙΑΙΑΣ ΔΟΣΗΣ (28</w:t>
            </w:r>
            <w:r w:rsidRPr="000E56FF">
              <w:rPr>
                <w:rFonts w:ascii="Times New Roman" w:hAnsi="Times New Roman" w:cs="Times New Roman"/>
                <w:b/>
                <w:noProof/>
              </w:rPr>
              <w:t> x </w:t>
            </w:r>
            <w:r w:rsidRPr="000E56FF">
              <w:rPr>
                <w:rFonts w:ascii="Times New Roman" w:hAnsi="Times New Roman" w:cs="Times New Roman"/>
                <w:b/>
                <w:noProof/>
                <w:lang w:val="el-GR"/>
              </w:rPr>
              <w:t>1</w:t>
            </w:r>
            <w:r w:rsidRPr="000E56FF">
              <w:rPr>
                <w:rFonts w:ascii="Times New Roman" w:hAnsi="Times New Roman" w:cs="Times New Roman"/>
                <w:b/>
                <w:noProof/>
              </w:rPr>
              <w:t> </w:t>
            </w:r>
            <w:r w:rsidRPr="000E56FF">
              <w:rPr>
                <w:rFonts w:ascii="Times New Roman" w:hAnsi="Times New Roman" w:cs="Times New Roman"/>
                <w:b/>
                <w:noProof/>
                <w:lang w:val="el-GR"/>
              </w:rPr>
              <w:t>ΔΙΣΚΙΑ, 56</w:t>
            </w:r>
            <w:r w:rsidRPr="000E56FF">
              <w:rPr>
                <w:rFonts w:ascii="Times New Roman" w:hAnsi="Times New Roman" w:cs="Times New Roman"/>
                <w:b/>
                <w:noProof/>
              </w:rPr>
              <w:t> x </w:t>
            </w:r>
            <w:r w:rsidRPr="000E56FF">
              <w:rPr>
                <w:rFonts w:ascii="Times New Roman" w:hAnsi="Times New Roman" w:cs="Times New Roman"/>
                <w:b/>
                <w:noProof/>
                <w:lang w:val="el-GR"/>
              </w:rPr>
              <w:t>1</w:t>
            </w:r>
            <w:r w:rsidRPr="000E56FF">
              <w:rPr>
                <w:rFonts w:ascii="Times New Roman" w:hAnsi="Times New Roman" w:cs="Times New Roman"/>
                <w:b/>
                <w:noProof/>
              </w:rPr>
              <w:t> </w:t>
            </w:r>
            <w:r w:rsidRPr="000E56FF">
              <w:rPr>
                <w:rFonts w:ascii="Times New Roman" w:hAnsi="Times New Roman" w:cs="Times New Roman"/>
                <w:b/>
                <w:noProof/>
                <w:lang w:val="el-GR"/>
              </w:rPr>
              <w:t>ΔΙΣΚΙΑ) ΓΙΑ ΤΟ 1 </w:t>
            </w:r>
            <w:r w:rsidRPr="000E56FF">
              <w:rPr>
                <w:rFonts w:ascii="Times New Roman" w:hAnsi="Times New Roman" w:cs="Times New Roman"/>
                <w:b/>
                <w:noProof/>
              </w:rPr>
              <w:t>mg</w:t>
            </w:r>
          </w:p>
        </w:tc>
      </w:tr>
    </w:tbl>
    <w:p w14:paraId="455A3B9D" w14:textId="77777777" w:rsidR="00053717" w:rsidRPr="000E56FF" w:rsidRDefault="00053717" w:rsidP="00053717">
      <w:pPr>
        <w:rPr>
          <w:rFonts w:ascii="Times New Roman" w:hAnsi="Times New Roman" w:cs="Times New Roman"/>
          <w:noProof/>
          <w:lang w:val="el-GR"/>
        </w:rPr>
      </w:pPr>
    </w:p>
    <w:p w14:paraId="31ADDF9C" w14:textId="77777777" w:rsidR="00053717" w:rsidRPr="0082728F" w:rsidRDefault="00053717" w:rsidP="00053717">
      <w:pPr>
        <w:rPr>
          <w:rFonts w:ascii="Times New Roman" w:hAnsi="Times New Roman" w:cs="Times New Roman"/>
          <w:noProof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053717" w:rsidRPr="000E56FF" w14:paraId="17A800CA" w14:textId="77777777" w:rsidTr="00C97481">
        <w:tc>
          <w:tcPr>
            <w:tcW w:w="9276" w:type="dxa"/>
          </w:tcPr>
          <w:p w14:paraId="76683AE3" w14:textId="77777777" w:rsidR="00053717" w:rsidRPr="000E56FF" w:rsidRDefault="00053717" w:rsidP="00C97481">
            <w:pPr>
              <w:rPr>
                <w:rFonts w:ascii="Times New Roman" w:hAnsi="Times New Roman" w:cs="Times New Roman"/>
                <w:b/>
                <w:noProof/>
              </w:rPr>
            </w:pPr>
            <w:r w:rsidRPr="000E56FF">
              <w:rPr>
                <w:rFonts w:ascii="Times New Roman" w:hAnsi="Times New Roman" w:cs="Times New Roman"/>
                <w:b/>
                <w:noProof/>
              </w:rPr>
              <w:t>1.</w:t>
            </w:r>
            <w:r w:rsidRPr="000E56FF">
              <w:rPr>
                <w:rFonts w:ascii="Times New Roman" w:hAnsi="Times New Roman" w:cs="Times New Roman"/>
                <w:b/>
                <w:noProof/>
              </w:rPr>
              <w:tab/>
              <w:t>ΟΝΟΜΑΣΙΑ ΤΟΥ ΦΑΡΜΑΚΕΥΤΙΚΟΥ ΠΡΟΪΟΝΤΟΣ</w:t>
            </w:r>
          </w:p>
        </w:tc>
      </w:tr>
    </w:tbl>
    <w:p w14:paraId="233315A2" w14:textId="77777777" w:rsidR="00053717" w:rsidRPr="000E56FF" w:rsidRDefault="00053717" w:rsidP="00053717">
      <w:pPr>
        <w:rPr>
          <w:rFonts w:ascii="Times New Roman" w:hAnsi="Times New Roman" w:cs="Times New Roman"/>
          <w:noProof/>
        </w:rPr>
      </w:pPr>
    </w:p>
    <w:p w14:paraId="79D1AFEE" w14:textId="52207C29" w:rsidR="00053717" w:rsidRPr="000E56FF" w:rsidRDefault="00053717" w:rsidP="00053717">
      <w:pPr>
        <w:pStyle w:val="BodyText"/>
        <w:widowControl/>
        <w:ind w:left="0"/>
        <w:rPr>
          <w:rFonts w:cs="Times New Roman"/>
          <w:spacing w:val="29"/>
          <w:lang w:val="el-GR"/>
        </w:rPr>
      </w:pPr>
      <w:proofErr w:type="spellStart"/>
      <w:r w:rsidRPr="000E56FF">
        <w:rPr>
          <w:rFonts w:cs="Times New Roman"/>
          <w:spacing w:val="-1"/>
        </w:rPr>
        <w:t>Axitinib</w:t>
      </w:r>
      <w:proofErr w:type="spellEnd"/>
      <w:r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spacing w:val="-1"/>
        </w:rPr>
        <w:t>Accord</w:t>
      </w:r>
      <w:r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lang w:val="el-GR"/>
        </w:rPr>
        <w:t>1 </w:t>
      </w:r>
      <w:r w:rsidRPr="000E56FF">
        <w:rPr>
          <w:rFonts w:cs="Times New Roman"/>
          <w:spacing w:val="-1"/>
        </w:rPr>
        <w:t>mg</w:t>
      </w:r>
      <w:r w:rsidRPr="000E56FF">
        <w:rPr>
          <w:rFonts w:cs="Times New Roman"/>
          <w:spacing w:val="-1"/>
          <w:lang w:val="el-GR"/>
        </w:rPr>
        <w:t xml:space="preserve"> δισκία</w:t>
      </w:r>
      <w:r w:rsidRPr="000E56FF">
        <w:rPr>
          <w:rFonts w:cs="Times New Roman"/>
          <w:spacing w:val="29"/>
          <w:lang w:val="el-GR"/>
        </w:rPr>
        <w:t xml:space="preserve"> </w:t>
      </w:r>
    </w:p>
    <w:p w14:paraId="7C57339F" w14:textId="5713E0B2" w:rsidR="00053717" w:rsidRPr="000E56FF" w:rsidRDefault="0036157B" w:rsidP="00053717">
      <w:pPr>
        <w:rPr>
          <w:rFonts w:ascii="Times New Roman" w:hAnsi="Times New Roman" w:cs="Times New Roman"/>
          <w:noProof/>
        </w:rPr>
      </w:pPr>
      <w:r w:rsidRPr="000E56FF">
        <w:rPr>
          <w:rFonts w:ascii="Times New Roman" w:hAnsi="Times New Roman" w:cs="Times New Roman"/>
          <w:spacing w:val="-1"/>
          <w:highlight w:val="lightGray"/>
        </w:rPr>
        <w:t>α</w:t>
      </w:r>
      <w:proofErr w:type="spellStart"/>
      <w:r w:rsidRPr="000E56FF">
        <w:rPr>
          <w:rFonts w:ascii="Times New Roman" w:hAnsi="Times New Roman" w:cs="Times New Roman"/>
          <w:spacing w:val="-1"/>
          <w:highlight w:val="lightGray"/>
        </w:rPr>
        <w:t>ξιτινίμ</w:t>
      </w:r>
      <w:proofErr w:type="spellEnd"/>
      <w:r w:rsidRPr="000E56FF">
        <w:rPr>
          <w:rFonts w:ascii="Times New Roman" w:hAnsi="Times New Roman" w:cs="Times New Roman"/>
          <w:spacing w:val="-1"/>
          <w:highlight w:val="lightGray"/>
        </w:rPr>
        <w:t>πη</w:t>
      </w:r>
    </w:p>
    <w:p w14:paraId="386445D6" w14:textId="77777777" w:rsidR="00053717" w:rsidRPr="000E56FF" w:rsidRDefault="00053717" w:rsidP="00053717">
      <w:pPr>
        <w:rPr>
          <w:rFonts w:ascii="Times New Roman" w:hAnsi="Times New Roman" w:cs="Times New Roman"/>
          <w:noProof/>
        </w:rPr>
      </w:pPr>
    </w:p>
    <w:p w14:paraId="79D7EBF2" w14:textId="77777777" w:rsidR="00053717" w:rsidRPr="000E56FF" w:rsidRDefault="00053717" w:rsidP="00053717">
      <w:pPr>
        <w:rPr>
          <w:rFonts w:ascii="Times New Roman" w:hAnsi="Times New Roman" w:cs="Times New Roman"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053717" w:rsidRPr="000E56FF" w14:paraId="30FF0B23" w14:textId="77777777" w:rsidTr="00C97481">
        <w:tc>
          <w:tcPr>
            <w:tcW w:w="9276" w:type="dxa"/>
          </w:tcPr>
          <w:p w14:paraId="6B838E82" w14:textId="77777777" w:rsidR="00053717" w:rsidRPr="000E56FF" w:rsidRDefault="00053717" w:rsidP="00C97481">
            <w:pPr>
              <w:rPr>
                <w:rFonts w:ascii="Times New Roman" w:hAnsi="Times New Roman" w:cs="Times New Roman"/>
                <w:b/>
                <w:lang w:val="el-GR"/>
              </w:rPr>
            </w:pPr>
            <w:r w:rsidRPr="000E56FF">
              <w:rPr>
                <w:rFonts w:ascii="Times New Roman" w:hAnsi="Times New Roman" w:cs="Times New Roman"/>
                <w:b/>
                <w:lang w:val="el-GR"/>
              </w:rPr>
              <w:t>2.</w:t>
            </w:r>
            <w:r w:rsidRPr="000E56FF">
              <w:rPr>
                <w:rFonts w:ascii="Times New Roman" w:hAnsi="Times New Roman" w:cs="Times New Roman"/>
                <w:b/>
                <w:lang w:val="el-GR"/>
              </w:rPr>
              <w:tab/>
              <w:t>ΟΝΟΜΑ ΚΑΤΟΧΟΥ ΤΗΣ ΑΔΕΙΑΣ ΚΥΚΛΟΦΟΡΙΑΣ</w:t>
            </w:r>
          </w:p>
        </w:tc>
      </w:tr>
    </w:tbl>
    <w:p w14:paraId="435B0592" w14:textId="77777777" w:rsidR="00053717" w:rsidRPr="000E56FF" w:rsidRDefault="00053717" w:rsidP="00053717">
      <w:pPr>
        <w:rPr>
          <w:rFonts w:ascii="Times New Roman" w:hAnsi="Times New Roman" w:cs="Times New Roman"/>
          <w:lang w:val="el-GR"/>
        </w:rPr>
      </w:pPr>
    </w:p>
    <w:p w14:paraId="15F1934D" w14:textId="77777777" w:rsidR="00053717" w:rsidRPr="000E56FF" w:rsidRDefault="00053717" w:rsidP="00053717">
      <w:pPr>
        <w:rPr>
          <w:rFonts w:ascii="Times New Roman" w:hAnsi="Times New Roman" w:cs="Times New Roman"/>
          <w:noProof/>
        </w:rPr>
      </w:pPr>
      <w:r w:rsidRPr="000E56FF">
        <w:rPr>
          <w:rFonts w:ascii="Times New Roman" w:hAnsi="Times New Roman" w:cs="Times New Roman"/>
          <w:noProof/>
          <w:highlight w:val="lightGray"/>
        </w:rPr>
        <w:t>Accord</w:t>
      </w:r>
    </w:p>
    <w:p w14:paraId="6FAC9B9B" w14:textId="77777777" w:rsidR="00053717" w:rsidRPr="000E56FF" w:rsidRDefault="00053717" w:rsidP="00053717">
      <w:pPr>
        <w:rPr>
          <w:rFonts w:ascii="Times New Roman" w:hAnsi="Times New Roman" w:cs="Times New Roman"/>
          <w:noProof/>
        </w:rPr>
      </w:pPr>
    </w:p>
    <w:p w14:paraId="4BDA70B6" w14:textId="77777777" w:rsidR="00053717" w:rsidRPr="000E56FF" w:rsidRDefault="00053717" w:rsidP="00053717">
      <w:pPr>
        <w:rPr>
          <w:rFonts w:ascii="Times New Roman" w:hAnsi="Times New Roman" w:cs="Times New Roman"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053717" w:rsidRPr="000E56FF" w14:paraId="4EA251EB" w14:textId="77777777" w:rsidTr="00C97481">
        <w:tc>
          <w:tcPr>
            <w:tcW w:w="9276" w:type="dxa"/>
          </w:tcPr>
          <w:p w14:paraId="1622C312" w14:textId="77777777" w:rsidR="00053717" w:rsidRPr="000E56FF" w:rsidRDefault="00053717" w:rsidP="00C97481">
            <w:pPr>
              <w:rPr>
                <w:rFonts w:ascii="Times New Roman" w:hAnsi="Times New Roman" w:cs="Times New Roman"/>
                <w:b/>
                <w:noProof/>
              </w:rPr>
            </w:pPr>
            <w:r w:rsidRPr="000E56FF">
              <w:rPr>
                <w:rFonts w:ascii="Times New Roman" w:hAnsi="Times New Roman" w:cs="Times New Roman"/>
                <w:b/>
                <w:noProof/>
              </w:rPr>
              <w:t>3.</w:t>
            </w:r>
            <w:r w:rsidRPr="000E56FF">
              <w:rPr>
                <w:rFonts w:ascii="Times New Roman" w:hAnsi="Times New Roman" w:cs="Times New Roman"/>
                <w:b/>
                <w:noProof/>
              </w:rPr>
              <w:tab/>
              <w:t>ΗΜΕΡΟΜΗΝΙΑ ΛΗΞΗΣ</w:t>
            </w:r>
          </w:p>
        </w:tc>
      </w:tr>
    </w:tbl>
    <w:p w14:paraId="442D900B" w14:textId="77777777" w:rsidR="00053717" w:rsidRPr="000E56FF" w:rsidRDefault="00053717" w:rsidP="00053717">
      <w:pPr>
        <w:rPr>
          <w:rFonts w:ascii="Times New Roman" w:hAnsi="Times New Roman" w:cs="Times New Roman"/>
          <w:noProof/>
        </w:rPr>
      </w:pPr>
    </w:p>
    <w:p w14:paraId="22FBD083" w14:textId="1DD31387" w:rsidR="00053717" w:rsidRPr="000E56FF" w:rsidRDefault="006D5C0E" w:rsidP="00053717">
      <w:pPr>
        <w:rPr>
          <w:rFonts w:ascii="Times New Roman" w:hAnsi="Times New Roman" w:cs="Times New Roman"/>
          <w:noProof/>
        </w:rPr>
      </w:pPr>
      <w:r w:rsidRPr="000E56FF">
        <w:rPr>
          <w:rFonts w:ascii="Times New Roman" w:hAnsi="Times New Roman" w:cs="Times New Roman"/>
          <w:noProof/>
        </w:rPr>
        <w:t>EXP</w:t>
      </w:r>
    </w:p>
    <w:p w14:paraId="317AF540" w14:textId="77777777" w:rsidR="00053717" w:rsidRPr="000E56FF" w:rsidRDefault="00053717" w:rsidP="00053717">
      <w:pPr>
        <w:rPr>
          <w:rFonts w:ascii="Times New Roman" w:hAnsi="Times New Roman" w:cs="Times New Roman"/>
          <w:noProof/>
        </w:rPr>
      </w:pPr>
    </w:p>
    <w:p w14:paraId="551F72EA" w14:textId="77777777" w:rsidR="00053717" w:rsidRPr="000E56FF" w:rsidRDefault="00053717" w:rsidP="00053717">
      <w:pPr>
        <w:rPr>
          <w:rFonts w:ascii="Times New Roman" w:hAnsi="Times New Roman" w:cs="Times New Roman"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053717" w:rsidRPr="000E56FF" w14:paraId="31EFA8BB" w14:textId="77777777" w:rsidTr="00C97481">
        <w:tc>
          <w:tcPr>
            <w:tcW w:w="9276" w:type="dxa"/>
          </w:tcPr>
          <w:p w14:paraId="32884C9B" w14:textId="3352CCC6" w:rsidR="00053717" w:rsidRPr="000E56FF" w:rsidRDefault="00053717" w:rsidP="00C97481">
            <w:pPr>
              <w:rPr>
                <w:rFonts w:ascii="Times New Roman" w:hAnsi="Times New Roman" w:cs="Times New Roman"/>
                <w:b/>
                <w:lang w:val="el-GR"/>
              </w:rPr>
            </w:pPr>
            <w:r w:rsidRPr="000E56FF">
              <w:rPr>
                <w:rFonts w:ascii="Times New Roman" w:hAnsi="Times New Roman" w:cs="Times New Roman"/>
                <w:b/>
                <w:lang w:val="el-GR"/>
              </w:rPr>
              <w:t>4.</w:t>
            </w:r>
            <w:r w:rsidRPr="000E56FF">
              <w:rPr>
                <w:rFonts w:ascii="Times New Roman" w:hAnsi="Times New Roman" w:cs="Times New Roman"/>
                <w:b/>
                <w:lang w:val="el-GR"/>
              </w:rPr>
              <w:tab/>
              <w:t>ΑΡΙΘΜΟΣ ΠΑΡΤΙΔΑΣ</w:t>
            </w:r>
          </w:p>
        </w:tc>
      </w:tr>
    </w:tbl>
    <w:p w14:paraId="5228E047" w14:textId="439E1E99" w:rsidR="00053717" w:rsidRPr="000E56FF" w:rsidRDefault="00053717" w:rsidP="00053717">
      <w:pPr>
        <w:rPr>
          <w:rFonts w:ascii="Times New Roman" w:hAnsi="Times New Roman" w:cs="Times New Roman"/>
          <w:lang w:val="el-GR"/>
        </w:rPr>
      </w:pPr>
    </w:p>
    <w:p w14:paraId="2408A854" w14:textId="6DB722AC" w:rsidR="006D5C0E" w:rsidRPr="000E56FF" w:rsidRDefault="006D5C0E" w:rsidP="00053717">
      <w:pPr>
        <w:rPr>
          <w:rFonts w:ascii="Times New Roman" w:hAnsi="Times New Roman" w:cs="Times New Roman"/>
        </w:rPr>
      </w:pPr>
      <w:r w:rsidRPr="000E56FF">
        <w:rPr>
          <w:rFonts w:ascii="Times New Roman" w:hAnsi="Times New Roman" w:cs="Times New Roman"/>
        </w:rPr>
        <w:t>Lot</w:t>
      </w:r>
    </w:p>
    <w:p w14:paraId="25BA154D" w14:textId="77777777" w:rsidR="006D5C0E" w:rsidRPr="000E56FF" w:rsidRDefault="006D5C0E" w:rsidP="00053717">
      <w:pPr>
        <w:rPr>
          <w:rFonts w:ascii="Times New Roman" w:hAnsi="Times New Roman" w:cs="Times New Roman"/>
        </w:rPr>
      </w:pPr>
    </w:p>
    <w:p w14:paraId="0530F58A" w14:textId="77777777" w:rsidR="00053717" w:rsidRPr="000E56FF" w:rsidRDefault="00053717" w:rsidP="00053717">
      <w:pPr>
        <w:rPr>
          <w:rFonts w:ascii="Times New Roman" w:hAnsi="Times New Roman" w:cs="Times New Roman"/>
          <w:lang w:val="el-GR"/>
        </w:rPr>
      </w:pPr>
    </w:p>
    <w:p w14:paraId="42485845" w14:textId="77777777" w:rsidR="00053717" w:rsidRPr="000E56FF" w:rsidRDefault="00053717" w:rsidP="000537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lang w:val="el-GR"/>
        </w:rPr>
      </w:pPr>
      <w:r w:rsidRPr="000E56FF">
        <w:rPr>
          <w:rFonts w:ascii="Times New Roman" w:hAnsi="Times New Roman" w:cs="Times New Roman"/>
          <w:b/>
          <w:lang w:val="el-GR"/>
        </w:rPr>
        <w:t>5.</w:t>
      </w:r>
      <w:r w:rsidRPr="000E56FF">
        <w:rPr>
          <w:rFonts w:ascii="Times New Roman" w:hAnsi="Times New Roman" w:cs="Times New Roman"/>
          <w:b/>
          <w:lang w:val="el-GR"/>
        </w:rPr>
        <w:tab/>
        <w:t>ΑΛΛΑ ΣΤΟΙΧΕΙΑ</w:t>
      </w:r>
    </w:p>
    <w:p w14:paraId="6C6F1E30" w14:textId="77777777" w:rsidR="00053717" w:rsidRPr="000E56FF" w:rsidRDefault="00053717" w:rsidP="00053717">
      <w:pPr>
        <w:rPr>
          <w:rFonts w:ascii="Times New Roman" w:hAnsi="Times New Roman" w:cs="Times New Roman"/>
          <w:b/>
          <w:lang w:val="el-GR"/>
        </w:rPr>
      </w:pPr>
    </w:p>
    <w:p w14:paraId="7DE61071" w14:textId="77777777" w:rsidR="00053717" w:rsidRPr="000E56FF" w:rsidRDefault="00053717" w:rsidP="00053717">
      <w:pPr>
        <w:rPr>
          <w:rFonts w:ascii="Times New Roman" w:hAnsi="Times New Roman" w:cs="Times New Roman"/>
          <w:lang w:val="el-GR"/>
        </w:rPr>
      </w:pPr>
      <w:r w:rsidRPr="000E56FF">
        <w:rPr>
          <w:rFonts w:ascii="Times New Roman" w:hAnsi="Times New Roman" w:cs="Times New Roman"/>
          <w:highlight w:val="lightGray"/>
          <w:lang w:val="el-GR"/>
        </w:rPr>
        <w:t>Από στόματος χρήση</w:t>
      </w:r>
    </w:p>
    <w:p w14:paraId="7E11CCBD" w14:textId="77777777" w:rsidR="00053717" w:rsidRPr="000E56FF" w:rsidRDefault="00053717" w:rsidP="00053717">
      <w:pPr>
        <w:rPr>
          <w:rFonts w:ascii="Times New Roman" w:hAnsi="Times New Roman" w:cs="Times New Roman"/>
          <w:lang w:val="el-GR"/>
        </w:rPr>
      </w:pPr>
      <w:r w:rsidRPr="000E56FF">
        <w:rPr>
          <w:rFonts w:ascii="Times New Roman" w:hAnsi="Times New Roman" w:cs="Times New Roman"/>
          <w:lang w:val="el-GR"/>
        </w:rPr>
        <w:br w:type="page"/>
      </w:r>
    </w:p>
    <w:tbl>
      <w:tblPr>
        <w:tblW w:w="0" w:type="auto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9"/>
      </w:tblGrid>
      <w:tr w:rsidR="007B1A0A" w:rsidRPr="000E56FF" w14:paraId="4578F6D1" w14:textId="77777777" w:rsidTr="006D5C0E">
        <w:trPr>
          <w:trHeight w:val="841"/>
        </w:trPr>
        <w:tc>
          <w:tcPr>
            <w:tcW w:w="9619" w:type="dxa"/>
          </w:tcPr>
          <w:p w14:paraId="65C62BE4" w14:textId="7241CCF9" w:rsidR="00053717" w:rsidRPr="000E56FF" w:rsidRDefault="00053717" w:rsidP="00C97481">
            <w:pPr>
              <w:rPr>
                <w:rFonts w:ascii="Times New Roman" w:hAnsi="Times New Roman" w:cs="Times New Roman"/>
                <w:b/>
                <w:lang w:val="el-GR"/>
              </w:rPr>
            </w:pPr>
            <w:r w:rsidRPr="000E56FF">
              <w:rPr>
                <w:rFonts w:ascii="Times New Roman" w:hAnsi="Times New Roman" w:cs="Times New Roman"/>
                <w:b/>
                <w:lang w:val="el-GR"/>
              </w:rPr>
              <w:lastRenderedPageBreak/>
              <w:t>ΕΝΔΕΙΞΕΙΣ ΠΟΥ ΠΡΕΠΕΙ ΝΑ ΑΝΑΓΡΑΦΟΝΤΑΙ ΣΤΗ ΣΤΟΙΧΕΙΩΔΗ ΣΥΣΚΕΥΑΣΙΑ</w:t>
            </w:r>
          </w:p>
          <w:p w14:paraId="7E8EC9CD" w14:textId="77777777" w:rsidR="00053717" w:rsidRPr="000E56FF" w:rsidRDefault="00053717" w:rsidP="00C97481">
            <w:pPr>
              <w:rPr>
                <w:rFonts w:ascii="Times New Roman" w:hAnsi="Times New Roman" w:cs="Times New Roman"/>
                <w:lang w:val="el-GR"/>
              </w:rPr>
            </w:pPr>
          </w:p>
          <w:p w14:paraId="46E0C6F7" w14:textId="5F7ED97D" w:rsidR="00053717" w:rsidRPr="000E56FF" w:rsidRDefault="00053717" w:rsidP="00C97481">
            <w:pPr>
              <w:rPr>
                <w:rFonts w:ascii="Times New Roman" w:hAnsi="Times New Roman" w:cs="Times New Roman"/>
                <w:noProof/>
                <w:lang w:val="el-GR"/>
              </w:rPr>
            </w:pPr>
            <w:r w:rsidRPr="000E56FF">
              <w:rPr>
                <w:rFonts w:ascii="Times New Roman" w:hAnsi="Times New Roman" w:cs="Times New Roman"/>
                <w:b/>
                <w:noProof/>
                <w:lang w:val="el-GR"/>
              </w:rPr>
              <w:t xml:space="preserve">ΕΞΩΤΕΡΙΚΟ ΚΟΥΤΙ ΚΑΙ ΕΤΙΚΕΤΑ ΓΙΑ ΤΗ ΦΙΑΛΗ </w:t>
            </w:r>
            <w:r w:rsidRPr="000E56FF">
              <w:rPr>
                <w:rFonts w:ascii="Times New Roman" w:hAnsi="Times New Roman" w:cs="Times New Roman"/>
                <w:b/>
                <w:noProof/>
              </w:rPr>
              <w:t>HDPE</w:t>
            </w:r>
            <w:r w:rsidRPr="000E56FF">
              <w:rPr>
                <w:rFonts w:ascii="Times New Roman" w:hAnsi="Times New Roman" w:cs="Times New Roman"/>
                <w:b/>
                <w:noProof/>
                <w:lang w:val="el-GR"/>
              </w:rPr>
              <w:t xml:space="preserve"> ΓΙΑ ΤΟ 1 </w:t>
            </w:r>
            <w:r w:rsidRPr="000E56FF">
              <w:rPr>
                <w:rFonts w:ascii="Times New Roman" w:hAnsi="Times New Roman" w:cs="Times New Roman"/>
                <w:b/>
                <w:noProof/>
              </w:rPr>
              <w:t>mg</w:t>
            </w:r>
          </w:p>
        </w:tc>
      </w:tr>
    </w:tbl>
    <w:p w14:paraId="37835D05" w14:textId="77777777" w:rsidR="00053717" w:rsidRPr="000E56FF" w:rsidRDefault="00053717" w:rsidP="00053717">
      <w:pPr>
        <w:rPr>
          <w:rFonts w:ascii="Times New Roman" w:hAnsi="Times New Roman" w:cs="Times New Roman"/>
          <w:noProof/>
          <w:lang w:val="el-GR"/>
        </w:rPr>
      </w:pPr>
    </w:p>
    <w:p w14:paraId="45945B03" w14:textId="77777777" w:rsidR="00053717" w:rsidRPr="0082728F" w:rsidRDefault="00053717" w:rsidP="00053717">
      <w:pPr>
        <w:rPr>
          <w:rFonts w:ascii="Times New Roman" w:hAnsi="Times New Roman" w:cs="Times New Roman"/>
          <w:noProof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053717" w:rsidRPr="000E56FF" w14:paraId="7775D9EE" w14:textId="77777777" w:rsidTr="00C97481">
        <w:tc>
          <w:tcPr>
            <w:tcW w:w="9276" w:type="dxa"/>
          </w:tcPr>
          <w:p w14:paraId="677465E4" w14:textId="77777777" w:rsidR="00053717" w:rsidRPr="000E56FF" w:rsidRDefault="00053717" w:rsidP="00C97481">
            <w:pPr>
              <w:rPr>
                <w:rFonts w:ascii="Times New Roman" w:hAnsi="Times New Roman" w:cs="Times New Roman"/>
                <w:b/>
                <w:noProof/>
              </w:rPr>
            </w:pPr>
            <w:r w:rsidRPr="000E56FF">
              <w:rPr>
                <w:rFonts w:ascii="Times New Roman" w:hAnsi="Times New Roman" w:cs="Times New Roman"/>
                <w:b/>
                <w:noProof/>
              </w:rPr>
              <w:t>1.</w:t>
            </w:r>
            <w:r w:rsidRPr="000E56FF">
              <w:rPr>
                <w:rFonts w:ascii="Times New Roman" w:hAnsi="Times New Roman" w:cs="Times New Roman"/>
                <w:b/>
                <w:noProof/>
              </w:rPr>
              <w:tab/>
              <w:t>ΟΝΟΜΑΣΙΑ ΤΟΥ ΦΑΡΜΑΚΕΥΤΙΚΟΥ ΠΡΟΪΟΝΤΟΣ</w:t>
            </w:r>
          </w:p>
        </w:tc>
      </w:tr>
    </w:tbl>
    <w:p w14:paraId="7F367432" w14:textId="77777777" w:rsidR="00053717" w:rsidRPr="000E56FF" w:rsidRDefault="00053717" w:rsidP="00053717">
      <w:pPr>
        <w:rPr>
          <w:rFonts w:ascii="Times New Roman" w:hAnsi="Times New Roman" w:cs="Times New Roman"/>
          <w:noProof/>
        </w:rPr>
      </w:pPr>
    </w:p>
    <w:p w14:paraId="132B38F8" w14:textId="77777777" w:rsidR="007B1A0A" w:rsidRPr="000E56FF" w:rsidRDefault="007B1A0A" w:rsidP="007B1A0A">
      <w:pPr>
        <w:pStyle w:val="BodyText"/>
        <w:widowControl/>
        <w:ind w:left="0"/>
        <w:rPr>
          <w:rFonts w:cs="Times New Roman"/>
          <w:spacing w:val="29"/>
          <w:lang w:val="el-GR"/>
        </w:rPr>
      </w:pPr>
      <w:proofErr w:type="spellStart"/>
      <w:r w:rsidRPr="000E56FF">
        <w:rPr>
          <w:rFonts w:cs="Times New Roman"/>
          <w:spacing w:val="-1"/>
        </w:rPr>
        <w:t>Axitinib</w:t>
      </w:r>
      <w:proofErr w:type="spellEnd"/>
      <w:r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spacing w:val="-1"/>
        </w:rPr>
        <w:t>Accord</w:t>
      </w:r>
      <w:r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lang w:val="el-GR"/>
        </w:rPr>
        <w:t>1 </w:t>
      </w:r>
      <w:r w:rsidRPr="000E56FF">
        <w:rPr>
          <w:rFonts w:cs="Times New Roman"/>
          <w:spacing w:val="-1"/>
        </w:rPr>
        <w:t>mg</w:t>
      </w:r>
      <w:r w:rsidRPr="000E56FF">
        <w:rPr>
          <w:rFonts w:cs="Times New Roman"/>
          <w:spacing w:val="-1"/>
          <w:lang w:val="el-GR"/>
        </w:rPr>
        <w:t xml:space="preserve"> επικαλυμμένα με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λεπτό υμένιο δισκία</w:t>
      </w:r>
      <w:r w:rsidRPr="000E56FF">
        <w:rPr>
          <w:rFonts w:cs="Times New Roman"/>
          <w:spacing w:val="29"/>
          <w:lang w:val="el-GR"/>
        </w:rPr>
        <w:t xml:space="preserve"> </w:t>
      </w:r>
    </w:p>
    <w:p w14:paraId="1DA5C1E6" w14:textId="309FEFCC" w:rsidR="00053717" w:rsidRPr="000E56FF" w:rsidRDefault="0036157B" w:rsidP="007B1A0A">
      <w:pPr>
        <w:rPr>
          <w:rFonts w:ascii="Times New Roman" w:hAnsi="Times New Roman" w:cs="Times New Roman"/>
          <w:noProof/>
        </w:rPr>
      </w:pPr>
      <w:r w:rsidRPr="000E56FF">
        <w:rPr>
          <w:rFonts w:ascii="Times New Roman" w:hAnsi="Times New Roman" w:cs="Times New Roman"/>
          <w:spacing w:val="-1"/>
        </w:rPr>
        <w:t>α</w:t>
      </w:r>
      <w:proofErr w:type="spellStart"/>
      <w:r w:rsidRPr="000E56FF">
        <w:rPr>
          <w:rFonts w:ascii="Times New Roman" w:hAnsi="Times New Roman" w:cs="Times New Roman"/>
          <w:spacing w:val="-1"/>
        </w:rPr>
        <w:t>ξιτινίμ</w:t>
      </w:r>
      <w:proofErr w:type="spellEnd"/>
      <w:r w:rsidRPr="000E56FF">
        <w:rPr>
          <w:rFonts w:ascii="Times New Roman" w:hAnsi="Times New Roman" w:cs="Times New Roman"/>
          <w:spacing w:val="-1"/>
        </w:rPr>
        <w:t>πη</w:t>
      </w:r>
    </w:p>
    <w:p w14:paraId="7B0C4E8C" w14:textId="77777777" w:rsidR="00053717" w:rsidRPr="000E56FF" w:rsidRDefault="00053717" w:rsidP="00053717">
      <w:pPr>
        <w:rPr>
          <w:rFonts w:ascii="Times New Roman" w:hAnsi="Times New Roman" w:cs="Times New Roman"/>
          <w:noProof/>
        </w:rPr>
      </w:pPr>
    </w:p>
    <w:p w14:paraId="222E4154" w14:textId="77777777" w:rsidR="00053717" w:rsidRPr="000E56FF" w:rsidRDefault="00053717" w:rsidP="00053717">
      <w:pPr>
        <w:rPr>
          <w:rFonts w:ascii="Times New Roman" w:hAnsi="Times New Roman" w:cs="Times New Roman"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053717" w:rsidRPr="000E56FF" w14:paraId="333B0545" w14:textId="77777777" w:rsidTr="00C97481">
        <w:tc>
          <w:tcPr>
            <w:tcW w:w="9276" w:type="dxa"/>
          </w:tcPr>
          <w:p w14:paraId="638CFFB7" w14:textId="77777777" w:rsidR="00053717" w:rsidRPr="000E56FF" w:rsidRDefault="00053717" w:rsidP="00C97481">
            <w:pPr>
              <w:rPr>
                <w:rFonts w:ascii="Times New Roman" w:hAnsi="Times New Roman" w:cs="Times New Roman"/>
                <w:b/>
                <w:lang w:val="el-GR"/>
              </w:rPr>
            </w:pPr>
            <w:r w:rsidRPr="000E56FF">
              <w:rPr>
                <w:rFonts w:ascii="Times New Roman" w:hAnsi="Times New Roman" w:cs="Times New Roman"/>
                <w:b/>
                <w:lang w:val="el-GR"/>
              </w:rPr>
              <w:t>2.</w:t>
            </w:r>
            <w:r w:rsidRPr="000E56FF">
              <w:rPr>
                <w:rFonts w:ascii="Times New Roman" w:hAnsi="Times New Roman" w:cs="Times New Roman"/>
                <w:b/>
                <w:lang w:val="el-GR"/>
              </w:rPr>
              <w:tab/>
              <w:t>ΣΥΝΘΕΣΗ ΣΕ ΔΡΑΣΤΙΚΗ(ΕΣ) ΟΥΣΙΑ(ΕΣ)</w:t>
            </w:r>
          </w:p>
        </w:tc>
      </w:tr>
    </w:tbl>
    <w:p w14:paraId="7A45F038" w14:textId="77777777" w:rsidR="00053717" w:rsidRPr="000E56FF" w:rsidRDefault="00053717" w:rsidP="00053717">
      <w:pPr>
        <w:rPr>
          <w:rFonts w:ascii="Times New Roman" w:hAnsi="Times New Roman" w:cs="Times New Roman"/>
          <w:lang w:val="el-GR"/>
        </w:rPr>
      </w:pPr>
    </w:p>
    <w:p w14:paraId="681D9179" w14:textId="02BF2481" w:rsidR="00053717" w:rsidRPr="000E56FF" w:rsidRDefault="007B1A0A" w:rsidP="00053717">
      <w:pPr>
        <w:rPr>
          <w:rFonts w:ascii="Times New Roman" w:hAnsi="Times New Roman" w:cs="Times New Roman"/>
          <w:lang w:val="el-GR"/>
        </w:rPr>
      </w:pPr>
      <w:r w:rsidRPr="000E56FF">
        <w:rPr>
          <w:rFonts w:ascii="Times New Roman" w:hAnsi="Times New Roman" w:cs="Times New Roman"/>
          <w:lang w:val="el-GR"/>
        </w:rPr>
        <w:t xml:space="preserve">Κάθε επικαλυμμένο με λεπτό υμένιο δισκίο περιέχει 1 mg </w:t>
      </w:r>
      <w:r w:rsidR="0036157B" w:rsidRPr="000E56FF">
        <w:rPr>
          <w:rFonts w:ascii="Times New Roman" w:hAnsi="Times New Roman" w:cs="Times New Roman"/>
          <w:lang w:val="el-GR"/>
        </w:rPr>
        <w:t>αξιτινίμπης</w:t>
      </w:r>
      <w:r w:rsidRPr="000E56FF">
        <w:rPr>
          <w:rFonts w:ascii="Times New Roman" w:hAnsi="Times New Roman" w:cs="Times New Roman"/>
          <w:lang w:val="el-GR"/>
        </w:rPr>
        <w:t>.</w:t>
      </w:r>
    </w:p>
    <w:p w14:paraId="5162B5FC" w14:textId="77777777" w:rsidR="00053717" w:rsidRPr="000E56FF" w:rsidRDefault="00053717" w:rsidP="00053717">
      <w:pPr>
        <w:rPr>
          <w:rFonts w:ascii="Times New Roman" w:hAnsi="Times New Roman" w:cs="Times New Roman"/>
          <w:lang w:val="el-GR"/>
        </w:rPr>
      </w:pPr>
    </w:p>
    <w:p w14:paraId="52EC5505" w14:textId="77777777" w:rsidR="00053717" w:rsidRPr="000E56FF" w:rsidRDefault="00053717" w:rsidP="00053717">
      <w:pPr>
        <w:rPr>
          <w:rFonts w:ascii="Times New Roman" w:hAnsi="Times New Roman" w:cs="Times New Roman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053717" w:rsidRPr="000E56FF" w14:paraId="75950B45" w14:textId="77777777" w:rsidTr="00C97481">
        <w:tc>
          <w:tcPr>
            <w:tcW w:w="9276" w:type="dxa"/>
          </w:tcPr>
          <w:p w14:paraId="4F867DCD" w14:textId="77777777" w:rsidR="00053717" w:rsidRPr="000E56FF" w:rsidRDefault="00053717" w:rsidP="00C97481">
            <w:pPr>
              <w:rPr>
                <w:rFonts w:ascii="Times New Roman" w:hAnsi="Times New Roman" w:cs="Times New Roman"/>
                <w:b/>
                <w:noProof/>
              </w:rPr>
            </w:pPr>
            <w:r w:rsidRPr="000E56FF">
              <w:rPr>
                <w:rFonts w:ascii="Times New Roman" w:hAnsi="Times New Roman" w:cs="Times New Roman"/>
                <w:b/>
                <w:noProof/>
              </w:rPr>
              <w:t>3.</w:t>
            </w:r>
            <w:r w:rsidRPr="000E56FF">
              <w:rPr>
                <w:rFonts w:ascii="Times New Roman" w:hAnsi="Times New Roman" w:cs="Times New Roman"/>
                <w:b/>
                <w:noProof/>
              </w:rPr>
              <w:tab/>
              <w:t>ΚΑΤΑΛΟΓΟΣ ΕΚΔΟΧΩΝ</w:t>
            </w:r>
          </w:p>
        </w:tc>
      </w:tr>
    </w:tbl>
    <w:p w14:paraId="71DE422F" w14:textId="77777777" w:rsidR="00053717" w:rsidRPr="000E56FF" w:rsidRDefault="00053717" w:rsidP="00053717">
      <w:pPr>
        <w:rPr>
          <w:rFonts w:ascii="Times New Roman" w:hAnsi="Times New Roman" w:cs="Times New Roman"/>
          <w:noProof/>
        </w:rPr>
      </w:pPr>
    </w:p>
    <w:p w14:paraId="78DABA76" w14:textId="77777777" w:rsidR="007B1A0A" w:rsidRPr="000E56FF" w:rsidRDefault="007B1A0A" w:rsidP="007B1A0A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Περιέχει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λακτόζη. Βλέπε το φύλλο οδηγιών χρήσης για περαιτέρω </w:t>
      </w:r>
      <w:r w:rsidRPr="000E56FF">
        <w:rPr>
          <w:rFonts w:cs="Times New Roman"/>
          <w:spacing w:val="-2"/>
          <w:lang w:val="el-GR"/>
        </w:rPr>
        <w:t>πληροφορίες.</w:t>
      </w:r>
    </w:p>
    <w:p w14:paraId="58AACC79" w14:textId="77777777" w:rsidR="007B1A0A" w:rsidRPr="000E56FF" w:rsidRDefault="007B1A0A" w:rsidP="00053717">
      <w:pPr>
        <w:rPr>
          <w:rFonts w:ascii="Times New Roman" w:hAnsi="Times New Roman" w:cs="Times New Roman"/>
          <w:noProof/>
          <w:lang w:val="el-GR"/>
        </w:rPr>
      </w:pPr>
    </w:p>
    <w:p w14:paraId="7C7E1B15" w14:textId="77777777" w:rsidR="007B1A0A" w:rsidRPr="000E56FF" w:rsidRDefault="007B1A0A" w:rsidP="00053717">
      <w:pPr>
        <w:rPr>
          <w:rFonts w:ascii="Times New Roman" w:hAnsi="Times New Roman" w:cs="Times New Roman"/>
          <w:noProof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053717" w:rsidRPr="000E56FF" w14:paraId="142F2672" w14:textId="77777777" w:rsidTr="00C97481">
        <w:tc>
          <w:tcPr>
            <w:tcW w:w="9276" w:type="dxa"/>
          </w:tcPr>
          <w:p w14:paraId="27DE3F4D" w14:textId="77777777" w:rsidR="00053717" w:rsidRPr="000E56FF" w:rsidRDefault="00053717" w:rsidP="00C97481">
            <w:pPr>
              <w:rPr>
                <w:rFonts w:ascii="Times New Roman" w:hAnsi="Times New Roman" w:cs="Times New Roman"/>
                <w:b/>
                <w:noProof/>
              </w:rPr>
            </w:pPr>
            <w:r w:rsidRPr="000E56FF">
              <w:rPr>
                <w:rFonts w:ascii="Times New Roman" w:hAnsi="Times New Roman" w:cs="Times New Roman"/>
                <w:b/>
                <w:noProof/>
              </w:rPr>
              <w:t>4.</w:t>
            </w:r>
            <w:r w:rsidRPr="000E56FF">
              <w:rPr>
                <w:rFonts w:ascii="Times New Roman" w:hAnsi="Times New Roman" w:cs="Times New Roman"/>
                <w:b/>
                <w:noProof/>
              </w:rPr>
              <w:tab/>
              <w:t>ΦΑΡΜΑΚΟΤΕΧΝΙΚΗ ΜΟΡΦΗ ΚΑΙ ΠΕΡΙΕΧΟΜΕΝΟ</w:t>
            </w:r>
          </w:p>
        </w:tc>
      </w:tr>
    </w:tbl>
    <w:p w14:paraId="6FE2A31A" w14:textId="77777777" w:rsidR="00053717" w:rsidRPr="000E56FF" w:rsidRDefault="00053717" w:rsidP="00053717">
      <w:pPr>
        <w:rPr>
          <w:rFonts w:ascii="Times New Roman" w:hAnsi="Times New Roman" w:cs="Times New Roman"/>
          <w:noProof/>
        </w:rPr>
      </w:pPr>
    </w:p>
    <w:p w14:paraId="6B92DC43" w14:textId="77777777" w:rsidR="007B1A0A" w:rsidRPr="000E56FF" w:rsidRDefault="007B1A0A" w:rsidP="007B1A0A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highlight w:val="lightGray"/>
          <w:lang w:val="el-GR"/>
        </w:rPr>
        <w:t>Επικαλυμμένο με λεπτό υμένιο δισκίο</w:t>
      </w:r>
    </w:p>
    <w:p w14:paraId="7C18EA40" w14:textId="18A25A37" w:rsidR="007B1A0A" w:rsidRPr="000E56FF" w:rsidRDefault="007B1A0A" w:rsidP="007B1A0A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lang w:val="el-GR"/>
        </w:rPr>
        <w:t>180 επικαλυμμένα με λεπτό υμένιο δισκία</w:t>
      </w:r>
    </w:p>
    <w:p w14:paraId="7542561C" w14:textId="77777777" w:rsidR="007B1A0A" w:rsidRPr="000E56FF" w:rsidRDefault="007B1A0A" w:rsidP="00053717">
      <w:pPr>
        <w:rPr>
          <w:rFonts w:ascii="Times New Roman" w:hAnsi="Times New Roman" w:cs="Times New Roman"/>
          <w:noProof/>
          <w:lang w:val="el-GR"/>
        </w:rPr>
      </w:pPr>
    </w:p>
    <w:p w14:paraId="3397024D" w14:textId="77777777" w:rsidR="007B1A0A" w:rsidRPr="000E56FF" w:rsidRDefault="007B1A0A" w:rsidP="00053717">
      <w:pPr>
        <w:rPr>
          <w:rFonts w:ascii="Times New Roman" w:hAnsi="Times New Roman" w:cs="Times New Roman"/>
          <w:noProof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053717" w:rsidRPr="000E56FF" w14:paraId="33023EFA" w14:textId="77777777" w:rsidTr="00C97481">
        <w:tc>
          <w:tcPr>
            <w:tcW w:w="9276" w:type="dxa"/>
          </w:tcPr>
          <w:p w14:paraId="3714C625" w14:textId="77777777" w:rsidR="00053717" w:rsidRPr="000E56FF" w:rsidRDefault="00053717" w:rsidP="00C97481">
            <w:pPr>
              <w:rPr>
                <w:rFonts w:ascii="Times New Roman" w:hAnsi="Times New Roman" w:cs="Times New Roman"/>
                <w:b/>
                <w:lang w:val="el-GR"/>
              </w:rPr>
            </w:pPr>
            <w:r w:rsidRPr="000E56FF">
              <w:rPr>
                <w:rFonts w:ascii="Times New Roman" w:hAnsi="Times New Roman" w:cs="Times New Roman"/>
                <w:b/>
                <w:lang w:val="el-GR"/>
              </w:rPr>
              <w:t>5.</w:t>
            </w:r>
            <w:r w:rsidRPr="000E56FF">
              <w:rPr>
                <w:rFonts w:ascii="Times New Roman" w:hAnsi="Times New Roman" w:cs="Times New Roman"/>
                <w:b/>
                <w:lang w:val="el-GR"/>
              </w:rPr>
              <w:tab/>
              <w:t>ΤΡΟΠΟΣ ΚΑΙ ΟΔΟΣ(ΟΙ) ΧΟΡΗΓΗΣΗΣ</w:t>
            </w:r>
          </w:p>
        </w:tc>
      </w:tr>
    </w:tbl>
    <w:p w14:paraId="7836C5DF" w14:textId="77777777" w:rsidR="00053717" w:rsidRPr="000E56FF" w:rsidRDefault="00053717" w:rsidP="00053717">
      <w:pPr>
        <w:rPr>
          <w:rFonts w:ascii="Times New Roman" w:hAnsi="Times New Roman" w:cs="Times New Roman"/>
          <w:lang w:val="el-GR"/>
        </w:rPr>
      </w:pPr>
    </w:p>
    <w:p w14:paraId="68520009" w14:textId="79E80F99" w:rsidR="00053717" w:rsidRPr="0082728F" w:rsidRDefault="00053717" w:rsidP="00053717">
      <w:pPr>
        <w:rPr>
          <w:rFonts w:ascii="Times New Roman" w:hAnsi="Times New Roman" w:cs="Times New Roman"/>
          <w:lang w:val="el-GR"/>
        </w:rPr>
      </w:pPr>
      <w:r w:rsidRPr="0082728F">
        <w:rPr>
          <w:rFonts w:ascii="Times New Roman" w:hAnsi="Times New Roman" w:cs="Times New Roman"/>
          <w:highlight w:val="lightGray"/>
          <w:lang w:val="el-GR"/>
        </w:rPr>
        <w:t>Διαβάστε το φύλλο οδηγιών πριν από τη χρήση.</w:t>
      </w:r>
    </w:p>
    <w:p w14:paraId="2CD83535" w14:textId="340B5197" w:rsidR="00053717" w:rsidRPr="000E56FF" w:rsidRDefault="00615909" w:rsidP="00053717">
      <w:pPr>
        <w:rPr>
          <w:rFonts w:ascii="Times New Roman" w:hAnsi="Times New Roman" w:cs="Times New Roman"/>
          <w:lang w:val="el-GR"/>
        </w:rPr>
      </w:pPr>
      <w:r w:rsidRPr="000E56FF">
        <w:rPr>
          <w:rFonts w:ascii="Times New Roman" w:hAnsi="Times New Roman" w:cs="Times New Roman"/>
          <w:lang w:val="el-GR"/>
        </w:rPr>
        <w:t>Από στόματος χρήση</w:t>
      </w:r>
    </w:p>
    <w:p w14:paraId="0C6B9BAC" w14:textId="77777777" w:rsidR="00615909" w:rsidRPr="000E56FF" w:rsidRDefault="00615909" w:rsidP="00053717">
      <w:pPr>
        <w:rPr>
          <w:rFonts w:ascii="Times New Roman" w:hAnsi="Times New Roman" w:cs="Times New Roman"/>
          <w:lang w:val="el-GR"/>
        </w:rPr>
      </w:pPr>
    </w:p>
    <w:p w14:paraId="7D7E0738" w14:textId="77777777" w:rsidR="00053717" w:rsidRPr="000E56FF" w:rsidRDefault="00053717" w:rsidP="00053717">
      <w:pPr>
        <w:rPr>
          <w:rFonts w:ascii="Times New Roman" w:hAnsi="Times New Roman" w:cs="Times New Roman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053717" w:rsidRPr="000E56FF" w14:paraId="6AC0E0E6" w14:textId="77777777" w:rsidTr="00C97481">
        <w:tc>
          <w:tcPr>
            <w:tcW w:w="9276" w:type="dxa"/>
          </w:tcPr>
          <w:p w14:paraId="66E7EECB" w14:textId="77777777" w:rsidR="00053717" w:rsidRPr="000E56FF" w:rsidRDefault="00053717" w:rsidP="00C97481">
            <w:pPr>
              <w:ind w:left="596" w:hanging="596"/>
              <w:rPr>
                <w:rFonts w:ascii="Times New Roman" w:hAnsi="Times New Roman" w:cs="Times New Roman"/>
                <w:b/>
                <w:lang w:val="el-GR"/>
              </w:rPr>
            </w:pPr>
            <w:r w:rsidRPr="000E56FF">
              <w:rPr>
                <w:rFonts w:ascii="Times New Roman" w:hAnsi="Times New Roman" w:cs="Times New Roman"/>
                <w:b/>
                <w:lang w:val="el-GR"/>
              </w:rPr>
              <w:t>6.</w:t>
            </w:r>
            <w:r w:rsidRPr="000E56FF">
              <w:rPr>
                <w:rFonts w:ascii="Times New Roman" w:hAnsi="Times New Roman" w:cs="Times New Roman"/>
                <w:b/>
                <w:lang w:val="el-GR"/>
              </w:rPr>
              <w:tab/>
              <w:t>ΕΙΔΙΚΗ ΠΡΟΕΙΔΟΠΟΙΗΣΗ ΣΥΜΦΩΝΑ ΜΕ ΤΗΝ ΟΠΟΙΑ ΤΟ ΦΑΡΜΑΚΕΥΤΙΚΟ ΠΡΟΪΟΝ ΠΡΕΠΕΙ ΝΑ ΦΥΛΑΣΣΕΤΑΙ ΣΕ ΘΕΣΗ ΤΗΝ ΟΠΟΙΑ ΔΕΝ ΒΛΕΠΟΥΝ ΚΑΙ ΔΕΝ ΠΡΟΣΕΓΓΙΖΟΥΝ ΤΑ ΠΑΙΔΙΑ</w:t>
            </w:r>
          </w:p>
        </w:tc>
      </w:tr>
    </w:tbl>
    <w:p w14:paraId="0480BAC4" w14:textId="77777777" w:rsidR="00053717" w:rsidRPr="000E56FF" w:rsidRDefault="00053717" w:rsidP="00053717">
      <w:pPr>
        <w:rPr>
          <w:rFonts w:ascii="Times New Roman" w:hAnsi="Times New Roman" w:cs="Times New Roman"/>
          <w:lang w:val="el-GR"/>
        </w:rPr>
      </w:pPr>
    </w:p>
    <w:p w14:paraId="59899132" w14:textId="56AB5D44" w:rsidR="00053717" w:rsidRPr="0082728F" w:rsidRDefault="00053717" w:rsidP="00053717">
      <w:pPr>
        <w:rPr>
          <w:rFonts w:ascii="Times New Roman" w:hAnsi="Times New Roman" w:cs="Times New Roman"/>
          <w:lang w:val="el-GR"/>
        </w:rPr>
      </w:pPr>
      <w:r w:rsidRPr="0082728F">
        <w:rPr>
          <w:rFonts w:ascii="Times New Roman" w:hAnsi="Times New Roman" w:cs="Times New Roman"/>
          <w:lang w:val="el-GR"/>
        </w:rPr>
        <w:t>Να φυλάσσεται σε θέση την οποία δεν βλέπουν και δεν προσεγγίζουν τα παιδιά.</w:t>
      </w:r>
    </w:p>
    <w:p w14:paraId="0D941A83" w14:textId="77777777" w:rsidR="00053717" w:rsidRPr="000E56FF" w:rsidRDefault="00053717" w:rsidP="00053717">
      <w:pPr>
        <w:rPr>
          <w:rFonts w:ascii="Times New Roman" w:hAnsi="Times New Roman" w:cs="Times New Roman"/>
          <w:lang w:val="el-GR"/>
        </w:rPr>
      </w:pPr>
    </w:p>
    <w:p w14:paraId="05C9C3EC" w14:textId="77777777" w:rsidR="00053717" w:rsidRPr="000E56FF" w:rsidRDefault="00053717" w:rsidP="00053717">
      <w:pPr>
        <w:rPr>
          <w:rFonts w:ascii="Times New Roman" w:hAnsi="Times New Roman" w:cs="Times New Roman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053717" w:rsidRPr="000E56FF" w14:paraId="1C5B06D1" w14:textId="77777777" w:rsidTr="00C97481">
        <w:tc>
          <w:tcPr>
            <w:tcW w:w="9276" w:type="dxa"/>
          </w:tcPr>
          <w:p w14:paraId="286DEE48" w14:textId="77777777" w:rsidR="00053717" w:rsidRPr="000E56FF" w:rsidRDefault="00053717" w:rsidP="00C97481">
            <w:pPr>
              <w:rPr>
                <w:rFonts w:ascii="Times New Roman" w:hAnsi="Times New Roman" w:cs="Times New Roman"/>
                <w:b/>
                <w:lang w:val="el-GR"/>
              </w:rPr>
            </w:pPr>
            <w:r w:rsidRPr="000E56FF">
              <w:rPr>
                <w:rFonts w:ascii="Times New Roman" w:hAnsi="Times New Roman" w:cs="Times New Roman"/>
                <w:b/>
                <w:lang w:val="el-GR"/>
              </w:rPr>
              <w:t>7.</w:t>
            </w:r>
            <w:r w:rsidRPr="000E56FF">
              <w:rPr>
                <w:rFonts w:ascii="Times New Roman" w:hAnsi="Times New Roman" w:cs="Times New Roman"/>
                <w:b/>
                <w:lang w:val="el-GR"/>
              </w:rPr>
              <w:tab/>
              <w:t>ΑΛΛΗ(ΕΣ) ΕΙΔΙΚΗ(ΕΣ) ΠΡΟΕΙΔΟΠΟΙΗΣΗ(ΕΙΣ), ΕΑΝ ΕΙΝΑΙ ΑΠΑΡΑΙΤΗΤΗ(ΕΣ)</w:t>
            </w:r>
          </w:p>
        </w:tc>
      </w:tr>
    </w:tbl>
    <w:p w14:paraId="6B213E6A" w14:textId="77777777" w:rsidR="00053717" w:rsidRPr="000E56FF" w:rsidRDefault="00053717" w:rsidP="00053717">
      <w:pPr>
        <w:rPr>
          <w:rFonts w:ascii="Times New Roman" w:hAnsi="Times New Roman" w:cs="Times New Roman"/>
          <w:lang w:val="el-GR"/>
        </w:rPr>
      </w:pPr>
    </w:p>
    <w:p w14:paraId="74B5A25C" w14:textId="77777777" w:rsidR="00053717" w:rsidRPr="0082728F" w:rsidRDefault="00053717" w:rsidP="00053717">
      <w:pPr>
        <w:rPr>
          <w:rFonts w:ascii="Times New Roman" w:hAnsi="Times New Roman" w:cs="Times New Roman"/>
          <w:noProof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053717" w:rsidRPr="000E56FF" w14:paraId="082554B4" w14:textId="77777777" w:rsidTr="00C97481">
        <w:tc>
          <w:tcPr>
            <w:tcW w:w="9276" w:type="dxa"/>
          </w:tcPr>
          <w:p w14:paraId="7722ABCA" w14:textId="77777777" w:rsidR="00053717" w:rsidRPr="000E56FF" w:rsidRDefault="00053717" w:rsidP="00C97481">
            <w:pPr>
              <w:rPr>
                <w:rFonts w:ascii="Times New Roman" w:hAnsi="Times New Roman" w:cs="Times New Roman"/>
                <w:b/>
                <w:noProof/>
              </w:rPr>
            </w:pPr>
            <w:r w:rsidRPr="000E56FF">
              <w:rPr>
                <w:rFonts w:ascii="Times New Roman" w:hAnsi="Times New Roman" w:cs="Times New Roman"/>
                <w:b/>
                <w:noProof/>
              </w:rPr>
              <w:t>8.</w:t>
            </w:r>
            <w:r w:rsidRPr="000E56FF">
              <w:rPr>
                <w:rFonts w:ascii="Times New Roman" w:hAnsi="Times New Roman" w:cs="Times New Roman"/>
                <w:b/>
                <w:noProof/>
              </w:rPr>
              <w:tab/>
              <w:t>ΗΜΕΡΟΜΗΝΙΑ ΛΗΞΗΣ</w:t>
            </w:r>
          </w:p>
        </w:tc>
      </w:tr>
    </w:tbl>
    <w:p w14:paraId="1B2F3BA9" w14:textId="77777777" w:rsidR="00053717" w:rsidRPr="000E56FF" w:rsidRDefault="00053717" w:rsidP="00053717">
      <w:pPr>
        <w:rPr>
          <w:rFonts w:ascii="Times New Roman" w:hAnsi="Times New Roman" w:cs="Times New Roman"/>
          <w:noProof/>
          <w:lang w:val="el-GR"/>
        </w:rPr>
      </w:pPr>
    </w:p>
    <w:p w14:paraId="17ACA383" w14:textId="15D20530" w:rsidR="007B1A0A" w:rsidRPr="000E56FF" w:rsidRDefault="006D5C0E" w:rsidP="00053717">
      <w:pPr>
        <w:rPr>
          <w:rFonts w:ascii="Times New Roman" w:hAnsi="Times New Roman" w:cs="Times New Roman"/>
          <w:noProof/>
        </w:rPr>
      </w:pPr>
      <w:r w:rsidRPr="000E56FF">
        <w:rPr>
          <w:rFonts w:ascii="Times New Roman" w:hAnsi="Times New Roman" w:cs="Times New Roman"/>
          <w:noProof/>
        </w:rPr>
        <w:t>EXP</w:t>
      </w:r>
    </w:p>
    <w:p w14:paraId="357950FB" w14:textId="77777777" w:rsidR="007B1A0A" w:rsidRPr="000E56FF" w:rsidRDefault="007B1A0A" w:rsidP="00053717">
      <w:pPr>
        <w:rPr>
          <w:rFonts w:ascii="Times New Roman" w:hAnsi="Times New Roman" w:cs="Times New Roman"/>
          <w:noProof/>
          <w:lang w:val="el-GR"/>
        </w:rPr>
      </w:pPr>
    </w:p>
    <w:p w14:paraId="4419ED2E" w14:textId="22CC14B7" w:rsidR="00C26E5A" w:rsidRPr="000E56FF" w:rsidRDefault="00C26E5A" w:rsidP="00053717">
      <w:pPr>
        <w:rPr>
          <w:rFonts w:ascii="Times New Roman" w:hAnsi="Times New Roman" w:cs="Times New Roman"/>
          <w:noProof/>
          <w:lang w:val="el-GR"/>
        </w:rPr>
      </w:pPr>
      <w:r w:rsidRPr="000E56FF">
        <w:rPr>
          <w:rFonts w:ascii="Times New Roman" w:hAnsi="Times New Roman" w:cs="Times New Roman"/>
          <w:noProof/>
          <w:lang w:val="el-GR"/>
        </w:rPr>
        <w:t>Μετά το πρώτο άνοιγμα της φιάλης: χρησιμοποιήστε εντός 45 ημερών</w:t>
      </w:r>
    </w:p>
    <w:p w14:paraId="7E1073B2" w14:textId="77777777" w:rsidR="00053717" w:rsidRPr="000E56FF" w:rsidRDefault="00053717" w:rsidP="00053717">
      <w:pPr>
        <w:rPr>
          <w:rFonts w:ascii="Times New Roman" w:hAnsi="Times New Roman" w:cs="Times New Roman"/>
          <w:noProof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053717" w:rsidRPr="000E56FF" w14:paraId="462DBD36" w14:textId="77777777" w:rsidTr="00C97481">
        <w:tc>
          <w:tcPr>
            <w:tcW w:w="9276" w:type="dxa"/>
          </w:tcPr>
          <w:p w14:paraId="5833616F" w14:textId="77777777" w:rsidR="00053717" w:rsidRPr="000E56FF" w:rsidRDefault="00053717" w:rsidP="00C97481">
            <w:pPr>
              <w:rPr>
                <w:rFonts w:ascii="Times New Roman" w:hAnsi="Times New Roman" w:cs="Times New Roman"/>
                <w:b/>
                <w:noProof/>
              </w:rPr>
            </w:pPr>
            <w:r w:rsidRPr="000E56FF">
              <w:rPr>
                <w:rFonts w:ascii="Times New Roman" w:hAnsi="Times New Roman" w:cs="Times New Roman"/>
                <w:b/>
                <w:noProof/>
              </w:rPr>
              <w:t>9.</w:t>
            </w:r>
            <w:r w:rsidRPr="000E56FF">
              <w:rPr>
                <w:rFonts w:ascii="Times New Roman" w:hAnsi="Times New Roman" w:cs="Times New Roman"/>
                <w:b/>
                <w:noProof/>
              </w:rPr>
              <w:tab/>
              <w:t>ΕΙΔΙΚΕΣ ΣΥΝΘΗΚΕΣ ΦΥΛΑΞΗΣ</w:t>
            </w:r>
          </w:p>
        </w:tc>
      </w:tr>
    </w:tbl>
    <w:p w14:paraId="63C08AF2" w14:textId="77777777" w:rsidR="00053717" w:rsidRPr="000E56FF" w:rsidRDefault="00053717" w:rsidP="00053717">
      <w:pPr>
        <w:rPr>
          <w:rFonts w:ascii="Times New Roman" w:hAnsi="Times New Roman" w:cs="Times New Roman"/>
          <w:noProof/>
          <w:lang w:val="el-GR"/>
        </w:rPr>
      </w:pPr>
    </w:p>
    <w:p w14:paraId="6B48CFB0" w14:textId="77777777" w:rsidR="007B1A0A" w:rsidRPr="000E56FF" w:rsidRDefault="007B1A0A" w:rsidP="007B1A0A">
      <w:pPr>
        <w:widowControl/>
        <w:rPr>
          <w:rFonts w:ascii="Times New Roman" w:eastAsia="Times New Roman" w:hAnsi="Times New Roman" w:cs="Times New Roman"/>
          <w:lang w:val="el-GR"/>
        </w:rPr>
      </w:pPr>
      <w:r w:rsidRPr="000E56FF">
        <w:rPr>
          <w:rFonts w:ascii="Times New Roman" w:eastAsia="Times New Roman" w:hAnsi="Times New Roman" w:cs="Times New Roman"/>
          <w:highlight w:val="lightGray"/>
          <w:lang w:val="el-GR"/>
        </w:rPr>
        <w:t>Το φαρμακευτικό αυτό προϊόν δεν απαιτεί ιδιαίτερες συνθήκες θερμοκρασίας για την φύλαξή του.</w:t>
      </w:r>
    </w:p>
    <w:p w14:paraId="635481FB" w14:textId="0725CDDA" w:rsidR="007B1A0A" w:rsidRPr="0082728F" w:rsidRDefault="007B1A0A" w:rsidP="007B1A0A">
      <w:pPr>
        <w:widowControl/>
        <w:rPr>
          <w:rFonts w:ascii="Times New Roman" w:eastAsia="Times New Roman" w:hAnsi="Times New Roman" w:cs="Times New Roman"/>
          <w:lang w:val="el-GR"/>
        </w:rPr>
      </w:pPr>
      <w:r w:rsidRPr="000E56FF">
        <w:rPr>
          <w:rFonts w:ascii="Times New Roman" w:eastAsia="Times New Roman" w:hAnsi="Times New Roman" w:cs="Times New Roman"/>
          <w:lang w:val="el-GR"/>
        </w:rPr>
        <w:t xml:space="preserve">Φυλάσσετε στην αρχική συσκευασία για </w:t>
      </w:r>
      <w:r w:rsidR="00C4103F" w:rsidRPr="00FF56A7">
        <w:rPr>
          <w:rFonts w:ascii="Times New Roman" w:hAnsi="Times New Roman" w:cs="Times New Roman"/>
          <w:lang w:val="el-GR"/>
        </w:rPr>
        <w:t>να προστατεύεται</w:t>
      </w:r>
      <w:r w:rsidR="00C4103F" w:rsidRPr="000E56FF">
        <w:rPr>
          <w:rFonts w:ascii="Times New Roman" w:hAnsi="Times New Roman" w:cs="Times New Roman"/>
          <w:lang w:val="el-GR"/>
        </w:rPr>
        <w:t xml:space="preserve"> </w:t>
      </w:r>
      <w:r w:rsidRPr="0082728F">
        <w:rPr>
          <w:rFonts w:ascii="Times New Roman" w:eastAsia="Times New Roman" w:hAnsi="Times New Roman" w:cs="Times New Roman"/>
          <w:lang w:val="el-GR"/>
        </w:rPr>
        <w:t>από την υγρασία.</w:t>
      </w:r>
    </w:p>
    <w:p w14:paraId="1FB79B10" w14:textId="77777777" w:rsidR="007B1A0A" w:rsidRPr="000E56FF" w:rsidRDefault="007B1A0A" w:rsidP="00053717">
      <w:pPr>
        <w:rPr>
          <w:rFonts w:ascii="Times New Roman" w:hAnsi="Times New Roman" w:cs="Times New Roman"/>
          <w:noProof/>
          <w:lang w:val="el-GR"/>
        </w:rPr>
      </w:pPr>
    </w:p>
    <w:p w14:paraId="6C9F46F2" w14:textId="77777777" w:rsidR="00053717" w:rsidRPr="000E56FF" w:rsidRDefault="00053717" w:rsidP="00053717">
      <w:pPr>
        <w:rPr>
          <w:rFonts w:ascii="Times New Roman" w:hAnsi="Times New Roman" w:cs="Times New Roman"/>
          <w:noProof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053717" w:rsidRPr="000E56FF" w14:paraId="2A7B9979" w14:textId="77777777" w:rsidTr="00C97481">
        <w:tc>
          <w:tcPr>
            <w:tcW w:w="9276" w:type="dxa"/>
          </w:tcPr>
          <w:p w14:paraId="33CF1594" w14:textId="6D9D9981" w:rsidR="00053717" w:rsidRPr="000E56FF" w:rsidRDefault="00053717" w:rsidP="006D5C0E">
            <w:pPr>
              <w:keepNext/>
              <w:ind w:left="567" w:hanging="567"/>
              <w:rPr>
                <w:rFonts w:ascii="Times New Roman" w:hAnsi="Times New Roman" w:cs="Times New Roman"/>
                <w:b/>
                <w:lang w:val="el-GR"/>
              </w:rPr>
            </w:pPr>
            <w:r w:rsidRPr="000E56FF">
              <w:rPr>
                <w:rFonts w:ascii="Times New Roman" w:hAnsi="Times New Roman" w:cs="Times New Roman"/>
                <w:b/>
                <w:lang w:val="el-GR"/>
              </w:rPr>
              <w:lastRenderedPageBreak/>
              <w:t>10.</w:t>
            </w:r>
            <w:r w:rsidRPr="000E56FF">
              <w:rPr>
                <w:rFonts w:ascii="Times New Roman" w:hAnsi="Times New Roman" w:cs="Times New Roman"/>
                <w:b/>
                <w:lang w:val="el-GR"/>
              </w:rPr>
              <w:tab/>
              <w:t>ΙΔΙΑΙΤΕΡΕΣ ΠΡΟΦΥΛΑΞΕΙΣ ΓΙΑ ΤΗΝ ΑΠΟΡΡΙΨΗ ΤΩΝ ΜΗ</w:t>
            </w:r>
            <w:r w:rsidR="00624FB4" w:rsidRPr="000E56FF">
              <w:rPr>
                <w:rFonts w:ascii="Times New Roman" w:hAnsi="Times New Roman" w:cs="Times New Roman"/>
                <w:b/>
                <w:lang w:val="el-GR"/>
              </w:rPr>
              <w:t xml:space="preserve"> </w:t>
            </w:r>
            <w:r w:rsidRPr="000E56FF">
              <w:rPr>
                <w:rFonts w:ascii="Times New Roman" w:hAnsi="Times New Roman" w:cs="Times New Roman"/>
                <w:b/>
                <w:lang w:val="el-GR"/>
              </w:rPr>
              <w:t>ΧΡΗΣΙΜΟΠΟΙΗΘΕΝΤΩΝ ΦΑΡΜΑΚΕΥΤΙΚΩΝ ΠΡΟΪΟΝΤΩΝ Ή ΤΩΝ ΥΠΟΛΕΙΜΜΑΤΩΝ ΠΟΥ ΠΡΟΕΡΧΟΝΤΑΙ ΑΠΟ ΑΥΤΑ, ΕΦΟΣΟΝ ΑΠΑΙΤΕΙΤΑΙ</w:t>
            </w:r>
          </w:p>
        </w:tc>
      </w:tr>
    </w:tbl>
    <w:p w14:paraId="62BB6E1A" w14:textId="77777777" w:rsidR="00053717" w:rsidRPr="000E56FF" w:rsidRDefault="00053717" w:rsidP="00053717">
      <w:pPr>
        <w:rPr>
          <w:rFonts w:ascii="Times New Roman" w:hAnsi="Times New Roman" w:cs="Times New Roman"/>
          <w:lang w:val="el-GR"/>
        </w:rPr>
      </w:pPr>
    </w:p>
    <w:p w14:paraId="4B7BCFA9" w14:textId="77777777" w:rsidR="00053717" w:rsidRPr="0082728F" w:rsidRDefault="00053717" w:rsidP="00053717">
      <w:pPr>
        <w:rPr>
          <w:rFonts w:ascii="Times New Roman" w:hAnsi="Times New Roman" w:cs="Times New Roman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053717" w:rsidRPr="000E56FF" w14:paraId="3E1561B4" w14:textId="77777777" w:rsidTr="00C97481">
        <w:tc>
          <w:tcPr>
            <w:tcW w:w="9276" w:type="dxa"/>
          </w:tcPr>
          <w:p w14:paraId="67DA55AB" w14:textId="77777777" w:rsidR="00053717" w:rsidRPr="000E56FF" w:rsidRDefault="00053717" w:rsidP="00C97481">
            <w:pPr>
              <w:keepNext/>
              <w:rPr>
                <w:rFonts w:ascii="Times New Roman" w:hAnsi="Times New Roman" w:cs="Times New Roman"/>
                <w:b/>
                <w:lang w:val="el-GR"/>
              </w:rPr>
            </w:pPr>
            <w:r w:rsidRPr="000E56FF">
              <w:rPr>
                <w:rFonts w:ascii="Times New Roman" w:hAnsi="Times New Roman" w:cs="Times New Roman"/>
                <w:b/>
                <w:lang w:val="el-GR"/>
              </w:rPr>
              <w:t>11.</w:t>
            </w:r>
            <w:r w:rsidRPr="000E56FF">
              <w:rPr>
                <w:rFonts w:ascii="Times New Roman" w:hAnsi="Times New Roman" w:cs="Times New Roman"/>
                <w:b/>
                <w:lang w:val="el-GR"/>
              </w:rPr>
              <w:tab/>
              <w:t>ΟΝΟΜΑ ΚΑΙ ΔΙΕΥΘΥΝΣΗ ΚΑΤΟΧΟΥ ΤΗΣ ΑΔΕΙΑΣ ΚΥΚΛΟΦΟΡΙΑΣ</w:t>
            </w:r>
          </w:p>
        </w:tc>
      </w:tr>
    </w:tbl>
    <w:p w14:paraId="55521566" w14:textId="77777777" w:rsidR="00053717" w:rsidRPr="000E56FF" w:rsidRDefault="00053717" w:rsidP="00053717">
      <w:pPr>
        <w:keepNext/>
        <w:rPr>
          <w:rFonts w:ascii="Times New Roman" w:hAnsi="Times New Roman" w:cs="Times New Roman"/>
          <w:lang w:val="el-GR"/>
        </w:rPr>
      </w:pPr>
    </w:p>
    <w:p w14:paraId="2C356C3F" w14:textId="77777777" w:rsidR="007B1A0A" w:rsidRPr="000E56FF" w:rsidRDefault="007B1A0A" w:rsidP="007B1A0A">
      <w:pPr>
        <w:jc w:val="both"/>
        <w:rPr>
          <w:rFonts w:ascii="Times New Roman" w:eastAsia="TimesNewRoman" w:hAnsi="Times New Roman" w:cs="Times New Roman"/>
          <w:color w:val="000000"/>
        </w:rPr>
      </w:pPr>
      <w:r w:rsidRPr="000E56FF">
        <w:rPr>
          <w:rFonts w:ascii="Times New Roman" w:eastAsia="TimesNewRoman" w:hAnsi="Times New Roman" w:cs="Times New Roman"/>
          <w:color w:val="000000"/>
        </w:rPr>
        <w:t>Accord Healthcare S.L.U.</w:t>
      </w:r>
    </w:p>
    <w:p w14:paraId="18868887" w14:textId="77777777" w:rsidR="007B1A0A" w:rsidRPr="000E56FF" w:rsidRDefault="007B1A0A" w:rsidP="007B1A0A">
      <w:pPr>
        <w:jc w:val="both"/>
        <w:rPr>
          <w:rFonts w:ascii="Times New Roman" w:eastAsia="TimesNewRoman" w:hAnsi="Times New Roman" w:cs="Times New Roman"/>
          <w:color w:val="000000"/>
          <w:lang w:val="pt-PT"/>
        </w:rPr>
      </w:pPr>
      <w:r w:rsidRPr="000E56FF">
        <w:rPr>
          <w:rFonts w:ascii="Times New Roman" w:eastAsia="TimesNewRoman" w:hAnsi="Times New Roman" w:cs="Times New Roman"/>
          <w:color w:val="000000"/>
          <w:lang w:val="pt-PT"/>
        </w:rPr>
        <w:t xml:space="preserve">World Trade Center, Moll de Barcelona s/n, Edifici Est, 6a Planta, </w:t>
      </w:r>
    </w:p>
    <w:p w14:paraId="7C305C23" w14:textId="77777777" w:rsidR="007B1A0A" w:rsidRPr="000E56FF" w:rsidRDefault="007B1A0A" w:rsidP="007B1A0A">
      <w:pPr>
        <w:jc w:val="both"/>
        <w:rPr>
          <w:rFonts w:ascii="Times New Roman" w:eastAsia="TimesNewRoman" w:hAnsi="Times New Roman" w:cs="Times New Roman"/>
          <w:color w:val="000000"/>
        </w:rPr>
      </w:pPr>
      <w:r w:rsidRPr="000E56FF">
        <w:rPr>
          <w:rFonts w:ascii="Times New Roman" w:eastAsia="TimesNewRoman" w:hAnsi="Times New Roman" w:cs="Times New Roman"/>
          <w:color w:val="000000"/>
        </w:rPr>
        <w:t>Barcelona, 08039</w:t>
      </w:r>
    </w:p>
    <w:p w14:paraId="664B9449" w14:textId="77777777" w:rsidR="007B1A0A" w:rsidRPr="000E56FF" w:rsidRDefault="007B1A0A" w:rsidP="007B1A0A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eastAsia="TimesNewRoman" w:cs="Times New Roman"/>
          <w:color w:val="000000"/>
          <w:lang w:val="el-GR"/>
        </w:rPr>
        <w:t>Ισπανία</w:t>
      </w:r>
    </w:p>
    <w:p w14:paraId="24EA582C" w14:textId="77777777" w:rsidR="00053717" w:rsidRPr="000E56FF" w:rsidRDefault="00053717" w:rsidP="00053717">
      <w:pPr>
        <w:rPr>
          <w:rFonts w:ascii="Times New Roman" w:hAnsi="Times New Roman" w:cs="Times New Roman"/>
          <w:noProof/>
        </w:rPr>
      </w:pPr>
    </w:p>
    <w:p w14:paraId="4D4558AA" w14:textId="77777777" w:rsidR="00053717" w:rsidRPr="000E56FF" w:rsidRDefault="00053717" w:rsidP="00053717">
      <w:pPr>
        <w:rPr>
          <w:rFonts w:ascii="Times New Roman" w:hAnsi="Times New Roman" w:cs="Times New Roman"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053717" w:rsidRPr="000E56FF" w14:paraId="2EE5B195" w14:textId="77777777" w:rsidTr="00C97481">
        <w:tc>
          <w:tcPr>
            <w:tcW w:w="9276" w:type="dxa"/>
          </w:tcPr>
          <w:p w14:paraId="786752F0" w14:textId="77777777" w:rsidR="00053717" w:rsidRPr="000E56FF" w:rsidRDefault="00053717" w:rsidP="00C97481">
            <w:pPr>
              <w:rPr>
                <w:rFonts w:ascii="Times New Roman" w:hAnsi="Times New Roman" w:cs="Times New Roman"/>
                <w:b/>
                <w:noProof/>
              </w:rPr>
            </w:pPr>
            <w:r w:rsidRPr="000E56FF">
              <w:rPr>
                <w:rFonts w:ascii="Times New Roman" w:hAnsi="Times New Roman" w:cs="Times New Roman"/>
                <w:b/>
                <w:noProof/>
              </w:rPr>
              <w:t>12.</w:t>
            </w:r>
            <w:r w:rsidRPr="000E56FF">
              <w:rPr>
                <w:rFonts w:ascii="Times New Roman" w:hAnsi="Times New Roman" w:cs="Times New Roman"/>
                <w:b/>
                <w:noProof/>
              </w:rPr>
              <w:tab/>
              <w:t>ΑΡΙΘΜΟΣ(ΟΙ) ΑΔΕΙΑΣ ΚΥΚΛΟΦΟΡΙΑΣ</w:t>
            </w:r>
          </w:p>
        </w:tc>
      </w:tr>
    </w:tbl>
    <w:p w14:paraId="3CDA664A" w14:textId="77777777" w:rsidR="00053717" w:rsidRPr="000E56FF" w:rsidRDefault="00053717" w:rsidP="00053717">
      <w:pPr>
        <w:rPr>
          <w:rFonts w:ascii="Times New Roman" w:hAnsi="Times New Roman" w:cs="Times New Roman"/>
          <w:noProof/>
          <w:lang w:val="el-GR"/>
        </w:rPr>
      </w:pPr>
    </w:p>
    <w:p w14:paraId="49AF983E" w14:textId="5D495F88" w:rsidR="00C26E5A" w:rsidRPr="000E56FF" w:rsidRDefault="00C26E5A" w:rsidP="00053717">
      <w:pPr>
        <w:rPr>
          <w:rFonts w:ascii="Times New Roman" w:hAnsi="Times New Roman" w:cs="Times New Roman"/>
          <w:noProof/>
          <w:lang w:val="el-GR"/>
        </w:rPr>
      </w:pPr>
      <w:r w:rsidRPr="000E56FF">
        <w:rPr>
          <w:rFonts w:ascii="Times New Roman" w:hAnsi="Times New Roman" w:cs="Times New Roman"/>
          <w:noProof/>
          <w:lang w:val="el-GR"/>
        </w:rPr>
        <w:t>EU/1/24/1847/005</w:t>
      </w:r>
    </w:p>
    <w:p w14:paraId="238B36D4" w14:textId="77777777" w:rsidR="00C26E5A" w:rsidRPr="000E56FF" w:rsidRDefault="00C26E5A" w:rsidP="00053717">
      <w:pPr>
        <w:rPr>
          <w:rFonts w:ascii="Times New Roman" w:hAnsi="Times New Roman" w:cs="Times New Roman"/>
          <w:noProof/>
          <w:lang w:val="el-GR"/>
        </w:rPr>
      </w:pPr>
    </w:p>
    <w:p w14:paraId="22A4EA7C" w14:textId="77777777" w:rsidR="00053717" w:rsidRPr="000E56FF" w:rsidRDefault="00053717" w:rsidP="00053717">
      <w:pPr>
        <w:rPr>
          <w:rFonts w:ascii="Times New Roman" w:hAnsi="Times New Roman" w:cs="Times New Roman"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053717" w:rsidRPr="000E56FF" w14:paraId="243DCA6C" w14:textId="77777777" w:rsidTr="00C97481">
        <w:tc>
          <w:tcPr>
            <w:tcW w:w="9276" w:type="dxa"/>
          </w:tcPr>
          <w:p w14:paraId="2BC44953" w14:textId="2DCEEB2C" w:rsidR="00053717" w:rsidRPr="000E56FF" w:rsidRDefault="00053717" w:rsidP="00C97481">
            <w:pPr>
              <w:rPr>
                <w:rFonts w:ascii="Times New Roman" w:hAnsi="Times New Roman" w:cs="Times New Roman"/>
                <w:b/>
                <w:lang w:val="el-GR"/>
              </w:rPr>
            </w:pPr>
            <w:r w:rsidRPr="000E56FF">
              <w:rPr>
                <w:rFonts w:ascii="Times New Roman" w:hAnsi="Times New Roman" w:cs="Times New Roman"/>
                <w:b/>
                <w:lang w:val="el-GR"/>
              </w:rPr>
              <w:t>13.</w:t>
            </w:r>
            <w:r w:rsidRPr="000E56FF">
              <w:rPr>
                <w:rFonts w:ascii="Times New Roman" w:hAnsi="Times New Roman" w:cs="Times New Roman"/>
                <w:b/>
                <w:lang w:val="el-GR"/>
              </w:rPr>
              <w:tab/>
              <w:t>ΑΡΙΘΜΟΣ ΠΑΡΤΙΔΑΣ</w:t>
            </w:r>
          </w:p>
        </w:tc>
      </w:tr>
    </w:tbl>
    <w:p w14:paraId="718B5FD5" w14:textId="77777777" w:rsidR="00053717" w:rsidRPr="000E56FF" w:rsidRDefault="00053717" w:rsidP="00053717">
      <w:pPr>
        <w:rPr>
          <w:rFonts w:ascii="Times New Roman" w:hAnsi="Times New Roman" w:cs="Times New Roman"/>
          <w:lang w:val="el-GR"/>
        </w:rPr>
      </w:pPr>
    </w:p>
    <w:p w14:paraId="7E1823D4" w14:textId="7EC232FA" w:rsidR="007B1A0A" w:rsidRPr="000E56FF" w:rsidRDefault="006D5C0E" w:rsidP="00053717">
      <w:pPr>
        <w:rPr>
          <w:rFonts w:ascii="Times New Roman" w:hAnsi="Times New Roman" w:cs="Times New Roman"/>
        </w:rPr>
      </w:pPr>
      <w:r w:rsidRPr="000E56FF">
        <w:rPr>
          <w:rFonts w:ascii="Times New Roman" w:hAnsi="Times New Roman" w:cs="Times New Roman"/>
        </w:rPr>
        <w:t>Lot</w:t>
      </w:r>
    </w:p>
    <w:p w14:paraId="7B2A9628" w14:textId="77777777" w:rsidR="006D5C0E" w:rsidRPr="000E56FF" w:rsidRDefault="006D5C0E" w:rsidP="00053717">
      <w:pPr>
        <w:rPr>
          <w:rFonts w:ascii="Times New Roman" w:hAnsi="Times New Roman" w:cs="Times New Roman"/>
        </w:rPr>
      </w:pPr>
    </w:p>
    <w:p w14:paraId="0C50857A" w14:textId="77777777" w:rsidR="007B1A0A" w:rsidRPr="000E56FF" w:rsidRDefault="007B1A0A" w:rsidP="00053717">
      <w:pPr>
        <w:rPr>
          <w:rFonts w:ascii="Times New Roman" w:hAnsi="Times New Roman" w:cs="Times New Roman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053717" w:rsidRPr="000E56FF" w14:paraId="2F7F2C8F" w14:textId="77777777" w:rsidTr="00C97481">
        <w:tc>
          <w:tcPr>
            <w:tcW w:w="9276" w:type="dxa"/>
          </w:tcPr>
          <w:p w14:paraId="0F439A32" w14:textId="77777777" w:rsidR="00053717" w:rsidRPr="000E56FF" w:rsidRDefault="00053717" w:rsidP="00C97481">
            <w:pPr>
              <w:rPr>
                <w:rFonts w:ascii="Times New Roman" w:hAnsi="Times New Roman" w:cs="Times New Roman"/>
                <w:b/>
                <w:lang w:val="el-GR"/>
              </w:rPr>
            </w:pPr>
            <w:r w:rsidRPr="000E56FF">
              <w:rPr>
                <w:rFonts w:ascii="Times New Roman" w:hAnsi="Times New Roman" w:cs="Times New Roman"/>
                <w:b/>
                <w:lang w:val="el-GR"/>
              </w:rPr>
              <w:t>14.</w:t>
            </w:r>
            <w:r w:rsidRPr="000E56FF">
              <w:rPr>
                <w:rFonts w:ascii="Times New Roman" w:hAnsi="Times New Roman" w:cs="Times New Roman"/>
                <w:b/>
                <w:lang w:val="el-GR"/>
              </w:rPr>
              <w:tab/>
              <w:t>ΓΕΝΙΚΗ ΚΑΤΑΤΑΞΗ ΓΙΑ ΤΗ ΔΙΑΘΕΣΗ</w:t>
            </w:r>
          </w:p>
        </w:tc>
      </w:tr>
    </w:tbl>
    <w:p w14:paraId="3CDD2CDC" w14:textId="77777777" w:rsidR="00053717" w:rsidRPr="000E56FF" w:rsidRDefault="00053717" w:rsidP="00053717">
      <w:pPr>
        <w:rPr>
          <w:rFonts w:ascii="Times New Roman" w:hAnsi="Times New Roman" w:cs="Times New Roman"/>
          <w:lang w:val="el-GR"/>
        </w:rPr>
      </w:pPr>
    </w:p>
    <w:p w14:paraId="0C0ED5A2" w14:textId="77777777" w:rsidR="00053717" w:rsidRPr="0082728F" w:rsidRDefault="00053717" w:rsidP="00053717">
      <w:pPr>
        <w:rPr>
          <w:rFonts w:ascii="Times New Roman" w:hAnsi="Times New Roman" w:cs="Times New Roman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053717" w:rsidRPr="000E56FF" w14:paraId="49BB8080" w14:textId="77777777" w:rsidTr="00C97481">
        <w:tc>
          <w:tcPr>
            <w:tcW w:w="9276" w:type="dxa"/>
          </w:tcPr>
          <w:p w14:paraId="302655EF" w14:textId="77777777" w:rsidR="00053717" w:rsidRPr="000E56FF" w:rsidRDefault="00053717" w:rsidP="00C97481">
            <w:pPr>
              <w:rPr>
                <w:rFonts w:ascii="Times New Roman" w:hAnsi="Times New Roman" w:cs="Times New Roman"/>
                <w:b/>
                <w:noProof/>
              </w:rPr>
            </w:pPr>
            <w:r w:rsidRPr="000E56FF">
              <w:rPr>
                <w:rFonts w:ascii="Times New Roman" w:hAnsi="Times New Roman" w:cs="Times New Roman"/>
                <w:b/>
                <w:noProof/>
              </w:rPr>
              <w:t>15.</w:t>
            </w:r>
            <w:r w:rsidRPr="000E56FF">
              <w:rPr>
                <w:rFonts w:ascii="Times New Roman" w:hAnsi="Times New Roman" w:cs="Times New Roman"/>
                <w:b/>
                <w:noProof/>
              </w:rPr>
              <w:tab/>
              <w:t>ΟΔΗΓΙΕΣ ΧΡΗΣΗΣ</w:t>
            </w:r>
          </w:p>
        </w:tc>
      </w:tr>
    </w:tbl>
    <w:p w14:paraId="393D7DB3" w14:textId="77777777" w:rsidR="00053717" w:rsidRPr="000E56FF" w:rsidRDefault="00053717" w:rsidP="00053717">
      <w:pPr>
        <w:rPr>
          <w:rFonts w:ascii="Times New Roman" w:hAnsi="Times New Roman" w:cs="Times New Roman"/>
          <w:noProof/>
        </w:rPr>
      </w:pPr>
    </w:p>
    <w:p w14:paraId="070C15A5" w14:textId="77777777" w:rsidR="00053717" w:rsidRPr="000E56FF" w:rsidRDefault="00053717" w:rsidP="00053717">
      <w:pPr>
        <w:rPr>
          <w:rFonts w:ascii="Times New Roman" w:hAnsi="Times New Roman" w:cs="Times New Roman"/>
          <w:noProof/>
        </w:rPr>
      </w:pPr>
    </w:p>
    <w:p w14:paraId="75A717B5" w14:textId="77777777" w:rsidR="00053717" w:rsidRPr="000E56FF" w:rsidRDefault="00053717" w:rsidP="000537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noProof/>
        </w:rPr>
      </w:pPr>
      <w:r w:rsidRPr="000E56FF">
        <w:rPr>
          <w:rFonts w:ascii="Times New Roman" w:hAnsi="Times New Roman" w:cs="Times New Roman"/>
          <w:b/>
          <w:noProof/>
        </w:rPr>
        <w:t>16.</w:t>
      </w:r>
      <w:r w:rsidRPr="000E56FF">
        <w:rPr>
          <w:rFonts w:ascii="Times New Roman" w:hAnsi="Times New Roman" w:cs="Times New Roman"/>
          <w:b/>
          <w:noProof/>
        </w:rPr>
        <w:tab/>
        <w:t>ΠΛΗΡΟΦΟΡΙΕΣ ΣΕ BRAILLE</w:t>
      </w:r>
    </w:p>
    <w:p w14:paraId="26456082" w14:textId="77777777" w:rsidR="00053717" w:rsidRPr="000E56FF" w:rsidRDefault="00053717" w:rsidP="00053717">
      <w:pPr>
        <w:rPr>
          <w:rFonts w:ascii="Times New Roman" w:hAnsi="Times New Roman" w:cs="Times New Roman"/>
          <w:noProof/>
        </w:rPr>
      </w:pPr>
    </w:p>
    <w:p w14:paraId="4E94287A" w14:textId="47333F11" w:rsidR="00053717" w:rsidRPr="000E56FF" w:rsidRDefault="007B1A0A" w:rsidP="00053717">
      <w:pPr>
        <w:rPr>
          <w:rFonts w:ascii="Times New Roman" w:hAnsi="Times New Roman" w:cs="Times New Roman"/>
          <w:lang w:val="el-GR"/>
        </w:rPr>
      </w:pPr>
      <w:r w:rsidRPr="000E56FF">
        <w:rPr>
          <w:rFonts w:ascii="Times New Roman" w:hAnsi="Times New Roman" w:cs="Times New Roman"/>
          <w:lang w:val="el-GR"/>
        </w:rPr>
        <w:t>Axitinib Accord 1 mg</w:t>
      </w:r>
    </w:p>
    <w:p w14:paraId="24E1B494" w14:textId="77777777" w:rsidR="00053717" w:rsidRPr="000E56FF" w:rsidRDefault="00053717" w:rsidP="00053717">
      <w:pPr>
        <w:rPr>
          <w:rFonts w:ascii="Times New Roman" w:hAnsi="Times New Roman" w:cs="Times New Roman"/>
          <w:b/>
          <w:lang w:val="el-GR"/>
        </w:rPr>
      </w:pPr>
    </w:p>
    <w:p w14:paraId="01D94698" w14:textId="77777777" w:rsidR="00053717" w:rsidRPr="000E56FF" w:rsidRDefault="00053717" w:rsidP="00053717">
      <w:pPr>
        <w:rPr>
          <w:rFonts w:ascii="Times New Roman" w:hAnsi="Times New Roman" w:cs="Times New Roman"/>
          <w:noProof/>
          <w:shd w:val="clear" w:color="auto" w:fill="CCCCCC"/>
          <w:lang w:val="el-GR"/>
        </w:rPr>
      </w:pPr>
    </w:p>
    <w:p w14:paraId="0775EADF" w14:textId="77777777" w:rsidR="00053717" w:rsidRPr="000E56FF" w:rsidRDefault="00053717" w:rsidP="0005371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567" w:hanging="567"/>
        <w:rPr>
          <w:rFonts w:ascii="Times New Roman" w:hAnsi="Times New Roman" w:cs="Times New Roman"/>
          <w:i/>
          <w:noProof/>
          <w:lang w:val="el-GR"/>
        </w:rPr>
      </w:pPr>
      <w:r w:rsidRPr="000E56FF">
        <w:rPr>
          <w:rFonts w:ascii="Times New Roman" w:hAnsi="Times New Roman" w:cs="Times New Roman"/>
          <w:b/>
          <w:noProof/>
          <w:lang w:val="el-GR"/>
        </w:rPr>
        <w:t>17.</w:t>
      </w:r>
      <w:r w:rsidRPr="000E56FF">
        <w:rPr>
          <w:rFonts w:ascii="Times New Roman" w:hAnsi="Times New Roman" w:cs="Times New Roman"/>
          <w:b/>
          <w:noProof/>
          <w:lang w:val="el-GR"/>
        </w:rPr>
        <w:tab/>
        <w:t>ΜΟΝΑΔΙΚΟΣ ΑΝΑΓΝΩΡΙΣΤΙΚΟΣ ΚΩΔΙΚΟΣ – ΔΙΣΔΙΑΣΤΑΤΟΣ ΓΡΑΜΜΩΤΟΣ ΚΩΔΙΚΑΣ (2</w:t>
      </w:r>
      <w:r w:rsidRPr="000E56FF">
        <w:rPr>
          <w:rFonts w:ascii="Times New Roman" w:hAnsi="Times New Roman" w:cs="Times New Roman"/>
          <w:b/>
          <w:noProof/>
        </w:rPr>
        <w:t>D</w:t>
      </w:r>
      <w:r w:rsidRPr="000E56FF">
        <w:rPr>
          <w:rFonts w:ascii="Times New Roman" w:hAnsi="Times New Roman" w:cs="Times New Roman"/>
          <w:b/>
          <w:noProof/>
          <w:lang w:val="el-GR"/>
        </w:rPr>
        <w:t>)</w:t>
      </w:r>
    </w:p>
    <w:p w14:paraId="51C02296" w14:textId="77777777" w:rsidR="00053717" w:rsidRPr="000E56FF" w:rsidRDefault="00053717" w:rsidP="00053717">
      <w:pPr>
        <w:rPr>
          <w:rFonts w:ascii="Times New Roman" w:hAnsi="Times New Roman" w:cs="Times New Roman"/>
          <w:noProof/>
          <w:lang w:val="el-GR"/>
        </w:rPr>
      </w:pPr>
    </w:p>
    <w:p w14:paraId="52FBC074" w14:textId="3E6BFF91" w:rsidR="00053717" w:rsidRPr="000E56FF" w:rsidRDefault="00053717" w:rsidP="00053717">
      <w:pPr>
        <w:rPr>
          <w:rFonts w:ascii="Times New Roman" w:hAnsi="Times New Roman" w:cs="Times New Roman"/>
          <w:noProof/>
          <w:shd w:val="clear" w:color="auto" w:fill="CCCCCC"/>
          <w:lang w:val="el-GR"/>
        </w:rPr>
      </w:pPr>
      <w:r w:rsidRPr="000E56FF">
        <w:rPr>
          <w:rFonts w:ascii="Times New Roman" w:hAnsi="Times New Roman" w:cs="Times New Roman"/>
          <w:noProof/>
          <w:highlight w:val="lightGray"/>
          <w:lang w:val="el-GR"/>
        </w:rPr>
        <w:t>Δισδιάστατος γραμμωτός κώδικας (2</w:t>
      </w:r>
      <w:r w:rsidRPr="000E56FF">
        <w:rPr>
          <w:rFonts w:ascii="Times New Roman" w:hAnsi="Times New Roman" w:cs="Times New Roman"/>
          <w:noProof/>
          <w:highlight w:val="lightGray"/>
        </w:rPr>
        <w:t>D</w:t>
      </w:r>
      <w:r w:rsidRPr="000E56FF">
        <w:rPr>
          <w:rFonts w:ascii="Times New Roman" w:hAnsi="Times New Roman" w:cs="Times New Roman"/>
          <w:noProof/>
          <w:highlight w:val="lightGray"/>
          <w:lang w:val="el-GR"/>
        </w:rPr>
        <w:t>) που φέρει τον περιληφθέντα μοναδικό αναγνωριστικό κωδικό.</w:t>
      </w:r>
    </w:p>
    <w:p w14:paraId="2149D2D2" w14:textId="77777777" w:rsidR="00053717" w:rsidRPr="000E56FF" w:rsidRDefault="00053717" w:rsidP="00053717">
      <w:pPr>
        <w:rPr>
          <w:rFonts w:ascii="Times New Roman" w:hAnsi="Times New Roman" w:cs="Times New Roman"/>
          <w:noProof/>
          <w:lang w:val="el-GR"/>
        </w:rPr>
      </w:pPr>
    </w:p>
    <w:p w14:paraId="2829861A" w14:textId="77777777" w:rsidR="00053717" w:rsidRPr="000E56FF" w:rsidRDefault="00053717" w:rsidP="00053717">
      <w:pPr>
        <w:rPr>
          <w:rFonts w:ascii="Times New Roman" w:hAnsi="Times New Roman" w:cs="Times New Roman"/>
          <w:noProof/>
          <w:lang w:val="el-GR"/>
        </w:rPr>
      </w:pPr>
    </w:p>
    <w:p w14:paraId="5C0A55AE" w14:textId="77777777" w:rsidR="00053717" w:rsidRPr="000E56FF" w:rsidRDefault="00053717" w:rsidP="0005371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567" w:hanging="567"/>
        <w:rPr>
          <w:rFonts w:ascii="Times New Roman" w:hAnsi="Times New Roman" w:cs="Times New Roman"/>
          <w:i/>
          <w:noProof/>
          <w:lang w:val="el-GR"/>
        </w:rPr>
      </w:pPr>
      <w:r w:rsidRPr="000E56FF">
        <w:rPr>
          <w:rFonts w:ascii="Times New Roman" w:hAnsi="Times New Roman" w:cs="Times New Roman"/>
          <w:b/>
          <w:noProof/>
          <w:lang w:val="el-GR"/>
        </w:rPr>
        <w:t>18.</w:t>
      </w:r>
      <w:r w:rsidRPr="000E56FF">
        <w:rPr>
          <w:rFonts w:ascii="Times New Roman" w:hAnsi="Times New Roman" w:cs="Times New Roman"/>
          <w:b/>
          <w:noProof/>
          <w:lang w:val="el-GR"/>
        </w:rPr>
        <w:tab/>
        <w:t>ΜΟΝΑΔΙΚΟΣ ΑΝΑΓΝΩΡΙΣΤΙΚΟΣ ΚΩΔΙΚΟΣ – ΔΕΔΟΜΕΝΑ ΑΝΑΓΝΩΣΙΜΑ ΑΠΟ ΤΟΝ ΑΝΘΡΩΠΟ</w:t>
      </w:r>
    </w:p>
    <w:p w14:paraId="1385E3EF" w14:textId="77777777" w:rsidR="00053717" w:rsidRPr="000E56FF" w:rsidRDefault="00053717" w:rsidP="00053717">
      <w:pPr>
        <w:rPr>
          <w:rFonts w:ascii="Times New Roman" w:hAnsi="Times New Roman" w:cs="Times New Roman"/>
          <w:noProof/>
          <w:lang w:val="el-GR"/>
        </w:rPr>
      </w:pPr>
    </w:p>
    <w:p w14:paraId="49EFDC7C" w14:textId="77777777" w:rsidR="007B1A0A" w:rsidRPr="000E56FF" w:rsidRDefault="007B1A0A" w:rsidP="007B1A0A">
      <w:pPr>
        <w:rPr>
          <w:rFonts w:ascii="Times New Roman" w:hAnsi="Times New Roman" w:cs="Times New Roman"/>
          <w:noProof/>
          <w:lang w:val="el-GR"/>
        </w:rPr>
      </w:pPr>
      <w:r w:rsidRPr="000E56FF">
        <w:rPr>
          <w:rFonts w:ascii="Times New Roman" w:hAnsi="Times New Roman" w:cs="Times New Roman"/>
          <w:noProof/>
        </w:rPr>
        <w:t>PC</w:t>
      </w:r>
    </w:p>
    <w:p w14:paraId="11EA6CF2" w14:textId="77777777" w:rsidR="007B1A0A" w:rsidRPr="000E56FF" w:rsidRDefault="007B1A0A" w:rsidP="007B1A0A">
      <w:pPr>
        <w:rPr>
          <w:rFonts w:ascii="Times New Roman" w:hAnsi="Times New Roman" w:cs="Times New Roman"/>
          <w:noProof/>
          <w:lang w:val="el-GR"/>
        </w:rPr>
      </w:pPr>
      <w:r w:rsidRPr="000E56FF">
        <w:rPr>
          <w:rFonts w:ascii="Times New Roman" w:hAnsi="Times New Roman" w:cs="Times New Roman"/>
          <w:noProof/>
        </w:rPr>
        <w:t>SN</w:t>
      </w:r>
    </w:p>
    <w:p w14:paraId="696248F8" w14:textId="77777777" w:rsidR="007B1A0A" w:rsidRPr="000E56FF" w:rsidRDefault="007B1A0A" w:rsidP="007B1A0A">
      <w:pPr>
        <w:rPr>
          <w:rFonts w:ascii="Times New Roman" w:hAnsi="Times New Roman" w:cs="Times New Roman"/>
          <w:noProof/>
          <w:lang w:val="el-GR"/>
        </w:rPr>
      </w:pPr>
      <w:r w:rsidRPr="000E56FF">
        <w:rPr>
          <w:rFonts w:ascii="Times New Roman" w:hAnsi="Times New Roman" w:cs="Times New Roman"/>
          <w:noProof/>
        </w:rPr>
        <w:t>NN</w:t>
      </w:r>
    </w:p>
    <w:p w14:paraId="220793CC" w14:textId="77777777" w:rsidR="00053717" w:rsidRPr="000E56FF" w:rsidRDefault="00053717" w:rsidP="00053717">
      <w:pPr>
        <w:rPr>
          <w:rFonts w:ascii="Times New Roman" w:hAnsi="Times New Roman" w:cs="Times New Roman"/>
          <w:noProof/>
          <w:vanish/>
          <w:lang w:val="el-GR"/>
        </w:rPr>
      </w:pPr>
    </w:p>
    <w:p w14:paraId="096BC53E" w14:textId="77777777" w:rsidR="00053717" w:rsidRPr="000E56FF" w:rsidRDefault="00053717" w:rsidP="00053717">
      <w:pPr>
        <w:rPr>
          <w:rFonts w:ascii="Times New Roman" w:hAnsi="Times New Roman" w:cs="Times New Roman"/>
          <w:b/>
          <w:lang w:val="el-GR"/>
        </w:rPr>
      </w:pPr>
      <w:r w:rsidRPr="000E56FF">
        <w:rPr>
          <w:rFonts w:ascii="Times New Roman" w:hAnsi="Times New Roman" w:cs="Times New Roman"/>
          <w:b/>
          <w:lang w:val="el-GR"/>
        </w:rPr>
        <w:br w:type="page"/>
      </w:r>
    </w:p>
    <w:tbl>
      <w:tblPr>
        <w:tblW w:w="0" w:type="auto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32"/>
      </w:tblGrid>
      <w:tr w:rsidR="007B1A0A" w:rsidRPr="000E56FF" w14:paraId="3CDE5A8D" w14:textId="77777777" w:rsidTr="006D5C0E">
        <w:trPr>
          <w:trHeight w:val="999"/>
        </w:trPr>
        <w:tc>
          <w:tcPr>
            <w:tcW w:w="9732" w:type="dxa"/>
          </w:tcPr>
          <w:p w14:paraId="395570A3" w14:textId="03DA7D3F" w:rsidR="007B1A0A" w:rsidRPr="000E56FF" w:rsidRDefault="007B1A0A" w:rsidP="00C97481">
            <w:pPr>
              <w:rPr>
                <w:rFonts w:ascii="Times New Roman" w:hAnsi="Times New Roman" w:cs="Times New Roman"/>
                <w:b/>
                <w:lang w:val="el-GR"/>
              </w:rPr>
            </w:pPr>
            <w:r w:rsidRPr="000E56FF">
              <w:rPr>
                <w:rFonts w:ascii="Times New Roman" w:hAnsi="Times New Roman" w:cs="Times New Roman"/>
                <w:b/>
                <w:spacing w:val="-1"/>
                <w:lang w:val="el-GR"/>
              </w:rPr>
              <w:lastRenderedPageBreak/>
              <w:t>ΕΝΔΕΙΞΕΙΣ ΠΟΥ ΠΡΕΠΕΙ ΝΑ ΑΝΑΓΡΑΦΟΝΤΑΙ ΣΤΗΝ ΕΞΩΤΕΡΙΚΗ ΣΥΣΚΕΥΑΣΙΑ</w:t>
            </w:r>
          </w:p>
          <w:p w14:paraId="1DCEF329" w14:textId="77777777" w:rsidR="007B1A0A" w:rsidRPr="000E56FF" w:rsidRDefault="007B1A0A" w:rsidP="00C97481">
            <w:pPr>
              <w:rPr>
                <w:rFonts w:ascii="Times New Roman" w:hAnsi="Times New Roman" w:cs="Times New Roman"/>
                <w:lang w:val="el-GR"/>
              </w:rPr>
            </w:pPr>
          </w:p>
          <w:p w14:paraId="27532C7C" w14:textId="0C2654E5" w:rsidR="007B1A0A" w:rsidRPr="000E56FF" w:rsidRDefault="007B1A0A" w:rsidP="00C97481">
            <w:pPr>
              <w:rPr>
                <w:rFonts w:ascii="Times New Roman" w:hAnsi="Times New Roman" w:cs="Times New Roman"/>
                <w:noProof/>
                <w:lang w:val="el-GR"/>
              </w:rPr>
            </w:pPr>
            <w:r w:rsidRPr="000E56FF">
              <w:rPr>
                <w:rFonts w:ascii="Times New Roman" w:hAnsi="Times New Roman" w:cs="Times New Roman"/>
                <w:b/>
                <w:lang w:val="el-GR"/>
              </w:rPr>
              <w:t>ΕΞΩΤΕΡΙΚΟ ΚΟΥΤΙ ΓΙΑ ΤΑ 3 </w:t>
            </w:r>
            <w:r w:rsidRPr="000E56FF">
              <w:rPr>
                <w:rFonts w:ascii="Times New Roman" w:hAnsi="Times New Roman" w:cs="Times New Roman"/>
                <w:b/>
              </w:rPr>
              <w:t>mg</w:t>
            </w:r>
          </w:p>
        </w:tc>
      </w:tr>
    </w:tbl>
    <w:p w14:paraId="3944B455" w14:textId="77777777" w:rsidR="007B1A0A" w:rsidRPr="000E56FF" w:rsidRDefault="007B1A0A" w:rsidP="007B1A0A">
      <w:pPr>
        <w:rPr>
          <w:rFonts w:ascii="Times New Roman" w:hAnsi="Times New Roman" w:cs="Times New Roman"/>
          <w:noProof/>
          <w:lang w:val="el-GR"/>
        </w:rPr>
      </w:pPr>
    </w:p>
    <w:p w14:paraId="1BC6E3F1" w14:textId="77777777" w:rsidR="007B1A0A" w:rsidRPr="0082728F" w:rsidRDefault="007B1A0A" w:rsidP="007B1A0A">
      <w:pPr>
        <w:rPr>
          <w:rFonts w:ascii="Times New Roman" w:hAnsi="Times New Roman" w:cs="Times New Roman"/>
          <w:noProof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7B1A0A" w:rsidRPr="000E56FF" w14:paraId="3FD38095" w14:textId="77777777" w:rsidTr="00C97481">
        <w:tc>
          <w:tcPr>
            <w:tcW w:w="9276" w:type="dxa"/>
          </w:tcPr>
          <w:p w14:paraId="38235DD5" w14:textId="77777777" w:rsidR="007B1A0A" w:rsidRPr="000E56FF" w:rsidRDefault="007B1A0A" w:rsidP="00C97481">
            <w:pPr>
              <w:rPr>
                <w:rFonts w:ascii="Times New Roman" w:hAnsi="Times New Roman" w:cs="Times New Roman"/>
                <w:b/>
                <w:noProof/>
              </w:rPr>
            </w:pPr>
            <w:r w:rsidRPr="000E56FF">
              <w:rPr>
                <w:rFonts w:ascii="Times New Roman" w:hAnsi="Times New Roman" w:cs="Times New Roman"/>
                <w:b/>
                <w:noProof/>
              </w:rPr>
              <w:t>1.</w:t>
            </w:r>
            <w:r w:rsidRPr="000E56FF">
              <w:rPr>
                <w:rFonts w:ascii="Times New Roman" w:hAnsi="Times New Roman" w:cs="Times New Roman"/>
                <w:b/>
                <w:noProof/>
              </w:rPr>
              <w:tab/>
              <w:t>ΟΝΟΜΑΣΙΑ ΤΟΥ ΦΑΡΜΑΚΕΥΤΙΚΟΥ ΠΡΟΪΟΝΤΟΣ</w:t>
            </w:r>
          </w:p>
        </w:tc>
      </w:tr>
    </w:tbl>
    <w:p w14:paraId="2FF8A38E" w14:textId="77777777" w:rsidR="007B1A0A" w:rsidRPr="000E56FF" w:rsidRDefault="007B1A0A" w:rsidP="007B1A0A">
      <w:pPr>
        <w:rPr>
          <w:rFonts w:ascii="Times New Roman" w:hAnsi="Times New Roman" w:cs="Times New Roman"/>
          <w:noProof/>
        </w:rPr>
      </w:pPr>
    </w:p>
    <w:p w14:paraId="70A746BD" w14:textId="53B3A536" w:rsidR="007B1A0A" w:rsidRPr="000E56FF" w:rsidRDefault="007B1A0A" w:rsidP="007B1A0A">
      <w:pPr>
        <w:pStyle w:val="BodyText"/>
        <w:widowControl/>
        <w:ind w:left="0"/>
        <w:rPr>
          <w:rFonts w:cs="Times New Roman"/>
          <w:spacing w:val="29"/>
          <w:lang w:val="el-GR"/>
        </w:rPr>
      </w:pPr>
      <w:proofErr w:type="spellStart"/>
      <w:r w:rsidRPr="000E56FF">
        <w:rPr>
          <w:rFonts w:cs="Times New Roman"/>
          <w:spacing w:val="-1"/>
        </w:rPr>
        <w:t>Axitinib</w:t>
      </w:r>
      <w:proofErr w:type="spellEnd"/>
      <w:r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spacing w:val="-1"/>
        </w:rPr>
        <w:t>Accord</w:t>
      </w:r>
      <w:r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lang w:val="el-GR"/>
        </w:rPr>
        <w:t>3 </w:t>
      </w:r>
      <w:r w:rsidRPr="000E56FF">
        <w:rPr>
          <w:rFonts w:cs="Times New Roman"/>
          <w:spacing w:val="-1"/>
        </w:rPr>
        <w:t>mg</w:t>
      </w:r>
      <w:r w:rsidRPr="000E56FF">
        <w:rPr>
          <w:rFonts w:cs="Times New Roman"/>
          <w:spacing w:val="-1"/>
          <w:lang w:val="el-GR"/>
        </w:rPr>
        <w:t xml:space="preserve"> επικαλυμμένα με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λεπτό υμένιο δισκία</w:t>
      </w:r>
      <w:r w:rsidRPr="000E56FF">
        <w:rPr>
          <w:rFonts w:cs="Times New Roman"/>
          <w:spacing w:val="29"/>
          <w:lang w:val="el-GR"/>
        </w:rPr>
        <w:t xml:space="preserve"> </w:t>
      </w:r>
    </w:p>
    <w:p w14:paraId="5C51BDCA" w14:textId="5056D6FF" w:rsidR="007B1A0A" w:rsidRPr="000E56FF" w:rsidRDefault="0036157B" w:rsidP="007B1A0A">
      <w:pPr>
        <w:rPr>
          <w:rFonts w:ascii="Times New Roman" w:hAnsi="Times New Roman" w:cs="Times New Roman"/>
          <w:noProof/>
        </w:rPr>
      </w:pPr>
      <w:r w:rsidRPr="000E56FF">
        <w:rPr>
          <w:rFonts w:ascii="Times New Roman" w:hAnsi="Times New Roman" w:cs="Times New Roman"/>
          <w:spacing w:val="-1"/>
        </w:rPr>
        <w:t>α</w:t>
      </w:r>
      <w:proofErr w:type="spellStart"/>
      <w:r w:rsidRPr="000E56FF">
        <w:rPr>
          <w:rFonts w:ascii="Times New Roman" w:hAnsi="Times New Roman" w:cs="Times New Roman"/>
          <w:spacing w:val="-1"/>
        </w:rPr>
        <w:t>ξιτινίμ</w:t>
      </w:r>
      <w:proofErr w:type="spellEnd"/>
      <w:r w:rsidRPr="000E56FF">
        <w:rPr>
          <w:rFonts w:ascii="Times New Roman" w:hAnsi="Times New Roman" w:cs="Times New Roman"/>
          <w:spacing w:val="-1"/>
        </w:rPr>
        <w:t>πη</w:t>
      </w:r>
    </w:p>
    <w:p w14:paraId="46EAD569" w14:textId="77777777" w:rsidR="007B1A0A" w:rsidRPr="000E56FF" w:rsidRDefault="007B1A0A" w:rsidP="007B1A0A">
      <w:pPr>
        <w:rPr>
          <w:rFonts w:ascii="Times New Roman" w:hAnsi="Times New Roman" w:cs="Times New Roman"/>
          <w:noProof/>
        </w:rPr>
      </w:pPr>
    </w:p>
    <w:p w14:paraId="3A09ED9E" w14:textId="77777777" w:rsidR="007B1A0A" w:rsidRPr="000E56FF" w:rsidRDefault="007B1A0A" w:rsidP="007B1A0A">
      <w:pPr>
        <w:rPr>
          <w:rFonts w:ascii="Times New Roman" w:hAnsi="Times New Roman" w:cs="Times New Roman"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7B1A0A" w:rsidRPr="000E56FF" w14:paraId="1CA1D067" w14:textId="77777777" w:rsidTr="00C97481">
        <w:tc>
          <w:tcPr>
            <w:tcW w:w="9276" w:type="dxa"/>
          </w:tcPr>
          <w:p w14:paraId="29EDA363" w14:textId="77777777" w:rsidR="007B1A0A" w:rsidRPr="000E56FF" w:rsidRDefault="007B1A0A" w:rsidP="00C97481">
            <w:pPr>
              <w:rPr>
                <w:rFonts w:ascii="Times New Roman" w:hAnsi="Times New Roman" w:cs="Times New Roman"/>
                <w:b/>
                <w:lang w:val="el-GR"/>
              </w:rPr>
            </w:pPr>
            <w:r w:rsidRPr="000E56FF">
              <w:rPr>
                <w:rFonts w:ascii="Times New Roman" w:hAnsi="Times New Roman" w:cs="Times New Roman"/>
                <w:b/>
                <w:lang w:val="el-GR"/>
              </w:rPr>
              <w:t>2.</w:t>
            </w:r>
            <w:r w:rsidRPr="000E56FF">
              <w:rPr>
                <w:rFonts w:ascii="Times New Roman" w:hAnsi="Times New Roman" w:cs="Times New Roman"/>
                <w:b/>
                <w:lang w:val="el-GR"/>
              </w:rPr>
              <w:tab/>
              <w:t>ΣΥΝΘΕΣΗ ΣΕ ΔΡΑΣΤΙΚΗ(ΕΣ) ΟΥΣΙΑ(ΕΣ)</w:t>
            </w:r>
          </w:p>
        </w:tc>
      </w:tr>
    </w:tbl>
    <w:p w14:paraId="06C4C52E" w14:textId="77777777" w:rsidR="007B1A0A" w:rsidRPr="000E56FF" w:rsidRDefault="007B1A0A" w:rsidP="007B1A0A">
      <w:pPr>
        <w:rPr>
          <w:rFonts w:ascii="Times New Roman" w:hAnsi="Times New Roman" w:cs="Times New Roman"/>
          <w:lang w:val="el-GR"/>
        </w:rPr>
      </w:pPr>
    </w:p>
    <w:p w14:paraId="45CD2D4F" w14:textId="2E82D452" w:rsidR="007B1A0A" w:rsidRPr="000E56FF" w:rsidRDefault="007B1A0A" w:rsidP="007B1A0A">
      <w:pPr>
        <w:rPr>
          <w:rFonts w:ascii="Times New Roman" w:hAnsi="Times New Roman" w:cs="Times New Roman"/>
          <w:lang w:val="el-GR"/>
        </w:rPr>
      </w:pPr>
      <w:r w:rsidRPr="000E56FF">
        <w:rPr>
          <w:rFonts w:ascii="Times New Roman" w:hAnsi="Times New Roman" w:cs="Times New Roman"/>
          <w:lang w:val="el-GR"/>
        </w:rPr>
        <w:t xml:space="preserve">Κάθε επικαλυμμένο με λεπτό υμένιο δισκίο περιέχει 3 mg </w:t>
      </w:r>
      <w:r w:rsidR="0036157B" w:rsidRPr="000E56FF">
        <w:rPr>
          <w:rFonts w:ascii="Times New Roman" w:hAnsi="Times New Roman" w:cs="Times New Roman"/>
          <w:lang w:val="el-GR"/>
        </w:rPr>
        <w:t>αξιτινίμπης</w:t>
      </w:r>
      <w:r w:rsidRPr="000E56FF">
        <w:rPr>
          <w:rFonts w:ascii="Times New Roman" w:hAnsi="Times New Roman" w:cs="Times New Roman"/>
          <w:lang w:val="el-GR"/>
        </w:rPr>
        <w:t>.</w:t>
      </w:r>
    </w:p>
    <w:p w14:paraId="6B5000FE" w14:textId="77777777" w:rsidR="007B1A0A" w:rsidRPr="000E56FF" w:rsidRDefault="007B1A0A" w:rsidP="007B1A0A">
      <w:pPr>
        <w:rPr>
          <w:rFonts w:ascii="Times New Roman" w:hAnsi="Times New Roman" w:cs="Times New Roman"/>
          <w:lang w:val="el-GR"/>
        </w:rPr>
      </w:pPr>
    </w:p>
    <w:p w14:paraId="7743138B" w14:textId="77777777" w:rsidR="007B1A0A" w:rsidRPr="000E56FF" w:rsidRDefault="007B1A0A" w:rsidP="007B1A0A">
      <w:pPr>
        <w:rPr>
          <w:rFonts w:ascii="Times New Roman" w:hAnsi="Times New Roman" w:cs="Times New Roman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7B1A0A" w:rsidRPr="000E56FF" w14:paraId="52F38441" w14:textId="77777777" w:rsidTr="00C97481">
        <w:tc>
          <w:tcPr>
            <w:tcW w:w="9276" w:type="dxa"/>
          </w:tcPr>
          <w:p w14:paraId="6351C4B0" w14:textId="77777777" w:rsidR="007B1A0A" w:rsidRPr="000E56FF" w:rsidRDefault="007B1A0A" w:rsidP="00C97481">
            <w:pPr>
              <w:rPr>
                <w:rFonts w:ascii="Times New Roman" w:hAnsi="Times New Roman" w:cs="Times New Roman"/>
                <w:b/>
                <w:noProof/>
              </w:rPr>
            </w:pPr>
            <w:r w:rsidRPr="000E56FF">
              <w:rPr>
                <w:rFonts w:ascii="Times New Roman" w:hAnsi="Times New Roman" w:cs="Times New Roman"/>
                <w:b/>
                <w:noProof/>
              </w:rPr>
              <w:t>3.</w:t>
            </w:r>
            <w:r w:rsidRPr="000E56FF">
              <w:rPr>
                <w:rFonts w:ascii="Times New Roman" w:hAnsi="Times New Roman" w:cs="Times New Roman"/>
                <w:b/>
                <w:noProof/>
              </w:rPr>
              <w:tab/>
              <w:t>ΚΑΤΑΛΟΓΟΣ ΕΚΔΟΧΩΝ</w:t>
            </w:r>
          </w:p>
        </w:tc>
      </w:tr>
    </w:tbl>
    <w:p w14:paraId="6325962A" w14:textId="77777777" w:rsidR="007B1A0A" w:rsidRPr="000E56FF" w:rsidRDefault="007B1A0A" w:rsidP="007B1A0A">
      <w:pPr>
        <w:rPr>
          <w:rFonts w:ascii="Times New Roman" w:hAnsi="Times New Roman" w:cs="Times New Roman"/>
          <w:noProof/>
        </w:rPr>
      </w:pPr>
    </w:p>
    <w:p w14:paraId="33FEC052" w14:textId="77777777" w:rsidR="007B1A0A" w:rsidRPr="000E56FF" w:rsidRDefault="007B1A0A" w:rsidP="007B1A0A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Περιέχει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λακτόζη. Βλέπε το φύλλο οδηγιών χρήσης για περαιτέρω </w:t>
      </w:r>
      <w:r w:rsidRPr="000E56FF">
        <w:rPr>
          <w:rFonts w:cs="Times New Roman"/>
          <w:spacing w:val="-2"/>
          <w:lang w:val="el-GR"/>
        </w:rPr>
        <w:t>πληροφορίες.</w:t>
      </w:r>
    </w:p>
    <w:p w14:paraId="4F24D551" w14:textId="77777777" w:rsidR="007B1A0A" w:rsidRPr="000E56FF" w:rsidRDefault="007B1A0A" w:rsidP="007B1A0A">
      <w:pPr>
        <w:rPr>
          <w:rFonts w:ascii="Times New Roman" w:hAnsi="Times New Roman" w:cs="Times New Roman"/>
          <w:noProof/>
          <w:lang w:val="el-GR"/>
        </w:rPr>
      </w:pPr>
    </w:p>
    <w:p w14:paraId="531861DC" w14:textId="77777777" w:rsidR="007B1A0A" w:rsidRPr="000E56FF" w:rsidRDefault="007B1A0A" w:rsidP="007B1A0A">
      <w:pPr>
        <w:rPr>
          <w:rFonts w:ascii="Times New Roman" w:hAnsi="Times New Roman" w:cs="Times New Roman"/>
          <w:noProof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7B1A0A" w:rsidRPr="000E56FF" w14:paraId="677E9F04" w14:textId="77777777" w:rsidTr="00C97481">
        <w:tc>
          <w:tcPr>
            <w:tcW w:w="9276" w:type="dxa"/>
          </w:tcPr>
          <w:p w14:paraId="696F222A" w14:textId="77777777" w:rsidR="007B1A0A" w:rsidRPr="000E56FF" w:rsidRDefault="007B1A0A" w:rsidP="00C97481">
            <w:pPr>
              <w:rPr>
                <w:rFonts w:ascii="Times New Roman" w:hAnsi="Times New Roman" w:cs="Times New Roman"/>
                <w:b/>
                <w:noProof/>
              </w:rPr>
            </w:pPr>
            <w:r w:rsidRPr="000E56FF">
              <w:rPr>
                <w:rFonts w:ascii="Times New Roman" w:hAnsi="Times New Roman" w:cs="Times New Roman"/>
                <w:b/>
                <w:noProof/>
              </w:rPr>
              <w:t>4.</w:t>
            </w:r>
            <w:r w:rsidRPr="000E56FF">
              <w:rPr>
                <w:rFonts w:ascii="Times New Roman" w:hAnsi="Times New Roman" w:cs="Times New Roman"/>
                <w:b/>
                <w:noProof/>
              </w:rPr>
              <w:tab/>
              <w:t>ΦΑΡΜΑΚΟΤΕΧΝΙΚΗ ΜΟΡΦΗ ΚΑΙ ΠΕΡΙΕΧΟΜΕΝΟ</w:t>
            </w:r>
          </w:p>
        </w:tc>
      </w:tr>
    </w:tbl>
    <w:p w14:paraId="7FA73CA8" w14:textId="77777777" w:rsidR="007B1A0A" w:rsidRPr="000E56FF" w:rsidRDefault="007B1A0A" w:rsidP="007B1A0A">
      <w:pPr>
        <w:rPr>
          <w:rFonts w:ascii="Times New Roman" w:hAnsi="Times New Roman" w:cs="Times New Roman"/>
          <w:noProof/>
        </w:rPr>
      </w:pPr>
    </w:p>
    <w:p w14:paraId="79C4C7E3" w14:textId="77777777" w:rsidR="007B1A0A" w:rsidRPr="000E56FF" w:rsidRDefault="007B1A0A" w:rsidP="007B1A0A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highlight w:val="lightGray"/>
          <w:lang w:val="el-GR"/>
        </w:rPr>
        <w:t>Επικαλυμμένο με λεπτό υμένιο δισκίο</w:t>
      </w:r>
    </w:p>
    <w:p w14:paraId="0D354B66" w14:textId="783D7037" w:rsidR="007B1A0A" w:rsidRPr="000E56FF" w:rsidRDefault="007B1A0A" w:rsidP="007B1A0A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lang w:val="el-GR"/>
        </w:rPr>
        <w:t>28 επικαλυμμένα με λεπτό υμένιο δισκία</w:t>
      </w:r>
    </w:p>
    <w:p w14:paraId="24F85375" w14:textId="77777777" w:rsidR="003B2AEE" w:rsidRPr="000E56FF" w:rsidRDefault="003B2AEE" w:rsidP="003B2AEE">
      <w:pPr>
        <w:pStyle w:val="BodyText"/>
        <w:widowControl/>
        <w:ind w:left="0"/>
        <w:rPr>
          <w:rFonts w:cs="Times New Roman"/>
          <w:highlight w:val="lightGray"/>
          <w:lang w:val="el-GR"/>
        </w:rPr>
      </w:pPr>
      <w:r w:rsidRPr="000E56FF">
        <w:rPr>
          <w:rFonts w:cs="Times New Roman"/>
          <w:highlight w:val="lightGray"/>
          <w:lang w:val="el-GR"/>
        </w:rPr>
        <w:t>28 </w:t>
      </w:r>
      <w:r w:rsidRPr="000E56FF">
        <w:rPr>
          <w:rFonts w:cs="Times New Roman"/>
          <w:highlight w:val="lightGray"/>
        </w:rPr>
        <w:t>x </w:t>
      </w:r>
      <w:r w:rsidRPr="000E56FF">
        <w:rPr>
          <w:rFonts w:cs="Times New Roman"/>
          <w:highlight w:val="lightGray"/>
          <w:lang w:val="el-GR"/>
        </w:rPr>
        <w:t>1</w:t>
      </w:r>
      <w:r w:rsidRPr="000E56FF">
        <w:rPr>
          <w:rFonts w:cs="Times New Roman"/>
          <w:highlight w:val="lightGray"/>
        </w:rPr>
        <w:t> </w:t>
      </w:r>
      <w:r w:rsidRPr="000E56FF">
        <w:rPr>
          <w:rFonts w:cs="Times New Roman"/>
          <w:highlight w:val="lightGray"/>
          <w:lang w:val="el-GR"/>
        </w:rPr>
        <w:t>επικαλυμμένα με λεπτό υμένιο δισκία</w:t>
      </w:r>
    </w:p>
    <w:p w14:paraId="509A4C50" w14:textId="77777777" w:rsidR="007B1A0A" w:rsidRPr="000E56FF" w:rsidRDefault="007B1A0A" w:rsidP="007B1A0A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highlight w:val="lightGray"/>
          <w:lang w:val="el-GR"/>
        </w:rPr>
        <w:t>56 επικαλυμμένα με λεπτό υμένιο δισκία</w:t>
      </w:r>
    </w:p>
    <w:p w14:paraId="0CF55A2B" w14:textId="77777777" w:rsidR="007B1A0A" w:rsidRPr="000E56FF" w:rsidRDefault="007B1A0A" w:rsidP="007B1A0A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highlight w:val="lightGray"/>
          <w:lang w:val="el-GR"/>
        </w:rPr>
        <w:t>56 </w:t>
      </w:r>
      <w:r w:rsidRPr="000E56FF">
        <w:rPr>
          <w:rFonts w:cs="Times New Roman"/>
          <w:highlight w:val="lightGray"/>
        </w:rPr>
        <w:t>x </w:t>
      </w:r>
      <w:r w:rsidRPr="000E56FF">
        <w:rPr>
          <w:rFonts w:cs="Times New Roman"/>
          <w:highlight w:val="lightGray"/>
          <w:lang w:val="el-GR"/>
        </w:rPr>
        <w:t>1</w:t>
      </w:r>
      <w:r w:rsidRPr="000E56FF">
        <w:rPr>
          <w:rFonts w:cs="Times New Roman"/>
          <w:highlight w:val="lightGray"/>
        </w:rPr>
        <w:t> </w:t>
      </w:r>
      <w:r w:rsidRPr="000E56FF">
        <w:rPr>
          <w:rFonts w:cs="Times New Roman"/>
          <w:highlight w:val="lightGray"/>
          <w:lang w:val="el-GR"/>
        </w:rPr>
        <w:t>επικαλυμμένα με λεπτό υμένιο δισκία</w:t>
      </w:r>
    </w:p>
    <w:p w14:paraId="5306642C" w14:textId="77777777" w:rsidR="007B1A0A" w:rsidRPr="000E56FF" w:rsidRDefault="007B1A0A" w:rsidP="007B1A0A">
      <w:pPr>
        <w:rPr>
          <w:rFonts w:ascii="Times New Roman" w:hAnsi="Times New Roman" w:cs="Times New Roman"/>
          <w:noProof/>
          <w:lang w:val="el-GR"/>
        </w:rPr>
      </w:pPr>
    </w:p>
    <w:p w14:paraId="373DBB2F" w14:textId="77777777" w:rsidR="007B1A0A" w:rsidRPr="000E56FF" w:rsidRDefault="007B1A0A" w:rsidP="007B1A0A">
      <w:pPr>
        <w:rPr>
          <w:rFonts w:ascii="Times New Roman" w:hAnsi="Times New Roman" w:cs="Times New Roman"/>
          <w:noProof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7B1A0A" w:rsidRPr="000E56FF" w14:paraId="5CBFEA11" w14:textId="77777777" w:rsidTr="00C97481">
        <w:tc>
          <w:tcPr>
            <w:tcW w:w="9276" w:type="dxa"/>
          </w:tcPr>
          <w:p w14:paraId="5642D3B0" w14:textId="77777777" w:rsidR="007B1A0A" w:rsidRPr="000E56FF" w:rsidRDefault="007B1A0A" w:rsidP="00C97481">
            <w:pPr>
              <w:rPr>
                <w:rFonts w:ascii="Times New Roman" w:hAnsi="Times New Roman" w:cs="Times New Roman"/>
                <w:b/>
                <w:lang w:val="el-GR"/>
              </w:rPr>
            </w:pPr>
            <w:r w:rsidRPr="000E56FF">
              <w:rPr>
                <w:rFonts w:ascii="Times New Roman" w:hAnsi="Times New Roman" w:cs="Times New Roman"/>
                <w:b/>
                <w:lang w:val="el-GR"/>
              </w:rPr>
              <w:t>5.</w:t>
            </w:r>
            <w:r w:rsidRPr="000E56FF">
              <w:rPr>
                <w:rFonts w:ascii="Times New Roman" w:hAnsi="Times New Roman" w:cs="Times New Roman"/>
                <w:b/>
                <w:lang w:val="el-GR"/>
              </w:rPr>
              <w:tab/>
              <w:t>ΤΡΟΠΟΣ ΚΑΙ ΟΔΟΣ(ΟΙ) ΧΟΡΗΓΗΣΗΣ</w:t>
            </w:r>
          </w:p>
        </w:tc>
      </w:tr>
    </w:tbl>
    <w:p w14:paraId="498373EE" w14:textId="77777777" w:rsidR="007B1A0A" w:rsidRPr="000E56FF" w:rsidRDefault="007B1A0A" w:rsidP="007B1A0A">
      <w:pPr>
        <w:rPr>
          <w:rFonts w:ascii="Times New Roman" w:hAnsi="Times New Roman" w:cs="Times New Roman"/>
          <w:lang w:val="el-GR"/>
        </w:rPr>
      </w:pPr>
    </w:p>
    <w:p w14:paraId="53033E90" w14:textId="6C1825E7" w:rsidR="007B1A0A" w:rsidRPr="0082728F" w:rsidRDefault="007B1A0A" w:rsidP="007B1A0A">
      <w:pPr>
        <w:rPr>
          <w:rFonts w:ascii="Times New Roman" w:hAnsi="Times New Roman" w:cs="Times New Roman"/>
          <w:lang w:val="el-GR"/>
        </w:rPr>
      </w:pPr>
      <w:r w:rsidRPr="0082728F">
        <w:rPr>
          <w:rFonts w:ascii="Times New Roman" w:hAnsi="Times New Roman" w:cs="Times New Roman"/>
          <w:highlight w:val="lightGray"/>
          <w:lang w:val="el-GR"/>
        </w:rPr>
        <w:t>Διαβάστε το φύλλο οδηγιών πριν από τη χρήση.</w:t>
      </w:r>
    </w:p>
    <w:p w14:paraId="3E83F0A1" w14:textId="5DE1EBFE" w:rsidR="007B1A0A" w:rsidRPr="000E56FF" w:rsidRDefault="00615909" w:rsidP="007B1A0A">
      <w:pPr>
        <w:rPr>
          <w:rFonts w:ascii="Times New Roman" w:hAnsi="Times New Roman" w:cs="Times New Roman"/>
          <w:lang w:val="el-GR"/>
        </w:rPr>
      </w:pPr>
      <w:r w:rsidRPr="000E56FF">
        <w:rPr>
          <w:rFonts w:ascii="Times New Roman" w:hAnsi="Times New Roman" w:cs="Times New Roman"/>
          <w:lang w:val="el-GR"/>
        </w:rPr>
        <w:t>Από στόματος χρήση</w:t>
      </w:r>
    </w:p>
    <w:p w14:paraId="5D85C38E" w14:textId="77777777" w:rsidR="00615909" w:rsidRPr="000E56FF" w:rsidRDefault="00615909" w:rsidP="007B1A0A">
      <w:pPr>
        <w:rPr>
          <w:rFonts w:ascii="Times New Roman" w:hAnsi="Times New Roman" w:cs="Times New Roman"/>
          <w:lang w:val="el-GR"/>
        </w:rPr>
      </w:pPr>
    </w:p>
    <w:p w14:paraId="66B333EB" w14:textId="77777777" w:rsidR="007B1A0A" w:rsidRPr="000E56FF" w:rsidRDefault="007B1A0A" w:rsidP="007B1A0A">
      <w:pPr>
        <w:rPr>
          <w:rFonts w:ascii="Times New Roman" w:hAnsi="Times New Roman" w:cs="Times New Roman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7B1A0A" w:rsidRPr="000E56FF" w14:paraId="1AA1BED6" w14:textId="77777777" w:rsidTr="00C97481">
        <w:tc>
          <w:tcPr>
            <w:tcW w:w="9276" w:type="dxa"/>
          </w:tcPr>
          <w:p w14:paraId="03DB99A3" w14:textId="77777777" w:rsidR="007B1A0A" w:rsidRPr="000E56FF" w:rsidRDefault="007B1A0A" w:rsidP="00C97481">
            <w:pPr>
              <w:ind w:left="596" w:hanging="596"/>
              <w:rPr>
                <w:rFonts w:ascii="Times New Roman" w:hAnsi="Times New Roman" w:cs="Times New Roman"/>
                <w:b/>
                <w:lang w:val="el-GR"/>
              </w:rPr>
            </w:pPr>
            <w:r w:rsidRPr="000E56FF">
              <w:rPr>
                <w:rFonts w:ascii="Times New Roman" w:hAnsi="Times New Roman" w:cs="Times New Roman"/>
                <w:b/>
                <w:lang w:val="el-GR"/>
              </w:rPr>
              <w:t>6.</w:t>
            </w:r>
            <w:r w:rsidRPr="000E56FF">
              <w:rPr>
                <w:rFonts w:ascii="Times New Roman" w:hAnsi="Times New Roman" w:cs="Times New Roman"/>
                <w:b/>
                <w:lang w:val="el-GR"/>
              </w:rPr>
              <w:tab/>
              <w:t>ΕΙΔΙΚΗ ΠΡΟΕΙΔΟΠΟΙΗΣΗ ΣΥΜΦΩΝΑ ΜΕ ΤΗΝ ΟΠΟΙΑ ΤΟ ΦΑΡΜΑΚΕΥΤΙΚΟ ΠΡΟΪΟΝ ΠΡΕΠΕΙ ΝΑ ΦΥΛΑΣΣΕΤΑΙ ΣΕ ΘΕΣΗ ΤΗΝ ΟΠΟΙΑ ΔΕΝ ΒΛΕΠΟΥΝ ΚΑΙ ΔΕΝ ΠΡΟΣΕΓΓΙΖΟΥΝ ΤΑ ΠΑΙΔΙΑ</w:t>
            </w:r>
          </w:p>
        </w:tc>
      </w:tr>
    </w:tbl>
    <w:p w14:paraId="4A22C932" w14:textId="77777777" w:rsidR="007B1A0A" w:rsidRPr="000E56FF" w:rsidRDefault="007B1A0A" w:rsidP="007B1A0A">
      <w:pPr>
        <w:rPr>
          <w:rFonts w:ascii="Times New Roman" w:hAnsi="Times New Roman" w:cs="Times New Roman"/>
          <w:lang w:val="el-GR"/>
        </w:rPr>
      </w:pPr>
    </w:p>
    <w:p w14:paraId="338D5882" w14:textId="75730022" w:rsidR="007B1A0A" w:rsidRPr="0082728F" w:rsidRDefault="007B1A0A" w:rsidP="007B1A0A">
      <w:pPr>
        <w:rPr>
          <w:rFonts w:ascii="Times New Roman" w:hAnsi="Times New Roman" w:cs="Times New Roman"/>
          <w:lang w:val="el-GR"/>
        </w:rPr>
      </w:pPr>
      <w:r w:rsidRPr="0082728F">
        <w:rPr>
          <w:rFonts w:ascii="Times New Roman" w:hAnsi="Times New Roman" w:cs="Times New Roman"/>
          <w:lang w:val="el-GR"/>
        </w:rPr>
        <w:t>Να φυλάσσεται σε θέση την οποία δεν βλέπουν και δεν προσεγγίζουν τα παιδιά.</w:t>
      </w:r>
    </w:p>
    <w:p w14:paraId="508948CB" w14:textId="77777777" w:rsidR="007B1A0A" w:rsidRPr="000E56FF" w:rsidRDefault="007B1A0A" w:rsidP="007B1A0A">
      <w:pPr>
        <w:rPr>
          <w:rFonts w:ascii="Times New Roman" w:hAnsi="Times New Roman" w:cs="Times New Roman"/>
          <w:lang w:val="el-GR"/>
        </w:rPr>
      </w:pPr>
    </w:p>
    <w:p w14:paraId="3DBA7E38" w14:textId="77777777" w:rsidR="007B1A0A" w:rsidRPr="000E56FF" w:rsidRDefault="007B1A0A" w:rsidP="007B1A0A">
      <w:pPr>
        <w:rPr>
          <w:rFonts w:ascii="Times New Roman" w:hAnsi="Times New Roman" w:cs="Times New Roman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7B1A0A" w:rsidRPr="000E56FF" w14:paraId="42162960" w14:textId="77777777" w:rsidTr="00C97481">
        <w:tc>
          <w:tcPr>
            <w:tcW w:w="9276" w:type="dxa"/>
          </w:tcPr>
          <w:p w14:paraId="36890874" w14:textId="77777777" w:rsidR="007B1A0A" w:rsidRPr="000E56FF" w:rsidRDefault="007B1A0A" w:rsidP="00C97481">
            <w:pPr>
              <w:rPr>
                <w:rFonts w:ascii="Times New Roman" w:hAnsi="Times New Roman" w:cs="Times New Roman"/>
                <w:b/>
                <w:lang w:val="el-GR"/>
              </w:rPr>
            </w:pPr>
            <w:r w:rsidRPr="000E56FF">
              <w:rPr>
                <w:rFonts w:ascii="Times New Roman" w:hAnsi="Times New Roman" w:cs="Times New Roman"/>
                <w:b/>
                <w:lang w:val="el-GR"/>
              </w:rPr>
              <w:t>7.</w:t>
            </w:r>
            <w:r w:rsidRPr="000E56FF">
              <w:rPr>
                <w:rFonts w:ascii="Times New Roman" w:hAnsi="Times New Roman" w:cs="Times New Roman"/>
                <w:b/>
                <w:lang w:val="el-GR"/>
              </w:rPr>
              <w:tab/>
              <w:t>ΑΛΛΗ(ΕΣ) ΕΙΔΙΚΗ(ΕΣ) ΠΡΟΕΙΔΟΠΟΙΗΣΗ(ΕΙΣ), ΕΑΝ ΕΙΝΑΙ ΑΠΑΡΑΙΤΗΤΗ(ΕΣ)</w:t>
            </w:r>
          </w:p>
        </w:tc>
      </w:tr>
    </w:tbl>
    <w:p w14:paraId="673E1C8B" w14:textId="77777777" w:rsidR="007B1A0A" w:rsidRPr="000E56FF" w:rsidRDefault="007B1A0A" w:rsidP="007B1A0A">
      <w:pPr>
        <w:rPr>
          <w:rFonts w:ascii="Times New Roman" w:hAnsi="Times New Roman" w:cs="Times New Roman"/>
          <w:lang w:val="el-GR"/>
        </w:rPr>
      </w:pPr>
    </w:p>
    <w:p w14:paraId="54D9E413" w14:textId="77777777" w:rsidR="007B1A0A" w:rsidRPr="0082728F" w:rsidRDefault="007B1A0A" w:rsidP="007B1A0A">
      <w:pPr>
        <w:rPr>
          <w:rFonts w:ascii="Times New Roman" w:hAnsi="Times New Roman" w:cs="Times New Roman"/>
          <w:noProof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7B1A0A" w:rsidRPr="000E56FF" w14:paraId="5EFE3E2F" w14:textId="77777777" w:rsidTr="00C97481">
        <w:tc>
          <w:tcPr>
            <w:tcW w:w="9276" w:type="dxa"/>
          </w:tcPr>
          <w:p w14:paraId="460F961A" w14:textId="77777777" w:rsidR="007B1A0A" w:rsidRPr="000E56FF" w:rsidRDefault="007B1A0A" w:rsidP="00C97481">
            <w:pPr>
              <w:rPr>
                <w:rFonts w:ascii="Times New Roman" w:hAnsi="Times New Roman" w:cs="Times New Roman"/>
                <w:b/>
                <w:noProof/>
              </w:rPr>
            </w:pPr>
            <w:r w:rsidRPr="000E56FF">
              <w:rPr>
                <w:rFonts w:ascii="Times New Roman" w:hAnsi="Times New Roman" w:cs="Times New Roman"/>
                <w:b/>
                <w:noProof/>
              </w:rPr>
              <w:t>8.</w:t>
            </w:r>
            <w:r w:rsidRPr="000E56FF">
              <w:rPr>
                <w:rFonts w:ascii="Times New Roman" w:hAnsi="Times New Roman" w:cs="Times New Roman"/>
                <w:b/>
                <w:noProof/>
              </w:rPr>
              <w:tab/>
              <w:t>ΗΜΕΡΟΜΗΝΙΑ ΛΗΞΗΣ</w:t>
            </w:r>
          </w:p>
        </w:tc>
      </w:tr>
    </w:tbl>
    <w:p w14:paraId="5AA469A3" w14:textId="77777777" w:rsidR="007B1A0A" w:rsidRPr="000E56FF" w:rsidRDefault="007B1A0A" w:rsidP="007B1A0A">
      <w:pPr>
        <w:rPr>
          <w:rFonts w:ascii="Times New Roman" w:hAnsi="Times New Roman" w:cs="Times New Roman"/>
          <w:noProof/>
          <w:lang w:val="el-GR"/>
        </w:rPr>
      </w:pPr>
    </w:p>
    <w:p w14:paraId="707586E0" w14:textId="57D903DF" w:rsidR="007B1A0A" w:rsidRPr="00FF56A7" w:rsidRDefault="0082728F" w:rsidP="007B1A0A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EXP</w:t>
      </w:r>
    </w:p>
    <w:p w14:paraId="67C43875" w14:textId="77777777" w:rsidR="007B1A0A" w:rsidRPr="000E56FF" w:rsidRDefault="007B1A0A" w:rsidP="007B1A0A">
      <w:pPr>
        <w:rPr>
          <w:rFonts w:ascii="Times New Roman" w:hAnsi="Times New Roman" w:cs="Times New Roman"/>
          <w:noProof/>
          <w:lang w:val="el-GR"/>
        </w:rPr>
      </w:pPr>
    </w:p>
    <w:p w14:paraId="6DB6CEB9" w14:textId="77777777" w:rsidR="007B1A0A" w:rsidRPr="000E56FF" w:rsidRDefault="007B1A0A" w:rsidP="007B1A0A">
      <w:pPr>
        <w:rPr>
          <w:rFonts w:ascii="Times New Roman" w:hAnsi="Times New Roman" w:cs="Times New Roman"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7B1A0A" w:rsidRPr="000E56FF" w14:paraId="4C585661" w14:textId="77777777" w:rsidTr="00C97481">
        <w:tc>
          <w:tcPr>
            <w:tcW w:w="9276" w:type="dxa"/>
          </w:tcPr>
          <w:p w14:paraId="19257077" w14:textId="77777777" w:rsidR="007B1A0A" w:rsidRPr="000E56FF" w:rsidRDefault="007B1A0A" w:rsidP="00C97481">
            <w:pPr>
              <w:rPr>
                <w:rFonts w:ascii="Times New Roman" w:hAnsi="Times New Roman" w:cs="Times New Roman"/>
                <w:b/>
                <w:noProof/>
              </w:rPr>
            </w:pPr>
            <w:r w:rsidRPr="000E56FF">
              <w:rPr>
                <w:rFonts w:ascii="Times New Roman" w:hAnsi="Times New Roman" w:cs="Times New Roman"/>
                <w:b/>
                <w:noProof/>
              </w:rPr>
              <w:t>9.</w:t>
            </w:r>
            <w:r w:rsidRPr="000E56FF">
              <w:rPr>
                <w:rFonts w:ascii="Times New Roman" w:hAnsi="Times New Roman" w:cs="Times New Roman"/>
                <w:b/>
                <w:noProof/>
              </w:rPr>
              <w:tab/>
              <w:t>ΕΙΔΙΚΕΣ ΣΥΝΘΗΚΕΣ ΦΥΛΑΞΗΣ</w:t>
            </w:r>
          </w:p>
        </w:tc>
      </w:tr>
    </w:tbl>
    <w:p w14:paraId="73F69636" w14:textId="77777777" w:rsidR="007B1A0A" w:rsidRPr="000E56FF" w:rsidRDefault="007B1A0A" w:rsidP="007B1A0A">
      <w:pPr>
        <w:rPr>
          <w:rFonts w:ascii="Times New Roman" w:hAnsi="Times New Roman" w:cs="Times New Roman"/>
          <w:noProof/>
          <w:lang w:val="el-GR"/>
        </w:rPr>
      </w:pPr>
    </w:p>
    <w:p w14:paraId="55ED80B0" w14:textId="77777777" w:rsidR="007B1A0A" w:rsidRPr="000E56FF" w:rsidRDefault="007B1A0A" w:rsidP="007B1A0A">
      <w:pPr>
        <w:widowControl/>
        <w:rPr>
          <w:rFonts w:ascii="Times New Roman" w:eastAsia="Times New Roman" w:hAnsi="Times New Roman" w:cs="Times New Roman"/>
          <w:lang w:val="el-GR"/>
        </w:rPr>
      </w:pPr>
      <w:r w:rsidRPr="000E56FF">
        <w:rPr>
          <w:rFonts w:ascii="Times New Roman" w:eastAsia="Times New Roman" w:hAnsi="Times New Roman" w:cs="Times New Roman"/>
          <w:highlight w:val="lightGray"/>
          <w:lang w:val="el-GR"/>
        </w:rPr>
        <w:t>Το φαρμακευτικό αυτό προϊόν δεν απαιτεί ιδιαίτερες συνθήκες θερμοκρασίας για την φύλαξή του.</w:t>
      </w:r>
    </w:p>
    <w:p w14:paraId="136ECF82" w14:textId="3B767507" w:rsidR="007B1A0A" w:rsidRPr="0082728F" w:rsidRDefault="007B1A0A" w:rsidP="007B1A0A">
      <w:pPr>
        <w:widowControl/>
        <w:rPr>
          <w:rFonts w:ascii="Times New Roman" w:eastAsia="Times New Roman" w:hAnsi="Times New Roman" w:cs="Times New Roman"/>
          <w:lang w:val="el-GR"/>
        </w:rPr>
      </w:pPr>
      <w:r w:rsidRPr="000E56FF">
        <w:rPr>
          <w:rFonts w:ascii="Times New Roman" w:eastAsia="Times New Roman" w:hAnsi="Times New Roman" w:cs="Times New Roman"/>
          <w:lang w:val="el-GR"/>
        </w:rPr>
        <w:t xml:space="preserve">Φυλάσσετε στην αρχική συσκευασία για </w:t>
      </w:r>
      <w:r w:rsidR="00C4103F" w:rsidRPr="00FF56A7">
        <w:rPr>
          <w:rFonts w:ascii="Times New Roman" w:hAnsi="Times New Roman" w:cs="Times New Roman"/>
          <w:lang w:val="el-GR"/>
        </w:rPr>
        <w:t>να προστατεύεται</w:t>
      </w:r>
      <w:r w:rsidR="00C4103F" w:rsidRPr="000E56FF">
        <w:rPr>
          <w:rFonts w:ascii="Times New Roman" w:hAnsi="Times New Roman" w:cs="Times New Roman"/>
          <w:lang w:val="el-GR"/>
        </w:rPr>
        <w:t xml:space="preserve"> </w:t>
      </w:r>
      <w:r w:rsidRPr="0082728F">
        <w:rPr>
          <w:rFonts w:ascii="Times New Roman" w:eastAsia="Times New Roman" w:hAnsi="Times New Roman" w:cs="Times New Roman"/>
          <w:lang w:val="el-GR"/>
        </w:rPr>
        <w:t>από την υγρασία.</w:t>
      </w:r>
    </w:p>
    <w:p w14:paraId="1D1B7376" w14:textId="77777777" w:rsidR="007B1A0A" w:rsidRPr="000E56FF" w:rsidRDefault="007B1A0A" w:rsidP="007B1A0A">
      <w:pPr>
        <w:rPr>
          <w:rFonts w:ascii="Times New Roman" w:hAnsi="Times New Roman" w:cs="Times New Roman"/>
          <w:noProof/>
          <w:lang w:val="el-GR"/>
        </w:rPr>
      </w:pPr>
    </w:p>
    <w:p w14:paraId="4129496A" w14:textId="77777777" w:rsidR="007B1A0A" w:rsidRPr="000E56FF" w:rsidRDefault="007B1A0A" w:rsidP="007B1A0A">
      <w:pPr>
        <w:rPr>
          <w:rFonts w:ascii="Times New Roman" w:hAnsi="Times New Roman" w:cs="Times New Roman"/>
          <w:noProof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7B1A0A" w:rsidRPr="000E56FF" w14:paraId="0E79897A" w14:textId="77777777" w:rsidTr="00C97481">
        <w:tc>
          <w:tcPr>
            <w:tcW w:w="9276" w:type="dxa"/>
          </w:tcPr>
          <w:p w14:paraId="67F22F49" w14:textId="77777777" w:rsidR="007B1A0A" w:rsidRPr="000E56FF" w:rsidRDefault="007B1A0A" w:rsidP="00C97481">
            <w:pPr>
              <w:keepNext/>
              <w:rPr>
                <w:rFonts w:ascii="Times New Roman" w:hAnsi="Times New Roman" w:cs="Times New Roman"/>
                <w:b/>
                <w:lang w:val="el-GR"/>
              </w:rPr>
            </w:pPr>
            <w:r w:rsidRPr="000E56FF">
              <w:rPr>
                <w:rFonts w:ascii="Times New Roman" w:hAnsi="Times New Roman" w:cs="Times New Roman"/>
                <w:b/>
                <w:lang w:val="el-GR"/>
              </w:rPr>
              <w:t>10.</w:t>
            </w:r>
            <w:r w:rsidRPr="000E56FF">
              <w:rPr>
                <w:rFonts w:ascii="Times New Roman" w:hAnsi="Times New Roman" w:cs="Times New Roman"/>
                <w:b/>
                <w:lang w:val="el-GR"/>
              </w:rPr>
              <w:tab/>
              <w:t xml:space="preserve">ΙΔΙΑΙΤΕΡΕΣ ΠΡΟΦΥΛΑΞΕΙΣ ΓΙΑ ΤΗΝ ΑΠΟΡΡΙΨΗ ΤΩΝ ΜΗ </w:t>
            </w:r>
          </w:p>
          <w:p w14:paraId="510D042C" w14:textId="77777777" w:rsidR="007B1A0A" w:rsidRPr="000E56FF" w:rsidRDefault="007B1A0A" w:rsidP="00C97481">
            <w:pPr>
              <w:ind w:left="360" w:firstLine="207"/>
              <w:rPr>
                <w:rFonts w:ascii="Times New Roman" w:hAnsi="Times New Roman" w:cs="Times New Roman"/>
                <w:b/>
                <w:lang w:val="el-GR"/>
              </w:rPr>
            </w:pPr>
            <w:r w:rsidRPr="000E56FF">
              <w:rPr>
                <w:rFonts w:ascii="Times New Roman" w:hAnsi="Times New Roman" w:cs="Times New Roman"/>
                <w:b/>
                <w:lang w:val="el-GR"/>
              </w:rPr>
              <w:t xml:space="preserve">ΧΡΗΣΙΜΟΠΟΙΗΘΕΝΤΩΝ ΦΑΡΜΑΚΕΥΤΙΚΩΝ ΠΡΟΪΟΝΤΩΝ Ή ΤΩΝ   </w:t>
            </w:r>
          </w:p>
          <w:p w14:paraId="7B65E11A" w14:textId="77777777" w:rsidR="007B1A0A" w:rsidRPr="000E56FF" w:rsidRDefault="007B1A0A" w:rsidP="00C97481">
            <w:pPr>
              <w:ind w:left="360" w:firstLine="207"/>
              <w:rPr>
                <w:rFonts w:ascii="Times New Roman" w:hAnsi="Times New Roman" w:cs="Times New Roman"/>
                <w:b/>
                <w:lang w:val="el-GR"/>
              </w:rPr>
            </w:pPr>
            <w:r w:rsidRPr="000E56FF">
              <w:rPr>
                <w:rFonts w:ascii="Times New Roman" w:hAnsi="Times New Roman" w:cs="Times New Roman"/>
                <w:b/>
                <w:lang w:val="el-GR"/>
              </w:rPr>
              <w:t>ΥΠΟΛΕΙΜΜΑΤΩΝ ΠΟΥ ΠΡΟΕΡΧΟΝΤΑΙ ΑΠΟ ΑΥΤΑ, ΕΦΟΣΟΝ ΑΠΑΙΤΕΙΤΑΙ</w:t>
            </w:r>
          </w:p>
        </w:tc>
      </w:tr>
    </w:tbl>
    <w:p w14:paraId="679BB781" w14:textId="77777777" w:rsidR="007B1A0A" w:rsidRPr="000E56FF" w:rsidRDefault="007B1A0A" w:rsidP="007B1A0A">
      <w:pPr>
        <w:rPr>
          <w:rFonts w:ascii="Times New Roman" w:hAnsi="Times New Roman" w:cs="Times New Roman"/>
          <w:lang w:val="el-GR"/>
        </w:rPr>
      </w:pPr>
    </w:p>
    <w:p w14:paraId="5BDBB3D1" w14:textId="77777777" w:rsidR="007B1A0A" w:rsidRPr="0082728F" w:rsidRDefault="007B1A0A" w:rsidP="007B1A0A">
      <w:pPr>
        <w:rPr>
          <w:rFonts w:ascii="Times New Roman" w:hAnsi="Times New Roman" w:cs="Times New Roman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7B1A0A" w:rsidRPr="000E56FF" w14:paraId="6A048670" w14:textId="77777777" w:rsidTr="00C97481">
        <w:tc>
          <w:tcPr>
            <w:tcW w:w="9276" w:type="dxa"/>
          </w:tcPr>
          <w:p w14:paraId="168E3E9B" w14:textId="77777777" w:rsidR="007B1A0A" w:rsidRPr="000E56FF" w:rsidRDefault="007B1A0A" w:rsidP="00C97481">
            <w:pPr>
              <w:keepNext/>
              <w:rPr>
                <w:rFonts w:ascii="Times New Roman" w:hAnsi="Times New Roman" w:cs="Times New Roman"/>
                <w:b/>
                <w:lang w:val="el-GR"/>
              </w:rPr>
            </w:pPr>
            <w:r w:rsidRPr="000E56FF">
              <w:rPr>
                <w:rFonts w:ascii="Times New Roman" w:hAnsi="Times New Roman" w:cs="Times New Roman"/>
                <w:b/>
                <w:lang w:val="el-GR"/>
              </w:rPr>
              <w:t>11.</w:t>
            </w:r>
            <w:r w:rsidRPr="000E56FF">
              <w:rPr>
                <w:rFonts w:ascii="Times New Roman" w:hAnsi="Times New Roman" w:cs="Times New Roman"/>
                <w:b/>
                <w:lang w:val="el-GR"/>
              </w:rPr>
              <w:tab/>
              <w:t>ΟΝΟΜΑ ΚΑΙ ΔΙΕΥΘΥΝΣΗ ΚΑΤΟΧΟΥ ΤΗΣ ΑΔΕΙΑΣ ΚΥΚΛΟΦΟΡΙΑΣ</w:t>
            </w:r>
          </w:p>
        </w:tc>
      </w:tr>
    </w:tbl>
    <w:p w14:paraId="4AA6777D" w14:textId="77777777" w:rsidR="007B1A0A" w:rsidRPr="000E56FF" w:rsidRDefault="007B1A0A" w:rsidP="007B1A0A">
      <w:pPr>
        <w:keepNext/>
        <w:rPr>
          <w:rFonts w:ascii="Times New Roman" w:hAnsi="Times New Roman" w:cs="Times New Roman"/>
          <w:lang w:val="el-GR"/>
        </w:rPr>
      </w:pPr>
    </w:p>
    <w:p w14:paraId="6F42D976" w14:textId="77777777" w:rsidR="007B1A0A" w:rsidRPr="000E56FF" w:rsidRDefault="007B1A0A" w:rsidP="007B1A0A">
      <w:pPr>
        <w:jc w:val="both"/>
        <w:rPr>
          <w:rFonts w:ascii="Times New Roman" w:eastAsia="TimesNewRoman" w:hAnsi="Times New Roman" w:cs="Times New Roman"/>
          <w:color w:val="000000"/>
        </w:rPr>
      </w:pPr>
      <w:r w:rsidRPr="000E56FF">
        <w:rPr>
          <w:rFonts w:ascii="Times New Roman" w:eastAsia="TimesNewRoman" w:hAnsi="Times New Roman" w:cs="Times New Roman"/>
          <w:color w:val="000000"/>
        </w:rPr>
        <w:t>Accord Healthcare S.L.U.</w:t>
      </w:r>
    </w:p>
    <w:p w14:paraId="729D8903" w14:textId="77777777" w:rsidR="007B1A0A" w:rsidRPr="000E56FF" w:rsidRDefault="007B1A0A" w:rsidP="007B1A0A">
      <w:pPr>
        <w:jc w:val="both"/>
        <w:rPr>
          <w:rFonts w:ascii="Times New Roman" w:eastAsia="TimesNewRoman" w:hAnsi="Times New Roman" w:cs="Times New Roman"/>
          <w:color w:val="000000"/>
          <w:lang w:val="pt-PT"/>
        </w:rPr>
      </w:pPr>
      <w:r w:rsidRPr="000E56FF">
        <w:rPr>
          <w:rFonts w:ascii="Times New Roman" w:eastAsia="TimesNewRoman" w:hAnsi="Times New Roman" w:cs="Times New Roman"/>
          <w:color w:val="000000"/>
          <w:lang w:val="pt-PT"/>
        </w:rPr>
        <w:t xml:space="preserve">World Trade Center, Moll de Barcelona s/n, Edifici Est, 6a Planta, </w:t>
      </w:r>
    </w:p>
    <w:p w14:paraId="209E2FC1" w14:textId="77777777" w:rsidR="007B1A0A" w:rsidRPr="000E56FF" w:rsidRDefault="007B1A0A" w:rsidP="007B1A0A">
      <w:pPr>
        <w:jc w:val="both"/>
        <w:rPr>
          <w:rFonts w:ascii="Times New Roman" w:eastAsia="TimesNewRoman" w:hAnsi="Times New Roman" w:cs="Times New Roman"/>
          <w:color w:val="000000"/>
        </w:rPr>
      </w:pPr>
      <w:r w:rsidRPr="000E56FF">
        <w:rPr>
          <w:rFonts w:ascii="Times New Roman" w:eastAsia="TimesNewRoman" w:hAnsi="Times New Roman" w:cs="Times New Roman"/>
          <w:color w:val="000000"/>
        </w:rPr>
        <w:t>Barcelona, 08039</w:t>
      </w:r>
    </w:p>
    <w:p w14:paraId="6F9AB5BC" w14:textId="77777777" w:rsidR="007B1A0A" w:rsidRPr="000E56FF" w:rsidRDefault="007B1A0A" w:rsidP="007B1A0A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eastAsia="TimesNewRoman" w:cs="Times New Roman"/>
          <w:color w:val="000000"/>
          <w:lang w:val="el-GR"/>
        </w:rPr>
        <w:t>Ισπανία</w:t>
      </w:r>
    </w:p>
    <w:p w14:paraId="1D3AD719" w14:textId="77777777" w:rsidR="007B1A0A" w:rsidRPr="000E56FF" w:rsidRDefault="007B1A0A" w:rsidP="007B1A0A">
      <w:pPr>
        <w:rPr>
          <w:rFonts w:ascii="Times New Roman" w:hAnsi="Times New Roman" w:cs="Times New Roman"/>
          <w:noProof/>
        </w:rPr>
      </w:pPr>
    </w:p>
    <w:p w14:paraId="755A9FD6" w14:textId="77777777" w:rsidR="007B1A0A" w:rsidRPr="000E56FF" w:rsidRDefault="007B1A0A" w:rsidP="007B1A0A">
      <w:pPr>
        <w:rPr>
          <w:rFonts w:ascii="Times New Roman" w:hAnsi="Times New Roman" w:cs="Times New Roman"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7B1A0A" w:rsidRPr="000E56FF" w14:paraId="583E329F" w14:textId="77777777" w:rsidTr="00C97481">
        <w:tc>
          <w:tcPr>
            <w:tcW w:w="9276" w:type="dxa"/>
          </w:tcPr>
          <w:p w14:paraId="30B2D911" w14:textId="77777777" w:rsidR="007B1A0A" w:rsidRPr="000E56FF" w:rsidRDefault="007B1A0A" w:rsidP="00C97481">
            <w:pPr>
              <w:rPr>
                <w:rFonts w:ascii="Times New Roman" w:hAnsi="Times New Roman" w:cs="Times New Roman"/>
                <w:b/>
                <w:noProof/>
              </w:rPr>
            </w:pPr>
            <w:r w:rsidRPr="000E56FF">
              <w:rPr>
                <w:rFonts w:ascii="Times New Roman" w:hAnsi="Times New Roman" w:cs="Times New Roman"/>
                <w:b/>
                <w:noProof/>
              </w:rPr>
              <w:t>12.</w:t>
            </w:r>
            <w:r w:rsidRPr="000E56FF">
              <w:rPr>
                <w:rFonts w:ascii="Times New Roman" w:hAnsi="Times New Roman" w:cs="Times New Roman"/>
                <w:b/>
                <w:noProof/>
              </w:rPr>
              <w:tab/>
              <w:t>ΑΡΙΘΜΟΣ(ΟΙ) ΑΔΕΙΑΣ ΚΥΚΛΟΦΟΡΙΑΣ</w:t>
            </w:r>
          </w:p>
        </w:tc>
      </w:tr>
    </w:tbl>
    <w:p w14:paraId="6528E89C" w14:textId="77777777" w:rsidR="007B1A0A" w:rsidRPr="000E56FF" w:rsidRDefault="007B1A0A" w:rsidP="007B1A0A">
      <w:pPr>
        <w:rPr>
          <w:rFonts w:ascii="Times New Roman" w:hAnsi="Times New Roman" w:cs="Times New Roman"/>
          <w:noProof/>
          <w:lang w:val="el-GR"/>
        </w:rPr>
      </w:pPr>
    </w:p>
    <w:p w14:paraId="7318E34A" w14:textId="77777777" w:rsidR="00C26E5A" w:rsidRPr="000E56FF" w:rsidRDefault="00C26E5A" w:rsidP="00C26E5A">
      <w:pPr>
        <w:rPr>
          <w:rFonts w:ascii="Times New Roman" w:hAnsi="Times New Roman" w:cs="Times New Roman"/>
          <w:noProof/>
          <w:lang w:val="el-GR"/>
        </w:rPr>
      </w:pPr>
      <w:r w:rsidRPr="000E56FF">
        <w:rPr>
          <w:rFonts w:ascii="Times New Roman" w:hAnsi="Times New Roman" w:cs="Times New Roman"/>
          <w:noProof/>
          <w:lang w:val="el-GR"/>
        </w:rPr>
        <w:t>EU/1/24/1847/006</w:t>
      </w:r>
    </w:p>
    <w:p w14:paraId="1CD47A02" w14:textId="77777777" w:rsidR="00C26E5A" w:rsidRPr="000E56FF" w:rsidRDefault="00C26E5A" w:rsidP="00C26E5A">
      <w:pPr>
        <w:rPr>
          <w:rFonts w:ascii="Times New Roman" w:hAnsi="Times New Roman" w:cs="Times New Roman"/>
          <w:noProof/>
          <w:lang w:val="el-GR"/>
        </w:rPr>
      </w:pPr>
      <w:r w:rsidRPr="000E56FF">
        <w:rPr>
          <w:rFonts w:ascii="Times New Roman" w:hAnsi="Times New Roman" w:cs="Times New Roman"/>
          <w:noProof/>
          <w:lang w:val="el-GR"/>
        </w:rPr>
        <w:t>EU/1/24/1847/007</w:t>
      </w:r>
    </w:p>
    <w:p w14:paraId="1E595667" w14:textId="77777777" w:rsidR="00C26E5A" w:rsidRPr="000E56FF" w:rsidRDefault="00C26E5A" w:rsidP="00C26E5A">
      <w:pPr>
        <w:rPr>
          <w:rFonts w:ascii="Times New Roman" w:hAnsi="Times New Roman" w:cs="Times New Roman"/>
          <w:noProof/>
          <w:lang w:val="el-GR"/>
        </w:rPr>
      </w:pPr>
      <w:r w:rsidRPr="000E56FF">
        <w:rPr>
          <w:rFonts w:ascii="Times New Roman" w:hAnsi="Times New Roman" w:cs="Times New Roman"/>
          <w:noProof/>
          <w:lang w:val="el-GR"/>
        </w:rPr>
        <w:t>EU/1/24/1847/008</w:t>
      </w:r>
    </w:p>
    <w:p w14:paraId="64545F51" w14:textId="77777777" w:rsidR="00C26E5A" w:rsidRPr="000E56FF" w:rsidRDefault="00C26E5A" w:rsidP="00C26E5A">
      <w:pPr>
        <w:rPr>
          <w:rFonts w:ascii="Times New Roman" w:hAnsi="Times New Roman" w:cs="Times New Roman"/>
          <w:noProof/>
          <w:lang w:val="el-GR"/>
        </w:rPr>
      </w:pPr>
      <w:r w:rsidRPr="000E56FF">
        <w:rPr>
          <w:rFonts w:ascii="Times New Roman" w:hAnsi="Times New Roman" w:cs="Times New Roman"/>
          <w:noProof/>
          <w:lang w:val="el-GR"/>
        </w:rPr>
        <w:t>EU/1/24/1847/009</w:t>
      </w:r>
    </w:p>
    <w:p w14:paraId="16C61F67" w14:textId="77777777" w:rsidR="00C26E5A" w:rsidRPr="000E56FF" w:rsidRDefault="00C26E5A" w:rsidP="007B1A0A">
      <w:pPr>
        <w:rPr>
          <w:rFonts w:ascii="Times New Roman" w:hAnsi="Times New Roman" w:cs="Times New Roman"/>
          <w:noProof/>
          <w:lang w:val="el-GR"/>
        </w:rPr>
      </w:pPr>
    </w:p>
    <w:p w14:paraId="6D708342" w14:textId="77777777" w:rsidR="007B1A0A" w:rsidRPr="000E56FF" w:rsidRDefault="007B1A0A" w:rsidP="007B1A0A">
      <w:pPr>
        <w:rPr>
          <w:rFonts w:ascii="Times New Roman" w:hAnsi="Times New Roman" w:cs="Times New Roman"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7B1A0A" w:rsidRPr="000E56FF" w14:paraId="1102DFA4" w14:textId="77777777" w:rsidTr="00C97481">
        <w:tc>
          <w:tcPr>
            <w:tcW w:w="9276" w:type="dxa"/>
          </w:tcPr>
          <w:p w14:paraId="10686BF9" w14:textId="2E4C3FD9" w:rsidR="007B1A0A" w:rsidRPr="000E56FF" w:rsidRDefault="007B1A0A" w:rsidP="00C97481">
            <w:pPr>
              <w:rPr>
                <w:rFonts w:ascii="Times New Roman" w:hAnsi="Times New Roman" w:cs="Times New Roman"/>
                <w:b/>
                <w:lang w:val="el-GR"/>
              </w:rPr>
            </w:pPr>
            <w:r w:rsidRPr="000E56FF">
              <w:rPr>
                <w:rFonts w:ascii="Times New Roman" w:hAnsi="Times New Roman" w:cs="Times New Roman"/>
                <w:b/>
                <w:lang w:val="el-GR"/>
              </w:rPr>
              <w:t>13.</w:t>
            </w:r>
            <w:r w:rsidRPr="000E56FF">
              <w:rPr>
                <w:rFonts w:ascii="Times New Roman" w:hAnsi="Times New Roman" w:cs="Times New Roman"/>
                <w:b/>
                <w:lang w:val="el-GR"/>
              </w:rPr>
              <w:tab/>
              <w:t>ΑΡΙΘΜΟΣ ΠΑΡΤΙΔΑΣ</w:t>
            </w:r>
          </w:p>
        </w:tc>
      </w:tr>
    </w:tbl>
    <w:p w14:paraId="364A4230" w14:textId="77777777" w:rsidR="007B1A0A" w:rsidRPr="000E56FF" w:rsidRDefault="007B1A0A" w:rsidP="007B1A0A">
      <w:pPr>
        <w:rPr>
          <w:rFonts w:ascii="Times New Roman" w:hAnsi="Times New Roman" w:cs="Times New Roman"/>
          <w:lang w:val="el-GR"/>
        </w:rPr>
      </w:pPr>
    </w:p>
    <w:p w14:paraId="59D9FA56" w14:textId="4A74606A" w:rsidR="007B1A0A" w:rsidRPr="00FF56A7" w:rsidRDefault="0082728F" w:rsidP="007B1A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Lot</w:t>
      </w:r>
    </w:p>
    <w:p w14:paraId="1A659959" w14:textId="77777777" w:rsidR="007B1A0A" w:rsidRPr="000E56FF" w:rsidRDefault="007B1A0A" w:rsidP="007B1A0A">
      <w:pPr>
        <w:rPr>
          <w:rFonts w:ascii="Times New Roman" w:hAnsi="Times New Roman" w:cs="Times New Roman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7B1A0A" w:rsidRPr="000E56FF" w14:paraId="378E1062" w14:textId="77777777" w:rsidTr="00C97481">
        <w:tc>
          <w:tcPr>
            <w:tcW w:w="9276" w:type="dxa"/>
          </w:tcPr>
          <w:p w14:paraId="46B8B895" w14:textId="77777777" w:rsidR="007B1A0A" w:rsidRPr="000E56FF" w:rsidRDefault="007B1A0A" w:rsidP="00C97481">
            <w:pPr>
              <w:rPr>
                <w:rFonts w:ascii="Times New Roman" w:hAnsi="Times New Roman" w:cs="Times New Roman"/>
                <w:b/>
                <w:lang w:val="el-GR"/>
              </w:rPr>
            </w:pPr>
            <w:r w:rsidRPr="000E56FF">
              <w:rPr>
                <w:rFonts w:ascii="Times New Roman" w:hAnsi="Times New Roman" w:cs="Times New Roman"/>
                <w:b/>
                <w:lang w:val="el-GR"/>
              </w:rPr>
              <w:t>14.</w:t>
            </w:r>
            <w:r w:rsidRPr="000E56FF">
              <w:rPr>
                <w:rFonts w:ascii="Times New Roman" w:hAnsi="Times New Roman" w:cs="Times New Roman"/>
                <w:b/>
                <w:lang w:val="el-GR"/>
              </w:rPr>
              <w:tab/>
              <w:t>ΓΕΝΙΚΗ ΚΑΤΑΤΑΞΗ ΓΙΑ ΤΗ ΔΙΑΘΕΣΗ</w:t>
            </w:r>
          </w:p>
        </w:tc>
      </w:tr>
    </w:tbl>
    <w:p w14:paraId="60175ACA" w14:textId="77777777" w:rsidR="007B1A0A" w:rsidRPr="000E56FF" w:rsidRDefault="007B1A0A" w:rsidP="007B1A0A">
      <w:pPr>
        <w:rPr>
          <w:rFonts w:ascii="Times New Roman" w:hAnsi="Times New Roman" w:cs="Times New Roman"/>
          <w:lang w:val="el-GR"/>
        </w:rPr>
      </w:pPr>
    </w:p>
    <w:p w14:paraId="7B02D364" w14:textId="77777777" w:rsidR="007B1A0A" w:rsidRPr="0082728F" w:rsidRDefault="007B1A0A" w:rsidP="007B1A0A">
      <w:pPr>
        <w:rPr>
          <w:rFonts w:ascii="Times New Roman" w:hAnsi="Times New Roman" w:cs="Times New Roman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7B1A0A" w:rsidRPr="000E56FF" w14:paraId="3402E688" w14:textId="77777777" w:rsidTr="00C97481">
        <w:tc>
          <w:tcPr>
            <w:tcW w:w="9276" w:type="dxa"/>
          </w:tcPr>
          <w:p w14:paraId="3674A5A1" w14:textId="77777777" w:rsidR="007B1A0A" w:rsidRPr="000E56FF" w:rsidRDefault="007B1A0A" w:rsidP="00C97481">
            <w:pPr>
              <w:rPr>
                <w:rFonts w:ascii="Times New Roman" w:hAnsi="Times New Roman" w:cs="Times New Roman"/>
                <w:b/>
                <w:noProof/>
              </w:rPr>
            </w:pPr>
            <w:r w:rsidRPr="000E56FF">
              <w:rPr>
                <w:rFonts w:ascii="Times New Roman" w:hAnsi="Times New Roman" w:cs="Times New Roman"/>
                <w:b/>
                <w:noProof/>
              </w:rPr>
              <w:t>15.</w:t>
            </w:r>
            <w:r w:rsidRPr="000E56FF">
              <w:rPr>
                <w:rFonts w:ascii="Times New Roman" w:hAnsi="Times New Roman" w:cs="Times New Roman"/>
                <w:b/>
                <w:noProof/>
              </w:rPr>
              <w:tab/>
              <w:t>ΟΔΗΓΙΕΣ ΧΡΗΣΗΣ</w:t>
            </w:r>
          </w:p>
        </w:tc>
      </w:tr>
    </w:tbl>
    <w:p w14:paraId="6E52CF76" w14:textId="77777777" w:rsidR="007B1A0A" w:rsidRPr="000E56FF" w:rsidRDefault="007B1A0A" w:rsidP="007B1A0A">
      <w:pPr>
        <w:rPr>
          <w:rFonts w:ascii="Times New Roman" w:hAnsi="Times New Roman" w:cs="Times New Roman"/>
          <w:noProof/>
        </w:rPr>
      </w:pPr>
    </w:p>
    <w:p w14:paraId="79EDDCD2" w14:textId="77777777" w:rsidR="007B1A0A" w:rsidRPr="000E56FF" w:rsidRDefault="007B1A0A" w:rsidP="007B1A0A">
      <w:pPr>
        <w:rPr>
          <w:rFonts w:ascii="Times New Roman" w:hAnsi="Times New Roman" w:cs="Times New Roman"/>
          <w:noProof/>
        </w:rPr>
      </w:pPr>
    </w:p>
    <w:p w14:paraId="353D6757" w14:textId="77777777" w:rsidR="007B1A0A" w:rsidRPr="000E56FF" w:rsidRDefault="007B1A0A" w:rsidP="007B1A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noProof/>
        </w:rPr>
      </w:pPr>
      <w:r w:rsidRPr="000E56FF">
        <w:rPr>
          <w:rFonts w:ascii="Times New Roman" w:hAnsi="Times New Roman" w:cs="Times New Roman"/>
          <w:b/>
          <w:noProof/>
        </w:rPr>
        <w:t>16.</w:t>
      </w:r>
      <w:r w:rsidRPr="000E56FF">
        <w:rPr>
          <w:rFonts w:ascii="Times New Roman" w:hAnsi="Times New Roman" w:cs="Times New Roman"/>
          <w:b/>
          <w:noProof/>
        </w:rPr>
        <w:tab/>
        <w:t>ΠΛΗΡΟΦΟΡΙΕΣ ΣΕ BRAILLE</w:t>
      </w:r>
    </w:p>
    <w:p w14:paraId="0FB2429C" w14:textId="77777777" w:rsidR="007B1A0A" w:rsidRPr="000E56FF" w:rsidRDefault="007B1A0A" w:rsidP="007B1A0A">
      <w:pPr>
        <w:rPr>
          <w:rFonts w:ascii="Times New Roman" w:hAnsi="Times New Roman" w:cs="Times New Roman"/>
          <w:noProof/>
        </w:rPr>
      </w:pPr>
    </w:p>
    <w:p w14:paraId="44B21185" w14:textId="7C1902C6" w:rsidR="007B1A0A" w:rsidRPr="000E56FF" w:rsidRDefault="007B1A0A" w:rsidP="007B1A0A">
      <w:pPr>
        <w:rPr>
          <w:rFonts w:ascii="Times New Roman" w:hAnsi="Times New Roman" w:cs="Times New Roman"/>
          <w:lang w:val="el-GR"/>
        </w:rPr>
      </w:pPr>
      <w:r w:rsidRPr="000E56FF">
        <w:rPr>
          <w:rFonts w:ascii="Times New Roman" w:hAnsi="Times New Roman" w:cs="Times New Roman"/>
          <w:lang w:val="el-GR"/>
        </w:rPr>
        <w:t>Axitinib Accord 3 mg</w:t>
      </w:r>
    </w:p>
    <w:p w14:paraId="7E56F3A7" w14:textId="77777777" w:rsidR="007B1A0A" w:rsidRPr="000E56FF" w:rsidRDefault="007B1A0A" w:rsidP="007B1A0A">
      <w:pPr>
        <w:rPr>
          <w:rFonts w:ascii="Times New Roman" w:hAnsi="Times New Roman" w:cs="Times New Roman"/>
          <w:b/>
          <w:lang w:val="el-GR"/>
        </w:rPr>
      </w:pPr>
    </w:p>
    <w:p w14:paraId="68CE53CA" w14:textId="77777777" w:rsidR="007B1A0A" w:rsidRPr="000E56FF" w:rsidRDefault="007B1A0A" w:rsidP="007B1A0A">
      <w:pPr>
        <w:rPr>
          <w:rFonts w:ascii="Times New Roman" w:hAnsi="Times New Roman" w:cs="Times New Roman"/>
          <w:noProof/>
          <w:shd w:val="clear" w:color="auto" w:fill="CCCCCC"/>
          <w:lang w:val="el-GR"/>
        </w:rPr>
      </w:pPr>
    </w:p>
    <w:p w14:paraId="4E714B9E" w14:textId="77777777" w:rsidR="007B1A0A" w:rsidRPr="000E56FF" w:rsidRDefault="007B1A0A" w:rsidP="007B1A0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567" w:hanging="567"/>
        <w:rPr>
          <w:rFonts w:ascii="Times New Roman" w:hAnsi="Times New Roman" w:cs="Times New Roman"/>
          <w:i/>
          <w:noProof/>
          <w:lang w:val="el-GR"/>
        </w:rPr>
      </w:pPr>
      <w:r w:rsidRPr="000E56FF">
        <w:rPr>
          <w:rFonts w:ascii="Times New Roman" w:hAnsi="Times New Roman" w:cs="Times New Roman"/>
          <w:b/>
          <w:noProof/>
          <w:lang w:val="el-GR"/>
        </w:rPr>
        <w:t>17.</w:t>
      </w:r>
      <w:r w:rsidRPr="000E56FF">
        <w:rPr>
          <w:rFonts w:ascii="Times New Roman" w:hAnsi="Times New Roman" w:cs="Times New Roman"/>
          <w:b/>
          <w:noProof/>
          <w:lang w:val="el-GR"/>
        </w:rPr>
        <w:tab/>
        <w:t>ΜΟΝΑΔΙΚΟΣ ΑΝΑΓΝΩΡΙΣΤΙΚΟΣ ΚΩΔΙΚΟΣ – ΔΙΣΔΙΑΣΤΑΤΟΣ ΓΡΑΜΜΩΤΟΣ ΚΩΔΙΚΑΣ (2</w:t>
      </w:r>
      <w:r w:rsidRPr="000E56FF">
        <w:rPr>
          <w:rFonts w:ascii="Times New Roman" w:hAnsi="Times New Roman" w:cs="Times New Roman"/>
          <w:b/>
          <w:noProof/>
        </w:rPr>
        <w:t>D</w:t>
      </w:r>
      <w:r w:rsidRPr="000E56FF">
        <w:rPr>
          <w:rFonts w:ascii="Times New Roman" w:hAnsi="Times New Roman" w:cs="Times New Roman"/>
          <w:b/>
          <w:noProof/>
          <w:lang w:val="el-GR"/>
        </w:rPr>
        <w:t>)</w:t>
      </w:r>
    </w:p>
    <w:p w14:paraId="6B6EC111" w14:textId="77777777" w:rsidR="007B1A0A" w:rsidRPr="000E56FF" w:rsidRDefault="007B1A0A" w:rsidP="007B1A0A">
      <w:pPr>
        <w:rPr>
          <w:rFonts w:ascii="Times New Roman" w:hAnsi="Times New Roman" w:cs="Times New Roman"/>
          <w:noProof/>
          <w:lang w:val="el-GR"/>
        </w:rPr>
      </w:pPr>
    </w:p>
    <w:p w14:paraId="12F18CC2" w14:textId="77777777" w:rsidR="007B1A0A" w:rsidRPr="000E56FF" w:rsidRDefault="007B1A0A" w:rsidP="007B1A0A">
      <w:pPr>
        <w:rPr>
          <w:rFonts w:ascii="Times New Roman" w:hAnsi="Times New Roman" w:cs="Times New Roman"/>
          <w:noProof/>
          <w:shd w:val="clear" w:color="auto" w:fill="CCCCCC"/>
          <w:lang w:val="el-GR"/>
        </w:rPr>
      </w:pPr>
      <w:r w:rsidRPr="000E56FF">
        <w:rPr>
          <w:rFonts w:ascii="Times New Roman" w:hAnsi="Times New Roman" w:cs="Times New Roman"/>
          <w:noProof/>
          <w:highlight w:val="lightGray"/>
          <w:lang w:val="el-GR"/>
        </w:rPr>
        <w:t>Δισδιάστατος γραμμωτός κώδικας (2</w:t>
      </w:r>
      <w:r w:rsidRPr="000E56FF">
        <w:rPr>
          <w:rFonts w:ascii="Times New Roman" w:hAnsi="Times New Roman" w:cs="Times New Roman"/>
          <w:noProof/>
          <w:highlight w:val="lightGray"/>
        </w:rPr>
        <w:t>D</w:t>
      </w:r>
      <w:r w:rsidRPr="000E56FF">
        <w:rPr>
          <w:rFonts w:ascii="Times New Roman" w:hAnsi="Times New Roman" w:cs="Times New Roman"/>
          <w:noProof/>
          <w:highlight w:val="lightGray"/>
          <w:lang w:val="el-GR"/>
        </w:rPr>
        <w:t>) που φέρει τον περιληφθέντα μοναδικό αναγνωριστικό κωδικό.</w:t>
      </w:r>
    </w:p>
    <w:p w14:paraId="57B1B163" w14:textId="77777777" w:rsidR="007B1A0A" w:rsidRPr="000E56FF" w:rsidRDefault="007B1A0A" w:rsidP="007B1A0A">
      <w:pPr>
        <w:rPr>
          <w:rFonts w:ascii="Times New Roman" w:hAnsi="Times New Roman" w:cs="Times New Roman"/>
          <w:noProof/>
          <w:lang w:val="el-GR"/>
        </w:rPr>
      </w:pPr>
    </w:p>
    <w:p w14:paraId="56EF04AC" w14:textId="77777777" w:rsidR="007B1A0A" w:rsidRPr="000E56FF" w:rsidRDefault="007B1A0A" w:rsidP="007B1A0A">
      <w:pPr>
        <w:rPr>
          <w:rFonts w:ascii="Times New Roman" w:hAnsi="Times New Roman" w:cs="Times New Roman"/>
          <w:noProof/>
          <w:lang w:val="el-GR"/>
        </w:rPr>
      </w:pPr>
    </w:p>
    <w:p w14:paraId="2A930EEE" w14:textId="77777777" w:rsidR="007B1A0A" w:rsidRPr="000E56FF" w:rsidRDefault="007B1A0A" w:rsidP="007B1A0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567" w:hanging="567"/>
        <w:rPr>
          <w:rFonts w:ascii="Times New Roman" w:hAnsi="Times New Roman" w:cs="Times New Roman"/>
          <w:i/>
          <w:noProof/>
          <w:lang w:val="el-GR"/>
        </w:rPr>
      </w:pPr>
      <w:r w:rsidRPr="000E56FF">
        <w:rPr>
          <w:rFonts w:ascii="Times New Roman" w:hAnsi="Times New Roman" w:cs="Times New Roman"/>
          <w:b/>
          <w:noProof/>
          <w:lang w:val="el-GR"/>
        </w:rPr>
        <w:t>18.</w:t>
      </w:r>
      <w:r w:rsidRPr="000E56FF">
        <w:rPr>
          <w:rFonts w:ascii="Times New Roman" w:hAnsi="Times New Roman" w:cs="Times New Roman"/>
          <w:b/>
          <w:noProof/>
          <w:lang w:val="el-GR"/>
        </w:rPr>
        <w:tab/>
        <w:t>ΜΟΝΑΔΙΚΟΣ ΑΝΑΓΝΩΡΙΣΤΙΚΟΣ ΚΩΔΙΚΟΣ – ΔΕΔΟΜΕΝΑ ΑΝΑΓΝΩΣΙΜΑ ΑΠΟ ΤΟΝ ΑΝΘΡΩΠΟ</w:t>
      </w:r>
    </w:p>
    <w:p w14:paraId="66B08F22" w14:textId="77777777" w:rsidR="007B1A0A" w:rsidRPr="000E56FF" w:rsidRDefault="007B1A0A" w:rsidP="007B1A0A">
      <w:pPr>
        <w:rPr>
          <w:rFonts w:ascii="Times New Roman" w:hAnsi="Times New Roman" w:cs="Times New Roman"/>
          <w:noProof/>
          <w:lang w:val="el-GR"/>
        </w:rPr>
      </w:pPr>
    </w:p>
    <w:p w14:paraId="1E7000EB" w14:textId="77777777" w:rsidR="007B1A0A" w:rsidRPr="000E56FF" w:rsidRDefault="007B1A0A" w:rsidP="007B1A0A">
      <w:pPr>
        <w:rPr>
          <w:rFonts w:ascii="Times New Roman" w:hAnsi="Times New Roman" w:cs="Times New Roman"/>
          <w:noProof/>
          <w:lang w:val="el-GR"/>
        </w:rPr>
      </w:pPr>
      <w:r w:rsidRPr="000E56FF">
        <w:rPr>
          <w:rFonts w:ascii="Times New Roman" w:hAnsi="Times New Roman" w:cs="Times New Roman"/>
          <w:noProof/>
        </w:rPr>
        <w:t>PC</w:t>
      </w:r>
    </w:p>
    <w:p w14:paraId="49DFEA9F" w14:textId="77777777" w:rsidR="007B1A0A" w:rsidRPr="000E56FF" w:rsidRDefault="007B1A0A" w:rsidP="007B1A0A">
      <w:pPr>
        <w:rPr>
          <w:rFonts w:ascii="Times New Roman" w:hAnsi="Times New Roman" w:cs="Times New Roman"/>
          <w:noProof/>
          <w:lang w:val="el-GR"/>
        </w:rPr>
      </w:pPr>
      <w:r w:rsidRPr="000E56FF">
        <w:rPr>
          <w:rFonts w:ascii="Times New Roman" w:hAnsi="Times New Roman" w:cs="Times New Roman"/>
          <w:noProof/>
        </w:rPr>
        <w:t>SN</w:t>
      </w:r>
    </w:p>
    <w:p w14:paraId="2E38B8E5" w14:textId="77777777" w:rsidR="007B1A0A" w:rsidRPr="000E56FF" w:rsidRDefault="007B1A0A" w:rsidP="007B1A0A">
      <w:pPr>
        <w:rPr>
          <w:rFonts w:ascii="Times New Roman" w:hAnsi="Times New Roman" w:cs="Times New Roman"/>
          <w:noProof/>
          <w:lang w:val="el-GR"/>
        </w:rPr>
      </w:pPr>
      <w:r w:rsidRPr="000E56FF">
        <w:rPr>
          <w:rFonts w:ascii="Times New Roman" w:hAnsi="Times New Roman" w:cs="Times New Roman"/>
          <w:noProof/>
        </w:rPr>
        <w:t>NN</w:t>
      </w:r>
    </w:p>
    <w:p w14:paraId="5119E894" w14:textId="77777777" w:rsidR="007B1A0A" w:rsidRPr="000E56FF" w:rsidRDefault="007B1A0A" w:rsidP="007B1A0A">
      <w:pPr>
        <w:rPr>
          <w:rFonts w:ascii="Times New Roman" w:hAnsi="Times New Roman" w:cs="Times New Roman"/>
          <w:noProof/>
          <w:vanish/>
          <w:lang w:val="el-GR"/>
        </w:rPr>
      </w:pPr>
    </w:p>
    <w:p w14:paraId="69FC693A" w14:textId="77777777" w:rsidR="007B1A0A" w:rsidRPr="000E56FF" w:rsidRDefault="007B1A0A" w:rsidP="007B1A0A">
      <w:pPr>
        <w:rPr>
          <w:rFonts w:ascii="Times New Roman" w:hAnsi="Times New Roman" w:cs="Times New Roman"/>
          <w:b/>
          <w:lang w:val="el-GR"/>
        </w:rPr>
      </w:pPr>
      <w:r w:rsidRPr="000E56FF">
        <w:rPr>
          <w:rFonts w:ascii="Times New Roman" w:hAnsi="Times New Roman" w:cs="Times New Roman"/>
          <w:b/>
          <w:lang w:val="el-GR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7B1A0A" w:rsidRPr="000E56FF" w14:paraId="6477F51F" w14:textId="77777777" w:rsidTr="00C97481">
        <w:tc>
          <w:tcPr>
            <w:tcW w:w="9276" w:type="dxa"/>
          </w:tcPr>
          <w:p w14:paraId="2FDCFD75" w14:textId="77777777" w:rsidR="007B1A0A" w:rsidRPr="000E56FF" w:rsidRDefault="007B1A0A" w:rsidP="00C97481">
            <w:pPr>
              <w:rPr>
                <w:rFonts w:ascii="Times New Roman" w:hAnsi="Times New Roman" w:cs="Times New Roman"/>
                <w:b/>
                <w:lang w:val="el-GR"/>
              </w:rPr>
            </w:pPr>
            <w:r w:rsidRPr="000E56FF">
              <w:rPr>
                <w:rFonts w:ascii="Times New Roman" w:hAnsi="Times New Roman" w:cs="Times New Roman"/>
                <w:b/>
                <w:lang w:val="el-GR"/>
              </w:rPr>
              <w:lastRenderedPageBreak/>
              <w:t>ΕΛΑΧΙΣΤΕΣ ΕΝΔΕΙΞΕΙΣ ΠΟΥ ΠΡΕΠΕΙ ΝΑ ΑΝΑΓΡΑΦΟΝΤΑΙ ΣΤΙΣ ΣΥΣΚΕΥΑΣΙΕΣ ΚΥΨΕΛΗΣ (</w:t>
            </w:r>
            <w:r w:rsidRPr="000E56FF">
              <w:rPr>
                <w:rFonts w:ascii="Times New Roman" w:hAnsi="Times New Roman" w:cs="Times New Roman"/>
                <w:b/>
                <w:noProof/>
              </w:rPr>
              <w:t>BLISTER</w:t>
            </w:r>
            <w:r w:rsidRPr="000E56FF">
              <w:rPr>
                <w:rFonts w:ascii="Times New Roman" w:hAnsi="Times New Roman" w:cs="Times New Roman"/>
                <w:b/>
                <w:noProof/>
                <w:lang w:val="el-GR"/>
              </w:rPr>
              <w:t>)</w:t>
            </w:r>
            <w:r w:rsidRPr="000E56FF">
              <w:rPr>
                <w:rFonts w:ascii="Times New Roman" w:hAnsi="Times New Roman" w:cs="Times New Roman"/>
                <w:b/>
                <w:lang w:val="el-GR"/>
              </w:rPr>
              <w:t xml:space="preserve"> Ή ΣΤΙΣ ΤΑΙΝΙΕΣ (</w:t>
            </w:r>
            <w:r w:rsidRPr="000E56FF">
              <w:rPr>
                <w:rFonts w:ascii="Times New Roman" w:hAnsi="Times New Roman" w:cs="Times New Roman"/>
                <w:b/>
              </w:rPr>
              <w:t>STRIPS</w:t>
            </w:r>
            <w:r w:rsidRPr="000E56FF">
              <w:rPr>
                <w:rFonts w:ascii="Times New Roman" w:hAnsi="Times New Roman" w:cs="Times New Roman"/>
                <w:b/>
                <w:lang w:val="el-GR"/>
              </w:rPr>
              <w:t>)</w:t>
            </w:r>
          </w:p>
          <w:p w14:paraId="4BF4487F" w14:textId="77777777" w:rsidR="007B1A0A" w:rsidRPr="000E56FF" w:rsidRDefault="007B1A0A" w:rsidP="00C97481">
            <w:pPr>
              <w:rPr>
                <w:rFonts w:ascii="Times New Roman" w:hAnsi="Times New Roman" w:cs="Times New Roman"/>
                <w:b/>
                <w:lang w:val="el-GR"/>
              </w:rPr>
            </w:pPr>
          </w:p>
          <w:p w14:paraId="758E058D" w14:textId="5644ADA8" w:rsidR="007B1A0A" w:rsidRPr="000E56FF" w:rsidRDefault="007B1A0A" w:rsidP="00C97481">
            <w:pPr>
              <w:rPr>
                <w:rFonts w:ascii="Times New Roman" w:hAnsi="Times New Roman" w:cs="Times New Roman"/>
                <w:b/>
                <w:noProof/>
                <w:lang w:val="el-GR"/>
              </w:rPr>
            </w:pPr>
            <w:r w:rsidRPr="000E56FF">
              <w:rPr>
                <w:rFonts w:ascii="Times New Roman" w:hAnsi="Times New Roman" w:cs="Times New Roman"/>
                <w:b/>
                <w:lang w:val="el-GR"/>
              </w:rPr>
              <w:t xml:space="preserve">ΣΥΣΚΕΥΑΣΙΑ ΚΥΨΕΛΗΣ </w:t>
            </w:r>
            <w:r w:rsidRPr="000E56FF">
              <w:rPr>
                <w:rFonts w:ascii="Times New Roman" w:hAnsi="Times New Roman" w:cs="Times New Roman"/>
                <w:b/>
                <w:noProof/>
                <w:lang w:val="el-GR"/>
              </w:rPr>
              <w:t>ΓΙΑ ΤΑ 3 </w:t>
            </w:r>
            <w:r w:rsidRPr="000E56FF">
              <w:rPr>
                <w:rFonts w:ascii="Times New Roman" w:hAnsi="Times New Roman" w:cs="Times New Roman"/>
                <w:b/>
                <w:noProof/>
              </w:rPr>
              <w:t>mg</w:t>
            </w:r>
          </w:p>
        </w:tc>
      </w:tr>
    </w:tbl>
    <w:p w14:paraId="69038CB0" w14:textId="77777777" w:rsidR="007B1A0A" w:rsidRPr="000E56FF" w:rsidRDefault="007B1A0A" w:rsidP="007B1A0A">
      <w:pPr>
        <w:rPr>
          <w:rFonts w:ascii="Times New Roman" w:hAnsi="Times New Roman" w:cs="Times New Roman"/>
          <w:noProof/>
          <w:lang w:val="el-GR"/>
        </w:rPr>
      </w:pPr>
    </w:p>
    <w:p w14:paraId="48392164" w14:textId="77777777" w:rsidR="007B1A0A" w:rsidRPr="0082728F" w:rsidRDefault="007B1A0A" w:rsidP="007B1A0A">
      <w:pPr>
        <w:rPr>
          <w:rFonts w:ascii="Times New Roman" w:hAnsi="Times New Roman" w:cs="Times New Roman"/>
          <w:noProof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7B1A0A" w:rsidRPr="000E56FF" w14:paraId="16D5AE2D" w14:textId="77777777" w:rsidTr="00C97481">
        <w:tc>
          <w:tcPr>
            <w:tcW w:w="9276" w:type="dxa"/>
          </w:tcPr>
          <w:p w14:paraId="52C2D0EB" w14:textId="77777777" w:rsidR="007B1A0A" w:rsidRPr="000E56FF" w:rsidRDefault="007B1A0A" w:rsidP="00C97481">
            <w:pPr>
              <w:rPr>
                <w:rFonts w:ascii="Times New Roman" w:hAnsi="Times New Roman" w:cs="Times New Roman"/>
                <w:b/>
                <w:noProof/>
              </w:rPr>
            </w:pPr>
            <w:r w:rsidRPr="000E56FF">
              <w:rPr>
                <w:rFonts w:ascii="Times New Roman" w:hAnsi="Times New Roman" w:cs="Times New Roman"/>
                <w:b/>
                <w:noProof/>
              </w:rPr>
              <w:t>1.</w:t>
            </w:r>
            <w:r w:rsidRPr="000E56FF">
              <w:rPr>
                <w:rFonts w:ascii="Times New Roman" w:hAnsi="Times New Roman" w:cs="Times New Roman"/>
                <w:b/>
                <w:noProof/>
              </w:rPr>
              <w:tab/>
              <w:t>ΟΝΟΜΑΣΙΑ ΤΟΥ ΦΑΡΜΑΚΕΥΤΙΚΟΥ ΠΡΟΪΟΝΤΟΣ</w:t>
            </w:r>
          </w:p>
        </w:tc>
      </w:tr>
    </w:tbl>
    <w:p w14:paraId="1E87AFEB" w14:textId="77777777" w:rsidR="007B1A0A" w:rsidRPr="000E56FF" w:rsidRDefault="007B1A0A" w:rsidP="007B1A0A">
      <w:pPr>
        <w:rPr>
          <w:rFonts w:ascii="Times New Roman" w:hAnsi="Times New Roman" w:cs="Times New Roman"/>
          <w:noProof/>
        </w:rPr>
      </w:pPr>
    </w:p>
    <w:p w14:paraId="56748D5B" w14:textId="654B16F7" w:rsidR="007B1A0A" w:rsidRPr="000E56FF" w:rsidRDefault="007B1A0A" w:rsidP="007B1A0A">
      <w:pPr>
        <w:pStyle w:val="BodyText"/>
        <w:widowControl/>
        <w:ind w:left="0"/>
        <w:rPr>
          <w:rFonts w:cs="Times New Roman"/>
          <w:spacing w:val="29"/>
          <w:lang w:val="el-GR"/>
        </w:rPr>
      </w:pPr>
      <w:proofErr w:type="spellStart"/>
      <w:r w:rsidRPr="000E56FF">
        <w:rPr>
          <w:rFonts w:cs="Times New Roman"/>
          <w:spacing w:val="-1"/>
        </w:rPr>
        <w:t>Axitinib</w:t>
      </w:r>
      <w:proofErr w:type="spellEnd"/>
      <w:r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spacing w:val="-1"/>
        </w:rPr>
        <w:t>Accord</w:t>
      </w:r>
      <w:r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lang w:val="el-GR"/>
        </w:rPr>
        <w:t>3 </w:t>
      </w:r>
      <w:r w:rsidRPr="000E56FF">
        <w:rPr>
          <w:rFonts w:cs="Times New Roman"/>
          <w:spacing w:val="-1"/>
        </w:rPr>
        <w:t>mg</w:t>
      </w:r>
      <w:r w:rsidRPr="000E56FF">
        <w:rPr>
          <w:rFonts w:cs="Times New Roman"/>
          <w:spacing w:val="-1"/>
          <w:lang w:val="el-GR"/>
        </w:rPr>
        <w:t xml:space="preserve"> δισκία</w:t>
      </w:r>
      <w:r w:rsidRPr="000E56FF">
        <w:rPr>
          <w:rFonts w:cs="Times New Roman"/>
          <w:spacing w:val="29"/>
          <w:lang w:val="el-GR"/>
        </w:rPr>
        <w:t xml:space="preserve"> </w:t>
      </w:r>
    </w:p>
    <w:p w14:paraId="505FC4BC" w14:textId="23C6E664" w:rsidR="007B1A0A" w:rsidRPr="000E56FF" w:rsidRDefault="0036157B" w:rsidP="007B1A0A">
      <w:pPr>
        <w:rPr>
          <w:rFonts w:ascii="Times New Roman" w:hAnsi="Times New Roman" w:cs="Times New Roman"/>
          <w:noProof/>
        </w:rPr>
      </w:pPr>
      <w:r w:rsidRPr="000E56FF">
        <w:rPr>
          <w:rFonts w:ascii="Times New Roman" w:hAnsi="Times New Roman" w:cs="Times New Roman"/>
          <w:spacing w:val="-1"/>
          <w:highlight w:val="lightGray"/>
        </w:rPr>
        <w:t>α</w:t>
      </w:r>
      <w:proofErr w:type="spellStart"/>
      <w:r w:rsidRPr="000E56FF">
        <w:rPr>
          <w:rFonts w:ascii="Times New Roman" w:hAnsi="Times New Roman" w:cs="Times New Roman"/>
          <w:spacing w:val="-1"/>
          <w:highlight w:val="lightGray"/>
        </w:rPr>
        <w:t>ξιτινίμ</w:t>
      </w:r>
      <w:proofErr w:type="spellEnd"/>
      <w:r w:rsidRPr="000E56FF">
        <w:rPr>
          <w:rFonts w:ascii="Times New Roman" w:hAnsi="Times New Roman" w:cs="Times New Roman"/>
          <w:spacing w:val="-1"/>
          <w:highlight w:val="lightGray"/>
        </w:rPr>
        <w:t>πη</w:t>
      </w:r>
    </w:p>
    <w:p w14:paraId="050B30A0" w14:textId="77777777" w:rsidR="007B1A0A" w:rsidRPr="000E56FF" w:rsidRDefault="007B1A0A" w:rsidP="007B1A0A">
      <w:pPr>
        <w:rPr>
          <w:rFonts w:ascii="Times New Roman" w:hAnsi="Times New Roman" w:cs="Times New Roman"/>
          <w:noProof/>
        </w:rPr>
      </w:pPr>
    </w:p>
    <w:p w14:paraId="195512D0" w14:textId="77777777" w:rsidR="007B1A0A" w:rsidRPr="000E56FF" w:rsidRDefault="007B1A0A" w:rsidP="007B1A0A">
      <w:pPr>
        <w:rPr>
          <w:rFonts w:ascii="Times New Roman" w:hAnsi="Times New Roman" w:cs="Times New Roman"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7B1A0A" w:rsidRPr="000E56FF" w14:paraId="20CDEC89" w14:textId="77777777" w:rsidTr="00C97481">
        <w:tc>
          <w:tcPr>
            <w:tcW w:w="9276" w:type="dxa"/>
          </w:tcPr>
          <w:p w14:paraId="6FBF813D" w14:textId="77777777" w:rsidR="007B1A0A" w:rsidRPr="000E56FF" w:rsidRDefault="007B1A0A" w:rsidP="00C97481">
            <w:pPr>
              <w:rPr>
                <w:rFonts w:ascii="Times New Roman" w:hAnsi="Times New Roman" w:cs="Times New Roman"/>
                <w:b/>
                <w:lang w:val="el-GR"/>
              </w:rPr>
            </w:pPr>
            <w:r w:rsidRPr="000E56FF">
              <w:rPr>
                <w:rFonts w:ascii="Times New Roman" w:hAnsi="Times New Roman" w:cs="Times New Roman"/>
                <w:b/>
                <w:lang w:val="el-GR"/>
              </w:rPr>
              <w:t>2.</w:t>
            </w:r>
            <w:r w:rsidRPr="000E56FF">
              <w:rPr>
                <w:rFonts w:ascii="Times New Roman" w:hAnsi="Times New Roman" w:cs="Times New Roman"/>
                <w:b/>
                <w:lang w:val="el-GR"/>
              </w:rPr>
              <w:tab/>
              <w:t>ΟΝΟΜΑ ΚΑΤΟΧΟΥ ΤΗΣ ΑΔΕΙΑΣ ΚΥΚΛΟΦΟΡΙΑΣ</w:t>
            </w:r>
          </w:p>
        </w:tc>
      </w:tr>
    </w:tbl>
    <w:p w14:paraId="16F8027D" w14:textId="77777777" w:rsidR="007B1A0A" w:rsidRPr="000E56FF" w:rsidRDefault="007B1A0A" w:rsidP="007B1A0A">
      <w:pPr>
        <w:rPr>
          <w:rFonts w:ascii="Times New Roman" w:hAnsi="Times New Roman" w:cs="Times New Roman"/>
          <w:lang w:val="el-GR"/>
        </w:rPr>
      </w:pPr>
    </w:p>
    <w:p w14:paraId="43842A29" w14:textId="77777777" w:rsidR="007B1A0A" w:rsidRPr="000E56FF" w:rsidRDefault="007B1A0A" w:rsidP="007B1A0A">
      <w:pPr>
        <w:rPr>
          <w:rFonts w:ascii="Times New Roman" w:hAnsi="Times New Roman" w:cs="Times New Roman"/>
          <w:noProof/>
        </w:rPr>
      </w:pPr>
      <w:r w:rsidRPr="000E56FF">
        <w:rPr>
          <w:rFonts w:ascii="Times New Roman" w:hAnsi="Times New Roman" w:cs="Times New Roman"/>
          <w:noProof/>
          <w:highlight w:val="lightGray"/>
        </w:rPr>
        <w:t>Accord</w:t>
      </w:r>
    </w:p>
    <w:p w14:paraId="40523BF0" w14:textId="77777777" w:rsidR="007B1A0A" w:rsidRPr="000E56FF" w:rsidRDefault="007B1A0A" w:rsidP="007B1A0A">
      <w:pPr>
        <w:rPr>
          <w:rFonts w:ascii="Times New Roman" w:hAnsi="Times New Roman" w:cs="Times New Roman"/>
          <w:noProof/>
        </w:rPr>
      </w:pPr>
    </w:p>
    <w:p w14:paraId="2DD2463F" w14:textId="77777777" w:rsidR="007B1A0A" w:rsidRPr="000E56FF" w:rsidRDefault="007B1A0A" w:rsidP="007B1A0A">
      <w:pPr>
        <w:rPr>
          <w:rFonts w:ascii="Times New Roman" w:hAnsi="Times New Roman" w:cs="Times New Roman"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7B1A0A" w:rsidRPr="000E56FF" w14:paraId="323B524C" w14:textId="77777777" w:rsidTr="00C97481">
        <w:tc>
          <w:tcPr>
            <w:tcW w:w="9276" w:type="dxa"/>
          </w:tcPr>
          <w:p w14:paraId="76DDB37A" w14:textId="77777777" w:rsidR="007B1A0A" w:rsidRPr="000E56FF" w:rsidRDefault="007B1A0A" w:rsidP="00C97481">
            <w:pPr>
              <w:rPr>
                <w:rFonts w:ascii="Times New Roman" w:hAnsi="Times New Roman" w:cs="Times New Roman"/>
                <w:b/>
                <w:noProof/>
              </w:rPr>
            </w:pPr>
            <w:r w:rsidRPr="000E56FF">
              <w:rPr>
                <w:rFonts w:ascii="Times New Roman" w:hAnsi="Times New Roman" w:cs="Times New Roman"/>
                <w:b/>
                <w:noProof/>
              </w:rPr>
              <w:t>3.</w:t>
            </w:r>
            <w:r w:rsidRPr="000E56FF">
              <w:rPr>
                <w:rFonts w:ascii="Times New Roman" w:hAnsi="Times New Roman" w:cs="Times New Roman"/>
                <w:b/>
                <w:noProof/>
              </w:rPr>
              <w:tab/>
              <w:t>ΗΜΕΡΟΜΗΝΙΑ ΛΗΞΗΣ</w:t>
            </w:r>
          </w:p>
        </w:tc>
      </w:tr>
    </w:tbl>
    <w:p w14:paraId="28D0F491" w14:textId="77777777" w:rsidR="007B1A0A" w:rsidRPr="000E56FF" w:rsidRDefault="007B1A0A" w:rsidP="007B1A0A">
      <w:pPr>
        <w:rPr>
          <w:rFonts w:ascii="Times New Roman" w:hAnsi="Times New Roman" w:cs="Times New Roman"/>
          <w:noProof/>
        </w:rPr>
      </w:pPr>
    </w:p>
    <w:p w14:paraId="73433909" w14:textId="2E401049" w:rsidR="007B1A0A" w:rsidRPr="000E56FF" w:rsidRDefault="003B2AEE" w:rsidP="007B1A0A">
      <w:pPr>
        <w:rPr>
          <w:rFonts w:ascii="Times New Roman" w:hAnsi="Times New Roman" w:cs="Times New Roman"/>
          <w:noProof/>
        </w:rPr>
      </w:pPr>
      <w:r w:rsidRPr="000E56FF">
        <w:rPr>
          <w:rFonts w:ascii="Times New Roman" w:hAnsi="Times New Roman" w:cs="Times New Roman"/>
          <w:noProof/>
        </w:rPr>
        <w:t>EXP</w:t>
      </w:r>
    </w:p>
    <w:p w14:paraId="74F010B7" w14:textId="77777777" w:rsidR="007B1A0A" w:rsidRPr="000E56FF" w:rsidRDefault="007B1A0A" w:rsidP="007B1A0A">
      <w:pPr>
        <w:rPr>
          <w:rFonts w:ascii="Times New Roman" w:hAnsi="Times New Roman" w:cs="Times New Roman"/>
          <w:noProof/>
        </w:rPr>
      </w:pPr>
    </w:p>
    <w:p w14:paraId="38BE45D3" w14:textId="77777777" w:rsidR="007B1A0A" w:rsidRPr="000E56FF" w:rsidRDefault="007B1A0A" w:rsidP="007B1A0A">
      <w:pPr>
        <w:rPr>
          <w:rFonts w:ascii="Times New Roman" w:hAnsi="Times New Roman" w:cs="Times New Roman"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7B1A0A" w:rsidRPr="000E56FF" w14:paraId="1521BBD0" w14:textId="77777777" w:rsidTr="00C97481">
        <w:tc>
          <w:tcPr>
            <w:tcW w:w="9276" w:type="dxa"/>
          </w:tcPr>
          <w:p w14:paraId="7689878A" w14:textId="35EA4E0A" w:rsidR="007B1A0A" w:rsidRPr="000E56FF" w:rsidRDefault="007B1A0A" w:rsidP="00C97481">
            <w:pPr>
              <w:rPr>
                <w:rFonts w:ascii="Times New Roman" w:hAnsi="Times New Roman" w:cs="Times New Roman"/>
                <w:b/>
                <w:lang w:val="el-GR"/>
              </w:rPr>
            </w:pPr>
            <w:r w:rsidRPr="000E56FF">
              <w:rPr>
                <w:rFonts w:ascii="Times New Roman" w:hAnsi="Times New Roman" w:cs="Times New Roman"/>
                <w:b/>
                <w:lang w:val="el-GR"/>
              </w:rPr>
              <w:t>4.</w:t>
            </w:r>
            <w:r w:rsidRPr="000E56FF">
              <w:rPr>
                <w:rFonts w:ascii="Times New Roman" w:hAnsi="Times New Roman" w:cs="Times New Roman"/>
                <w:b/>
                <w:lang w:val="el-GR"/>
              </w:rPr>
              <w:tab/>
              <w:t>ΑΡΙΘΜΟΣ ΠΑΡΤΙΔΑΣ</w:t>
            </w:r>
          </w:p>
        </w:tc>
      </w:tr>
    </w:tbl>
    <w:p w14:paraId="4A2EC5A5" w14:textId="77777777" w:rsidR="007B1A0A" w:rsidRPr="000E56FF" w:rsidRDefault="007B1A0A" w:rsidP="007B1A0A">
      <w:pPr>
        <w:rPr>
          <w:rFonts w:ascii="Times New Roman" w:hAnsi="Times New Roman" w:cs="Times New Roman"/>
          <w:lang w:val="el-GR"/>
        </w:rPr>
      </w:pPr>
    </w:p>
    <w:p w14:paraId="7F6135C9" w14:textId="41CDAB69" w:rsidR="007B1A0A" w:rsidRPr="000E56FF" w:rsidRDefault="003B2AEE" w:rsidP="007B1A0A">
      <w:pPr>
        <w:rPr>
          <w:rFonts w:ascii="Times New Roman" w:hAnsi="Times New Roman" w:cs="Times New Roman"/>
        </w:rPr>
      </w:pPr>
      <w:r w:rsidRPr="000E56FF">
        <w:rPr>
          <w:rFonts w:ascii="Times New Roman" w:hAnsi="Times New Roman" w:cs="Times New Roman"/>
        </w:rPr>
        <w:t>Lot</w:t>
      </w:r>
    </w:p>
    <w:p w14:paraId="48D4A327" w14:textId="77777777" w:rsidR="003B2AEE" w:rsidRPr="000E56FF" w:rsidRDefault="003B2AEE" w:rsidP="007B1A0A">
      <w:pPr>
        <w:rPr>
          <w:rFonts w:ascii="Times New Roman" w:hAnsi="Times New Roman" w:cs="Times New Roman"/>
          <w:lang w:val="el-GR"/>
        </w:rPr>
      </w:pPr>
    </w:p>
    <w:p w14:paraId="4F5960F8" w14:textId="77777777" w:rsidR="007B1A0A" w:rsidRPr="000E56FF" w:rsidRDefault="007B1A0A" w:rsidP="007B1A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lang w:val="el-GR"/>
        </w:rPr>
      </w:pPr>
      <w:r w:rsidRPr="000E56FF">
        <w:rPr>
          <w:rFonts w:ascii="Times New Roman" w:hAnsi="Times New Roman" w:cs="Times New Roman"/>
          <w:b/>
          <w:lang w:val="el-GR"/>
        </w:rPr>
        <w:t>5.</w:t>
      </w:r>
      <w:r w:rsidRPr="000E56FF">
        <w:rPr>
          <w:rFonts w:ascii="Times New Roman" w:hAnsi="Times New Roman" w:cs="Times New Roman"/>
          <w:b/>
          <w:lang w:val="el-GR"/>
        </w:rPr>
        <w:tab/>
        <w:t>ΑΛΛΑ ΣΤΟΙΧΕΙΑ</w:t>
      </w:r>
    </w:p>
    <w:p w14:paraId="32E9FB29" w14:textId="77777777" w:rsidR="007B1A0A" w:rsidRPr="000E56FF" w:rsidRDefault="007B1A0A" w:rsidP="007B1A0A">
      <w:pPr>
        <w:rPr>
          <w:rFonts w:ascii="Times New Roman" w:hAnsi="Times New Roman" w:cs="Times New Roman"/>
          <w:b/>
          <w:lang w:val="el-GR"/>
        </w:rPr>
      </w:pPr>
    </w:p>
    <w:p w14:paraId="55553167" w14:textId="77777777" w:rsidR="007B1A0A" w:rsidRPr="000E56FF" w:rsidRDefault="007B1A0A" w:rsidP="007B1A0A">
      <w:pPr>
        <w:rPr>
          <w:rFonts w:ascii="Times New Roman" w:hAnsi="Times New Roman" w:cs="Times New Roman"/>
          <w:lang w:val="el-GR"/>
        </w:rPr>
      </w:pPr>
      <w:r w:rsidRPr="000E56FF">
        <w:rPr>
          <w:rFonts w:ascii="Times New Roman" w:hAnsi="Times New Roman" w:cs="Times New Roman"/>
          <w:highlight w:val="lightGray"/>
          <w:lang w:val="el-GR"/>
        </w:rPr>
        <w:t>Από στόματος χρήση</w:t>
      </w:r>
    </w:p>
    <w:p w14:paraId="405530A2" w14:textId="77777777" w:rsidR="007B1A0A" w:rsidRPr="000E56FF" w:rsidRDefault="007B1A0A" w:rsidP="007B1A0A">
      <w:pPr>
        <w:rPr>
          <w:rFonts w:ascii="Times New Roman" w:hAnsi="Times New Roman" w:cs="Times New Roman"/>
          <w:lang w:val="el-GR"/>
        </w:rPr>
      </w:pPr>
      <w:r w:rsidRPr="000E56FF">
        <w:rPr>
          <w:rFonts w:ascii="Times New Roman" w:hAnsi="Times New Roman" w:cs="Times New Roman"/>
          <w:lang w:val="el-GR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7B1A0A" w:rsidRPr="000E56FF" w14:paraId="18282A78" w14:textId="77777777" w:rsidTr="00C97481">
        <w:tc>
          <w:tcPr>
            <w:tcW w:w="9276" w:type="dxa"/>
          </w:tcPr>
          <w:p w14:paraId="1F378621" w14:textId="77777777" w:rsidR="007B1A0A" w:rsidRPr="000E56FF" w:rsidRDefault="007B1A0A" w:rsidP="00C97481">
            <w:pPr>
              <w:rPr>
                <w:rFonts w:ascii="Times New Roman" w:hAnsi="Times New Roman" w:cs="Times New Roman"/>
                <w:b/>
                <w:lang w:val="el-GR"/>
              </w:rPr>
            </w:pPr>
            <w:r w:rsidRPr="000E56FF">
              <w:rPr>
                <w:rFonts w:ascii="Times New Roman" w:hAnsi="Times New Roman" w:cs="Times New Roman"/>
                <w:b/>
                <w:lang w:val="el-GR"/>
              </w:rPr>
              <w:lastRenderedPageBreak/>
              <w:t>ΕΛΑΧΙΣΤΕΣ ΕΝΔΕΙΞΕΙΣ ΠΟΥ ΠΡΕΠΕΙ ΝΑ ΑΝΑΓΡΑΦΟΝΤΑΙ ΣΤΙΣ ΣΥΣΚΕΥΑΣΙΕΣ ΚΥΨΕΛΗΣ (</w:t>
            </w:r>
            <w:r w:rsidRPr="000E56FF">
              <w:rPr>
                <w:rFonts w:ascii="Times New Roman" w:hAnsi="Times New Roman" w:cs="Times New Roman"/>
                <w:b/>
                <w:noProof/>
              </w:rPr>
              <w:t>BLISTER</w:t>
            </w:r>
            <w:r w:rsidRPr="000E56FF">
              <w:rPr>
                <w:rFonts w:ascii="Times New Roman" w:hAnsi="Times New Roman" w:cs="Times New Roman"/>
                <w:b/>
                <w:noProof/>
                <w:lang w:val="el-GR"/>
              </w:rPr>
              <w:t>)</w:t>
            </w:r>
            <w:r w:rsidRPr="000E56FF">
              <w:rPr>
                <w:rFonts w:ascii="Times New Roman" w:hAnsi="Times New Roman" w:cs="Times New Roman"/>
                <w:b/>
                <w:lang w:val="el-GR"/>
              </w:rPr>
              <w:t xml:space="preserve"> Ή ΣΤΙΣ ΤΑΙΝΙΕΣ (</w:t>
            </w:r>
            <w:r w:rsidRPr="000E56FF">
              <w:rPr>
                <w:rFonts w:ascii="Times New Roman" w:hAnsi="Times New Roman" w:cs="Times New Roman"/>
                <w:b/>
              </w:rPr>
              <w:t>STRIPS</w:t>
            </w:r>
            <w:r w:rsidRPr="000E56FF">
              <w:rPr>
                <w:rFonts w:ascii="Times New Roman" w:hAnsi="Times New Roman" w:cs="Times New Roman"/>
                <w:b/>
                <w:lang w:val="el-GR"/>
              </w:rPr>
              <w:t>)</w:t>
            </w:r>
          </w:p>
          <w:p w14:paraId="30215A35" w14:textId="77777777" w:rsidR="007B1A0A" w:rsidRPr="000E56FF" w:rsidRDefault="007B1A0A" w:rsidP="00C97481">
            <w:pPr>
              <w:rPr>
                <w:rFonts w:ascii="Times New Roman" w:hAnsi="Times New Roman" w:cs="Times New Roman"/>
                <w:b/>
                <w:lang w:val="el-GR"/>
              </w:rPr>
            </w:pPr>
          </w:p>
          <w:p w14:paraId="0A8E8244" w14:textId="7FB21498" w:rsidR="007B1A0A" w:rsidRPr="000E56FF" w:rsidRDefault="007B1A0A" w:rsidP="00C97481">
            <w:pPr>
              <w:rPr>
                <w:rFonts w:ascii="Times New Roman" w:hAnsi="Times New Roman" w:cs="Times New Roman"/>
                <w:b/>
                <w:noProof/>
                <w:lang w:val="el-GR"/>
              </w:rPr>
            </w:pPr>
            <w:r w:rsidRPr="000E56FF">
              <w:rPr>
                <w:rFonts w:ascii="Times New Roman" w:hAnsi="Times New Roman" w:cs="Times New Roman"/>
                <w:b/>
                <w:lang w:val="el-GR"/>
              </w:rPr>
              <w:t xml:space="preserve">ΣΥΣΚΕΥΑΣΙΑ ΚΥΨΕΛΗΣ </w:t>
            </w:r>
            <w:r w:rsidRPr="000E56FF">
              <w:rPr>
                <w:rFonts w:ascii="Times New Roman" w:hAnsi="Times New Roman" w:cs="Times New Roman"/>
                <w:b/>
                <w:noProof/>
                <w:lang w:val="el-GR"/>
              </w:rPr>
              <w:t>ΜΟΝΑΔΙΑΙΑΣ ΔΟΣΗΣ (28</w:t>
            </w:r>
            <w:r w:rsidRPr="000E56FF">
              <w:rPr>
                <w:rFonts w:ascii="Times New Roman" w:hAnsi="Times New Roman" w:cs="Times New Roman"/>
                <w:b/>
                <w:noProof/>
              </w:rPr>
              <w:t> x </w:t>
            </w:r>
            <w:r w:rsidRPr="000E56FF">
              <w:rPr>
                <w:rFonts w:ascii="Times New Roman" w:hAnsi="Times New Roman" w:cs="Times New Roman"/>
                <w:b/>
                <w:noProof/>
                <w:lang w:val="el-GR"/>
              </w:rPr>
              <w:t>1</w:t>
            </w:r>
            <w:r w:rsidRPr="000E56FF">
              <w:rPr>
                <w:rFonts w:ascii="Times New Roman" w:hAnsi="Times New Roman" w:cs="Times New Roman"/>
                <w:b/>
                <w:noProof/>
              </w:rPr>
              <w:t> </w:t>
            </w:r>
            <w:r w:rsidRPr="000E56FF">
              <w:rPr>
                <w:rFonts w:ascii="Times New Roman" w:hAnsi="Times New Roman" w:cs="Times New Roman"/>
                <w:b/>
                <w:noProof/>
                <w:lang w:val="el-GR"/>
              </w:rPr>
              <w:t>ΔΙΣΚΙΑ, 56</w:t>
            </w:r>
            <w:r w:rsidRPr="000E56FF">
              <w:rPr>
                <w:rFonts w:ascii="Times New Roman" w:hAnsi="Times New Roman" w:cs="Times New Roman"/>
                <w:b/>
                <w:noProof/>
              </w:rPr>
              <w:t> x </w:t>
            </w:r>
            <w:r w:rsidRPr="000E56FF">
              <w:rPr>
                <w:rFonts w:ascii="Times New Roman" w:hAnsi="Times New Roman" w:cs="Times New Roman"/>
                <w:b/>
                <w:noProof/>
                <w:lang w:val="el-GR"/>
              </w:rPr>
              <w:t>1</w:t>
            </w:r>
            <w:r w:rsidRPr="000E56FF">
              <w:rPr>
                <w:rFonts w:ascii="Times New Roman" w:hAnsi="Times New Roman" w:cs="Times New Roman"/>
                <w:b/>
                <w:noProof/>
              </w:rPr>
              <w:t> </w:t>
            </w:r>
            <w:r w:rsidRPr="000E56FF">
              <w:rPr>
                <w:rFonts w:ascii="Times New Roman" w:hAnsi="Times New Roman" w:cs="Times New Roman"/>
                <w:b/>
                <w:noProof/>
                <w:lang w:val="el-GR"/>
              </w:rPr>
              <w:t>ΔΙΣΚΙΑ) ΓΙΑ ΤΑ 3 </w:t>
            </w:r>
            <w:r w:rsidRPr="000E56FF">
              <w:rPr>
                <w:rFonts w:ascii="Times New Roman" w:hAnsi="Times New Roman" w:cs="Times New Roman"/>
                <w:b/>
                <w:noProof/>
              </w:rPr>
              <w:t>mg</w:t>
            </w:r>
          </w:p>
        </w:tc>
      </w:tr>
    </w:tbl>
    <w:p w14:paraId="57F2072C" w14:textId="77777777" w:rsidR="007B1A0A" w:rsidRPr="000E56FF" w:rsidRDefault="007B1A0A" w:rsidP="007B1A0A">
      <w:pPr>
        <w:rPr>
          <w:rFonts w:ascii="Times New Roman" w:hAnsi="Times New Roman" w:cs="Times New Roman"/>
          <w:noProof/>
          <w:lang w:val="el-GR"/>
        </w:rPr>
      </w:pPr>
    </w:p>
    <w:p w14:paraId="7B0A0B0E" w14:textId="77777777" w:rsidR="007B1A0A" w:rsidRPr="0082728F" w:rsidRDefault="007B1A0A" w:rsidP="007B1A0A">
      <w:pPr>
        <w:rPr>
          <w:rFonts w:ascii="Times New Roman" w:hAnsi="Times New Roman" w:cs="Times New Roman"/>
          <w:noProof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7B1A0A" w:rsidRPr="000E56FF" w14:paraId="69036CC4" w14:textId="77777777" w:rsidTr="00C97481">
        <w:tc>
          <w:tcPr>
            <w:tcW w:w="9276" w:type="dxa"/>
          </w:tcPr>
          <w:p w14:paraId="4B5723C0" w14:textId="77777777" w:rsidR="007B1A0A" w:rsidRPr="000E56FF" w:rsidRDefault="007B1A0A" w:rsidP="00C97481">
            <w:pPr>
              <w:rPr>
                <w:rFonts w:ascii="Times New Roman" w:hAnsi="Times New Roman" w:cs="Times New Roman"/>
                <w:b/>
                <w:noProof/>
              </w:rPr>
            </w:pPr>
            <w:r w:rsidRPr="000E56FF">
              <w:rPr>
                <w:rFonts w:ascii="Times New Roman" w:hAnsi="Times New Roman" w:cs="Times New Roman"/>
                <w:b/>
                <w:noProof/>
              </w:rPr>
              <w:t>1.</w:t>
            </w:r>
            <w:r w:rsidRPr="000E56FF">
              <w:rPr>
                <w:rFonts w:ascii="Times New Roman" w:hAnsi="Times New Roman" w:cs="Times New Roman"/>
                <w:b/>
                <w:noProof/>
              </w:rPr>
              <w:tab/>
              <w:t>ΟΝΟΜΑΣΙΑ ΤΟΥ ΦΑΡΜΑΚΕΥΤΙΚΟΥ ΠΡΟΪΟΝΤΟΣ</w:t>
            </w:r>
          </w:p>
        </w:tc>
      </w:tr>
    </w:tbl>
    <w:p w14:paraId="43708A3F" w14:textId="77777777" w:rsidR="007B1A0A" w:rsidRPr="000E56FF" w:rsidRDefault="007B1A0A" w:rsidP="007B1A0A">
      <w:pPr>
        <w:rPr>
          <w:rFonts w:ascii="Times New Roman" w:hAnsi="Times New Roman" w:cs="Times New Roman"/>
          <w:noProof/>
        </w:rPr>
      </w:pPr>
    </w:p>
    <w:p w14:paraId="4F747411" w14:textId="4FC62FDF" w:rsidR="007B1A0A" w:rsidRPr="000E56FF" w:rsidRDefault="007B1A0A" w:rsidP="007B1A0A">
      <w:pPr>
        <w:pStyle w:val="BodyText"/>
        <w:widowControl/>
        <w:ind w:left="0"/>
        <w:rPr>
          <w:rFonts w:cs="Times New Roman"/>
          <w:spacing w:val="29"/>
          <w:lang w:val="el-GR"/>
        </w:rPr>
      </w:pPr>
      <w:proofErr w:type="spellStart"/>
      <w:r w:rsidRPr="000E56FF">
        <w:rPr>
          <w:rFonts w:cs="Times New Roman"/>
          <w:spacing w:val="-1"/>
        </w:rPr>
        <w:t>Axitinib</w:t>
      </w:r>
      <w:proofErr w:type="spellEnd"/>
      <w:r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spacing w:val="-1"/>
        </w:rPr>
        <w:t>Accord</w:t>
      </w:r>
      <w:r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lang w:val="el-GR"/>
        </w:rPr>
        <w:t>3 </w:t>
      </w:r>
      <w:r w:rsidRPr="000E56FF">
        <w:rPr>
          <w:rFonts w:cs="Times New Roman"/>
          <w:spacing w:val="-1"/>
        </w:rPr>
        <w:t>mg</w:t>
      </w:r>
      <w:r w:rsidRPr="000E56FF">
        <w:rPr>
          <w:rFonts w:cs="Times New Roman"/>
          <w:spacing w:val="-1"/>
          <w:lang w:val="el-GR"/>
        </w:rPr>
        <w:t xml:space="preserve"> δισκία</w:t>
      </w:r>
      <w:r w:rsidRPr="000E56FF">
        <w:rPr>
          <w:rFonts w:cs="Times New Roman"/>
          <w:spacing w:val="29"/>
          <w:lang w:val="el-GR"/>
        </w:rPr>
        <w:t xml:space="preserve"> </w:t>
      </w:r>
    </w:p>
    <w:p w14:paraId="4195A092" w14:textId="6DCCFDDB" w:rsidR="007B1A0A" w:rsidRPr="000E56FF" w:rsidRDefault="0036157B" w:rsidP="007B1A0A">
      <w:pPr>
        <w:rPr>
          <w:rFonts w:ascii="Times New Roman" w:hAnsi="Times New Roman" w:cs="Times New Roman"/>
          <w:noProof/>
        </w:rPr>
      </w:pPr>
      <w:r w:rsidRPr="000E56FF">
        <w:rPr>
          <w:rFonts w:ascii="Times New Roman" w:hAnsi="Times New Roman" w:cs="Times New Roman"/>
          <w:spacing w:val="-1"/>
          <w:highlight w:val="lightGray"/>
        </w:rPr>
        <w:t>α</w:t>
      </w:r>
      <w:proofErr w:type="spellStart"/>
      <w:r w:rsidRPr="000E56FF">
        <w:rPr>
          <w:rFonts w:ascii="Times New Roman" w:hAnsi="Times New Roman" w:cs="Times New Roman"/>
          <w:spacing w:val="-1"/>
          <w:highlight w:val="lightGray"/>
        </w:rPr>
        <w:t>ξιτινίμ</w:t>
      </w:r>
      <w:proofErr w:type="spellEnd"/>
      <w:r w:rsidRPr="000E56FF">
        <w:rPr>
          <w:rFonts w:ascii="Times New Roman" w:hAnsi="Times New Roman" w:cs="Times New Roman"/>
          <w:spacing w:val="-1"/>
          <w:highlight w:val="lightGray"/>
        </w:rPr>
        <w:t>πη</w:t>
      </w:r>
    </w:p>
    <w:p w14:paraId="243DC633" w14:textId="77777777" w:rsidR="007B1A0A" w:rsidRPr="000E56FF" w:rsidRDefault="007B1A0A" w:rsidP="007B1A0A">
      <w:pPr>
        <w:rPr>
          <w:rFonts w:ascii="Times New Roman" w:hAnsi="Times New Roman" w:cs="Times New Roman"/>
          <w:noProof/>
        </w:rPr>
      </w:pPr>
    </w:p>
    <w:p w14:paraId="70E95F1A" w14:textId="77777777" w:rsidR="007B1A0A" w:rsidRPr="000E56FF" w:rsidRDefault="007B1A0A" w:rsidP="007B1A0A">
      <w:pPr>
        <w:rPr>
          <w:rFonts w:ascii="Times New Roman" w:hAnsi="Times New Roman" w:cs="Times New Roman"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7B1A0A" w:rsidRPr="000E56FF" w14:paraId="438ED21B" w14:textId="77777777" w:rsidTr="00C97481">
        <w:tc>
          <w:tcPr>
            <w:tcW w:w="9276" w:type="dxa"/>
          </w:tcPr>
          <w:p w14:paraId="43F25AB6" w14:textId="77777777" w:rsidR="007B1A0A" w:rsidRPr="000E56FF" w:rsidRDefault="007B1A0A" w:rsidP="00C97481">
            <w:pPr>
              <w:rPr>
                <w:rFonts w:ascii="Times New Roman" w:hAnsi="Times New Roman" w:cs="Times New Roman"/>
                <w:b/>
                <w:lang w:val="el-GR"/>
              </w:rPr>
            </w:pPr>
            <w:r w:rsidRPr="000E56FF">
              <w:rPr>
                <w:rFonts w:ascii="Times New Roman" w:hAnsi="Times New Roman" w:cs="Times New Roman"/>
                <w:b/>
                <w:lang w:val="el-GR"/>
              </w:rPr>
              <w:t>2.</w:t>
            </w:r>
            <w:r w:rsidRPr="000E56FF">
              <w:rPr>
                <w:rFonts w:ascii="Times New Roman" w:hAnsi="Times New Roman" w:cs="Times New Roman"/>
                <w:b/>
                <w:lang w:val="el-GR"/>
              </w:rPr>
              <w:tab/>
              <w:t>ΟΝΟΜΑ ΚΑΤΟΧΟΥ ΤΗΣ ΑΔΕΙΑΣ ΚΥΚΛΟΦΟΡΙΑΣ</w:t>
            </w:r>
          </w:p>
        </w:tc>
      </w:tr>
    </w:tbl>
    <w:p w14:paraId="591F356A" w14:textId="77777777" w:rsidR="007B1A0A" w:rsidRPr="000E56FF" w:rsidRDefault="007B1A0A" w:rsidP="007B1A0A">
      <w:pPr>
        <w:rPr>
          <w:rFonts w:ascii="Times New Roman" w:hAnsi="Times New Roman" w:cs="Times New Roman"/>
          <w:lang w:val="el-GR"/>
        </w:rPr>
      </w:pPr>
    </w:p>
    <w:p w14:paraId="1D511B05" w14:textId="77777777" w:rsidR="007B1A0A" w:rsidRPr="000E56FF" w:rsidRDefault="007B1A0A" w:rsidP="007B1A0A">
      <w:pPr>
        <w:rPr>
          <w:rFonts w:ascii="Times New Roman" w:hAnsi="Times New Roman" w:cs="Times New Roman"/>
          <w:noProof/>
        </w:rPr>
      </w:pPr>
      <w:r w:rsidRPr="000E56FF">
        <w:rPr>
          <w:rFonts w:ascii="Times New Roman" w:hAnsi="Times New Roman" w:cs="Times New Roman"/>
          <w:noProof/>
          <w:highlight w:val="lightGray"/>
        </w:rPr>
        <w:t>Accord</w:t>
      </w:r>
    </w:p>
    <w:p w14:paraId="4B865DCA" w14:textId="77777777" w:rsidR="007B1A0A" w:rsidRPr="000E56FF" w:rsidRDefault="007B1A0A" w:rsidP="007B1A0A">
      <w:pPr>
        <w:rPr>
          <w:rFonts w:ascii="Times New Roman" w:hAnsi="Times New Roman" w:cs="Times New Roman"/>
          <w:noProof/>
        </w:rPr>
      </w:pPr>
    </w:p>
    <w:p w14:paraId="7CC8F974" w14:textId="77777777" w:rsidR="007B1A0A" w:rsidRPr="000E56FF" w:rsidRDefault="007B1A0A" w:rsidP="007B1A0A">
      <w:pPr>
        <w:rPr>
          <w:rFonts w:ascii="Times New Roman" w:hAnsi="Times New Roman" w:cs="Times New Roman"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7B1A0A" w:rsidRPr="000E56FF" w14:paraId="15CF197C" w14:textId="77777777" w:rsidTr="00C97481">
        <w:tc>
          <w:tcPr>
            <w:tcW w:w="9276" w:type="dxa"/>
          </w:tcPr>
          <w:p w14:paraId="4516C6A2" w14:textId="77777777" w:rsidR="007B1A0A" w:rsidRPr="000E56FF" w:rsidRDefault="007B1A0A" w:rsidP="00C97481">
            <w:pPr>
              <w:rPr>
                <w:rFonts w:ascii="Times New Roman" w:hAnsi="Times New Roman" w:cs="Times New Roman"/>
                <w:b/>
                <w:noProof/>
              </w:rPr>
            </w:pPr>
            <w:r w:rsidRPr="000E56FF">
              <w:rPr>
                <w:rFonts w:ascii="Times New Roman" w:hAnsi="Times New Roman" w:cs="Times New Roman"/>
                <w:b/>
                <w:noProof/>
              </w:rPr>
              <w:t>3.</w:t>
            </w:r>
            <w:r w:rsidRPr="000E56FF">
              <w:rPr>
                <w:rFonts w:ascii="Times New Roman" w:hAnsi="Times New Roman" w:cs="Times New Roman"/>
                <w:b/>
                <w:noProof/>
              </w:rPr>
              <w:tab/>
              <w:t>ΗΜΕΡΟΜΗΝΙΑ ΛΗΞΗΣ</w:t>
            </w:r>
          </w:p>
        </w:tc>
      </w:tr>
    </w:tbl>
    <w:p w14:paraId="45115B5A" w14:textId="77777777" w:rsidR="007B1A0A" w:rsidRPr="000E56FF" w:rsidRDefault="007B1A0A" w:rsidP="007B1A0A">
      <w:pPr>
        <w:rPr>
          <w:rFonts w:ascii="Times New Roman" w:hAnsi="Times New Roman" w:cs="Times New Roman"/>
          <w:noProof/>
        </w:rPr>
      </w:pPr>
    </w:p>
    <w:p w14:paraId="45EA531A" w14:textId="026292F0" w:rsidR="007B1A0A" w:rsidRPr="000E56FF" w:rsidRDefault="003B2AEE" w:rsidP="007B1A0A">
      <w:pPr>
        <w:rPr>
          <w:rFonts w:ascii="Times New Roman" w:hAnsi="Times New Roman" w:cs="Times New Roman"/>
          <w:noProof/>
        </w:rPr>
      </w:pPr>
      <w:r w:rsidRPr="000E56FF">
        <w:rPr>
          <w:rFonts w:ascii="Times New Roman" w:hAnsi="Times New Roman" w:cs="Times New Roman"/>
          <w:noProof/>
        </w:rPr>
        <w:t>EXP</w:t>
      </w:r>
      <w:r w:rsidRPr="000E56FF">
        <w:rPr>
          <w:rFonts w:ascii="Times New Roman" w:hAnsi="Times New Roman" w:cs="Times New Roman"/>
          <w:noProof/>
        </w:rPr>
        <w:tab/>
      </w:r>
    </w:p>
    <w:p w14:paraId="4982EA41" w14:textId="77777777" w:rsidR="007B1A0A" w:rsidRPr="000E56FF" w:rsidRDefault="007B1A0A" w:rsidP="007B1A0A">
      <w:pPr>
        <w:rPr>
          <w:rFonts w:ascii="Times New Roman" w:hAnsi="Times New Roman" w:cs="Times New Roman"/>
          <w:noProof/>
        </w:rPr>
      </w:pPr>
    </w:p>
    <w:p w14:paraId="3E61A956" w14:textId="77777777" w:rsidR="007B1A0A" w:rsidRPr="000E56FF" w:rsidRDefault="007B1A0A" w:rsidP="007B1A0A">
      <w:pPr>
        <w:rPr>
          <w:rFonts w:ascii="Times New Roman" w:hAnsi="Times New Roman" w:cs="Times New Roman"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7B1A0A" w:rsidRPr="000E56FF" w14:paraId="729C5DC5" w14:textId="77777777" w:rsidTr="00C97481">
        <w:tc>
          <w:tcPr>
            <w:tcW w:w="9276" w:type="dxa"/>
          </w:tcPr>
          <w:p w14:paraId="43AA2D65" w14:textId="49BA278D" w:rsidR="007B1A0A" w:rsidRPr="000E56FF" w:rsidRDefault="007B1A0A" w:rsidP="00C97481">
            <w:pPr>
              <w:rPr>
                <w:rFonts w:ascii="Times New Roman" w:hAnsi="Times New Roman" w:cs="Times New Roman"/>
                <w:b/>
                <w:lang w:val="el-GR"/>
              </w:rPr>
            </w:pPr>
            <w:r w:rsidRPr="000E56FF">
              <w:rPr>
                <w:rFonts w:ascii="Times New Roman" w:hAnsi="Times New Roman" w:cs="Times New Roman"/>
                <w:b/>
                <w:lang w:val="el-GR"/>
              </w:rPr>
              <w:t>4.</w:t>
            </w:r>
            <w:r w:rsidRPr="000E56FF">
              <w:rPr>
                <w:rFonts w:ascii="Times New Roman" w:hAnsi="Times New Roman" w:cs="Times New Roman"/>
                <w:b/>
                <w:lang w:val="el-GR"/>
              </w:rPr>
              <w:tab/>
              <w:t>ΑΡΙΘΜΟΣ ΠΑΡΤΙΔΑΣ</w:t>
            </w:r>
          </w:p>
        </w:tc>
      </w:tr>
    </w:tbl>
    <w:p w14:paraId="73C645D9" w14:textId="18DC88AB" w:rsidR="007B1A0A" w:rsidRPr="000E56FF" w:rsidRDefault="007B1A0A" w:rsidP="007B1A0A">
      <w:pPr>
        <w:rPr>
          <w:rFonts w:ascii="Times New Roman" w:hAnsi="Times New Roman" w:cs="Times New Roman"/>
          <w:lang w:val="el-GR"/>
        </w:rPr>
      </w:pPr>
    </w:p>
    <w:p w14:paraId="5F73BC7F" w14:textId="77881602" w:rsidR="003B2AEE" w:rsidRPr="000E56FF" w:rsidRDefault="003B2AEE" w:rsidP="007B1A0A">
      <w:pPr>
        <w:rPr>
          <w:rFonts w:ascii="Times New Roman" w:hAnsi="Times New Roman" w:cs="Times New Roman"/>
        </w:rPr>
      </w:pPr>
      <w:r w:rsidRPr="000E56FF">
        <w:rPr>
          <w:rFonts w:ascii="Times New Roman" w:hAnsi="Times New Roman" w:cs="Times New Roman"/>
        </w:rPr>
        <w:t>Lot</w:t>
      </w:r>
    </w:p>
    <w:p w14:paraId="3AC155A5" w14:textId="77777777" w:rsidR="003B2AEE" w:rsidRPr="000E56FF" w:rsidRDefault="003B2AEE" w:rsidP="007B1A0A">
      <w:pPr>
        <w:rPr>
          <w:rFonts w:ascii="Times New Roman" w:hAnsi="Times New Roman" w:cs="Times New Roman"/>
        </w:rPr>
      </w:pPr>
    </w:p>
    <w:p w14:paraId="18729CA1" w14:textId="77777777" w:rsidR="007B1A0A" w:rsidRPr="000E56FF" w:rsidRDefault="007B1A0A" w:rsidP="007B1A0A">
      <w:pPr>
        <w:rPr>
          <w:rFonts w:ascii="Times New Roman" w:hAnsi="Times New Roman" w:cs="Times New Roman"/>
          <w:lang w:val="el-GR"/>
        </w:rPr>
      </w:pPr>
    </w:p>
    <w:p w14:paraId="7FEF9DA2" w14:textId="77777777" w:rsidR="007B1A0A" w:rsidRPr="000E56FF" w:rsidRDefault="007B1A0A" w:rsidP="007B1A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lang w:val="el-GR"/>
        </w:rPr>
      </w:pPr>
      <w:r w:rsidRPr="000E56FF">
        <w:rPr>
          <w:rFonts w:ascii="Times New Roman" w:hAnsi="Times New Roman" w:cs="Times New Roman"/>
          <w:b/>
          <w:lang w:val="el-GR"/>
        </w:rPr>
        <w:t>5.</w:t>
      </w:r>
      <w:r w:rsidRPr="000E56FF">
        <w:rPr>
          <w:rFonts w:ascii="Times New Roman" w:hAnsi="Times New Roman" w:cs="Times New Roman"/>
          <w:b/>
          <w:lang w:val="el-GR"/>
        </w:rPr>
        <w:tab/>
        <w:t>ΑΛΛΑ ΣΤΟΙΧΕΙΑ</w:t>
      </w:r>
    </w:p>
    <w:p w14:paraId="267F4531" w14:textId="77777777" w:rsidR="007B1A0A" w:rsidRPr="000E56FF" w:rsidRDefault="007B1A0A" w:rsidP="007B1A0A">
      <w:pPr>
        <w:rPr>
          <w:rFonts w:ascii="Times New Roman" w:hAnsi="Times New Roman" w:cs="Times New Roman"/>
          <w:b/>
          <w:lang w:val="el-GR"/>
        </w:rPr>
      </w:pPr>
    </w:p>
    <w:p w14:paraId="7B8E2DA8" w14:textId="77777777" w:rsidR="007B1A0A" w:rsidRPr="000E56FF" w:rsidRDefault="007B1A0A" w:rsidP="007B1A0A">
      <w:pPr>
        <w:rPr>
          <w:rFonts w:ascii="Times New Roman" w:hAnsi="Times New Roman" w:cs="Times New Roman"/>
          <w:lang w:val="el-GR"/>
        </w:rPr>
      </w:pPr>
      <w:r w:rsidRPr="000E56FF">
        <w:rPr>
          <w:rFonts w:ascii="Times New Roman" w:hAnsi="Times New Roman" w:cs="Times New Roman"/>
          <w:highlight w:val="lightGray"/>
          <w:lang w:val="el-GR"/>
        </w:rPr>
        <w:t>Από στόματος χρήση</w:t>
      </w:r>
    </w:p>
    <w:p w14:paraId="187A8377" w14:textId="77777777" w:rsidR="007B1A0A" w:rsidRPr="000E56FF" w:rsidRDefault="007B1A0A" w:rsidP="007B1A0A">
      <w:pPr>
        <w:rPr>
          <w:rFonts w:ascii="Times New Roman" w:hAnsi="Times New Roman" w:cs="Times New Roman"/>
          <w:lang w:val="el-GR"/>
        </w:rPr>
      </w:pPr>
      <w:r w:rsidRPr="000E56FF">
        <w:rPr>
          <w:rFonts w:ascii="Times New Roman" w:hAnsi="Times New Roman" w:cs="Times New Roman"/>
          <w:lang w:val="el-GR"/>
        </w:rPr>
        <w:br w:type="page"/>
      </w:r>
    </w:p>
    <w:tbl>
      <w:tblPr>
        <w:tblW w:w="0" w:type="auto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9"/>
      </w:tblGrid>
      <w:tr w:rsidR="007B1A0A" w:rsidRPr="000E56FF" w14:paraId="7F37896E" w14:textId="77777777" w:rsidTr="00C97481">
        <w:trPr>
          <w:trHeight w:val="841"/>
        </w:trPr>
        <w:tc>
          <w:tcPr>
            <w:tcW w:w="9619" w:type="dxa"/>
          </w:tcPr>
          <w:p w14:paraId="2F122268" w14:textId="77777777" w:rsidR="007B1A0A" w:rsidRPr="000E56FF" w:rsidRDefault="007B1A0A" w:rsidP="00C97481">
            <w:pPr>
              <w:rPr>
                <w:rFonts w:ascii="Times New Roman" w:hAnsi="Times New Roman" w:cs="Times New Roman"/>
                <w:b/>
                <w:lang w:val="el-GR"/>
              </w:rPr>
            </w:pPr>
            <w:r w:rsidRPr="000E56FF">
              <w:rPr>
                <w:rFonts w:ascii="Times New Roman" w:hAnsi="Times New Roman" w:cs="Times New Roman"/>
                <w:b/>
                <w:lang w:val="el-GR"/>
              </w:rPr>
              <w:lastRenderedPageBreak/>
              <w:t>ΕΝΔΕΙΞΕΙΣ ΠΟΥ ΠΡΕΠΕΙ ΝΑ ΑΝΑΓΡΑΦΟΝΤΑΙ ΣΤΗ ΣΤΟΙΧΕΙΩΔΗ ΣΥΣΚΕΥΑΣΙΑ</w:t>
            </w:r>
          </w:p>
          <w:p w14:paraId="65BEAFC5" w14:textId="77777777" w:rsidR="007B1A0A" w:rsidRPr="000E56FF" w:rsidRDefault="007B1A0A" w:rsidP="00C97481">
            <w:pPr>
              <w:rPr>
                <w:rFonts w:ascii="Times New Roman" w:hAnsi="Times New Roman" w:cs="Times New Roman"/>
                <w:lang w:val="el-GR"/>
              </w:rPr>
            </w:pPr>
          </w:p>
          <w:p w14:paraId="5F69F70D" w14:textId="317D6DCE" w:rsidR="007B1A0A" w:rsidRPr="000E56FF" w:rsidRDefault="007B1A0A" w:rsidP="00C97481">
            <w:pPr>
              <w:rPr>
                <w:rFonts w:ascii="Times New Roman" w:hAnsi="Times New Roman" w:cs="Times New Roman"/>
                <w:noProof/>
                <w:lang w:val="el-GR"/>
              </w:rPr>
            </w:pPr>
            <w:r w:rsidRPr="000E56FF">
              <w:rPr>
                <w:rFonts w:ascii="Times New Roman" w:hAnsi="Times New Roman" w:cs="Times New Roman"/>
                <w:b/>
                <w:noProof/>
                <w:lang w:val="el-GR"/>
              </w:rPr>
              <w:t xml:space="preserve">ΕΞΩΤΕΡΙΚΟ ΚΟΥΤΙ ΚΑΙ ΕΤΙΚΕΤΑ ΓΙΑ ΤΗ ΦΙΑΛΗ </w:t>
            </w:r>
            <w:r w:rsidRPr="000E56FF">
              <w:rPr>
                <w:rFonts w:ascii="Times New Roman" w:hAnsi="Times New Roman" w:cs="Times New Roman"/>
                <w:b/>
                <w:noProof/>
              </w:rPr>
              <w:t>HDPE</w:t>
            </w:r>
            <w:r w:rsidRPr="000E56FF">
              <w:rPr>
                <w:rFonts w:ascii="Times New Roman" w:hAnsi="Times New Roman" w:cs="Times New Roman"/>
                <w:b/>
                <w:noProof/>
                <w:lang w:val="el-GR"/>
              </w:rPr>
              <w:t xml:space="preserve"> ΓΙΑ ΤΑ 3 </w:t>
            </w:r>
            <w:r w:rsidRPr="000E56FF">
              <w:rPr>
                <w:rFonts w:ascii="Times New Roman" w:hAnsi="Times New Roman" w:cs="Times New Roman"/>
                <w:b/>
                <w:noProof/>
              </w:rPr>
              <w:t>mg</w:t>
            </w:r>
          </w:p>
        </w:tc>
      </w:tr>
    </w:tbl>
    <w:p w14:paraId="10A04DC1" w14:textId="77777777" w:rsidR="007B1A0A" w:rsidRPr="000E56FF" w:rsidRDefault="007B1A0A" w:rsidP="007B1A0A">
      <w:pPr>
        <w:rPr>
          <w:rFonts w:ascii="Times New Roman" w:hAnsi="Times New Roman" w:cs="Times New Roman"/>
          <w:noProof/>
          <w:lang w:val="el-GR"/>
        </w:rPr>
      </w:pPr>
    </w:p>
    <w:p w14:paraId="70D3A446" w14:textId="77777777" w:rsidR="007B1A0A" w:rsidRPr="0082728F" w:rsidRDefault="007B1A0A" w:rsidP="007B1A0A">
      <w:pPr>
        <w:rPr>
          <w:rFonts w:ascii="Times New Roman" w:hAnsi="Times New Roman" w:cs="Times New Roman"/>
          <w:noProof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7B1A0A" w:rsidRPr="000E56FF" w14:paraId="22305D87" w14:textId="77777777" w:rsidTr="00C97481">
        <w:tc>
          <w:tcPr>
            <w:tcW w:w="9276" w:type="dxa"/>
          </w:tcPr>
          <w:p w14:paraId="0252165B" w14:textId="77777777" w:rsidR="007B1A0A" w:rsidRPr="000E56FF" w:rsidRDefault="007B1A0A" w:rsidP="00C97481">
            <w:pPr>
              <w:rPr>
                <w:rFonts w:ascii="Times New Roman" w:hAnsi="Times New Roman" w:cs="Times New Roman"/>
                <w:b/>
                <w:noProof/>
              </w:rPr>
            </w:pPr>
            <w:r w:rsidRPr="000E56FF">
              <w:rPr>
                <w:rFonts w:ascii="Times New Roman" w:hAnsi="Times New Roman" w:cs="Times New Roman"/>
                <w:b/>
                <w:noProof/>
              </w:rPr>
              <w:t>1.</w:t>
            </w:r>
            <w:r w:rsidRPr="000E56FF">
              <w:rPr>
                <w:rFonts w:ascii="Times New Roman" w:hAnsi="Times New Roman" w:cs="Times New Roman"/>
                <w:b/>
                <w:noProof/>
              </w:rPr>
              <w:tab/>
              <w:t>ΟΝΟΜΑΣΙΑ ΤΟΥ ΦΑΡΜΑΚΕΥΤΙΚΟΥ ΠΡΟΪΟΝΤΟΣ</w:t>
            </w:r>
          </w:p>
        </w:tc>
      </w:tr>
    </w:tbl>
    <w:p w14:paraId="3480CDED" w14:textId="77777777" w:rsidR="007B1A0A" w:rsidRPr="000E56FF" w:rsidRDefault="007B1A0A" w:rsidP="007B1A0A">
      <w:pPr>
        <w:rPr>
          <w:rFonts w:ascii="Times New Roman" w:hAnsi="Times New Roman" w:cs="Times New Roman"/>
          <w:noProof/>
        </w:rPr>
      </w:pPr>
    </w:p>
    <w:p w14:paraId="4C68CB53" w14:textId="450BD353" w:rsidR="007B1A0A" w:rsidRPr="000E56FF" w:rsidRDefault="007B1A0A" w:rsidP="007B1A0A">
      <w:pPr>
        <w:pStyle w:val="BodyText"/>
        <w:widowControl/>
        <w:ind w:left="0"/>
        <w:rPr>
          <w:rFonts w:cs="Times New Roman"/>
          <w:spacing w:val="29"/>
          <w:lang w:val="el-GR"/>
        </w:rPr>
      </w:pPr>
      <w:proofErr w:type="spellStart"/>
      <w:r w:rsidRPr="000E56FF">
        <w:rPr>
          <w:rFonts w:cs="Times New Roman"/>
          <w:spacing w:val="-1"/>
        </w:rPr>
        <w:t>Axitinib</w:t>
      </w:r>
      <w:proofErr w:type="spellEnd"/>
      <w:r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spacing w:val="-1"/>
        </w:rPr>
        <w:t>Accord</w:t>
      </w:r>
      <w:r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lang w:val="el-GR"/>
        </w:rPr>
        <w:t>3 </w:t>
      </w:r>
      <w:r w:rsidRPr="000E56FF">
        <w:rPr>
          <w:rFonts w:cs="Times New Roman"/>
          <w:spacing w:val="-1"/>
        </w:rPr>
        <w:t>mg</w:t>
      </w:r>
      <w:r w:rsidRPr="000E56FF">
        <w:rPr>
          <w:rFonts w:cs="Times New Roman"/>
          <w:spacing w:val="-1"/>
          <w:lang w:val="el-GR"/>
        </w:rPr>
        <w:t xml:space="preserve"> επικαλυμμένα με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λεπτό υμένιο δισκία</w:t>
      </w:r>
      <w:r w:rsidRPr="000E56FF">
        <w:rPr>
          <w:rFonts w:cs="Times New Roman"/>
          <w:spacing w:val="29"/>
          <w:lang w:val="el-GR"/>
        </w:rPr>
        <w:t xml:space="preserve"> </w:t>
      </w:r>
    </w:p>
    <w:p w14:paraId="6B4CFAE7" w14:textId="6C33B776" w:rsidR="007B1A0A" w:rsidRPr="000E56FF" w:rsidRDefault="0036157B" w:rsidP="007B1A0A">
      <w:pPr>
        <w:rPr>
          <w:rFonts w:ascii="Times New Roman" w:hAnsi="Times New Roman" w:cs="Times New Roman"/>
          <w:noProof/>
        </w:rPr>
      </w:pPr>
      <w:r w:rsidRPr="000E56FF">
        <w:rPr>
          <w:rFonts w:ascii="Times New Roman" w:hAnsi="Times New Roman" w:cs="Times New Roman"/>
          <w:spacing w:val="-1"/>
        </w:rPr>
        <w:t>α</w:t>
      </w:r>
      <w:proofErr w:type="spellStart"/>
      <w:r w:rsidRPr="000E56FF">
        <w:rPr>
          <w:rFonts w:ascii="Times New Roman" w:hAnsi="Times New Roman" w:cs="Times New Roman"/>
          <w:spacing w:val="-1"/>
        </w:rPr>
        <w:t>ξιτινίμ</w:t>
      </w:r>
      <w:proofErr w:type="spellEnd"/>
      <w:r w:rsidRPr="000E56FF">
        <w:rPr>
          <w:rFonts w:ascii="Times New Roman" w:hAnsi="Times New Roman" w:cs="Times New Roman"/>
          <w:spacing w:val="-1"/>
        </w:rPr>
        <w:t>πη</w:t>
      </w:r>
    </w:p>
    <w:p w14:paraId="03426243" w14:textId="77777777" w:rsidR="007B1A0A" w:rsidRPr="000E56FF" w:rsidRDefault="007B1A0A" w:rsidP="007B1A0A">
      <w:pPr>
        <w:rPr>
          <w:rFonts w:ascii="Times New Roman" w:hAnsi="Times New Roman" w:cs="Times New Roman"/>
          <w:noProof/>
        </w:rPr>
      </w:pPr>
    </w:p>
    <w:p w14:paraId="24C05F03" w14:textId="77777777" w:rsidR="007B1A0A" w:rsidRPr="000E56FF" w:rsidRDefault="007B1A0A" w:rsidP="007B1A0A">
      <w:pPr>
        <w:rPr>
          <w:rFonts w:ascii="Times New Roman" w:hAnsi="Times New Roman" w:cs="Times New Roman"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7B1A0A" w:rsidRPr="000E56FF" w14:paraId="2605997B" w14:textId="77777777" w:rsidTr="00C97481">
        <w:tc>
          <w:tcPr>
            <w:tcW w:w="9276" w:type="dxa"/>
          </w:tcPr>
          <w:p w14:paraId="0309B230" w14:textId="77777777" w:rsidR="007B1A0A" w:rsidRPr="000E56FF" w:rsidRDefault="007B1A0A" w:rsidP="00C97481">
            <w:pPr>
              <w:rPr>
                <w:rFonts w:ascii="Times New Roman" w:hAnsi="Times New Roman" w:cs="Times New Roman"/>
                <w:b/>
                <w:lang w:val="el-GR"/>
              </w:rPr>
            </w:pPr>
            <w:r w:rsidRPr="000E56FF">
              <w:rPr>
                <w:rFonts w:ascii="Times New Roman" w:hAnsi="Times New Roman" w:cs="Times New Roman"/>
                <w:b/>
                <w:lang w:val="el-GR"/>
              </w:rPr>
              <w:t>2.</w:t>
            </w:r>
            <w:r w:rsidRPr="000E56FF">
              <w:rPr>
                <w:rFonts w:ascii="Times New Roman" w:hAnsi="Times New Roman" w:cs="Times New Roman"/>
                <w:b/>
                <w:lang w:val="el-GR"/>
              </w:rPr>
              <w:tab/>
              <w:t>ΣΥΝΘΕΣΗ ΣΕ ΔΡΑΣΤΙΚΗ(ΕΣ) ΟΥΣΙΑ(ΕΣ)</w:t>
            </w:r>
          </w:p>
        </w:tc>
      </w:tr>
    </w:tbl>
    <w:p w14:paraId="3FDDC673" w14:textId="77777777" w:rsidR="007B1A0A" w:rsidRPr="000E56FF" w:rsidRDefault="007B1A0A" w:rsidP="007B1A0A">
      <w:pPr>
        <w:rPr>
          <w:rFonts w:ascii="Times New Roman" w:hAnsi="Times New Roman" w:cs="Times New Roman"/>
          <w:lang w:val="el-GR"/>
        </w:rPr>
      </w:pPr>
    </w:p>
    <w:p w14:paraId="3A12EE30" w14:textId="17122248" w:rsidR="007B1A0A" w:rsidRPr="000E56FF" w:rsidRDefault="007B1A0A" w:rsidP="007B1A0A">
      <w:pPr>
        <w:rPr>
          <w:rFonts w:ascii="Times New Roman" w:hAnsi="Times New Roman" w:cs="Times New Roman"/>
          <w:lang w:val="el-GR"/>
        </w:rPr>
      </w:pPr>
      <w:r w:rsidRPr="000E56FF">
        <w:rPr>
          <w:rFonts w:ascii="Times New Roman" w:hAnsi="Times New Roman" w:cs="Times New Roman"/>
          <w:lang w:val="el-GR"/>
        </w:rPr>
        <w:t xml:space="preserve">Κάθε επικαλυμμένο με λεπτό υμένιο δισκίο περιέχει 3 mg </w:t>
      </w:r>
      <w:r w:rsidR="0036157B" w:rsidRPr="000E56FF">
        <w:rPr>
          <w:rFonts w:ascii="Times New Roman" w:hAnsi="Times New Roman" w:cs="Times New Roman"/>
          <w:lang w:val="el-GR"/>
        </w:rPr>
        <w:t>αξιτινίμπης</w:t>
      </w:r>
      <w:r w:rsidRPr="000E56FF">
        <w:rPr>
          <w:rFonts w:ascii="Times New Roman" w:hAnsi="Times New Roman" w:cs="Times New Roman"/>
          <w:lang w:val="el-GR"/>
        </w:rPr>
        <w:t>.</w:t>
      </w:r>
    </w:p>
    <w:p w14:paraId="03487B10" w14:textId="77777777" w:rsidR="007B1A0A" w:rsidRPr="000E56FF" w:rsidRDefault="007B1A0A" w:rsidP="007B1A0A">
      <w:pPr>
        <w:rPr>
          <w:rFonts w:ascii="Times New Roman" w:hAnsi="Times New Roman" w:cs="Times New Roman"/>
          <w:lang w:val="el-GR"/>
        </w:rPr>
      </w:pPr>
    </w:p>
    <w:p w14:paraId="0EA5BD34" w14:textId="77777777" w:rsidR="007B1A0A" w:rsidRPr="000E56FF" w:rsidRDefault="007B1A0A" w:rsidP="007B1A0A">
      <w:pPr>
        <w:rPr>
          <w:rFonts w:ascii="Times New Roman" w:hAnsi="Times New Roman" w:cs="Times New Roman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7B1A0A" w:rsidRPr="000E56FF" w14:paraId="5B5E5029" w14:textId="77777777" w:rsidTr="00C97481">
        <w:tc>
          <w:tcPr>
            <w:tcW w:w="9276" w:type="dxa"/>
          </w:tcPr>
          <w:p w14:paraId="075823B3" w14:textId="77777777" w:rsidR="007B1A0A" w:rsidRPr="000E56FF" w:rsidRDefault="007B1A0A" w:rsidP="00C97481">
            <w:pPr>
              <w:rPr>
                <w:rFonts w:ascii="Times New Roman" w:hAnsi="Times New Roman" w:cs="Times New Roman"/>
                <w:b/>
                <w:noProof/>
              </w:rPr>
            </w:pPr>
            <w:r w:rsidRPr="000E56FF">
              <w:rPr>
                <w:rFonts w:ascii="Times New Roman" w:hAnsi="Times New Roman" w:cs="Times New Roman"/>
                <w:b/>
                <w:noProof/>
              </w:rPr>
              <w:t>3.</w:t>
            </w:r>
            <w:r w:rsidRPr="000E56FF">
              <w:rPr>
                <w:rFonts w:ascii="Times New Roman" w:hAnsi="Times New Roman" w:cs="Times New Roman"/>
                <w:b/>
                <w:noProof/>
              </w:rPr>
              <w:tab/>
              <w:t>ΚΑΤΑΛΟΓΟΣ ΕΚΔΟΧΩΝ</w:t>
            </w:r>
          </w:p>
        </w:tc>
      </w:tr>
    </w:tbl>
    <w:p w14:paraId="4C360F55" w14:textId="77777777" w:rsidR="007B1A0A" w:rsidRPr="000E56FF" w:rsidRDefault="007B1A0A" w:rsidP="007B1A0A">
      <w:pPr>
        <w:rPr>
          <w:rFonts w:ascii="Times New Roman" w:hAnsi="Times New Roman" w:cs="Times New Roman"/>
          <w:noProof/>
        </w:rPr>
      </w:pPr>
    </w:p>
    <w:p w14:paraId="50F712EF" w14:textId="77777777" w:rsidR="007B1A0A" w:rsidRPr="000E56FF" w:rsidRDefault="007B1A0A" w:rsidP="007B1A0A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Περιέχει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λακτόζη. Βλέπε το φύλλο οδηγιών χρήσης για περαιτέρω </w:t>
      </w:r>
      <w:r w:rsidRPr="000E56FF">
        <w:rPr>
          <w:rFonts w:cs="Times New Roman"/>
          <w:spacing w:val="-2"/>
          <w:lang w:val="el-GR"/>
        </w:rPr>
        <w:t>πληροφορίες.</w:t>
      </w:r>
    </w:p>
    <w:p w14:paraId="319E399C" w14:textId="77777777" w:rsidR="007B1A0A" w:rsidRPr="000E56FF" w:rsidRDefault="007B1A0A" w:rsidP="007B1A0A">
      <w:pPr>
        <w:rPr>
          <w:rFonts w:ascii="Times New Roman" w:hAnsi="Times New Roman" w:cs="Times New Roman"/>
          <w:noProof/>
          <w:lang w:val="el-GR"/>
        </w:rPr>
      </w:pPr>
    </w:p>
    <w:p w14:paraId="1E14E6E6" w14:textId="77777777" w:rsidR="007B1A0A" w:rsidRPr="000E56FF" w:rsidRDefault="007B1A0A" w:rsidP="007B1A0A">
      <w:pPr>
        <w:rPr>
          <w:rFonts w:ascii="Times New Roman" w:hAnsi="Times New Roman" w:cs="Times New Roman"/>
          <w:noProof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7B1A0A" w:rsidRPr="000E56FF" w14:paraId="2133C04E" w14:textId="77777777" w:rsidTr="00C97481">
        <w:tc>
          <w:tcPr>
            <w:tcW w:w="9276" w:type="dxa"/>
          </w:tcPr>
          <w:p w14:paraId="22EAB523" w14:textId="77777777" w:rsidR="007B1A0A" w:rsidRPr="000E56FF" w:rsidRDefault="007B1A0A" w:rsidP="00C97481">
            <w:pPr>
              <w:rPr>
                <w:rFonts w:ascii="Times New Roman" w:hAnsi="Times New Roman" w:cs="Times New Roman"/>
                <w:b/>
                <w:noProof/>
              </w:rPr>
            </w:pPr>
            <w:r w:rsidRPr="000E56FF">
              <w:rPr>
                <w:rFonts w:ascii="Times New Roman" w:hAnsi="Times New Roman" w:cs="Times New Roman"/>
                <w:b/>
                <w:noProof/>
              </w:rPr>
              <w:t>4.</w:t>
            </w:r>
            <w:r w:rsidRPr="000E56FF">
              <w:rPr>
                <w:rFonts w:ascii="Times New Roman" w:hAnsi="Times New Roman" w:cs="Times New Roman"/>
                <w:b/>
                <w:noProof/>
              </w:rPr>
              <w:tab/>
              <w:t>ΦΑΡΜΑΚΟΤΕΧΝΙΚΗ ΜΟΡΦΗ ΚΑΙ ΠΕΡΙΕΧΟΜΕΝΟ</w:t>
            </w:r>
          </w:p>
        </w:tc>
      </w:tr>
    </w:tbl>
    <w:p w14:paraId="596539D7" w14:textId="77777777" w:rsidR="007B1A0A" w:rsidRPr="000E56FF" w:rsidRDefault="007B1A0A" w:rsidP="007B1A0A">
      <w:pPr>
        <w:rPr>
          <w:rFonts w:ascii="Times New Roman" w:hAnsi="Times New Roman" w:cs="Times New Roman"/>
          <w:noProof/>
        </w:rPr>
      </w:pPr>
    </w:p>
    <w:p w14:paraId="1B68CE37" w14:textId="77777777" w:rsidR="007B1A0A" w:rsidRPr="000E56FF" w:rsidRDefault="007B1A0A" w:rsidP="007B1A0A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highlight w:val="lightGray"/>
          <w:lang w:val="el-GR"/>
        </w:rPr>
        <w:t>Επικαλυμμένο με λεπτό υμένιο δισκίο</w:t>
      </w:r>
    </w:p>
    <w:p w14:paraId="1EBBD70B" w14:textId="542C7C8D" w:rsidR="007B1A0A" w:rsidRPr="000E56FF" w:rsidRDefault="007B1A0A" w:rsidP="007B1A0A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lang w:val="el-GR"/>
        </w:rPr>
        <w:t>60 επικαλυμμένα με λεπτό υμένιο δισκία</w:t>
      </w:r>
    </w:p>
    <w:p w14:paraId="27358A47" w14:textId="77777777" w:rsidR="007B1A0A" w:rsidRPr="000E56FF" w:rsidRDefault="007B1A0A" w:rsidP="007B1A0A">
      <w:pPr>
        <w:rPr>
          <w:rFonts w:ascii="Times New Roman" w:hAnsi="Times New Roman" w:cs="Times New Roman"/>
          <w:noProof/>
          <w:lang w:val="el-GR"/>
        </w:rPr>
      </w:pPr>
    </w:p>
    <w:p w14:paraId="4C0691FF" w14:textId="77777777" w:rsidR="007B1A0A" w:rsidRPr="000E56FF" w:rsidRDefault="007B1A0A" w:rsidP="007B1A0A">
      <w:pPr>
        <w:rPr>
          <w:rFonts w:ascii="Times New Roman" w:hAnsi="Times New Roman" w:cs="Times New Roman"/>
          <w:noProof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7B1A0A" w:rsidRPr="000E56FF" w14:paraId="48B134F8" w14:textId="77777777" w:rsidTr="00C97481">
        <w:tc>
          <w:tcPr>
            <w:tcW w:w="9276" w:type="dxa"/>
          </w:tcPr>
          <w:p w14:paraId="331BB310" w14:textId="77777777" w:rsidR="007B1A0A" w:rsidRPr="000E56FF" w:rsidRDefault="007B1A0A" w:rsidP="00C97481">
            <w:pPr>
              <w:rPr>
                <w:rFonts w:ascii="Times New Roman" w:hAnsi="Times New Roman" w:cs="Times New Roman"/>
                <w:b/>
                <w:lang w:val="el-GR"/>
              </w:rPr>
            </w:pPr>
            <w:r w:rsidRPr="000E56FF">
              <w:rPr>
                <w:rFonts w:ascii="Times New Roman" w:hAnsi="Times New Roman" w:cs="Times New Roman"/>
                <w:b/>
                <w:lang w:val="el-GR"/>
              </w:rPr>
              <w:t>5.</w:t>
            </w:r>
            <w:r w:rsidRPr="000E56FF">
              <w:rPr>
                <w:rFonts w:ascii="Times New Roman" w:hAnsi="Times New Roman" w:cs="Times New Roman"/>
                <w:b/>
                <w:lang w:val="el-GR"/>
              </w:rPr>
              <w:tab/>
              <w:t>ΤΡΟΠΟΣ ΚΑΙ ΟΔΟΣ(ΟΙ) ΧΟΡΗΓΗΣΗΣ</w:t>
            </w:r>
          </w:p>
        </w:tc>
      </w:tr>
    </w:tbl>
    <w:p w14:paraId="5149E4DC" w14:textId="77777777" w:rsidR="007B1A0A" w:rsidRPr="000E56FF" w:rsidRDefault="007B1A0A" w:rsidP="007B1A0A">
      <w:pPr>
        <w:rPr>
          <w:rFonts w:ascii="Times New Roman" w:hAnsi="Times New Roman" w:cs="Times New Roman"/>
          <w:lang w:val="el-GR"/>
        </w:rPr>
      </w:pPr>
    </w:p>
    <w:p w14:paraId="1ADDB2CD" w14:textId="2DB9D3BD" w:rsidR="007B1A0A" w:rsidRPr="0082728F" w:rsidRDefault="007B1A0A" w:rsidP="007B1A0A">
      <w:pPr>
        <w:rPr>
          <w:rFonts w:ascii="Times New Roman" w:hAnsi="Times New Roman" w:cs="Times New Roman"/>
          <w:lang w:val="el-GR"/>
        </w:rPr>
      </w:pPr>
      <w:r w:rsidRPr="0082728F">
        <w:rPr>
          <w:rFonts w:ascii="Times New Roman" w:hAnsi="Times New Roman" w:cs="Times New Roman"/>
          <w:highlight w:val="lightGray"/>
          <w:lang w:val="el-GR"/>
        </w:rPr>
        <w:t>Διαβάστε το φύλλο οδηγιών πριν από τη χρήση.</w:t>
      </w:r>
    </w:p>
    <w:p w14:paraId="46212502" w14:textId="6FDCBDA3" w:rsidR="007B1A0A" w:rsidRPr="000E56FF" w:rsidRDefault="00615909" w:rsidP="007B1A0A">
      <w:pPr>
        <w:rPr>
          <w:rFonts w:ascii="Times New Roman" w:hAnsi="Times New Roman" w:cs="Times New Roman"/>
          <w:lang w:val="el-GR"/>
        </w:rPr>
      </w:pPr>
      <w:r w:rsidRPr="000E56FF">
        <w:rPr>
          <w:rFonts w:ascii="Times New Roman" w:hAnsi="Times New Roman" w:cs="Times New Roman"/>
          <w:lang w:val="el-GR"/>
        </w:rPr>
        <w:t>Από στόματος χρήση</w:t>
      </w:r>
    </w:p>
    <w:p w14:paraId="7BD4914F" w14:textId="77777777" w:rsidR="00615909" w:rsidRPr="000E56FF" w:rsidRDefault="00615909" w:rsidP="007B1A0A">
      <w:pPr>
        <w:rPr>
          <w:rFonts w:ascii="Times New Roman" w:hAnsi="Times New Roman" w:cs="Times New Roman"/>
          <w:lang w:val="el-GR"/>
        </w:rPr>
      </w:pPr>
    </w:p>
    <w:p w14:paraId="0095A2F5" w14:textId="77777777" w:rsidR="007B1A0A" w:rsidRPr="000E56FF" w:rsidRDefault="007B1A0A" w:rsidP="007B1A0A">
      <w:pPr>
        <w:rPr>
          <w:rFonts w:ascii="Times New Roman" w:hAnsi="Times New Roman" w:cs="Times New Roman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7B1A0A" w:rsidRPr="000E56FF" w14:paraId="202C7A1B" w14:textId="77777777" w:rsidTr="00C97481">
        <w:tc>
          <w:tcPr>
            <w:tcW w:w="9276" w:type="dxa"/>
          </w:tcPr>
          <w:p w14:paraId="079953B2" w14:textId="77777777" w:rsidR="007B1A0A" w:rsidRPr="000E56FF" w:rsidRDefault="007B1A0A" w:rsidP="00C97481">
            <w:pPr>
              <w:ind w:left="596" w:hanging="596"/>
              <w:rPr>
                <w:rFonts w:ascii="Times New Roman" w:hAnsi="Times New Roman" w:cs="Times New Roman"/>
                <w:b/>
                <w:lang w:val="el-GR"/>
              </w:rPr>
            </w:pPr>
            <w:r w:rsidRPr="000E56FF">
              <w:rPr>
                <w:rFonts w:ascii="Times New Roman" w:hAnsi="Times New Roman" w:cs="Times New Roman"/>
                <w:b/>
                <w:lang w:val="el-GR"/>
              </w:rPr>
              <w:t>6.</w:t>
            </w:r>
            <w:r w:rsidRPr="000E56FF">
              <w:rPr>
                <w:rFonts w:ascii="Times New Roman" w:hAnsi="Times New Roman" w:cs="Times New Roman"/>
                <w:b/>
                <w:lang w:val="el-GR"/>
              </w:rPr>
              <w:tab/>
              <w:t>ΕΙΔΙΚΗ ΠΡΟΕΙΔΟΠΟΙΗΣΗ ΣΥΜΦΩΝΑ ΜΕ ΤΗΝ ΟΠΟΙΑ ΤΟ ΦΑΡΜΑΚΕΥΤΙΚΟ ΠΡΟΪΟΝ ΠΡΕΠΕΙ ΝΑ ΦΥΛΑΣΣΕΤΑΙ ΣΕ ΘΕΣΗ ΤΗΝ ΟΠΟΙΑ ΔΕΝ ΒΛΕΠΟΥΝ ΚΑΙ ΔΕΝ ΠΡΟΣΕΓΓΙΖΟΥΝ ΤΑ ΠΑΙΔΙΑ</w:t>
            </w:r>
          </w:p>
        </w:tc>
      </w:tr>
    </w:tbl>
    <w:p w14:paraId="655523C1" w14:textId="77777777" w:rsidR="007B1A0A" w:rsidRPr="000E56FF" w:rsidRDefault="007B1A0A" w:rsidP="007B1A0A">
      <w:pPr>
        <w:rPr>
          <w:rFonts w:ascii="Times New Roman" w:hAnsi="Times New Roman" w:cs="Times New Roman"/>
          <w:lang w:val="el-GR"/>
        </w:rPr>
      </w:pPr>
    </w:p>
    <w:p w14:paraId="0E497F51" w14:textId="4CFCBA3F" w:rsidR="007B1A0A" w:rsidRPr="0082728F" w:rsidRDefault="007B1A0A" w:rsidP="007B1A0A">
      <w:pPr>
        <w:rPr>
          <w:rFonts w:ascii="Times New Roman" w:hAnsi="Times New Roman" w:cs="Times New Roman"/>
          <w:lang w:val="el-GR"/>
        </w:rPr>
      </w:pPr>
      <w:r w:rsidRPr="0082728F">
        <w:rPr>
          <w:rFonts w:ascii="Times New Roman" w:hAnsi="Times New Roman" w:cs="Times New Roman"/>
          <w:lang w:val="el-GR"/>
        </w:rPr>
        <w:t>Να φυλάσσεται σε θέση την οποία δεν βλέπουν και δεν προσεγγίζουν τα παιδιά.</w:t>
      </w:r>
    </w:p>
    <w:p w14:paraId="34A5FA47" w14:textId="77777777" w:rsidR="007B1A0A" w:rsidRPr="000E56FF" w:rsidRDefault="007B1A0A" w:rsidP="007B1A0A">
      <w:pPr>
        <w:rPr>
          <w:rFonts w:ascii="Times New Roman" w:hAnsi="Times New Roman" w:cs="Times New Roman"/>
          <w:lang w:val="el-GR"/>
        </w:rPr>
      </w:pPr>
    </w:p>
    <w:p w14:paraId="5E7F43F1" w14:textId="77777777" w:rsidR="007B1A0A" w:rsidRPr="000E56FF" w:rsidRDefault="007B1A0A" w:rsidP="007B1A0A">
      <w:pPr>
        <w:rPr>
          <w:rFonts w:ascii="Times New Roman" w:hAnsi="Times New Roman" w:cs="Times New Roman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7B1A0A" w:rsidRPr="000E56FF" w14:paraId="668A2620" w14:textId="77777777" w:rsidTr="00C97481">
        <w:tc>
          <w:tcPr>
            <w:tcW w:w="9276" w:type="dxa"/>
          </w:tcPr>
          <w:p w14:paraId="535E5FB3" w14:textId="77777777" w:rsidR="007B1A0A" w:rsidRPr="000E56FF" w:rsidRDefault="007B1A0A" w:rsidP="00C97481">
            <w:pPr>
              <w:rPr>
                <w:rFonts w:ascii="Times New Roman" w:hAnsi="Times New Roman" w:cs="Times New Roman"/>
                <w:b/>
                <w:lang w:val="el-GR"/>
              </w:rPr>
            </w:pPr>
            <w:r w:rsidRPr="000E56FF">
              <w:rPr>
                <w:rFonts w:ascii="Times New Roman" w:hAnsi="Times New Roman" w:cs="Times New Roman"/>
                <w:b/>
                <w:lang w:val="el-GR"/>
              </w:rPr>
              <w:t>7.</w:t>
            </w:r>
            <w:r w:rsidRPr="000E56FF">
              <w:rPr>
                <w:rFonts w:ascii="Times New Roman" w:hAnsi="Times New Roman" w:cs="Times New Roman"/>
                <w:b/>
                <w:lang w:val="el-GR"/>
              </w:rPr>
              <w:tab/>
              <w:t>ΑΛΛΗ(ΕΣ) ΕΙΔΙΚΗ(ΕΣ) ΠΡΟΕΙΔΟΠΟΙΗΣΗ(ΕΙΣ), ΕΑΝ ΕΙΝΑΙ ΑΠΑΡΑΙΤΗΤΗ(ΕΣ)</w:t>
            </w:r>
          </w:p>
        </w:tc>
      </w:tr>
    </w:tbl>
    <w:p w14:paraId="5CE57A22" w14:textId="77777777" w:rsidR="007B1A0A" w:rsidRPr="000E56FF" w:rsidRDefault="007B1A0A" w:rsidP="007B1A0A">
      <w:pPr>
        <w:rPr>
          <w:rFonts w:ascii="Times New Roman" w:hAnsi="Times New Roman" w:cs="Times New Roman"/>
          <w:lang w:val="el-GR"/>
        </w:rPr>
      </w:pPr>
    </w:p>
    <w:p w14:paraId="6A8B4264" w14:textId="77777777" w:rsidR="007B1A0A" w:rsidRPr="0082728F" w:rsidRDefault="007B1A0A" w:rsidP="007B1A0A">
      <w:pPr>
        <w:rPr>
          <w:rFonts w:ascii="Times New Roman" w:hAnsi="Times New Roman" w:cs="Times New Roman"/>
          <w:noProof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7B1A0A" w:rsidRPr="000E56FF" w14:paraId="4D7A56F8" w14:textId="77777777" w:rsidTr="00C97481">
        <w:tc>
          <w:tcPr>
            <w:tcW w:w="9276" w:type="dxa"/>
          </w:tcPr>
          <w:p w14:paraId="7B7EE093" w14:textId="77777777" w:rsidR="007B1A0A" w:rsidRPr="000E56FF" w:rsidRDefault="007B1A0A" w:rsidP="00C97481">
            <w:pPr>
              <w:rPr>
                <w:rFonts w:ascii="Times New Roman" w:hAnsi="Times New Roman" w:cs="Times New Roman"/>
                <w:b/>
                <w:noProof/>
              </w:rPr>
            </w:pPr>
            <w:r w:rsidRPr="000E56FF">
              <w:rPr>
                <w:rFonts w:ascii="Times New Roman" w:hAnsi="Times New Roman" w:cs="Times New Roman"/>
                <w:b/>
                <w:noProof/>
              </w:rPr>
              <w:t>8.</w:t>
            </w:r>
            <w:r w:rsidRPr="000E56FF">
              <w:rPr>
                <w:rFonts w:ascii="Times New Roman" w:hAnsi="Times New Roman" w:cs="Times New Roman"/>
                <w:b/>
                <w:noProof/>
              </w:rPr>
              <w:tab/>
              <w:t>ΗΜΕΡΟΜΗΝΙΑ ΛΗΞΗΣ</w:t>
            </w:r>
          </w:p>
        </w:tc>
      </w:tr>
    </w:tbl>
    <w:p w14:paraId="696753C3" w14:textId="77777777" w:rsidR="007B1A0A" w:rsidRPr="000E56FF" w:rsidRDefault="007B1A0A" w:rsidP="007B1A0A">
      <w:pPr>
        <w:rPr>
          <w:rFonts w:ascii="Times New Roman" w:hAnsi="Times New Roman" w:cs="Times New Roman"/>
          <w:noProof/>
          <w:lang w:val="el-GR"/>
        </w:rPr>
      </w:pPr>
    </w:p>
    <w:p w14:paraId="3C0560B8" w14:textId="5B5C2372" w:rsidR="007B1A0A" w:rsidRPr="000E56FF" w:rsidRDefault="0092137F" w:rsidP="007B1A0A">
      <w:pPr>
        <w:rPr>
          <w:rFonts w:ascii="Times New Roman" w:hAnsi="Times New Roman" w:cs="Times New Roman"/>
          <w:noProof/>
        </w:rPr>
      </w:pPr>
      <w:r w:rsidRPr="000E56FF">
        <w:rPr>
          <w:rFonts w:ascii="Times New Roman" w:hAnsi="Times New Roman" w:cs="Times New Roman"/>
          <w:noProof/>
        </w:rPr>
        <w:t>EXP</w:t>
      </w:r>
    </w:p>
    <w:p w14:paraId="166B2C2F" w14:textId="77777777" w:rsidR="001433EA" w:rsidRPr="000E56FF" w:rsidRDefault="001433EA" w:rsidP="007B1A0A">
      <w:pPr>
        <w:rPr>
          <w:rFonts w:ascii="Times New Roman" w:hAnsi="Times New Roman" w:cs="Times New Roman"/>
          <w:noProof/>
          <w:lang w:val="en-GB"/>
        </w:rPr>
      </w:pPr>
    </w:p>
    <w:p w14:paraId="355C3681" w14:textId="1ED8291F" w:rsidR="007B1A0A" w:rsidRPr="000E56FF" w:rsidRDefault="00C26E5A" w:rsidP="007B1A0A">
      <w:pPr>
        <w:rPr>
          <w:rFonts w:ascii="Times New Roman" w:hAnsi="Times New Roman" w:cs="Times New Roman"/>
          <w:noProof/>
          <w:lang w:val="el-GR"/>
        </w:rPr>
      </w:pPr>
      <w:r w:rsidRPr="000E56FF">
        <w:rPr>
          <w:rFonts w:ascii="Times New Roman" w:hAnsi="Times New Roman" w:cs="Times New Roman"/>
          <w:noProof/>
          <w:lang w:val="el-GR"/>
        </w:rPr>
        <w:t>Μετά το πρώτο άνοιγμα της φιάλης: χρησιμοποιήστε εντός 30 ημερών</w:t>
      </w:r>
    </w:p>
    <w:p w14:paraId="1F26123E" w14:textId="77777777" w:rsidR="00C26E5A" w:rsidRPr="000E56FF" w:rsidRDefault="00C26E5A" w:rsidP="007B1A0A">
      <w:pPr>
        <w:rPr>
          <w:rFonts w:ascii="Times New Roman" w:hAnsi="Times New Roman" w:cs="Times New Roman"/>
          <w:noProof/>
          <w:lang w:val="el-GR"/>
        </w:rPr>
      </w:pPr>
    </w:p>
    <w:p w14:paraId="2DA3CD87" w14:textId="77777777" w:rsidR="007B1A0A" w:rsidRPr="000E56FF" w:rsidRDefault="007B1A0A" w:rsidP="007B1A0A">
      <w:pPr>
        <w:rPr>
          <w:rFonts w:ascii="Times New Roman" w:hAnsi="Times New Roman" w:cs="Times New Roman"/>
          <w:noProof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7B1A0A" w:rsidRPr="000E56FF" w14:paraId="14E3B701" w14:textId="77777777" w:rsidTr="00C97481">
        <w:tc>
          <w:tcPr>
            <w:tcW w:w="9276" w:type="dxa"/>
          </w:tcPr>
          <w:p w14:paraId="001085A5" w14:textId="77777777" w:rsidR="007B1A0A" w:rsidRPr="000E56FF" w:rsidRDefault="007B1A0A" w:rsidP="00C97481">
            <w:pPr>
              <w:rPr>
                <w:rFonts w:ascii="Times New Roman" w:hAnsi="Times New Roman" w:cs="Times New Roman"/>
                <w:b/>
                <w:noProof/>
              </w:rPr>
            </w:pPr>
            <w:r w:rsidRPr="000E56FF">
              <w:rPr>
                <w:rFonts w:ascii="Times New Roman" w:hAnsi="Times New Roman" w:cs="Times New Roman"/>
                <w:b/>
                <w:noProof/>
              </w:rPr>
              <w:t>9.</w:t>
            </w:r>
            <w:r w:rsidRPr="000E56FF">
              <w:rPr>
                <w:rFonts w:ascii="Times New Roman" w:hAnsi="Times New Roman" w:cs="Times New Roman"/>
                <w:b/>
                <w:noProof/>
              </w:rPr>
              <w:tab/>
              <w:t>ΕΙΔΙΚΕΣ ΣΥΝΘΗΚΕΣ ΦΥΛΑΞΗΣ</w:t>
            </w:r>
          </w:p>
        </w:tc>
      </w:tr>
    </w:tbl>
    <w:p w14:paraId="7EF04D58" w14:textId="77777777" w:rsidR="007B1A0A" w:rsidRPr="000E56FF" w:rsidRDefault="007B1A0A" w:rsidP="007B1A0A">
      <w:pPr>
        <w:rPr>
          <w:rFonts w:ascii="Times New Roman" w:hAnsi="Times New Roman" w:cs="Times New Roman"/>
          <w:noProof/>
          <w:lang w:val="el-GR"/>
        </w:rPr>
      </w:pPr>
    </w:p>
    <w:p w14:paraId="63D4285D" w14:textId="77777777" w:rsidR="007B1A0A" w:rsidRPr="000E56FF" w:rsidRDefault="007B1A0A" w:rsidP="007B1A0A">
      <w:pPr>
        <w:widowControl/>
        <w:rPr>
          <w:rFonts w:ascii="Times New Roman" w:eastAsia="Times New Roman" w:hAnsi="Times New Roman" w:cs="Times New Roman"/>
          <w:lang w:val="el-GR"/>
        </w:rPr>
      </w:pPr>
      <w:r w:rsidRPr="000E56FF">
        <w:rPr>
          <w:rFonts w:ascii="Times New Roman" w:eastAsia="Times New Roman" w:hAnsi="Times New Roman" w:cs="Times New Roman"/>
          <w:highlight w:val="lightGray"/>
          <w:lang w:val="el-GR"/>
        </w:rPr>
        <w:t>Το φαρμακευτικό αυτό προϊόν δεν απαιτεί ιδιαίτερες συνθήκες θερμοκρασίας για την φύλαξή του.</w:t>
      </w:r>
    </w:p>
    <w:p w14:paraId="5D1D681A" w14:textId="1681F2C2" w:rsidR="007B1A0A" w:rsidRPr="000E56FF" w:rsidRDefault="007B1A0A" w:rsidP="007B1A0A">
      <w:pPr>
        <w:widowControl/>
        <w:rPr>
          <w:rFonts w:ascii="Times New Roman" w:eastAsia="Times New Roman" w:hAnsi="Times New Roman" w:cs="Times New Roman"/>
          <w:lang w:val="el-GR"/>
        </w:rPr>
      </w:pPr>
      <w:r w:rsidRPr="000E56FF">
        <w:rPr>
          <w:rFonts w:ascii="Times New Roman" w:eastAsia="Times New Roman" w:hAnsi="Times New Roman" w:cs="Times New Roman"/>
          <w:lang w:val="el-GR"/>
        </w:rPr>
        <w:t xml:space="preserve">Φυλάσσετε στην αρχική συσκευασία για </w:t>
      </w:r>
      <w:r w:rsidR="00751375" w:rsidRPr="00FF56A7">
        <w:rPr>
          <w:rFonts w:ascii="Times New Roman" w:hAnsi="Times New Roman" w:cs="Times New Roman"/>
          <w:lang w:val="el-GR"/>
        </w:rPr>
        <w:t xml:space="preserve">να προστατεύεται </w:t>
      </w:r>
      <w:r w:rsidRPr="000E56FF">
        <w:rPr>
          <w:rFonts w:ascii="Times New Roman" w:eastAsia="Times New Roman" w:hAnsi="Times New Roman" w:cs="Times New Roman"/>
          <w:lang w:val="el-GR"/>
        </w:rPr>
        <w:t>από την υγρασία.</w:t>
      </w:r>
    </w:p>
    <w:p w14:paraId="4C2F9200" w14:textId="77777777" w:rsidR="007B1A0A" w:rsidRPr="000E56FF" w:rsidRDefault="007B1A0A" w:rsidP="007B1A0A">
      <w:pPr>
        <w:rPr>
          <w:rFonts w:ascii="Times New Roman" w:hAnsi="Times New Roman" w:cs="Times New Roman"/>
          <w:noProof/>
          <w:lang w:val="el-GR"/>
        </w:rPr>
      </w:pPr>
    </w:p>
    <w:p w14:paraId="5800DAB2" w14:textId="77777777" w:rsidR="007B1A0A" w:rsidRPr="000E56FF" w:rsidRDefault="007B1A0A" w:rsidP="007B1A0A">
      <w:pPr>
        <w:rPr>
          <w:rFonts w:ascii="Times New Roman" w:hAnsi="Times New Roman" w:cs="Times New Roman"/>
          <w:noProof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7B1A0A" w:rsidRPr="000E56FF" w14:paraId="3A732F35" w14:textId="77777777" w:rsidTr="00C97481">
        <w:tc>
          <w:tcPr>
            <w:tcW w:w="9276" w:type="dxa"/>
          </w:tcPr>
          <w:p w14:paraId="33D2D08E" w14:textId="77777777" w:rsidR="007B1A0A" w:rsidRPr="000E56FF" w:rsidRDefault="007B1A0A" w:rsidP="00C97481">
            <w:pPr>
              <w:keepNext/>
              <w:rPr>
                <w:rFonts w:ascii="Times New Roman" w:hAnsi="Times New Roman" w:cs="Times New Roman"/>
                <w:b/>
                <w:lang w:val="el-GR"/>
              </w:rPr>
            </w:pPr>
            <w:r w:rsidRPr="000E56FF">
              <w:rPr>
                <w:rFonts w:ascii="Times New Roman" w:hAnsi="Times New Roman" w:cs="Times New Roman"/>
                <w:b/>
                <w:lang w:val="el-GR"/>
              </w:rPr>
              <w:lastRenderedPageBreak/>
              <w:t>10.</w:t>
            </w:r>
            <w:r w:rsidRPr="000E56FF">
              <w:rPr>
                <w:rFonts w:ascii="Times New Roman" w:hAnsi="Times New Roman" w:cs="Times New Roman"/>
                <w:b/>
                <w:lang w:val="el-GR"/>
              </w:rPr>
              <w:tab/>
              <w:t xml:space="preserve">ΙΔΙΑΙΤΕΡΕΣ ΠΡΟΦΥΛΑΞΕΙΣ ΓΙΑ ΤΗΝ ΑΠΟΡΡΙΨΗ ΤΩΝ ΜΗ </w:t>
            </w:r>
          </w:p>
          <w:p w14:paraId="3997B506" w14:textId="77777777" w:rsidR="007B1A0A" w:rsidRPr="000E56FF" w:rsidRDefault="007B1A0A" w:rsidP="00C97481">
            <w:pPr>
              <w:ind w:left="360" w:firstLine="207"/>
              <w:rPr>
                <w:rFonts w:ascii="Times New Roman" w:hAnsi="Times New Roman" w:cs="Times New Roman"/>
                <w:b/>
                <w:lang w:val="el-GR"/>
              </w:rPr>
            </w:pPr>
            <w:r w:rsidRPr="000E56FF">
              <w:rPr>
                <w:rFonts w:ascii="Times New Roman" w:hAnsi="Times New Roman" w:cs="Times New Roman"/>
                <w:b/>
                <w:lang w:val="el-GR"/>
              </w:rPr>
              <w:t xml:space="preserve">ΧΡΗΣΙΜΟΠΟΙΗΘΕΝΤΩΝ ΦΑΡΜΑΚΕΥΤΙΚΩΝ ΠΡΟΪΟΝΤΩΝ Ή ΤΩΝ   </w:t>
            </w:r>
          </w:p>
          <w:p w14:paraId="0C086E11" w14:textId="77777777" w:rsidR="007B1A0A" w:rsidRPr="000E56FF" w:rsidRDefault="007B1A0A" w:rsidP="00C97481">
            <w:pPr>
              <w:ind w:left="360" w:firstLine="207"/>
              <w:rPr>
                <w:rFonts w:ascii="Times New Roman" w:hAnsi="Times New Roman" w:cs="Times New Roman"/>
                <w:b/>
                <w:lang w:val="el-GR"/>
              </w:rPr>
            </w:pPr>
            <w:r w:rsidRPr="000E56FF">
              <w:rPr>
                <w:rFonts w:ascii="Times New Roman" w:hAnsi="Times New Roman" w:cs="Times New Roman"/>
                <w:b/>
                <w:lang w:val="el-GR"/>
              </w:rPr>
              <w:t>ΥΠΟΛΕΙΜΜΑΤΩΝ ΠΟΥ ΠΡΟΕΡΧΟΝΤΑΙ ΑΠΟ ΑΥΤΑ, ΕΦΟΣΟΝ ΑΠΑΙΤΕΙΤΑΙ</w:t>
            </w:r>
          </w:p>
        </w:tc>
      </w:tr>
    </w:tbl>
    <w:p w14:paraId="6FE6E476" w14:textId="77777777" w:rsidR="007B1A0A" w:rsidRPr="000E56FF" w:rsidRDefault="007B1A0A" w:rsidP="007B1A0A">
      <w:pPr>
        <w:rPr>
          <w:rFonts w:ascii="Times New Roman" w:hAnsi="Times New Roman" w:cs="Times New Roman"/>
          <w:lang w:val="el-GR"/>
        </w:rPr>
      </w:pPr>
    </w:p>
    <w:p w14:paraId="07D76567" w14:textId="77777777" w:rsidR="007B1A0A" w:rsidRPr="0082728F" w:rsidRDefault="007B1A0A" w:rsidP="007B1A0A">
      <w:pPr>
        <w:rPr>
          <w:rFonts w:ascii="Times New Roman" w:hAnsi="Times New Roman" w:cs="Times New Roman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7B1A0A" w:rsidRPr="000E56FF" w14:paraId="2953D32D" w14:textId="77777777" w:rsidTr="00C97481">
        <w:tc>
          <w:tcPr>
            <w:tcW w:w="9276" w:type="dxa"/>
          </w:tcPr>
          <w:p w14:paraId="6D59CE7F" w14:textId="77777777" w:rsidR="007B1A0A" w:rsidRPr="000E56FF" w:rsidRDefault="007B1A0A" w:rsidP="00C97481">
            <w:pPr>
              <w:keepNext/>
              <w:rPr>
                <w:rFonts w:ascii="Times New Roman" w:hAnsi="Times New Roman" w:cs="Times New Roman"/>
                <w:b/>
                <w:lang w:val="el-GR"/>
              </w:rPr>
            </w:pPr>
            <w:r w:rsidRPr="000E56FF">
              <w:rPr>
                <w:rFonts w:ascii="Times New Roman" w:hAnsi="Times New Roman" w:cs="Times New Roman"/>
                <w:b/>
                <w:lang w:val="el-GR"/>
              </w:rPr>
              <w:t>11.</w:t>
            </w:r>
            <w:r w:rsidRPr="000E56FF">
              <w:rPr>
                <w:rFonts w:ascii="Times New Roman" w:hAnsi="Times New Roman" w:cs="Times New Roman"/>
                <w:b/>
                <w:lang w:val="el-GR"/>
              </w:rPr>
              <w:tab/>
              <w:t>ΟΝΟΜΑ ΚΑΙ ΔΙΕΥΘΥΝΣΗ ΚΑΤΟΧΟΥ ΤΗΣ ΑΔΕΙΑΣ ΚΥΚΛΟΦΟΡΙΑΣ</w:t>
            </w:r>
          </w:p>
        </w:tc>
      </w:tr>
    </w:tbl>
    <w:p w14:paraId="0FD934B3" w14:textId="77777777" w:rsidR="007B1A0A" w:rsidRPr="000E56FF" w:rsidRDefault="007B1A0A" w:rsidP="007B1A0A">
      <w:pPr>
        <w:keepNext/>
        <w:rPr>
          <w:rFonts w:ascii="Times New Roman" w:hAnsi="Times New Roman" w:cs="Times New Roman"/>
          <w:lang w:val="el-GR"/>
        </w:rPr>
      </w:pPr>
    </w:p>
    <w:p w14:paraId="1AC77838" w14:textId="77777777" w:rsidR="007B1A0A" w:rsidRPr="000E56FF" w:rsidRDefault="007B1A0A" w:rsidP="007B1A0A">
      <w:pPr>
        <w:jc w:val="both"/>
        <w:rPr>
          <w:rFonts w:ascii="Times New Roman" w:eastAsia="TimesNewRoman" w:hAnsi="Times New Roman" w:cs="Times New Roman"/>
          <w:color w:val="000000"/>
        </w:rPr>
      </w:pPr>
      <w:r w:rsidRPr="000E56FF">
        <w:rPr>
          <w:rFonts w:ascii="Times New Roman" w:eastAsia="TimesNewRoman" w:hAnsi="Times New Roman" w:cs="Times New Roman"/>
          <w:color w:val="000000"/>
        </w:rPr>
        <w:t>Accord Healthcare S.L.U.</w:t>
      </w:r>
    </w:p>
    <w:p w14:paraId="715BB0DE" w14:textId="77777777" w:rsidR="007B1A0A" w:rsidRPr="000E56FF" w:rsidRDefault="007B1A0A" w:rsidP="007B1A0A">
      <w:pPr>
        <w:jc w:val="both"/>
        <w:rPr>
          <w:rFonts w:ascii="Times New Roman" w:eastAsia="TimesNewRoman" w:hAnsi="Times New Roman" w:cs="Times New Roman"/>
          <w:color w:val="000000"/>
          <w:lang w:val="pt-PT"/>
        </w:rPr>
      </w:pPr>
      <w:r w:rsidRPr="000E56FF">
        <w:rPr>
          <w:rFonts w:ascii="Times New Roman" w:eastAsia="TimesNewRoman" w:hAnsi="Times New Roman" w:cs="Times New Roman"/>
          <w:color w:val="000000"/>
          <w:lang w:val="pt-PT"/>
        </w:rPr>
        <w:t xml:space="preserve">World Trade Center, Moll de Barcelona s/n, Edifici Est, 6a Planta, </w:t>
      </w:r>
    </w:p>
    <w:p w14:paraId="659D1B26" w14:textId="77777777" w:rsidR="007B1A0A" w:rsidRPr="000E56FF" w:rsidRDefault="007B1A0A" w:rsidP="007B1A0A">
      <w:pPr>
        <w:jc w:val="both"/>
        <w:rPr>
          <w:rFonts w:ascii="Times New Roman" w:eastAsia="TimesNewRoman" w:hAnsi="Times New Roman" w:cs="Times New Roman"/>
          <w:color w:val="000000"/>
        </w:rPr>
      </w:pPr>
      <w:r w:rsidRPr="000E56FF">
        <w:rPr>
          <w:rFonts w:ascii="Times New Roman" w:eastAsia="TimesNewRoman" w:hAnsi="Times New Roman" w:cs="Times New Roman"/>
          <w:color w:val="000000"/>
        </w:rPr>
        <w:t>Barcelona, 08039</w:t>
      </w:r>
    </w:p>
    <w:p w14:paraId="57276D3A" w14:textId="77777777" w:rsidR="007B1A0A" w:rsidRPr="000E56FF" w:rsidRDefault="007B1A0A" w:rsidP="007B1A0A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eastAsia="TimesNewRoman" w:cs="Times New Roman"/>
          <w:color w:val="000000"/>
          <w:lang w:val="el-GR"/>
        </w:rPr>
        <w:t>Ισπανία</w:t>
      </w:r>
    </w:p>
    <w:p w14:paraId="1E961D8B" w14:textId="77777777" w:rsidR="007B1A0A" w:rsidRPr="000E56FF" w:rsidRDefault="007B1A0A" w:rsidP="007B1A0A">
      <w:pPr>
        <w:rPr>
          <w:rFonts w:ascii="Times New Roman" w:hAnsi="Times New Roman" w:cs="Times New Roman"/>
          <w:noProof/>
        </w:rPr>
      </w:pPr>
    </w:p>
    <w:p w14:paraId="7FF81E4E" w14:textId="77777777" w:rsidR="007B1A0A" w:rsidRPr="000E56FF" w:rsidRDefault="007B1A0A" w:rsidP="007B1A0A">
      <w:pPr>
        <w:rPr>
          <w:rFonts w:ascii="Times New Roman" w:hAnsi="Times New Roman" w:cs="Times New Roman"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7B1A0A" w:rsidRPr="000E56FF" w14:paraId="27DE55EB" w14:textId="77777777" w:rsidTr="00C97481">
        <w:tc>
          <w:tcPr>
            <w:tcW w:w="9276" w:type="dxa"/>
          </w:tcPr>
          <w:p w14:paraId="6CAF9B1B" w14:textId="77777777" w:rsidR="007B1A0A" w:rsidRPr="000E56FF" w:rsidRDefault="007B1A0A" w:rsidP="00C97481">
            <w:pPr>
              <w:rPr>
                <w:rFonts w:ascii="Times New Roman" w:hAnsi="Times New Roman" w:cs="Times New Roman"/>
                <w:b/>
                <w:noProof/>
              </w:rPr>
            </w:pPr>
            <w:r w:rsidRPr="000E56FF">
              <w:rPr>
                <w:rFonts w:ascii="Times New Roman" w:hAnsi="Times New Roman" w:cs="Times New Roman"/>
                <w:b/>
                <w:noProof/>
              </w:rPr>
              <w:t>12.</w:t>
            </w:r>
            <w:r w:rsidRPr="000E56FF">
              <w:rPr>
                <w:rFonts w:ascii="Times New Roman" w:hAnsi="Times New Roman" w:cs="Times New Roman"/>
                <w:b/>
                <w:noProof/>
              </w:rPr>
              <w:tab/>
              <w:t>ΑΡΙΘΜΟΣ(ΟΙ) ΑΔΕΙΑΣ ΚΥΚΛΟΦΟΡΙΑΣ</w:t>
            </w:r>
          </w:p>
        </w:tc>
      </w:tr>
    </w:tbl>
    <w:p w14:paraId="1792DCA2" w14:textId="77777777" w:rsidR="007B1A0A" w:rsidRPr="000E56FF" w:rsidRDefault="007B1A0A" w:rsidP="007B1A0A">
      <w:pPr>
        <w:rPr>
          <w:rFonts w:ascii="Times New Roman" w:hAnsi="Times New Roman" w:cs="Times New Roman"/>
          <w:noProof/>
          <w:lang w:val="el-GR"/>
        </w:rPr>
      </w:pPr>
    </w:p>
    <w:p w14:paraId="327A5D06" w14:textId="07267967" w:rsidR="00C26E5A" w:rsidRPr="000E56FF" w:rsidRDefault="00C26E5A" w:rsidP="007B1A0A">
      <w:pPr>
        <w:rPr>
          <w:rFonts w:ascii="Times New Roman" w:hAnsi="Times New Roman" w:cs="Times New Roman"/>
          <w:noProof/>
          <w:lang w:val="el-GR"/>
        </w:rPr>
      </w:pPr>
      <w:r w:rsidRPr="000E56FF">
        <w:rPr>
          <w:rFonts w:ascii="Times New Roman" w:hAnsi="Times New Roman" w:cs="Times New Roman"/>
          <w:noProof/>
          <w:lang w:val="el-GR"/>
        </w:rPr>
        <w:t>EU/1/24/1847/010</w:t>
      </w:r>
    </w:p>
    <w:p w14:paraId="6039774C" w14:textId="77777777" w:rsidR="00C26E5A" w:rsidRPr="000E56FF" w:rsidRDefault="00C26E5A" w:rsidP="007B1A0A">
      <w:pPr>
        <w:rPr>
          <w:rFonts w:ascii="Times New Roman" w:hAnsi="Times New Roman" w:cs="Times New Roman"/>
          <w:noProof/>
          <w:lang w:val="el-GR"/>
        </w:rPr>
      </w:pPr>
    </w:p>
    <w:p w14:paraId="7826F888" w14:textId="77777777" w:rsidR="007B1A0A" w:rsidRPr="000E56FF" w:rsidRDefault="007B1A0A" w:rsidP="007B1A0A">
      <w:pPr>
        <w:rPr>
          <w:rFonts w:ascii="Times New Roman" w:hAnsi="Times New Roman" w:cs="Times New Roman"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7B1A0A" w:rsidRPr="000E56FF" w14:paraId="0DEDEC56" w14:textId="77777777" w:rsidTr="00C97481">
        <w:tc>
          <w:tcPr>
            <w:tcW w:w="9276" w:type="dxa"/>
          </w:tcPr>
          <w:p w14:paraId="0A1976C4" w14:textId="60DD606A" w:rsidR="007B1A0A" w:rsidRPr="000E56FF" w:rsidRDefault="007B1A0A" w:rsidP="00C97481">
            <w:pPr>
              <w:rPr>
                <w:rFonts w:ascii="Times New Roman" w:hAnsi="Times New Roman" w:cs="Times New Roman"/>
                <w:b/>
                <w:lang w:val="el-GR"/>
              </w:rPr>
            </w:pPr>
            <w:r w:rsidRPr="000E56FF">
              <w:rPr>
                <w:rFonts w:ascii="Times New Roman" w:hAnsi="Times New Roman" w:cs="Times New Roman"/>
                <w:b/>
                <w:lang w:val="el-GR"/>
              </w:rPr>
              <w:t>13.</w:t>
            </w:r>
            <w:r w:rsidRPr="000E56FF">
              <w:rPr>
                <w:rFonts w:ascii="Times New Roman" w:hAnsi="Times New Roman" w:cs="Times New Roman"/>
                <w:b/>
                <w:lang w:val="el-GR"/>
              </w:rPr>
              <w:tab/>
              <w:t>ΑΡΙΘΜΟΣ ΠΑΡΤΙΔΑΣ</w:t>
            </w:r>
          </w:p>
        </w:tc>
      </w:tr>
    </w:tbl>
    <w:p w14:paraId="7B905C61" w14:textId="77777777" w:rsidR="007B1A0A" w:rsidRPr="000E56FF" w:rsidRDefault="007B1A0A" w:rsidP="007B1A0A">
      <w:pPr>
        <w:rPr>
          <w:rFonts w:ascii="Times New Roman" w:hAnsi="Times New Roman" w:cs="Times New Roman"/>
          <w:lang w:val="el-GR"/>
        </w:rPr>
      </w:pPr>
    </w:p>
    <w:p w14:paraId="6C34FDD5" w14:textId="1B313506" w:rsidR="007B1A0A" w:rsidRPr="000E56FF" w:rsidRDefault="0092137F" w:rsidP="007B1A0A">
      <w:pPr>
        <w:rPr>
          <w:rFonts w:ascii="Times New Roman" w:hAnsi="Times New Roman" w:cs="Times New Roman"/>
        </w:rPr>
      </w:pPr>
      <w:r w:rsidRPr="000E56FF">
        <w:rPr>
          <w:rFonts w:ascii="Times New Roman" w:hAnsi="Times New Roman" w:cs="Times New Roman"/>
        </w:rPr>
        <w:t>Lot</w:t>
      </w:r>
    </w:p>
    <w:p w14:paraId="47FAB350" w14:textId="77777777" w:rsidR="007B1A0A" w:rsidRPr="000E56FF" w:rsidRDefault="007B1A0A" w:rsidP="007B1A0A">
      <w:pPr>
        <w:rPr>
          <w:rFonts w:ascii="Times New Roman" w:hAnsi="Times New Roman" w:cs="Times New Roman"/>
          <w:lang w:val="el-GR"/>
        </w:rPr>
      </w:pPr>
    </w:p>
    <w:p w14:paraId="23515AD3" w14:textId="77777777" w:rsidR="007B1A0A" w:rsidRPr="000E56FF" w:rsidRDefault="007B1A0A" w:rsidP="007B1A0A">
      <w:pPr>
        <w:rPr>
          <w:rFonts w:ascii="Times New Roman" w:hAnsi="Times New Roman" w:cs="Times New Roman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7B1A0A" w:rsidRPr="000E56FF" w14:paraId="4AC5AF47" w14:textId="77777777" w:rsidTr="00C97481">
        <w:tc>
          <w:tcPr>
            <w:tcW w:w="9276" w:type="dxa"/>
          </w:tcPr>
          <w:p w14:paraId="77BDE34B" w14:textId="77777777" w:rsidR="007B1A0A" w:rsidRPr="000E56FF" w:rsidRDefault="007B1A0A" w:rsidP="00C97481">
            <w:pPr>
              <w:rPr>
                <w:rFonts w:ascii="Times New Roman" w:hAnsi="Times New Roman" w:cs="Times New Roman"/>
                <w:b/>
                <w:lang w:val="el-GR"/>
              </w:rPr>
            </w:pPr>
            <w:r w:rsidRPr="000E56FF">
              <w:rPr>
                <w:rFonts w:ascii="Times New Roman" w:hAnsi="Times New Roman" w:cs="Times New Roman"/>
                <w:b/>
                <w:lang w:val="el-GR"/>
              </w:rPr>
              <w:t>14.</w:t>
            </w:r>
            <w:r w:rsidRPr="000E56FF">
              <w:rPr>
                <w:rFonts w:ascii="Times New Roman" w:hAnsi="Times New Roman" w:cs="Times New Roman"/>
                <w:b/>
                <w:lang w:val="el-GR"/>
              </w:rPr>
              <w:tab/>
              <w:t>ΓΕΝΙΚΗ ΚΑΤΑΤΑΞΗ ΓΙΑ ΤΗ ΔΙΑΘΕΣΗ</w:t>
            </w:r>
          </w:p>
        </w:tc>
      </w:tr>
    </w:tbl>
    <w:p w14:paraId="1CE21A86" w14:textId="77777777" w:rsidR="007B1A0A" w:rsidRPr="000E56FF" w:rsidRDefault="007B1A0A" w:rsidP="007B1A0A">
      <w:pPr>
        <w:rPr>
          <w:rFonts w:ascii="Times New Roman" w:hAnsi="Times New Roman" w:cs="Times New Roman"/>
          <w:lang w:val="el-GR"/>
        </w:rPr>
      </w:pPr>
    </w:p>
    <w:p w14:paraId="29205774" w14:textId="77777777" w:rsidR="007B1A0A" w:rsidRPr="0082728F" w:rsidRDefault="007B1A0A" w:rsidP="007B1A0A">
      <w:pPr>
        <w:rPr>
          <w:rFonts w:ascii="Times New Roman" w:hAnsi="Times New Roman" w:cs="Times New Roman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7B1A0A" w:rsidRPr="000E56FF" w14:paraId="04757989" w14:textId="77777777" w:rsidTr="00C97481">
        <w:tc>
          <w:tcPr>
            <w:tcW w:w="9276" w:type="dxa"/>
          </w:tcPr>
          <w:p w14:paraId="58C7CFA3" w14:textId="77777777" w:rsidR="007B1A0A" w:rsidRPr="000E56FF" w:rsidRDefault="007B1A0A" w:rsidP="00C97481">
            <w:pPr>
              <w:rPr>
                <w:rFonts w:ascii="Times New Roman" w:hAnsi="Times New Roman" w:cs="Times New Roman"/>
                <w:b/>
                <w:noProof/>
              </w:rPr>
            </w:pPr>
            <w:r w:rsidRPr="000E56FF">
              <w:rPr>
                <w:rFonts w:ascii="Times New Roman" w:hAnsi="Times New Roman" w:cs="Times New Roman"/>
                <w:b/>
                <w:noProof/>
              </w:rPr>
              <w:t>15.</w:t>
            </w:r>
            <w:r w:rsidRPr="000E56FF">
              <w:rPr>
                <w:rFonts w:ascii="Times New Roman" w:hAnsi="Times New Roman" w:cs="Times New Roman"/>
                <w:b/>
                <w:noProof/>
              </w:rPr>
              <w:tab/>
              <w:t>ΟΔΗΓΙΕΣ ΧΡΗΣΗΣ</w:t>
            </w:r>
          </w:p>
        </w:tc>
      </w:tr>
    </w:tbl>
    <w:p w14:paraId="29C41DAA" w14:textId="77777777" w:rsidR="007B1A0A" w:rsidRPr="000E56FF" w:rsidRDefault="007B1A0A" w:rsidP="007B1A0A">
      <w:pPr>
        <w:rPr>
          <w:rFonts w:ascii="Times New Roman" w:hAnsi="Times New Roman" w:cs="Times New Roman"/>
          <w:noProof/>
        </w:rPr>
      </w:pPr>
    </w:p>
    <w:p w14:paraId="63B2D2A1" w14:textId="77777777" w:rsidR="007B1A0A" w:rsidRPr="000E56FF" w:rsidRDefault="007B1A0A" w:rsidP="007B1A0A">
      <w:pPr>
        <w:rPr>
          <w:rFonts w:ascii="Times New Roman" w:hAnsi="Times New Roman" w:cs="Times New Roman"/>
          <w:noProof/>
        </w:rPr>
      </w:pPr>
    </w:p>
    <w:p w14:paraId="5E475C74" w14:textId="77777777" w:rsidR="007B1A0A" w:rsidRPr="000E56FF" w:rsidRDefault="007B1A0A" w:rsidP="007B1A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noProof/>
        </w:rPr>
      </w:pPr>
      <w:r w:rsidRPr="000E56FF">
        <w:rPr>
          <w:rFonts w:ascii="Times New Roman" w:hAnsi="Times New Roman" w:cs="Times New Roman"/>
          <w:b/>
          <w:noProof/>
        </w:rPr>
        <w:t>16.</w:t>
      </w:r>
      <w:r w:rsidRPr="000E56FF">
        <w:rPr>
          <w:rFonts w:ascii="Times New Roman" w:hAnsi="Times New Roman" w:cs="Times New Roman"/>
          <w:b/>
          <w:noProof/>
        </w:rPr>
        <w:tab/>
        <w:t>ΠΛΗΡΟΦΟΡΙΕΣ ΣΕ BRAILLE</w:t>
      </w:r>
    </w:p>
    <w:p w14:paraId="72B2B28B" w14:textId="77777777" w:rsidR="007B1A0A" w:rsidRPr="000E56FF" w:rsidRDefault="007B1A0A" w:rsidP="007B1A0A">
      <w:pPr>
        <w:rPr>
          <w:rFonts w:ascii="Times New Roman" w:hAnsi="Times New Roman" w:cs="Times New Roman"/>
          <w:noProof/>
        </w:rPr>
      </w:pPr>
    </w:p>
    <w:p w14:paraId="4C78679F" w14:textId="7764E9FB" w:rsidR="007B1A0A" w:rsidRPr="000E56FF" w:rsidRDefault="007B1A0A" w:rsidP="007B1A0A">
      <w:pPr>
        <w:rPr>
          <w:rFonts w:ascii="Times New Roman" w:hAnsi="Times New Roman" w:cs="Times New Roman"/>
          <w:lang w:val="el-GR"/>
        </w:rPr>
      </w:pPr>
      <w:r w:rsidRPr="000E56FF">
        <w:rPr>
          <w:rFonts w:ascii="Times New Roman" w:hAnsi="Times New Roman" w:cs="Times New Roman"/>
          <w:lang w:val="el-GR"/>
        </w:rPr>
        <w:t>Axitinib Accord 3 mg</w:t>
      </w:r>
    </w:p>
    <w:p w14:paraId="422C129B" w14:textId="77777777" w:rsidR="007B1A0A" w:rsidRPr="000E56FF" w:rsidRDefault="007B1A0A" w:rsidP="007B1A0A">
      <w:pPr>
        <w:rPr>
          <w:rFonts w:ascii="Times New Roman" w:hAnsi="Times New Roman" w:cs="Times New Roman"/>
          <w:b/>
          <w:lang w:val="el-GR"/>
        </w:rPr>
      </w:pPr>
    </w:p>
    <w:p w14:paraId="2FD2A7F7" w14:textId="77777777" w:rsidR="007B1A0A" w:rsidRPr="000E56FF" w:rsidRDefault="007B1A0A" w:rsidP="007B1A0A">
      <w:pPr>
        <w:rPr>
          <w:rFonts w:ascii="Times New Roman" w:hAnsi="Times New Roman" w:cs="Times New Roman"/>
          <w:noProof/>
          <w:shd w:val="clear" w:color="auto" w:fill="CCCCCC"/>
          <w:lang w:val="el-GR"/>
        </w:rPr>
      </w:pPr>
    </w:p>
    <w:p w14:paraId="3F827889" w14:textId="77777777" w:rsidR="007B1A0A" w:rsidRPr="000E56FF" w:rsidRDefault="007B1A0A" w:rsidP="007B1A0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567" w:hanging="567"/>
        <w:rPr>
          <w:rFonts w:ascii="Times New Roman" w:hAnsi="Times New Roman" w:cs="Times New Roman"/>
          <w:i/>
          <w:noProof/>
          <w:lang w:val="el-GR"/>
        </w:rPr>
      </w:pPr>
      <w:r w:rsidRPr="000E56FF">
        <w:rPr>
          <w:rFonts w:ascii="Times New Roman" w:hAnsi="Times New Roman" w:cs="Times New Roman"/>
          <w:b/>
          <w:noProof/>
          <w:lang w:val="el-GR"/>
        </w:rPr>
        <w:t>17.</w:t>
      </w:r>
      <w:r w:rsidRPr="000E56FF">
        <w:rPr>
          <w:rFonts w:ascii="Times New Roman" w:hAnsi="Times New Roman" w:cs="Times New Roman"/>
          <w:b/>
          <w:noProof/>
          <w:lang w:val="el-GR"/>
        </w:rPr>
        <w:tab/>
        <w:t>ΜΟΝΑΔΙΚΟΣ ΑΝΑΓΝΩΡΙΣΤΙΚΟΣ ΚΩΔΙΚΟΣ – ΔΙΣΔΙΑΣΤΑΤΟΣ ΓΡΑΜΜΩΤΟΣ ΚΩΔΙΚΑΣ (2</w:t>
      </w:r>
      <w:r w:rsidRPr="000E56FF">
        <w:rPr>
          <w:rFonts w:ascii="Times New Roman" w:hAnsi="Times New Roman" w:cs="Times New Roman"/>
          <w:b/>
          <w:noProof/>
        </w:rPr>
        <w:t>D</w:t>
      </w:r>
      <w:r w:rsidRPr="000E56FF">
        <w:rPr>
          <w:rFonts w:ascii="Times New Roman" w:hAnsi="Times New Roman" w:cs="Times New Roman"/>
          <w:b/>
          <w:noProof/>
          <w:lang w:val="el-GR"/>
        </w:rPr>
        <w:t>)</w:t>
      </w:r>
    </w:p>
    <w:p w14:paraId="0B56F664" w14:textId="77777777" w:rsidR="007B1A0A" w:rsidRPr="000E56FF" w:rsidRDefault="007B1A0A" w:rsidP="007B1A0A">
      <w:pPr>
        <w:rPr>
          <w:rFonts w:ascii="Times New Roman" w:hAnsi="Times New Roman" w:cs="Times New Roman"/>
          <w:noProof/>
          <w:lang w:val="el-GR"/>
        </w:rPr>
      </w:pPr>
    </w:p>
    <w:p w14:paraId="22370CE8" w14:textId="77777777" w:rsidR="007B1A0A" w:rsidRPr="000E56FF" w:rsidRDefault="007B1A0A" w:rsidP="007B1A0A">
      <w:pPr>
        <w:rPr>
          <w:rFonts w:ascii="Times New Roman" w:hAnsi="Times New Roman" w:cs="Times New Roman"/>
          <w:noProof/>
          <w:shd w:val="clear" w:color="auto" w:fill="CCCCCC"/>
          <w:lang w:val="el-GR"/>
        </w:rPr>
      </w:pPr>
      <w:r w:rsidRPr="000E56FF">
        <w:rPr>
          <w:rFonts w:ascii="Times New Roman" w:hAnsi="Times New Roman" w:cs="Times New Roman"/>
          <w:noProof/>
          <w:highlight w:val="lightGray"/>
          <w:lang w:val="el-GR"/>
        </w:rPr>
        <w:t>Δισδιάστατος γραμμωτός κώδικας (2</w:t>
      </w:r>
      <w:r w:rsidRPr="000E56FF">
        <w:rPr>
          <w:rFonts w:ascii="Times New Roman" w:hAnsi="Times New Roman" w:cs="Times New Roman"/>
          <w:noProof/>
          <w:highlight w:val="lightGray"/>
        </w:rPr>
        <w:t>D</w:t>
      </w:r>
      <w:r w:rsidRPr="000E56FF">
        <w:rPr>
          <w:rFonts w:ascii="Times New Roman" w:hAnsi="Times New Roman" w:cs="Times New Roman"/>
          <w:noProof/>
          <w:highlight w:val="lightGray"/>
          <w:lang w:val="el-GR"/>
        </w:rPr>
        <w:t>) που φέρει τον περιληφθέντα μοναδικό αναγνωριστικό κωδικό.</w:t>
      </w:r>
    </w:p>
    <w:p w14:paraId="34F6EB10" w14:textId="77777777" w:rsidR="007B1A0A" w:rsidRPr="000E56FF" w:rsidRDefault="007B1A0A" w:rsidP="007B1A0A">
      <w:pPr>
        <w:rPr>
          <w:rFonts w:ascii="Times New Roman" w:hAnsi="Times New Roman" w:cs="Times New Roman"/>
          <w:noProof/>
          <w:lang w:val="el-GR"/>
        </w:rPr>
      </w:pPr>
    </w:p>
    <w:p w14:paraId="7FA482ED" w14:textId="77777777" w:rsidR="007B1A0A" w:rsidRPr="000E56FF" w:rsidRDefault="007B1A0A" w:rsidP="007B1A0A">
      <w:pPr>
        <w:rPr>
          <w:rFonts w:ascii="Times New Roman" w:hAnsi="Times New Roman" w:cs="Times New Roman"/>
          <w:noProof/>
          <w:lang w:val="el-GR"/>
        </w:rPr>
      </w:pPr>
    </w:p>
    <w:p w14:paraId="653FAE30" w14:textId="77777777" w:rsidR="007B1A0A" w:rsidRPr="000E56FF" w:rsidRDefault="007B1A0A" w:rsidP="007B1A0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567" w:hanging="567"/>
        <w:rPr>
          <w:rFonts w:ascii="Times New Roman" w:hAnsi="Times New Roman" w:cs="Times New Roman"/>
          <w:i/>
          <w:noProof/>
          <w:lang w:val="el-GR"/>
        </w:rPr>
      </w:pPr>
      <w:r w:rsidRPr="000E56FF">
        <w:rPr>
          <w:rFonts w:ascii="Times New Roman" w:hAnsi="Times New Roman" w:cs="Times New Roman"/>
          <w:b/>
          <w:noProof/>
          <w:lang w:val="el-GR"/>
        </w:rPr>
        <w:t>18.</w:t>
      </w:r>
      <w:r w:rsidRPr="000E56FF">
        <w:rPr>
          <w:rFonts w:ascii="Times New Roman" w:hAnsi="Times New Roman" w:cs="Times New Roman"/>
          <w:b/>
          <w:noProof/>
          <w:lang w:val="el-GR"/>
        </w:rPr>
        <w:tab/>
        <w:t>ΜΟΝΑΔΙΚΟΣ ΑΝΑΓΝΩΡΙΣΤΙΚΟΣ ΚΩΔΙΚΟΣ – ΔΕΔΟΜΕΝΑ ΑΝΑΓΝΩΣΙΜΑ ΑΠΟ ΤΟΝ ΑΝΘΡΩΠΟ</w:t>
      </w:r>
    </w:p>
    <w:p w14:paraId="570A5D73" w14:textId="77777777" w:rsidR="007B1A0A" w:rsidRPr="000E56FF" w:rsidRDefault="007B1A0A" w:rsidP="007B1A0A">
      <w:pPr>
        <w:rPr>
          <w:rFonts w:ascii="Times New Roman" w:hAnsi="Times New Roman" w:cs="Times New Roman"/>
          <w:noProof/>
          <w:lang w:val="el-GR"/>
        </w:rPr>
      </w:pPr>
    </w:p>
    <w:p w14:paraId="43AFE1D7" w14:textId="77777777" w:rsidR="007B1A0A" w:rsidRPr="000E56FF" w:rsidRDefault="007B1A0A" w:rsidP="007B1A0A">
      <w:pPr>
        <w:rPr>
          <w:rFonts w:ascii="Times New Roman" w:hAnsi="Times New Roman" w:cs="Times New Roman"/>
          <w:noProof/>
          <w:lang w:val="el-GR"/>
        </w:rPr>
      </w:pPr>
      <w:r w:rsidRPr="000E56FF">
        <w:rPr>
          <w:rFonts w:ascii="Times New Roman" w:hAnsi="Times New Roman" w:cs="Times New Roman"/>
          <w:noProof/>
        </w:rPr>
        <w:t>PC</w:t>
      </w:r>
    </w:p>
    <w:p w14:paraId="4D77BF82" w14:textId="77777777" w:rsidR="007B1A0A" w:rsidRPr="000E56FF" w:rsidRDefault="007B1A0A" w:rsidP="007B1A0A">
      <w:pPr>
        <w:rPr>
          <w:rFonts w:ascii="Times New Roman" w:hAnsi="Times New Roman" w:cs="Times New Roman"/>
          <w:noProof/>
          <w:lang w:val="el-GR"/>
        </w:rPr>
      </w:pPr>
      <w:r w:rsidRPr="000E56FF">
        <w:rPr>
          <w:rFonts w:ascii="Times New Roman" w:hAnsi="Times New Roman" w:cs="Times New Roman"/>
          <w:noProof/>
        </w:rPr>
        <w:t>SN</w:t>
      </w:r>
    </w:p>
    <w:p w14:paraId="05FAC63B" w14:textId="77777777" w:rsidR="007B1A0A" w:rsidRPr="000E56FF" w:rsidRDefault="007B1A0A" w:rsidP="007B1A0A">
      <w:pPr>
        <w:rPr>
          <w:rFonts w:ascii="Times New Roman" w:hAnsi="Times New Roman" w:cs="Times New Roman"/>
          <w:noProof/>
          <w:lang w:val="el-GR"/>
        </w:rPr>
      </w:pPr>
      <w:r w:rsidRPr="000E56FF">
        <w:rPr>
          <w:rFonts w:ascii="Times New Roman" w:hAnsi="Times New Roman" w:cs="Times New Roman"/>
          <w:noProof/>
        </w:rPr>
        <w:t>NN</w:t>
      </w:r>
    </w:p>
    <w:p w14:paraId="00937D69" w14:textId="77777777" w:rsidR="007B1A0A" w:rsidRPr="000E56FF" w:rsidRDefault="007B1A0A" w:rsidP="007B1A0A">
      <w:pPr>
        <w:rPr>
          <w:rFonts w:ascii="Times New Roman" w:hAnsi="Times New Roman" w:cs="Times New Roman"/>
          <w:noProof/>
          <w:vanish/>
          <w:lang w:val="el-GR"/>
        </w:rPr>
      </w:pPr>
    </w:p>
    <w:p w14:paraId="353ECC8F" w14:textId="77777777" w:rsidR="007B1A0A" w:rsidRPr="000E56FF" w:rsidRDefault="007B1A0A" w:rsidP="007B1A0A">
      <w:pPr>
        <w:rPr>
          <w:rFonts w:ascii="Times New Roman" w:hAnsi="Times New Roman" w:cs="Times New Roman"/>
          <w:b/>
          <w:lang w:val="el-GR"/>
        </w:rPr>
      </w:pPr>
      <w:r w:rsidRPr="000E56FF">
        <w:rPr>
          <w:rFonts w:ascii="Times New Roman" w:hAnsi="Times New Roman" w:cs="Times New Roman"/>
          <w:b/>
          <w:lang w:val="el-GR"/>
        </w:rPr>
        <w:br w:type="page"/>
      </w:r>
    </w:p>
    <w:tbl>
      <w:tblPr>
        <w:tblW w:w="0" w:type="auto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32"/>
      </w:tblGrid>
      <w:tr w:rsidR="007B1A0A" w:rsidRPr="000E56FF" w14:paraId="333D5712" w14:textId="77777777" w:rsidTr="007B1A0A">
        <w:trPr>
          <w:trHeight w:val="841"/>
        </w:trPr>
        <w:tc>
          <w:tcPr>
            <w:tcW w:w="9732" w:type="dxa"/>
          </w:tcPr>
          <w:p w14:paraId="39755C5A" w14:textId="77777777" w:rsidR="007B1A0A" w:rsidRPr="000E56FF" w:rsidRDefault="007B1A0A" w:rsidP="00C97481">
            <w:pPr>
              <w:rPr>
                <w:rFonts w:ascii="Times New Roman" w:hAnsi="Times New Roman" w:cs="Times New Roman"/>
                <w:b/>
                <w:lang w:val="el-GR"/>
              </w:rPr>
            </w:pPr>
            <w:r w:rsidRPr="000E56FF">
              <w:rPr>
                <w:rFonts w:ascii="Times New Roman" w:hAnsi="Times New Roman" w:cs="Times New Roman"/>
                <w:b/>
                <w:spacing w:val="-1"/>
                <w:lang w:val="el-GR"/>
              </w:rPr>
              <w:lastRenderedPageBreak/>
              <w:t>ΕΝΔΕΙΞΕΙΣ ΠΟΥ ΠΡΕΠΕΙ ΝΑ ΑΝΑΓΡΑΦΟΝΤΑΙ ΣΤΗΝ ΕΞΩΤΕΡΙΚΗ ΣΥΣΚΕΥΑΣΙΑ</w:t>
            </w:r>
          </w:p>
          <w:p w14:paraId="6664AE3A" w14:textId="77777777" w:rsidR="007B1A0A" w:rsidRPr="000E56FF" w:rsidRDefault="007B1A0A" w:rsidP="00C97481">
            <w:pPr>
              <w:rPr>
                <w:rFonts w:ascii="Times New Roman" w:hAnsi="Times New Roman" w:cs="Times New Roman"/>
                <w:lang w:val="el-GR"/>
              </w:rPr>
            </w:pPr>
          </w:p>
          <w:p w14:paraId="3F7CD67D" w14:textId="721A12FD" w:rsidR="007B1A0A" w:rsidRPr="000E56FF" w:rsidRDefault="007B1A0A" w:rsidP="00C97481">
            <w:pPr>
              <w:rPr>
                <w:rFonts w:ascii="Times New Roman" w:hAnsi="Times New Roman" w:cs="Times New Roman"/>
                <w:noProof/>
                <w:lang w:val="el-GR"/>
              </w:rPr>
            </w:pPr>
            <w:r w:rsidRPr="000E56FF">
              <w:rPr>
                <w:rFonts w:ascii="Times New Roman" w:hAnsi="Times New Roman" w:cs="Times New Roman"/>
                <w:b/>
                <w:lang w:val="el-GR"/>
              </w:rPr>
              <w:t>ΕΞΩΤΕΡΙΚΟ ΚΟΥΤΙ ΓΙΑ ΤΑ 5 </w:t>
            </w:r>
            <w:r w:rsidRPr="000E56FF">
              <w:rPr>
                <w:rFonts w:ascii="Times New Roman" w:hAnsi="Times New Roman" w:cs="Times New Roman"/>
                <w:b/>
              </w:rPr>
              <w:t>mg</w:t>
            </w:r>
          </w:p>
        </w:tc>
      </w:tr>
    </w:tbl>
    <w:p w14:paraId="53422953" w14:textId="77777777" w:rsidR="007B1A0A" w:rsidRPr="000E56FF" w:rsidRDefault="007B1A0A" w:rsidP="007B1A0A">
      <w:pPr>
        <w:rPr>
          <w:rFonts w:ascii="Times New Roman" w:hAnsi="Times New Roman" w:cs="Times New Roman"/>
          <w:noProof/>
          <w:lang w:val="el-GR"/>
        </w:rPr>
      </w:pPr>
    </w:p>
    <w:p w14:paraId="2C38428D" w14:textId="77777777" w:rsidR="007B1A0A" w:rsidRPr="0082728F" w:rsidRDefault="007B1A0A" w:rsidP="007B1A0A">
      <w:pPr>
        <w:rPr>
          <w:rFonts w:ascii="Times New Roman" w:hAnsi="Times New Roman" w:cs="Times New Roman"/>
          <w:noProof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7B1A0A" w:rsidRPr="000E56FF" w14:paraId="7BEEEDC3" w14:textId="77777777" w:rsidTr="00C97481">
        <w:tc>
          <w:tcPr>
            <w:tcW w:w="9276" w:type="dxa"/>
          </w:tcPr>
          <w:p w14:paraId="055DD632" w14:textId="77777777" w:rsidR="007B1A0A" w:rsidRPr="000E56FF" w:rsidRDefault="007B1A0A" w:rsidP="00C97481">
            <w:pPr>
              <w:rPr>
                <w:rFonts w:ascii="Times New Roman" w:hAnsi="Times New Roman" w:cs="Times New Roman"/>
                <w:b/>
                <w:noProof/>
              </w:rPr>
            </w:pPr>
            <w:r w:rsidRPr="000E56FF">
              <w:rPr>
                <w:rFonts w:ascii="Times New Roman" w:hAnsi="Times New Roman" w:cs="Times New Roman"/>
                <w:b/>
                <w:noProof/>
              </w:rPr>
              <w:t>1.</w:t>
            </w:r>
            <w:r w:rsidRPr="000E56FF">
              <w:rPr>
                <w:rFonts w:ascii="Times New Roman" w:hAnsi="Times New Roman" w:cs="Times New Roman"/>
                <w:b/>
                <w:noProof/>
              </w:rPr>
              <w:tab/>
              <w:t>ΟΝΟΜΑΣΙΑ ΤΟΥ ΦΑΡΜΑΚΕΥΤΙΚΟΥ ΠΡΟΪΟΝΤΟΣ</w:t>
            </w:r>
          </w:p>
        </w:tc>
      </w:tr>
    </w:tbl>
    <w:p w14:paraId="18245B7C" w14:textId="77777777" w:rsidR="007B1A0A" w:rsidRPr="000E56FF" w:rsidRDefault="007B1A0A" w:rsidP="007B1A0A">
      <w:pPr>
        <w:rPr>
          <w:rFonts w:ascii="Times New Roman" w:hAnsi="Times New Roman" w:cs="Times New Roman"/>
          <w:noProof/>
        </w:rPr>
      </w:pPr>
    </w:p>
    <w:p w14:paraId="45D67173" w14:textId="543C64E1" w:rsidR="007B1A0A" w:rsidRPr="000E56FF" w:rsidRDefault="007B1A0A" w:rsidP="007B1A0A">
      <w:pPr>
        <w:pStyle w:val="BodyText"/>
        <w:widowControl/>
        <w:ind w:left="0"/>
        <w:rPr>
          <w:rFonts w:cs="Times New Roman"/>
          <w:spacing w:val="29"/>
          <w:lang w:val="el-GR"/>
        </w:rPr>
      </w:pPr>
      <w:proofErr w:type="spellStart"/>
      <w:r w:rsidRPr="000E56FF">
        <w:rPr>
          <w:rFonts w:cs="Times New Roman"/>
          <w:spacing w:val="-1"/>
        </w:rPr>
        <w:t>Axitinib</w:t>
      </w:r>
      <w:proofErr w:type="spellEnd"/>
      <w:r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spacing w:val="-1"/>
        </w:rPr>
        <w:t>Accord</w:t>
      </w:r>
      <w:r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lang w:val="el-GR"/>
        </w:rPr>
        <w:t>5 </w:t>
      </w:r>
      <w:r w:rsidRPr="000E56FF">
        <w:rPr>
          <w:rFonts w:cs="Times New Roman"/>
          <w:spacing w:val="-1"/>
        </w:rPr>
        <w:t>mg</w:t>
      </w:r>
      <w:r w:rsidRPr="000E56FF">
        <w:rPr>
          <w:rFonts w:cs="Times New Roman"/>
          <w:spacing w:val="-1"/>
          <w:lang w:val="el-GR"/>
        </w:rPr>
        <w:t xml:space="preserve"> επικαλυμμένα με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λεπτό υμένιο δισκία</w:t>
      </w:r>
      <w:r w:rsidRPr="000E56FF">
        <w:rPr>
          <w:rFonts w:cs="Times New Roman"/>
          <w:spacing w:val="29"/>
          <w:lang w:val="el-GR"/>
        </w:rPr>
        <w:t xml:space="preserve"> </w:t>
      </w:r>
    </w:p>
    <w:p w14:paraId="4ECB149B" w14:textId="124AB739" w:rsidR="007B1A0A" w:rsidRPr="000E56FF" w:rsidRDefault="0036157B" w:rsidP="007B1A0A">
      <w:pPr>
        <w:rPr>
          <w:rFonts w:ascii="Times New Roman" w:hAnsi="Times New Roman" w:cs="Times New Roman"/>
          <w:noProof/>
        </w:rPr>
      </w:pPr>
      <w:r w:rsidRPr="000E56FF">
        <w:rPr>
          <w:rFonts w:ascii="Times New Roman" w:hAnsi="Times New Roman" w:cs="Times New Roman"/>
          <w:spacing w:val="-1"/>
        </w:rPr>
        <w:t>α</w:t>
      </w:r>
      <w:proofErr w:type="spellStart"/>
      <w:r w:rsidRPr="000E56FF">
        <w:rPr>
          <w:rFonts w:ascii="Times New Roman" w:hAnsi="Times New Roman" w:cs="Times New Roman"/>
          <w:spacing w:val="-1"/>
        </w:rPr>
        <w:t>ξιτινίμ</w:t>
      </w:r>
      <w:proofErr w:type="spellEnd"/>
      <w:r w:rsidRPr="000E56FF">
        <w:rPr>
          <w:rFonts w:ascii="Times New Roman" w:hAnsi="Times New Roman" w:cs="Times New Roman"/>
          <w:spacing w:val="-1"/>
        </w:rPr>
        <w:t>πη</w:t>
      </w:r>
    </w:p>
    <w:p w14:paraId="5FE25141" w14:textId="77777777" w:rsidR="007B1A0A" w:rsidRPr="000E56FF" w:rsidRDefault="007B1A0A" w:rsidP="007B1A0A">
      <w:pPr>
        <w:rPr>
          <w:rFonts w:ascii="Times New Roman" w:hAnsi="Times New Roman" w:cs="Times New Roman"/>
          <w:noProof/>
        </w:rPr>
      </w:pPr>
    </w:p>
    <w:p w14:paraId="08540761" w14:textId="77777777" w:rsidR="007B1A0A" w:rsidRPr="000E56FF" w:rsidRDefault="007B1A0A" w:rsidP="007B1A0A">
      <w:pPr>
        <w:rPr>
          <w:rFonts w:ascii="Times New Roman" w:hAnsi="Times New Roman" w:cs="Times New Roman"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7B1A0A" w:rsidRPr="000E56FF" w14:paraId="4A5BD1B0" w14:textId="77777777" w:rsidTr="00C97481">
        <w:tc>
          <w:tcPr>
            <w:tcW w:w="9276" w:type="dxa"/>
          </w:tcPr>
          <w:p w14:paraId="1AABC2C5" w14:textId="77777777" w:rsidR="007B1A0A" w:rsidRPr="000E56FF" w:rsidRDefault="007B1A0A" w:rsidP="00C97481">
            <w:pPr>
              <w:rPr>
                <w:rFonts w:ascii="Times New Roman" w:hAnsi="Times New Roman" w:cs="Times New Roman"/>
                <w:b/>
                <w:lang w:val="el-GR"/>
              </w:rPr>
            </w:pPr>
            <w:r w:rsidRPr="000E56FF">
              <w:rPr>
                <w:rFonts w:ascii="Times New Roman" w:hAnsi="Times New Roman" w:cs="Times New Roman"/>
                <w:b/>
                <w:lang w:val="el-GR"/>
              </w:rPr>
              <w:t>2.</w:t>
            </w:r>
            <w:r w:rsidRPr="000E56FF">
              <w:rPr>
                <w:rFonts w:ascii="Times New Roman" w:hAnsi="Times New Roman" w:cs="Times New Roman"/>
                <w:b/>
                <w:lang w:val="el-GR"/>
              </w:rPr>
              <w:tab/>
              <w:t>ΣΥΝΘΕΣΗ ΣΕ ΔΡΑΣΤΙΚΗ(ΕΣ) ΟΥΣΙΑ(ΕΣ)</w:t>
            </w:r>
          </w:p>
        </w:tc>
      </w:tr>
    </w:tbl>
    <w:p w14:paraId="3F8829C6" w14:textId="77777777" w:rsidR="007B1A0A" w:rsidRPr="000E56FF" w:rsidRDefault="007B1A0A" w:rsidP="007B1A0A">
      <w:pPr>
        <w:rPr>
          <w:rFonts w:ascii="Times New Roman" w:hAnsi="Times New Roman" w:cs="Times New Roman"/>
          <w:lang w:val="el-GR"/>
        </w:rPr>
      </w:pPr>
    </w:p>
    <w:p w14:paraId="65B76CCA" w14:textId="5763C8C4" w:rsidR="007B1A0A" w:rsidRPr="000E56FF" w:rsidRDefault="007B1A0A" w:rsidP="007B1A0A">
      <w:pPr>
        <w:rPr>
          <w:rFonts w:ascii="Times New Roman" w:hAnsi="Times New Roman" w:cs="Times New Roman"/>
          <w:lang w:val="el-GR"/>
        </w:rPr>
      </w:pPr>
      <w:r w:rsidRPr="000E56FF">
        <w:rPr>
          <w:rFonts w:ascii="Times New Roman" w:hAnsi="Times New Roman" w:cs="Times New Roman"/>
          <w:lang w:val="el-GR"/>
        </w:rPr>
        <w:t xml:space="preserve">Κάθε επικαλυμμένο με λεπτό υμένιο δισκίο περιέχει 5 mg </w:t>
      </w:r>
      <w:r w:rsidR="0036157B" w:rsidRPr="000E56FF">
        <w:rPr>
          <w:rFonts w:ascii="Times New Roman" w:hAnsi="Times New Roman" w:cs="Times New Roman"/>
          <w:lang w:val="el-GR"/>
        </w:rPr>
        <w:t>αξιτινίμπης</w:t>
      </w:r>
      <w:r w:rsidRPr="000E56FF">
        <w:rPr>
          <w:rFonts w:ascii="Times New Roman" w:hAnsi="Times New Roman" w:cs="Times New Roman"/>
          <w:lang w:val="el-GR"/>
        </w:rPr>
        <w:t>.</w:t>
      </w:r>
    </w:p>
    <w:p w14:paraId="48D575BF" w14:textId="77777777" w:rsidR="007B1A0A" w:rsidRPr="000E56FF" w:rsidRDefault="007B1A0A" w:rsidP="007B1A0A">
      <w:pPr>
        <w:rPr>
          <w:rFonts w:ascii="Times New Roman" w:hAnsi="Times New Roman" w:cs="Times New Roman"/>
          <w:lang w:val="el-GR"/>
        </w:rPr>
      </w:pPr>
    </w:p>
    <w:p w14:paraId="4012FD99" w14:textId="77777777" w:rsidR="007B1A0A" w:rsidRPr="000E56FF" w:rsidRDefault="007B1A0A" w:rsidP="007B1A0A">
      <w:pPr>
        <w:rPr>
          <w:rFonts w:ascii="Times New Roman" w:hAnsi="Times New Roman" w:cs="Times New Roman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7B1A0A" w:rsidRPr="000E56FF" w14:paraId="5D1E737E" w14:textId="77777777" w:rsidTr="00C97481">
        <w:tc>
          <w:tcPr>
            <w:tcW w:w="9276" w:type="dxa"/>
          </w:tcPr>
          <w:p w14:paraId="3397AEEC" w14:textId="77777777" w:rsidR="007B1A0A" w:rsidRPr="000E56FF" w:rsidRDefault="007B1A0A" w:rsidP="00C97481">
            <w:pPr>
              <w:rPr>
                <w:rFonts w:ascii="Times New Roman" w:hAnsi="Times New Roman" w:cs="Times New Roman"/>
                <w:b/>
                <w:noProof/>
              </w:rPr>
            </w:pPr>
            <w:r w:rsidRPr="000E56FF">
              <w:rPr>
                <w:rFonts w:ascii="Times New Roman" w:hAnsi="Times New Roman" w:cs="Times New Roman"/>
                <w:b/>
                <w:noProof/>
              </w:rPr>
              <w:t>3.</w:t>
            </w:r>
            <w:r w:rsidRPr="000E56FF">
              <w:rPr>
                <w:rFonts w:ascii="Times New Roman" w:hAnsi="Times New Roman" w:cs="Times New Roman"/>
                <w:b/>
                <w:noProof/>
              </w:rPr>
              <w:tab/>
              <w:t>ΚΑΤΑΛΟΓΟΣ ΕΚΔΟΧΩΝ</w:t>
            </w:r>
          </w:p>
        </w:tc>
      </w:tr>
    </w:tbl>
    <w:p w14:paraId="744187DB" w14:textId="77777777" w:rsidR="007B1A0A" w:rsidRPr="000E56FF" w:rsidRDefault="007B1A0A" w:rsidP="007B1A0A">
      <w:pPr>
        <w:rPr>
          <w:rFonts w:ascii="Times New Roman" w:hAnsi="Times New Roman" w:cs="Times New Roman"/>
          <w:noProof/>
        </w:rPr>
      </w:pPr>
    </w:p>
    <w:p w14:paraId="1105C9A8" w14:textId="77777777" w:rsidR="007B1A0A" w:rsidRPr="000E56FF" w:rsidRDefault="007B1A0A" w:rsidP="007B1A0A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Περιέχει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λακτόζη. Βλέπε το φύλλο οδηγιών χρήσης για περαιτέρω </w:t>
      </w:r>
      <w:r w:rsidRPr="000E56FF">
        <w:rPr>
          <w:rFonts w:cs="Times New Roman"/>
          <w:spacing w:val="-2"/>
          <w:lang w:val="el-GR"/>
        </w:rPr>
        <w:t>πληροφορίες.</w:t>
      </w:r>
    </w:p>
    <w:p w14:paraId="2615F77E" w14:textId="77777777" w:rsidR="007B1A0A" w:rsidRPr="000E56FF" w:rsidRDefault="007B1A0A" w:rsidP="007B1A0A">
      <w:pPr>
        <w:rPr>
          <w:rFonts w:ascii="Times New Roman" w:hAnsi="Times New Roman" w:cs="Times New Roman"/>
          <w:noProof/>
          <w:lang w:val="el-GR"/>
        </w:rPr>
      </w:pPr>
    </w:p>
    <w:p w14:paraId="33C45EDC" w14:textId="77777777" w:rsidR="007B1A0A" w:rsidRPr="000E56FF" w:rsidRDefault="007B1A0A" w:rsidP="007B1A0A">
      <w:pPr>
        <w:rPr>
          <w:rFonts w:ascii="Times New Roman" w:hAnsi="Times New Roman" w:cs="Times New Roman"/>
          <w:noProof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7B1A0A" w:rsidRPr="000E56FF" w14:paraId="099977CF" w14:textId="77777777" w:rsidTr="00C97481">
        <w:tc>
          <w:tcPr>
            <w:tcW w:w="9276" w:type="dxa"/>
          </w:tcPr>
          <w:p w14:paraId="0F77FFB5" w14:textId="77777777" w:rsidR="007B1A0A" w:rsidRPr="000E56FF" w:rsidRDefault="007B1A0A" w:rsidP="00C97481">
            <w:pPr>
              <w:rPr>
                <w:rFonts w:ascii="Times New Roman" w:hAnsi="Times New Roman" w:cs="Times New Roman"/>
                <w:b/>
                <w:noProof/>
              </w:rPr>
            </w:pPr>
            <w:r w:rsidRPr="000E56FF">
              <w:rPr>
                <w:rFonts w:ascii="Times New Roman" w:hAnsi="Times New Roman" w:cs="Times New Roman"/>
                <w:b/>
                <w:noProof/>
              </w:rPr>
              <w:t>4.</w:t>
            </w:r>
            <w:r w:rsidRPr="000E56FF">
              <w:rPr>
                <w:rFonts w:ascii="Times New Roman" w:hAnsi="Times New Roman" w:cs="Times New Roman"/>
                <w:b/>
                <w:noProof/>
              </w:rPr>
              <w:tab/>
              <w:t>ΦΑΡΜΑΚΟΤΕΧΝΙΚΗ ΜΟΡΦΗ ΚΑΙ ΠΕΡΙΕΧΟΜΕΝΟ</w:t>
            </w:r>
          </w:p>
        </w:tc>
      </w:tr>
    </w:tbl>
    <w:p w14:paraId="5F95E463" w14:textId="77777777" w:rsidR="007B1A0A" w:rsidRPr="000E56FF" w:rsidRDefault="007B1A0A" w:rsidP="007B1A0A">
      <w:pPr>
        <w:rPr>
          <w:rFonts w:ascii="Times New Roman" w:hAnsi="Times New Roman" w:cs="Times New Roman"/>
          <w:noProof/>
        </w:rPr>
      </w:pPr>
    </w:p>
    <w:p w14:paraId="14679FE8" w14:textId="77777777" w:rsidR="007B1A0A" w:rsidRPr="000E56FF" w:rsidRDefault="007B1A0A" w:rsidP="007B1A0A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highlight w:val="lightGray"/>
          <w:lang w:val="el-GR"/>
        </w:rPr>
        <w:t>Επικαλυμμένο με λεπτό υμένιο δισκίο</w:t>
      </w:r>
    </w:p>
    <w:p w14:paraId="666E3702" w14:textId="016A89D8" w:rsidR="007B1A0A" w:rsidRPr="000E56FF" w:rsidRDefault="007B1A0A" w:rsidP="007B1A0A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lang w:val="el-GR"/>
        </w:rPr>
        <w:t>28 επικαλυμμένα με λεπτό υμένιο δισκία</w:t>
      </w:r>
    </w:p>
    <w:p w14:paraId="29D044DE" w14:textId="77777777" w:rsidR="0092137F" w:rsidRPr="000E56FF" w:rsidRDefault="0092137F" w:rsidP="0092137F">
      <w:pPr>
        <w:pStyle w:val="BodyText"/>
        <w:widowControl/>
        <w:ind w:left="0"/>
        <w:rPr>
          <w:rFonts w:cs="Times New Roman"/>
          <w:highlight w:val="lightGray"/>
          <w:lang w:val="el-GR"/>
        </w:rPr>
      </w:pPr>
      <w:r w:rsidRPr="000E56FF">
        <w:rPr>
          <w:rFonts w:cs="Times New Roman"/>
          <w:highlight w:val="lightGray"/>
          <w:lang w:val="el-GR"/>
        </w:rPr>
        <w:t>28 </w:t>
      </w:r>
      <w:r w:rsidRPr="000E56FF">
        <w:rPr>
          <w:rFonts w:cs="Times New Roman"/>
          <w:highlight w:val="lightGray"/>
        </w:rPr>
        <w:t>x </w:t>
      </w:r>
      <w:r w:rsidRPr="000E56FF">
        <w:rPr>
          <w:rFonts w:cs="Times New Roman"/>
          <w:highlight w:val="lightGray"/>
          <w:lang w:val="el-GR"/>
        </w:rPr>
        <w:t>1</w:t>
      </w:r>
      <w:r w:rsidRPr="000E56FF">
        <w:rPr>
          <w:rFonts w:cs="Times New Roman"/>
          <w:highlight w:val="lightGray"/>
        </w:rPr>
        <w:t> </w:t>
      </w:r>
      <w:r w:rsidRPr="000E56FF">
        <w:rPr>
          <w:rFonts w:cs="Times New Roman"/>
          <w:highlight w:val="lightGray"/>
          <w:lang w:val="el-GR"/>
        </w:rPr>
        <w:t>επικαλυμμένα με λεπτό υμένιο δισκία</w:t>
      </w:r>
    </w:p>
    <w:p w14:paraId="2D413C9E" w14:textId="77777777" w:rsidR="007B1A0A" w:rsidRPr="000E56FF" w:rsidRDefault="007B1A0A" w:rsidP="007B1A0A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highlight w:val="lightGray"/>
          <w:lang w:val="el-GR"/>
        </w:rPr>
        <w:t>56 επικαλυμμένα με λεπτό υμένιο δισκία</w:t>
      </w:r>
    </w:p>
    <w:p w14:paraId="553A4740" w14:textId="77777777" w:rsidR="007B1A0A" w:rsidRPr="000E56FF" w:rsidRDefault="007B1A0A" w:rsidP="007B1A0A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highlight w:val="lightGray"/>
          <w:lang w:val="el-GR"/>
        </w:rPr>
        <w:t>56 </w:t>
      </w:r>
      <w:r w:rsidRPr="000E56FF">
        <w:rPr>
          <w:rFonts w:cs="Times New Roman"/>
          <w:highlight w:val="lightGray"/>
        </w:rPr>
        <w:t>x </w:t>
      </w:r>
      <w:r w:rsidRPr="000E56FF">
        <w:rPr>
          <w:rFonts w:cs="Times New Roman"/>
          <w:highlight w:val="lightGray"/>
          <w:lang w:val="el-GR"/>
        </w:rPr>
        <w:t>1</w:t>
      </w:r>
      <w:r w:rsidRPr="000E56FF">
        <w:rPr>
          <w:rFonts w:cs="Times New Roman"/>
          <w:highlight w:val="lightGray"/>
        </w:rPr>
        <w:t> </w:t>
      </w:r>
      <w:r w:rsidRPr="000E56FF">
        <w:rPr>
          <w:rFonts w:cs="Times New Roman"/>
          <w:highlight w:val="lightGray"/>
          <w:lang w:val="el-GR"/>
        </w:rPr>
        <w:t>επικαλυμμένα με λεπτό υμένιο δισκία</w:t>
      </w:r>
    </w:p>
    <w:p w14:paraId="37CC44A2" w14:textId="77777777" w:rsidR="007B1A0A" w:rsidRPr="000E56FF" w:rsidRDefault="007B1A0A" w:rsidP="007B1A0A">
      <w:pPr>
        <w:rPr>
          <w:rFonts w:ascii="Times New Roman" w:hAnsi="Times New Roman" w:cs="Times New Roman"/>
          <w:noProof/>
          <w:lang w:val="el-GR"/>
        </w:rPr>
      </w:pPr>
    </w:p>
    <w:p w14:paraId="3271C149" w14:textId="77777777" w:rsidR="007B1A0A" w:rsidRPr="000E56FF" w:rsidRDefault="007B1A0A" w:rsidP="007B1A0A">
      <w:pPr>
        <w:rPr>
          <w:rFonts w:ascii="Times New Roman" w:hAnsi="Times New Roman" w:cs="Times New Roman"/>
          <w:noProof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7B1A0A" w:rsidRPr="000E56FF" w14:paraId="0F0D172B" w14:textId="77777777" w:rsidTr="00C97481">
        <w:tc>
          <w:tcPr>
            <w:tcW w:w="9276" w:type="dxa"/>
          </w:tcPr>
          <w:p w14:paraId="5110DD78" w14:textId="77777777" w:rsidR="007B1A0A" w:rsidRPr="000E56FF" w:rsidRDefault="007B1A0A" w:rsidP="00C97481">
            <w:pPr>
              <w:rPr>
                <w:rFonts w:ascii="Times New Roman" w:hAnsi="Times New Roman" w:cs="Times New Roman"/>
                <w:b/>
                <w:lang w:val="el-GR"/>
              </w:rPr>
            </w:pPr>
            <w:r w:rsidRPr="000E56FF">
              <w:rPr>
                <w:rFonts w:ascii="Times New Roman" w:hAnsi="Times New Roman" w:cs="Times New Roman"/>
                <w:b/>
                <w:lang w:val="el-GR"/>
              </w:rPr>
              <w:t>5.</w:t>
            </w:r>
            <w:r w:rsidRPr="000E56FF">
              <w:rPr>
                <w:rFonts w:ascii="Times New Roman" w:hAnsi="Times New Roman" w:cs="Times New Roman"/>
                <w:b/>
                <w:lang w:val="el-GR"/>
              </w:rPr>
              <w:tab/>
              <w:t>ΤΡΟΠΟΣ ΚΑΙ ΟΔΟΣ(ΟΙ) ΧΟΡΗΓΗΣΗΣ</w:t>
            </w:r>
          </w:p>
        </w:tc>
      </w:tr>
    </w:tbl>
    <w:p w14:paraId="043E868B" w14:textId="77777777" w:rsidR="007B1A0A" w:rsidRPr="000E56FF" w:rsidRDefault="007B1A0A" w:rsidP="007B1A0A">
      <w:pPr>
        <w:rPr>
          <w:rFonts w:ascii="Times New Roman" w:hAnsi="Times New Roman" w:cs="Times New Roman"/>
          <w:lang w:val="el-GR"/>
        </w:rPr>
      </w:pPr>
    </w:p>
    <w:p w14:paraId="6DBC45A1" w14:textId="2A19F6D9" w:rsidR="007B1A0A" w:rsidRPr="0082728F" w:rsidRDefault="007B1A0A" w:rsidP="007B1A0A">
      <w:pPr>
        <w:rPr>
          <w:rFonts w:ascii="Times New Roman" w:hAnsi="Times New Roman" w:cs="Times New Roman"/>
          <w:lang w:val="el-GR"/>
        </w:rPr>
      </w:pPr>
      <w:r w:rsidRPr="0082728F">
        <w:rPr>
          <w:rFonts w:ascii="Times New Roman" w:hAnsi="Times New Roman" w:cs="Times New Roman"/>
          <w:highlight w:val="lightGray"/>
          <w:lang w:val="el-GR"/>
        </w:rPr>
        <w:t>Διαβάστε το φύλλο οδηγιών πριν από τη χρήση.</w:t>
      </w:r>
    </w:p>
    <w:p w14:paraId="6AC82819" w14:textId="75F81A83" w:rsidR="007B1A0A" w:rsidRPr="000E56FF" w:rsidRDefault="00615909" w:rsidP="007B1A0A">
      <w:pPr>
        <w:rPr>
          <w:rFonts w:ascii="Times New Roman" w:hAnsi="Times New Roman" w:cs="Times New Roman"/>
          <w:lang w:val="el-GR"/>
        </w:rPr>
      </w:pPr>
      <w:r w:rsidRPr="000E56FF">
        <w:rPr>
          <w:rFonts w:ascii="Times New Roman" w:hAnsi="Times New Roman" w:cs="Times New Roman"/>
          <w:lang w:val="el-GR"/>
        </w:rPr>
        <w:t>Από στόματος χρήση</w:t>
      </w:r>
    </w:p>
    <w:p w14:paraId="142D5EAF" w14:textId="77777777" w:rsidR="00615909" w:rsidRPr="000E56FF" w:rsidRDefault="00615909" w:rsidP="007B1A0A">
      <w:pPr>
        <w:rPr>
          <w:rFonts w:ascii="Times New Roman" w:hAnsi="Times New Roman" w:cs="Times New Roman"/>
          <w:lang w:val="el-GR"/>
        </w:rPr>
      </w:pPr>
    </w:p>
    <w:p w14:paraId="1BB7359B" w14:textId="77777777" w:rsidR="007B1A0A" w:rsidRPr="000E56FF" w:rsidRDefault="007B1A0A" w:rsidP="007B1A0A">
      <w:pPr>
        <w:rPr>
          <w:rFonts w:ascii="Times New Roman" w:hAnsi="Times New Roman" w:cs="Times New Roman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7B1A0A" w:rsidRPr="000E56FF" w14:paraId="5BECABDD" w14:textId="77777777" w:rsidTr="00C97481">
        <w:tc>
          <w:tcPr>
            <w:tcW w:w="9276" w:type="dxa"/>
          </w:tcPr>
          <w:p w14:paraId="5E902BC9" w14:textId="77777777" w:rsidR="007B1A0A" w:rsidRPr="000E56FF" w:rsidRDefault="007B1A0A" w:rsidP="00C97481">
            <w:pPr>
              <w:ind w:left="596" w:hanging="596"/>
              <w:rPr>
                <w:rFonts w:ascii="Times New Roman" w:hAnsi="Times New Roman" w:cs="Times New Roman"/>
                <w:b/>
                <w:lang w:val="el-GR"/>
              </w:rPr>
            </w:pPr>
            <w:r w:rsidRPr="000E56FF">
              <w:rPr>
                <w:rFonts w:ascii="Times New Roman" w:hAnsi="Times New Roman" w:cs="Times New Roman"/>
                <w:b/>
                <w:lang w:val="el-GR"/>
              </w:rPr>
              <w:t>6.</w:t>
            </w:r>
            <w:r w:rsidRPr="000E56FF">
              <w:rPr>
                <w:rFonts w:ascii="Times New Roman" w:hAnsi="Times New Roman" w:cs="Times New Roman"/>
                <w:b/>
                <w:lang w:val="el-GR"/>
              </w:rPr>
              <w:tab/>
              <w:t>ΕΙΔΙΚΗ ΠΡΟΕΙΔΟΠΟΙΗΣΗ ΣΥΜΦΩΝΑ ΜΕ ΤΗΝ ΟΠΟΙΑ ΤΟ ΦΑΡΜΑΚΕΥΤΙΚΟ ΠΡΟΪΟΝ ΠΡΕΠΕΙ ΝΑ ΦΥΛΑΣΣΕΤΑΙ ΣΕ ΘΕΣΗ ΤΗΝ ΟΠΟΙΑ ΔΕΝ ΒΛΕΠΟΥΝ ΚΑΙ ΔΕΝ ΠΡΟΣΕΓΓΙΖΟΥΝ ΤΑ ΠΑΙΔΙΑ</w:t>
            </w:r>
          </w:p>
        </w:tc>
      </w:tr>
    </w:tbl>
    <w:p w14:paraId="218A2211" w14:textId="77777777" w:rsidR="007B1A0A" w:rsidRPr="000E56FF" w:rsidRDefault="007B1A0A" w:rsidP="007B1A0A">
      <w:pPr>
        <w:rPr>
          <w:rFonts w:ascii="Times New Roman" w:hAnsi="Times New Roman" w:cs="Times New Roman"/>
          <w:lang w:val="el-GR"/>
        </w:rPr>
      </w:pPr>
    </w:p>
    <w:p w14:paraId="4B49A56A" w14:textId="411FAF09" w:rsidR="007B1A0A" w:rsidRPr="0082728F" w:rsidRDefault="007B1A0A" w:rsidP="007B1A0A">
      <w:pPr>
        <w:rPr>
          <w:rFonts w:ascii="Times New Roman" w:hAnsi="Times New Roman" w:cs="Times New Roman"/>
          <w:lang w:val="el-GR"/>
        </w:rPr>
      </w:pPr>
      <w:r w:rsidRPr="0082728F">
        <w:rPr>
          <w:rFonts w:ascii="Times New Roman" w:hAnsi="Times New Roman" w:cs="Times New Roman"/>
          <w:lang w:val="el-GR"/>
        </w:rPr>
        <w:t>Να φυλάσσεται σε θέση την οποία δεν βλέπουν και δεν προσεγγίζουν τα παιδιά.</w:t>
      </w:r>
    </w:p>
    <w:p w14:paraId="635BB909" w14:textId="77777777" w:rsidR="007B1A0A" w:rsidRPr="000E56FF" w:rsidRDefault="007B1A0A" w:rsidP="007B1A0A">
      <w:pPr>
        <w:rPr>
          <w:rFonts w:ascii="Times New Roman" w:hAnsi="Times New Roman" w:cs="Times New Roman"/>
          <w:lang w:val="el-GR"/>
        </w:rPr>
      </w:pPr>
    </w:p>
    <w:p w14:paraId="50D66CD4" w14:textId="77777777" w:rsidR="007B1A0A" w:rsidRPr="000E56FF" w:rsidRDefault="007B1A0A" w:rsidP="007B1A0A">
      <w:pPr>
        <w:rPr>
          <w:rFonts w:ascii="Times New Roman" w:hAnsi="Times New Roman" w:cs="Times New Roman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7B1A0A" w:rsidRPr="000E56FF" w14:paraId="754105F8" w14:textId="77777777" w:rsidTr="00C97481">
        <w:tc>
          <w:tcPr>
            <w:tcW w:w="9276" w:type="dxa"/>
          </w:tcPr>
          <w:p w14:paraId="4D19E3B2" w14:textId="77777777" w:rsidR="007B1A0A" w:rsidRPr="000E56FF" w:rsidRDefault="007B1A0A" w:rsidP="00C97481">
            <w:pPr>
              <w:rPr>
                <w:rFonts w:ascii="Times New Roman" w:hAnsi="Times New Roman" w:cs="Times New Roman"/>
                <w:b/>
                <w:lang w:val="el-GR"/>
              </w:rPr>
            </w:pPr>
            <w:r w:rsidRPr="000E56FF">
              <w:rPr>
                <w:rFonts w:ascii="Times New Roman" w:hAnsi="Times New Roman" w:cs="Times New Roman"/>
                <w:b/>
                <w:lang w:val="el-GR"/>
              </w:rPr>
              <w:t>7.</w:t>
            </w:r>
            <w:r w:rsidRPr="000E56FF">
              <w:rPr>
                <w:rFonts w:ascii="Times New Roman" w:hAnsi="Times New Roman" w:cs="Times New Roman"/>
                <w:b/>
                <w:lang w:val="el-GR"/>
              </w:rPr>
              <w:tab/>
              <w:t>ΑΛΛΗ(ΕΣ) ΕΙΔΙΚΗ(ΕΣ) ΠΡΟΕΙΔΟΠΟΙΗΣΗ(ΕΙΣ), ΕΑΝ ΕΙΝΑΙ ΑΠΑΡΑΙΤΗΤΗ(ΕΣ)</w:t>
            </w:r>
          </w:p>
        </w:tc>
      </w:tr>
    </w:tbl>
    <w:p w14:paraId="5A8EE0EC" w14:textId="77777777" w:rsidR="007B1A0A" w:rsidRPr="000E56FF" w:rsidRDefault="007B1A0A" w:rsidP="007B1A0A">
      <w:pPr>
        <w:rPr>
          <w:rFonts w:ascii="Times New Roman" w:hAnsi="Times New Roman" w:cs="Times New Roman"/>
          <w:lang w:val="el-GR"/>
        </w:rPr>
      </w:pPr>
    </w:p>
    <w:p w14:paraId="365791E1" w14:textId="77777777" w:rsidR="007B1A0A" w:rsidRPr="0082728F" w:rsidRDefault="007B1A0A" w:rsidP="007B1A0A">
      <w:pPr>
        <w:rPr>
          <w:rFonts w:ascii="Times New Roman" w:hAnsi="Times New Roman" w:cs="Times New Roman"/>
          <w:noProof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7B1A0A" w:rsidRPr="000E56FF" w14:paraId="6447A699" w14:textId="77777777" w:rsidTr="00C97481">
        <w:tc>
          <w:tcPr>
            <w:tcW w:w="9276" w:type="dxa"/>
          </w:tcPr>
          <w:p w14:paraId="58843DE7" w14:textId="77777777" w:rsidR="007B1A0A" w:rsidRPr="000E56FF" w:rsidRDefault="007B1A0A" w:rsidP="00C97481">
            <w:pPr>
              <w:rPr>
                <w:rFonts w:ascii="Times New Roman" w:hAnsi="Times New Roman" w:cs="Times New Roman"/>
                <w:b/>
                <w:noProof/>
              </w:rPr>
            </w:pPr>
            <w:r w:rsidRPr="000E56FF">
              <w:rPr>
                <w:rFonts w:ascii="Times New Roman" w:hAnsi="Times New Roman" w:cs="Times New Roman"/>
                <w:b/>
                <w:noProof/>
              </w:rPr>
              <w:t>8.</w:t>
            </w:r>
            <w:r w:rsidRPr="000E56FF">
              <w:rPr>
                <w:rFonts w:ascii="Times New Roman" w:hAnsi="Times New Roman" w:cs="Times New Roman"/>
                <w:b/>
                <w:noProof/>
              </w:rPr>
              <w:tab/>
              <w:t>ΗΜΕΡΟΜΗΝΙΑ ΛΗΞΗΣ</w:t>
            </w:r>
          </w:p>
        </w:tc>
      </w:tr>
    </w:tbl>
    <w:p w14:paraId="2BCF3A10" w14:textId="77777777" w:rsidR="007B1A0A" w:rsidRPr="000E56FF" w:rsidRDefault="007B1A0A" w:rsidP="007B1A0A">
      <w:pPr>
        <w:rPr>
          <w:rFonts w:ascii="Times New Roman" w:hAnsi="Times New Roman" w:cs="Times New Roman"/>
          <w:noProof/>
          <w:lang w:val="el-GR"/>
        </w:rPr>
      </w:pPr>
    </w:p>
    <w:p w14:paraId="47F342AA" w14:textId="6259CB18" w:rsidR="007B1A0A" w:rsidRPr="000E56FF" w:rsidRDefault="0092137F" w:rsidP="007B1A0A">
      <w:pPr>
        <w:rPr>
          <w:rFonts w:ascii="Times New Roman" w:hAnsi="Times New Roman" w:cs="Times New Roman"/>
          <w:noProof/>
        </w:rPr>
      </w:pPr>
      <w:r w:rsidRPr="000E56FF">
        <w:rPr>
          <w:rFonts w:ascii="Times New Roman" w:hAnsi="Times New Roman" w:cs="Times New Roman"/>
          <w:noProof/>
        </w:rPr>
        <w:t>EXP</w:t>
      </w:r>
    </w:p>
    <w:p w14:paraId="5A515F34" w14:textId="77777777" w:rsidR="007B1A0A" w:rsidRPr="000E56FF" w:rsidRDefault="007B1A0A" w:rsidP="007B1A0A">
      <w:pPr>
        <w:rPr>
          <w:rFonts w:ascii="Times New Roman" w:hAnsi="Times New Roman" w:cs="Times New Roman"/>
          <w:noProof/>
          <w:lang w:val="el-GR"/>
        </w:rPr>
      </w:pPr>
    </w:p>
    <w:p w14:paraId="7EBE39DC" w14:textId="77777777" w:rsidR="007B1A0A" w:rsidRPr="000E56FF" w:rsidRDefault="007B1A0A" w:rsidP="007B1A0A">
      <w:pPr>
        <w:rPr>
          <w:rFonts w:ascii="Times New Roman" w:hAnsi="Times New Roman" w:cs="Times New Roman"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7B1A0A" w:rsidRPr="000E56FF" w14:paraId="468BE73D" w14:textId="77777777" w:rsidTr="00C97481">
        <w:tc>
          <w:tcPr>
            <w:tcW w:w="9276" w:type="dxa"/>
          </w:tcPr>
          <w:p w14:paraId="62BEA34F" w14:textId="77777777" w:rsidR="007B1A0A" w:rsidRPr="000E56FF" w:rsidRDefault="007B1A0A" w:rsidP="00C97481">
            <w:pPr>
              <w:rPr>
                <w:rFonts w:ascii="Times New Roman" w:hAnsi="Times New Roman" w:cs="Times New Roman"/>
                <w:b/>
                <w:noProof/>
              </w:rPr>
            </w:pPr>
            <w:r w:rsidRPr="000E56FF">
              <w:rPr>
                <w:rFonts w:ascii="Times New Roman" w:hAnsi="Times New Roman" w:cs="Times New Roman"/>
                <w:b/>
                <w:noProof/>
              </w:rPr>
              <w:t>9.</w:t>
            </w:r>
            <w:r w:rsidRPr="000E56FF">
              <w:rPr>
                <w:rFonts w:ascii="Times New Roman" w:hAnsi="Times New Roman" w:cs="Times New Roman"/>
                <w:b/>
                <w:noProof/>
              </w:rPr>
              <w:tab/>
              <w:t>ΕΙΔΙΚΕΣ ΣΥΝΘΗΚΕΣ ΦΥΛΑΞΗΣ</w:t>
            </w:r>
          </w:p>
        </w:tc>
      </w:tr>
    </w:tbl>
    <w:p w14:paraId="0032EB54" w14:textId="77777777" w:rsidR="007B1A0A" w:rsidRPr="000E56FF" w:rsidRDefault="007B1A0A" w:rsidP="007B1A0A">
      <w:pPr>
        <w:rPr>
          <w:rFonts w:ascii="Times New Roman" w:hAnsi="Times New Roman" w:cs="Times New Roman"/>
          <w:noProof/>
          <w:lang w:val="el-GR"/>
        </w:rPr>
      </w:pPr>
    </w:p>
    <w:p w14:paraId="3C7A92AA" w14:textId="77777777" w:rsidR="007B1A0A" w:rsidRPr="000E56FF" w:rsidRDefault="007B1A0A" w:rsidP="007B1A0A">
      <w:pPr>
        <w:widowControl/>
        <w:rPr>
          <w:rFonts w:ascii="Times New Roman" w:eastAsia="Times New Roman" w:hAnsi="Times New Roman" w:cs="Times New Roman"/>
          <w:lang w:val="el-GR"/>
        </w:rPr>
      </w:pPr>
      <w:r w:rsidRPr="000E56FF">
        <w:rPr>
          <w:rFonts w:ascii="Times New Roman" w:eastAsia="Times New Roman" w:hAnsi="Times New Roman" w:cs="Times New Roman"/>
          <w:highlight w:val="lightGray"/>
          <w:lang w:val="el-GR"/>
        </w:rPr>
        <w:t>Το φαρμακευτικό αυτό προϊόν δεν απαιτεί ιδιαίτερες συνθήκες θερμοκρασίας για την φύλαξή του.</w:t>
      </w:r>
    </w:p>
    <w:p w14:paraId="4559507C" w14:textId="778ABBB1" w:rsidR="007B1A0A" w:rsidRPr="0082728F" w:rsidRDefault="007B1A0A" w:rsidP="007B1A0A">
      <w:pPr>
        <w:widowControl/>
        <w:rPr>
          <w:rFonts w:ascii="Times New Roman" w:eastAsia="Times New Roman" w:hAnsi="Times New Roman" w:cs="Times New Roman"/>
          <w:lang w:val="el-GR"/>
        </w:rPr>
      </w:pPr>
      <w:r w:rsidRPr="000E56FF">
        <w:rPr>
          <w:rFonts w:ascii="Times New Roman" w:eastAsia="Times New Roman" w:hAnsi="Times New Roman" w:cs="Times New Roman"/>
          <w:lang w:val="el-GR"/>
        </w:rPr>
        <w:t xml:space="preserve">Φυλάσσετε στην αρχική συσκευασία για </w:t>
      </w:r>
      <w:r w:rsidR="00751375" w:rsidRPr="00FF56A7">
        <w:rPr>
          <w:rFonts w:ascii="Times New Roman" w:hAnsi="Times New Roman" w:cs="Times New Roman"/>
          <w:lang w:val="el-GR"/>
        </w:rPr>
        <w:t>να προστατεύεται</w:t>
      </w:r>
      <w:r w:rsidR="00751375" w:rsidRPr="000E56FF">
        <w:rPr>
          <w:rFonts w:ascii="Times New Roman" w:hAnsi="Times New Roman" w:cs="Times New Roman"/>
          <w:lang w:val="el-GR"/>
        </w:rPr>
        <w:t xml:space="preserve"> </w:t>
      </w:r>
      <w:r w:rsidRPr="0082728F">
        <w:rPr>
          <w:rFonts w:ascii="Times New Roman" w:eastAsia="Times New Roman" w:hAnsi="Times New Roman" w:cs="Times New Roman"/>
          <w:lang w:val="el-GR"/>
        </w:rPr>
        <w:t>από την υγρασία.</w:t>
      </w:r>
    </w:p>
    <w:p w14:paraId="0E718D47" w14:textId="77777777" w:rsidR="007B1A0A" w:rsidRPr="000E56FF" w:rsidRDefault="007B1A0A" w:rsidP="007B1A0A">
      <w:pPr>
        <w:rPr>
          <w:rFonts w:ascii="Times New Roman" w:hAnsi="Times New Roman" w:cs="Times New Roman"/>
          <w:noProof/>
          <w:lang w:val="el-GR"/>
        </w:rPr>
      </w:pPr>
    </w:p>
    <w:p w14:paraId="3545834F" w14:textId="77777777" w:rsidR="007B1A0A" w:rsidRPr="000E56FF" w:rsidRDefault="007B1A0A" w:rsidP="007B1A0A">
      <w:pPr>
        <w:rPr>
          <w:rFonts w:ascii="Times New Roman" w:hAnsi="Times New Roman" w:cs="Times New Roman"/>
          <w:noProof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7B1A0A" w:rsidRPr="000E56FF" w14:paraId="43994F45" w14:textId="77777777" w:rsidTr="00C97481">
        <w:tc>
          <w:tcPr>
            <w:tcW w:w="9276" w:type="dxa"/>
          </w:tcPr>
          <w:p w14:paraId="46CB2F1D" w14:textId="77777777" w:rsidR="007B1A0A" w:rsidRPr="000E56FF" w:rsidRDefault="007B1A0A" w:rsidP="00C97481">
            <w:pPr>
              <w:keepNext/>
              <w:rPr>
                <w:rFonts w:ascii="Times New Roman" w:hAnsi="Times New Roman" w:cs="Times New Roman"/>
                <w:b/>
                <w:lang w:val="el-GR"/>
              </w:rPr>
            </w:pPr>
            <w:r w:rsidRPr="000E56FF">
              <w:rPr>
                <w:rFonts w:ascii="Times New Roman" w:hAnsi="Times New Roman" w:cs="Times New Roman"/>
                <w:b/>
                <w:lang w:val="el-GR"/>
              </w:rPr>
              <w:t>10.</w:t>
            </w:r>
            <w:r w:rsidRPr="000E56FF">
              <w:rPr>
                <w:rFonts w:ascii="Times New Roman" w:hAnsi="Times New Roman" w:cs="Times New Roman"/>
                <w:b/>
                <w:lang w:val="el-GR"/>
              </w:rPr>
              <w:tab/>
              <w:t xml:space="preserve">ΙΔΙΑΙΤΕΡΕΣ ΠΡΟΦΥΛΑΞΕΙΣ ΓΙΑ ΤΗΝ ΑΠΟΡΡΙΨΗ ΤΩΝ ΜΗ </w:t>
            </w:r>
          </w:p>
          <w:p w14:paraId="7BDB34F6" w14:textId="77777777" w:rsidR="007B1A0A" w:rsidRPr="000E56FF" w:rsidRDefault="007B1A0A" w:rsidP="00C97481">
            <w:pPr>
              <w:ind w:left="360" w:firstLine="207"/>
              <w:rPr>
                <w:rFonts w:ascii="Times New Roman" w:hAnsi="Times New Roman" w:cs="Times New Roman"/>
                <w:b/>
                <w:lang w:val="el-GR"/>
              </w:rPr>
            </w:pPr>
            <w:r w:rsidRPr="000E56FF">
              <w:rPr>
                <w:rFonts w:ascii="Times New Roman" w:hAnsi="Times New Roman" w:cs="Times New Roman"/>
                <w:b/>
                <w:lang w:val="el-GR"/>
              </w:rPr>
              <w:t xml:space="preserve">ΧΡΗΣΙΜΟΠΟΙΗΘΕΝΤΩΝ ΦΑΡΜΑΚΕΥΤΙΚΩΝ ΠΡΟΪΟΝΤΩΝ Ή ΤΩΝ   </w:t>
            </w:r>
          </w:p>
          <w:p w14:paraId="238BC1DF" w14:textId="77777777" w:rsidR="007B1A0A" w:rsidRPr="000E56FF" w:rsidRDefault="007B1A0A" w:rsidP="00C97481">
            <w:pPr>
              <w:ind w:left="360" w:firstLine="207"/>
              <w:rPr>
                <w:rFonts w:ascii="Times New Roman" w:hAnsi="Times New Roman" w:cs="Times New Roman"/>
                <w:b/>
                <w:lang w:val="el-GR"/>
              </w:rPr>
            </w:pPr>
            <w:r w:rsidRPr="000E56FF">
              <w:rPr>
                <w:rFonts w:ascii="Times New Roman" w:hAnsi="Times New Roman" w:cs="Times New Roman"/>
                <w:b/>
                <w:lang w:val="el-GR"/>
              </w:rPr>
              <w:t>ΥΠΟΛΕΙΜΜΑΤΩΝ ΠΟΥ ΠΡΟΕΡΧΟΝΤΑΙ ΑΠΟ ΑΥΤΑ, ΕΦΟΣΟΝ ΑΠΑΙΤΕΙΤΑΙ</w:t>
            </w:r>
          </w:p>
        </w:tc>
      </w:tr>
    </w:tbl>
    <w:p w14:paraId="6B82D9F0" w14:textId="77777777" w:rsidR="007B1A0A" w:rsidRPr="000E56FF" w:rsidRDefault="007B1A0A" w:rsidP="007B1A0A">
      <w:pPr>
        <w:rPr>
          <w:rFonts w:ascii="Times New Roman" w:hAnsi="Times New Roman" w:cs="Times New Roman"/>
          <w:lang w:val="el-GR"/>
        </w:rPr>
      </w:pPr>
    </w:p>
    <w:p w14:paraId="15EFBE28" w14:textId="77777777" w:rsidR="007B1A0A" w:rsidRPr="0082728F" w:rsidRDefault="007B1A0A" w:rsidP="007B1A0A">
      <w:pPr>
        <w:rPr>
          <w:rFonts w:ascii="Times New Roman" w:hAnsi="Times New Roman" w:cs="Times New Roman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7B1A0A" w:rsidRPr="000E56FF" w14:paraId="335E2409" w14:textId="77777777" w:rsidTr="00C97481">
        <w:tc>
          <w:tcPr>
            <w:tcW w:w="9276" w:type="dxa"/>
          </w:tcPr>
          <w:p w14:paraId="295EC2A6" w14:textId="77777777" w:rsidR="007B1A0A" w:rsidRPr="000E56FF" w:rsidRDefault="007B1A0A" w:rsidP="00C97481">
            <w:pPr>
              <w:keepNext/>
              <w:rPr>
                <w:rFonts w:ascii="Times New Roman" w:hAnsi="Times New Roman" w:cs="Times New Roman"/>
                <w:b/>
                <w:lang w:val="el-GR"/>
              </w:rPr>
            </w:pPr>
            <w:r w:rsidRPr="000E56FF">
              <w:rPr>
                <w:rFonts w:ascii="Times New Roman" w:hAnsi="Times New Roman" w:cs="Times New Roman"/>
                <w:b/>
                <w:lang w:val="el-GR"/>
              </w:rPr>
              <w:t>11.</w:t>
            </w:r>
            <w:r w:rsidRPr="000E56FF">
              <w:rPr>
                <w:rFonts w:ascii="Times New Roman" w:hAnsi="Times New Roman" w:cs="Times New Roman"/>
                <w:b/>
                <w:lang w:val="el-GR"/>
              </w:rPr>
              <w:tab/>
              <w:t>ΟΝΟΜΑ ΚΑΙ ΔΙΕΥΘΥΝΣΗ ΚΑΤΟΧΟΥ ΤΗΣ ΑΔΕΙΑΣ ΚΥΚΛΟΦΟΡΙΑΣ</w:t>
            </w:r>
          </w:p>
        </w:tc>
      </w:tr>
    </w:tbl>
    <w:p w14:paraId="3D993CEB" w14:textId="77777777" w:rsidR="007B1A0A" w:rsidRPr="000E56FF" w:rsidRDefault="007B1A0A" w:rsidP="007B1A0A">
      <w:pPr>
        <w:keepNext/>
        <w:rPr>
          <w:rFonts w:ascii="Times New Roman" w:hAnsi="Times New Roman" w:cs="Times New Roman"/>
          <w:lang w:val="el-GR"/>
        </w:rPr>
      </w:pPr>
    </w:p>
    <w:p w14:paraId="3AC2E06F" w14:textId="77777777" w:rsidR="007B1A0A" w:rsidRPr="000E56FF" w:rsidRDefault="007B1A0A" w:rsidP="007B1A0A">
      <w:pPr>
        <w:jc w:val="both"/>
        <w:rPr>
          <w:rFonts w:ascii="Times New Roman" w:eastAsia="TimesNewRoman" w:hAnsi="Times New Roman" w:cs="Times New Roman"/>
          <w:color w:val="000000"/>
        </w:rPr>
      </w:pPr>
      <w:r w:rsidRPr="000E56FF">
        <w:rPr>
          <w:rFonts w:ascii="Times New Roman" w:eastAsia="TimesNewRoman" w:hAnsi="Times New Roman" w:cs="Times New Roman"/>
          <w:color w:val="000000"/>
        </w:rPr>
        <w:t>Accord Healthcare S.L.U.</w:t>
      </w:r>
    </w:p>
    <w:p w14:paraId="6128CCBA" w14:textId="77777777" w:rsidR="007B1A0A" w:rsidRPr="000E56FF" w:rsidRDefault="007B1A0A" w:rsidP="007B1A0A">
      <w:pPr>
        <w:jc w:val="both"/>
        <w:rPr>
          <w:rFonts w:ascii="Times New Roman" w:eastAsia="TimesNewRoman" w:hAnsi="Times New Roman" w:cs="Times New Roman"/>
          <w:color w:val="000000"/>
          <w:lang w:val="pt-PT"/>
        </w:rPr>
      </w:pPr>
      <w:r w:rsidRPr="000E56FF">
        <w:rPr>
          <w:rFonts w:ascii="Times New Roman" w:eastAsia="TimesNewRoman" w:hAnsi="Times New Roman" w:cs="Times New Roman"/>
          <w:color w:val="000000"/>
          <w:lang w:val="pt-PT"/>
        </w:rPr>
        <w:t xml:space="preserve">World Trade Center, Moll de Barcelona s/n, Edifici Est, 6a Planta, </w:t>
      </w:r>
    </w:p>
    <w:p w14:paraId="7542E391" w14:textId="77777777" w:rsidR="007B1A0A" w:rsidRPr="000E56FF" w:rsidRDefault="007B1A0A" w:rsidP="007B1A0A">
      <w:pPr>
        <w:jc w:val="both"/>
        <w:rPr>
          <w:rFonts w:ascii="Times New Roman" w:eastAsia="TimesNewRoman" w:hAnsi="Times New Roman" w:cs="Times New Roman"/>
          <w:color w:val="000000"/>
        </w:rPr>
      </w:pPr>
      <w:r w:rsidRPr="000E56FF">
        <w:rPr>
          <w:rFonts w:ascii="Times New Roman" w:eastAsia="TimesNewRoman" w:hAnsi="Times New Roman" w:cs="Times New Roman"/>
          <w:color w:val="000000"/>
        </w:rPr>
        <w:t>Barcelona, 08039</w:t>
      </w:r>
    </w:p>
    <w:p w14:paraId="22213660" w14:textId="77777777" w:rsidR="007B1A0A" w:rsidRPr="000E56FF" w:rsidRDefault="007B1A0A" w:rsidP="007B1A0A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eastAsia="TimesNewRoman" w:cs="Times New Roman"/>
          <w:color w:val="000000"/>
          <w:lang w:val="el-GR"/>
        </w:rPr>
        <w:t>Ισπανία</w:t>
      </w:r>
    </w:p>
    <w:p w14:paraId="6F2FCEB9" w14:textId="77777777" w:rsidR="007B1A0A" w:rsidRPr="000E56FF" w:rsidRDefault="007B1A0A" w:rsidP="007B1A0A">
      <w:pPr>
        <w:rPr>
          <w:rFonts w:ascii="Times New Roman" w:hAnsi="Times New Roman" w:cs="Times New Roman"/>
          <w:noProof/>
        </w:rPr>
      </w:pPr>
    </w:p>
    <w:p w14:paraId="181A84D9" w14:textId="77777777" w:rsidR="007B1A0A" w:rsidRPr="000E56FF" w:rsidRDefault="007B1A0A" w:rsidP="007B1A0A">
      <w:pPr>
        <w:rPr>
          <w:rFonts w:ascii="Times New Roman" w:hAnsi="Times New Roman" w:cs="Times New Roman"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7B1A0A" w:rsidRPr="000E56FF" w14:paraId="2E241879" w14:textId="77777777" w:rsidTr="00C97481">
        <w:tc>
          <w:tcPr>
            <w:tcW w:w="9276" w:type="dxa"/>
          </w:tcPr>
          <w:p w14:paraId="4C673333" w14:textId="77777777" w:rsidR="007B1A0A" w:rsidRPr="000E56FF" w:rsidRDefault="007B1A0A" w:rsidP="00C97481">
            <w:pPr>
              <w:rPr>
                <w:rFonts w:ascii="Times New Roman" w:hAnsi="Times New Roman" w:cs="Times New Roman"/>
                <w:b/>
                <w:noProof/>
              </w:rPr>
            </w:pPr>
            <w:r w:rsidRPr="000E56FF">
              <w:rPr>
                <w:rFonts w:ascii="Times New Roman" w:hAnsi="Times New Roman" w:cs="Times New Roman"/>
                <w:b/>
                <w:noProof/>
              </w:rPr>
              <w:t>12.</w:t>
            </w:r>
            <w:r w:rsidRPr="000E56FF">
              <w:rPr>
                <w:rFonts w:ascii="Times New Roman" w:hAnsi="Times New Roman" w:cs="Times New Roman"/>
                <w:b/>
                <w:noProof/>
              </w:rPr>
              <w:tab/>
              <w:t>ΑΡΙΘΜΟΣ(ΟΙ) ΑΔΕΙΑΣ ΚΥΚΛΟΦΟΡΙΑΣ</w:t>
            </w:r>
          </w:p>
        </w:tc>
      </w:tr>
    </w:tbl>
    <w:p w14:paraId="39CBB7D8" w14:textId="77777777" w:rsidR="007B1A0A" w:rsidRPr="000E56FF" w:rsidRDefault="007B1A0A" w:rsidP="007B1A0A">
      <w:pPr>
        <w:rPr>
          <w:rFonts w:ascii="Times New Roman" w:hAnsi="Times New Roman" w:cs="Times New Roman"/>
          <w:noProof/>
        </w:rPr>
      </w:pPr>
    </w:p>
    <w:p w14:paraId="71011555" w14:textId="77777777" w:rsidR="00C26E5A" w:rsidRPr="000E56FF" w:rsidRDefault="00C26E5A" w:rsidP="00C26E5A">
      <w:pPr>
        <w:rPr>
          <w:rFonts w:ascii="Times New Roman" w:hAnsi="Times New Roman" w:cs="Times New Roman"/>
          <w:noProof/>
          <w:lang w:val="el-GR"/>
        </w:rPr>
      </w:pPr>
      <w:r w:rsidRPr="000E56FF">
        <w:rPr>
          <w:rFonts w:ascii="Times New Roman" w:hAnsi="Times New Roman" w:cs="Times New Roman"/>
          <w:noProof/>
          <w:lang w:val="el-GR"/>
        </w:rPr>
        <w:t>EU/1/24/1847/011</w:t>
      </w:r>
    </w:p>
    <w:p w14:paraId="519C522B" w14:textId="77777777" w:rsidR="00C26E5A" w:rsidRPr="000E56FF" w:rsidRDefault="00C26E5A" w:rsidP="00C26E5A">
      <w:pPr>
        <w:rPr>
          <w:rFonts w:ascii="Times New Roman" w:hAnsi="Times New Roman" w:cs="Times New Roman"/>
          <w:noProof/>
          <w:lang w:val="el-GR"/>
        </w:rPr>
      </w:pPr>
      <w:r w:rsidRPr="000E56FF">
        <w:rPr>
          <w:rFonts w:ascii="Times New Roman" w:hAnsi="Times New Roman" w:cs="Times New Roman"/>
          <w:noProof/>
          <w:lang w:val="el-GR"/>
        </w:rPr>
        <w:t>EU/1/24/1847/012</w:t>
      </w:r>
    </w:p>
    <w:p w14:paraId="750911DC" w14:textId="77777777" w:rsidR="00C26E5A" w:rsidRPr="000E56FF" w:rsidRDefault="00C26E5A" w:rsidP="00C26E5A">
      <w:pPr>
        <w:rPr>
          <w:rFonts w:ascii="Times New Roman" w:hAnsi="Times New Roman" w:cs="Times New Roman"/>
          <w:noProof/>
          <w:lang w:val="el-GR"/>
        </w:rPr>
      </w:pPr>
      <w:r w:rsidRPr="000E56FF">
        <w:rPr>
          <w:rFonts w:ascii="Times New Roman" w:hAnsi="Times New Roman" w:cs="Times New Roman"/>
          <w:noProof/>
          <w:lang w:val="el-GR"/>
        </w:rPr>
        <w:t>EU/1/24/1847/013</w:t>
      </w:r>
    </w:p>
    <w:p w14:paraId="5758A3CC" w14:textId="77FF27BE" w:rsidR="007B1A0A" w:rsidRPr="000E56FF" w:rsidRDefault="00C26E5A" w:rsidP="00C26E5A">
      <w:pPr>
        <w:rPr>
          <w:rFonts w:ascii="Times New Roman" w:hAnsi="Times New Roman" w:cs="Times New Roman"/>
          <w:noProof/>
          <w:lang w:val="el-GR"/>
        </w:rPr>
      </w:pPr>
      <w:r w:rsidRPr="000E56FF">
        <w:rPr>
          <w:rFonts w:ascii="Times New Roman" w:hAnsi="Times New Roman" w:cs="Times New Roman"/>
          <w:noProof/>
          <w:lang w:val="el-GR"/>
        </w:rPr>
        <w:t>EU/1/24/1847/014</w:t>
      </w:r>
    </w:p>
    <w:p w14:paraId="54BB7CFC" w14:textId="77777777" w:rsidR="00C26E5A" w:rsidRPr="000E56FF" w:rsidRDefault="00C26E5A" w:rsidP="007B1A0A">
      <w:pPr>
        <w:rPr>
          <w:rFonts w:ascii="Times New Roman" w:hAnsi="Times New Roman" w:cs="Times New Roman"/>
          <w:noProof/>
          <w:lang w:val="el-GR"/>
        </w:rPr>
      </w:pPr>
    </w:p>
    <w:p w14:paraId="3B22B56D" w14:textId="77777777" w:rsidR="00C26E5A" w:rsidRPr="000E56FF" w:rsidRDefault="00C26E5A" w:rsidP="007B1A0A">
      <w:pPr>
        <w:rPr>
          <w:rFonts w:ascii="Times New Roman" w:hAnsi="Times New Roman" w:cs="Times New Roman"/>
          <w:noProof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7B1A0A" w:rsidRPr="000E56FF" w14:paraId="0EDC098A" w14:textId="77777777" w:rsidTr="00C97481">
        <w:tc>
          <w:tcPr>
            <w:tcW w:w="9276" w:type="dxa"/>
          </w:tcPr>
          <w:p w14:paraId="7E90AA23" w14:textId="0AD7F506" w:rsidR="007B1A0A" w:rsidRPr="000E56FF" w:rsidRDefault="007B1A0A" w:rsidP="00C97481">
            <w:pPr>
              <w:rPr>
                <w:rFonts w:ascii="Times New Roman" w:hAnsi="Times New Roman" w:cs="Times New Roman"/>
                <w:b/>
                <w:lang w:val="el-GR"/>
              </w:rPr>
            </w:pPr>
            <w:r w:rsidRPr="000E56FF">
              <w:rPr>
                <w:rFonts w:ascii="Times New Roman" w:hAnsi="Times New Roman" w:cs="Times New Roman"/>
                <w:b/>
                <w:lang w:val="el-GR"/>
              </w:rPr>
              <w:t>13.</w:t>
            </w:r>
            <w:r w:rsidRPr="000E56FF">
              <w:rPr>
                <w:rFonts w:ascii="Times New Roman" w:hAnsi="Times New Roman" w:cs="Times New Roman"/>
                <w:b/>
                <w:lang w:val="el-GR"/>
              </w:rPr>
              <w:tab/>
              <w:t>ΑΡΙΘΜΟΣ ΠΑΡΤΙΔΑΣ</w:t>
            </w:r>
          </w:p>
        </w:tc>
      </w:tr>
    </w:tbl>
    <w:p w14:paraId="2A669A52" w14:textId="77777777" w:rsidR="007B1A0A" w:rsidRPr="000E56FF" w:rsidRDefault="007B1A0A" w:rsidP="007B1A0A">
      <w:pPr>
        <w:rPr>
          <w:rFonts w:ascii="Times New Roman" w:hAnsi="Times New Roman" w:cs="Times New Roman"/>
          <w:lang w:val="el-GR"/>
        </w:rPr>
      </w:pPr>
    </w:p>
    <w:p w14:paraId="3D3B158E" w14:textId="506DF7F3" w:rsidR="007B1A0A" w:rsidRPr="000E56FF" w:rsidRDefault="0092137F" w:rsidP="007B1A0A">
      <w:pPr>
        <w:rPr>
          <w:rFonts w:ascii="Times New Roman" w:hAnsi="Times New Roman" w:cs="Times New Roman"/>
        </w:rPr>
      </w:pPr>
      <w:r w:rsidRPr="000E56FF">
        <w:rPr>
          <w:rFonts w:ascii="Times New Roman" w:hAnsi="Times New Roman" w:cs="Times New Roman"/>
        </w:rPr>
        <w:t>Lot</w:t>
      </w:r>
    </w:p>
    <w:p w14:paraId="1EB6B34B" w14:textId="77777777" w:rsidR="007B1A0A" w:rsidRPr="000E56FF" w:rsidRDefault="007B1A0A" w:rsidP="007B1A0A">
      <w:pPr>
        <w:rPr>
          <w:rFonts w:ascii="Times New Roman" w:hAnsi="Times New Roman" w:cs="Times New Roman"/>
          <w:lang w:val="el-GR"/>
        </w:rPr>
      </w:pPr>
    </w:p>
    <w:p w14:paraId="50E8F5DE" w14:textId="77777777" w:rsidR="007B1A0A" w:rsidRPr="000E56FF" w:rsidRDefault="007B1A0A" w:rsidP="007B1A0A">
      <w:pPr>
        <w:rPr>
          <w:rFonts w:ascii="Times New Roman" w:hAnsi="Times New Roman" w:cs="Times New Roman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7B1A0A" w:rsidRPr="000E56FF" w14:paraId="0DA11F8C" w14:textId="77777777" w:rsidTr="00C97481">
        <w:tc>
          <w:tcPr>
            <w:tcW w:w="9276" w:type="dxa"/>
          </w:tcPr>
          <w:p w14:paraId="6208FB64" w14:textId="77777777" w:rsidR="007B1A0A" w:rsidRPr="000E56FF" w:rsidRDefault="007B1A0A" w:rsidP="00C97481">
            <w:pPr>
              <w:rPr>
                <w:rFonts w:ascii="Times New Roman" w:hAnsi="Times New Roman" w:cs="Times New Roman"/>
                <w:b/>
                <w:lang w:val="el-GR"/>
              </w:rPr>
            </w:pPr>
            <w:r w:rsidRPr="000E56FF">
              <w:rPr>
                <w:rFonts w:ascii="Times New Roman" w:hAnsi="Times New Roman" w:cs="Times New Roman"/>
                <w:b/>
                <w:lang w:val="el-GR"/>
              </w:rPr>
              <w:t>14.</w:t>
            </w:r>
            <w:r w:rsidRPr="000E56FF">
              <w:rPr>
                <w:rFonts w:ascii="Times New Roman" w:hAnsi="Times New Roman" w:cs="Times New Roman"/>
                <w:b/>
                <w:lang w:val="el-GR"/>
              </w:rPr>
              <w:tab/>
              <w:t>ΓΕΝΙΚΗ ΚΑΤΑΤΑΞΗ ΓΙΑ ΤΗ ΔΙΑΘΕΣΗ</w:t>
            </w:r>
          </w:p>
        </w:tc>
      </w:tr>
    </w:tbl>
    <w:p w14:paraId="7943E6C4" w14:textId="77777777" w:rsidR="007B1A0A" w:rsidRPr="000E56FF" w:rsidRDefault="007B1A0A" w:rsidP="007B1A0A">
      <w:pPr>
        <w:rPr>
          <w:rFonts w:ascii="Times New Roman" w:hAnsi="Times New Roman" w:cs="Times New Roman"/>
          <w:lang w:val="el-GR"/>
        </w:rPr>
      </w:pPr>
    </w:p>
    <w:p w14:paraId="3CF8F426" w14:textId="77777777" w:rsidR="007B1A0A" w:rsidRPr="0082728F" w:rsidRDefault="007B1A0A" w:rsidP="007B1A0A">
      <w:pPr>
        <w:rPr>
          <w:rFonts w:ascii="Times New Roman" w:hAnsi="Times New Roman" w:cs="Times New Roman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7B1A0A" w:rsidRPr="000E56FF" w14:paraId="69E8D58F" w14:textId="77777777" w:rsidTr="00C97481">
        <w:tc>
          <w:tcPr>
            <w:tcW w:w="9276" w:type="dxa"/>
          </w:tcPr>
          <w:p w14:paraId="35BB34E4" w14:textId="77777777" w:rsidR="007B1A0A" w:rsidRPr="000E56FF" w:rsidRDefault="007B1A0A" w:rsidP="00C97481">
            <w:pPr>
              <w:rPr>
                <w:rFonts w:ascii="Times New Roman" w:hAnsi="Times New Roman" w:cs="Times New Roman"/>
                <w:b/>
                <w:noProof/>
              </w:rPr>
            </w:pPr>
            <w:r w:rsidRPr="000E56FF">
              <w:rPr>
                <w:rFonts w:ascii="Times New Roman" w:hAnsi="Times New Roman" w:cs="Times New Roman"/>
                <w:b/>
                <w:noProof/>
              </w:rPr>
              <w:t>15.</w:t>
            </w:r>
            <w:r w:rsidRPr="000E56FF">
              <w:rPr>
                <w:rFonts w:ascii="Times New Roman" w:hAnsi="Times New Roman" w:cs="Times New Roman"/>
                <w:b/>
                <w:noProof/>
              </w:rPr>
              <w:tab/>
              <w:t>ΟΔΗΓΙΕΣ ΧΡΗΣΗΣ</w:t>
            </w:r>
          </w:p>
        </w:tc>
      </w:tr>
    </w:tbl>
    <w:p w14:paraId="2455BAC6" w14:textId="77777777" w:rsidR="007B1A0A" w:rsidRPr="000E56FF" w:rsidRDefault="007B1A0A" w:rsidP="007B1A0A">
      <w:pPr>
        <w:rPr>
          <w:rFonts w:ascii="Times New Roman" w:hAnsi="Times New Roman" w:cs="Times New Roman"/>
          <w:noProof/>
        </w:rPr>
      </w:pPr>
    </w:p>
    <w:p w14:paraId="07EB0005" w14:textId="77777777" w:rsidR="007B1A0A" w:rsidRPr="000E56FF" w:rsidRDefault="007B1A0A" w:rsidP="007B1A0A">
      <w:pPr>
        <w:rPr>
          <w:rFonts w:ascii="Times New Roman" w:hAnsi="Times New Roman" w:cs="Times New Roman"/>
          <w:noProof/>
        </w:rPr>
      </w:pPr>
    </w:p>
    <w:p w14:paraId="5D6C7B3C" w14:textId="77777777" w:rsidR="007B1A0A" w:rsidRPr="000E56FF" w:rsidRDefault="007B1A0A" w:rsidP="007B1A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noProof/>
        </w:rPr>
      </w:pPr>
      <w:r w:rsidRPr="000E56FF">
        <w:rPr>
          <w:rFonts w:ascii="Times New Roman" w:hAnsi="Times New Roman" w:cs="Times New Roman"/>
          <w:b/>
          <w:noProof/>
        </w:rPr>
        <w:t>16.</w:t>
      </w:r>
      <w:r w:rsidRPr="000E56FF">
        <w:rPr>
          <w:rFonts w:ascii="Times New Roman" w:hAnsi="Times New Roman" w:cs="Times New Roman"/>
          <w:b/>
          <w:noProof/>
        </w:rPr>
        <w:tab/>
        <w:t>ΠΛΗΡΟΦΟΡΙΕΣ ΣΕ BRAILLE</w:t>
      </w:r>
    </w:p>
    <w:p w14:paraId="25C08836" w14:textId="77777777" w:rsidR="007B1A0A" w:rsidRPr="000E56FF" w:rsidRDefault="007B1A0A" w:rsidP="007B1A0A">
      <w:pPr>
        <w:rPr>
          <w:rFonts w:ascii="Times New Roman" w:hAnsi="Times New Roman" w:cs="Times New Roman"/>
          <w:noProof/>
        </w:rPr>
      </w:pPr>
    </w:p>
    <w:p w14:paraId="66364A2B" w14:textId="476969D8" w:rsidR="007B1A0A" w:rsidRPr="000E56FF" w:rsidRDefault="007B1A0A" w:rsidP="007B1A0A">
      <w:pPr>
        <w:rPr>
          <w:rFonts w:ascii="Times New Roman" w:hAnsi="Times New Roman" w:cs="Times New Roman"/>
          <w:lang w:val="el-GR"/>
        </w:rPr>
      </w:pPr>
      <w:r w:rsidRPr="000E56FF">
        <w:rPr>
          <w:rFonts w:ascii="Times New Roman" w:hAnsi="Times New Roman" w:cs="Times New Roman"/>
          <w:lang w:val="el-GR"/>
        </w:rPr>
        <w:t>Axitinib Accord 5 mg</w:t>
      </w:r>
    </w:p>
    <w:p w14:paraId="4BC8498F" w14:textId="77777777" w:rsidR="007B1A0A" w:rsidRPr="000E56FF" w:rsidRDefault="007B1A0A" w:rsidP="007B1A0A">
      <w:pPr>
        <w:rPr>
          <w:rFonts w:ascii="Times New Roman" w:hAnsi="Times New Roman" w:cs="Times New Roman"/>
          <w:b/>
          <w:lang w:val="el-GR"/>
        </w:rPr>
      </w:pPr>
    </w:p>
    <w:p w14:paraId="5DBAC90A" w14:textId="77777777" w:rsidR="007B1A0A" w:rsidRPr="000E56FF" w:rsidRDefault="007B1A0A" w:rsidP="007B1A0A">
      <w:pPr>
        <w:rPr>
          <w:rFonts w:ascii="Times New Roman" w:hAnsi="Times New Roman" w:cs="Times New Roman"/>
          <w:noProof/>
          <w:shd w:val="clear" w:color="auto" w:fill="CCCCCC"/>
          <w:lang w:val="el-GR"/>
        </w:rPr>
      </w:pPr>
    </w:p>
    <w:p w14:paraId="61BF7985" w14:textId="77777777" w:rsidR="007B1A0A" w:rsidRPr="000E56FF" w:rsidRDefault="007B1A0A" w:rsidP="007B1A0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567" w:hanging="567"/>
        <w:rPr>
          <w:rFonts w:ascii="Times New Roman" w:hAnsi="Times New Roman" w:cs="Times New Roman"/>
          <w:i/>
          <w:noProof/>
          <w:lang w:val="el-GR"/>
        </w:rPr>
      </w:pPr>
      <w:r w:rsidRPr="000E56FF">
        <w:rPr>
          <w:rFonts w:ascii="Times New Roman" w:hAnsi="Times New Roman" w:cs="Times New Roman"/>
          <w:b/>
          <w:noProof/>
          <w:lang w:val="el-GR"/>
        </w:rPr>
        <w:t>17.</w:t>
      </w:r>
      <w:r w:rsidRPr="000E56FF">
        <w:rPr>
          <w:rFonts w:ascii="Times New Roman" w:hAnsi="Times New Roman" w:cs="Times New Roman"/>
          <w:b/>
          <w:noProof/>
          <w:lang w:val="el-GR"/>
        </w:rPr>
        <w:tab/>
        <w:t>ΜΟΝΑΔΙΚΟΣ ΑΝΑΓΝΩΡΙΣΤΙΚΟΣ ΚΩΔΙΚΟΣ – ΔΙΣΔΙΑΣΤΑΤΟΣ ΓΡΑΜΜΩΤΟΣ ΚΩΔΙΚΑΣ (2</w:t>
      </w:r>
      <w:r w:rsidRPr="000E56FF">
        <w:rPr>
          <w:rFonts w:ascii="Times New Roman" w:hAnsi="Times New Roman" w:cs="Times New Roman"/>
          <w:b/>
          <w:noProof/>
        </w:rPr>
        <w:t>D</w:t>
      </w:r>
      <w:r w:rsidRPr="000E56FF">
        <w:rPr>
          <w:rFonts w:ascii="Times New Roman" w:hAnsi="Times New Roman" w:cs="Times New Roman"/>
          <w:b/>
          <w:noProof/>
          <w:lang w:val="el-GR"/>
        </w:rPr>
        <w:t>)</w:t>
      </w:r>
    </w:p>
    <w:p w14:paraId="09A5CAF2" w14:textId="77777777" w:rsidR="007B1A0A" w:rsidRPr="000E56FF" w:rsidRDefault="007B1A0A" w:rsidP="007B1A0A">
      <w:pPr>
        <w:rPr>
          <w:rFonts w:ascii="Times New Roman" w:hAnsi="Times New Roman" w:cs="Times New Roman"/>
          <w:noProof/>
          <w:lang w:val="el-GR"/>
        </w:rPr>
      </w:pPr>
    </w:p>
    <w:p w14:paraId="38676168" w14:textId="77777777" w:rsidR="007B1A0A" w:rsidRPr="000E56FF" w:rsidRDefault="007B1A0A" w:rsidP="007B1A0A">
      <w:pPr>
        <w:rPr>
          <w:rFonts w:ascii="Times New Roman" w:hAnsi="Times New Roman" w:cs="Times New Roman"/>
          <w:noProof/>
          <w:shd w:val="clear" w:color="auto" w:fill="CCCCCC"/>
          <w:lang w:val="el-GR"/>
        </w:rPr>
      </w:pPr>
      <w:r w:rsidRPr="000E56FF">
        <w:rPr>
          <w:rFonts w:ascii="Times New Roman" w:hAnsi="Times New Roman" w:cs="Times New Roman"/>
          <w:noProof/>
          <w:highlight w:val="lightGray"/>
          <w:lang w:val="el-GR"/>
        </w:rPr>
        <w:t>Δισδιάστατος γραμμωτός κώδικας (2</w:t>
      </w:r>
      <w:r w:rsidRPr="000E56FF">
        <w:rPr>
          <w:rFonts w:ascii="Times New Roman" w:hAnsi="Times New Roman" w:cs="Times New Roman"/>
          <w:noProof/>
          <w:highlight w:val="lightGray"/>
        </w:rPr>
        <w:t>D</w:t>
      </w:r>
      <w:r w:rsidRPr="000E56FF">
        <w:rPr>
          <w:rFonts w:ascii="Times New Roman" w:hAnsi="Times New Roman" w:cs="Times New Roman"/>
          <w:noProof/>
          <w:highlight w:val="lightGray"/>
          <w:lang w:val="el-GR"/>
        </w:rPr>
        <w:t>) που φέρει τον περιληφθέντα μοναδικό αναγνωριστικό κωδικό.</w:t>
      </w:r>
    </w:p>
    <w:p w14:paraId="7110B529" w14:textId="77777777" w:rsidR="007B1A0A" w:rsidRPr="000E56FF" w:rsidRDefault="007B1A0A" w:rsidP="007B1A0A">
      <w:pPr>
        <w:rPr>
          <w:rFonts w:ascii="Times New Roman" w:hAnsi="Times New Roman" w:cs="Times New Roman"/>
          <w:noProof/>
          <w:lang w:val="el-GR"/>
        </w:rPr>
      </w:pPr>
    </w:p>
    <w:p w14:paraId="2902D2B1" w14:textId="77777777" w:rsidR="007B1A0A" w:rsidRPr="000E56FF" w:rsidRDefault="007B1A0A" w:rsidP="007B1A0A">
      <w:pPr>
        <w:rPr>
          <w:rFonts w:ascii="Times New Roman" w:hAnsi="Times New Roman" w:cs="Times New Roman"/>
          <w:noProof/>
          <w:lang w:val="el-GR"/>
        </w:rPr>
      </w:pPr>
    </w:p>
    <w:p w14:paraId="6C59A03F" w14:textId="77777777" w:rsidR="007B1A0A" w:rsidRPr="000E56FF" w:rsidRDefault="007B1A0A" w:rsidP="007B1A0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567" w:hanging="567"/>
        <w:rPr>
          <w:rFonts w:ascii="Times New Roman" w:hAnsi="Times New Roman" w:cs="Times New Roman"/>
          <w:i/>
          <w:noProof/>
          <w:lang w:val="el-GR"/>
        </w:rPr>
      </w:pPr>
      <w:r w:rsidRPr="000E56FF">
        <w:rPr>
          <w:rFonts w:ascii="Times New Roman" w:hAnsi="Times New Roman" w:cs="Times New Roman"/>
          <w:b/>
          <w:noProof/>
          <w:lang w:val="el-GR"/>
        </w:rPr>
        <w:t>18.</w:t>
      </w:r>
      <w:r w:rsidRPr="000E56FF">
        <w:rPr>
          <w:rFonts w:ascii="Times New Roman" w:hAnsi="Times New Roman" w:cs="Times New Roman"/>
          <w:b/>
          <w:noProof/>
          <w:lang w:val="el-GR"/>
        </w:rPr>
        <w:tab/>
        <w:t>ΜΟΝΑΔΙΚΟΣ ΑΝΑΓΝΩΡΙΣΤΙΚΟΣ ΚΩΔΙΚΟΣ – ΔΕΔΟΜΕΝΑ ΑΝΑΓΝΩΣΙΜΑ ΑΠΟ ΤΟΝ ΑΝΘΡΩΠΟ</w:t>
      </w:r>
    </w:p>
    <w:p w14:paraId="456589D2" w14:textId="77777777" w:rsidR="007B1A0A" w:rsidRPr="000E56FF" w:rsidRDefault="007B1A0A" w:rsidP="007B1A0A">
      <w:pPr>
        <w:rPr>
          <w:rFonts w:ascii="Times New Roman" w:hAnsi="Times New Roman" w:cs="Times New Roman"/>
          <w:noProof/>
          <w:lang w:val="el-GR"/>
        </w:rPr>
      </w:pPr>
    </w:p>
    <w:p w14:paraId="63651DB8" w14:textId="77777777" w:rsidR="007B1A0A" w:rsidRPr="000E56FF" w:rsidRDefault="007B1A0A" w:rsidP="007B1A0A">
      <w:pPr>
        <w:rPr>
          <w:rFonts w:ascii="Times New Roman" w:hAnsi="Times New Roman" w:cs="Times New Roman"/>
          <w:noProof/>
          <w:lang w:val="el-GR"/>
        </w:rPr>
      </w:pPr>
      <w:r w:rsidRPr="000E56FF">
        <w:rPr>
          <w:rFonts w:ascii="Times New Roman" w:hAnsi="Times New Roman" w:cs="Times New Roman"/>
          <w:noProof/>
        </w:rPr>
        <w:t>PC</w:t>
      </w:r>
    </w:p>
    <w:p w14:paraId="39321348" w14:textId="77777777" w:rsidR="007B1A0A" w:rsidRPr="000E56FF" w:rsidRDefault="007B1A0A" w:rsidP="007B1A0A">
      <w:pPr>
        <w:rPr>
          <w:rFonts w:ascii="Times New Roman" w:hAnsi="Times New Roman" w:cs="Times New Roman"/>
          <w:noProof/>
          <w:lang w:val="el-GR"/>
        </w:rPr>
      </w:pPr>
      <w:r w:rsidRPr="000E56FF">
        <w:rPr>
          <w:rFonts w:ascii="Times New Roman" w:hAnsi="Times New Roman" w:cs="Times New Roman"/>
          <w:noProof/>
        </w:rPr>
        <w:t>SN</w:t>
      </w:r>
    </w:p>
    <w:p w14:paraId="511A7929" w14:textId="77777777" w:rsidR="007B1A0A" w:rsidRPr="000E56FF" w:rsidRDefault="007B1A0A" w:rsidP="007B1A0A">
      <w:pPr>
        <w:rPr>
          <w:rFonts w:ascii="Times New Roman" w:hAnsi="Times New Roman" w:cs="Times New Roman"/>
          <w:noProof/>
          <w:lang w:val="el-GR"/>
        </w:rPr>
      </w:pPr>
      <w:r w:rsidRPr="000E56FF">
        <w:rPr>
          <w:rFonts w:ascii="Times New Roman" w:hAnsi="Times New Roman" w:cs="Times New Roman"/>
          <w:noProof/>
        </w:rPr>
        <w:t>NN</w:t>
      </w:r>
    </w:p>
    <w:p w14:paraId="7FA70916" w14:textId="77777777" w:rsidR="007B1A0A" w:rsidRPr="000E56FF" w:rsidRDefault="007B1A0A" w:rsidP="007B1A0A">
      <w:pPr>
        <w:rPr>
          <w:rFonts w:ascii="Times New Roman" w:hAnsi="Times New Roman" w:cs="Times New Roman"/>
          <w:noProof/>
          <w:vanish/>
          <w:lang w:val="el-GR"/>
        </w:rPr>
      </w:pPr>
    </w:p>
    <w:p w14:paraId="4614801C" w14:textId="77777777" w:rsidR="007B1A0A" w:rsidRPr="000E56FF" w:rsidRDefault="007B1A0A" w:rsidP="007B1A0A">
      <w:pPr>
        <w:rPr>
          <w:rFonts w:ascii="Times New Roman" w:hAnsi="Times New Roman" w:cs="Times New Roman"/>
          <w:b/>
          <w:lang w:val="el-GR"/>
        </w:rPr>
      </w:pPr>
      <w:r w:rsidRPr="000E56FF">
        <w:rPr>
          <w:rFonts w:ascii="Times New Roman" w:hAnsi="Times New Roman" w:cs="Times New Roman"/>
          <w:b/>
          <w:lang w:val="el-GR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7B1A0A" w:rsidRPr="000E56FF" w14:paraId="28D67697" w14:textId="77777777" w:rsidTr="00C97481">
        <w:tc>
          <w:tcPr>
            <w:tcW w:w="9276" w:type="dxa"/>
          </w:tcPr>
          <w:p w14:paraId="1B839A66" w14:textId="77777777" w:rsidR="007B1A0A" w:rsidRPr="000E56FF" w:rsidRDefault="007B1A0A" w:rsidP="00C97481">
            <w:pPr>
              <w:rPr>
                <w:rFonts w:ascii="Times New Roman" w:hAnsi="Times New Roman" w:cs="Times New Roman"/>
                <w:b/>
                <w:lang w:val="el-GR"/>
              </w:rPr>
            </w:pPr>
            <w:r w:rsidRPr="000E56FF">
              <w:rPr>
                <w:rFonts w:ascii="Times New Roman" w:hAnsi="Times New Roman" w:cs="Times New Roman"/>
                <w:b/>
                <w:lang w:val="el-GR"/>
              </w:rPr>
              <w:lastRenderedPageBreak/>
              <w:t>ΕΛΑΧΙΣΤΕΣ ΕΝΔΕΙΞΕΙΣ ΠΟΥ ΠΡΕΠΕΙ ΝΑ ΑΝΑΓΡΑΦΟΝΤΑΙ ΣΤΙΣ ΣΥΣΚΕΥΑΣΙΕΣ ΚΥΨΕΛΗΣ (</w:t>
            </w:r>
            <w:r w:rsidRPr="000E56FF">
              <w:rPr>
                <w:rFonts w:ascii="Times New Roman" w:hAnsi="Times New Roman" w:cs="Times New Roman"/>
                <w:b/>
                <w:noProof/>
              </w:rPr>
              <w:t>BLISTER</w:t>
            </w:r>
            <w:r w:rsidRPr="000E56FF">
              <w:rPr>
                <w:rFonts w:ascii="Times New Roman" w:hAnsi="Times New Roman" w:cs="Times New Roman"/>
                <w:b/>
                <w:noProof/>
                <w:lang w:val="el-GR"/>
              </w:rPr>
              <w:t>)</w:t>
            </w:r>
            <w:r w:rsidRPr="000E56FF">
              <w:rPr>
                <w:rFonts w:ascii="Times New Roman" w:hAnsi="Times New Roman" w:cs="Times New Roman"/>
                <w:b/>
                <w:lang w:val="el-GR"/>
              </w:rPr>
              <w:t xml:space="preserve"> Ή ΣΤΙΣ ΤΑΙΝΙΕΣ (</w:t>
            </w:r>
            <w:r w:rsidRPr="000E56FF">
              <w:rPr>
                <w:rFonts w:ascii="Times New Roman" w:hAnsi="Times New Roman" w:cs="Times New Roman"/>
                <w:b/>
              </w:rPr>
              <w:t>STRIPS</w:t>
            </w:r>
            <w:r w:rsidRPr="000E56FF">
              <w:rPr>
                <w:rFonts w:ascii="Times New Roman" w:hAnsi="Times New Roman" w:cs="Times New Roman"/>
                <w:b/>
                <w:lang w:val="el-GR"/>
              </w:rPr>
              <w:t>)</w:t>
            </w:r>
          </w:p>
          <w:p w14:paraId="22C707EF" w14:textId="77777777" w:rsidR="007B1A0A" w:rsidRPr="000E56FF" w:rsidRDefault="007B1A0A" w:rsidP="00C97481">
            <w:pPr>
              <w:rPr>
                <w:rFonts w:ascii="Times New Roman" w:hAnsi="Times New Roman" w:cs="Times New Roman"/>
                <w:b/>
                <w:lang w:val="el-GR"/>
              </w:rPr>
            </w:pPr>
          </w:p>
          <w:p w14:paraId="48881D3D" w14:textId="65504DD5" w:rsidR="007B1A0A" w:rsidRPr="000E56FF" w:rsidRDefault="007B1A0A" w:rsidP="00C97481">
            <w:pPr>
              <w:rPr>
                <w:rFonts w:ascii="Times New Roman" w:hAnsi="Times New Roman" w:cs="Times New Roman"/>
                <w:b/>
                <w:noProof/>
                <w:lang w:val="el-GR"/>
              </w:rPr>
            </w:pPr>
            <w:r w:rsidRPr="000E56FF">
              <w:rPr>
                <w:rFonts w:ascii="Times New Roman" w:hAnsi="Times New Roman" w:cs="Times New Roman"/>
                <w:b/>
                <w:lang w:val="el-GR"/>
              </w:rPr>
              <w:t xml:space="preserve">ΣΥΣΚΕΥΑΣΙΑ ΚΥΨΕΛΗΣ </w:t>
            </w:r>
            <w:r w:rsidRPr="000E56FF">
              <w:rPr>
                <w:rFonts w:ascii="Times New Roman" w:hAnsi="Times New Roman" w:cs="Times New Roman"/>
                <w:b/>
                <w:noProof/>
                <w:lang w:val="el-GR"/>
              </w:rPr>
              <w:t>ΓΙΑ ΤΑ 5 </w:t>
            </w:r>
            <w:r w:rsidRPr="000E56FF">
              <w:rPr>
                <w:rFonts w:ascii="Times New Roman" w:hAnsi="Times New Roman" w:cs="Times New Roman"/>
                <w:b/>
                <w:noProof/>
              </w:rPr>
              <w:t>mg</w:t>
            </w:r>
          </w:p>
        </w:tc>
      </w:tr>
    </w:tbl>
    <w:p w14:paraId="469058FE" w14:textId="77777777" w:rsidR="007B1A0A" w:rsidRPr="000E56FF" w:rsidRDefault="007B1A0A" w:rsidP="007B1A0A">
      <w:pPr>
        <w:rPr>
          <w:rFonts w:ascii="Times New Roman" w:hAnsi="Times New Roman" w:cs="Times New Roman"/>
          <w:noProof/>
          <w:lang w:val="el-GR"/>
        </w:rPr>
      </w:pPr>
    </w:p>
    <w:p w14:paraId="2AB2F5D2" w14:textId="77777777" w:rsidR="007B1A0A" w:rsidRPr="0082728F" w:rsidRDefault="007B1A0A" w:rsidP="007B1A0A">
      <w:pPr>
        <w:rPr>
          <w:rFonts w:ascii="Times New Roman" w:hAnsi="Times New Roman" w:cs="Times New Roman"/>
          <w:noProof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7B1A0A" w:rsidRPr="000E56FF" w14:paraId="7C3147E2" w14:textId="77777777" w:rsidTr="00C97481">
        <w:tc>
          <w:tcPr>
            <w:tcW w:w="9276" w:type="dxa"/>
          </w:tcPr>
          <w:p w14:paraId="2E8D4232" w14:textId="77777777" w:rsidR="007B1A0A" w:rsidRPr="000E56FF" w:rsidRDefault="007B1A0A" w:rsidP="00C97481">
            <w:pPr>
              <w:rPr>
                <w:rFonts w:ascii="Times New Roman" w:hAnsi="Times New Roman" w:cs="Times New Roman"/>
                <w:b/>
                <w:noProof/>
              </w:rPr>
            </w:pPr>
            <w:r w:rsidRPr="000E56FF">
              <w:rPr>
                <w:rFonts w:ascii="Times New Roman" w:hAnsi="Times New Roman" w:cs="Times New Roman"/>
                <w:b/>
                <w:noProof/>
              </w:rPr>
              <w:t>1.</w:t>
            </w:r>
            <w:r w:rsidRPr="000E56FF">
              <w:rPr>
                <w:rFonts w:ascii="Times New Roman" w:hAnsi="Times New Roman" w:cs="Times New Roman"/>
                <w:b/>
                <w:noProof/>
              </w:rPr>
              <w:tab/>
              <w:t>ΟΝΟΜΑΣΙΑ ΤΟΥ ΦΑΡΜΑΚΕΥΤΙΚΟΥ ΠΡΟΪΟΝΤΟΣ</w:t>
            </w:r>
          </w:p>
        </w:tc>
      </w:tr>
    </w:tbl>
    <w:p w14:paraId="099FB37F" w14:textId="77777777" w:rsidR="007B1A0A" w:rsidRPr="000E56FF" w:rsidRDefault="007B1A0A" w:rsidP="007B1A0A">
      <w:pPr>
        <w:rPr>
          <w:rFonts w:ascii="Times New Roman" w:hAnsi="Times New Roman" w:cs="Times New Roman"/>
          <w:noProof/>
        </w:rPr>
      </w:pPr>
    </w:p>
    <w:p w14:paraId="4EB5D57E" w14:textId="7D643859" w:rsidR="007B1A0A" w:rsidRPr="000E56FF" w:rsidRDefault="007B1A0A" w:rsidP="007B1A0A">
      <w:pPr>
        <w:pStyle w:val="BodyText"/>
        <w:widowControl/>
        <w:ind w:left="0"/>
        <w:rPr>
          <w:rFonts w:cs="Times New Roman"/>
          <w:spacing w:val="29"/>
          <w:lang w:val="el-GR"/>
        </w:rPr>
      </w:pPr>
      <w:proofErr w:type="spellStart"/>
      <w:r w:rsidRPr="000E56FF">
        <w:rPr>
          <w:rFonts w:cs="Times New Roman"/>
          <w:spacing w:val="-1"/>
        </w:rPr>
        <w:t>Axitinib</w:t>
      </w:r>
      <w:proofErr w:type="spellEnd"/>
      <w:r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spacing w:val="-1"/>
        </w:rPr>
        <w:t>Accord</w:t>
      </w:r>
      <w:r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lang w:val="el-GR"/>
        </w:rPr>
        <w:t>5 </w:t>
      </w:r>
      <w:r w:rsidRPr="000E56FF">
        <w:rPr>
          <w:rFonts w:cs="Times New Roman"/>
          <w:spacing w:val="-1"/>
        </w:rPr>
        <w:t>mg</w:t>
      </w:r>
      <w:r w:rsidRPr="000E56FF">
        <w:rPr>
          <w:rFonts w:cs="Times New Roman"/>
          <w:spacing w:val="-1"/>
          <w:lang w:val="el-GR"/>
        </w:rPr>
        <w:t xml:space="preserve"> δισκία</w:t>
      </w:r>
      <w:r w:rsidRPr="000E56FF">
        <w:rPr>
          <w:rFonts w:cs="Times New Roman"/>
          <w:spacing w:val="29"/>
          <w:lang w:val="el-GR"/>
        </w:rPr>
        <w:t xml:space="preserve"> </w:t>
      </w:r>
    </w:p>
    <w:p w14:paraId="30CC321E" w14:textId="54C6C928" w:rsidR="007B1A0A" w:rsidRPr="000E56FF" w:rsidRDefault="0036157B" w:rsidP="007B1A0A">
      <w:pPr>
        <w:rPr>
          <w:rFonts w:ascii="Times New Roman" w:hAnsi="Times New Roman" w:cs="Times New Roman"/>
          <w:noProof/>
        </w:rPr>
      </w:pPr>
      <w:r w:rsidRPr="000E56FF">
        <w:rPr>
          <w:rFonts w:ascii="Times New Roman" w:hAnsi="Times New Roman" w:cs="Times New Roman"/>
          <w:spacing w:val="-1"/>
          <w:highlight w:val="lightGray"/>
        </w:rPr>
        <w:t>α</w:t>
      </w:r>
      <w:proofErr w:type="spellStart"/>
      <w:r w:rsidRPr="000E56FF">
        <w:rPr>
          <w:rFonts w:ascii="Times New Roman" w:hAnsi="Times New Roman" w:cs="Times New Roman"/>
          <w:spacing w:val="-1"/>
          <w:highlight w:val="lightGray"/>
        </w:rPr>
        <w:t>ξιτινίμ</w:t>
      </w:r>
      <w:proofErr w:type="spellEnd"/>
      <w:r w:rsidRPr="000E56FF">
        <w:rPr>
          <w:rFonts w:ascii="Times New Roman" w:hAnsi="Times New Roman" w:cs="Times New Roman"/>
          <w:spacing w:val="-1"/>
          <w:highlight w:val="lightGray"/>
        </w:rPr>
        <w:t>πη</w:t>
      </w:r>
    </w:p>
    <w:p w14:paraId="24AB7F98" w14:textId="77777777" w:rsidR="007B1A0A" w:rsidRPr="000E56FF" w:rsidRDefault="007B1A0A" w:rsidP="007B1A0A">
      <w:pPr>
        <w:rPr>
          <w:rFonts w:ascii="Times New Roman" w:hAnsi="Times New Roman" w:cs="Times New Roman"/>
          <w:noProof/>
        </w:rPr>
      </w:pPr>
    </w:p>
    <w:p w14:paraId="624AA3C3" w14:textId="77777777" w:rsidR="007B1A0A" w:rsidRPr="000E56FF" w:rsidRDefault="007B1A0A" w:rsidP="007B1A0A">
      <w:pPr>
        <w:rPr>
          <w:rFonts w:ascii="Times New Roman" w:hAnsi="Times New Roman" w:cs="Times New Roman"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7B1A0A" w:rsidRPr="000E56FF" w14:paraId="1EEC48C7" w14:textId="77777777" w:rsidTr="00C97481">
        <w:tc>
          <w:tcPr>
            <w:tcW w:w="9276" w:type="dxa"/>
          </w:tcPr>
          <w:p w14:paraId="64795CDC" w14:textId="77777777" w:rsidR="007B1A0A" w:rsidRPr="000E56FF" w:rsidRDefault="007B1A0A" w:rsidP="00C97481">
            <w:pPr>
              <w:rPr>
                <w:rFonts w:ascii="Times New Roman" w:hAnsi="Times New Roman" w:cs="Times New Roman"/>
                <w:b/>
                <w:lang w:val="el-GR"/>
              </w:rPr>
            </w:pPr>
            <w:r w:rsidRPr="000E56FF">
              <w:rPr>
                <w:rFonts w:ascii="Times New Roman" w:hAnsi="Times New Roman" w:cs="Times New Roman"/>
                <w:b/>
                <w:lang w:val="el-GR"/>
              </w:rPr>
              <w:t>2.</w:t>
            </w:r>
            <w:r w:rsidRPr="000E56FF">
              <w:rPr>
                <w:rFonts w:ascii="Times New Roman" w:hAnsi="Times New Roman" w:cs="Times New Roman"/>
                <w:b/>
                <w:lang w:val="el-GR"/>
              </w:rPr>
              <w:tab/>
              <w:t>ΟΝΟΜΑ ΚΑΤΟΧΟΥ ΤΗΣ ΑΔΕΙΑΣ ΚΥΚΛΟΦΟΡΙΑΣ</w:t>
            </w:r>
          </w:p>
        </w:tc>
      </w:tr>
    </w:tbl>
    <w:p w14:paraId="69B0C080" w14:textId="77777777" w:rsidR="007B1A0A" w:rsidRPr="000E56FF" w:rsidRDefault="007B1A0A" w:rsidP="007B1A0A">
      <w:pPr>
        <w:rPr>
          <w:rFonts w:ascii="Times New Roman" w:hAnsi="Times New Roman" w:cs="Times New Roman"/>
          <w:lang w:val="el-GR"/>
        </w:rPr>
      </w:pPr>
    </w:p>
    <w:p w14:paraId="3CD5CFE8" w14:textId="77777777" w:rsidR="007B1A0A" w:rsidRPr="000E56FF" w:rsidRDefault="007B1A0A" w:rsidP="007B1A0A">
      <w:pPr>
        <w:rPr>
          <w:rFonts w:ascii="Times New Roman" w:hAnsi="Times New Roman" w:cs="Times New Roman"/>
          <w:noProof/>
        </w:rPr>
      </w:pPr>
      <w:r w:rsidRPr="000E56FF">
        <w:rPr>
          <w:rFonts w:ascii="Times New Roman" w:hAnsi="Times New Roman" w:cs="Times New Roman"/>
          <w:noProof/>
          <w:highlight w:val="lightGray"/>
        </w:rPr>
        <w:t>Accord</w:t>
      </w:r>
    </w:p>
    <w:p w14:paraId="7195D636" w14:textId="77777777" w:rsidR="007B1A0A" w:rsidRPr="000E56FF" w:rsidRDefault="007B1A0A" w:rsidP="007B1A0A">
      <w:pPr>
        <w:rPr>
          <w:rFonts w:ascii="Times New Roman" w:hAnsi="Times New Roman" w:cs="Times New Roman"/>
          <w:noProof/>
        </w:rPr>
      </w:pPr>
    </w:p>
    <w:p w14:paraId="1C47DB24" w14:textId="77777777" w:rsidR="007B1A0A" w:rsidRPr="000E56FF" w:rsidRDefault="007B1A0A" w:rsidP="007B1A0A">
      <w:pPr>
        <w:rPr>
          <w:rFonts w:ascii="Times New Roman" w:hAnsi="Times New Roman" w:cs="Times New Roman"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7B1A0A" w:rsidRPr="000E56FF" w14:paraId="4A5296BC" w14:textId="77777777" w:rsidTr="00C97481">
        <w:tc>
          <w:tcPr>
            <w:tcW w:w="9276" w:type="dxa"/>
          </w:tcPr>
          <w:p w14:paraId="0BAEC1EF" w14:textId="77777777" w:rsidR="007B1A0A" w:rsidRPr="000E56FF" w:rsidRDefault="007B1A0A" w:rsidP="00C97481">
            <w:pPr>
              <w:rPr>
                <w:rFonts w:ascii="Times New Roman" w:hAnsi="Times New Roman" w:cs="Times New Roman"/>
                <w:b/>
                <w:noProof/>
              </w:rPr>
            </w:pPr>
            <w:r w:rsidRPr="000E56FF">
              <w:rPr>
                <w:rFonts w:ascii="Times New Roman" w:hAnsi="Times New Roman" w:cs="Times New Roman"/>
                <w:b/>
                <w:noProof/>
              </w:rPr>
              <w:t>3.</w:t>
            </w:r>
            <w:r w:rsidRPr="000E56FF">
              <w:rPr>
                <w:rFonts w:ascii="Times New Roman" w:hAnsi="Times New Roman" w:cs="Times New Roman"/>
                <w:b/>
                <w:noProof/>
              </w:rPr>
              <w:tab/>
              <w:t>ΗΜΕΡΟΜΗΝΙΑ ΛΗΞΗΣ</w:t>
            </w:r>
          </w:p>
        </w:tc>
      </w:tr>
    </w:tbl>
    <w:p w14:paraId="5D6D8AE1" w14:textId="77777777" w:rsidR="007B1A0A" w:rsidRPr="000E56FF" w:rsidRDefault="007B1A0A" w:rsidP="007B1A0A">
      <w:pPr>
        <w:rPr>
          <w:rFonts w:ascii="Times New Roman" w:hAnsi="Times New Roman" w:cs="Times New Roman"/>
          <w:noProof/>
        </w:rPr>
      </w:pPr>
    </w:p>
    <w:p w14:paraId="4E75B8BF" w14:textId="0ED90782" w:rsidR="007B1A0A" w:rsidRPr="000E56FF" w:rsidRDefault="00E12FCC" w:rsidP="007B1A0A">
      <w:pPr>
        <w:rPr>
          <w:rFonts w:ascii="Times New Roman" w:hAnsi="Times New Roman" w:cs="Times New Roman"/>
          <w:noProof/>
        </w:rPr>
      </w:pPr>
      <w:r w:rsidRPr="000E56FF">
        <w:rPr>
          <w:rFonts w:ascii="Times New Roman" w:hAnsi="Times New Roman" w:cs="Times New Roman"/>
          <w:noProof/>
        </w:rPr>
        <w:t>EXP</w:t>
      </w:r>
    </w:p>
    <w:p w14:paraId="153D5D84" w14:textId="77777777" w:rsidR="007B1A0A" w:rsidRPr="000E56FF" w:rsidRDefault="007B1A0A" w:rsidP="007B1A0A">
      <w:pPr>
        <w:rPr>
          <w:rFonts w:ascii="Times New Roman" w:hAnsi="Times New Roman" w:cs="Times New Roman"/>
          <w:noProof/>
        </w:rPr>
      </w:pPr>
    </w:p>
    <w:p w14:paraId="6E395A88" w14:textId="77777777" w:rsidR="007B1A0A" w:rsidRPr="000E56FF" w:rsidRDefault="007B1A0A" w:rsidP="007B1A0A">
      <w:pPr>
        <w:rPr>
          <w:rFonts w:ascii="Times New Roman" w:hAnsi="Times New Roman" w:cs="Times New Roman"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7B1A0A" w:rsidRPr="000E56FF" w14:paraId="6F86830F" w14:textId="77777777" w:rsidTr="00C97481">
        <w:tc>
          <w:tcPr>
            <w:tcW w:w="9276" w:type="dxa"/>
          </w:tcPr>
          <w:p w14:paraId="2952FB7C" w14:textId="72F2D1BC" w:rsidR="007B1A0A" w:rsidRPr="000E56FF" w:rsidRDefault="007B1A0A" w:rsidP="00C97481">
            <w:pPr>
              <w:rPr>
                <w:rFonts w:ascii="Times New Roman" w:hAnsi="Times New Roman" w:cs="Times New Roman"/>
                <w:b/>
                <w:lang w:val="el-GR"/>
              </w:rPr>
            </w:pPr>
            <w:r w:rsidRPr="000E56FF">
              <w:rPr>
                <w:rFonts w:ascii="Times New Roman" w:hAnsi="Times New Roman" w:cs="Times New Roman"/>
                <w:b/>
                <w:lang w:val="el-GR"/>
              </w:rPr>
              <w:t>4.</w:t>
            </w:r>
            <w:r w:rsidRPr="000E56FF">
              <w:rPr>
                <w:rFonts w:ascii="Times New Roman" w:hAnsi="Times New Roman" w:cs="Times New Roman"/>
                <w:b/>
                <w:lang w:val="el-GR"/>
              </w:rPr>
              <w:tab/>
              <w:t>ΑΡΙΘΜΟΣ ΠΑΡΤΙΔΑΣ</w:t>
            </w:r>
          </w:p>
        </w:tc>
      </w:tr>
    </w:tbl>
    <w:p w14:paraId="165ECD70" w14:textId="559D3639" w:rsidR="007B1A0A" w:rsidRPr="000E56FF" w:rsidRDefault="007B1A0A" w:rsidP="007B1A0A">
      <w:pPr>
        <w:rPr>
          <w:rFonts w:ascii="Times New Roman" w:hAnsi="Times New Roman" w:cs="Times New Roman"/>
          <w:lang w:val="el-GR"/>
        </w:rPr>
      </w:pPr>
    </w:p>
    <w:p w14:paraId="0B3601F3" w14:textId="06F12A7D" w:rsidR="00E12FCC" w:rsidRPr="000E56FF" w:rsidRDefault="00E12FCC" w:rsidP="007B1A0A">
      <w:pPr>
        <w:rPr>
          <w:rFonts w:ascii="Times New Roman" w:hAnsi="Times New Roman" w:cs="Times New Roman"/>
        </w:rPr>
      </w:pPr>
      <w:r w:rsidRPr="000E56FF">
        <w:rPr>
          <w:rFonts w:ascii="Times New Roman" w:hAnsi="Times New Roman" w:cs="Times New Roman"/>
        </w:rPr>
        <w:t>Lot</w:t>
      </w:r>
    </w:p>
    <w:p w14:paraId="4DFC063F" w14:textId="77777777" w:rsidR="007B1A0A" w:rsidRPr="000E56FF" w:rsidRDefault="007B1A0A" w:rsidP="007B1A0A">
      <w:pPr>
        <w:rPr>
          <w:rFonts w:ascii="Times New Roman" w:hAnsi="Times New Roman" w:cs="Times New Roman"/>
          <w:lang w:val="el-GR"/>
        </w:rPr>
      </w:pPr>
    </w:p>
    <w:p w14:paraId="58888071" w14:textId="77777777" w:rsidR="007B1A0A" w:rsidRPr="000E56FF" w:rsidRDefault="007B1A0A" w:rsidP="007B1A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lang w:val="el-GR"/>
        </w:rPr>
      </w:pPr>
      <w:r w:rsidRPr="000E56FF">
        <w:rPr>
          <w:rFonts w:ascii="Times New Roman" w:hAnsi="Times New Roman" w:cs="Times New Roman"/>
          <w:b/>
          <w:lang w:val="el-GR"/>
        </w:rPr>
        <w:t>5.</w:t>
      </w:r>
      <w:r w:rsidRPr="000E56FF">
        <w:rPr>
          <w:rFonts w:ascii="Times New Roman" w:hAnsi="Times New Roman" w:cs="Times New Roman"/>
          <w:b/>
          <w:lang w:val="el-GR"/>
        </w:rPr>
        <w:tab/>
        <w:t>ΑΛΛΑ ΣΤΟΙΧΕΙΑ</w:t>
      </w:r>
    </w:p>
    <w:p w14:paraId="07B45BED" w14:textId="77777777" w:rsidR="007B1A0A" w:rsidRPr="000E56FF" w:rsidRDefault="007B1A0A" w:rsidP="007B1A0A">
      <w:pPr>
        <w:rPr>
          <w:rFonts w:ascii="Times New Roman" w:hAnsi="Times New Roman" w:cs="Times New Roman"/>
          <w:b/>
          <w:lang w:val="el-GR"/>
        </w:rPr>
      </w:pPr>
    </w:p>
    <w:p w14:paraId="2D3743A7" w14:textId="77777777" w:rsidR="007B1A0A" w:rsidRPr="000E56FF" w:rsidRDefault="007B1A0A" w:rsidP="007B1A0A">
      <w:pPr>
        <w:rPr>
          <w:rFonts w:ascii="Times New Roman" w:hAnsi="Times New Roman" w:cs="Times New Roman"/>
          <w:lang w:val="el-GR"/>
        </w:rPr>
      </w:pPr>
      <w:r w:rsidRPr="000E56FF">
        <w:rPr>
          <w:rFonts w:ascii="Times New Roman" w:hAnsi="Times New Roman" w:cs="Times New Roman"/>
          <w:highlight w:val="lightGray"/>
          <w:lang w:val="el-GR"/>
        </w:rPr>
        <w:t>Από στόματος χρήση</w:t>
      </w:r>
    </w:p>
    <w:p w14:paraId="3C2B2C1E" w14:textId="77777777" w:rsidR="007B1A0A" w:rsidRPr="000E56FF" w:rsidRDefault="007B1A0A" w:rsidP="007B1A0A">
      <w:pPr>
        <w:rPr>
          <w:rFonts w:ascii="Times New Roman" w:hAnsi="Times New Roman" w:cs="Times New Roman"/>
          <w:lang w:val="el-GR"/>
        </w:rPr>
      </w:pPr>
      <w:r w:rsidRPr="000E56FF">
        <w:rPr>
          <w:rFonts w:ascii="Times New Roman" w:hAnsi="Times New Roman" w:cs="Times New Roman"/>
          <w:lang w:val="el-GR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7B1A0A" w:rsidRPr="000E56FF" w14:paraId="14B20DBF" w14:textId="77777777" w:rsidTr="00C97481">
        <w:tc>
          <w:tcPr>
            <w:tcW w:w="9276" w:type="dxa"/>
          </w:tcPr>
          <w:p w14:paraId="5F485B8E" w14:textId="77777777" w:rsidR="007B1A0A" w:rsidRPr="000E56FF" w:rsidRDefault="007B1A0A" w:rsidP="00C97481">
            <w:pPr>
              <w:rPr>
                <w:rFonts w:ascii="Times New Roman" w:hAnsi="Times New Roman" w:cs="Times New Roman"/>
                <w:b/>
                <w:lang w:val="el-GR"/>
              </w:rPr>
            </w:pPr>
            <w:r w:rsidRPr="000E56FF">
              <w:rPr>
                <w:rFonts w:ascii="Times New Roman" w:hAnsi="Times New Roman" w:cs="Times New Roman"/>
                <w:b/>
                <w:lang w:val="el-GR"/>
              </w:rPr>
              <w:lastRenderedPageBreak/>
              <w:t>ΕΛΑΧΙΣΤΕΣ ΕΝΔΕΙΞΕΙΣ ΠΟΥ ΠΡΕΠΕΙ ΝΑ ΑΝΑΓΡΑΦΟΝΤΑΙ ΣΤΙΣ ΣΥΣΚΕΥΑΣΙΕΣ ΚΥΨΕΛΗΣ (</w:t>
            </w:r>
            <w:r w:rsidRPr="000E56FF">
              <w:rPr>
                <w:rFonts w:ascii="Times New Roman" w:hAnsi="Times New Roman" w:cs="Times New Roman"/>
                <w:b/>
                <w:noProof/>
              </w:rPr>
              <w:t>BLISTER</w:t>
            </w:r>
            <w:r w:rsidRPr="000E56FF">
              <w:rPr>
                <w:rFonts w:ascii="Times New Roman" w:hAnsi="Times New Roman" w:cs="Times New Roman"/>
                <w:b/>
                <w:noProof/>
                <w:lang w:val="el-GR"/>
              </w:rPr>
              <w:t>)</w:t>
            </w:r>
            <w:r w:rsidRPr="000E56FF">
              <w:rPr>
                <w:rFonts w:ascii="Times New Roman" w:hAnsi="Times New Roman" w:cs="Times New Roman"/>
                <w:b/>
                <w:lang w:val="el-GR"/>
              </w:rPr>
              <w:t xml:space="preserve"> Ή ΣΤΙΣ ΤΑΙΝΙΕΣ (</w:t>
            </w:r>
            <w:r w:rsidRPr="000E56FF">
              <w:rPr>
                <w:rFonts w:ascii="Times New Roman" w:hAnsi="Times New Roman" w:cs="Times New Roman"/>
                <w:b/>
              </w:rPr>
              <w:t>STRIPS</w:t>
            </w:r>
            <w:r w:rsidRPr="000E56FF">
              <w:rPr>
                <w:rFonts w:ascii="Times New Roman" w:hAnsi="Times New Roman" w:cs="Times New Roman"/>
                <w:b/>
                <w:lang w:val="el-GR"/>
              </w:rPr>
              <w:t>)</w:t>
            </w:r>
          </w:p>
          <w:p w14:paraId="75ED3C8F" w14:textId="77777777" w:rsidR="007B1A0A" w:rsidRPr="000E56FF" w:rsidRDefault="007B1A0A" w:rsidP="00C97481">
            <w:pPr>
              <w:rPr>
                <w:rFonts w:ascii="Times New Roman" w:hAnsi="Times New Roman" w:cs="Times New Roman"/>
                <w:b/>
                <w:lang w:val="el-GR"/>
              </w:rPr>
            </w:pPr>
          </w:p>
          <w:p w14:paraId="29394252" w14:textId="0C58704D" w:rsidR="007B1A0A" w:rsidRPr="000E56FF" w:rsidRDefault="007B1A0A" w:rsidP="00C97481">
            <w:pPr>
              <w:rPr>
                <w:rFonts w:ascii="Times New Roman" w:hAnsi="Times New Roman" w:cs="Times New Roman"/>
                <w:b/>
                <w:noProof/>
                <w:lang w:val="el-GR"/>
              </w:rPr>
            </w:pPr>
            <w:r w:rsidRPr="000E56FF">
              <w:rPr>
                <w:rFonts w:ascii="Times New Roman" w:hAnsi="Times New Roman" w:cs="Times New Roman"/>
                <w:b/>
                <w:lang w:val="el-GR"/>
              </w:rPr>
              <w:t xml:space="preserve">ΣΥΣΚΕΥΑΣΙΑ ΚΥΨΕΛΗΣ </w:t>
            </w:r>
            <w:r w:rsidRPr="000E56FF">
              <w:rPr>
                <w:rFonts w:ascii="Times New Roman" w:hAnsi="Times New Roman" w:cs="Times New Roman"/>
                <w:b/>
                <w:noProof/>
                <w:lang w:val="el-GR"/>
              </w:rPr>
              <w:t>ΜΟΝΑΔΙΑΙΑΣ ΔΟΣΗΣ (28</w:t>
            </w:r>
            <w:r w:rsidRPr="000E56FF">
              <w:rPr>
                <w:rFonts w:ascii="Times New Roman" w:hAnsi="Times New Roman" w:cs="Times New Roman"/>
                <w:b/>
                <w:noProof/>
              </w:rPr>
              <w:t> x </w:t>
            </w:r>
            <w:r w:rsidRPr="000E56FF">
              <w:rPr>
                <w:rFonts w:ascii="Times New Roman" w:hAnsi="Times New Roman" w:cs="Times New Roman"/>
                <w:b/>
                <w:noProof/>
                <w:lang w:val="el-GR"/>
              </w:rPr>
              <w:t>1</w:t>
            </w:r>
            <w:r w:rsidRPr="000E56FF">
              <w:rPr>
                <w:rFonts w:ascii="Times New Roman" w:hAnsi="Times New Roman" w:cs="Times New Roman"/>
                <w:b/>
                <w:noProof/>
              </w:rPr>
              <w:t> </w:t>
            </w:r>
            <w:r w:rsidRPr="000E56FF">
              <w:rPr>
                <w:rFonts w:ascii="Times New Roman" w:hAnsi="Times New Roman" w:cs="Times New Roman"/>
                <w:b/>
                <w:noProof/>
                <w:lang w:val="el-GR"/>
              </w:rPr>
              <w:t>ΔΙΣΚΙΑ, 56</w:t>
            </w:r>
            <w:r w:rsidRPr="000E56FF">
              <w:rPr>
                <w:rFonts w:ascii="Times New Roman" w:hAnsi="Times New Roman" w:cs="Times New Roman"/>
                <w:b/>
                <w:noProof/>
              </w:rPr>
              <w:t> x </w:t>
            </w:r>
            <w:r w:rsidRPr="000E56FF">
              <w:rPr>
                <w:rFonts w:ascii="Times New Roman" w:hAnsi="Times New Roman" w:cs="Times New Roman"/>
                <w:b/>
                <w:noProof/>
                <w:lang w:val="el-GR"/>
              </w:rPr>
              <w:t>1</w:t>
            </w:r>
            <w:r w:rsidRPr="000E56FF">
              <w:rPr>
                <w:rFonts w:ascii="Times New Roman" w:hAnsi="Times New Roman" w:cs="Times New Roman"/>
                <w:b/>
                <w:noProof/>
              </w:rPr>
              <w:t> </w:t>
            </w:r>
            <w:r w:rsidRPr="000E56FF">
              <w:rPr>
                <w:rFonts w:ascii="Times New Roman" w:hAnsi="Times New Roman" w:cs="Times New Roman"/>
                <w:b/>
                <w:noProof/>
                <w:lang w:val="el-GR"/>
              </w:rPr>
              <w:t>ΔΙΣΚΙΑ) ΓΙΑ ΤΑ 5 </w:t>
            </w:r>
            <w:r w:rsidRPr="000E56FF">
              <w:rPr>
                <w:rFonts w:ascii="Times New Roman" w:hAnsi="Times New Roman" w:cs="Times New Roman"/>
                <w:b/>
                <w:noProof/>
              </w:rPr>
              <w:t>mg</w:t>
            </w:r>
          </w:p>
        </w:tc>
      </w:tr>
    </w:tbl>
    <w:p w14:paraId="0DC61695" w14:textId="77777777" w:rsidR="007B1A0A" w:rsidRPr="000E56FF" w:rsidRDefault="007B1A0A" w:rsidP="007B1A0A">
      <w:pPr>
        <w:rPr>
          <w:rFonts w:ascii="Times New Roman" w:hAnsi="Times New Roman" w:cs="Times New Roman"/>
          <w:noProof/>
          <w:lang w:val="el-GR"/>
        </w:rPr>
      </w:pPr>
    </w:p>
    <w:p w14:paraId="035CFC78" w14:textId="77777777" w:rsidR="007B1A0A" w:rsidRPr="0082728F" w:rsidRDefault="007B1A0A" w:rsidP="007B1A0A">
      <w:pPr>
        <w:rPr>
          <w:rFonts w:ascii="Times New Roman" w:hAnsi="Times New Roman" w:cs="Times New Roman"/>
          <w:noProof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7B1A0A" w:rsidRPr="000E56FF" w14:paraId="4F17EBE9" w14:textId="77777777" w:rsidTr="00C97481">
        <w:tc>
          <w:tcPr>
            <w:tcW w:w="9276" w:type="dxa"/>
          </w:tcPr>
          <w:p w14:paraId="214E2CC3" w14:textId="77777777" w:rsidR="007B1A0A" w:rsidRPr="000E56FF" w:rsidRDefault="007B1A0A" w:rsidP="00C97481">
            <w:pPr>
              <w:rPr>
                <w:rFonts w:ascii="Times New Roman" w:hAnsi="Times New Roman" w:cs="Times New Roman"/>
                <w:b/>
                <w:noProof/>
              </w:rPr>
            </w:pPr>
            <w:r w:rsidRPr="000E56FF">
              <w:rPr>
                <w:rFonts w:ascii="Times New Roman" w:hAnsi="Times New Roman" w:cs="Times New Roman"/>
                <w:b/>
                <w:noProof/>
              </w:rPr>
              <w:t>1.</w:t>
            </w:r>
            <w:r w:rsidRPr="000E56FF">
              <w:rPr>
                <w:rFonts w:ascii="Times New Roman" w:hAnsi="Times New Roman" w:cs="Times New Roman"/>
                <w:b/>
                <w:noProof/>
              </w:rPr>
              <w:tab/>
              <w:t>ΟΝΟΜΑΣΙΑ ΤΟΥ ΦΑΡΜΑΚΕΥΤΙΚΟΥ ΠΡΟΪΟΝΤΟΣ</w:t>
            </w:r>
          </w:p>
        </w:tc>
      </w:tr>
    </w:tbl>
    <w:p w14:paraId="63C236E3" w14:textId="77777777" w:rsidR="007B1A0A" w:rsidRPr="000E56FF" w:rsidRDefault="007B1A0A" w:rsidP="007B1A0A">
      <w:pPr>
        <w:rPr>
          <w:rFonts w:ascii="Times New Roman" w:hAnsi="Times New Roman" w:cs="Times New Roman"/>
          <w:noProof/>
        </w:rPr>
      </w:pPr>
    </w:p>
    <w:p w14:paraId="2CC09C3A" w14:textId="4D0A97EC" w:rsidR="007B1A0A" w:rsidRPr="000E56FF" w:rsidRDefault="007B1A0A" w:rsidP="007B1A0A">
      <w:pPr>
        <w:pStyle w:val="BodyText"/>
        <w:widowControl/>
        <w:ind w:left="0"/>
        <w:rPr>
          <w:rFonts w:cs="Times New Roman"/>
          <w:spacing w:val="29"/>
          <w:lang w:val="el-GR"/>
        </w:rPr>
      </w:pPr>
      <w:proofErr w:type="spellStart"/>
      <w:r w:rsidRPr="000E56FF">
        <w:rPr>
          <w:rFonts w:cs="Times New Roman"/>
          <w:spacing w:val="-1"/>
        </w:rPr>
        <w:t>Axitinib</w:t>
      </w:r>
      <w:proofErr w:type="spellEnd"/>
      <w:r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spacing w:val="-1"/>
        </w:rPr>
        <w:t>Accord</w:t>
      </w:r>
      <w:r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lang w:val="el-GR"/>
        </w:rPr>
        <w:t>5 </w:t>
      </w:r>
      <w:r w:rsidRPr="000E56FF">
        <w:rPr>
          <w:rFonts w:cs="Times New Roman"/>
          <w:spacing w:val="-1"/>
        </w:rPr>
        <w:t>mg</w:t>
      </w:r>
      <w:r w:rsidRPr="000E56FF">
        <w:rPr>
          <w:rFonts w:cs="Times New Roman"/>
          <w:spacing w:val="-1"/>
          <w:lang w:val="el-GR"/>
        </w:rPr>
        <w:t xml:space="preserve"> δισκία</w:t>
      </w:r>
    </w:p>
    <w:p w14:paraId="743616E9" w14:textId="37D8F64A" w:rsidR="007B1A0A" w:rsidRPr="000E56FF" w:rsidRDefault="0036157B" w:rsidP="007B1A0A">
      <w:pPr>
        <w:rPr>
          <w:rFonts w:ascii="Times New Roman" w:hAnsi="Times New Roman" w:cs="Times New Roman"/>
          <w:noProof/>
        </w:rPr>
      </w:pPr>
      <w:r w:rsidRPr="000E56FF">
        <w:rPr>
          <w:rFonts w:ascii="Times New Roman" w:hAnsi="Times New Roman" w:cs="Times New Roman"/>
          <w:spacing w:val="-1"/>
          <w:highlight w:val="lightGray"/>
        </w:rPr>
        <w:t>α</w:t>
      </w:r>
      <w:proofErr w:type="spellStart"/>
      <w:r w:rsidRPr="000E56FF">
        <w:rPr>
          <w:rFonts w:ascii="Times New Roman" w:hAnsi="Times New Roman" w:cs="Times New Roman"/>
          <w:spacing w:val="-1"/>
          <w:highlight w:val="lightGray"/>
        </w:rPr>
        <w:t>ξιτινίμ</w:t>
      </w:r>
      <w:proofErr w:type="spellEnd"/>
      <w:r w:rsidRPr="000E56FF">
        <w:rPr>
          <w:rFonts w:ascii="Times New Roman" w:hAnsi="Times New Roman" w:cs="Times New Roman"/>
          <w:spacing w:val="-1"/>
          <w:highlight w:val="lightGray"/>
        </w:rPr>
        <w:t>πη</w:t>
      </w:r>
    </w:p>
    <w:p w14:paraId="5A19F18A" w14:textId="77777777" w:rsidR="007B1A0A" w:rsidRPr="000E56FF" w:rsidRDefault="007B1A0A" w:rsidP="007B1A0A">
      <w:pPr>
        <w:rPr>
          <w:rFonts w:ascii="Times New Roman" w:hAnsi="Times New Roman" w:cs="Times New Roman"/>
          <w:noProof/>
        </w:rPr>
      </w:pPr>
    </w:p>
    <w:p w14:paraId="30540F94" w14:textId="77777777" w:rsidR="007B1A0A" w:rsidRPr="000E56FF" w:rsidRDefault="007B1A0A" w:rsidP="007B1A0A">
      <w:pPr>
        <w:rPr>
          <w:rFonts w:ascii="Times New Roman" w:hAnsi="Times New Roman" w:cs="Times New Roman"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7B1A0A" w:rsidRPr="000E56FF" w14:paraId="5A4E1140" w14:textId="77777777" w:rsidTr="00C97481">
        <w:tc>
          <w:tcPr>
            <w:tcW w:w="9276" w:type="dxa"/>
          </w:tcPr>
          <w:p w14:paraId="23E66F71" w14:textId="77777777" w:rsidR="007B1A0A" w:rsidRPr="000E56FF" w:rsidRDefault="007B1A0A" w:rsidP="00C97481">
            <w:pPr>
              <w:rPr>
                <w:rFonts w:ascii="Times New Roman" w:hAnsi="Times New Roman" w:cs="Times New Roman"/>
                <w:b/>
                <w:lang w:val="el-GR"/>
              </w:rPr>
            </w:pPr>
            <w:r w:rsidRPr="000E56FF">
              <w:rPr>
                <w:rFonts w:ascii="Times New Roman" w:hAnsi="Times New Roman" w:cs="Times New Roman"/>
                <w:b/>
                <w:lang w:val="el-GR"/>
              </w:rPr>
              <w:t>2.</w:t>
            </w:r>
            <w:r w:rsidRPr="000E56FF">
              <w:rPr>
                <w:rFonts w:ascii="Times New Roman" w:hAnsi="Times New Roman" w:cs="Times New Roman"/>
                <w:b/>
                <w:lang w:val="el-GR"/>
              </w:rPr>
              <w:tab/>
              <w:t>ΟΝΟΜΑ ΚΑΤΟΧΟΥ ΤΗΣ ΑΔΕΙΑΣ ΚΥΚΛΟΦΟΡΙΑΣ</w:t>
            </w:r>
          </w:p>
        </w:tc>
      </w:tr>
    </w:tbl>
    <w:p w14:paraId="7FF89DDC" w14:textId="77777777" w:rsidR="007B1A0A" w:rsidRPr="000E56FF" w:rsidRDefault="007B1A0A" w:rsidP="007B1A0A">
      <w:pPr>
        <w:rPr>
          <w:rFonts w:ascii="Times New Roman" w:hAnsi="Times New Roman" w:cs="Times New Roman"/>
          <w:lang w:val="el-GR"/>
        </w:rPr>
      </w:pPr>
    </w:p>
    <w:p w14:paraId="7FCD0A69" w14:textId="77777777" w:rsidR="007B1A0A" w:rsidRPr="000E56FF" w:rsidRDefault="007B1A0A" w:rsidP="007B1A0A">
      <w:pPr>
        <w:rPr>
          <w:rFonts w:ascii="Times New Roman" w:hAnsi="Times New Roman" w:cs="Times New Roman"/>
          <w:noProof/>
        </w:rPr>
      </w:pPr>
      <w:r w:rsidRPr="000E56FF">
        <w:rPr>
          <w:rFonts w:ascii="Times New Roman" w:hAnsi="Times New Roman" w:cs="Times New Roman"/>
          <w:noProof/>
          <w:highlight w:val="lightGray"/>
        </w:rPr>
        <w:t>Accord</w:t>
      </w:r>
    </w:p>
    <w:p w14:paraId="78156A55" w14:textId="77777777" w:rsidR="007B1A0A" w:rsidRPr="000E56FF" w:rsidRDefault="007B1A0A" w:rsidP="007B1A0A">
      <w:pPr>
        <w:rPr>
          <w:rFonts w:ascii="Times New Roman" w:hAnsi="Times New Roman" w:cs="Times New Roman"/>
          <w:noProof/>
        </w:rPr>
      </w:pPr>
    </w:p>
    <w:p w14:paraId="689D3962" w14:textId="77777777" w:rsidR="007B1A0A" w:rsidRPr="000E56FF" w:rsidRDefault="007B1A0A" w:rsidP="007B1A0A">
      <w:pPr>
        <w:rPr>
          <w:rFonts w:ascii="Times New Roman" w:hAnsi="Times New Roman" w:cs="Times New Roman"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7B1A0A" w:rsidRPr="000E56FF" w14:paraId="4DA4058B" w14:textId="77777777" w:rsidTr="00C97481">
        <w:tc>
          <w:tcPr>
            <w:tcW w:w="9276" w:type="dxa"/>
          </w:tcPr>
          <w:p w14:paraId="72AF6434" w14:textId="77777777" w:rsidR="007B1A0A" w:rsidRPr="000E56FF" w:rsidRDefault="007B1A0A" w:rsidP="00C97481">
            <w:pPr>
              <w:rPr>
                <w:rFonts w:ascii="Times New Roman" w:hAnsi="Times New Roman" w:cs="Times New Roman"/>
                <w:b/>
                <w:noProof/>
              </w:rPr>
            </w:pPr>
            <w:r w:rsidRPr="000E56FF">
              <w:rPr>
                <w:rFonts w:ascii="Times New Roman" w:hAnsi="Times New Roman" w:cs="Times New Roman"/>
                <w:b/>
                <w:noProof/>
              </w:rPr>
              <w:t>3.</w:t>
            </w:r>
            <w:r w:rsidRPr="000E56FF">
              <w:rPr>
                <w:rFonts w:ascii="Times New Roman" w:hAnsi="Times New Roman" w:cs="Times New Roman"/>
                <w:b/>
                <w:noProof/>
              </w:rPr>
              <w:tab/>
              <w:t>ΗΜΕΡΟΜΗΝΙΑ ΛΗΞΗΣ</w:t>
            </w:r>
          </w:p>
        </w:tc>
      </w:tr>
    </w:tbl>
    <w:p w14:paraId="287579A4" w14:textId="77777777" w:rsidR="007B1A0A" w:rsidRPr="000E56FF" w:rsidRDefault="007B1A0A" w:rsidP="007B1A0A">
      <w:pPr>
        <w:rPr>
          <w:rFonts w:ascii="Times New Roman" w:hAnsi="Times New Roman" w:cs="Times New Roman"/>
          <w:noProof/>
        </w:rPr>
      </w:pPr>
    </w:p>
    <w:p w14:paraId="3DC861BE" w14:textId="130B1111" w:rsidR="007B1A0A" w:rsidRPr="000E56FF" w:rsidRDefault="00E12FCC" w:rsidP="007B1A0A">
      <w:pPr>
        <w:rPr>
          <w:rFonts w:ascii="Times New Roman" w:hAnsi="Times New Roman" w:cs="Times New Roman"/>
          <w:noProof/>
        </w:rPr>
      </w:pPr>
      <w:r w:rsidRPr="000E56FF">
        <w:rPr>
          <w:rFonts w:ascii="Times New Roman" w:hAnsi="Times New Roman" w:cs="Times New Roman"/>
          <w:noProof/>
        </w:rPr>
        <w:t>EXP</w:t>
      </w:r>
    </w:p>
    <w:p w14:paraId="4B5A95B5" w14:textId="77777777" w:rsidR="007B1A0A" w:rsidRPr="000E56FF" w:rsidRDefault="007B1A0A" w:rsidP="007B1A0A">
      <w:pPr>
        <w:rPr>
          <w:rFonts w:ascii="Times New Roman" w:hAnsi="Times New Roman" w:cs="Times New Roman"/>
          <w:noProof/>
        </w:rPr>
      </w:pPr>
    </w:p>
    <w:p w14:paraId="6D2E18DE" w14:textId="77777777" w:rsidR="007B1A0A" w:rsidRPr="000E56FF" w:rsidRDefault="007B1A0A" w:rsidP="007B1A0A">
      <w:pPr>
        <w:rPr>
          <w:rFonts w:ascii="Times New Roman" w:hAnsi="Times New Roman" w:cs="Times New Roman"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7B1A0A" w:rsidRPr="000E56FF" w14:paraId="7FBE22CE" w14:textId="77777777" w:rsidTr="00C97481">
        <w:tc>
          <w:tcPr>
            <w:tcW w:w="9276" w:type="dxa"/>
          </w:tcPr>
          <w:p w14:paraId="1C7CEDDE" w14:textId="5A0A6EA3" w:rsidR="007B1A0A" w:rsidRPr="000E56FF" w:rsidRDefault="007B1A0A" w:rsidP="00C97481">
            <w:pPr>
              <w:rPr>
                <w:rFonts w:ascii="Times New Roman" w:hAnsi="Times New Roman" w:cs="Times New Roman"/>
                <w:b/>
                <w:lang w:val="el-GR"/>
              </w:rPr>
            </w:pPr>
            <w:r w:rsidRPr="000E56FF">
              <w:rPr>
                <w:rFonts w:ascii="Times New Roman" w:hAnsi="Times New Roman" w:cs="Times New Roman"/>
                <w:b/>
                <w:lang w:val="el-GR"/>
              </w:rPr>
              <w:t>4.</w:t>
            </w:r>
            <w:r w:rsidRPr="000E56FF">
              <w:rPr>
                <w:rFonts w:ascii="Times New Roman" w:hAnsi="Times New Roman" w:cs="Times New Roman"/>
                <w:b/>
                <w:lang w:val="el-GR"/>
              </w:rPr>
              <w:tab/>
              <w:t>ΑΡΙΘΜΟΣ ΠΑΡΤΙΔΑΣ</w:t>
            </w:r>
          </w:p>
        </w:tc>
      </w:tr>
    </w:tbl>
    <w:p w14:paraId="3C4A2BC7" w14:textId="77777777" w:rsidR="007B1A0A" w:rsidRPr="000E56FF" w:rsidRDefault="007B1A0A" w:rsidP="007B1A0A">
      <w:pPr>
        <w:rPr>
          <w:rFonts w:ascii="Times New Roman" w:hAnsi="Times New Roman" w:cs="Times New Roman"/>
          <w:lang w:val="el-GR"/>
        </w:rPr>
      </w:pPr>
    </w:p>
    <w:p w14:paraId="047E3D59" w14:textId="263655F3" w:rsidR="007B1A0A" w:rsidRPr="000E56FF" w:rsidRDefault="00E12FCC" w:rsidP="007B1A0A">
      <w:pPr>
        <w:rPr>
          <w:rFonts w:ascii="Times New Roman" w:hAnsi="Times New Roman" w:cs="Times New Roman"/>
        </w:rPr>
      </w:pPr>
      <w:r w:rsidRPr="000E56FF">
        <w:rPr>
          <w:rFonts w:ascii="Times New Roman" w:hAnsi="Times New Roman" w:cs="Times New Roman"/>
        </w:rPr>
        <w:t>Lot</w:t>
      </w:r>
    </w:p>
    <w:p w14:paraId="0D8BFFCE" w14:textId="2DF06D60" w:rsidR="00E12FCC" w:rsidRPr="000E56FF" w:rsidRDefault="00E12FCC" w:rsidP="007B1A0A">
      <w:pPr>
        <w:rPr>
          <w:rFonts w:ascii="Times New Roman" w:hAnsi="Times New Roman" w:cs="Times New Roman"/>
        </w:rPr>
      </w:pPr>
    </w:p>
    <w:p w14:paraId="7BA0D1AA" w14:textId="77777777" w:rsidR="00E12FCC" w:rsidRPr="000E56FF" w:rsidRDefault="00E12FCC" w:rsidP="007B1A0A">
      <w:pPr>
        <w:rPr>
          <w:rFonts w:ascii="Times New Roman" w:hAnsi="Times New Roman" w:cs="Times New Roman"/>
        </w:rPr>
      </w:pPr>
    </w:p>
    <w:p w14:paraId="7A0440D1" w14:textId="77777777" w:rsidR="007B1A0A" w:rsidRPr="000E56FF" w:rsidRDefault="007B1A0A" w:rsidP="007B1A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lang w:val="el-GR"/>
        </w:rPr>
      </w:pPr>
      <w:r w:rsidRPr="000E56FF">
        <w:rPr>
          <w:rFonts w:ascii="Times New Roman" w:hAnsi="Times New Roman" w:cs="Times New Roman"/>
          <w:b/>
          <w:lang w:val="el-GR"/>
        </w:rPr>
        <w:t>5.</w:t>
      </w:r>
      <w:r w:rsidRPr="000E56FF">
        <w:rPr>
          <w:rFonts w:ascii="Times New Roman" w:hAnsi="Times New Roman" w:cs="Times New Roman"/>
          <w:b/>
          <w:lang w:val="el-GR"/>
        </w:rPr>
        <w:tab/>
        <w:t>ΑΛΛΑ ΣΤΟΙΧΕΙΑ</w:t>
      </w:r>
    </w:p>
    <w:p w14:paraId="103788B1" w14:textId="77777777" w:rsidR="007B1A0A" w:rsidRPr="000E56FF" w:rsidRDefault="007B1A0A" w:rsidP="007B1A0A">
      <w:pPr>
        <w:rPr>
          <w:rFonts w:ascii="Times New Roman" w:hAnsi="Times New Roman" w:cs="Times New Roman"/>
          <w:b/>
          <w:lang w:val="el-GR"/>
        </w:rPr>
      </w:pPr>
    </w:p>
    <w:p w14:paraId="3D839E08" w14:textId="77777777" w:rsidR="007B1A0A" w:rsidRPr="000E56FF" w:rsidRDefault="007B1A0A" w:rsidP="007B1A0A">
      <w:pPr>
        <w:rPr>
          <w:rFonts w:ascii="Times New Roman" w:hAnsi="Times New Roman" w:cs="Times New Roman"/>
          <w:lang w:val="el-GR"/>
        </w:rPr>
      </w:pPr>
      <w:r w:rsidRPr="000E56FF">
        <w:rPr>
          <w:rFonts w:ascii="Times New Roman" w:hAnsi="Times New Roman" w:cs="Times New Roman"/>
          <w:highlight w:val="lightGray"/>
          <w:lang w:val="el-GR"/>
        </w:rPr>
        <w:t>Από στόματος χρήση</w:t>
      </w:r>
    </w:p>
    <w:p w14:paraId="7D52676D" w14:textId="77777777" w:rsidR="007B1A0A" w:rsidRPr="000E56FF" w:rsidRDefault="007B1A0A" w:rsidP="007B1A0A">
      <w:pPr>
        <w:rPr>
          <w:rFonts w:ascii="Times New Roman" w:hAnsi="Times New Roman" w:cs="Times New Roman"/>
          <w:lang w:val="el-GR"/>
        </w:rPr>
      </w:pPr>
      <w:r w:rsidRPr="000E56FF">
        <w:rPr>
          <w:rFonts w:ascii="Times New Roman" w:hAnsi="Times New Roman" w:cs="Times New Roman"/>
          <w:lang w:val="el-GR"/>
        </w:rPr>
        <w:br w:type="page"/>
      </w:r>
    </w:p>
    <w:tbl>
      <w:tblPr>
        <w:tblW w:w="0" w:type="auto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9"/>
      </w:tblGrid>
      <w:tr w:rsidR="007B1A0A" w:rsidRPr="000E56FF" w14:paraId="419636CE" w14:textId="77777777" w:rsidTr="00C97481">
        <w:trPr>
          <w:trHeight w:val="841"/>
        </w:trPr>
        <w:tc>
          <w:tcPr>
            <w:tcW w:w="9619" w:type="dxa"/>
          </w:tcPr>
          <w:p w14:paraId="5D56CE96" w14:textId="77777777" w:rsidR="007B1A0A" w:rsidRPr="000E56FF" w:rsidRDefault="007B1A0A" w:rsidP="00C97481">
            <w:pPr>
              <w:rPr>
                <w:rFonts w:ascii="Times New Roman" w:hAnsi="Times New Roman" w:cs="Times New Roman"/>
                <w:b/>
                <w:lang w:val="el-GR"/>
              </w:rPr>
            </w:pPr>
            <w:r w:rsidRPr="000E56FF">
              <w:rPr>
                <w:rFonts w:ascii="Times New Roman" w:hAnsi="Times New Roman" w:cs="Times New Roman"/>
                <w:b/>
                <w:lang w:val="el-GR"/>
              </w:rPr>
              <w:lastRenderedPageBreak/>
              <w:t>ΕΝΔΕΙΞΕΙΣ ΠΟΥ ΠΡΕΠΕΙ ΝΑ ΑΝΑΓΡΑΦΟΝΤΑΙ ΣΤΗ ΣΤΟΙΧΕΙΩΔΗ ΣΥΣΚΕΥΑΣΙΑ</w:t>
            </w:r>
          </w:p>
          <w:p w14:paraId="6640326C" w14:textId="77777777" w:rsidR="007B1A0A" w:rsidRPr="000E56FF" w:rsidRDefault="007B1A0A" w:rsidP="00C97481">
            <w:pPr>
              <w:rPr>
                <w:rFonts w:ascii="Times New Roman" w:hAnsi="Times New Roman" w:cs="Times New Roman"/>
                <w:lang w:val="el-GR"/>
              </w:rPr>
            </w:pPr>
          </w:p>
          <w:p w14:paraId="47DB4295" w14:textId="0F484189" w:rsidR="007B1A0A" w:rsidRPr="000E56FF" w:rsidRDefault="007B1A0A" w:rsidP="00C97481">
            <w:pPr>
              <w:rPr>
                <w:rFonts w:ascii="Times New Roman" w:hAnsi="Times New Roman" w:cs="Times New Roman"/>
                <w:noProof/>
                <w:lang w:val="el-GR"/>
              </w:rPr>
            </w:pPr>
            <w:r w:rsidRPr="000E56FF">
              <w:rPr>
                <w:rFonts w:ascii="Times New Roman" w:hAnsi="Times New Roman" w:cs="Times New Roman"/>
                <w:b/>
                <w:noProof/>
                <w:lang w:val="el-GR"/>
              </w:rPr>
              <w:t xml:space="preserve">ΕΞΩΤΕΡΙΚΟ ΚΟΥΤΙ ΚΑΙ ΕΤΙΚΕΤΑ ΓΙΑ ΤΗ ΦΙΑΛΗ </w:t>
            </w:r>
            <w:r w:rsidRPr="000E56FF">
              <w:rPr>
                <w:rFonts w:ascii="Times New Roman" w:hAnsi="Times New Roman" w:cs="Times New Roman"/>
                <w:b/>
                <w:noProof/>
              </w:rPr>
              <w:t>HDPE</w:t>
            </w:r>
            <w:r w:rsidRPr="000E56FF">
              <w:rPr>
                <w:rFonts w:ascii="Times New Roman" w:hAnsi="Times New Roman" w:cs="Times New Roman"/>
                <w:b/>
                <w:noProof/>
                <w:lang w:val="el-GR"/>
              </w:rPr>
              <w:t xml:space="preserve"> ΓΙΑ ΤΑ 5 </w:t>
            </w:r>
            <w:r w:rsidRPr="000E56FF">
              <w:rPr>
                <w:rFonts w:ascii="Times New Roman" w:hAnsi="Times New Roman" w:cs="Times New Roman"/>
                <w:b/>
                <w:noProof/>
              </w:rPr>
              <w:t>mg</w:t>
            </w:r>
          </w:p>
        </w:tc>
      </w:tr>
    </w:tbl>
    <w:p w14:paraId="3AC14D29" w14:textId="77777777" w:rsidR="007B1A0A" w:rsidRPr="000E56FF" w:rsidRDefault="007B1A0A" w:rsidP="007B1A0A">
      <w:pPr>
        <w:rPr>
          <w:rFonts w:ascii="Times New Roman" w:hAnsi="Times New Roman" w:cs="Times New Roman"/>
          <w:noProof/>
          <w:lang w:val="el-GR"/>
        </w:rPr>
      </w:pPr>
    </w:p>
    <w:p w14:paraId="24B9ECF2" w14:textId="77777777" w:rsidR="007B1A0A" w:rsidRPr="0082728F" w:rsidRDefault="007B1A0A" w:rsidP="007B1A0A">
      <w:pPr>
        <w:rPr>
          <w:rFonts w:ascii="Times New Roman" w:hAnsi="Times New Roman" w:cs="Times New Roman"/>
          <w:noProof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7B1A0A" w:rsidRPr="000E56FF" w14:paraId="71664B3A" w14:textId="77777777" w:rsidTr="00C97481">
        <w:tc>
          <w:tcPr>
            <w:tcW w:w="9276" w:type="dxa"/>
          </w:tcPr>
          <w:p w14:paraId="0BC3CB98" w14:textId="77777777" w:rsidR="007B1A0A" w:rsidRPr="000E56FF" w:rsidRDefault="007B1A0A" w:rsidP="00C97481">
            <w:pPr>
              <w:rPr>
                <w:rFonts w:ascii="Times New Roman" w:hAnsi="Times New Roman" w:cs="Times New Roman"/>
                <w:b/>
                <w:noProof/>
              </w:rPr>
            </w:pPr>
            <w:r w:rsidRPr="000E56FF">
              <w:rPr>
                <w:rFonts w:ascii="Times New Roman" w:hAnsi="Times New Roman" w:cs="Times New Roman"/>
                <w:b/>
                <w:noProof/>
              </w:rPr>
              <w:t>1.</w:t>
            </w:r>
            <w:r w:rsidRPr="000E56FF">
              <w:rPr>
                <w:rFonts w:ascii="Times New Roman" w:hAnsi="Times New Roman" w:cs="Times New Roman"/>
                <w:b/>
                <w:noProof/>
              </w:rPr>
              <w:tab/>
              <w:t>ΟΝΟΜΑΣΙΑ ΤΟΥ ΦΑΡΜΑΚΕΥΤΙΚΟΥ ΠΡΟΪΟΝΤΟΣ</w:t>
            </w:r>
          </w:p>
        </w:tc>
      </w:tr>
    </w:tbl>
    <w:p w14:paraId="7C60D512" w14:textId="77777777" w:rsidR="007B1A0A" w:rsidRPr="000E56FF" w:rsidRDefault="007B1A0A" w:rsidP="007B1A0A">
      <w:pPr>
        <w:rPr>
          <w:rFonts w:ascii="Times New Roman" w:hAnsi="Times New Roman" w:cs="Times New Roman"/>
          <w:noProof/>
        </w:rPr>
      </w:pPr>
    </w:p>
    <w:p w14:paraId="29DB0E0C" w14:textId="28475989" w:rsidR="007B1A0A" w:rsidRPr="000E56FF" w:rsidRDefault="007B1A0A" w:rsidP="007B1A0A">
      <w:pPr>
        <w:pStyle w:val="BodyText"/>
        <w:widowControl/>
        <w:ind w:left="0"/>
        <w:rPr>
          <w:rFonts w:cs="Times New Roman"/>
          <w:spacing w:val="29"/>
          <w:lang w:val="el-GR"/>
        </w:rPr>
      </w:pPr>
      <w:proofErr w:type="spellStart"/>
      <w:r w:rsidRPr="000E56FF">
        <w:rPr>
          <w:rFonts w:cs="Times New Roman"/>
          <w:spacing w:val="-1"/>
        </w:rPr>
        <w:t>Axitinib</w:t>
      </w:r>
      <w:proofErr w:type="spellEnd"/>
      <w:r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spacing w:val="-1"/>
        </w:rPr>
        <w:t>Accord</w:t>
      </w:r>
      <w:r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lang w:val="el-GR"/>
        </w:rPr>
        <w:t>5 </w:t>
      </w:r>
      <w:r w:rsidRPr="000E56FF">
        <w:rPr>
          <w:rFonts w:cs="Times New Roman"/>
          <w:spacing w:val="-1"/>
        </w:rPr>
        <w:t>mg</w:t>
      </w:r>
      <w:r w:rsidRPr="000E56FF">
        <w:rPr>
          <w:rFonts w:cs="Times New Roman"/>
          <w:spacing w:val="-1"/>
          <w:lang w:val="el-GR"/>
        </w:rPr>
        <w:t xml:space="preserve"> επικαλυμμένα με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λεπτό υμένιο δισκία</w:t>
      </w:r>
      <w:r w:rsidRPr="000E56FF">
        <w:rPr>
          <w:rFonts w:cs="Times New Roman"/>
          <w:spacing w:val="29"/>
          <w:lang w:val="el-GR"/>
        </w:rPr>
        <w:t xml:space="preserve"> </w:t>
      </w:r>
    </w:p>
    <w:p w14:paraId="53B6BB99" w14:textId="196D5731" w:rsidR="007B1A0A" w:rsidRPr="000E56FF" w:rsidRDefault="0036157B" w:rsidP="007B1A0A">
      <w:pPr>
        <w:rPr>
          <w:rFonts w:ascii="Times New Roman" w:hAnsi="Times New Roman" w:cs="Times New Roman"/>
          <w:noProof/>
        </w:rPr>
      </w:pPr>
      <w:r w:rsidRPr="000E56FF">
        <w:rPr>
          <w:rFonts w:ascii="Times New Roman" w:hAnsi="Times New Roman" w:cs="Times New Roman"/>
          <w:spacing w:val="-1"/>
        </w:rPr>
        <w:t>α</w:t>
      </w:r>
      <w:proofErr w:type="spellStart"/>
      <w:r w:rsidRPr="000E56FF">
        <w:rPr>
          <w:rFonts w:ascii="Times New Roman" w:hAnsi="Times New Roman" w:cs="Times New Roman"/>
          <w:spacing w:val="-1"/>
        </w:rPr>
        <w:t>ξιτινίμ</w:t>
      </w:r>
      <w:proofErr w:type="spellEnd"/>
      <w:r w:rsidRPr="000E56FF">
        <w:rPr>
          <w:rFonts w:ascii="Times New Roman" w:hAnsi="Times New Roman" w:cs="Times New Roman"/>
          <w:spacing w:val="-1"/>
        </w:rPr>
        <w:t>πη</w:t>
      </w:r>
    </w:p>
    <w:p w14:paraId="2447C33C" w14:textId="77777777" w:rsidR="007B1A0A" w:rsidRPr="000E56FF" w:rsidRDefault="007B1A0A" w:rsidP="007B1A0A">
      <w:pPr>
        <w:rPr>
          <w:rFonts w:ascii="Times New Roman" w:hAnsi="Times New Roman" w:cs="Times New Roman"/>
          <w:noProof/>
        </w:rPr>
      </w:pPr>
    </w:p>
    <w:p w14:paraId="7019A8CA" w14:textId="77777777" w:rsidR="007B1A0A" w:rsidRPr="000E56FF" w:rsidRDefault="007B1A0A" w:rsidP="007B1A0A">
      <w:pPr>
        <w:rPr>
          <w:rFonts w:ascii="Times New Roman" w:hAnsi="Times New Roman" w:cs="Times New Roman"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7B1A0A" w:rsidRPr="000E56FF" w14:paraId="3115BE62" w14:textId="77777777" w:rsidTr="00C97481">
        <w:tc>
          <w:tcPr>
            <w:tcW w:w="9276" w:type="dxa"/>
          </w:tcPr>
          <w:p w14:paraId="236D3EFA" w14:textId="77777777" w:rsidR="007B1A0A" w:rsidRPr="000E56FF" w:rsidRDefault="007B1A0A" w:rsidP="00C97481">
            <w:pPr>
              <w:rPr>
                <w:rFonts w:ascii="Times New Roman" w:hAnsi="Times New Roman" w:cs="Times New Roman"/>
                <w:b/>
                <w:lang w:val="el-GR"/>
              </w:rPr>
            </w:pPr>
            <w:r w:rsidRPr="000E56FF">
              <w:rPr>
                <w:rFonts w:ascii="Times New Roman" w:hAnsi="Times New Roman" w:cs="Times New Roman"/>
                <w:b/>
                <w:lang w:val="el-GR"/>
              </w:rPr>
              <w:t>2.</w:t>
            </w:r>
            <w:r w:rsidRPr="000E56FF">
              <w:rPr>
                <w:rFonts w:ascii="Times New Roman" w:hAnsi="Times New Roman" w:cs="Times New Roman"/>
                <w:b/>
                <w:lang w:val="el-GR"/>
              </w:rPr>
              <w:tab/>
              <w:t>ΣΥΝΘΕΣΗ ΣΕ ΔΡΑΣΤΙΚΗ(ΕΣ) ΟΥΣΙΑ(ΕΣ)</w:t>
            </w:r>
          </w:p>
        </w:tc>
      </w:tr>
    </w:tbl>
    <w:p w14:paraId="2A358CF8" w14:textId="77777777" w:rsidR="007B1A0A" w:rsidRPr="000E56FF" w:rsidRDefault="007B1A0A" w:rsidP="007B1A0A">
      <w:pPr>
        <w:rPr>
          <w:rFonts w:ascii="Times New Roman" w:hAnsi="Times New Roman" w:cs="Times New Roman"/>
          <w:lang w:val="el-GR"/>
        </w:rPr>
      </w:pPr>
    </w:p>
    <w:p w14:paraId="636DD7FD" w14:textId="12B6B245" w:rsidR="007B1A0A" w:rsidRPr="000E56FF" w:rsidRDefault="007B1A0A" w:rsidP="007B1A0A">
      <w:pPr>
        <w:rPr>
          <w:rFonts w:ascii="Times New Roman" w:hAnsi="Times New Roman" w:cs="Times New Roman"/>
          <w:lang w:val="el-GR"/>
        </w:rPr>
      </w:pPr>
      <w:r w:rsidRPr="000E56FF">
        <w:rPr>
          <w:rFonts w:ascii="Times New Roman" w:hAnsi="Times New Roman" w:cs="Times New Roman"/>
          <w:lang w:val="el-GR"/>
        </w:rPr>
        <w:t xml:space="preserve">Κάθε επικαλυμμένο με λεπτό υμένιο δισκίο περιέχει 5 mg </w:t>
      </w:r>
      <w:r w:rsidR="0036157B" w:rsidRPr="000E56FF">
        <w:rPr>
          <w:rFonts w:ascii="Times New Roman" w:hAnsi="Times New Roman" w:cs="Times New Roman"/>
          <w:lang w:val="el-GR"/>
        </w:rPr>
        <w:t>αξιτινίμπης</w:t>
      </w:r>
      <w:r w:rsidRPr="000E56FF">
        <w:rPr>
          <w:rFonts w:ascii="Times New Roman" w:hAnsi="Times New Roman" w:cs="Times New Roman"/>
          <w:lang w:val="el-GR"/>
        </w:rPr>
        <w:t>.</w:t>
      </w:r>
    </w:p>
    <w:p w14:paraId="0803F335" w14:textId="77777777" w:rsidR="007B1A0A" w:rsidRPr="000E56FF" w:rsidRDefault="007B1A0A" w:rsidP="007B1A0A">
      <w:pPr>
        <w:rPr>
          <w:rFonts w:ascii="Times New Roman" w:hAnsi="Times New Roman" w:cs="Times New Roman"/>
          <w:lang w:val="el-GR"/>
        </w:rPr>
      </w:pPr>
    </w:p>
    <w:p w14:paraId="1A95FA1E" w14:textId="77777777" w:rsidR="007B1A0A" w:rsidRPr="000E56FF" w:rsidRDefault="007B1A0A" w:rsidP="007B1A0A">
      <w:pPr>
        <w:rPr>
          <w:rFonts w:ascii="Times New Roman" w:hAnsi="Times New Roman" w:cs="Times New Roman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7B1A0A" w:rsidRPr="000E56FF" w14:paraId="20E81CB5" w14:textId="77777777" w:rsidTr="00C97481">
        <w:tc>
          <w:tcPr>
            <w:tcW w:w="9276" w:type="dxa"/>
          </w:tcPr>
          <w:p w14:paraId="06A91DC7" w14:textId="77777777" w:rsidR="007B1A0A" w:rsidRPr="000E56FF" w:rsidRDefault="007B1A0A" w:rsidP="00C97481">
            <w:pPr>
              <w:rPr>
                <w:rFonts w:ascii="Times New Roman" w:hAnsi="Times New Roman" w:cs="Times New Roman"/>
                <w:b/>
                <w:noProof/>
              </w:rPr>
            </w:pPr>
            <w:r w:rsidRPr="000E56FF">
              <w:rPr>
                <w:rFonts w:ascii="Times New Roman" w:hAnsi="Times New Roman" w:cs="Times New Roman"/>
                <w:b/>
                <w:noProof/>
              </w:rPr>
              <w:t>3.</w:t>
            </w:r>
            <w:r w:rsidRPr="000E56FF">
              <w:rPr>
                <w:rFonts w:ascii="Times New Roman" w:hAnsi="Times New Roman" w:cs="Times New Roman"/>
                <w:b/>
                <w:noProof/>
              </w:rPr>
              <w:tab/>
              <w:t>ΚΑΤΑΛΟΓΟΣ ΕΚΔΟΧΩΝ</w:t>
            </w:r>
          </w:p>
        </w:tc>
      </w:tr>
    </w:tbl>
    <w:p w14:paraId="03A21530" w14:textId="77777777" w:rsidR="007B1A0A" w:rsidRPr="000E56FF" w:rsidRDefault="007B1A0A" w:rsidP="007B1A0A">
      <w:pPr>
        <w:rPr>
          <w:rFonts w:ascii="Times New Roman" w:hAnsi="Times New Roman" w:cs="Times New Roman"/>
          <w:noProof/>
        </w:rPr>
      </w:pPr>
    </w:p>
    <w:p w14:paraId="7C138636" w14:textId="77777777" w:rsidR="007B1A0A" w:rsidRPr="000E56FF" w:rsidRDefault="007B1A0A" w:rsidP="007B1A0A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Περιέχει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λακτόζη. Βλέπε το φύλλο οδηγιών χρήσης για περαιτέρω </w:t>
      </w:r>
      <w:r w:rsidRPr="000E56FF">
        <w:rPr>
          <w:rFonts w:cs="Times New Roman"/>
          <w:spacing w:val="-2"/>
          <w:lang w:val="el-GR"/>
        </w:rPr>
        <w:t>πληροφορίες.</w:t>
      </w:r>
    </w:p>
    <w:p w14:paraId="1410B32A" w14:textId="77777777" w:rsidR="007B1A0A" w:rsidRPr="000E56FF" w:rsidRDefault="007B1A0A" w:rsidP="007B1A0A">
      <w:pPr>
        <w:rPr>
          <w:rFonts w:ascii="Times New Roman" w:hAnsi="Times New Roman" w:cs="Times New Roman"/>
          <w:noProof/>
          <w:lang w:val="el-GR"/>
        </w:rPr>
      </w:pPr>
    </w:p>
    <w:p w14:paraId="5FB61B50" w14:textId="77777777" w:rsidR="007B1A0A" w:rsidRPr="000E56FF" w:rsidRDefault="007B1A0A" w:rsidP="007B1A0A">
      <w:pPr>
        <w:rPr>
          <w:rFonts w:ascii="Times New Roman" w:hAnsi="Times New Roman" w:cs="Times New Roman"/>
          <w:noProof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7B1A0A" w:rsidRPr="000E56FF" w14:paraId="6075F9FE" w14:textId="77777777" w:rsidTr="00C97481">
        <w:tc>
          <w:tcPr>
            <w:tcW w:w="9276" w:type="dxa"/>
          </w:tcPr>
          <w:p w14:paraId="6842A9B9" w14:textId="77777777" w:rsidR="007B1A0A" w:rsidRPr="000E56FF" w:rsidRDefault="007B1A0A" w:rsidP="00C97481">
            <w:pPr>
              <w:rPr>
                <w:rFonts w:ascii="Times New Roman" w:hAnsi="Times New Roman" w:cs="Times New Roman"/>
                <w:b/>
                <w:noProof/>
              </w:rPr>
            </w:pPr>
            <w:r w:rsidRPr="000E56FF">
              <w:rPr>
                <w:rFonts w:ascii="Times New Roman" w:hAnsi="Times New Roman" w:cs="Times New Roman"/>
                <w:b/>
                <w:noProof/>
              </w:rPr>
              <w:t>4.</w:t>
            </w:r>
            <w:r w:rsidRPr="000E56FF">
              <w:rPr>
                <w:rFonts w:ascii="Times New Roman" w:hAnsi="Times New Roman" w:cs="Times New Roman"/>
                <w:b/>
                <w:noProof/>
              </w:rPr>
              <w:tab/>
              <w:t>ΦΑΡΜΑΚΟΤΕΧΝΙΚΗ ΜΟΡΦΗ ΚΑΙ ΠΕΡΙΕΧΟΜΕΝΟ</w:t>
            </w:r>
          </w:p>
        </w:tc>
      </w:tr>
    </w:tbl>
    <w:p w14:paraId="290472AC" w14:textId="77777777" w:rsidR="007B1A0A" w:rsidRPr="000E56FF" w:rsidRDefault="007B1A0A" w:rsidP="007B1A0A">
      <w:pPr>
        <w:rPr>
          <w:rFonts w:ascii="Times New Roman" w:hAnsi="Times New Roman" w:cs="Times New Roman"/>
          <w:noProof/>
        </w:rPr>
      </w:pPr>
    </w:p>
    <w:p w14:paraId="2AAFEB74" w14:textId="77777777" w:rsidR="007B1A0A" w:rsidRPr="000E56FF" w:rsidRDefault="007B1A0A" w:rsidP="007B1A0A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highlight w:val="lightGray"/>
          <w:lang w:val="el-GR"/>
        </w:rPr>
        <w:t>Επικαλυμμένο με λεπτό υμένιο δισκίο</w:t>
      </w:r>
    </w:p>
    <w:p w14:paraId="39E8991B" w14:textId="77777777" w:rsidR="007B1A0A" w:rsidRPr="000E56FF" w:rsidRDefault="007B1A0A" w:rsidP="007B1A0A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lang w:val="el-GR"/>
        </w:rPr>
        <w:t>60 επικαλυμμένα με λεπτό υμένιο δισκία</w:t>
      </w:r>
    </w:p>
    <w:p w14:paraId="2B468417" w14:textId="77777777" w:rsidR="007B1A0A" w:rsidRPr="000E56FF" w:rsidRDefault="007B1A0A" w:rsidP="007B1A0A">
      <w:pPr>
        <w:rPr>
          <w:rFonts w:ascii="Times New Roman" w:hAnsi="Times New Roman" w:cs="Times New Roman"/>
          <w:noProof/>
          <w:lang w:val="el-GR"/>
        </w:rPr>
      </w:pPr>
    </w:p>
    <w:p w14:paraId="4B4633AE" w14:textId="77777777" w:rsidR="007B1A0A" w:rsidRPr="000E56FF" w:rsidRDefault="007B1A0A" w:rsidP="007B1A0A">
      <w:pPr>
        <w:rPr>
          <w:rFonts w:ascii="Times New Roman" w:hAnsi="Times New Roman" w:cs="Times New Roman"/>
          <w:noProof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7B1A0A" w:rsidRPr="000E56FF" w14:paraId="3CC0CA64" w14:textId="77777777" w:rsidTr="00C97481">
        <w:tc>
          <w:tcPr>
            <w:tcW w:w="9276" w:type="dxa"/>
          </w:tcPr>
          <w:p w14:paraId="5F39856F" w14:textId="77777777" w:rsidR="007B1A0A" w:rsidRPr="000E56FF" w:rsidRDefault="007B1A0A" w:rsidP="00C97481">
            <w:pPr>
              <w:rPr>
                <w:rFonts w:ascii="Times New Roman" w:hAnsi="Times New Roman" w:cs="Times New Roman"/>
                <w:b/>
                <w:lang w:val="el-GR"/>
              </w:rPr>
            </w:pPr>
            <w:r w:rsidRPr="000E56FF">
              <w:rPr>
                <w:rFonts w:ascii="Times New Roman" w:hAnsi="Times New Roman" w:cs="Times New Roman"/>
                <w:b/>
                <w:lang w:val="el-GR"/>
              </w:rPr>
              <w:t>5.</w:t>
            </w:r>
            <w:r w:rsidRPr="000E56FF">
              <w:rPr>
                <w:rFonts w:ascii="Times New Roman" w:hAnsi="Times New Roman" w:cs="Times New Roman"/>
                <w:b/>
                <w:lang w:val="el-GR"/>
              </w:rPr>
              <w:tab/>
              <w:t>ΤΡΟΠΟΣ ΚΑΙ ΟΔΟΣ(ΟΙ) ΧΟΡΗΓΗΣΗΣ</w:t>
            </w:r>
          </w:p>
        </w:tc>
      </w:tr>
    </w:tbl>
    <w:p w14:paraId="4B213AB7" w14:textId="77777777" w:rsidR="007B1A0A" w:rsidRPr="000E56FF" w:rsidRDefault="007B1A0A" w:rsidP="007B1A0A">
      <w:pPr>
        <w:rPr>
          <w:rFonts w:ascii="Times New Roman" w:hAnsi="Times New Roman" w:cs="Times New Roman"/>
          <w:lang w:val="el-GR"/>
        </w:rPr>
      </w:pPr>
    </w:p>
    <w:p w14:paraId="54D656E5" w14:textId="05E1AEC7" w:rsidR="007B1A0A" w:rsidRPr="0082728F" w:rsidRDefault="007B1A0A" w:rsidP="007B1A0A">
      <w:pPr>
        <w:rPr>
          <w:rFonts w:ascii="Times New Roman" w:hAnsi="Times New Roman" w:cs="Times New Roman"/>
          <w:lang w:val="el-GR"/>
        </w:rPr>
      </w:pPr>
      <w:r w:rsidRPr="0082728F">
        <w:rPr>
          <w:rFonts w:ascii="Times New Roman" w:hAnsi="Times New Roman" w:cs="Times New Roman"/>
          <w:highlight w:val="lightGray"/>
          <w:lang w:val="el-GR"/>
        </w:rPr>
        <w:t>Διαβάστε το φύλλο οδηγιών πριν από τη χρήση.</w:t>
      </w:r>
    </w:p>
    <w:p w14:paraId="3DD075EB" w14:textId="383AE52D" w:rsidR="007B1A0A" w:rsidRPr="000E56FF" w:rsidRDefault="00615909" w:rsidP="007B1A0A">
      <w:pPr>
        <w:rPr>
          <w:rFonts w:ascii="Times New Roman" w:hAnsi="Times New Roman" w:cs="Times New Roman"/>
          <w:lang w:val="el-GR"/>
        </w:rPr>
      </w:pPr>
      <w:r w:rsidRPr="000E56FF">
        <w:rPr>
          <w:rFonts w:ascii="Times New Roman" w:hAnsi="Times New Roman" w:cs="Times New Roman"/>
          <w:lang w:val="el-GR"/>
        </w:rPr>
        <w:t>Από στόματος χρήση</w:t>
      </w:r>
    </w:p>
    <w:p w14:paraId="545E6DC1" w14:textId="77777777" w:rsidR="00615909" w:rsidRPr="000E56FF" w:rsidRDefault="00615909" w:rsidP="007B1A0A">
      <w:pPr>
        <w:rPr>
          <w:rFonts w:ascii="Times New Roman" w:hAnsi="Times New Roman" w:cs="Times New Roman"/>
          <w:lang w:val="el-GR"/>
        </w:rPr>
      </w:pPr>
    </w:p>
    <w:p w14:paraId="01489357" w14:textId="77777777" w:rsidR="007B1A0A" w:rsidRPr="000E56FF" w:rsidRDefault="007B1A0A" w:rsidP="007B1A0A">
      <w:pPr>
        <w:rPr>
          <w:rFonts w:ascii="Times New Roman" w:hAnsi="Times New Roman" w:cs="Times New Roman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7B1A0A" w:rsidRPr="000E56FF" w14:paraId="062B6BA3" w14:textId="77777777" w:rsidTr="00C97481">
        <w:tc>
          <w:tcPr>
            <w:tcW w:w="9276" w:type="dxa"/>
          </w:tcPr>
          <w:p w14:paraId="58491159" w14:textId="77777777" w:rsidR="007B1A0A" w:rsidRPr="000E56FF" w:rsidRDefault="007B1A0A" w:rsidP="00C97481">
            <w:pPr>
              <w:ind w:left="596" w:hanging="596"/>
              <w:rPr>
                <w:rFonts w:ascii="Times New Roman" w:hAnsi="Times New Roman" w:cs="Times New Roman"/>
                <w:b/>
                <w:lang w:val="el-GR"/>
              </w:rPr>
            </w:pPr>
            <w:r w:rsidRPr="000E56FF">
              <w:rPr>
                <w:rFonts w:ascii="Times New Roman" w:hAnsi="Times New Roman" w:cs="Times New Roman"/>
                <w:b/>
                <w:lang w:val="el-GR"/>
              </w:rPr>
              <w:t>6.</w:t>
            </w:r>
            <w:r w:rsidRPr="000E56FF">
              <w:rPr>
                <w:rFonts w:ascii="Times New Roman" w:hAnsi="Times New Roman" w:cs="Times New Roman"/>
                <w:b/>
                <w:lang w:val="el-GR"/>
              </w:rPr>
              <w:tab/>
              <w:t>ΕΙΔΙΚΗ ΠΡΟΕΙΔΟΠΟΙΗΣΗ ΣΥΜΦΩΝΑ ΜΕ ΤΗΝ ΟΠΟΙΑ ΤΟ ΦΑΡΜΑΚΕΥΤΙΚΟ ΠΡΟΪΟΝ ΠΡΕΠΕΙ ΝΑ ΦΥΛΑΣΣΕΤΑΙ ΣΕ ΘΕΣΗ ΤΗΝ ΟΠΟΙΑ ΔΕΝ ΒΛΕΠΟΥΝ ΚΑΙ ΔΕΝ ΠΡΟΣΕΓΓΙΖΟΥΝ ΤΑ ΠΑΙΔΙΑ</w:t>
            </w:r>
          </w:p>
        </w:tc>
      </w:tr>
    </w:tbl>
    <w:p w14:paraId="4ACD0529" w14:textId="77777777" w:rsidR="007B1A0A" w:rsidRPr="000E56FF" w:rsidRDefault="007B1A0A" w:rsidP="007B1A0A">
      <w:pPr>
        <w:rPr>
          <w:rFonts w:ascii="Times New Roman" w:hAnsi="Times New Roman" w:cs="Times New Roman"/>
          <w:lang w:val="el-GR"/>
        </w:rPr>
      </w:pPr>
    </w:p>
    <w:p w14:paraId="364BD188" w14:textId="3DFAB420" w:rsidR="007B1A0A" w:rsidRPr="0082728F" w:rsidRDefault="007B1A0A" w:rsidP="007B1A0A">
      <w:pPr>
        <w:rPr>
          <w:rFonts w:ascii="Times New Roman" w:hAnsi="Times New Roman" w:cs="Times New Roman"/>
          <w:lang w:val="el-GR"/>
        </w:rPr>
      </w:pPr>
      <w:r w:rsidRPr="0082728F">
        <w:rPr>
          <w:rFonts w:ascii="Times New Roman" w:hAnsi="Times New Roman" w:cs="Times New Roman"/>
          <w:lang w:val="el-GR"/>
        </w:rPr>
        <w:t>Να φυλάσσεται σε θέση την οποία δεν βλέπουν και δεν προσεγγίζουν τα παιδιά.</w:t>
      </w:r>
    </w:p>
    <w:p w14:paraId="15B22DDE" w14:textId="77777777" w:rsidR="007B1A0A" w:rsidRPr="000E56FF" w:rsidRDefault="007B1A0A" w:rsidP="007B1A0A">
      <w:pPr>
        <w:rPr>
          <w:rFonts w:ascii="Times New Roman" w:hAnsi="Times New Roman" w:cs="Times New Roman"/>
          <w:lang w:val="el-GR"/>
        </w:rPr>
      </w:pPr>
    </w:p>
    <w:p w14:paraId="6F9660DB" w14:textId="77777777" w:rsidR="007B1A0A" w:rsidRPr="000E56FF" w:rsidRDefault="007B1A0A" w:rsidP="007B1A0A">
      <w:pPr>
        <w:rPr>
          <w:rFonts w:ascii="Times New Roman" w:hAnsi="Times New Roman" w:cs="Times New Roman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7B1A0A" w:rsidRPr="000E56FF" w14:paraId="0961BC0B" w14:textId="77777777" w:rsidTr="00C97481">
        <w:tc>
          <w:tcPr>
            <w:tcW w:w="9276" w:type="dxa"/>
          </w:tcPr>
          <w:p w14:paraId="770EAF23" w14:textId="77777777" w:rsidR="007B1A0A" w:rsidRPr="000E56FF" w:rsidRDefault="007B1A0A" w:rsidP="00C97481">
            <w:pPr>
              <w:rPr>
                <w:rFonts w:ascii="Times New Roman" w:hAnsi="Times New Roman" w:cs="Times New Roman"/>
                <w:b/>
                <w:lang w:val="el-GR"/>
              </w:rPr>
            </w:pPr>
            <w:r w:rsidRPr="000E56FF">
              <w:rPr>
                <w:rFonts w:ascii="Times New Roman" w:hAnsi="Times New Roman" w:cs="Times New Roman"/>
                <w:b/>
                <w:lang w:val="el-GR"/>
              </w:rPr>
              <w:t>7.</w:t>
            </w:r>
            <w:r w:rsidRPr="000E56FF">
              <w:rPr>
                <w:rFonts w:ascii="Times New Roman" w:hAnsi="Times New Roman" w:cs="Times New Roman"/>
                <w:b/>
                <w:lang w:val="el-GR"/>
              </w:rPr>
              <w:tab/>
              <w:t>ΑΛΛΗ(ΕΣ) ΕΙΔΙΚΗ(ΕΣ) ΠΡΟΕΙΔΟΠΟΙΗΣΗ(ΕΙΣ), ΕΑΝ ΕΙΝΑΙ ΑΠΑΡΑΙΤΗΤΗ(ΕΣ)</w:t>
            </w:r>
          </w:p>
        </w:tc>
      </w:tr>
    </w:tbl>
    <w:p w14:paraId="05779BE3" w14:textId="77777777" w:rsidR="007B1A0A" w:rsidRPr="000E56FF" w:rsidRDefault="007B1A0A" w:rsidP="007B1A0A">
      <w:pPr>
        <w:rPr>
          <w:rFonts w:ascii="Times New Roman" w:hAnsi="Times New Roman" w:cs="Times New Roman"/>
          <w:lang w:val="el-GR"/>
        </w:rPr>
      </w:pPr>
    </w:p>
    <w:p w14:paraId="58A3F52E" w14:textId="77777777" w:rsidR="007B1A0A" w:rsidRPr="0082728F" w:rsidRDefault="007B1A0A" w:rsidP="007B1A0A">
      <w:pPr>
        <w:rPr>
          <w:rFonts w:ascii="Times New Roman" w:hAnsi="Times New Roman" w:cs="Times New Roman"/>
          <w:noProof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7B1A0A" w:rsidRPr="000E56FF" w14:paraId="535CE502" w14:textId="77777777" w:rsidTr="00C97481">
        <w:tc>
          <w:tcPr>
            <w:tcW w:w="9276" w:type="dxa"/>
          </w:tcPr>
          <w:p w14:paraId="2501DBE0" w14:textId="77777777" w:rsidR="007B1A0A" w:rsidRPr="000E56FF" w:rsidRDefault="007B1A0A" w:rsidP="00C97481">
            <w:pPr>
              <w:rPr>
                <w:rFonts w:ascii="Times New Roman" w:hAnsi="Times New Roman" w:cs="Times New Roman"/>
                <w:b/>
                <w:noProof/>
              </w:rPr>
            </w:pPr>
            <w:r w:rsidRPr="000E56FF">
              <w:rPr>
                <w:rFonts w:ascii="Times New Roman" w:hAnsi="Times New Roman" w:cs="Times New Roman"/>
                <w:b/>
                <w:noProof/>
              </w:rPr>
              <w:t>8.</w:t>
            </w:r>
            <w:r w:rsidRPr="000E56FF">
              <w:rPr>
                <w:rFonts w:ascii="Times New Roman" w:hAnsi="Times New Roman" w:cs="Times New Roman"/>
                <w:b/>
                <w:noProof/>
              </w:rPr>
              <w:tab/>
              <w:t>ΗΜΕΡΟΜΗΝΙΑ ΛΗΞΗΣ</w:t>
            </w:r>
          </w:p>
        </w:tc>
      </w:tr>
    </w:tbl>
    <w:p w14:paraId="2DCA6641" w14:textId="77777777" w:rsidR="007B1A0A" w:rsidRPr="000E56FF" w:rsidRDefault="007B1A0A" w:rsidP="007B1A0A">
      <w:pPr>
        <w:rPr>
          <w:rFonts w:ascii="Times New Roman" w:hAnsi="Times New Roman" w:cs="Times New Roman"/>
          <w:noProof/>
          <w:lang w:val="el-GR"/>
        </w:rPr>
      </w:pPr>
    </w:p>
    <w:p w14:paraId="48C18E00" w14:textId="74D76C93" w:rsidR="007B1A0A" w:rsidRPr="000E56FF" w:rsidRDefault="00543BF6" w:rsidP="007B1A0A">
      <w:pPr>
        <w:rPr>
          <w:rFonts w:ascii="Times New Roman" w:hAnsi="Times New Roman" w:cs="Times New Roman"/>
          <w:noProof/>
        </w:rPr>
      </w:pPr>
      <w:r w:rsidRPr="000E56FF">
        <w:rPr>
          <w:rFonts w:ascii="Times New Roman" w:hAnsi="Times New Roman" w:cs="Times New Roman"/>
          <w:noProof/>
        </w:rPr>
        <w:t>EXP</w:t>
      </w:r>
    </w:p>
    <w:p w14:paraId="44716D4B" w14:textId="77777777" w:rsidR="007B1A0A" w:rsidRPr="000E56FF" w:rsidRDefault="007B1A0A" w:rsidP="007B1A0A">
      <w:pPr>
        <w:rPr>
          <w:rFonts w:ascii="Times New Roman" w:hAnsi="Times New Roman" w:cs="Times New Roman"/>
          <w:noProof/>
          <w:lang w:val="el-GR"/>
        </w:rPr>
      </w:pPr>
    </w:p>
    <w:p w14:paraId="7B932D65" w14:textId="039C322B" w:rsidR="00C26E5A" w:rsidRPr="000E56FF" w:rsidRDefault="00C26E5A" w:rsidP="007B1A0A">
      <w:pPr>
        <w:rPr>
          <w:rFonts w:ascii="Times New Roman" w:hAnsi="Times New Roman" w:cs="Times New Roman"/>
          <w:noProof/>
          <w:lang w:val="el-GR"/>
        </w:rPr>
      </w:pPr>
      <w:r w:rsidRPr="000E56FF">
        <w:rPr>
          <w:rFonts w:ascii="Times New Roman" w:hAnsi="Times New Roman" w:cs="Times New Roman"/>
          <w:noProof/>
          <w:lang w:val="el-GR"/>
        </w:rPr>
        <w:t>Μετά το πρώτο άνοιγμα της φιάλης: χρησιμοποιήστε εντός 30 ημερών</w:t>
      </w:r>
    </w:p>
    <w:p w14:paraId="34CE8460" w14:textId="77777777" w:rsidR="00C26E5A" w:rsidRPr="000E56FF" w:rsidRDefault="00C26E5A" w:rsidP="007B1A0A">
      <w:pPr>
        <w:rPr>
          <w:rFonts w:ascii="Times New Roman" w:hAnsi="Times New Roman" w:cs="Times New Roman"/>
          <w:noProof/>
          <w:lang w:val="el-GR"/>
        </w:rPr>
      </w:pPr>
    </w:p>
    <w:p w14:paraId="4E7AA12D" w14:textId="77777777" w:rsidR="007B1A0A" w:rsidRPr="000E56FF" w:rsidRDefault="007B1A0A" w:rsidP="007B1A0A">
      <w:pPr>
        <w:rPr>
          <w:rFonts w:ascii="Times New Roman" w:hAnsi="Times New Roman" w:cs="Times New Roman"/>
          <w:noProof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7B1A0A" w:rsidRPr="000E56FF" w14:paraId="1DD6BBE8" w14:textId="77777777" w:rsidTr="00C97481">
        <w:tc>
          <w:tcPr>
            <w:tcW w:w="9276" w:type="dxa"/>
          </w:tcPr>
          <w:p w14:paraId="51860766" w14:textId="77777777" w:rsidR="007B1A0A" w:rsidRPr="000E56FF" w:rsidRDefault="007B1A0A" w:rsidP="00C97481">
            <w:pPr>
              <w:rPr>
                <w:rFonts w:ascii="Times New Roman" w:hAnsi="Times New Roman" w:cs="Times New Roman"/>
                <w:b/>
                <w:noProof/>
              </w:rPr>
            </w:pPr>
            <w:r w:rsidRPr="000E56FF">
              <w:rPr>
                <w:rFonts w:ascii="Times New Roman" w:hAnsi="Times New Roman" w:cs="Times New Roman"/>
                <w:b/>
                <w:noProof/>
              </w:rPr>
              <w:t>9.</w:t>
            </w:r>
            <w:r w:rsidRPr="000E56FF">
              <w:rPr>
                <w:rFonts w:ascii="Times New Roman" w:hAnsi="Times New Roman" w:cs="Times New Roman"/>
                <w:b/>
                <w:noProof/>
              </w:rPr>
              <w:tab/>
              <w:t>ΕΙΔΙΚΕΣ ΣΥΝΘΗΚΕΣ ΦΥΛΑΞΗΣ</w:t>
            </w:r>
          </w:p>
        </w:tc>
      </w:tr>
    </w:tbl>
    <w:p w14:paraId="51F383AE" w14:textId="77777777" w:rsidR="007B1A0A" w:rsidRPr="000E56FF" w:rsidRDefault="007B1A0A" w:rsidP="007B1A0A">
      <w:pPr>
        <w:rPr>
          <w:rFonts w:ascii="Times New Roman" w:hAnsi="Times New Roman" w:cs="Times New Roman"/>
          <w:noProof/>
          <w:lang w:val="el-GR"/>
        </w:rPr>
      </w:pPr>
    </w:p>
    <w:p w14:paraId="060F803C" w14:textId="77777777" w:rsidR="007B1A0A" w:rsidRPr="000E56FF" w:rsidRDefault="007B1A0A" w:rsidP="007B1A0A">
      <w:pPr>
        <w:widowControl/>
        <w:rPr>
          <w:rFonts w:ascii="Times New Roman" w:eastAsia="Times New Roman" w:hAnsi="Times New Roman" w:cs="Times New Roman"/>
          <w:lang w:val="el-GR"/>
        </w:rPr>
      </w:pPr>
      <w:r w:rsidRPr="000E56FF">
        <w:rPr>
          <w:rFonts w:ascii="Times New Roman" w:eastAsia="Times New Roman" w:hAnsi="Times New Roman" w:cs="Times New Roman"/>
          <w:highlight w:val="lightGray"/>
          <w:lang w:val="el-GR"/>
        </w:rPr>
        <w:t>Το φαρμακευτικό αυτό προϊόν δεν απαιτεί ιδιαίτερες συνθήκες θερμοκρασίας για την φύλαξή του.</w:t>
      </w:r>
    </w:p>
    <w:p w14:paraId="1BB71EFE" w14:textId="1D3F3AB4" w:rsidR="007B1A0A" w:rsidRPr="0082728F" w:rsidRDefault="007B1A0A" w:rsidP="007B1A0A">
      <w:pPr>
        <w:widowControl/>
        <w:rPr>
          <w:rFonts w:ascii="Times New Roman" w:eastAsia="Times New Roman" w:hAnsi="Times New Roman" w:cs="Times New Roman"/>
          <w:lang w:val="el-GR"/>
        </w:rPr>
      </w:pPr>
      <w:r w:rsidRPr="000E56FF">
        <w:rPr>
          <w:rFonts w:ascii="Times New Roman" w:eastAsia="Times New Roman" w:hAnsi="Times New Roman" w:cs="Times New Roman"/>
          <w:lang w:val="el-GR"/>
        </w:rPr>
        <w:t xml:space="preserve">Φυλάσσετε στην αρχική συσκευασία για </w:t>
      </w:r>
      <w:r w:rsidR="005740C3" w:rsidRPr="00FF56A7">
        <w:rPr>
          <w:rFonts w:ascii="Times New Roman" w:hAnsi="Times New Roman" w:cs="Times New Roman"/>
          <w:lang w:val="el-GR"/>
        </w:rPr>
        <w:t>να προστατεύεται</w:t>
      </w:r>
      <w:r w:rsidR="005740C3" w:rsidRPr="000E56FF">
        <w:rPr>
          <w:rFonts w:ascii="Times New Roman" w:hAnsi="Times New Roman" w:cs="Times New Roman"/>
          <w:lang w:val="el-GR"/>
        </w:rPr>
        <w:t xml:space="preserve"> </w:t>
      </w:r>
      <w:r w:rsidRPr="0082728F">
        <w:rPr>
          <w:rFonts w:ascii="Times New Roman" w:eastAsia="Times New Roman" w:hAnsi="Times New Roman" w:cs="Times New Roman"/>
          <w:lang w:val="el-GR"/>
        </w:rPr>
        <w:t>από την υγρασία.</w:t>
      </w:r>
    </w:p>
    <w:p w14:paraId="5B2CBBA8" w14:textId="77777777" w:rsidR="007B1A0A" w:rsidRPr="000E56FF" w:rsidRDefault="007B1A0A" w:rsidP="007B1A0A">
      <w:pPr>
        <w:rPr>
          <w:rFonts w:ascii="Times New Roman" w:hAnsi="Times New Roman" w:cs="Times New Roman"/>
          <w:noProof/>
          <w:lang w:val="el-GR"/>
        </w:rPr>
      </w:pPr>
    </w:p>
    <w:p w14:paraId="5E27FD83" w14:textId="77777777" w:rsidR="007B1A0A" w:rsidRPr="000E56FF" w:rsidRDefault="007B1A0A" w:rsidP="007B1A0A">
      <w:pPr>
        <w:rPr>
          <w:rFonts w:ascii="Times New Roman" w:hAnsi="Times New Roman" w:cs="Times New Roman"/>
          <w:noProof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7B1A0A" w:rsidRPr="000E56FF" w14:paraId="4A569265" w14:textId="77777777" w:rsidTr="00C97481">
        <w:tc>
          <w:tcPr>
            <w:tcW w:w="9276" w:type="dxa"/>
          </w:tcPr>
          <w:p w14:paraId="3F35707E" w14:textId="77777777" w:rsidR="007B1A0A" w:rsidRPr="000E56FF" w:rsidRDefault="007B1A0A" w:rsidP="00C97481">
            <w:pPr>
              <w:keepNext/>
              <w:rPr>
                <w:rFonts w:ascii="Times New Roman" w:hAnsi="Times New Roman" w:cs="Times New Roman"/>
                <w:b/>
                <w:lang w:val="el-GR"/>
              </w:rPr>
            </w:pPr>
            <w:r w:rsidRPr="000E56FF">
              <w:rPr>
                <w:rFonts w:ascii="Times New Roman" w:hAnsi="Times New Roman" w:cs="Times New Roman"/>
                <w:b/>
                <w:lang w:val="el-GR"/>
              </w:rPr>
              <w:lastRenderedPageBreak/>
              <w:t>10.</w:t>
            </w:r>
            <w:r w:rsidRPr="000E56FF">
              <w:rPr>
                <w:rFonts w:ascii="Times New Roman" w:hAnsi="Times New Roman" w:cs="Times New Roman"/>
                <w:b/>
                <w:lang w:val="el-GR"/>
              </w:rPr>
              <w:tab/>
              <w:t xml:space="preserve">ΙΔΙΑΙΤΕΡΕΣ ΠΡΟΦΥΛΑΞΕΙΣ ΓΙΑ ΤΗΝ ΑΠΟΡΡΙΨΗ ΤΩΝ ΜΗ </w:t>
            </w:r>
          </w:p>
          <w:p w14:paraId="00296CD1" w14:textId="77777777" w:rsidR="007B1A0A" w:rsidRPr="000E56FF" w:rsidRDefault="007B1A0A" w:rsidP="00C97481">
            <w:pPr>
              <w:ind w:left="360" w:firstLine="207"/>
              <w:rPr>
                <w:rFonts w:ascii="Times New Roman" w:hAnsi="Times New Roman" w:cs="Times New Roman"/>
                <w:b/>
                <w:lang w:val="el-GR"/>
              </w:rPr>
            </w:pPr>
            <w:r w:rsidRPr="000E56FF">
              <w:rPr>
                <w:rFonts w:ascii="Times New Roman" w:hAnsi="Times New Roman" w:cs="Times New Roman"/>
                <w:b/>
                <w:lang w:val="el-GR"/>
              </w:rPr>
              <w:t xml:space="preserve">ΧΡΗΣΙΜΟΠΟΙΗΘΕΝΤΩΝ ΦΑΡΜΑΚΕΥΤΙΚΩΝ ΠΡΟΪΟΝΤΩΝ Ή ΤΩΝ   </w:t>
            </w:r>
          </w:p>
          <w:p w14:paraId="504035A3" w14:textId="77777777" w:rsidR="007B1A0A" w:rsidRPr="000E56FF" w:rsidRDefault="007B1A0A" w:rsidP="00C97481">
            <w:pPr>
              <w:ind w:left="360" w:firstLine="207"/>
              <w:rPr>
                <w:rFonts w:ascii="Times New Roman" w:hAnsi="Times New Roman" w:cs="Times New Roman"/>
                <w:b/>
                <w:lang w:val="el-GR"/>
              </w:rPr>
            </w:pPr>
            <w:r w:rsidRPr="000E56FF">
              <w:rPr>
                <w:rFonts w:ascii="Times New Roman" w:hAnsi="Times New Roman" w:cs="Times New Roman"/>
                <w:b/>
                <w:lang w:val="el-GR"/>
              </w:rPr>
              <w:t>ΥΠΟΛΕΙΜΜΑΤΩΝ ΠΟΥ ΠΡΟΕΡΧΟΝΤΑΙ ΑΠΟ ΑΥΤΑ, ΕΦΟΣΟΝ ΑΠΑΙΤΕΙΤΑΙ</w:t>
            </w:r>
          </w:p>
        </w:tc>
      </w:tr>
    </w:tbl>
    <w:p w14:paraId="763B0F4B" w14:textId="77777777" w:rsidR="007B1A0A" w:rsidRPr="000E56FF" w:rsidRDefault="007B1A0A" w:rsidP="007B1A0A">
      <w:pPr>
        <w:rPr>
          <w:rFonts w:ascii="Times New Roman" w:hAnsi="Times New Roman" w:cs="Times New Roman"/>
          <w:lang w:val="el-GR"/>
        </w:rPr>
      </w:pPr>
    </w:p>
    <w:p w14:paraId="52C6B1F2" w14:textId="77777777" w:rsidR="007B1A0A" w:rsidRPr="0082728F" w:rsidRDefault="007B1A0A" w:rsidP="007B1A0A">
      <w:pPr>
        <w:rPr>
          <w:rFonts w:ascii="Times New Roman" w:hAnsi="Times New Roman" w:cs="Times New Roman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7B1A0A" w:rsidRPr="000E56FF" w14:paraId="066A23DB" w14:textId="77777777" w:rsidTr="00C97481">
        <w:tc>
          <w:tcPr>
            <w:tcW w:w="9276" w:type="dxa"/>
          </w:tcPr>
          <w:p w14:paraId="2BA57AF0" w14:textId="77777777" w:rsidR="007B1A0A" w:rsidRPr="000E56FF" w:rsidRDefault="007B1A0A" w:rsidP="00C97481">
            <w:pPr>
              <w:keepNext/>
              <w:rPr>
                <w:rFonts w:ascii="Times New Roman" w:hAnsi="Times New Roman" w:cs="Times New Roman"/>
                <w:b/>
                <w:lang w:val="el-GR"/>
              </w:rPr>
            </w:pPr>
            <w:r w:rsidRPr="000E56FF">
              <w:rPr>
                <w:rFonts w:ascii="Times New Roman" w:hAnsi="Times New Roman" w:cs="Times New Roman"/>
                <w:b/>
                <w:lang w:val="el-GR"/>
              </w:rPr>
              <w:t>11.</w:t>
            </w:r>
            <w:r w:rsidRPr="000E56FF">
              <w:rPr>
                <w:rFonts w:ascii="Times New Roman" w:hAnsi="Times New Roman" w:cs="Times New Roman"/>
                <w:b/>
                <w:lang w:val="el-GR"/>
              </w:rPr>
              <w:tab/>
              <w:t>ΟΝΟΜΑ ΚΑΙ ΔΙΕΥΘΥΝΣΗ ΚΑΤΟΧΟΥ ΤΗΣ ΑΔΕΙΑΣ ΚΥΚΛΟΦΟΡΙΑΣ</w:t>
            </w:r>
          </w:p>
        </w:tc>
      </w:tr>
    </w:tbl>
    <w:p w14:paraId="30EE33CB" w14:textId="77777777" w:rsidR="007B1A0A" w:rsidRPr="000E56FF" w:rsidRDefault="007B1A0A" w:rsidP="007B1A0A">
      <w:pPr>
        <w:keepNext/>
        <w:rPr>
          <w:rFonts w:ascii="Times New Roman" w:hAnsi="Times New Roman" w:cs="Times New Roman"/>
          <w:lang w:val="el-GR"/>
        </w:rPr>
      </w:pPr>
    </w:p>
    <w:p w14:paraId="3D45C52B" w14:textId="77777777" w:rsidR="007B1A0A" w:rsidRPr="000E56FF" w:rsidRDefault="007B1A0A" w:rsidP="007B1A0A">
      <w:pPr>
        <w:jc w:val="both"/>
        <w:rPr>
          <w:rFonts w:ascii="Times New Roman" w:eastAsia="TimesNewRoman" w:hAnsi="Times New Roman" w:cs="Times New Roman"/>
          <w:color w:val="000000"/>
        </w:rPr>
      </w:pPr>
      <w:r w:rsidRPr="000E56FF">
        <w:rPr>
          <w:rFonts w:ascii="Times New Roman" w:eastAsia="TimesNewRoman" w:hAnsi="Times New Roman" w:cs="Times New Roman"/>
          <w:color w:val="000000"/>
        </w:rPr>
        <w:t>Accord Healthcare S.L.U.</w:t>
      </w:r>
    </w:p>
    <w:p w14:paraId="38A9D4F8" w14:textId="77777777" w:rsidR="007B1A0A" w:rsidRPr="000E56FF" w:rsidRDefault="007B1A0A" w:rsidP="007B1A0A">
      <w:pPr>
        <w:jc w:val="both"/>
        <w:rPr>
          <w:rFonts w:ascii="Times New Roman" w:eastAsia="TimesNewRoman" w:hAnsi="Times New Roman" w:cs="Times New Roman"/>
          <w:color w:val="000000"/>
          <w:lang w:val="pt-PT"/>
        </w:rPr>
      </w:pPr>
      <w:r w:rsidRPr="000E56FF">
        <w:rPr>
          <w:rFonts w:ascii="Times New Roman" w:eastAsia="TimesNewRoman" w:hAnsi="Times New Roman" w:cs="Times New Roman"/>
          <w:color w:val="000000"/>
          <w:lang w:val="pt-PT"/>
        </w:rPr>
        <w:t xml:space="preserve">World Trade Center, Moll de Barcelona s/n, Edifici Est, 6a Planta, </w:t>
      </w:r>
    </w:p>
    <w:p w14:paraId="665BF978" w14:textId="77777777" w:rsidR="007B1A0A" w:rsidRPr="000E56FF" w:rsidRDefault="007B1A0A" w:rsidP="007B1A0A">
      <w:pPr>
        <w:jc w:val="both"/>
        <w:rPr>
          <w:rFonts w:ascii="Times New Roman" w:eastAsia="TimesNewRoman" w:hAnsi="Times New Roman" w:cs="Times New Roman"/>
          <w:color w:val="000000"/>
        </w:rPr>
      </w:pPr>
      <w:r w:rsidRPr="000E56FF">
        <w:rPr>
          <w:rFonts w:ascii="Times New Roman" w:eastAsia="TimesNewRoman" w:hAnsi="Times New Roman" w:cs="Times New Roman"/>
          <w:color w:val="000000"/>
        </w:rPr>
        <w:t>Barcelona, 08039</w:t>
      </w:r>
    </w:p>
    <w:p w14:paraId="717E6674" w14:textId="77777777" w:rsidR="007B1A0A" w:rsidRPr="000E56FF" w:rsidRDefault="007B1A0A" w:rsidP="007B1A0A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eastAsia="TimesNewRoman" w:cs="Times New Roman"/>
          <w:color w:val="000000"/>
          <w:lang w:val="el-GR"/>
        </w:rPr>
        <w:t>Ισπανία</w:t>
      </w:r>
    </w:p>
    <w:p w14:paraId="192D65A2" w14:textId="77777777" w:rsidR="007B1A0A" w:rsidRPr="000E56FF" w:rsidRDefault="007B1A0A" w:rsidP="007B1A0A">
      <w:pPr>
        <w:rPr>
          <w:rFonts w:ascii="Times New Roman" w:hAnsi="Times New Roman" w:cs="Times New Roman"/>
          <w:noProof/>
        </w:rPr>
      </w:pPr>
    </w:p>
    <w:p w14:paraId="7DA0A421" w14:textId="77777777" w:rsidR="007B1A0A" w:rsidRPr="000E56FF" w:rsidRDefault="007B1A0A" w:rsidP="007B1A0A">
      <w:pPr>
        <w:rPr>
          <w:rFonts w:ascii="Times New Roman" w:hAnsi="Times New Roman" w:cs="Times New Roman"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7B1A0A" w:rsidRPr="000E56FF" w14:paraId="34BC6079" w14:textId="77777777" w:rsidTr="00C97481">
        <w:tc>
          <w:tcPr>
            <w:tcW w:w="9276" w:type="dxa"/>
          </w:tcPr>
          <w:p w14:paraId="16C5939B" w14:textId="77777777" w:rsidR="007B1A0A" w:rsidRPr="000E56FF" w:rsidRDefault="007B1A0A" w:rsidP="00C97481">
            <w:pPr>
              <w:rPr>
                <w:rFonts w:ascii="Times New Roman" w:hAnsi="Times New Roman" w:cs="Times New Roman"/>
                <w:b/>
                <w:noProof/>
              </w:rPr>
            </w:pPr>
            <w:r w:rsidRPr="000E56FF">
              <w:rPr>
                <w:rFonts w:ascii="Times New Roman" w:hAnsi="Times New Roman" w:cs="Times New Roman"/>
                <w:b/>
                <w:noProof/>
              </w:rPr>
              <w:t>12.</w:t>
            </w:r>
            <w:r w:rsidRPr="000E56FF">
              <w:rPr>
                <w:rFonts w:ascii="Times New Roman" w:hAnsi="Times New Roman" w:cs="Times New Roman"/>
                <w:b/>
                <w:noProof/>
              </w:rPr>
              <w:tab/>
              <w:t>ΑΡΙΘΜΟΣ(ΟΙ) ΑΔΕΙΑΣ ΚΥΚΛΟΦΟΡΙΑΣ</w:t>
            </w:r>
          </w:p>
        </w:tc>
      </w:tr>
    </w:tbl>
    <w:p w14:paraId="39CDE084" w14:textId="77777777" w:rsidR="007B1A0A" w:rsidRPr="000E56FF" w:rsidRDefault="007B1A0A" w:rsidP="007B1A0A">
      <w:pPr>
        <w:rPr>
          <w:rFonts w:ascii="Times New Roman" w:hAnsi="Times New Roman" w:cs="Times New Roman"/>
          <w:noProof/>
        </w:rPr>
      </w:pPr>
    </w:p>
    <w:p w14:paraId="2A2B0AA3" w14:textId="3CB3F5C8" w:rsidR="007B1A0A" w:rsidRPr="000E56FF" w:rsidRDefault="00C26E5A" w:rsidP="007B1A0A">
      <w:pPr>
        <w:rPr>
          <w:rFonts w:ascii="Times New Roman" w:hAnsi="Times New Roman" w:cs="Times New Roman"/>
          <w:noProof/>
          <w:lang w:val="el-GR"/>
        </w:rPr>
      </w:pPr>
      <w:r w:rsidRPr="000E56FF">
        <w:rPr>
          <w:rFonts w:ascii="Times New Roman" w:hAnsi="Times New Roman" w:cs="Times New Roman"/>
          <w:noProof/>
          <w:lang w:val="el-GR"/>
        </w:rPr>
        <w:t>EU/1/24/1847/015</w:t>
      </w:r>
    </w:p>
    <w:p w14:paraId="12942275" w14:textId="77777777" w:rsidR="00C26E5A" w:rsidRPr="000E56FF" w:rsidRDefault="00C26E5A" w:rsidP="007B1A0A">
      <w:pPr>
        <w:rPr>
          <w:rFonts w:ascii="Times New Roman" w:hAnsi="Times New Roman" w:cs="Times New Roman"/>
          <w:noProof/>
          <w:lang w:val="el-GR"/>
        </w:rPr>
      </w:pPr>
    </w:p>
    <w:p w14:paraId="2421E86A" w14:textId="77777777" w:rsidR="00C26E5A" w:rsidRPr="000E56FF" w:rsidRDefault="00C26E5A" w:rsidP="007B1A0A">
      <w:pPr>
        <w:rPr>
          <w:rFonts w:ascii="Times New Roman" w:hAnsi="Times New Roman" w:cs="Times New Roman"/>
          <w:noProof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7B1A0A" w:rsidRPr="000E56FF" w14:paraId="53D5A35C" w14:textId="77777777" w:rsidTr="00C97481">
        <w:tc>
          <w:tcPr>
            <w:tcW w:w="9276" w:type="dxa"/>
          </w:tcPr>
          <w:p w14:paraId="5043CB28" w14:textId="56B0CAAB" w:rsidR="007B1A0A" w:rsidRPr="000E56FF" w:rsidRDefault="007B1A0A" w:rsidP="00C97481">
            <w:pPr>
              <w:rPr>
                <w:rFonts w:ascii="Times New Roman" w:hAnsi="Times New Roman" w:cs="Times New Roman"/>
                <w:b/>
                <w:lang w:val="el-GR"/>
              </w:rPr>
            </w:pPr>
            <w:r w:rsidRPr="000E56FF">
              <w:rPr>
                <w:rFonts w:ascii="Times New Roman" w:hAnsi="Times New Roman" w:cs="Times New Roman"/>
                <w:b/>
                <w:lang w:val="el-GR"/>
              </w:rPr>
              <w:t>13.</w:t>
            </w:r>
            <w:r w:rsidRPr="000E56FF">
              <w:rPr>
                <w:rFonts w:ascii="Times New Roman" w:hAnsi="Times New Roman" w:cs="Times New Roman"/>
                <w:b/>
                <w:lang w:val="el-GR"/>
              </w:rPr>
              <w:tab/>
              <w:t>ΑΡΙΘΜΟΣ ΠΑΡΤΙΔΑΣ</w:t>
            </w:r>
          </w:p>
        </w:tc>
      </w:tr>
    </w:tbl>
    <w:p w14:paraId="45E8D47E" w14:textId="77777777" w:rsidR="007B1A0A" w:rsidRPr="000E56FF" w:rsidRDefault="007B1A0A" w:rsidP="007B1A0A">
      <w:pPr>
        <w:rPr>
          <w:rFonts w:ascii="Times New Roman" w:hAnsi="Times New Roman" w:cs="Times New Roman"/>
          <w:lang w:val="el-GR"/>
        </w:rPr>
      </w:pPr>
    </w:p>
    <w:p w14:paraId="102CB7F9" w14:textId="3B457C34" w:rsidR="007B1A0A" w:rsidRPr="000E56FF" w:rsidRDefault="00543BF6" w:rsidP="007B1A0A">
      <w:pPr>
        <w:rPr>
          <w:rFonts w:ascii="Times New Roman" w:hAnsi="Times New Roman" w:cs="Times New Roman"/>
        </w:rPr>
      </w:pPr>
      <w:r w:rsidRPr="000E56FF">
        <w:rPr>
          <w:rFonts w:ascii="Times New Roman" w:hAnsi="Times New Roman" w:cs="Times New Roman"/>
        </w:rPr>
        <w:t>Lot</w:t>
      </w:r>
    </w:p>
    <w:p w14:paraId="1E9A88E7" w14:textId="77777777" w:rsidR="007B1A0A" w:rsidRPr="000E56FF" w:rsidRDefault="007B1A0A" w:rsidP="007B1A0A">
      <w:pPr>
        <w:rPr>
          <w:rFonts w:ascii="Times New Roman" w:hAnsi="Times New Roman" w:cs="Times New Roman"/>
          <w:lang w:val="el-GR"/>
        </w:rPr>
      </w:pPr>
    </w:p>
    <w:p w14:paraId="2982B74C" w14:textId="77777777" w:rsidR="007B1A0A" w:rsidRPr="000E56FF" w:rsidRDefault="007B1A0A" w:rsidP="007B1A0A">
      <w:pPr>
        <w:rPr>
          <w:rFonts w:ascii="Times New Roman" w:hAnsi="Times New Roman" w:cs="Times New Roman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7B1A0A" w:rsidRPr="000E56FF" w14:paraId="2BFF193D" w14:textId="77777777" w:rsidTr="00C97481">
        <w:tc>
          <w:tcPr>
            <w:tcW w:w="9276" w:type="dxa"/>
          </w:tcPr>
          <w:p w14:paraId="16BEACFD" w14:textId="77777777" w:rsidR="007B1A0A" w:rsidRPr="000E56FF" w:rsidRDefault="007B1A0A" w:rsidP="00C97481">
            <w:pPr>
              <w:rPr>
                <w:rFonts w:ascii="Times New Roman" w:hAnsi="Times New Roman" w:cs="Times New Roman"/>
                <w:b/>
                <w:lang w:val="el-GR"/>
              </w:rPr>
            </w:pPr>
            <w:r w:rsidRPr="000E56FF">
              <w:rPr>
                <w:rFonts w:ascii="Times New Roman" w:hAnsi="Times New Roman" w:cs="Times New Roman"/>
                <w:b/>
                <w:lang w:val="el-GR"/>
              </w:rPr>
              <w:t>14.</w:t>
            </w:r>
            <w:r w:rsidRPr="000E56FF">
              <w:rPr>
                <w:rFonts w:ascii="Times New Roman" w:hAnsi="Times New Roman" w:cs="Times New Roman"/>
                <w:b/>
                <w:lang w:val="el-GR"/>
              </w:rPr>
              <w:tab/>
              <w:t>ΓΕΝΙΚΗ ΚΑΤΑΤΑΞΗ ΓΙΑ ΤΗ ΔΙΑΘΕΣΗ</w:t>
            </w:r>
          </w:p>
        </w:tc>
      </w:tr>
    </w:tbl>
    <w:p w14:paraId="7477FCE4" w14:textId="77777777" w:rsidR="007B1A0A" w:rsidRPr="000E56FF" w:rsidRDefault="007B1A0A" w:rsidP="007B1A0A">
      <w:pPr>
        <w:rPr>
          <w:rFonts w:ascii="Times New Roman" w:hAnsi="Times New Roman" w:cs="Times New Roman"/>
          <w:lang w:val="el-GR"/>
        </w:rPr>
      </w:pPr>
    </w:p>
    <w:p w14:paraId="3A2DBED3" w14:textId="77777777" w:rsidR="007B1A0A" w:rsidRPr="0082728F" w:rsidRDefault="007B1A0A" w:rsidP="007B1A0A">
      <w:pPr>
        <w:rPr>
          <w:rFonts w:ascii="Times New Roman" w:hAnsi="Times New Roman" w:cs="Times New Roman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7B1A0A" w:rsidRPr="000E56FF" w14:paraId="47700EA8" w14:textId="77777777" w:rsidTr="00C97481">
        <w:tc>
          <w:tcPr>
            <w:tcW w:w="9276" w:type="dxa"/>
          </w:tcPr>
          <w:p w14:paraId="07FE7235" w14:textId="77777777" w:rsidR="007B1A0A" w:rsidRPr="000E56FF" w:rsidRDefault="007B1A0A" w:rsidP="00C97481">
            <w:pPr>
              <w:rPr>
                <w:rFonts w:ascii="Times New Roman" w:hAnsi="Times New Roman" w:cs="Times New Roman"/>
                <w:b/>
                <w:noProof/>
              </w:rPr>
            </w:pPr>
            <w:r w:rsidRPr="000E56FF">
              <w:rPr>
                <w:rFonts w:ascii="Times New Roman" w:hAnsi="Times New Roman" w:cs="Times New Roman"/>
                <w:b/>
                <w:noProof/>
              </w:rPr>
              <w:t>15.</w:t>
            </w:r>
            <w:r w:rsidRPr="000E56FF">
              <w:rPr>
                <w:rFonts w:ascii="Times New Roman" w:hAnsi="Times New Roman" w:cs="Times New Roman"/>
                <w:b/>
                <w:noProof/>
              </w:rPr>
              <w:tab/>
              <w:t>ΟΔΗΓΙΕΣ ΧΡΗΣΗΣ</w:t>
            </w:r>
          </w:p>
        </w:tc>
      </w:tr>
    </w:tbl>
    <w:p w14:paraId="30EF0DBC" w14:textId="77777777" w:rsidR="007B1A0A" w:rsidRPr="000E56FF" w:rsidRDefault="007B1A0A" w:rsidP="007B1A0A">
      <w:pPr>
        <w:rPr>
          <w:rFonts w:ascii="Times New Roman" w:hAnsi="Times New Roman" w:cs="Times New Roman"/>
          <w:noProof/>
        </w:rPr>
      </w:pPr>
    </w:p>
    <w:p w14:paraId="5DEEC2CE" w14:textId="77777777" w:rsidR="007B1A0A" w:rsidRPr="000E56FF" w:rsidRDefault="007B1A0A" w:rsidP="007B1A0A">
      <w:pPr>
        <w:rPr>
          <w:rFonts w:ascii="Times New Roman" w:hAnsi="Times New Roman" w:cs="Times New Roman"/>
          <w:noProof/>
        </w:rPr>
      </w:pPr>
    </w:p>
    <w:p w14:paraId="2BB44D0D" w14:textId="77777777" w:rsidR="007B1A0A" w:rsidRPr="000E56FF" w:rsidRDefault="007B1A0A" w:rsidP="007B1A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noProof/>
        </w:rPr>
      </w:pPr>
      <w:r w:rsidRPr="000E56FF">
        <w:rPr>
          <w:rFonts w:ascii="Times New Roman" w:hAnsi="Times New Roman" w:cs="Times New Roman"/>
          <w:b/>
          <w:noProof/>
        </w:rPr>
        <w:t>16.</w:t>
      </w:r>
      <w:r w:rsidRPr="000E56FF">
        <w:rPr>
          <w:rFonts w:ascii="Times New Roman" w:hAnsi="Times New Roman" w:cs="Times New Roman"/>
          <w:b/>
          <w:noProof/>
        </w:rPr>
        <w:tab/>
        <w:t>ΠΛΗΡΟΦΟΡΙΕΣ ΣΕ BRAILLE</w:t>
      </w:r>
    </w:p>
    <w:p w14:paraId="3EFCBAFF" w14:textId="77777777" w:rsidR="007B1A0A" w:rsidRPr="000E56FF" w:rsidRDefault="007B1A0A" w:rsidP="007B1A0A">
      <w:pPr>
        <w:rPr>
          <w:rFonts w:ascii="Times New Roman" w:hAnsi="Times New Roman" w:cs="Times New Roman"/>
          <w:noProof/>
        </w:rPr>
      </w:pPr>
    </w:p>
    <w:p w14:paraId="009EA939" w14:textId="417046FA" w:rsidR="007B1A0A" w:rsidRPr="000E56FF" w:rsidRDefault="007B1A0A" w:rsidP="007B1A0A">
      <w:pPr>
        <w:rPr>
          <w:rFonts w:ascii="Times New Roman" w:hAnsi="Times New Roman" w:cs="Times New Roman"/>
          <w:lang w:val="el-GR"/>
        </w:rPr>
      </w:pPr>
      <w:r w:rsidRPr="000E56FF">
        <w:rPr>
          <w:rFonts w:ascii="Times New Roman" w:hAnsi="Times New Roman" w:cs="Times New Roman"/>
          <w:lang w:val="el-GR"/>
        </w:rPr>
        <w:t>Axitinib Accord 5 mg</w:t>
      </w:r>
    </w:p>
    <w:p w14:paraId="61CEA85A" w14:textId="77777777" w:rsidR="007B1A0A" w:rsidRPr="000E56FF" w:rsidRDefault="007B1A0A" w:rsidP="007B1A0A">
      <w:pPr>
        <w:rPr>
          <w:rFonts w:ascii="Times New Roman" w:hAnsi="Times New Roman" w:cs="Times New Roman"/>
          <w:b/>
          <w:lang w:val="el-GR"/>
        </w:rPr>
      </w:pPr>
    </w:p>
    <w:p w14:paraId="501D6AD3" w14:textId="77777777" w:rsidR="007B1A0A" w:rsidRPr="000E56FF" w:rsidRDefault="007B1A0A" w:rsidP="007B1A0A">
      <w:pPr>
        <w:rPr>
          <w:rFonts w:ascii="Times New Roman" w:hAnsi="Times New Roman" w:cs="Times New Roman"/>
          <w:noProof/>
          <w:shd w:val="clear" w:color="auto" w:fill="CCCCCC"/>
          <w:lang w:val="el-GR"/>
        </w:rPr>
      </w:pPr>
    </w:p>
    <w:p w14:paraId="1397F5B3" w14:textId="77777777" w:rsidR="007B1A0A" w:rsidRPr="000E56FF" w:rsidRDefault="007B1A0A" w:rsidP="007B1A0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567" w:hanging="567"/>
        <w:rPr>
          <w:rFonts w:ascii="Times New Roman" w:hAnsi="Times New Roman" w:cs="Times New Roman"/>
          <w:i/>
          <w:noProof/>
          <w:lang w:val="el-GR"/>
        </w:rPr>
      </w:pPr>
      <w:r w:rsidRPr="000E56FF">
        <w:rPr>
          <w:rFonts w:ascii="Times New Roman" w:hAnsi="Times New Roman" w:cs="Times New Roman"/>
          <w:b/>
          <w:noProof/>
          <w:lang w:val="el-GR"/>
        </w:rPr>
        <w:t>17.</w:t>
      </w:r>
      <w:r w:rsidRPr="000E56FF">
        <w:rPr>
          <w:rFonts w:ascii="Times New Roman" w:hAnsi="Times New Roman" w:cs="Times New Roman"/>
          <w:b/>
          <w:noProof/>
          <w:lang w:val="el-GR"/>
        </w:rPr>
        <w:tab/>
        <w:t>ΜΟΝΑΔΙΚΟΣ ΑΝΑΓΝΩΡΙΣΤΙΚΟΣ ΚΩΔΙΚΟΣ – ΔΙΣΔΙΑΣΤΑΤΟΣ ΓΡΑΜΜΩΤΟΣ ΚΩΔΙΚΑΣ (2</w:t>
      </w:r>
      <w:r w:rsidRPr="000E56FF">
        <w:rPr>
          <w:rFonts w:ascii="Times New Roman" w:hAnsi="Times New Roman" w:cs="Times New Roman"/>
          <w:b/>
          <w:noProof/>
        </w:rPr>
        <w:t>D</w:t>
      </w:r>
      <w:r w:rsidRPr="000E56FF">
        <w:rPr>
          <w:rFonts w:ascii="Times New Roman" w:hAnsi="Times New Roman" w:cs="Times New Roman"/>
          <w:b/>
          <w:noProof/>
          <w:lang w:val="el-GR"/>
        </w:rPr>
        <w:t>)</w:t>
      </w:r>
    </w:p>
    <w:p w14:paraId="47B98DB9" w14:textId="77777777" w:rsidR="007B1A0A" w:rsidRPr="000E56FF" w:rsidRDefault="007B1A0A" w:rsidP="007B1A0A">
      <w:pPr>
        <w:rPr>
          <w:rFonts w:ascii="Times New Roman" w:hAnsi="Times New Roman" w:cs="Times New Roman"/>
          <w:noProof/>
          <w:lang w:val="el-GR"/>
        </w:rPr>
      </w:pPr>
    </w:p>
    <w:p w14:paraId="347EC6CD" w14:textId="77777777" w:rsidR="007B1A0A" w:rsidRPr="000E56FF" w:rsidRDefault="007B1A0A" w:rsidP="007B1A0A">
      <w:pPr>
        <w:rPr>
          <w:rFonts w:ascii="Times New Roman" w:hAnsi="Times New Roman" w:cs="Times New Roman"/>
          <w:noProof/>
          <w:shd w:val="clear" w:color="auto" w:fill="CCCCCC"/>
          <w:lang w:val="el-GR"/>
        </w:rPr>
      </w:pPr>
      <w:r w:rsidRPr="000E56FF">
        <w:rPr>
          <w:rFonts w:ascii="Times New Roman" w:hAnsi="Times New Roman" w:cs="Times New Roman"/>
          <w:noProof/>
          <w:highlight w:val="lightGray"/>
          <w:lang w:val="el-GR"/>
        </w:rPr>
        <w:t>Δισδιάστατος γραμμωτός κώδικας (2</w:t>
      </w:r>
      <w:r w:rsidRPr="000E56FF">
        <w:rPr>
          <w:rFonts w:ascii="Times New Roman" w:hAnsi="Times New Roman" w:cs="Times New Roman"/>
          <w:noProof/>
          <w:highlight w:val="lightGray"/>
        </w:rPr>
        <w:t>D</w:t>
      </w:r>
      <w:r w:rsidRPr="000E56FF">
        <w:rPr>
          <w:rFonts w:ascii="Times New Roman" w:hAnsi="Times New Roman" w:cs="Times New Roman"/>
          <w:noProof/>
          <w:highlight w:val="lightGray"/>
          <w:lang w:val="el-GR"/>
        </w:rPr>
        <w:t>) που φέρει τον περιληφθέντα μοναδικό αναγνωριστικό κωδικό.</w:t>
      </w:r>
    </w:p>
    <w:p w14:paraId="7E9D8315" w14:textId="77777777" w:rsidR="007B1A0A" w:rsidRPr="000E56FF" w:rsidRDefault="007B1A0A" w:rsidP="007B1A0A">
      <w:pPr>
        <w:rPr>
          <w:rFonts w:ascii="Times New Roman" w:hAnsi="Times New Roman" w:cs="Times New Roman"/>
          <w:noProof/>
          <w:lang w:val="el-GR"/>
        </w:rPr>
      </w:pPr>
    </w:p>
    <w:p w14:paraId="7BBAA9F2" w14:textId="77777777" w:rsidR="007B1A0A" w:rsidRPr="000E56FF" w:rsidRDefault="007B1A0A" w:rsidP="007B1A0A">
      <w:pPr>
        <w:rPr>
          <w:rFonts w:ascii="Times New Roman" w:hAnsi="Times New Roman" w:cs="Times New Roman"/>
          <w:noProof/>
          <w:lang w:val="el-GR"/>
        </w:rPr>
      </w:pPr>
    </w:p>
    <w:p w14:paraId="4316A9B7" w14:textId="77777777" w:rsidR="007B1A0A" w:rsidRPr="000E56FF" w:rsidRDefault="007B1A0A" w:rsidP="007B1A0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567" w:hanging="567"/>
        <w:rPr>
          <w:rFonts w:ascii="Times New Roman" w:hAnsi="Times New Roman" w:cs="Times New Roman"/>
          <w:i/>
          <w:noProof/>
          <w:lang w:val="el-GR"/>
        </w:rPr>
      </w:pPr>
      <w:r w:rsidRPr="000E56FF">
        <w:rPr>
          <w:rFonts w:ascii="Times New Roman" w:hAnsi="Times New Roman" w:cs="Times New Roman"/>
          <w:b/>
          <w:noProof/>
          <w:lang w:val="el-GR"/>
        </w:rPr>
        <w:t>18.</w:t>
      </w:r>
      <w:r w:rsidRPr="000E56FF">
        <w:rPr>
          <w:rFonts w:ascii="Times New Roman" w:hAnsi="Times New Roman" w:cs="Times New Roman"/>
          <w:b/>
          <w:noProof/>
          <w:lang w:val="el-GR"/>
        </w:rPr>
        <w:tab/>
        <w:t>ΜΟΝΑΔΙΚΟΣ ΑΝΑΓΝΩΡΙΣΤΙΚΟΣ ΚΩΔΙΚΟΣ – ΔΕΔΟΜΕΝΑ ΑΝΑΓΝΩΣΙΜΑ ΑΠΟ ΤΟΝ ΑΝΘΡΩΠΟ</w:t>
      </w:r>
    </w:p>
    <w:p w14:paraId="5779B49C" w14:textId="77777777" w:rsidR="007B1A0A" w:rsidRPr="000E56FF" w:rsidRDefault="007B1A0A" w:rsidP="007B1A0A">
      <w:pPr>
        <w:rPr>
          <w:rFonts w:ascii="Times New Roman" w:hAnsi="Times New Roman" w:cs="Times New Roman"/>
          <w:noProof/>
          <w:lang w:val="el-GR"/>
        </w:rPr>
      </w:pPr>
    </w:p>
    <w:p w14:paraId="7312AA6C" w14:textId="77777777" w:rsidR="007B1A0A" w:rsidRPr="000E56FF" w:rsidRDefault="007B1A0A" w:rsidP="007B1A0A">
      <w:pPr>
        <w:rPr>
          <w:rFonts w:ascii="Times New Roman" w:hAnsi="Times New Roman" w:cs="Times New Roman"/>
          <w:noProof/>
          <w:lang w:val="el-GR"/>
        </w:rPr>
      </w:pPr>
      <w:r w:rsidRPr="000E56FF">
        <w:rPr>
          <w:rFonts w:ascii="Times New Roman" w:hAnsi="Times New Roman" w:cs="Times New Roman"/>
          <w:noProof/>
        </w:rPr>
        <w:t>PC</w:t>
      </w:r>
    </w:p>
    <w:p w14:paraId="2E20E4B3" w14:textId="77777777" w:rsidR="007B1A0A" w:rsidRPr="000E56FF" w:rsidRDefault="007B1A0A" w:rsidP="007B1A0A">
      <w:pPr>
        <w:rPr>
          <w:rFonts w:ascii="Times New Roman" w:hAnsi="Times New Roman" w:cs="Times New Roman"/>
          <w:noProof/>
          <w:lang w:val="el-GR"/>
        </w:rPr>
      </w:pPr>
      <w:r w:rsidRPr="000E56FF">
        <w:rPr>
          <w:rFonts w:ascii="Times New Roman" w:hAnsi="Times New Roman" w:cs="Times New Roman"/>
          <w:noProof/>
        </w:rPr>
        <w:t>SN</w:t>
      </w:r>
    </w:p>
    <w:p w14:paraId="3EF27D6C" w14:textId="77777777" w:rsidR="007B1A0A" w:rsidRPr="000E56FF" w:rsidRDefault="007B1A0A" w:rsidP="007B1A0A">
      <w:pPr>
        <w:rPr>
          <w:rFonts w:ascii="Times New Roman" w:hAnsi="Times New Roman" w:cs="Times New Roman"/>
          <w:noProof/>
          <w:lang w:val="el-GR"/>
        </w:rPr>
      </w:pPr>
      <w:r w:rsidRPr="000E56FF">
        <w:rPr>
          <w:rFonts w:ascii="Times New Roman" w:hAnsi="Times New Roman" w:cs="Times New Roman"/>
          <w:noProof/>
        </w:rPr>
        <w:t>NN</w:t>
      </w:r>
    </w:p>
    <w:p w14:paraId="77C25C44" w14:textId="77777777" w:rsidR="007B1A0A" w:rsidRPr="000E56FF" w:rsidRDefault="007B1A0A" w:rsidP="007B1A0A">
      <w:pPr>
        <w:rPr>
          <w:rFonts w:ascii="Times New Roman" w:hAnsi="Times New Roman" w:cs="Times New Roman"/>
          <w:noProof/>
          <w:vanish/>
          <w:lang w:val="el-GR"/>
        </w:rPr>
      </w:pPr>
    </w:p>
    <w:p w14:paraId="765A9A34" w14:textId="77777777" w:rsidR="007B1A0A" w:rsidRPr="000E56FF" w:rsidRDefault="007B1A0A" w:rsidP="007B1A0A">
      <w:pPr>
        <w:rPr>
          <w:rFonts w:ascii="Times New Roman" w:hAnsi="Times New Roman" w:cs="Times New Roman"/>
          <w:b/>
          <w:lang w:val="el-GR"/>
        </w:rPr>
      </w:pPr>
      <w:r w:rsidRPr="000E56FF">
        <w:rPr>
          <w:rFonts w:ascii="Times New Roman" w:hAnsi="Times New Roman" w:cs="Times New Roman"/>
          <w:b/>
          <w:lang w:val="el-GR"/>
        </w:rPr>
        <w:br w:type="page"/>
      </w:r>
    </w:p>
    <w:p w14:paraId="5D376517" w14:textId="77777777" w:rsidR="00691168" w:rsidRPr="000E56FF" w:rsidRDefault="00691168" w:rsidP="00691168">
      <w:pPr>
        <w:rPr>
          <w:rFonts w:ascii="Times New Roman" w:hAnsi="Times New Roman" w:cs="Times New Roman"/>
          <w:lang w:val="el-GR"/>
        </w:rPr>
      </w:pPr>
    </w:p>
    <w:p w14:paraId="312DF900" w14:textId="77777777" w:rsidR="00691168" w:rsidRPr="000E56FF" w:rsidRDefault="00691168" w:rsidP="00691168">
      <w:pPr>
        <w:rPr>
          <w:rFonts w:ascii="Times New Roman" w:hAnsi="Times New Roman" w:cs="Times New Roman"/>
          <w:lang w:val="el-GR"/>
        </w:rPr>
      </w:pPr>
    </w:p>
    <w:p w14:paraId="4BB64014" w14:textId="77777777" w:rsidR="00691168" w:rsidRPr="000E56FF" w:rsidRDefault="00691168" w:rsidP="00691168">
      <w:pPr>
        <w:rPr>
          <w:rFonts w:ascii="Times New Roman" w:hAnsi="Times New Roman" w:cs="Times New Roman"/>
          <w:lang w:val="el-GR"/>
        </w:rPr>
      </w:pPr>
    </w:p>
    <w:p w14:paraId="29C51942" w14:textId="77777777" w:rsidR="00691168" w:rsidRPr="000E56FF" w:rsidRDefault="00691168" w:rsidP="00691168">
      <w:pPr>
        <w:rPr>
          <w:rFonts w:ascii="Times New Roman" w:hAnsi="Times New Roman" w:cs="Times New Roman"/>
          <w:lang w:val="el-GR"/>
        </w:rPr>
      </w:pPr>
    </w:p>
    <w:p w14:paraId="0966B23A" w14:textId="77777777" w:rsidR="00691168" w:rsidRPr="000E56FF" w:rsidRDefault="00691168" w:rsidP="00691168">
      <w:pPr>
        <w:rPr>
          <w:rFonts w:ascii="Times New Roman" w:hAnsi="Times New Roman" w:cs="Times New Roman"/>
          <w:lang w:val="el-GR"/>
        </w:rPr>
      </w:pPr>
    </w:p>
    <w:p w14:paraId="43D005DB" w14:textId="77777777" w:rsidR="00691168" w:rsidRPr="000E56FF" w:rsidRDefault="00691168" w:rsidP="00691168">
      <w:pPr>
        <w:rPr>
          <w:rFonts w:ascii="Times New Roman" w:hAnsi="Times New Roman" w:cs="Times New Roman"/>
          <w:lang w:val="el-GR"/>
        </w:rPr>
      </w:pPr>
    </w:p>
    <w:p w14:paraId="1E7D7189" w14:textId="77777777" w:rsidR="00691168" w:rsidRPr="000E56FF" w:rsidRDefault="00691168" w:rsidP="00691168">
      <w:pPr>
        <w:rPr>
          <w:rFonts w:ascii="Times New Roman" w:hAnsi="Times New Roman" w:cs="Times New Roman"/>
          <w:lang w:val="el-GR"/>
        </w:rPr>
      </w:pPr>
    </w:p>
    <w:p w14:paraId="4D79597A" w14:textId="77777777" w:rsidR="00691168" w:rsidRPr="000E56FF" w:rsidRDefault="00691168" w:rsidP="00691168">
      <w:pPr>
        <w:rPr>
          <w:rFonts w:ascii="Times New Roman" w:hAnsi="Times New Roman" w:cs="Times New Roman"/>
          <w:lang w:val="el-GR"/>
        </w:rPr>
      </w:pPr>
    </w:p>
    <w:p w14:paraId="436A8CD0" w14:textId="77777777" w:rsidR="00691168" w:rsidRPr="000E56FF" w:rsidRDefault="00691168" w:rsidP="00691168">
      <w:pPr>
        <w:rPr>
          <w:rFonts w:ascii="Times New Roman" w:hAnsi="Times New Roman" w:cs="Times New Roman"/>
          <w:lang w:val="el-GR"/>
        </w:rPr>
      </w:pPr>
    </w:p>
    <w:p w14:paraId="69A8EC30" w14:textId="77777777" w:rsidR="00691168" w:rsidRPr="000E56FF" w:rsidRDefault="00691168" w:rsidP="00691168">
      <w:pPr>
        <w:rPr>
          <w:rFonts w:ascii="Times New Roman" w:hAnsi="Times New Roman" w:cs="Times New Roman"/>
          <w:lang w:val="el-GR"/>
        </w:rPr>
      </w:pPr>
    </w:p>
    <w:p w14:paraId="1079EB78" w14:textId="77777777" w:rsidR="00691168" w:rsidRPr="000E56FF" w:rsidRDefault="00691168" w:rsidP="00691168">
      <w:pPr>
        <w:rPr>
          <w:rFonts w:ascii="Times New Roman" w:hAnsi="Times New Roman" w:cs="Times New Roman"/>
          <w:lang w:val="el-GR"/>
        </w:rPr>
      </w:pPr>
    </w:p>
    <w:p w14:paraId="304B2200" w14:textId="77777777" w:rsidR="00691168" w:rsidRPr="000E56FF" w:rsidRDefault="00691168" w:rsidP="00691168">
      <w:pPr>
        <w:rPr>
          <w:rFonts w:ascii="Times New Roman" w:hAnsi="Times New Roman" w:cs="Times New Roman"/>
          <w:lang w:val="el-GR"/>
        </w:rPr>
      </w:pPr>
    </w:p>
    <w:p w14:paraId="4D6437CF" w14:textId="77777777" w:rsidR="00691168" w:rsidRPr="000E56FF" w:rsidRDefault="00691168" w:rsidP="00691168">
      <w:pPr>
        <w:rPr>
          <w:rFonts w:ascii="Times New Roman" w:hAnsi="Times New Roman" w:cs="Times New Roman"/>
          <w:lang w:val="el-GR"/>
        </w:rPr>
      </w:pPr>
    </w:p>
    <w:p w14:paraId="18BDE9ED" w14:textId="77777777" w:rsidR="00691168" w:rsidRPr="000E56FF" w:rsidRDefault="00691168" w:rsidP="00691168">
      <w:pPr>
        <w:rPr>
          <w:rFonts w:ascii="Times New Roman" w:hAnsi="Times New Roman" w:cs="Times New Roman"/>
          <w:lang w:val="el-GR"/>
        </w:rPr>
      </w:pPr>
    </w:p>
    <w:p w14:paraId="48C3E7E3" w14:textId="77777777" w:rsidR="00691168" w:rsidRPr="000E56FF" w:rsidRDefault="00691168" w:rsidP="00691168">
      <w:pPr>
        <w:rPr>
          <w:rFonts w:ascii="Times New Roman" w:hAnsi="Times New Roman" w:cs="Times New Roman"/>
          <w:lang w:val="el-GR"/>
        </w:rPr>
      </w:pPr>
    </w:p>
    <w:p w14:paraId="1EA3D18C" w14:textId="77777777" w:rsidR="00691168" w:rsidRPr="000E56FF" w:rsidRDefault="00691168" w:rsidP="00691168">
      <w:pPr>
        <w:rPr>
          <w:rFonts w:ascii="Times New Roman" w:hAnsi="Times New Roman" w:cs="Times New Roman"/>
          <w:lang w:val="el-GR"/>
        </w:rPr>
      </w:pPr>
    </w:p>
    <w:p w14:paraId="0DAAB8C9" w14:textId="77777777" w:rsidR="00691168" w:rsidRPr="000E56FF" w:rsidRDefault="00691168" w:rsidP="00691168">
      <w:pPr>
        <w:rPr>
          <w:rFonts w:ascii="Times New Roman" w:hAnsi="Times New Roman" w:cs="Times New Roman"/>
          <w:lang w:val="el-GR"/>
        </w:rPr>
      </w:pPr>
    </w:p>
    <w:p w14:paraId="697FB116" w14:textId="77777777" w:rsidR="00691168" w:rsidRPr="000E56FF" w:rsidRDefault="00691168" w:rsidP="00691168">
      <w:pPr>
        <w:rPr>
          <w:rFonts w:ascii="Times New Roman" w:hAnsi="Times New Roman" w:cs="Times New Roman"/>
          <w:lang w:val="el-GR"/>
        </w:rPr>
      </w:pPr>
    </w:p>
    <w:p w14:paraId="62B9906D" w14:textId="77777777" w:rsidR="00691168" w:rsidRPr="000E56FF" w:rsidRDefault="00691168" w:rsidP="00691168">
      <w:pPr>
        <w:rPr>
          <w:rFonts w:ascii="Times New Roman" w:hAnsi="Times New Roman" w:cs="Times New Roman"/>
          <w:lang w:val="el-GR"/>
        </w:rPr>
      </w:pPr>
    </w:p>
    <w:p w14:paraId="03E693F9" w14:textId="77777777" w:rsidR="00691168" w:rsidRPr="000E56FF" w:rsidRDefault="00691168" w:rsidP="00691168">
      <w:pPr>
        <w:rPr>
          <w:rFonts w:ascii="Times New Roman" w:hAnsi="Times New Roman" w:cs="Times New Roman"/>
          <w:lang w:val="el-GR"/>
        </w:rPr>
      </w:pPr>
    </w:p>
    <w:p w14:paraId="3FC759ED" w14:textId="77777777" w:rsidR="00691168" w:rsidRPr="000E56FF" w:rsidRDefault="00691168" w:rsidP="00691168">
      <w:pPr>
        <w:rPr>
          <w:rFonts w:ascii="Times New Roman" w:hAnsi="Times New Roman" w:cs="Times New Roman"/>
          <w:lang w:val="el-GR"/>
        </w:rPr>
      </w:pPr>
    </w:p>
    <w:p w14:paraId="5DD1A1DA" w14:textId="77777777" w:rsidR="00691168" w:rsidRPr="000E56FF" w:rsidRDefault="00691168" w:rsidP="00691168">
      <w:pPr>
        <w:jc w:val="center"/>
        <w:rPr>
          <w:rFonts w:ascii="Times New Roman" w:hAnsi="Times New Roman" w:cs="Times New Roman"/>
          <w:b/>
          <w:lang w:val="el-GR"/>
        </w:rPr>
      </w:pPr>
    </w:p>
    <w:p w14:paraId="4E3B1058" w14:textId="77777777" w:rsidR="00691168" w:rsidRPr="000E56FF" w:rsidRDefault="00691168" w:rsidP="00691168">
      <w:pPr>
        <w:jc w:val="center"/>
        <w:rPr>
          <w:rFonts w:ascii="Times New Roman" w:hAnsi="Times New Roman" w:cs="Times New Roman"/>
          <w:b/>
          <w:lang w:val="el-GR"/>
        </w:rPr>
      </w:pPr>
    </w:p>
    <w:p w14:paraId="4AEEEC3D" w14:textId="77777777" w:rsidR="00691168" w:rsidRPr="000E56FF" w:rsidRDefault="00691168" w:rsidP="00691168">
      <w:pPr>
        <w:jc w:val="center"/>
        <w:rPr>
          <w:rFonts w:ascii="Times New Roman" w:hAnsi="Times New Roman" w:cs="Times New Roman"/>
          <w:b/>
          <w:lang w:val="el-GR"/>
        </w:rPr>
      </w:pPr>
      <w:r w:rsidRPr="000E56FF">
        <w:rPr>
          <w:rFonts w:ascii="Times New Roman" w:hAnsi="Times New Roman" w:cs="Times New Roman"/>
          <w:b/>
          <w:lang w:val="el-GR"/>
        </w:rPr>
        <w:t>Β. ΦΥΛΛΟ ΟΔΗΓΙΩΝ ΧΡΗΣΗΣ</w:t>
      </w:r>
    </w:p>
    <w:p w14:paraId="3B6E9F88" w14:textId="4AE9CC0E" w:rsidR="006D10A5" w:rsidRPr="000E56FF" w:rsidRDefault="00691168" w:rsidP="00691168">
      <w:pPr>
        <w:widowControl/>
        <w:jc w:val="center"/>
        <w:rPr>
          <w:rFonts w:ascii="Times New Roman" w:eastAsia="Times New Roman" w:hAnsi="Times New Roman" w:cs="Times New Roman"/>
          <w:lang w:val="el-GR"/>
        </w:rPr>
      </w:pPr>
      <w:r w:rsidRPr="000E56FF">
        <w:rPr>
          <w:rFonts w:ascii="Times New Roman" w:hAnsi="Times New Roman" w:cs="Times New Roman"/>
          <w:lang w:val="el-GR"/>
        </w:rPr>
        <w:br w:type="page"/>
      </w:r>
      <w:r w:rsidRPr="000E56FF">
        <w:rPr>
          <w:rFonts w:ascii="Times New Roman" w:hAnsi="Times New Roman" w:cs="Times New Roman"/>
          <w:b/>
          <w:spacing w:val="-1"/>
          <w:lang w:val="el-GR"/>
        </w:rPr>
        <w:lastRenderedPageBreak/>
        <w:t>Φύλλο</w:t>
      </w:r>
      <w:r w:rsidRPr="000E56FF">
        <w:rPr>
          <w:rFonts w:ascii="Times New Roman" w:hAnsi="Times New Roman" w:cs="Times New Roman"/>
          <w:b/>
          <w:lang w:val="el-GR"/>
        </w:rPr>
        <w:t xml:space="preserve"> </w:t>
      </w:r>
      <w:r w:rsidRPr="000E56FF">
        <w:rPr>
          <w:rFonts w:ascii="Times New Roman" w:hAnsi="Times New Roman" w:cs="Times New Roman"/>
          <w:b/>
          <w:spacing w:val="-2"/>
          <w:lang w:val="el-GR"/>
        </w:rPr>
        <w:t>οδηγιών</w:t>
      </w:r>
      <w:r w:rsidRPr="000E56FF">
        <w:rPr>
          <w:rFonts w:ascii="Times New Roman" w:hAnsi="Times New Roman" w:cs="Times New Roman"/>
          <w:b/>
          <w:spacing w:val="-1"/>
          <w:lang w:val="el-GR"/>
        </w:rPr>
        <w:t xml:space="preserve"> χρήσης:</w:t>
      </w:r>
      <w:r w:rsidRPr="000E56FF">
        <w:rPr>
          <w:rFonts w:ascii="Times New Roman" w:hAnsi="Times New Roman" w:cs="Times New Roman"/>
          <w:b/>
          <w:spacing w:val="1"/>
          <w:lang w:val="el-GR"/>
        </w:rPr>
        <w:t xml:space="preserve"> </w:t>
      </w:r>
      <w:r w:rsidRPr="000E56FF">
        <w:rPr>
          <w:rFonts w:ascii="Times New Roman" w:hAnsi="Times New Roman" w:cs="Times New Roman"/>
          <w:b/>
          <w:spacing w:val="-1"/>
          <w:lang w:val="el-GR"/>
        </w:rPr>
        <w:t>Πληροφορίες</w:t>
      </w:r>
      <w:r w:rsidRPr="000E56FF">
        <w:rPr>
          <w:rFonts w:ascii="Times New Roman" w:hAnsi="Times New Roman" w:cs="Times New Roman"/>
          <w:b/>
          <w:spacing w:val="-2"/>
          <w:lang w:val="el-GR"/>
        </w:rPr>
        <w:t xml:space="preserve"> </w:t>
      </w:r>
      <w:r w:rsidRPr="000E56FF">
        <w:rPr>
          <w:rFonts w:ascii="Times New Roman" w:hAnsi="Times New Roman" w:cs="Times New Roman"/>
          <w:b/>
          <w:lang w:val="el-GR"/>
        </w:rPr>
        <w:t>για</w:t>
      </w:r>
      <w:r w:rsidRPr="000E56FF">
        <w:rPr>
          <w:rFonts w:ascii="Times New Roman" w:hAnsi="Times New Roman" w:cs="Times New Roman"/>
          <w:b/>
          <w:spacing w:val="-1"/>
          <w:lang w:val="el-GR"/>
        </w:rPr>
        <w:t xml:space="preserve"> τον </w:t>
      </w:r>
      <w:r w:rsidRPr="000E56FF">
        <w:rPr>
          <w:rFonts w:ascii="Times New Roman" w:hAnsi="Times New Roman" w:cs="Times New Roman"/>
          <w:b/>
          <w:spacing w:val="-2"/>
          <w:lang w:val="el-GR"/>
        </w:rPr>
        <w:t>ασθενή</w:t>
      </w:r>
    </w:p>
    <w:p w14:paraId="1DEAF6C1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  <w:lang w:val="el-GR"/>
        </w:rPr>
      </w:pPr>
    </w:p>
    <w:p w14:paraId="26B350AD" w14:textId="538B75A8" w:rsidR="004E1F83" w:rsidRPr="000E56FF" w:rsidRDefault="00A6342D" w:rsidP="002D7CEE">
      <w:pPr>
        <w:widowControl/>
        <w:jc w:val="center"/>
        <w:rPr>
          <w:rFonts w:ascii="Times New Roman" w:hAnsi="Times New Roman" w:cs="Times New Roman"/>
          <w:b/>
          <w:spacing w:val="27"/>
          <w:lang w:val="el-GR"/>
        </w:rPr>
      </w:pPr>
      <w:proofErr w:type="spellStart"/>
      <w:r w:rsidRPr="000E56FF">
        <w:rPr>
          <w:rFonts w:ascii="Times New Roman" w:hAnsi="Times New Roman" w:cs="Times New Roman"/>
          <w:b/>
          <w:spacing w:val="-1"/>
        </w:rPr>
        <w:t>Axitinib</w:t>
      </w:r>
      <w:proofErr w:type="spellEnd"/>
      <w:r w:rsidRPr="000E56FF">
        <w:rPr>
          <w:rFonts w:ascii="Times New Roman" w:hAnsi="Times New Roman" w:cs="Times New Roman"/>
          <w:b/>
          <w:spacing w:val="-1"/>
          <w:lang w:val="el-GR"/>
        </w:rPr>
        <w:t xml:space="preserve"> </w:t>
      </w:r>
      <w:r w:rsidRPr="000E56FF">
        <w:rPr>
          <w:rFonts w:ascii="Times New Roman" w:hAnsi="Times New Roman" w:cs="Times New Roman"/>
          <w:b/>
          <w:spacing w:val="-1"/>
        </w:rPr>
        <w:t>Accord</w:t>
      </w:r>
      <w:r w:rsidR="00624FB4" w:rsidRPr="000E56FF">
        <w:rPr>
          <w:rFonts w:ascii="Times New Roman" w:hAnsi="Times New Roman" w:cs="Times New Roman"/>
          <w:b/>
          <w:lang w:val="el-GR"/>
        </w:rPr>
        <w:t xml:space="preserve"> 1</w:t>
      </w:r>
      <w:r w:rsidR="004E1F83" w:rsidRPr="000E56FF">
        <w:rPr>
          <w:rFonts w:ascii="Times New Roman" w:hAnsi="Times New Roman" w:cs="Times New Roman"/>
          <w:b/>
          <w:spacing w:val="-3"/>
          <w:lang w:val="el-GR"/>
        </w:rPr>
        <w:t> </w:t>
      </w:r>
      <w:r w:rsidR="00624FB4" w:rsidRPr="000E56FF">
        <w:rPr>
          <w:rFonts w:ascii="Times New Roman" w:hAnsi="Times New Roman" w:cs="Times New Roman"/>
          <w:b/>
          <w:spacing w:val="-1"/>
        </w:rPr>
        <w:t>mg</w:t>
      </w:r>
      <w:r w:rsidR="00624FB4" w:rsidRPr="000E56FF">
        <w:rPr>
          <w:rFonts w:ascii="Times New Roman" w:hAnsi="Times New Roman" w:cs="Times New Roman"/>
          <w:b/>
          <w:lang w:val="el-GR"/>
        </w:rPr>
        <w:t xml:space="preserve"> </w:t>
      </w:r>
      <w:r w:rsidR="00624FB4" w:rsidRPr="000E56FF">
        <w:rPr>
          <w:rFonts w:ascii="Times New Roman" w:hAnsi="Times New Roman" w:cs="Times New Roman"/>
          <w:b/>
          <w:spacing w:val="-1"/>
          <w:lang w:val="el-GR"/>
        </w:rPr>
        <w:t>επικαλυμμένα με λεπτό υμένιο δισκία</w:t>
      </w:r>
    </w:p>
    <w:p w14:paraId="32127839" w14:textId="4CA71DEC" w:rsidR="004E1F83" w:rsidRPr="000E56FF" w:rsidRDefault="00A6342D" w:rsidP="002D7CEE">
      <w:pPr>
        <w:widowControl/>
        <w:jc w:val="center"/>
        <w:rPr>
          <w:rFonts w:ascii="Times New Roman" w:hAnsi="Times New Roman" w:cs="Times New Roman"/>
          <w:b/>
          <w:spacing w:val="28"/>
          <w:lang w:val="el-GR"/>
        </w:rPr>
      </w:pPr>
      <w:proofErr w:type="spellStart"/>
      <w:r w:rsidRPr="000E56FF">
        <w:rPr>
          <w:rFonts w:ascii="Times New Roman" w:hAnsi="Times New Roman" w:cs="Times New Roman"/>
          <w:b/>
          <w:spacing w:val="-1"/>
        </w:rPr>
        <w:t>Axitinib</w:t>
      </w:r>
      <w:proofErr w:type="spellEnd"/>
      <w:r w:rsidRPr="000E56FF">
        <w:rPr>
          <w:rFonts w:ascii="Times New Roman" w:hAnsi="Times New Roman" w:cs="Times New Roman"/>
          <w:b/>
          <w:spacing w:val="-1"/>
          <w:lang w:val="el-GR"/>
        </w:rPr>
        <w:t xml:space="preserve"> </w:t>
      </w:r>
      <w:r w:rsidRPr="000E56FF">
        <w:rPr>
          <w:rFonts w:ascii="Times New Roman" w:hAnsi="Times New Roman" w:cs="Times New Roman"/>
          <w:b/>
          <w:spacing w:val="-1"/>
        </w:rPr>
        <w:t>Accord</w:t>
      </w:r>
      <w:r w:rsidR="00624FB4" w:rsidRPr="000E56FF">
        <w:rPr>
          <w:rFonts w:ascii="Times New Roman" w:hAnsi="Times New Roman" w:cs="Times New Roman"/>
          <w:b/>
          <w:lang w:val="el-GR"/>
        </w:rPr>
        <w:t xml:space="preserve"> 3</w:t>
      </w:r>
      <w:r w:rsidR="004E1F83" w:rsidRPr="000E56FF">
        <w:rPr>
          <w:rFonts w:ascii="Times New Roman" w:hAnsi="Times New Roman" w:cs="Times New Roman"/>
          <w:b/>
          <w:spacing w:val="-3"/>
          <w:lang w:val="el-GR"/>
        </w:rPr>
        <w:t> </w:t>
      </w:r>
      <w:r w:rsidR="00624FB4" w:rsidRPr="000E56FF">
        <w:rPr>
          <w:rFonts w:ascii="Times New Roman" w:hAnsi="Times New Roman" w:cs="Times New Roman"/>
          <w:b/>
        </w:rPr>
        <w:t>mg</w:t>
      </w:r>
      <w:r w:rsidR="00624FB4" w:rsidRPr="000E56FF">
        <w:rPr>
          <w:rFonts w:ascii="Times New Roman" w:hAnsi="Times New Roman" w:cs="Times New Roman"/>
          <w:b/>
          <w:lang w:val="el-GR"/>
        </w:rPr>
        <w:t xml:space="preserve"> </w:t>
      </w:r>
      <w:r w:rsidR="00624FB4" w:rsidRPr="000E56FF">
        <w:rPr>
          <w:rFonts w:ascii="Times New Roman" w:hAnsi="Times New Roman" w:cs="Times New Roman"/>
          <w:b/>
          <w:spacing w:val="-1"/>
          <w:lang w:val="el-GR"/>
        </w:rPr>
        <w:t>επικαλυμμένα με λεπτό υμένιο δισκία</w:t>
      </w:r>
    </w:p>
    <w:p w14:paraId="22FE9DDF" w14:textId="7E5275CB" w:rsidR="004E1F83" w:rsidRPr="000E56FF" w:rsidRDefault="00A6342D" w:rsidP="002D7CEE">
      <w:pPr>
        <w:widowControl/>
        <w:jc w:val="center"/>
        <w:rPr>
          <w:rFonts w:ascii="Times New Roman" w:hAnsi="Times New Roman" w:cs="Times New Roman"/>
          <w:b/>
          <w:spacing w:val="20"/>
          <w:lang w:val="el-GR"/>
        </w:rPr>
      </w:pPr>
      <w:proofErr w:type="spellStart"/>
      <w:r w:rsidRPr="000E56FF">
        <w:rPr>
          <w:rFonts w:ascii="Times New Roman" w:hAnsi="Times New Roman" w:cs="Times New Roman"/>
          <w:b/>
          <w:spacing w:val="-1"/>
        </w:rPr>
        <w:t>Axitinib</w:t>
      </w:r>
      <w:proofErr w:type="spellEnd"/>
      <w:r w:rsidRPr="000E56FF">
        <w:rPr>
          <w:rFonts w:ascii="Times New Roman" w:hAnsi="Times New Roman" w:cs="Times New Roman"/>
          <w:b/>
          <w:spacing w:val="-1"/>
          <w:lang w:val="el-GR"/>
        </w:rPr>
        <w:t xml:space="preserve"> </w:t>
      </w:r>
      <w:r w:rsidRPr="000E56FF">
        <w:rPr>
          <w:rFonts w:ascii="Times New Roman" w:hAnsi="Times New Roman" w:cs="Times New Roman"/>
          <w:b/>
          <w:spacing w:val="-1"/>
        </w:rPr>
        <w:t>Accord</w:t>
      </w:r>
      <w:r w:rsidR="00624FB4" w:rsidRPr="000E56FF">
        <w:rPr>
          <w:rFonts w:ascii="Times New Roman" w:hAnsi="Times New Roman" w:cs="Times New Roman"/>
          <w:b/>
          <w:lang w:val="el-GR"/>
        </w:rPr>
        <w:t xml:space="preserve"> 5</w:t>
      </w:r>
      <w:r w:rsidR="004E1F83" w:rsidRPr="000E56FF">
        <w:rPr>
          <w:rFonts w:ascii="Times New Roman" w:hAnsi="Times New Roman" w:cs="Times New Roman"/>
          <w:b/>
          <w:spacing w:val="-3"/>
          <w:lang w:val="el-GR"/>
        </w:rPr>
        <w:t> </w:t>
      </w:r>
      <w:r w:rsidR="00624FB4" w:rsidRPr="000E56FF">
        <w:rPr>
          <w:rFonts w:ascii="Times New Roman" w:hAnsi="Times New Roman" w:cs="Times New Roman"/>
          <w:b/>
          <w:spacing w:val="-1"/>
        </w:rPr>
        <w:t>mg</w:t>
      </w:r>
      <w:r w:rsidR="00624FB4" w:rsidRPr="000E56FF">
        <w:rPr>
          <w:rFonts w:ascii="Times New Roman" w:hAnsi="Times New Roman" w:cs="Times New Roman"/>
          <w:b/>
          <w:spacing w:val="-1"/>
          <w:lang w:val="el-GR"/>
        </w:rPr>
        <w:t xml:space="preserve"> επικαλυμμένα με λεπτό υμένιο δισκία</w:t>
      </w:r>
    </w:p>
    <w:p w14:paraId="3936F136" w14:textId="77777777" w:rsidR="005740C3" w:rsidRPr="000E56FF" w:rsidRDefault="005740C3" w:rsidP="002D7CEE">
      <w:pPr>
        <w:widowControl/>
        <w:jc w:val="center"/>
        <w:rPr>
          <w:rFonts w:ascii="Times New Roman" w:hAnsi="Times New Roman" w:cs="Times New Roman"/>
          <w:lang w:val="el-GR"/>
        </w:rPr>
      </w:pPr>
    </w:p>
    <w:p w14:paraId="5A09157D" w14:textId="1DBBD9C5" w:rsidR="006D10A5" w:rsidRPr="000E56FF" w:rsidRDefault="0036157B" w:rsidP="002D7CEE">
      <w:pPr>
        <w:widowControl/>
        <w:jc w:val="center"/>
        <w:rPr>
          <w:rFonts w:ascii="Times New Roman" w:eastAsia="Times New Roman" w:hAnsi="Times New Roman" w:cs="Times New Roman"/>
          <w:lang w:val="el-GR"/>
        </w:rPr>
      </w:pPr>
      <w:r w:rsidRPr="000E56FF">
        <w:rPr>
          <w:rFonts w:ascii="Times New Roman" w:hAnsi="Times New Roman" w:cs="Times New Roman"/>
        </w:rPr>
        <w:t>α</w:t>
      </w:r>
      <w:proofErr w:type="spellStart"/>
      <w:r w:rsidRPr="000E56FF">
        <w:rPr>
          <w:rFonts w:ascii="Times New Roman" w:hAnsi="Times New Roman" w:cs="Times New Roman"/>
        </w:rPr>
        <w:t>ξιτινίμ</w:t>
      </w:r>
      <w:proofErr w:type="spellEnd"/>
      <w:r w:rsidRPr="000E56FF">
        <w:rPr>
          <w:rFonts w:ascii="Times New Roman" w:hAnsi="Times New Roman" w:cs="Times New Roman"/>
        </w:rPr>
        <w:t>πη</w:t>
      </w:r>
    </w:p>
    <w:p w14:paraId="298A5246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3A83168E" w14:textId="4A9E0DE4" w:rsidR="006D10A5" w:rsidRPr="000E56FF" w:rsidRDefault="00624FB4" w:rsidP="002D7CEE">
      <w:pPr>
        <w:widowControl/>
        <w:rPr>
          <w:rFonts w:ascii="Times New Roman" w:eastAsia="Times New Roman" w:hAnsi="Times New Roman" w:cs="Times New Roman"/>
          <w:lang w:val="el-GR"/>
        </w:rPr>
      </w:pPr>
      <w:r w:rsidRPr="000E56FF">
        <w:rPr>
          <w:rFonts w:ascii="Times New Roman" w:hAnsi="Times New Roman" w:cs="Times New Roman"/>
          <w:b/>
          <w:spacing w:val="-1"/>
          <w:lang w:val="el-GR"/>
        </w:rPr>
        <w:t>Διαβάστε προσεκτικά ολόκληρο</w:t>
      </w:r>
      <w:r w:rsidRPr="000E56FF">
        <w:rPr>
          <w:rFonts w:ascii="Times New Roman" w:hAnsi="Times New Roman" w:cs="Times New Roman"/>
          <w:b/>
          <w:lang w:val="el-GR"/>
        </w:rPr>
        <w:t xml:space="preserve"> </w:t>
      </w:r>
      <w:r w:rsidRPr="000E56FF">
        <w:rPr>
          <w:rFonts w:ascii="Times New Roman" w:hAnsi="Times New Roman" w:cs="Times New Roman"/>
          <w:b/>
          <w:spacing w:val="-1"/>
          <w:lang w:val="el-GR"/>
        </w:rPr>
        <w:t>το φύλλο οδηγιών</w:t>
      </w:r>
      <w:r w:rsidRPr="000E56FF">
        <w:rPr>
          <w:rFonts w:ascii="Times New Roman" w:hAnsi="Times New Roman" w:cs="Times New Roman"/>
          <w:b/>
          <w:spacing w:val="-2"/>
          <w:lang w:val="el-GR"/>
        </w:rPr>
        <w:t xml:space="preserve"> </w:t>
      </w:r>
      <w:r w:rsidRPr="000E56FF">
        <w:rPr>
          <w:rFonts w:ascii="Times New Roman" w:hAnsi="Times New Roman" w:cs="Times New Roman"/>
          <w:b/>
          <w:spacing w:val="-1"/>
          <w:lang w:val="el-GR"/>
        </w:rPr>
        <w:t xml:space="preserve">χρήσης </w:t>
      </w:r>
      <w:r w:rsidR="005740C3" w:rsidRPr="000E56FF">
        <w:rPr>
          <w:rFonts w:ascii="Times New Roman" w:hAnsi="Times New Roman" w:cs="Times New Roman"/>
          <w:b/>
          <w:spacing w:val="-1"/>
          <w:lang w:val="el-GR"/>
        </w:rPr>
        <w:t xml:space="preserve">πριν </w:t>
      </w:r>
      <w:r w:rsidRPr="000E56FF">
        <w:rPr>
          <w:rFonts w:ascii="Times New Roman" w:hAnsi="Times New Roman" w:cs="Times New Roman"/>
          <w:b/>
          <w:spacing w:val="-1"/>
          <w:lang w:val="el-GR"/>
        </w:rPr>
        <w:t>αρχίσετε να παίρνετε αυτό το</w:t>
      </w:r>
      <w:r w:rsidRPr="000E56FF">
        <w:rPr>
          <w:rFonts w:ascii="Times New Roman" w:hAnsi="Times New Roman" w:cs="Times New Roman"/>
          <w:b/>
          <w:spacing w:val="28"/>
          <w:lang w:val="el-GR"/>
        </w:rPr>
        <w:t xml:space="preserve"> </w:t>
      </w:r>
      <w:r w:rsidRPr="000E56FF">
        <w:rPr>
          <w:rFonts w:ascii="Times New Roman" w:hAnsi="Times New Roman" w:cs="Times New Roman"/>
          <w:b/>
          <w:spacing w:val="-1"/>
          <w:lang w:val="el-GR"/>
        </w:rPr>
        <w:t>φάρμακο,</w:t>
      </w:r>
      <w:r w:rsidRPr="000E56FF">
        <w:rPr>
          <w:rFonts w:ascii="Times New Roman" w:hAnsi="Times New Roman" w:cs="Times New Roman"/>
          <w:b/>
          <w:lang w:val="el-GR"/>
        </w:rPr>
        <w:t xml:space="preserve"> διότι </w:t>
      </w:r>
      <w:r w:rsidRPr="000E56FF">
        <w:rPr>
          <w:rFonts w:ascii="Times New Roman" w:hAnsi="Times New Roman" w:cs="Times New Roman"/>
          <w:b/>
          <w:spacing w:val="-1"/>
          <w:lang w:val="el-GR"/>
        </w:rPr>
        <w:t>περιλαμβάνει</w:t>
      </w:r>
      <w:r w:rsidRPr="000E56FF">
        <w:rPr>
          <w:rFonts w:ascii="Times New Roman" w:hAnsi="Times New Roman" w:cs="Times New Roman"/>
          <w:b/>
          <w:spacing w:val="1"/>
          <w:lang w:val="el-GR"/>
        </w:rPr>
        <w:t xml:space="preserve"> </w:t>
      </w:r>
      <w:r w:rsidRPr="000E56FF">
        <w:rPr>
          <w:rFonts w:ascii="Times New Roman" w:hAnsi="Times New Roman" w:cs="Times New Roman"/>
          <w:b/>
          <w:spacing w:val="-1"/>
          <w:lang w:val="el-GR"/>
        </w:rPr>
        <w:t>σημαντικές πληροφορίες για σας.</w:t>
      </w:r>
    </w:p>
    <w:p w14:paraId="287F76B0" w14:textId="77777777" w:rsidR="006D10A5" w:rsidRPr="000E56FF" w:rsidRDefault="00624FB4" w:rsidP="004E1F83">
      <w:pPr>
        <w:pStyle w:val="BodyText"/>
        <w:widowControl/>
        <w:numPr>
          <w:ilvl w:val="0"/>
          <w:numId w:val="7"/>
        </w:numPr>
        <w:tabs>
          <w:tab w:val="left" w:pos="683"/>
        </w:tabs>
        <w:ind w:left="714" w:hanging="714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Φυλάξτε αυτό το φύλλο οδηγιών χρήσης. Ίσως χρειαστεί να το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διαβάσετε ξανά.</w:t>
      </w:r>
    </w:p>
    <w:p w14:paraId="3CF8FCF4" w14:textId="28A28AC1" w:rsidR="006D10A5" w:rsidRPr="000E56FF" w:rsidRDefault="00624FB4" w:rsidP="004E1F83">
      <w:pPr>
        <w:pStyle w:val="BodyText"/>
        <w:widowControl/>
        <w:numPr>
          <w:ilvl w:val="0"/>
          <w:numId w:val="7"/>
        </w:numPr>
        <w:tabs>
          <w:tab w:val="left" w:pos="683"/>
        </w:tabs>
        <w:ind w:left="714" w:hanging="714"/>
        <w:rPr>
          <w:rFonts w:cs="Times New Roman"/>
          <w:lang w:val="el-GR"/>
        </w:rPr>
      </w:pPr>
      <w:r w:rsidRPr="000E56FF">
        <w:rPr>
          <w:rFonts w:cs="Times New Roman"/>
          <w:lang w:val="el-GR"/>
        </w:rPr>
        <w:t xml:space="preserve">Εάν </w:t>
      </w:r>
      <w:r w:rsidRPr="000E56FF">
        <w:rPr>
          <w:rFonts w:cs="Times New Roman"/>
          <w:spacing w:val="-1"/>
          <w:lang w:val="el-GR"/>
        </w:rPr>
        <w:t xml:space="preserve">έχετε περαιτέρω απορίες, ρωτήστε </w:t>
      </w:r>
      <w:r w:rsidRPr="000E56FF">
        <w:rPr>
          <w:rFonts w:cs="Times New Roman"/>
          <w:spacing w:val="-2"/>
          <w:lang w:val="el-GR"/>
        </w:rPr>
        <w:t>τον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γιατρό,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τον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φαρμακοποιό</w:t>
      </w:r>
      <w:r w:rsidRPr="000E56FF">
        <w:rPr>
          <w:rFonts w:cs="Times New Roman"/>
          <w:lang w:val="el-GR"/>
        </w:rPr>
        <w:t xml:space="preserve"> ή </w:t>
      </w:r>
      <w:r w:rsidRPr="000E56FF">
        <w:rPr>
          <w:rFonts w:cs="Times New Roman"/>
          <w:spacing w:val="-1"/>
          <w:lang w:val="el-GR"/>
        </w:rPr>
        <w:t>το</w:t>
      </w:r>
      <w:r w:rsidR="005740C3" w:rsidRPr="000E56FF">
        <w:rPr>
          <w:rFonts w:cs="Times New Roman"/>
          <w:spacing w:val="-1"/>
          <w:lang w:val="el-GR"/>
        </w:rPr>
        <w:t>ν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νοσοκόμο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σας.</w:t>
      </w:r>
    </w:p>
    <w:p w14:paraId="370CED44" w14:textId="77777777" w:rsidR="006D10A5" w:rsidRPr="000E56FF" w:rsidRDefault="00624FB4" w:rsidP="004E1F83">
      <w:pPr>
        <w:pStyle w:val="BodyText"/>
        <w:widowControl/>
        <w:numPr>
          <w:ilvl w:val="0"/>
          <w:numId w:val="7"/>
        </w:numPr>
        <w:tabs>
          <w:tab w:val="left" w:pos="683"/>
        </w:tabs>
        <w:ind w:left="714" w:hanging="714"/>
        <w:rPr>
          <w:rFonts w:cs="Times New Roman"/>
          <w:lang w:val="el-GR"/>
        </w:rPr>
      </w:pPr>
      <w:r w:rsidRPr="000E56FF">
        <w:rPr>
          <w:rFonts w:cs="Times New Roman"/>
          <w:lang w:val="el-GR"/>
        </w:rPr>
        <w:t>Η</w:t>
      </w:r>
      <w:r w:rsidRPr="000E56FF">
        <w:rPr>
          <w:rFonts w:cs="Times New Roman"/>
          <w:spacing w:val="-1"/>
          <w:lang w:val="el-GR"/>
        </w:rPr>
        <w:t xml:space="preserve"> συνταγή γι’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αυτό το φάρμακο χορηγήθηκε αποκλειστικά για σας. Δεν πρέπει να δώσετε το</w:t>
      </w:r>
      <w:r w:rsidRPr="000E56FF">
        <w:rPr>
          <w:rFonts w:cs="Times New Roman"/>
          <w:spacing w:val="26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φάρμακο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σε άλλους. Μπορεί να τους προκαλέσει βλάβη, ακόμα και όταν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τα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σημεία της</w:t>
      </w:r>
      <w:r w:rsidRPr="000E56FF">
        <w:rPr>
          <w:rFonts w:cs="Times New Roman"/>
          <w:spacing w:val="24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ασθένειάς τους είναι ίδια με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lang w:val="el-GR"/>
        </w:rPr>
        <w:t>τα</w:t>
      </w:r>
      <w:r w:rsidRPr="000E56FF">
        <w:rPr>
          <w:rFonts w:cs="Times New Roman"/>
          <w:spacing w:val="-1"/>
          <w:lang w:val="el-GR"/>
        </w:rPr>
        <w:t xml:space="preserve"> δικά σας.</w:t>
      </w:r>
    </w:p>
    <w:p w14:paraId="05F70E44" w14:textId="77777777" w:rsidR="006D10A5" w:rsidRPr="000E56FF" w:rsidRDefault="00624FB4" w:rsidP="004E1F83">
      <w:pPr>
        <w:pStyle w:val="BodyText"/>
        <w:widowControl/>
        <w:numPr>
          <w:ilvl w:val="0"/>
          <w:numId w:val="7"/>
        </w:numPr>
        <w:tabs>
          <w:tab w:val="left" w:pos="683"/>
        </w:tabs>
        <w:ind w:left="714" w:hanging="714"/>
        <w:rPr>
          <w:rFonts w:cs="Times New Roman"/>
        </w:rPr>
      </w:pPr>
      <w:r w:rsidRPr="000E56FF">
        <w:rPr>
          <w:rFonts w:cs="Times New Roman"/>
          <w:lang w:val="el-GR"/>
        </w:rPr>
        <w:t xml:space="preserve">Εάν </w:t>
      </w:r>
      <w:r w:rsidRPr="000E56FF">
        <w:rPr>
          <w:rFonts w:cs="Times New Roman"/>
          <w:spacing w:val="-1"/>
          <w:lang w:val="el-GR"/>
        </w:rPr>
        <w:t>παρατηρήσετε κάποια ανεπιθύμητη ενέργεια,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ενημερώστε τον γιατρό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τον φαρμακοποιό</w:t>
      </w:r>
      <w:r w:rsidRPr="000E56FF">
        <w:rPr>
          <w:rFonts w:cs="Times New Roman"/>
          <w:lang w:val="el-GR"/>
        </w:rPr>
        <w:t xml:space="preserve"> ή</w:t>
      </w:r>
      <w:r w:rsidRPr="000E56FF">
        <w:rPr>
          <w:rFonts w:cs="Times New Roman"/>
          <w:spacing w:val="21"/>
          <w:lang w:val="el-GR"/>
        </w:rPr>
        <w:t xml:space="preserve"> </w:t>
      </w:r>
      <w:r w:rsidRPr="000E56FF">
        <w:rPr>
          <w:rFonts w:cs="Times New Roman"/>
          <w:lang w:val="el-GR"/>
        </w:rPr>
        <w:t>τον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lang w:val="el-GR"/>
        </w:rPr>
        <w:t>νοσοκόμο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σας. Αυτό ισχύει και για κάθε πιθανή </w:t>
      </w:r>
      <w:r w:rsidRPr="000E56FF">
        <w:rPr>
          <w:rFonts w:cs="Times New Roman"/>
          <w:spacing w:val="-2"/>
          <w:lang w:val="el-GR"/>
        </w:rPr>
        <w:t>ανεπιθύμητη</w:t>
      </w:r>
      <w:r w:rsidRPr="000E56FF">
        <w:rPr>
          <w:rFonts w:cs="Times New Roman"/>
          <w:spacing w:val="-1"/>
          <w:lang w:val="el-GR"/>
        </w:rPr>
        <w:t xml:space="preserve"> ενέργεια που δεν αναφέρεται</w:t>
      </w:r>
      <w:r w:rsidRPr="000E56FF">
        <w:rPr>
          <w:rFonts w:cs="Times New Roman"/>
          <w:spacing w:val="40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στο παρόν φύλλο οδηγιών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χρήσης.</w:t>
      </w:r>
      <w:r w:rsidRPr="000E56FF">
        <w:rPr>
          <w:rFonts w:cs="Times New Roman"/>
          <w:lang w:val="el-GR"/>
        </w:rPr>
        <w:t xml:space="preserve"> </w:t>
      </w:r>
      <w:proofErr w:type="spellStart"/>
      <w:r w:rsidRPr="000E56FF">
        <w:rPr>
          <w:rFonts w:cs="Times New Roman"/>
          <w:spacing w:val="-1"/>
        </w:rPr>
        <w:t>Βλέ</w:t>
      </w:r>
      <w:proofErr w:type="spellEnd"/>
      <w:r w:rsidRPr="000E56FF">
        <w:rPr>
          <w:rFonts w:cs="Times New Roman"/>
          <w:spacing w:val="-1"/>
        </w:rPr>
        <w:t>πε πα</w:t>
      </w:r>
      <w:proofErr w:type="spellStart"/>
      <w:r w:rsidRPr="000E56FF">
        <w:rPr>
          <w:rFonts w:cs="Times New Roman"/>
          <w:spacing w:val="-1"/>
        </w:rPr>
        <w:t>ράγρ</w:t>
      </w:r>
      <w:proofErr w:type="spellEnd"/>
      <w:r w:rsidRPr="000E56FF">
        <w:rPr>
          <w:rFonts w:cs="Times New Roman"/>
          <w:spacing w:val="-1"/>
        </w:rPr>
        <w:t xml:space="preserve">αφο </w:t>
      </w:r>
      <w:r w:rsidRPr="000E56FF">
        <w:rPr>
          <w:rFonts w:cs="Times New Roman"/>
        </w:rPr>
        <w:t>4.</w:t>
      </w:r>
    </w:p>
    <w:p w14:paraId="71EB01E5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</w:rPr>
      </w:pPr>
    </w:p>
    <w:p w14:paraId="5FB49B10" w14:textId="77777777" w:rsidR="006D10A5" w:rsidRPr="000E56FF" w:rsidRDefault="00624FB4" w:rsidP="002D7CEE">
      <w:pPr>
        <w:pStyle w:val="Heading1"/>
        <w:widowControl/>
        <w:ind w:left="0"/>
        <w:rPr>
          <w:rFonts w:cs="Times New Roman"/>
          <w:b w:val="0"/>
          <w:bCs w:val="0"/>
          <w:lang w:val="el-GR"/>
        </w:rPr>
      </w:pPr>
      <w:r w:rsidRPr="000E56FF">
        <w:rPr>
          <w:rFonts w:cs="Times New Roman"/>
          <w:spacing w:val="-1"/>
          <w:lang w:val="el-GR"/>
        </w:rPr>
        <w:t>Τι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περιέχει το παρόν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φύλλο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οδηγιών:</w:t>
      </w:r>
    </w:p>
    <w:p w14:paraId="2EAD8BCE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  <w:lang w:val="el-GR"/>
        </w:rPr>
      </w:pPr>
    </w:p>
    <w:p w14:paraId="52D93341" w14:textId="100B50FC" w:rsidR="006D10A5" w:rsidRPr="000E56FF" w:rsidRDefault="00624FB4" w:rsidP="002D7CEE">
      <w:pPr>
        <w:pStyle w:val="BodyText"/>
        <w:widowControl/>
        <w:numPr>
          <w:ilvl w:val="0"/>
          <w:numId w:val="6"/>
        </w:numPr>
        <w:tabs>
          <w:tab w:val="left" w:pos="683"/>
        </w:tabs>
        <w:ind w:left="0" w:firstLine="0"/>
        <w:rPr>
          <w:rFonts w:cs="Times New Roman"/>
          <w:lang w:val="el-GR"/>
        </w:rPr>
      </w:pPr>
      <w:r w:rsidRPr="000E56FF">
        <w:rPr>
          <w:rFonts w:cs="Times New Roman"/>
          <w:lang w:val="el-GR"/>
        </w:rPr>
        <w:t>Τι</w:t>
      </w:r>
      <w:r w:rsidRPr="000E56FF">
        <w:rPr>
          <w:rFonts w:cs="Times New Roman"/>
          <w:spacing w:val="-1"/>
          <w:lang w:val="el-GR"/>
        </w:rPr>
        <w:t xml:space="preserve"> είναι το </w:t>
      </w:r>
      <w:proofErr w:type="spellStart"/>
      <w:r w:rsidR="00A6342D" w:rsidRPr="000E56FF">
        <w:rPr>
          <w:rFonts w:cs="Times New Roman"/>
          <w:spacing w:val="-1"/>
        </w:rPr>
        <w:t>Axitinib</w:t>
      </w:r>
      <w:proofErr w:type="spellEnd"/>
      <w:r w:rsidR="00A6342D" w:rsidRPr="000E56FF">
        <w:rPr>
          <w:rFonts w:cs="Times New Roman"/>
          <w:spacing w:val="-1"/>
          <w:lang w:val="el-GR"/>
        </w:rPr>
        <w:t xml:space="preserve"> </w:t>
      </w:r>
      <w:r w:rsidR="00A6342D" w:rsidRPr="000E56FF">
        <w:rPr>
          <w:rFonts w:cs="Times New Roman"/>
          <w:spacing w:val="-1"/>
        </w:rPr>
        <w:t>Accord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και ποια είναι </w:t>
      </w:r>
      <w:r w:rsidRPr="000E56FF">
        <w:rPr>
          <w:rFonts w:cs="Times New Roman"/>
          <w:lang w:val="el-GR"/>
        </w:rPr>
        <w:t>η</w:t>
      </w:r>
      <w:r w:rsidRPr="000E56FF">
        <w:rPr>
          <w:rFonts w:cs="Times New Roman"/>
          <w:spacing w:val="-1"/>
          <w:lang w:val="el-GR"/>
        </w:rPr>
        <w:t xml:space="preserve"> χρήση του</w:t>
      </w:r>
    </w:p>
    <w:p w14:paraId="71902126" w14:textId="2C87CDEE" w:rsidR="006D10A5" w:rsidRPr="000E56FF" w:rsidRDefault="00624FB4" w:rsidP="002D7CEE">
      <w:pPr>
        <w:pStyle w:val="BodyText"/>
        <w:widowControl/>
        <w:numPr>
          <w:ilvl w:val="0"/>
          <w:numId w:val="6"/>
        </w:numPr>
        <w:tabs>
          <w:tab w:val="left" w:pos="683"/>
        </w:tabs>
        <w:ind w:left="0" w:firstLine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Τι πρέπει να γνωρίζετε </w:t>
      </w:r>
      <w:r w:rsidR="005740C3" w:rsidRPr="000E56FF">
        <w:rPr>
          <w:rFonts w:cs="Times New Roman"/>
          <w:spacing w:val="-1"/>
          <w:lang w:val="el-GR"/>
        </w:rPr>
        <w:t xml:space="preserve">πριν </w:t>
      </w:r>
      <w:r w:rsidRPr="000E56FF">
        <w:rPr>
          <w:rFonts w:cs="Times New Roman"/>
          <w:spacing w:val="-1"/>
          <w:lang w:val="el-GR"/>
        </w:rPr>
        <w:t xml:space="preserve">πάρετε το </w:t>
      </w:r>
      <w:proofErr w:type="spellStart"/>
      <w:r w:rsidR="00A6342D" w:rsidRPr="000E56FF">
        <w:rPr>
          <w:rFonts w:cs="Times New Roman"/>
          <w:spacing w:val="-1"/>
        </w:rPr>
        <w:t>Axitinib</w:t>
      </w:r>
      <w:proofErr w:type="spellEnd"/>
      <w:r w:rsidR="00A6342D" w:rsidRPr="000E56FF">
        <w:rPr>
          <w:rFonts w:cs="Times New Roman"/>
          <w:spacing w:val="-1"/>
          <w:lang w:val="el-GR"/>
        </w:rPr>
        <w:t xml:space="preserve"> </w:t>
      </w:r>
      <w:r w:rsidR="00A6342D" w:rsidRPr="000E56FF">
        <w:rPr>
          <w:rFonts w:cs="Times New Roman"/>
          <w:spacing w:val="-1"/>
        </w:rPr>
        <w:t>Accord</w:t>
      </w:r>
    </w:p>
    <w:p w14:paraId="41549528" w14:textId="2079DAC3" w:rsidR="006D10A5" w:rsidRPr="000E56FF" w:rsidRDefault="00624FB4" w:rsidP="002D7CEE">
      <w:pPr>
        <w:pStyle w:val="BodyText"/>
        <w:widowControl/>
        <w:numPr>
          <w:ilvl w:val="0"/>
          <w:numId w:val="6"/>
        </w:numPr>
        <w:tabs>
          <w:tab w:val="left" w:pos="683"/>
        </w:tabs>
        <w:ind w:left="0" w:firstLine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Πώς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να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πάρετε το</w:t>
      </w:r>
      <w:r w:rsidRPr="000E56FF">
        <w:rPr>
          <w:rFonts w:cs="Times New Roman"/>
          <w:lang w:val="el-GR"/>
        </w:rPr>
        <w:t xml:space="preserve"> </w:t>
      </w:r>
      <w:proofErr w:type="spellStart"/>
      <w:r w:rsidR="00A6342D" w:rsidRPr="000E56FF">
        <w:rPr>
          <w:rFonts w:cs="Times New Roman"/>
          <w:spacing w:val="-1"/>
        </w:rPr>
        <w:t>Axitinib</w:t>
      </w:r>
      <w:proofErr w:type="spellEnd"/>
      <w:r w:rsidR="00A6342D" w:rsidRPr="000E56FF">
        <w:rPr>
          <w:rFonts w:cs="Times New Roman"/>
          <w:spacing w:val="-1"/>
          <w:lang w:val="el-GR"/>
        </w:rPr>
        <w:t xml:space="preserve"> </w:t>
      </w:r>
      <w:r w:rsidR="00A6342D" w:rsidRPr="000E56FF">
        <w:rPr>
          <w:rFonts w:cs="Times New Roman"/>
          <w:spacing w:val="-1"/>
        </w:rPr>
        <w:t>Accord</w:t>
      </w:r>
    </w:p>
    <w:p w14:paraId="64EAFE2A" w14:textId="77777777" w:rsidR="006D10A5" w:rsidRPr="000E56FF" w:rsidRDefault="00624FB4" w:rsidP="002D7CEE">
      <w:pPr>
        <w:pStyle w:val="BodyText"/>
        <w:widowControl/>
        <w:numPr>
          <w:ilvl w:val="0"/>
          <w:numId w:val="6"/>
        </w:numPr>
        <w:tabs>
          <w:tab w:val="left" w:pos="683"/>
        </w:tabs>
        <w:ind w:left="0" w:firstLine="0"/>
        <w:rPr>
          <w:rFonts w:cs="Times New Roman"/>
        </w:rPr>
      </w:pPr>
      <w:proofErr w:type="spellStart"/>
      <w:r w:rsidRPr="000E56FF">
        <w:rPr>
          <w:rFonts w:cs="Times New Roman"/>
          <w:spacing w:val="-1"/>
        </w:rPr>
        <w:t>Πιθ</w:t>
      </w:r>
      <w:proofErr w:type="spellEnd"/>
      <w:r w:rsidRPr="000E56FF">
        <w:rPr>
          <w:rFonts w:cs="Times New Roman"/>
          <w:spacing w:val="-1"/>
        </w:rPr>
        <w:t>ανές α</w:t>
      </w:r>
      <w:proofErr w:type="spellStart"/>
      <w:r w:rsidRPr="000E56FF">
        <w:rPr>
          <w:rFonts w:cs="Times New Roman"/>
          <w:spacing w:val="-1"/>
        </w:rPr>
        <w:t>νε</w:t>
      </w:r>
      <w:proofErr w:type="spellEnd"/>
      <w:r w:rsidRPr="000E56FF">
        <w:rPr>
          <w:rFonts w:cs="Times New Roman"/>
          <w:spacing w:val="-1"/>
        </w:rPr>
        <w:t xml:space="preserve">πιθύμητες </w:t>
      </w:r>
      <w:proofErr w:type="spellStart"/>
      <w:r w:rsidRPr="000E56FF">
        <w:rPr>
          <w:rFonts w:cs="Times New Roman"/>
          <w:spacing w:val="-1"/>
        </w:rPr>
        <w:t>ενέργειες</w:t>
      </w:r>
      <w:proofErr w:type="spellEnd"/>
    </w:p>
    <w:p w14:paraId="26257AE9" w14:textId="7DCA38B0" w:rsidR="006D10A5" w:rsidRPr="000E56FF" w:rsidRDefault="00624FB4" w:rsidP="002D7CEE">
      <w:pPr>
        <w:pStyle w:val="BodyText"/>
        <w:widowControl/>
        <w:numPr>
          <w:ilvl w:val="0"/>
          <w:numId w:val="6"/>
        </w:numPr>
        <w:tabs>
          <w:tab w:val="left" w:pos="683"/>
        </w:tabs>
        <w:ind w:left="0" w:firstLine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Πώς να φυλάσσεται το </w:t>
      </w:r>
      <w:proofErr w:type="spellStart"/>
      <w:r w:rsidR="00A6342D" w:rsidRPr="000E56FF">
        <w:rPr>
          <w:rFonts w:cs="Times New Roman"/>
          <w:spacing w:val="-1"/>
        </w:rPr>
        <w:t>Axitinib</w:t>
      </w:r>
      <w:proofErr w:type="spellEnd"/>
      <w:r w:rsidR="00A6342D" w:rsidRPr="000E56FF">
        <w:rPr>
          <w:rFonts w:cs="Times New Roman"/>
          <w:spacing w:val="-1"/>
          <w:lang w:val="el-GR"/>
        </w:rPr>
        <w:t xml:space="preserve"> </w:t>
      </w:r>
      <w:r w:rsidR="00A6342D" w:rsidRPr="000E56FF">
        <w:rPr>
          <w:rFonts w:cs="Times New Roman"/>
          <w:spacing w:val="-1"/>
        </w:rPr>
        <w:t>Accord</w:t>
      </w:r>
    </w:p>
    <w:p w14:paraId="06E8F478" w14:textId="77777777" w:rsidR="006D10A5" w:rsidRPr="000E56FF" w:rsidRDefault="00624FB4" w:rsidP="002D7CEE">
      <w:pPr>
        <w:pStyle w:val="BodyText"/>
        <w:widowControl/>
        <w:numPr>
          <w:ilvl w:val="0"/>
          <w:numId w:val="6"/>
        </w:numPr>
        <w:tabs>
          <w:tab w:val="left" w:pos="683"/>
        </w:tabs>
        <w:ind w:left="0" w:firstLine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Περιεχόμενο της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συσκευασίας και λοιπές πληροφορίες</w:t>
      </w:r>
    </w:p>
    <w:p w14:paraId="31F75F6F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7A14F5DE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11294FF8" w14:textId="51EDAD93" w:rsidR="006D10A5" w:rsidRPr="000E56FF" w:rsidRDefault="00624FB4" w:rsidP="002D7CEE">
      <w:pPr>
        <w:pStyle w:val="Heading1"/>
        <w:widowControl/>
        <w:numPr>
          <w:ilvl w:val="0"/>
          <w:numId w:val="5"/>
        </w:numPr>
        <w:tabs>
          <w:tab w:val="left" w:pos="683"/>
        </w:tabs>
        <w:ind w:left="0" w:firstLine="0"/>
        <w:rPr>
          <w:rFonts w:cs="Times New Roman"/>
          <w:b w:val="0"/>
          <w:bCs w:val="0"/>
          <w:lang w:val="el-GR"/>
        </w:rPr>
      </w:pPr>
      <w:r w:rsidRPr="000E56FF">
        <w:rPr>
          <w:rFonts w:cs="Times New Roman"/>
          <w:spacing w:val="-1"/>
          <w:lang w:val="el-GR"/>
        </w:rPr>
        <w:t>Τι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είναι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το</w:t>
      </w:r>
      <w:r w:rsidRPr="000E56FF">
        <w:rPr>
          <w:rFonts w:cs="Times New Roman"/>
          <w:spacing w:val="-3"/>
          <w:lang w:val="el-GR"/>
        </w:rPr>
        <w:t xml:space="preserve"> </w:t>
      </w:r>
      <w:proofErr w:type="spellStart"/>
      <w:r w:rsidR="00A6342D" w:rsidRPr="000E56FF">
        <w:rPr>
          <w:rFonts w:cs="Times New Roman"/>
          <w:spacing w:val="-1"/>
        </w:rPr>
        <w:t>Axitinib</w:t>
      </w:r>
      <w:proofErr w:type="spellEnd"/>
      <w:r w:rsidR="00A6342D" w:rsidRPr="000E56FF">
        <w:rPr>
          <w:rFonts w:cs="Times New Roman"/>
          <w:spacing w:val="-1"/>
          <w:lang w:val="el-GR"/>
        </w:rPr>
        <w:t xml:space="preserve"> </w:t>
      </w:r>
      <w:r w:rsidR="00A6342D" w:rsidRPr="000E56FF">
        <w:rPr>
          <w:rFonts w:cs="Times New Roman"/>
          <w:spacing w:val="-1"/>
        </w:rPr>
        <w:t>Accord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2"/>
          <w:lang w:val="el-GR"/>
        </w:rPr>
        <w:t>και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lang w:val="el-GR"/>
        </w:rPr>
        <w:t>ποια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είναι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lang w:val="el-GR"/>
        </w:rPr>
        <w:t>η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lang w:val="el-GR"/>
        </w:rPr>
        <w:t>χρήση</w:t>
      </w:r>
      <w:r w:rsidRPr="000E56FF">
        <w:rPr>
          <w:rFonts w:cs="Times New Roman"/>
          <w:spacing w:val="-1"/>
          <w:lang w:val="el-GR"/>
        </w:rPr>
        <w:t xml:space="preserve"> του</w:t>
      </w:r>
    </w:p>
    <w:p w14:paraId="78ED9C8E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4E9BEE05" w14:textId="64A28417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Το </w:t>
      </w:r>
      <w:proofErr w:type="spellStart"/>
      <w:r w:rsidR="00A6342D" w:rsidRPr="000E56FF">
        <w:rPr>
          <w:rFonts w:cs="Times New Roman"/>
          <w:spacing w:val="-1"/>
        </w:rPr>
        <w:t>Axitinib</w:t>
      </w:r>
      <w:proofErr w:type="spellEnd"/>
      <w:r w:rsidR="00A6342D" w:rsidRPr="000E56FF">
        <w:rPr>
          <w:rFonts w:cs="Times New Roman"/>
          <w:spacing w:val="-1"/>
          <w:lang w:val="el-GR"/>
        </w:rPr>
        <w:t xml:space="preserve"> </w:t>
      </w:r>
      <w:r w:rsidR="00A6342D" w:rsidRPr="000E56FF">
        <w:rPr>
          <w:rFonts w:cs="Times New Roman"/>
          <w:spacing w:val="-1"/>
        </w:rPr>
        <w:t>Accord</w:t>
      </w:r>
      <w:r w:rsidRPr="000E56FF">
        <w:rPr>
          <w:rFonts w:cs="Times New Roman"/>
          <w:spacing w:val="-1"/>
          <w:lang w:val="el-GR"/>
        </w:rPr>
        <w:t xml:space="preserve"> είναι ένα φάρμακο που περιέχει τη δραστική ουσία </w:t>
      </w:r>
      <w:r w:rsidR="0036157B" w:rsidRPr="00FF56A7">
        <w:rPr>
          <w:rFonts w:cs="Times New Roman"/>
          <w:spacing w:val="-1"/>
          <w:lang w:val="el-GR"/>
        </w:rPr>
        <w:t>αξιτινίμπη</w:t>
      </w:r>
      <w:r w:rsidRPr="000E56FF">
        <w:rPr>
          <w:rFonts w:cs="Times New Roman"/>
          <w:spacing w:val="-1"/>
          <w:lang w:val="el-GR"/>
        </w:rPr>
        <w:t>.</w:t>
      </w:r>
      <w:r w:rsidRPr="000E56FF">
        <w:rPr>
          <w:rFonts w:cs="Times New Roman"/>
          <w:spacing w:val="-3"/>
          <w:lang w:val="el-GR"/>
        </w:rPr>
        <w:t xml:space="preserve"> </w:t>
      </w:r>
      <w:r w:rsidR="0036157B" w:rsidRPr="000E56FF">
        <w:rPr>
          <w:rFonts w:cs="Times New Roman"/>
          <w:spacing w:val="-1"/>
          <w:lang w:val="el-GR"/>
        </w:rPr>
        <w:t>Η αξιτινίμπη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μειώνει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την</w:t>
      </w:r>
      <w:r w:rsidRPr="000E56FF">
        <w:rPr>
          <w:rFonts w:cs="Times New Roman"/>
          <w:spacing w:val="30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αιμάτωση του όγκου και επιβραδύνει την ανάπτυξη του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καρκίνου.</w:t>
      </w:r>
    </w:p>
    <w:p w14:paraId="4F070829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5BD0FEA2" w14:textId="49B2431E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Το </w:t>
      </w:r>
      <w:proofErr w:type="spellStart"/>
      <w:r w:rsidR="00A6342D" w:rsidRPr="000E56FF">
        <w:rPr>
          <w:rFonts w:cs="Times New Roman"/>
          <w:spacing w:val="-1"/>
        </w:rPr>
        <w:t>Axitinib</w:t>
      </w:r>
      <w:proofErr w:type="spellEnd"/>
      <w:r w:rsidR="00A6342D" w:rsidRPr="000E56FF">
        <w:rPr>
          <w:rFonts w:cs="Times New Roman"/>
          <w:spacing w:val="-1"/>
          <w:lang w:val="el-GR"/>
        </w:rPr>
        <w:t xml:space="preserve"> </w:t>
      </w:r>
      <w:r w:rsidR="00A6342D" w:rsidRPr="000E56FF">
        <w:rPr>
          <w:rFonts w:cs="Times New Roman"/>
          <w:spacing w:val="-1"/>
        </w:rPr>
        <w:t>Accord</w:t>
      </w:r>
      <w:r w:rsidRPr="000E56FF">
        <w:rPr>
          <w:rFonts w:cs="Times New Roman"/>
          <w:spacing w:val="-1"/>
          <w:lang w:val="el-GR"/>
        </w:rPr>
        <w:t xml:space="preserve"> ενδείκνυται για τη θεραπεία του προχωρημένου καρκίνου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του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νεφρού (προχωρημένο</w:t>
      </w:r>
      <w:r w:rsidRPr="000E56FF">
        <w:rPr>
          <w:rFonts w:cs="Times New Roman"/>
          <w:spacing w:val="2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νεφροκυτταρικό </w:t>
      </w:r>
      <w:r w:rsidRPr="000E56FF">
        <w:rPr>
          <w:rFonts w:cs="Times New Roman"/>
          <w:spacing w:val="-2"/>
          <w:lang w:val="el-GR"/>
        </w:rPr>
        <w:t>καρκίνωμα)</w:t>
      </w:r>
      <w:r w:rsidRPr="000E56FF">
        <w:rPr>
          <w:rFonts w:cs="Times New Roman"/>
          <w:spacing w:val="-1"/>
          <w:lang w:val="el-GR"/>
        </w:rPr>
        <w:t xml:space="preserve"> στους ενήλικες,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όταν κάποιο άλλο φάρμακο (με την ονομασία </w:t>
      </w:r>
      <w:r w:rsidR="000E56FF" w:rsidRPr="00FF56A7">
        <w:rPr>
          <w:rFonts w:cs="Times New Roman"/>
          <w:spacing w:val="-1"/>
          <w:lang w:val="el-GR"/>
        </w:rPr>
        <w:t>σουνιτινίμπη</w:t>
      </w:r>
      <w:r w:rsidRPr="000E56FF">
        <w:rPr>
          <w:rFonts w:cs="Times New Roman"/>
          <w:spacing w:val="40"/>
          <w:lang w:val="el-GR"/>
        </w:rPr>
        <w:t xml:space="preserve">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μία</w:t>
      </w:r>
      <w:r w:rsidRPr="0082728F">
        <w:rPr>
          <w:rFonts w:cs="Times New Roman"/>
          <w:lang w:val="el-GR"/>
        </w:rPr>
        <w:t xml:space="preserve"> </w:t>
      </w:r>
      <w:r w:rsidRPr="0082728F">
        <w:rPr>
          <w:rFonts w:cs="Times New Roman"/>
          <w:spacing w:val="-1"/>
          <w:lang w:val="el-GR"/>
        </w:rPr>
        <w:t>κυτοκίνη)</w:t>
      </w:r>
      <w:r w:rsidRPr="0082728F">
        <w:rPr>
          <w:rFonts w:cs="Times New Roman"/>
          <w:lang w:val="el-GR"/>
        </w:rPr>
        <w:t xml:space="preserve"> </w:t>
      </w:r>
      <w:r w:rsidRPr="0082728F">
        <w:rPr>
          <w:rFonts w:cs="Times New Roman"/>
          <w:spacing w:val="-1"/>
          <w:lang w:val="el-GR"/>
        </w:rPr>
        <w:t>δεν μπορεί πλέον να σταματήσει την πρόοδο της νόσου.</w:t>
      </w:r>
    </w:p>
    <w:p w14:paraId="7BC582B6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6334759A" w14:textId="77777777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lang w:val="el-GR"/>
        </w:rPr>
        <w:t>Αν έχετε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οποιαδήποτε απορία σχετικά με τον τρόπο δράσης αυτού του φαρμάκου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το λόγο για τον</w:t>
      </w:r>
      <w:r w:rsidRPr="000E56FF">
        <w:rPr>
          <w:rFonts w:cs="Times New Roman"/>
          <w:spacing w:val="24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οποίο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σας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συνταγογραφήθηκε αυτό το φάρμακο, ρωτήστε τον γιατρό σας.</w:t>
      </w:r>
    </w:p>
    <w:p w14:paraId="6E908DF4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3AA2B0E4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1FAE167B" w14:textId="28DE9B7F" w:rsidR="004E1F83" w:rsidRPr="000E56FF" w:rsidRDefault="00624FB4" w:rsidP="002D7CEE">
      <w:pPr>
        <w:pStyle w:val="Heading1"/>
        <w:widowControl/>
        <w:numPr>
          <w:ilvl w:val="0"/>
          <w:numId w:val="5"/>
        </w:numPr>
        <w:tabs>
          <w:tab w:val="left" w:pos="683"/>
        </w:tabs>
        <w:ind w:left="0" w:firstLine="0"/>
        <w:rPr>
          <w:rFonts w:cs="Times New Roman"/>
          <w:b w:val="0"/>
          <w:bCs w:val="0"/>
          <w:lang w:val="el-GR"/>
        </w:rPr>
      </w:pPr>
      <w:r w:rsidRPr="000E56FF">
        <w:rPr>
          <w:rFonts w:cs="Times New Roman"/>
          <w:spacing w:val="-1"/>
          <w:lang w:val="el-GR"/>
        </w:rPr>
        <w:t>Τι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πρέπει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να </w:t>
      </w:r>
      <w:r w:rsidRPr="000E56FF">
        <w:rPr>
          <w:rFonts w:cs="Times New Roman"/>
          <w:spacing w:val="-2"/>
          <w:lang w:val="el-GR"/>
        </w:rPr>
        <w:t>γνωρίζετε</w:t>
      </w:r>
      <w:r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lang w:val="el-GR"/>
        </w:rPr>
        <w:t>πριν</w:t>
      </w:r>
      <w:r w:rsidRPr="000E56FF">
        <w:rPr>
          <w:rFonts w:cs="Times New Roman"/>
          <w:spacing w:val="-1"/>
          <w:lang w:val="el-GR"/>
        </w:rPr>
        <w:t xml:space="preserve"> να πάρετε το</w:t>
      </w:r>
      <w:r w:rsidRPr="000E56FF">
        <w:rPr>
          <w:rFonts w:cs="Times New Roman"/>
          <w:lang w:val="el-GR"/>
        </w:rPr>
        <w:t xml:space="preserve"> </w:t>
      </w:r>
      <w:proofErr w:type="spellStart"/>
      <w:r w:rsidR="00A6342D" w:rsidRPr="000E56FF">
        <w:rPr>
          <w:rFonts w:cs="Times New Roman"/>
        </w:rPr>
        <w:t>Axitinib</w:t>
      </w:r>
      <w:proofErr w:type="spellEnd"/>
      <w:r w:rsidR="00A6342D" w:rsidRPr="000E56FF">
        <w:rPr>
          <w:rFonts w:cs="Times New Roman"/>
          <w:lang w:val="el-GR"/>
        </w:rPr>
        <w:t xml:space="preserve"> </w:t>
      </w:r>
      <w:r w:rsidR="00A6342D" w:rsidRPr="000E56FF">
        <w:rPr>
          <w:rFonts w:cs="Times New Roman"/>
        </w:rPr>
        <w:t>Accord</w:t>
      </w:r>
    </w:p>
    <w:p w14:paraId="79399B8A" w14:textId="77777777" w:rsidR="004E1F83" w:rsidRPr="000E56FF" w:rsidRDefault="004E1F83" w:rsidP="004E1F83">
      <w:pPr>
        <w:pStyle w:val="Heading1"/>
        <w:widowControl/>
        <w:tabs>
          <w:tab w:val="left" w:pos="683"/>
        </w:tabs>
        <w:ind w:left="0"/>
        <w:rPr>
          <w:rFonts w:cs="Times New Roman"/>
          <w:b w:val="0"/>
          <w:bCs w:val="0"/>
          <w:lang w:val="el-GR"/>
        </w:rPr>
      </w:pPr>
    </w:p>
    <w:p w14:paraId="0E69005C" w14:textId="7F002176" w:rsidR="006D10A5" w:rsidRPr="000E56FF" w:rsidRDefault="00624FB4" w:rsidP="004E1F83">
      <w:pPr>
        <w:pStyle w:val="Heading1"/>
        <w:widowControl/>
        <w:tabs>
          <w:tab w:val="left" w:pos="683"/>
        </w:tabs>
        <w:ind w:left="0"/>
        <w:rPr>
          <w:rFonts w:cs="Times New Roman"/>
          <w:b w:val="0"/>
          <w:bCs w:val="0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Μην πάρετε το </w:t>
      </w:r>
      <w:proofErr w:type="spellStart"/>
      <w:r w:rsidR="00A6342D" w:rsidRPr="000E56FF">
        <w:rPr>
          <w:rFonts w:cs="Times New Roman"/>
          <w:spacing w:val="-1"/>
        </w:rPr>
        <w:t>Axitinib</w:t>
      </w:r>
      <w:proofErr w:type="spellEnd"/>
      <w:r w:rsidR="00A6342D" w:rsidRPr="000E56FF">
        <w:rPr>
          <w:rFonts w:cs="Times New Roman"/>
          <w:spacing w:val="-1"/>
          <w:lang w:val="el-GR"/>
        </w:rPr>
        <w:t xml:space="preserve"> </w:t>
      </w:r>
      <w:r w:rsidR="00A6342D" w:rsidRPr="000E56FF">
        <w:rPr>
          <w:rFonts w:cs="Times New Roman"/>
          <w:spacing w:val="-1"/>
        </w:rPr>
        <w:t>Accord</w:t>
      </w:r>
      <w:r w:rsidRPr="000E56FF">
        <w:rPr>
          <w:rFonts w:cs="Times New Roman"/>
          <w:spacing w:val="-1"/>
          <w:lang w:val="el-GR"/>
        </w:rPr>
        <w:t>:</w:t>
      </w:r>
    </w:p>
    <w:p w14:paraId="6D3F819E" w14:textId="4AA5C47C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lang w:val="el-GR"/>
        </w:rPr>
        <w:t>Σε</w:t>
      </w:r>
      <w:r w:rsidRPr="000E56FF">
        <w:rPr>
          <w:rFonts w:cs="Times New Roman"/>
          <w:spacing w:val="-1"/>
          <w:lang w:val="el-GR"/>
        </w:rPr>
        <w:t xml:space="preserve"> περίπτωση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αλλεργίας </w:t>
      </w:r>
      <w:r w:rsidRPr="000E56FF">
        <w:rPr>
          <w:rFonts w:cs="Times New Roman"/>
          <w:spacing w:val="-2"/>
          <w:lang w:val="el-GR"/>
        </w:rPr>
        <w:t>στ</w:t>
      </w:r>
      <w:r w:rsidR="0036157B" w:rsidRPr="000E56FF">
        <w:rPr>
          <w:rFonts w:cs="Times New Roman"/>
          <w:spacing w:val="-2"/>
          <w:lang w:val="el-GR"/>
        </w:rPr>
        <w:t>ην</w:t>
      </w:r>
      <w:r w:rsidRPr="000E56FF">
        <w:rPr>
          <w:rFonts w:cs="Times New Roman"/>
          <w:lang w:val="el-GR"/>
        </w:rPr>
        <w:t xml:space="preserve"> </w:t>
      </w:r>
      <w:r w:rsidR="0036157B" w:rsidRPr="000E56FF">
        <w:rPr>
          <w:rFonts w:cs="Times New Roman"/>
          <w:lang w:val="el-GR"/>
        </w:rPr>
        <w:t>αξιτινίμπη</w:t>
      </w:r>
      <w:r w:rsidR="0036157B" w:rsidRPr="00FF56A7">
        <w:rPr>
          <w:rFonts w:cs="Times New Roman"/>
          <w:lang w:val="el-GR"/>
        </w:rPr>
        <w:t xml:space="preserve">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σε οποιοδήποτε άλλο από</w:t>
      </w:r>
      <w:r w:rsidRPr="000E56FF">
        <w:rPr>
          <w:rFonts w:cs="Times New Roman"/>
          <w:spacing w:val="-2"/>
          <w:lang w:val="el-GR"/>
        </w:rPr>
        <w:t xml:space="preserve"> </w:t>
      </w:r>
      <w:r w:rsidRPr="0082728F">
        <w:rPr>
          <w:rFonts w:cs="Times New Roman"/>
          <w:spacing w:val="-1"/>
          <w:lang w:val="el-GR"/>
        </w:rPr>
        <w:t>τα συστατικά αυτού του φαρμάκου</w:t>
      </w:r>
      <w:r w:rsidRPr="000E56FF">
        <w:rPr>
          <w:rFonts w:cs="Times New Roman"/>
          <w:spacing w:val="40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(αναφέρονται στην παράγραφο</w:t>
      </w:r>
      <w:r w:rsidRPr="000E56FF">
        <w:rPr>
          <w:rFonts w:cs="Times New Roman"/>
          <w:lang w:val="el-GR"/>
        </w:rPr>
        <w:t xml:space="preserve"> 6).</w:t>
      </w:r>
    </w:p>
    <w:p w14:paraId="385C6D14" w14:textId="77777777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lang w:val="el-GR"/>
        </w:rPr>
        <w:t xml:space="preserve">Αν </w:t>
      </w:r>
      <w:r w:rsidRPr="000E56FF">
        <w:rPr>
          <w:rFonts w:cs="Times New Roman"/>
          <w:spacing w:val="-1"/>
          <w:lang w:val="el-GR"/>
        </w:rPr>
        <w:t xml:space="preserve">νομίζετε ότι μπορεί να έχετε αλλεργία, </w:t>
      </w:r>
      <w:r w:rsidRPr="000E56FF">
        <w:rPr>
          <w:rFonts w:cs="Times New Roman"/>
          <w:spacing w:val="-2"/>
          <w:lang w:val="el-GR"/>
        </w:rPr>
        <w:t>συμβουλευτείτε</w:t>
      </w:r>
      <w:r w:rsidRPr="000E56FF">
        <w:rPr>
          <w:rFonts w:cs="Times New Roman"/>
          <w:spacing w:val="-1"/>
          <w:lang w:val="el-GR"/>
        </w:rPr>
        <w:t xml:space="preserve"> τον γιατρό σας.</w:t>
      </w:r>
    </w:p>
    <w:p w14:paraId="4CD17AA5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1B5AF8BD" w14:textId="77777777" w:rsidR="006D10A5" w:rsidRPr="000E56FF" w:rsidRDefault="00624FB4" w:rsidP="002D7CEE">
      <w:pPr>
        <w:pStyle w:val="Heading1"/>
        <w:widowControl/>
        <w:ind w:left="0"/>
        <w:rPr>
          <w:rFonts w:cs="Times New Roman"/>
          <w:b w:val="0"/>
          <w:bCs w:val="0"/>
          <w:lang w:val="el-GR"/>
        </w:rPr>
      </w:pPr>
      <w:r w:rsidRPr="000E56FF">
        <w:rPr>
          <w:rFonts w:cs="Times New Roman"/>
          <w:spacing w:val="-1"/>
          <w:lang w:val="el-GR"/>
        </w:rPr>
        <w:t>Προειδοποιήσεις και προφυλάξεις</w:t>
      </w:r>
    </w:p>
    <w:p w14:paraId="0C053A9D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3FA6453E" w14:textId="546FA4FC" w:rsidR="006D10A5" w:rsidRPr="000E56FF" w:rsidRDefault="00624FB4" w:rsidP="002D7CEE">
      <w:pPr>
        <w:widowControl/>
        <w:rPr>
          <w:rFonts w:ascii="Times New Roman" w:eastAsia="Times New Roman" w:hAnsi="Times New Roman" w:cs="Times New Roman"/>
          <w:lang w:val="el-GR"/>
        </w:rPr>
      </w:pPr>
      <w:r w:rsidRPr="000E56FF">
        <w:rPr>
          <w:rFonts w:ascii="Times New Roman" w:hAnsi="Times New Roman" w:cs="Times New Roman"/>
          <w:b/>
          <w:spacing w:val="-1"/>
          <w:lang w:val="el-GR"/>
        </w:rPr>
        <w:t>Απευθυνθείτε στον γιατρό</w:t>
      </w:r>
      <w:r w:rsidRPr="000E56FF">
        <w:rPr>
          <w:rFonts w:ascii="Times New Roman" w:hAnsi="Times New Roman" w:cs="Times New Roman"/>
          <w:b/>
          <w:lang w:val="el-GR"/>
        </w:rPr>
        <w:t xml:space="preserve"> ή</w:t>
      </w:r>
      <w:r w:rsidRPr="000E56FF">
        <w:rPr>
          <w:rFonts w:ascii="Times New Roman" w:hAnsi="Times New Roman" w:cs="Times New Roman"/>
          <w:b/>
          <w:spacing w:val="-1"/>
          <w:lang w:val="el-GR"/>
        </w:rPr>
        <w:t xml:space="preserve"> τον νοσοκόμο σας </w:t>
      </w:r>
      <w:r w:rsidR="00742364" w:rsidRPr="000E56FF">
        <w:rPr>
          <w:rFonts w:ascii="Times New Roman" w:hAnsi="Times New Roman" w:cs="Times New Roman"/>
          <w:b/>
          <w:spacing w:val="-1"/>
          <w:lang w:val="el-GR"/>
        </w:rPr>
        <w:t xml:space="preserve">πριν </w:t>
      </w:r>
      <w:r w:rsidRPr="000E56FF">
        <w:rPr>
          <w:rFonts w:ascii="Times New Roman" w:hAnsi="Times New Roman" w:cs="Times New Roman"/>
          <w:b/>
          <w:spacing w:val="-1"/>
          <w:lang w:val="el-GR"/>
        </w:rPr>
        <w:t>πάρετε το</w:t>
      </w:r>
      <w:r w:rsidRPr="000E56FF">
        <w:rPr>
          <w:rFonts w:ascii="Times New Roman" w:hAnsi="Times New Roman" w:cs="Times New Roman"/>
          <w:b/>
          <w:lang w:val="el-GR"/>
        </w:rPr>
        <w:t xml:space="preserve"> </w:t>
      </w:r>
      <w:proofErr w:type="spellStart"/>
      <w:r w:rsidR="00A6342D" w:rsidRPr="000E56FF">
        <w:rPr>
          <w:rFonts w:ascii="Times New Roman" w:hAnsi="Times New Roman" w:cs="Times New Roman"/>
          <w:b/>
          <w:spacing w:val="-1"/>
        </w:rPr>
        <w:t>Axitinib</w:t>
      </w:r>
      <w:proofErr w:type="spellEnd"/>
      <w:r w:rsidR="00A6342D" w:rsidRPr="000E56FF">
        <w:rPr>
          <w:rFonts w:ascii="Times New Roman" w:hAnsi="Times New Roman" w:cs="Times New Roman"/>
          <w:b/>
          <w:spacing w:val="-1"/>
          <w:lang w:val="el-GR"/>
        </w:rPr>
        <w:t xml:space="preserve"> </w:t>
      </w:r>
      <w:r w:rsidR="00A6342D" w:rsidRPr="000E56FF">
        <w:rPr>
          <w:rFonts w:ascii="Times New Roman" w:hAnsi="Times New Roman" w:cs="Times New Roman"/>
          <w:b/>
          <w:spacing w:val="-1"/>
        </w:rPr>
        <w:t>Accord</w:t>
      </w:r>
    </w:p>
    <w:p w14:paraId="68BB3BCE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71F23755" w14:textId="77777777" w:rsidR="006D10A5" w:rsidRPr="000E56FF" w:rsidRDefault="00624FB4" w:rsidP="002D7CEE">
      <w:pPr>
        <w:widowControl/>
        <w:numPr>
          <w:ilvl w:val="0"/>
          <w:numId w:val="8"/>
        </w:numPr>
        <w:tabs>
          <w:tab w:val="left" w:pos="683"/>
        </w:tabs>
        <w:ind w:left="0" w:firstLine="0"/>
        <w:rPr>
          <w:rFonts w:ascii="Times New Roman" w:eastAsia="Times New Roman" w:hAnsi="Times New Roman" w:cs="Times New Roman"/>
          <w:lang w:val="el-GR"/>
        </w:rPr>
      </w:pPr>
      <w:r w:rsidRPr="000E56FF">
        <w:rPr>
          <w:rFonts w:ascii="Times New Roman" w:hAnsi="Times New Roman" w:cs="Times New Roman"/>
          <w:b/>
          <w:spacing w:val="-1"/>
          <w:lang w:val="el-GR"/>
        </w:rPr>
        <w:t xml:space="preserve">Αν έχετε υψηλή </w:t>
      </w:r>
      <w:r w:rsidRPr="000E56FF">
        <w:rPr>
          <w:rFonts w:ascii="Times New Roman" w:hAnsi="Times New Roman" w:cs="Times New Roman"/>
          <w:b/>
          <w:spacing w:val="-2"/>
          <w:lang w:val="el-GR"/>
        </w:rPr>
        <w:t>αρτηριακή</w:t>
      </w:r>
      <w:r w:rsidRPr="000E56FF">
        <w:rPr>
          <w:rFonts w:ascii="Times New Roman" w:hAnsi="Times New Roman" w:cs="Times New Roman"/>
          <w:b/>
          <w:spacing w:val="-1"/>
          <w:lang w:val="el-GR"/>
        </w:rPr>
        <w:t xml:space="preserve"> πίεση.</w:t>
      </w:r>
    </w:p>
    <w:p w14:paraId="3FCE844E" w14:textId="12CD9D0C" w:rsidR="006D10A5" w:rsidRPr="000E56FF" w:rsidRDefault="00624FB4" w:rsidP="004E1F83">
      <w:pPr>
        <w:pStyle w:val="BodyText"/>
        <w:widowControl/>
        <w:ind w:left="686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Το </w:t>
      </w:r>
      <w:proofErr w:type="spellStart"/>
      <w:r w:rsidR="00A6342D" w:rsidRPr="000E56FF">
        <w:rPr>
          <w:rFonts w:cs="Times New Roman"/>
          <w:spacing w:val="-1"/>
        </w:rPr>
        <w:t>Axitinib</w:t>
      </w:r>
      <w:proofErr w:type="spellEnd"/>
      <w:r w:rsidR="00A6342D" w:rsidRPr="000E56FF">
        <w:rPr>
          <w:rFonts w:cs="Times New Roman"/>
          <w:spacing w:val="-1"/>
          <w:lang w:val="el-GR"/>
        </w:rPr>
        <w:t xml:space="preserve"> </w:t>
      </w:r>
      <w:r w:rsidR="00A6342D" w:rsidRPr="000E56FF">
        <w:rPr>
          <w:rFonts w:cs="Times New Roman"/>
          <w:spacing w:val="-1"/>
        </w:rPr>
        <w:t>Accord</w:t>
      </w:r>
      <w:r w:rsidRPr="000E56FF">
        <w:rPr>
          <w:rFonts w:cs="Times New Roman"/>
          <w:spacing w:val="-1"/>
          <w:lang w:val="el-GR"/>
        </w:rPr>
        <w:t xml:space="preserve"> μπορεί να </w:t>
      </w:r>
      <w:r w:rsidRPr="000E56FF">
        <w:rPr>
          <w:rFonts w:cs="Times New Roman"/>
          <w:spacing w:val="-2"/>
          <w:lang w:val="el-GR"/>
        </w:rPr>
        <w:t>αυξήσει</w:t>
      </w:r>
      <w:r w:rsidRPr="000E56FF">
        <w:rPr>
          <w:rFonts w:cs="Times New Roman"/>
          <w:spacing w:val="-1"/>
          <w:lang w:val="el-GR"/>
        </w:rPr>
        <w:t xml:space="preserve"> την αρτηριακή σας πίεση. Είναι σημαντικό να ελέγξετε την</w:t>
      </w:r>
      <w:r w:rsidR="004E1F83"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αρτηριακή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σας πίεση </w:t>
      </w:r>
      <w:r w:rsidR="00742364" w:rsidRPr="000E56FF">
        <w:rPr>
          <w:rFonts w:cs="Times New Roman"/>
          <w:spacing w:val="-1"/>
          <w:lang w:val="el-GR"/>
        </w:rPr>
        <w:t xml:space="preserve">πριν </w:t>
      </w:r>
      <w:r w:rsidRPr="000E56FF">
        <w:rPr>
          <w:rFonts w:cs="Times New Roman"/>
          <w:spacing w:val="-1"/>
          <w:lang w:val="el-GR"/>
        </w:rPr>
        <w:t>πάρετε αυτό το φάρμακο και να τη μετράτε ανά τακτά χρονικά</w:t>
      </w:r>
      <w:r w:rsidRPr="000E56FF">
        <w:rPr>
          <w:rFonts w:cs="Times New Roman"/>
          <w:spacing w:val="28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διαστήματα για όσο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διάστημα το παίρνετε. Αν έχετε υψηλή αρτηριακή πίεση (υπέρταση),</w:t>
      </w:r>
      <w:r w:rsidRPr="000E56FF">
        <w:rPr>
          <w:rFonts w:cs="Times New Roman"/>
          <w:spacing w:val="22"/>
          <w:lang w:val="el-GR"/>
        </w:rPr>
        <w:t xml:space="preserve"> </w:t>
      </w:r>
      <w:r w:rsidRPr="000E56FF">
        <w:rPr>
          <w:rFonts w:cs="Times New Roman"/>
          <w:lang w:val="el-GR"/>
        </w:rPr>
        <w:lastRenderedPageBreak/>
        <w:t xml:space="preserve">μπορεί </w:t>
      </w:r>
      <w:r w:rsidRPr="000E56FF">
        <w:rPr>
          <w:rFonts w:cs="Times New Roman"/>
          <w:spacing w:val="-1"/>
          <w:lang w:val="el-GR"/>
        </w:rPr>
        <w:t xml:space="preserve">να σας χορηγηθούν φάρμακα για τη μείωσή της. </w:t>
      </w:r>
      <w:r w:rsidRPr="000E56FF">
        <w:rPr>
          <w:rFonts w:cs="Times New Roman"/>
          <w:lang w:val="el-GR"/>
        </w:rPr>
        <w:t>Ο</w:t>
      </w:r>
      <w:r w:rsidRPr="000E56FF">
        <w:rPr>
          <w:rFonts w:cs="Times New Roman"/>
          <w:spacing w:val="-1"/>
          <w:lang w:val="el-GR"/>
        </w:rPr>
        <w:t xml:space="preserve"> γιατρός σας πρέπει να βεβαιωθεί ότι</w:t>
      </w:r>
      <w:r w:rsidRPr="000E56FF">
        <w:rPr>
          <w:rFonts w:cs="Times New Roman"/>
          <w:spacing w:val="28"/>
          <w:lang w:val="el-GR"/>
        </w:rPr>
        <w:t xml:space="preserve"> </w:t>
      </w:r>
      <w:r w:rsidRPr="000E56FF">
        <w:rPr>
          <w:rFonts w:cs="Times New Roman"/>
          <w:lang w:val="el-GR"/>
        </w:rPr>
        <w:t>η</w:t>
      </w:r>
      <w:r w:rsidRPr="000E56FF">
        <w:rPr>
          <w:rFonts w:cs="Times New Roman"/>
          <w:spacing w:val="-1"/>
          <w:lang w:val="el-GR"/>
        </w:rPr>
        <w:t xml:space="preserve"> αρτηριακή σας πίεση είναι υπό έλεγχο </w:t>
      </w:r>
      <w:r w:rsidR="00742364" w:rsidRPr="000E56FF">
        <w:rPr>
          <w:rFonts w:cs="Times New Roman"/>
          <w:spacing w:val="-1"/>
          <w:lang w:val="el-GR"/>
        </w:rPr>
        <w:t xml:space="preserve">πριν </w:t>
      </w:r>
      <w:r w:rsidRPr="000E56FF">
        <w:rPr>
          <w:rFonts w:cs="Times New Roman"/>
          <w:spacing w:val="-1"/>
          <w:lang w:val="el-GR"/>
        </w:rPr>
        <w:t xml:space="preserve">ξεκινήσετε τη θεραπεία με </w:t>
      </w:r>
      <w:proofErr w:type="spellStart"/>
      <w:r w:rsidR="00A6342D" w:rsidRPr="000E56FF">
        <w:rPr>
          <w:rFonts w:cs="Times New Roman"/>
          <w:spacing w:val="-1"/>
        </w:rPr>
        <w:t>Axitinib</w:t>
      </w:r>
      <w:proofErr w:type="spellEnd"/>
      <w:r w:rsidR="00A6342D" w:rsidRPr="000E56FF">
        <w:rPr>
          <w:rFonts w:cs="Times New Roman"/>
          <w:spacing w:val="-1"/>
          <w:lang w:val="el-GR"/>
        </w:rPr>
        <w:t xml:space="preserve"> </w:t>
      </w:r>
      <w:r w:rsidR="00A6342D" w:rsidRPr="000E56FF">
        <w:rPr>
          <w:rFonts w:cs="Times New Roman"/>
          <w:spacing w:val="-1"/>
        </w:rPr>
        <w:t>Accord</w:t>
      </w:r>
      <w:r w:rsidRPr="000E56FF">
        <w:rPr>
          <w:rFonts w:cs="Times New Roman"/>
          <w:spacing w:val="-1"/>
          <w:lang w:val="el-GR"/>
        </w:rPr>
        <w:t xml:space="preserve"> και για όσο</w:t>
      </w:r>
      <w:r w:rsidRPr="000E56FF">
        <w:rPr>
          <w:rFonts w:cs="Times New Roman"/>
          <w:spacing w:val="26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διάστημα </w:t>
      </w:r>
      <w:r w:rsidRPr="000E56FF">
        <w:rPr>
          <w:rFonts w:cs="Times New Roman"/>
          <w:lang w:val="el-GR"/>
        </w:rPr>
        <w:t>τη</w:t>
      </w:r>
      <w:r w:rsidRPr="000E56FF">
        <w:rPr>
          <w:rFonts w:cs="Times New Roman"/>
          <w:spacing w:val="-1"/>
          <w:lang w:val="el-GR"/>
        </w:rPr>
        <w:t xml:space="preserve"> συνεχίζετε.</w:t>
      </w:r>
    </w:p>
    <w:p w14:paraId="70B66BD1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215315B5" w14:textId="77777777" w:rsidR="006D10A5" w:rsidRPr="000E56FF" w:rsidRDefault="00624FB4" w:rsidP="002D7CEE">
      <w:pPr>
        <w:pStyle w:val="Heading1"/>
        <w:widowControl/>
        <w:numPr>
          <w:ilvl w:val="0"/>
          <w:numId w:val="8"/>
        </w:numPr>
        <w:tabs>
          <w:tab w:val="left" w:pos="683"/>
        </w:tabs>
        <w:ind w:left="0" w:firstLine="0"/>
        <w:rPr>
          <w:rFonts w:cs="Times New Roman"/>
          <w:b w:val="0"/>
          <w:bCs w:val="0"/>
          <w:lang w:val="el-GR"/>
        </w:rPr>
      </w:pPr>
      <w:r w:rsidRPr="000E56FF">
        <w:rPr>
          <w:rFonts w:cs="Times New Roman"/>
          <w:spacing w:val="-1"/>
          <w:lang w:val="el-GR"/>
        </w:rPr>
        <w:t>Αν έχετε προβλήματα με το θυρεοειδή σας αδένα.</w:t>
      </w:r>
    </w:p>
    <w:p w14:paraId="0B748012" w14:textId="750E87B5" w:rsidR="006D10A5" w:rsidRPr="000E56FF" w:rsidRDefault="00624FB4" w:rsidP="004E1F83">
      <w:pPr>
        <w:pStyle w:val="BodyText"/>
        <w:widowControl/>
        <w:ind w:left="686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Το </w:t>
      </w:r>
      <w:proofErr w:type="spellStart"/>
      <w:r w:rsidR="00A6342D" w:rsidRPr="000E56FF">
        <w:rPr>
          <w:rFonts w:cs="Times New Roman"/>
          <w:spacing w:val="-1"/>
        </w:rPr>
        <w:t>Axitinib</w:t>
      </w:r>
      <w:proofErr w:type="spellEnd"/>
      <w:r w:rsidR="00A6342D" w:rsidRPr="000E56FF">
        <w:rPr>
          <w:rFonts w:cs="Times New Roman"/>
          <w:spacing w:val="-1"/>
          <w:lang w:val="el-GR"/>
        </w:rPr>
        <w:t xml:space="preserve"> </w:t>
      </w:r>
      <w:r w:rsidR="00A6342D" w:rsidRPr="000E56FF">
        <w:rPr>
          <w:rFonts w:cs="Times New Roman"/>
          <w:spacing w:val="-1"/>
        </w:rPr>
        <w:t>Accord</w:t>
      </w:r>
      <w:r w:rsidRPr="000E56FF">
        <w:rPr>
          <w:rFonts w:cs="Times New Roman"/>
          <w:spacing w:val="-1"/>
          <w:lang w:val="el-GR"/>
        </w:rPr>
        <w:t xml:space="preserve"> μπορεί να προκαλέσει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προβλήματα στο θυρεοειδή αδένα. Ενημερώστε τον γιατρό σας</w:t>
      </w:r>
      <w:r w:rsidRPr="000E56FF">
        <w:rPr>
          <w:rFonts w:cs="Times New Roman"/>
          <w:spacing w:val="26"/>
          <w:lang w:val="el-GR"/>
        </w:rPr>
        <w:t xml:space="preserve"> </w:t>
      </w:r>
      <w:r w:rsidRPr="000E56FF">
        <w:rPr>
          <w:rFonts w:cs="Times New Roman"/>
          <w:lang w:val="el-GR"/>
        </w:rPr>
        <w:t xml:space="preserve">αν </w:t>
      </w:r>
      <w:r w:rsidRPr="000E56FF">
        <w:rPr>
          <w:rFonts w:cs="Times New Roman"/>
          <w:spacing w:val="-1"/>
          <w:lang w:val="el-GR"/>
        </w:rPr>
        <w:t xml:space="preserve">κουράζεστε πιο εύκολα, αν σε γενικές γραμμές κρυώνετε περισσότερο από τους άλλους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αν</w:t>
      </w:r>
      <w:r w:rsidRPr="000E56FF">
        <w:rPr>
          <w:rFonts w:cs="Times New Roman"/>
          <w:spacing w:val="34"/>
          <w:lang w:val="el-GR"/>
        </w:rPr>
        <w:t xml:space="preserve"> </w:t>
      </w:r>
      <w:r w:rsidRPr="000E56FF">
        <w:rPr>
          <w:rFonts w:cs="Times New Roman"/>
          <w:lang w:val="el-GR"/>
        </w:rPr>
        <w:t>η</w:t>
      </w:r>
      <w:r w:rsidRPr="000E56FF">
        <w:rPr>
          <w:rFonts w:cs="Times New Roman"/>
          <w:spacing w:val="-1"/>
          <w:lang w:val="el-GR"/>
        </w:rPr>
        <w:t xml:space="preserve"> φωνή σας βαθύνει κατά τη διάρκεια της θεραπείας με αυτό το φάρμακο. Θα πρέπει να</w:t>
      </w:r>
      <w:r w:rsidRPr="000E56FF">
        <w:rPr>
          <w:rFonts w:cs="Times New Roman"/>
          <w:spacing w:val="30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ελέγξετε τη θυρεοειδική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σας λειτουργία </w:t>
      </w:r>
      <w:r w:rsidR="00742364" w:rsidRPr="000E56FF">
        <w:rPr>
          <w:rFonts w:cs="Times New Roman"/>
          <w:spacing w:val="-1"/>
          <w:lang w:val="el-GR"/>
        </w:rPr>
        <w:t xml:space="preserve">πριν </w:t>
      </w:r>
      <w:r w:rsidRPr="000E56FF">
        <w:rPr>
          <w:rFonts w:cs="Times New Roman"/>
          <w:spacing w:val="-1"/>
          <w:lang w:val="el-GR"/>
        </w:rPr>
        <w:t>πάρετε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το </w:t>
      </w:r>
      <w:proofErr w:type="spellStart"/>
      <w:r w:rsidR="00A6342D" w:rsidRPr="000E56FF">
        <w:rPr>
          <w:rFonts w:cs="Times New Roman"/>
          <w:spacing w:val="-1"/>
        </w:rPr>
        <w:t>Axitinib</w:t>
      </w:r>
      <w:proofErr w:type="spellEnd"/>
      <w:r w:rsidR="00A6342D" w:rsidRPr="000E56FF">
        <w:rPr>
          <w:rFonts w:cs="Times New Roman"/>
          <w:spacing w:val="-1"/>
          <w:lang w:val="el-GR"/>
        </w:rPr>
        <w:t xml:space="preserve"> </w:t>
      </w:r>
      <w:r w:rsidR="00A6342D" w:rsidRPr="000E56FF">
        <w:rPr>
          <w:rFonts w:cs="Times New Roman"/>
          <w:spacing w:val="-1"/>
        </w:rPr>
        <w:t>Accord</w:t>
      </w:r>
      <w:r w:rsidRPr="000E56FF">
        <w:rPr>
          <w:rFonts w:cs="Times New Roman"/>
          <w:spacing w:val="-1"/>
          <w:lang w:val="el-GR"/>
        </w:rPr>
        <w:t xml:space="preserve"> και ανά τακτά χρονικά</w:t>
      </w:r>
      <w:r w:rsidRPr="000E56FF">
        <w:rPr>
          <w:rFonts w:cs="Times New Roman"/>
          <w:spacing w:val="3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διαστήματα για όσο διάστημα το παίρνετε. Αν</w:t>
      </w:r>
      <w:r w:rsidRPr="000E56FF">
        <w:rPr>
          <w:rFonts w:cs="Times New Roman"/>
          <w:lang w:val="el-GR"/>
        </w:rPr>
        <w:t xml:space="preserve"> ο</w:t>
      </w:r>
      <w:r w:rsidRPr="000E56FF">
        <w:rPr>
          <w:rFonts w:cs="Times New Roman"/>
          <w:spacing w:val="-1"/>
          <w:lang w:val="el-GR"/>
        </w:rPr>
        <w:t xml:space="preserve"> θυρεοειδής σας αδένας δεν παράγει αρκετή</w:t>
      </w:r>
      <w:r w:rsidRPr="000E56FF">
        <w:rPr>
          <w:rFonts w:cs="Times New Roman"/>
          <w:spacing w:val="34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θυρεοειδική ορμόνη πριν,</w:t>
      </w:r>
      <w:r w:rsidRPr="000E56FF">
        <w:rPr>
          <w:rFonts w:cs="Times New Roman"/>
          <w:lang w:val="el-GR"/>
        </w:rPr>
        <w:t xml:space="preserve"> ή</w:t>
      </w:r>
      <w:r w:rsidRPr="000E56FF">
        <w:rPr>
          <w:rFonts w:cs="Times New Roman"/>
          <w:spacing w:val="-1"/>
          <w:lang w:val="el-GR"/>
        </w:rPr>
        <w:t xml:space="preserve"> κατά τη διάρκεια της θεραπείας με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αυτό το φάρμακο, θα πρέπει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lang w:val="el-GR"/>
        </w:rPr>
        <w:t>να</w:t>
      </w:r>
      <w:r w:rsidRPr="000E56FF">
        <w:rPr>
          <w:rFonts w:cs="Times New Roman"/>
          <w:spacing w:val="29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λάβετε θεραπεία υποκατάστασης με θυρεοειδικές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ορμόνες.</w:t>
      </w:r>
    </w:p>
    <w:p w14:paraId="0F61F8AD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3C8DB8EC" w14:textId="77777777" w:rsidR="006D10A5" w:rsidRPr="000E56FF" w:rsidRDefault="00624FB4" w:rsidP="004E1F83">
      <w:pPr>
        <w:pStyle w:val="Heading1"/>
        <w:widowControl/>
        <w:numPr>
          <w:ilvl w:val="0"/>
          <w:numId w:val="8"/>
        </w:numPr>
        <w:tabs>
          <w:tab w:val="left" w:pos="683"/>
        </w:tabs>
        <w:ind w:left="714" w:hanging="714"/>
        <w:rPr>
          <w:rFonts w:cs="Times New Roman"/>
          <w:b w:val="0"/>
          <w:bCs w:val="0"/>
          <w:lang w:val="el-GR"/>
        </w:rPr>
      </w:pPr>
      <w:r w:rsidRPr="000E56FF">
        <w:rPr>
          <w:rFonts w:cs="Times New Roman"/>
          <w:spacing w:val="-1"/>
          <w:lang w:val="el-GR"/>
        </w:rPr>
        <w:t>Αν αντιμετωπίσατε πρόσφατα προβλήματα με θρόμβους αίματος στις φλέβες και τις</w:t>
      </w:r>
      <w:r w:rsidRPr="000E56FF">
        <w:rPr>
          <w:rFonts w:cs="Times New Roman"/>
          <w:spacing w:val="29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αρτηρίες σας (τύποι αγγείων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του αίματος),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συμπεριλαμβανομένου του εγκεφαλικού</w:t>
      </w:r>
      <w:r w:rsidRPr="000E56FF">
        <w:rPr>
          <w:rFonts w:cs="Times New Roman"/>
          <w:spacing w:val="24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επεισοδίου, της καρδιακής προσβολής, της εμβολής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της </w:t>
      </w:r>
      <w:r w:rsidRPr="000E56FF">
        <w:rPr>
          <w:rFonts w:cs="Times New Roman"/>
          <w:spacing w:val="-2"/>
          <w:lang w:val="el-GR"/>
        </w:rPr>
        <w:t>θρόμβωσης.</w:t>
      </w:r>
    </w:p>
    <w:p w14:paraId="23FC18CB" w14:textId="77777777" w:rsidR="006D10A5" w:rsidRPr="000E56FF" w:rsidRDefault="00624FB4" w:rsidP="004E1F83">
      <w:pPr>
        <w:pStyle w:val="BodyText"/>
        <w:widowControl/>
        <w:ind w:left="686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Ζητήστε αμέσως επείγουσα βοήθεια και επικοινωνήστε με τον γιατρό σας αν εμφανίσετε</w:t>
      </w:r>
      <w:r w:rsidRPr="000E56FF">
        <w:rPr>
          <w:rFonts w:cs="Times New Roman"/>
          <w:spacing w:val="20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συμπτώματα όπως πόνο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πίεση στο στήθος, πόνο στα χέρια, στην πλάτη, στον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αυχένα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στη</w:t>
      </w:r>
      <w:r w:rsidRPr="000E56FF">
        <w:rPr>
          <w:rFonts w:cs="Times New Roman"/>
          <w:spacing w:val="30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γνάθο,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δύσπνοια, μούδιασμα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αδυναμία στη μία πλευρά του σώματός σας, πρόβλημα στην</w:t>
      </w:r>
      <w:r w:rsidRPr="000E56FF">
        <w:rPr>
          <w:rFonts w:cs="Times New Roman"/>
          <w:spacing w:val="28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ομιλία, πονοκέφαλο, οπτικές διαταραχές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ζάλη κατά τη διάρκεια της θεραπείας με αυτό το</w:t>
      </w:r>
      <w:r w:rsidRPr="000E56FF">
        <w:rPr>
          <w:rFonts w:cs="Times New Roman"/>
          <w:spacing w:val="26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φάρμακο.</w:t>
      </w:r>
    </w:p>
    <w:p w14:paraId="194FDC2B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27BE2ED8" w14:textId="77777777" w:rsidR="006D10A5" w:rsidRPr="000E56FF" w:rsidRDefault="00624FB4" w:rsidP="002D7CEE">
      <w:pPr>
        <w:pStyle w:val="Heading1"/>
        <w:widowControl/>
        <w:numPr>
          <w:ilvl w:val="0"/>
          <w:numId w:val="8"/>
        </w:numPr>
        <w:tabs>
          <w:tab w:val="left" w:pos="683"/>
        </w:tabs>
        <w:ind w:left="0" w:firstLine="0"/>
        <w:rPr>
          <w:rFonts w:cs="Times New Roman"/>
          <w:b w:val="0"/>
          <w:bCs w:val="0"/>
          <w:lang w:val="el-GR"/>
        </w:rPr>
      </w:pPr>
      <w:r w:rsidRPr="000E56FF">
        <w:rPr>
          <w:rFonts w:cs="Times New Roman"/>
          <w:spacing w:val="-1"/>
          <w:lang w:val="el-GR"/>
        </w:rPr>
        <w:t>Αν υποφέρετε από προβλήματα αιμορραγίας.</w:t>
      </w:r>
    </w:p>
    <w:p w14:paraId="4617EA69" w14:textId="7863739B" w:rsidR="006D10A5" w:rsidRPr="000E56FF" w:rsidRDefault="00624FB4" w:rsidP="004E1F83">
      <w:pPr>
        <w:pStyle w:val="BodyText"/>
        <w:widowControl/>
        <w:ind w:left="686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Το </w:t>
      </w:r>
      <w:proofErr w:type="spellStart"/>
      <w:r w:rsidR="00A6342D" w:rsidRPr="000E56FF">
        <w:rPr>
          <w:rFonts w:cs="Times New Roman"/>
          <w:spacing w:val="-1"/>
        </w:rPr>
        <w:t>Axitinib</w:t>
      </w:r>
      <w:proofErr w:type="spellEnd"/>
      <w:r w:rsidR="00A6342D" w:rsidRPr="000E56FF">
        <w:rPr>
          <w:rFonts w:cs="Times New Roman"/>
          <w:spacing w:val="-1"/>
          <w:lang w:val="el-GR"/>
        </w:rPr>
        <w:t xml:space="preserve"> </w:t>
      </w:r>
      <w:r w:rsidR="00A6342D" w:rsidRPr="000E56FF">
        <w:rPr>
          <w:rFonts w:cs="Times New Roman"/>
          <w:spacing w:val="-1"/>
        </w:rPr>
        <w:t>Accord</w:t>
      </w:r>
      <w:r w:rsidRPr="000E56FF">
        <w:rPr>
          <w:rFonts w:cs="Times New Roman"/>
          <w:spacing w:val="-1"/>
          <w:lang w:val="el-GR"/>
        </w:rPr>
        <w:t xml:space="preserve"> μπορεί </w:t>
      </w:r>
      <w:r w:rsidRPr="000E56FF">
        <w:rPr>
          <w:rFonts w:cs="Times New Roman"/>
          <w:lang w:val="el-GR"/>
        </w:rPr>
        <w:t>να</w:t>
      </w:r>
      <w:r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spacing w:val="-2"/>
          <w:lang w:val="el-GR"/>
        </w:rPr>
        <w:t>αυξήσει</w:t>
      </w:r>
      <w:r w:rsidRPr="000E56FF">
        <w:rPr>
          <w:rFonts w:cs="Times New Roman"/>
          <w:spacing w:val="-1"/>
          <w:lang w:val="el-GR"/>
        </w:rPr>
        <w:t xml:space="preserve"> την πιθανότητα αιμορραγίας. Ενημερώστε τον γιατρό σας αν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κατά</w:t>
      </w:r>
      <w:r w:rsidRPr="000E56FF">
        <w:rPr>
          <w:rFonts w:cs="Times New Roman"/>
          <w:spacing w:val="34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τη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διάρκεια της θεραπείας με αυτό το φάρμακο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lang w:val="el-GR"/>
        </w:rPr>
        <w:t>έχετε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αιμορραγία, βήχα με αίμα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πτύελα με</w:t>
      </w:r>
      <w:r w:rsidRPr="000E56FF">
        <w:rPr>
          <w:rFonts w:cs="Times New Roman"/>
          <w:spacing w:val="26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αίμα.</w:t>
      </w:r>
    </w:p>
    <w:p w14:paraId="1E88A519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7B327995" w14:textId="77777777" w:rsidR="006D10A5" w:rsidRPr="000E56FF" w:rsidRDefault="00624FB4" w:rsidP="004E1F83">
      <w:pPr>
        <w:pStyle w:val="Heading1"/>
        <w:widowControl/>
        <w:numPr>
          <w:ilvl w:val="0"/>
          <w:numId w:val="8"/>
        </w:numPr>
        <w:tabs>
          <w:tab w:val="left" w:pos="683"/>
        </w:tabs>
        <w:ind w:left="714" w:hanging="714"/>
        <w:rPr>
          <w:rFonts w:cs="Times New Roman"/>
          <w:b w:val="0"/>
          <w:bCs w:val="0"/>
          <w:lang w:val="el-GR"/>
        </w:rPr>
      </w:pPr>
      <w:r w:rsidRPr="000E56FF">
        <w:rPr>
          <w:rFonts w:cs="Times New Roman"/>
          <w:spacing w:val="-1"/>
        </w:rPr>
        <w:t>A</w:t>
      </w:r>
      <w:r w:rsidRPr="000E56FF">
        <w:rPr>
          <w:rFonts w:cs="Times New Roman"/>
          <w:spacing w:val="-1"/>
          <w:lang w:val="el-GR"/>
        </w:rPr>
        <w:t xml:space="preserve">ν έχετε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είχατε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κατά το παρελθόν ανεύρυσμα </w:t>
      </w:r>
      <w:r w:rsidRPr="000E56FF">
        <w:rPr>
          <w:rFonts w:cs="Times New Roman"/>
          <w:spacing w:val="-2"/>
          <w:lang w:val="el-GR"/>
        </w:rPr>
        <w:t>(διόγκωση</w:t>
      </w:r>
      <w:r w:rsidRPr="000E56FF">
        <w:rPr>
          <w:rFonts w:cs="Times New Roman"/>
          <w:spacing w:val="-1"/>
          <w:lang w:val="el-GR"/>
        </w:rPr>
        <w:t xml:space="preserve"> και εξασθένηση του</w:t>
      </w:r>
      <w:r w:rsidRPr="000E56FF">
        <w:rPr>
          <w:rFonts w:cs="Times New Roman"/>
          <w:spacing w:val="44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τοιχώματος αιμοφόρου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αγγείου)</w:t>
      </w:r>
      <w:r w:rsidRPr="000E56FF">
        <w:rPr>
          <w:rFonts w:cs="Times New Roman"/>
          <w:lang w:val="el-GR"/>
        </w:rPr>
        <w:t xml:space="preserve"> ή </w:t>
      </w:r>
      <w:r w:rsidRPr="000E56FF">
        <w:rPr>
          <w:rFonts w:cs="Times New Roman"/>
          <w:spacing w:val="-2"/>
          <w:lang w:val="el-GR"/>
        </w:rPr>
        <w:t>διαχωρισμό</w:t>
      </w:r>
      <w:r w:rsidRPr="000E56FF">
        <w:rPr>
          <w:rFonts w:cs="Times New Roman"/>
          <w:lang w:val="el-GR"/>
        </w:rPr>
        <w:t xml:space="preserve"> του </w:t>
      </w:r>
      <w:r w:rsidRPr="000E56FF">
        <w:rPr>
          <w:rFonts w:cs="Times New Roman"/>
          <w:spacing w:val="-1"/>
          <w:lang w:val="el-GR"/>
        </w:rPr>
        <w:t>τοιχώματος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αιμοφόρου αγγείου.</w:t>
      </w:r>
    </w:p>
    <w:p w14:paraId="5A6F5099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  <w:lang w:val="el-GR"/>
        </w:rPr>
      </w:pPr>
    </w:p>
    <w:p w14:paraId="7B73E701" w14:textId="77777777" w:rsidR="006D10A5" w:rsidRPr="000E56FF" w:rsidRDefault="00624FB4" w:rsidP="004E1F83">
      <w:pPr>
        <w:widowControl/>
        <w:numPr>
          <w:ilvl w:val="0"/>
          <w:numId w:val="8"/>
        </w:numPr>
        <w:tabs>
          <w:tab w:val="left" w:pos="683"/>
        </w:tabs>
        <w:ind w:left="714" w:hanging="714"/>
        <w:rPr>
          <w:rFonts w:ascii="Times New Roman" w:eastAsia="Times New Roman" w:hAnsi="Times New Roman" w:cs="Times New Roman"/>
          <w:lang w:val="el-GR"/>
        </w:rPr>
      </w:pPr>
      <w:r w:rsidRPr="000E56FF">
        <w:rPr>
          <w:rFonts w:ascii="Times New Roman" w:hAnsi="Times New Roman" w:cs="Times New Roman"/>
          <w:b/>
          <w:spacing w:val="-1"/>
          <w:lang w:val="el-GR"/>
        </w:rPr>
        <w:t xml:space="preserve">Αν κατά τη διάρκεια της θεραπείας με αυτό το φάρμακο </w:t>
      </w:r>
      <w:r w:rsidRPr="000E56FF">
        <w:rPr>
          <w:rFonts w:ascii="Times New Roman" w:hAnsi="Times New Roman" w:cs="Times New Roman"/>
          <w:b/>
          <w:spacing w:val="-2"/>
          <w:lang w:val="el-GR"/>
        </w:rPr>
        <w:t>νιώθετε</w:t>
      </w:r>
      <w:r w:rsidRPr="000E56FF">
        <w:rPr>
          <w:rFonts w:ascii="Times New Roman" w:hAnsi="Times New Roman" w:cs="Times New Roman"/>
          <w:b/>
          <w:lang w:val="el-GR"/>
        </w:rPr>
        <w:t xml:space="preserve"> </w:t>
      </w:r>
      <w:r w:rsidRPr="000E56FF">
        <w:rPr>
          <w:rFonts w:ascii="Times New Roman" w:hAnsi="Times New Roman" w:cs="Times New Roman"/>
          <w:b/>
          <w:spacing w:val="-1"/>
          <w:lang w:val="el-GR"/>
        </w:rPr>
        <w:t xml:space="preserve">σοβαρό </w:t>
      </w:r>
      <w:r w:rsidRPr="000E56FF">
        <w:rPr>
          <w:rFonts w:ascii="Times New Roman" w:hAnsi="Times New Roman" w:cs="Times New Roman"/>
          <w:b/>
          <w:lang w:val="el-GR"/>
        </w:rPr>
        <w:t>στομαχικό</w:t>
      </w:r>
      <w:r w:rsidRPr="000E56FF">
        <w:rPr>
          <w:rFonts w:ascii="Times New Roman" w:hAnsi="Times New Roman" w:cs="Times New Roman"/>
          <w:b/>
          <w:spacing w:val="35"/>
          <w:lang w:val="el-GR"/>
        </w:rPr>
        <w:t xml:space="preserve"> </w:t>
      </w:r>
      <w:r w:rsidRPr="000E56FF">
        <w:rPr>
          <w:rFonts w:ascii="Times New Roman" w:hAnsi="Times New Roman" w:cs="Times New Roman"/>
          <w:b/>
          <w:spacing w:val="-1"/>
          <w:lang w:val="el-GR"/>
        </w:rPr>
        <w:t>(κοιλιακό)</w:t>
      </w:r>
      <w:r w:rsidRPr="000E56FF">
        <w:rPr>
          <w:rFonts w:ascii="Times New Roman" w:hAnsi="Times New Roman" w:cs="Times New Roman"/>
          <w:b/>
          <w:lang w:val="el-GR"/>
        </w:rPr>
        <w:t xml:space="preserve"> </w:t>
      </w:r>
      <w:r w:rsidRPr="000E56FF">
        <w:rPr>
          <w:rFonts w:ascii="Times New Roman" w:hAnsi="Times New Roman" w:cs="Times New Roman"/>
          <w:b/>
          <w:spacing w:val="-1"/>
          <w:lang w:val="el-GR"/>
        </w:rPr>
        <w:t xml:space="preserve">πόνο </w:t>
      </w:r>
      <w:r w:rsidRPr="000E56FF">
        <w:rPr>
          <w:rFonts w:ascii="Times New Roman" w:hAnsi="Times New Roman" w:cs="Times New Roman"/>
          <w:b/>
          <w:lang w:val="el-GR"/>
        </w:rPr>
        <w:t>ή</w:t>
      </w:r>
      <w:r w:rsidRPr="000E56FF">
        <w:rPr>
          <w:rFonts w:ascii="Times New Roman" w:hAnsi="Times New Roman" w:cs="Times New Roman"/>
          <w:b/>
          <w:spacing w:val="-1"/>
          <w:lang w:val="el-GR"/>
        </w:rPr>
        <w:t xml:space="preserve"> πόνο στο στομάχι που δεν υποχωρεί.</w:t>
      </w:r>
    </w:p>
    <w:p w14:paraId="28720102" w14:textId="1A56EC9C" w:rsidR="006D10A5" w:rsidRPr="000E56FF" w:rsidRDefault="00624FB4" w:rsidP="004E1F83">
      <w:pPr>
        <w:pStyle w:val="BodyText"/>
        <w:widowControl/>
        <w:ind w:left="686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Το </w:t>
      </w:r>
      <w:proofErr w:type="spellStart"/>
      <w:r w:rsidR="00A6342D" w:rsidRPr="000E56FF">
        <w:rPr>
          <w:rFonts w:cs="Times New Roman"/>
          <w:spacing w:val="-1"/>
        </w:rPr>
        <w:t>Axitinib</w:t>
      </w:r>
      <w:proofErr w:type="spellEnd"/>
      <w:r w:rsidR="00A6342D" w:rsidRPr="000E56FF">
        <w:rPr>
          <w:rFonts w:cs="Times New Roman"/>
          <w:spacing w:val="-1"/>
          <w:lang w:val="el-GR"/>
        </w:rPr>
        <w:t xml:space="preserve"> </w:t>
      </w:r>
      <w:r w:rsidR="00A6342D" w:rsidRPr="000E56FF">
        <w:rPr>
          <w:rFonts w:cs="Times New Roman"/>
          <w:spacing w:val="-1"/>
        </w:rPr>
        <w:t>Accord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μπορεί να αυξήσει τον κίνδυνο διάτρησης του στομάχου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του εντέρου</w:t>
      </w:r>
      <w:r w:rsidRPr="000E56FF">
        <w:rPr>
          <w:rFonts w:cs="Times New Roman"/>
          <w:spacing w:val="-4"/>
          <w:lang w:val="el-GR"/>
        </w:rPr>
        <w:t xml:space="preserve">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3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σχηματισμού συριγγίου (μη φυσιολογικό </w:t>
      </w:r>
      <w:r w:rsidRPr="000E56FF">
        <w:rPr>
          <w:rFonts w:cs="Times New Roman"/>
          <w:spacing w:val="-2"/>
          <w:lang w:val="el-GR"/>
        </w:rPr>
        <w:t>σωληνοειδές</w:t>
      </w:r>
      <w:r w:rsidRPr="000E56FF">
        <w:rPr>
          <w:rFonts w:cs="Times New Roman"/>
          <w:spacing w:val="-1"/>
          <w:lang w:val="el-GR"/>
        </w:rPr>
        <w:t xml:space="preserve"> πέρασμα από μία </w:t>
      </w:r>
      <w:r w:rsidRPr="000E56FF">
        <w:rPr>
          <w:rFonts w:cs="Times New Roman"/>
          <w:spacing w:val="-2"/>
          <w:lang w:val="el-GR"/>
        </w:rPr>
        <w:t>φυσιολογική</w:t>
      </w:r>
      <w:r w:rsidRPr="000E56FF">
        <w:rPr>
          <w:rFonts w:cs="Times New Roman"/>
          <w:spacing w:val="64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κοιλότητα του σώματος σε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μία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άλλη κοιλότητα των σώματος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του δέρματος).</w:t>
      </w:r>
    </w:p>
    <w:p w14:paraId="389D7614" w14:textId="77777777" w:rsidR="006D10A5" w:rsidRPr="000E56FF" w:rsidRDefault="00624FB4" w:rsidP="004E1F83">
      <w:pPr>
        <w:pStyle w:val="BodyText"/>
        <w:widowControl/>
        <w:ind w:left="686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Ενημερώστε τον γιατρό σας εάν έχετε σοβαρό κοιλιακό πόνο ενώ λαμβάνετε θεραπεία με αυτό</w:t>
      </w:r>
      <w:r w:rsidRPr="000E56FF">
        <w:rPr>
          <w:rFonts w:cs="Times New Roman"/>
          <w:spacing w:val="26"/>
          <w:lang w:val="el-GR"/>
        </w:rPr>
        <w:t xml:space="preserve"> </w:t>
      </w:r>
      <w:r w:rsidRPr="000E56FF">
        <w:rPr>
          <w:rFonts w:cs="Times New Roman"/>
          <w:lang w:val="el-GR"/>
        </w:rPr>
        <w:t xml:space="preserve">το </w:t>
      </w:r>
      <w:r w:rsidRPr="000E56FF">
        <w:rPr>
          <w:rFonts w:cs="Times New Roman"/>
          <w:spacing w:val="-1"/>
          <w:lang w:val="el-GR"/>
        </w:rPr>
        <w:t>φάρμακο.</w:t>
      </w:r>
    </w:p>
    <w:p w14:paraId="0BC7BAA1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277B97F8" w14:textId="77777777" w:rsidR="004E1F83" w:rsidRPr="000E56FF" w:rsidRDefault="00624FB4" w:rsidP="004E1F83">
      <w:pPr>
        <w:widowControl/>
        <w:numPr>
          <w:ilvl w:val="0"/>
          <w:numId w:val="8"/>
        </w:numPr>
        <w:tabs>
          <w:tab w:val="left" w:pos="683"/>
        </w:tabs>
        <w:ind w:left="714" w:hanging="714"/>
        <w:rPr>
          <w:rFonts w:ascii="Times New Roman" w:eastAsia="Times New Roman" w:hAnsi="Times New Roman" w:cs="Times New Roman"/>
          <w:lang w:val="el-GR"/>
        </w:rPr>
      </w:pPr>
      <w:r w:rsidRPr="000E56FF">
        <w:rPr>
          <w:rFonts w:ascii="Times New Roman" w:hAnsi="Times New Roman" w:cs="Times New Roman"/>
          <w:b/>
          <w:spacing w:val="-1"/>
          <w:lang w:val="el-GR"/>
        </w:rPr>
        <w:t xml:space="preserve">Αν πρόκειται να υποβληθείτε σε εγχείρηση </w:t>
      </w:r>
      <w:r w:rsidRPr="000E56FF">
        <w:rPr>
          <w:rFonts w:ascii="Times New Roman" w:hAnsi="Times New Roman" w:cs="Times New Roman"/>
          <w:b/>
          <w:lang w:val="el-GR"/>
        </w:rPr>
        <w:t>ή</w:t>
      </w:r>
      <w:r w:rsidRPr="000E56FF">
        <w:rPr>
          <w:rFonts w:ascii="Times New Roman" w:hAnsi="Times New Roman" w:cs="Times New Roman"/>
          <w:b/>
          <w:spacing w:val="-1"/>
          <w:lang w:val="el-GR"/>
        </w:rPr>
        <w:t xml:space="preserve"> έχετε κάποιο</w:t>
      </w:r>
      <w:r w:rsidRPr="000E56FF">
        <w:rPr>
          <w:rFonts w:ascii="Times New Roman" w:hAnsi="Times New Roman" w:cs="Times New Roman"/>
          <w:b/>
          <w:lang w:val="el-GR"/>
        </w:rPr>
        <w:t xml:space="preserve"> </w:t>
      </w:r>
      <w:r w:rsidRPr="000E56FF">
        <w:rPr>
          <w:rFonts w:ascii="Times New Roman" w:hAnsi="Times New Roman" w:cs="Times New Roman"/>
          <w:b/>
          <w:spacing w:val="-1"/>
          <w:lang w:val="el-GR"/>
        </w:rPr>
        <w:t xml:space="preserve">τραύμα που δεν </w:t>
      </w:r>
      <w:r w:rsidRPr="000E56FF">
        <w:rPr>
          <w:rFonts w:ascii="Times New Roman" w:hAnsi="Times New Roman" w:cs="Times New Roman"/>
          <w:b/>
          <w:spacing w:val="-2"/>
          <w:lang w:val="el-GR"/>
        </w:rPr>
        <w:t>επουλώνεται.</w:t>
      </w:r>
      <w:r w:rsidRPr="000E56FF">
        <w:rPr>
          <w:rFonts w:ascii="Times New Roman" w:hAnsi="Times New Roman" w:cs="Times New Roman"/>
          <w:b/>
          <w:spacing w:val="46"/>
          <w:lang w:val="el-GR"/>
        </w:rPr>
        <w:t xml:space="preserve"> </w:t>
      </w:r>
    </w:p>
    <w:p w14:paraId="084F7268" w14:textId="13BFD459" w:rsidR="006D10A5" w:rsidRPr="000E56FF" w:rsidRDefault="00624FB4" w:rsidP="004E1F83">
      <w:pPr>
        <w:widowControl/>
        <w:tabs>
          <w:tab w:val="left" w:pos="683"/>
        </w:tabs>
        <w:ind w:left="686"/>
        <w:rPr>
          <w:rFonts w:ascii="Times New Roman" w:eastAsia="Times New Roman" w:hAnsi="Times New Roman" w:cs="Times New Roman"/>
          <w:lang w:val="el-GR"/>
        </w:rPr>
      </w:pPr>
      <w:r w:rsidRPr="000E56FF">
        <w:rPr>
          <w:rFonts w:ascii="Times New Roman" w:hAnsi="Times New Roman" w:cs="Times New Roman"/>
          <w:lang w:val="el-GR"/>
        </w:rPr>
        <w:t>Ο</w:t>
      </w:r>
      <w:r w:rsidRPr="000E56FF">
        <w:rPr>
          <w:rFonts w:ascii="Times New Roman" w:hAnsi="Times New Roman" w:cs="Times New Roman"/>
          <w:spacing w:val="-1"/>
          <w:lang w:val="el-GR"/>
        </w:rPr>
        <w:t xml:space="preserve"> γιατρός σας θα πρέπει να σας διακόψει το </w:t>
      </w:r>
      <w:proofErr w:type="spellStart"/>
      <w:r w:rsidR="00A6342D" w:rsidRPr="000E56FF">
        <w:rPr>
          <w:rFonts w:ascii="Times New Roman" w:hAnsi="Times New Roman" w:cs="Times New Roman"/>
          <w:spacing w:val="-1"/>
        </w:rPr>
        <w:t>Axitinib</w:t>
      </w:r>
      <w:proofErr w:type="spellEnd"/>
      <w:r w:rsidR="00A6342D" w:rsidRPr="000E56FF">
        <w:rPr>
          <w:rFonts w:ascii="Times New Roman" w:hAnsi="Times New Roman" w:cs="Times New Roman"/>
          <w:spacing w:val="-1"/>
          <w:lang w:val="el-GR"/>
        </w:rPr>
        <w:t xml:space="preserve"> </w:t>
      </w:r>
      <w:r w:rsidR="00A6342D" w:rsidRPr="000E56FF">
        <w:rPr>
          <w:rFonts w:ascii="Times New Roman" w:hAnsi="Times New Roman" w:cs="Times New Roman"/>
          <w:spacing w:val="-1"/>
        </w:rPr>
        <w:t>Accord</w:t>
      </w:r>
      <w:r w:rsidRPr="000E56FF">
        <w:rPr>
          <w:rFonts w:ascii="Times New Roman" w:hAnsi="Times New Roman" w:cs="Times New Roman"/>
          <w:spacing w:val="-1"/>
          <w:lang w:val="el-GR"/>
        </w:rPr>
        <w:t xml:space="preserve"> τουλάχιστον 24</w:t>
      </w:r>
      <w:r w:rsidR="00706A17" w:rsidRPr="000E56FF">
        <w:rPr>
          <w:rFonts w:ascii="Times New Roman" w:hAnsi="Times New Roman" w:cs="Times New Roman"/>
          <w:spacing w:val="-3"/>
          <w:lang w:val="el-GR"/>
        </w:rPr>
        <w:t> </w:t>
      </w:r>
      <w:r w:rsidRPr="000E56FF">
        <w:rPr>
          <w:rFonts w:ascii="Times New Roman" w:hAnsi="Times New Roman" w:cs="Times New Roman"/>
          <w:spacing w:val="-1"/>
          <w:lang w:val="el-GR"/>
        </w:rPr>
        <w:t>ώρες πριν από την</w:t>
      </w:r>
      <w:r w:rsidRPr="000E56FF">
        <w:rPr>
          <w:rFonts w:ascii="Times New Roman" w:hAnsi="Times New Roman" w:cs="Times New Roman"/>
          <w:spacing w:val="28"/>
          <w:lang w:val="el-GR"/>
        </w:rPr>
        <w:t xml:space="preserve"> </w:t>
      </w:r>
      <w:r w:rsidRPr="000E56FF">
        <w:rPr>
          <w:rFonts w:ascii="Times New Roman" w:hAnsi="Times New Roman" w:cs="Times New Roman"/>
          <w:spacing w:val="-1"/>
          <w:lang w:val="el-GR"/>
        </w:rPr>
        <w:t>εγχείρησή σας καθώς μπορεί να επηρεάσει την επούλωση</w:t>
      </w:r>
      <w:r w:rsidRPr="000E56FF">
        <w:rPr>
          <w:rFonts w:ascii="Times New Roman" w:hAnsi="Times New Roman" w:cs="Times New Roman"/>
          <w:spacing w:val="-3"/>
          <w:lang w:val="el-GR"/>
        </w:rPr>
        <w:t xml:space="preserve"> </w:t>
      </w:r>
      <w:r w:rsidRPr="000E56FF">
        <w:rPr>
          <w:rFonts w:ascii="Times New Roman" w:hAnsi="Times New Roman" w:cs="Times New Roman"/>
          <w:spacing w:val="-1"/>
          <w:lang w:val="el-GR"/>
        </w:rPr>
        <w:t xml:space="preserve">του τραύματος. </w:t>
      </w:r>
      <w:r w:rsidRPr="000E56FF">
        <w:rPr>
          <w:rFonts w:ascii="Times New Roman" w:hAnsi="Times New Roman" w:cs="Times New Roman"/>
          <w:lang w:val="el-GR"/>
        </w:rPr>
        <w:t>Η</w:t>
      </w:r>
      <w:r w:rsidRPr="000E56FF">
        <w:rPr>
          <w:rFonts w:ascii="Times New Roman" w:hAnsi="Times New Roman" w:cs="Times New Roman"/>
          <w:spacing w:val="-1"/>
          <w:lang w:val="el-GR"/>
        </w:rPr>
        <w:t xml:space="preserve"> θεραπεία σας</w:t>
      </w:r>
      <w:r w:rsidRPr="000E56FF">
        <w:rPr>
          <w:rFonts w:ascii="Times New Roman" w:hAnsi="Times New Roman" w:cs="Times New Roman"/>
          <w:lang w:val="el-GR"/>
        </w:rPr>
        <w:t xml:space="preserve"> </w:t>
      </w:r>
      <w:r w:rsidRPr="000E56FF">
        <w:rPr>
          <w:rFonts w:ascii="Times New Roman" w:hAnsi="Times New Roman" w:cs="Times New Roman"/>
          <w:spacing w:val="-1"/>
          <w:lang w:val="el-GR"/>
        </w:rPr>
        <w:t>με</w:t>
      </w:r>
      <w:r w:rsidRPr="000E56FF">
        <w:rPr>
          <w:rFonts w:ascii="Times New Roman" w:hAnsi="Times New Roman" w:cs="Times New Roman"/>
          <w:spacing w:val="36"/>
          <w:lang w:val="el-GR"/>
        </w:rPr>
        <w:t xml:space="preserve"> </w:t>
      </w:r>
      <w:r w:rsidRPr="000E56FF">
        <w:rPr>
          <w:rFonts w:ascii="Times New Roman" w:hAnsi="Times New Roman" w:cs="Times New Roman"/>
          <w:spacing w:val="-1"/>
          <w:lang w:val="el-GR"/>
        </w:rPr>
        <w:t xml:space="preserve">αυτό το φάρμακο θα πρέπει να ξαναρχίσει όταν </w:t>
      </w:r>
      <w:r w:rsidRPr="000E56FF">
        <w:rPr>
          <w:rFonts w:ascii="Times New Roman" w:hAnsi="Times New Roman" w:cs="Times New Roman"/>
          <w:lang w:val="el-GR"/>
        </w:rPr>
        <w:t xml:space="preserve">το </w:t>
      </w:r>
      <w:r w:rsidRPr="000E56FF">
        <w:rPr>
          <w:rFonts w:ascii="Times New Roman" w:hAnsi="Times New Roman" w:cs="Times New Roman"/>
          <w:spacing w:val="-1"/>
          <w:lang w:val="el-GR"/>
        </w:rPr>
        <w:t>τραύμα επουλωθεί αρκετά.</w:t>
      </w:r>
    </w:p>
    <w:p w14:paraId="6AE4B0EF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6264A0A8" w14:textId="77777777" w:rsidR="006D10A5" w:rsidRPr="000E56FF" w:rsidRDefault="00624FB4" w:rsidP="004E1F83">
      <w:pPr>
        <w:pStyle w:val="Heading1"/>
        <w:widowControl/>
        <w:numPr>
          <w:ilvl w:val="0"/>
          <w:numId w:val="8"/>
        </w:numPr>
        <w:tabs>
          <w:tab w:val="left" w:pos="683"/>
        </w:tabs>
        <w:ind w:left="714" w:hanging="714"/>
        <w:rPr>
          <w:rFonts w:cs="Times New Roman"/>
          <w:b w:val="0"/>
          <w:bCs w:val="0"/>
          <w:lang w:val="el-GR"/>
        </w:rPr>
      </w:pPr>
      <w:r w:rsidRPr="000E56FF">
        <w:rPr>
          <w:rFonts w:cs="Times New Roman"/>
          <w:spacing w:val="-1"/>
          <w:lang w:val="el-GR"/>
        </w:rPr>
        <w:t>Αν κατά τη διάρκεια της θεραπείας με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αυτό το φάρμακο, έχετε </w:t>
      </w:r>
      <w:r w:rsidRPr="000E56FF">
        <w:rPr>
          <w:rFonts w:cs="Times New Roman"/>
          <w:spacing w:val="-2"/>
          <w:lang w:val="el-GR"/>
        </w:rPr>
        <w:t>συμπτώματα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2"/>
          <w:lang w:val="el-GR"/>
        </w:rPr>
        <w:t>όπως</w:t>
      </w:r>
      <w:r w:rsidRPr="000E56FF">
        <w:rPr>
          <w:rFonts w:cs="Times New Roman"/>
          <w:spacing w:val="45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πονοκέφαλο, σύγχυση, επιληπτικές κρίσεις (σπασμούς),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διαταραχές στην όραση με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23"/>
          <w:lang w:val="el-GR"/>
        </w:rPr>
        <w:t xml:space="preserve"> </w:t>
      </w:r>
      <w:r w:rsidRPr="000E56FF">
        <w:rPr>
          <w:rFonts w:cs="Times New Roman"/>
          <w:spacing w:val="-2"/>
          <w:lang w:val="el-GR"/>
        </w:rPr>
        <w:t>χωρίς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υψηλή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αρτηριακή πίεση.</w:t>
      </w:r>
    </w:p>
    <w:p w14:paraId="49743329" w14:textId="77777777" w:rsidR="006D10A5" w:rsidRPr="000E56FF" w:rsidRDefault="00624FB4" w:rsidP="004E1F83">
      <w:pPr>
        <w:pStyle w:val="BodyText"/>
        <w:widowControl/>
        <w:ind w:left="686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Ζητήστε αμέσως επείγουσα βοήθεια και επικοινωνήστε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με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2"/>
          <w:lang w:val="el-GR"/>
        </w:rPr>
        <w:t>τον</w:t>
      </w:r>
      <w:r w:rsidRPr="000E56FF">
        <w:rPr>
          <w:rFonts w:cs="Times New Roman"/>
          <w:spacing w:val="-1"/>
          <w:lang w:val="el-GR"/>
        </w:rPr>
        <w:t xml:space="preserve"> γιατρό σας. Αυτό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μπορεί να</w:t>
      </w:r>
      <w:r w:rsidRPr="000E56FF">
        <w:rPr>
          <w:rFonts w:cs="Times New Roman"/>
          <w:spacing w:val="24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είναι μία σπάνια νευρολογική ανεπιθύμητη ενέργεια που ονομάζεται σύνδρομο οπίσθιας</w:t>
      </w:r>
      <w:r w:rsidRPr="000E56FF">
        <w:rPr>
          <w:rFonts w:cs="Times New Roman"/>
          <w:spacing w:val="20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αναστρέψιμης </w:t>
      </w:r>
      <w:r w:rsidRPr="000E56FF">
        <w:rPr>
          <w:rFonts w:cs="Times New Roman"/>
          <w:spacing w:val="-2"/>
          <w:lang w:val="el-GR"/>
        </w:rPr>
        <w:t>εγκεφαλοπάθειας.</w:t>
      </w:r>
    </w:p>
    <w:p w14:paraId="09DB757A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43368B08" w14:textId="77777777" w:rsidR="006D10A5" w:rsidRPr="000E56FF" w:rsidRDefault="00624FB4" w:rsidP="002D7CEE">
      <w:pPr>
        <w:pStyle w:val="Heading1"/>
        <w:widowControl/>
        <w:numPr>
          <w:ilvl w:val="0"/>
          <w:numId w:val="8"/>
        </w:numPr>
        <w:tabs>
          <w:tab w:val="left" w:pos="683"/>
        </w:tabs>
        <w:ind w:left="0" w:firstLine="0"/>
        <w:rPr>
          <w:rFonts w:cs="Times New Roman"/>
          <w:b w:val="0"/>
          <w:bCs w:val="0"/>
          <w:lang w:val="el-GR"/>
        </w:rPr>
      </w:pPr>
      <w:r w:rsidRPr="000E56FF">
        <w:rPr>
          <w:rFonts w:cs="Times New Roman"/>
          <w:spacing w:val="-1"/>
          <w:lang w:val="el-GR"/>
        </w:rPr>
        <w:t>Αν έχετε προβλήματα με το ήπαρ σας.</w:t>
      </w:r>
    </w:p>
    <w:p w14:paraId="1E809736" w14:textId="41420C3C" w:rsidR="006D10A5" w:rsidRPr="000E56FF" w:rsidRDefault="00624FB4" w:rsidP="004E1F83">
      <w:pPr>
        <w:pStyle w:val="BodyText"/>
        <w:widowControl/>
        <w:ind w:left="686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Θα πρέπει να υποβληθείτε σε εξετάσεις αίματος από τον γιατρό σας για τον έλεγχο της</w:t>
      </w:r>
      <w:r w:rsidRPr="000E56FF">
        <w:rPr>
          <w:rFonts w:cs="Times New Roman"/>
          <w:spacing w:val="28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ηπατικής σας λειτουργίας πριν και κατά τη διάρκεια της θεραπείας με </w:t>
      </w:r>
      <w:proofErr w:type="spellStart"/>
      <w:r w:rsidR="00A6342D" w:rsidRPr="000E56FF">
        <w:rPr>
          <w:rFonts w:cs="Times New Roman"/>
          <w:spacing w:val="-1"/>
        </w:rPr>
        <w:t>Axitinib</w:t>
      </w:r>
      <w:proofErr w:type="spellEnd"/>
      <w:r w:rsidR="00A6342D" w:rsidRPr="000E56FF">
        <w:rPr>
          <w:rFonts w:cs="Times New Roman"/>
          <w:spacing w:val="-1"/>
          <w:lang w:val="el-GR"/>
        </w:rPr>
        <w:t xml:space="preserve"> </w:t>
      </w:r>
      <w:r w:rsidR="00A6342D" w:rsidRPr="000E56FF">
        <w:rPr>
          <w:rFonts w:cs="Times New Roman"/>
          <w:spacing w:val="-1"/>
        </w:rPr>
        <w:t>Accord</w:t>
      </w:r>
      <w:r w:rsidRPr="000E56FF">
        <w:rPr>
          <w:rFonts w:cs="Times New Roman"/>
          <w:spacing w:val="-1"/>
          <w:lang w:val="el-GR"/>
        </w:rPr>
        <w:t>.</w:t>
      </w:r>
    </w:p>
    <w:p w14:paraId="25012257" w14:textId="77777777" w:rsidR="006D10A5" w:rsidRPr="000E56FF" w:rsidRDefault="006D10A5" w:rsidP="002D7CEE">
      <w:pPr>
        <w:widowControl/>
        <w:rPr>
          <w:rFonts w:ascii="Times New Roman" w:hAnsi="Times New Roman" w:cs="Times New Roman"/>
          <w:lang w:val="el-GR"/>
        </w:rPr>
      </w:pPr>
    </w:p>
    <w:p w14:paraId="1684921D" w14:textId="77777777" w:rsidR="006D10A5" w:rsidRPr="000E56FF" w:rsidRDefault="00624FB4" w:rsidP="004E1F83">
      <w:pPr>
        <w:pStyle w:val="Heading1"/>
        <w:widowControl/>
        <w:numPr>
          <w:ilvl w:val="0"/>
          <w:numId w:val="8"/>
        </w:numPr>
        <w:tabs>
          <w:tab w:val="left" w:pos="683"/>
        </w:tabs>
        <w:ind w:left="700" w:hanging="728"/>
        <w:rPr>
          <w:rFonts w:cs="Times New Roman"/>
          <w:b w:val="0"/>
          <w:bCs w:val="0"/>
          <w:lang w:val="el-GR"/>
        </w:rPr>
      </w:pPr>
      <w:r w:rsidRPr="000E56FF">
        <w:rPr>
          <w:rFonts w:cs="Times New Roman"/>
          <w:spacing w:val="-1"/>
          <w:lang w:val="el-GR"/>
        </w:rPr>
        <w:t>Αν κατά τη διάρκεια της θεραπείας με αυτό το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φάρμακο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έχετε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2"/>
          <w:lang w:val="el-GR"/>
        </w:rPr>
        <w:t>συμπτώματα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2"/>
          <w:lang w:val="el-GR"/>
        </w:rPr>
        <w:t>όπως</w:t>
      </w:r>
      <w:r w:rsidRPr="000E56FF">
        <w:rPr>
          <w:rFonts w:cs="Times New Roman"/>
          <w:spacing w:val="45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υπερβολική κούραση,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πρήξιμο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στην κοιλιά, τα πόδια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τους αστραγάλους, δυσκολία στην</w:t>
      </w:r>
      <w:r w:rsidRPr="000E56FF">
        <w:rPr>
          <w:rFonts w:cs="Times New Roman"/>
          <w:spacing w:val="20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αναπνοή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προεξέχουσες φλέβες στον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λαιμό.</w:t>
      </w:r>
    </w:p>
    <w:p w14:paraId="76E61D5A" w14:textId="49792D5B" w:rsidR="006D10A5" w:rsidRPr="000E56FF" w:rsidRDefault="00624FB4" w:rsidP="004E1F83">
      <w:pPr>
        <w:pStyle w:val="BodyText"/>
        <w:widowControl/>
        <w:ind w:left="686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lastRenderedPageBreak/>
        <w:t xml:space="preserve">Το </w:t>
      </w:r>
      <w:proofErr w:type="spellStart"/>
      <w:r w:rsidR="00A6342D" w:rsidRPr="000E56FF">
        <w:rPr>
          <w:rFonts w:cs="Times New Roman"/>
          <w:spacing w:val="-1"/>
        </w:rPr>
        <w:t>Axitinib</w:t>
      </w:r>
      <w:proofErr w:type="spellEnd"/>
      <w:r w:rsidR="00A6342D" w:rsidRPr="000E56FF">
        <w:rPr>
          <w:rFonts w:cs="Times New Roman"/>
          <w:spacing w:val="-1"/>
          <w:lang w:val="el-GR"/>
        </w:rPr>
        <w:t xml:space="preserve"> </w:t>
      </w:r>
      <w:r w:rsidR="00A6342D" w:rsidRPr="000E56FF">
        <w:rPr>
          <w:rFonts w:cs="Times New Roman"/>
          <w:spacing w:val="-1"/>
        </w:rPr>
        <w:t>Accord</w:t>
      </w:r>
      <w:r w:rsidRPr="000E56FF">
        <w:rPr>
          <w:rFonts w:cs="Times New Roman"/>
          <w:spacing w:val="-1"/>
          <w:lang w:val="el-GR"/>
        </w:rPr>
        <w:t xml:space="preserve"> μπορεί να </w:t>
      </w:r>
      <w:r w:rsidRPr="000E56FF">
        <w:rPr>
          <w:rFonts w:cs="Times New Roman"/>
          <w:spacing w:val="-2"/>
          <w:lang w:val="el-GR"/>
        </w:rPr>
        <w:t>αυξήσει</w:t>
      </w:r>
      <w:r w:rsidRPr="000E56FF">
        <w:rPr>
          <w:rFonts w:cs="Times New Roman"/>
          <w:spacing w:val="-1"/>
          <w:lang w:val="el-GR"/>
        </w:rPr>
        <w:t xml:space="preserve"> τον κίνδυνο εμφάνισης επεισοδίων καρδιακής ανεπάρκειας. </w:t>
      </w:r>
      <w:r w:rsidRPr="000E56FF">
        <w:rPr>
          <w:rFonts w:cs="Times New Roman"/>
          <w:lang w:val="el-GR"/>
        </w:rPr>
        <w:t>Ο</w:t>
      </w:r>
      <w:r w:rsidRPr="000E56FF">
        <w:rPr>
          <w:rFonts w:cs="Times New Roman"/>
          <w:spacing w:val="3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γιατρός σας θα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πρέπει να σας παρακολουθεί περιοδικά για σημεία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συμπτώματα επεισοδίων</w:t>
      </w:r>
      <w:r w:rsidRPr="000E56FF">
        <w:rPr>
          <w:rFonts w:cs="Times New Roman"/>
          <w:spacing w:val="2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καρδιακής ανεπάρκειας καθ’ όλη τη διάρκεια της θεραπείας με </w:t>
      </w:r>
      <w:r w:rsidR="0036157B" w:rsidRPr="00FF56A7">
        <w:rPr>
          <w:rFonts w:cs="Times New Roman"/>
          <w:spacing w:val="-1"/>
          <w:lang w:val="el-GR"/>
        </w:rPr>
        <w:t>αξιτινίμπη</w:t>
      </w:r>
      <w:r w:rsidRPr="000E56FF">
        <w:rPr>
          <w:rFonts w:cs="Times New Roman"/>
          <w:spacing w:val="-1"/>
          <w:lang w:val="el-GR"/>
        </w:rPr>
        <w:t>.</w:t>
      </w:r>
    </w:p>
    <w:p w14:paraId="7500F616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40ED9584" w14:textId="77777777" w:rsidR="006D10A5" w:rsidRPr="000E56FF" w:rsidRDefault="00624FB4" w:rsidP="002D7CEE">
      <w:pPr>
        <w:pStyle w:val="Heading1"/>
        <w:widowControl/>
        <w:ind w:left="0"/>
        <w:rPr>
          <w:rFonts w:cs="Times New Roman"/>
          <w:b w:val="0"/>
          <w:bCs w:val="0"/>
          <w:lang w:val="el-GR"/>
        </w:rPr>
      </w:pPr>
      <w:r w:rsidRPr="000E56FF">
        <w:rPr>
          <w:rFonts w:cs="Times New Roman"/>
          <w:spacing w:val="-1"/>
          <w:lang w:val="el-GR"/>
        </w:rPr>
        <w:t>Χρήση σε παιδιά και εφήβους</w:t>
      </w:r>
    </w:p>
    <w:p w14:paraId="758DB59A" w14:textId="238D87B3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lang w:val="el-GR"/>
        </w:rPr>
        <w:t>Το</w:t>
      </w:r>
      <w:r w:rsidRPr="000E56FF">
        <w:rPr>
          <w:rFonts w:cs="Times New Roman"/>
          <w:spacing w:val="1"/>
          <w:lang w:val="el-GR"/>
        </w:rPr>
        <w:t xml:space="preserve"> </w:t>
      </w:r>
      <w:proofErr w:type="spellStart"/>
      <w:r w:rsidR="00A6342D" w:rsidRPr="000E56FF">
        <w:rPr>
          <w:rFonts w:cs="Times New Roman"/>
          <w:spacing w:val="-2"/>
        </w:rPr>
        <w:t>Axitinib</w:t>
      </w:r>
      <w:proofErr w:type="spellEnd"/>
      <w:r w:rsidR="00A6342D" w:rsidRPr="000E56FF">
        <w:rPr>
          <w:rFonts w:cs="Times New Roman"/>
          <w:spacing w:val="-2"/>
          <w:lang w:val="el-GR"/>
        </w:rPr>
        <w:t xml:space="preserve"> </w:t>
      </w:r>
      <w:r w:rsidR="00A6342D" w:rsidRPr="000E56FF">
        <w:rPr>
          <w:rFonts w:cs="Times New Roman"/>
          <w:spacing w:val="-2"/>
        </w:rPr>
        <w:t>Accord</w:t>
      </w:r>
      <w:r w:rsidRPr="000E56FF">
        <w:rPr>
          <w:rFonts w:cs="Times New Roman"/>
          <w:spacing w:val="-1"/>
          <w:lang w:val="el-GR"/>
        </w:rPr>
        <w:t xml:space="preserve"> δε συστήνεται για ανθρώπους ηλικίας κάτω των 18</w:t>
      </w:r>
      <w:r w:rsidR="00706A17" w:rsidRPr="000E56FF">
        <w:rPr>
          <w:rFonts w:cs="Times New Roman"/>
          <w:spacing w:val="-3"/>
          <w:lang w:val="el-GR"/>
        </w:rPr>
        <w:t> </w:t>
      </w:r>
      <w:r w:rsidRPr="000E56FF">
        <w:rPr>
          <w:rFonts w:cs="Times New Roman"/>
          <w:spacing w:val="-1"/>
          <w:lang w:val="el-GR"/>
        </w:rPr>
        <w:t>ετών. Το φάρμακο αυτό δεν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έχει</w:t>
      </w:r>
      <w:r w:rsidRPr="000E56FF">
        <w:rPr>
          <w:rFonts w:cs="Times New Roman"/>
          <w:spacing w:val="34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μελετηθεί σε παιδιά και εφήβους.</w:t>
      </w:r>
    </w:p>
    <w:p w14:paraId="587CCE2E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46FE90A7" w14:textId="079BA464" w:rsidR="006D10A5" w:rsidRPr="000E56FF" w:rsidRDefault="00624FB4" w:rsidP="002D7CEE">
      <w:pPr>
        <w:pStyle w:val="Heading1"/>
        <w:widowControl/>
        <w:ind w:left="0"/>
        <w:rPr>
          <w:rFonts w:cs="Times New Roman"/>
          <w:b w:val="0"/>
          <w:bCs w:val="0"/>
          <w:lang w:val="el-GR"/>
        </w:rPr>
      </w:pPr>
      <w:r w:rsidRPr="000E56FF">
        <w:rPr>
          <w:rFonts w:cs="Times New Roman"/>
          <w:spacing w:val="-1"/>
          <w:lang w:val="el-GR"/>
        </w:rPr>
        <w:t>Άλλα φάρμακα και</w:t>
      </w:r>
      <w:r w:rsidRPr="000E56FF">
        <w:rPr>
          <w:rFonts w:cs="Times New Roman"/>
          <w:lang w:val="el-GR"/>
        </w:rPr>
        <w:t xml:space="preserve"> </w:t>
      </w:r>
      <w:proofErr w:type="spellStart"/>
      <w:r w:rsidR="00A6342D" w:rsidRPr="000E56FF">
        <w:rPr>
          <w:rFonts w:cs="Times New Roman"/>
          <w:spacing w:val="-1"/>
        </w:rPr>
        <w:t>Axitinib</w:t>
      </w:r>
      <w:proofErr w:type="spellEnd"/>
      <w:r w:rsidR="00A6342D" w:rsidRPr="000E56FF">
        <w:rPr>
          <w:rFonts w:cs="Times New Roman"/>
          <w:spacing w:val="-1"/>
          <w:lang w:val="el-GR"/>
        </w:rPr>
        <w:t xml:space="preserve"> </w:t>
      </w:r>
      <w:r w:rsidR="00A6342D" w:rsidRPr="000E56FF">
        <w:rPr>
          <w:rFonts w:cs="Times New Roman"/>
          <w:spacing w:val="-1"/>
        </w:rPr>
        <w:t>Accord</w:t>
      </w:r>
    </w:p>
    <w:p w14:paraId="2F003D9F" w14:textId="48CDC69D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Ορισμένα φάρμακα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μπορεί να επηρεάσουν το </w:t>
      </w:r>
      <w:proofErr w:type="spellStart"/>
      <w:r w:rsidR="00A6342D" w:rsidRPr="000E56FF">
        <w:rPr>
          <w:rFonts w:cs="Times New Roman"/>
          <w:spacing w:val="-1"/>
        </w:rPr>
        <w:t>Axitinib</w:t>
      </w:r>
      <w:proofErr w:type="spellEnd"/>
      <w:r w:rsidR="00A6342D" w:rsidRPr="000E56FF">
        <w:rPr>
          <w:rFonts w:cs="Times New Roman"/>
          <w:spacing w:val="-1"/>
          <w:lang w:val="el-GR"/>
        </w:rPr>
        <w:t xml:space="preserve"> </w:t>
      </w:r>
      <w:r w:rsidR="00A6342D" w:rsidRPr="000E56FF">
        <w:rPr>
          <w:rFonts w:cs="Times New Roman"/>
          <w:spacing w:val="-1"/>
        </w:rPr>
        <w:t>Accord</w:t>
      </w:r>
      <w:r w:rsidRPr="000E56FF">
        <w:rPr>
          <w:rFonts w:cs="Times New Roman"/>
          <w:spacing w:val="-1"/>
          <w:lang w:val="el-GR"/>
        </w:rPr>
        <w:t xml:space="preserve">,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lang w:val="el-GR"/>
        </w:rPr>
        <w:t>να</w:t>
      </w:r>
      <w:r w:rsidRPr="000E56FF">
        <w:rPr>
          <w:rFonts w:cs="Times New Roman"/>
          <w:spacing w:val="-1"/>
          <w:lang w:val="el-GR"/>
        </w:rPr>
        <w:t xml:space="preserve"> </w:t>
      </w:r>
      <w:r w:rsidR="00742364" w:rsidRPr="000E56FF">
        <w:rPr>
          <w:rFonts w:cs="Times New Roman"/>
          <w:spacing w:val="-1"/>
          <w:lang w:val="el-GR"/>
        </w:rPr>
        <w:t xml:space="preserve">επηρεαστούν </w:t>
      </w:r>
      <w:r w:rsidRPr="000E56FF">
        <w:rPr>
          <w:rFonts w:cs="Times New Roman"/>
          <w:spacing w:val="-1"/>
          <w:lang w:val="el-GR"/>
        </w:rPr>
        <w:t>από αυτό. Ενημερώστε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τον</w:t>
      </w:r>
      <w:r w:rsidRPr="000E56FF">
        <w:rPr>
          <w:rFonts w:cs="Times New Roman"/>
          <w:spacing w:val="29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γιατρό,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τον φαρμακοποιό,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το</w:t>
      </w:r>
      <w:r w:rsidR="00742364" w:rsidRPr="000E56FF">
        <w:rPr>
          <w:rFonts w:cs="Times New Roman"/>
          <w:spacing w:val="-1"/>
          <w:lang w:val="el-GR"/>
        </w:rPr>
        <w:t>ν</w:t>
      </w:r>
      <w:r w:rsidRPr="000E56FF">
        <w:rPr>
          <w:rFonts w:cs="Times New Roman"/>
          <w:spacing w:val="-1"/>
          <w:lang w:val="el-GR"/>
        </w:rPr>
        <w:t xml:space="preserve"> νοσοκόμο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σας σχετικά με όλα τα φάρμακα που έχετε πάρει πρόσφατα</w:t>
      </w:r>
      <w:r w:rsidRPr="000E56FF">
        <w:rPr>
          <w:rFonts w:cs="Times New Roman"/>
          <w:spacing w:val="44"/>
          <w:lang w:val="el-GR"/>
        </w:rPr>
        <w:t xml:space="preserve">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παίρνετε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σκοπεύετε να πάρετε, ακόμα και αυτά που σας έχουν χορηγηθεί χωρίς ιατρική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συνταγή,</w:t>
      </w:r>
      <w:r w:rsidRPr="000E56FF">
        <w:rPr>
          <w:rFonts w:cs="Times New Roman"/>
          <w:spacing w:val="3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τις βιταμίνες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τα φυτικά </w:t>
      </w:r>
      <w:r w:rsidRPr="000E56FF">
        <w:rPr>
          <w:rFonts w:cs="Times New Roman"/>
          <w:spacing w:val="-2"/>
          <w:lang w:val="el-GR"/>
        </w:rPr>
        <w:t>φάρμακα.</w:t>
      </w:r>
      <w:r w:rsidRPr="000E56FF">
        <w:rPr>
          <w:rFonts w:cs="Times New Roman"/>
          <w:lang w:val="el-GR"/>
        </w:rPr>
        <w:t xml:space="preserve"> Τα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φάρμακα που αναφέρονται στο παρόν φύλλο οδηγιών μπορεί</w:t>
      </w:r>
      <w:r w:rsidRPr="000E56FF">
        <w:rPr>
          <w:rFonts w:cs="Times New Roman"/>
          <w:spacing w:val="40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να μην είναι τα μόνα που μπορούν να </w:t>
      </w:r>
      <w:r w:rsidRPr="000E56FF">
        <w:rPr>
          <w:rFonts w:cs="Times New Roman"/>
          <w:spacing w:val="-2"/>
          <w:lang w:val="el-GR"/>
        </w:rPr>
        <w:t>αλληλεπιδράσουν</w:t>
      </w:r>
      <w:r w:rsidRPr="000E56FF">
        <w:rPr>
          <w:rFonts w:cs="Times New Roman"/>
          <w:spacing w:val="-1"/>
          <w:lang w:val="el-GR"/>
        </w:rPr>
        <w:t xml:space="preserve"> με το </w:t>
      </w:r>
      <w:proofErr w:type="spellStart"/>
      <w:r w:rsidR="00A6342D" w:rsidRPr="000E56FF">
        <w:rPr>
          <w:rFonts w:cs="Times New Roman"/>
          <w:spacing w:val="-1"/>
        </w:rPr>
        <w:t>Axitinib</w:t>
      </w:r>
      <w:proofErr w:type="spellEnd"/>
      <w:r w:rsidR="00A6342D" w:rsidRPr="000E56FF">
        <w:rPr>
          <w:rFonts w:cs="Times New Roman"/>
          <w:spacing w:val="-1"/>
          <w:lang w:val="el-GR"/>
        </w:rPr>
        <w:t xml:space="preserve"> </w:t>
      </w:r>
      <w:r w:rsidR="00A6342D" w:rsidRPr="000E56FF">
        <w:rPr>
          <w:rFonts w:cs="Times New Roman"/>
          <w:spacing w:val="-1"/>
        </w:rPr>
        <w:t>Accord</w:t>
      </w:r>
      <w:r w:rsidRPr="000E56FF">
        <w:rPr>
          <w:rFonts w:cs="Times New Roman"/>
          <w:spacing w:val="-1"/>
          <w:lang w:val="el-GR"/>
        </w:rPr>
        <w:t>.</w:t>
      </w:r>
    </w:p>
    <w:p w14:paraId="3748C644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7DEAFFCF" w14:textId="3E55CE4B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Τα ακόλουθα φάρμακα μπορεί να αυξήσουν τον κίνδυνο εμφάνισης ανεπιθύμητων ενεργειών που</w:t>
      </w:r>
      <w:r w:rsidRPr="000E56FF">
        <w:rPr>
          <w:rFonts w:cs="Times New Roman"/>
          <w:spacing w:val="26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σχετίζονται με το </w:t>
      </w:r>
      <w:proofErr w:type="spellStart"/>
      <w:r w:rsidR="00A6342D" w:rsidRPr="000E56FF">
        <w:rPr>
          <w:rFonts w:cs="Times New Roman"/>
          <w:spacing w:val="-1"/>
        </w:rPr>
        <w:t>Axitinib</w:t>
      </w:r>
      <w:proofErr w:type="spellEnd"/>
      <w:r w:rsidR="00A6342D" w:rsidRPr="000E56FF">
        <w:rPr>
          <w:rFonts w:cs="Times New Roman"/>
          <w:spacing w:val="-1"/>
          <w:lang w:val="el-GR"/>
        </w:rPr>
        <w:t xml:space="preserve"> </w:t>
      </w:r>
      <w:r w:rsidR="00A6342D" w:rsidRPr="000E56FF">
        <w:rPr>
          <w:rFonts w:cs="Times New Roman"/>
          <w:spacing w:val="-1"/>
        </w:rPr>
        <w:t>Accord</w:t>
      </w:r>
      <w:r w:rsidRPr="000E56FF">
        <w:rPr>
          <w:rFonts w:cs="Times New Roman"/>
          <w:spacing w:val="-1"/>
          <w:lang w:val="el-GR"/>
        </w:rPr>
        <w:t>:</w:t>
      </w:r>
    </w:p>
    <w:p w14:paraId="3B6491A0" w14:textId="77777777" w:rsidR="006D10A5" w:rsidRPr="000E56FF" w:rsidRDefault="00624FB4" w:rsidP="006247E0">
      <w:pPr>
        <w:pStyle w:val="BodyText"/>
        <w:widowControl/>
        <w:numPr>
          <w:ilvl w:val="0"/>
          <w:numId w:val="8"/>
        </w:numPr>
        <w:tabs>
          <w:tab w:val="left" w:pos="683"/>
        </w:tabs>
        <w:ind w:left="700" w:hanging="686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κετοκοναζόλη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ιτρακοναζόλη,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χρησιμοποιούνται για τη θεραπεία μυκητιασικών λοιμώξεων,</w:t>
      </w:r>
    </w:p>
    <w:p w14:paraId="1C33707B" w14:textId="77777777" w:rsidR="006D10A5" w:rsidRPr="000E56FF" w:rsidRDefault="00624FB4" w:rsidP="006247E0">
      <w:pPr>
        <w:pStyle w:val="BodyText"/>
        <w:widowControl/>
        <w:numPr>
          <w:ilvl w:val="0"/>
          <w:numId w:val="8"/>
        </w:numPr>
        <w:tabs>
          <w:tab w:val="left" w:pos="683"/>
        </w:tabs>
        <w:ind w:left="700" w:hanging="686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κλαριθρομυκίνη, ερυθρομυκίνη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τελιθρομυκίνη,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αντιβιοτικά που χρησιμοποιούνται για τη</w:t>
      </w:r>
      <w:r w:rsidRPr="000E56FF">
        <w:rPr>
          <w:rFonts w:cs="Times New Roman"/>
          <w:spacing w:val="24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θεραπεία βακτηριακών λοιμώξεων,</w:t>
      </w:r>
    </w:p>
    <w:p w14:paraId="7C6EF1DA" w14:textId="77777777" w:rsidR="006D10A5" w:rsidRPr="000E56FF" w:rsidRDefault="00624FB4" w:rsidP="006247E0">
      <w:pPr>
        <w:pStyle w:val="BodyText"/>
        <w:widowControl/>
        <w:numPr>
          <w:ilvl w:val="0"/>
          <w:numId w:val="8"/>
        </w:numPr>
        <w:tabs>
          <w:tab w:val="left" w:pos="683"/>
        </w:tabs>
        <w:ind w:left="700" w:hanging="686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αταζαναβίρη, ινδιναβίρη, νελφιναβίρη, ριτοναβίρη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σακουιναβίρη,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χρησιμοποιούνται για τη</w:t>
      </w:r>
      <w:r w:rsidRPr="000E56FF">
        <w:rPr>
          <w:rFonts w:cs="Times New Roman"/>
          <w:spacing w:val="27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θεραπεία των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2"/>
        </w:rPr>
        <w:t>HIV</w:t>
      </w:r>
      <w:r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spacing w:val="-2"/>
          <w:lang w:val="el-GR"/>
        </w:rPr>
        <w:t>λοιμώξεων/</w:t>
      </w:r>
      <w:r w:rsidRPr="000E56FF">
        <w:rPr>
          <w:rFonts w:cs="Times New Roman"/>
          <w:spacing w:val="-2"/>
        </w:rPr>
        <w:t>AIDS</w:t>
      </w:r>
      <w:r w:rsidRPr="000E56FF">
        <w:rPr>
          <w:rFonts w:cs="Times New Roman"/>
          <w:spacing w:val="-2"/>
          <w:lang w:val="el-GR"/>
        </w:rPr>
        <w:t>,</w:t>
      </w:r>
    </w:p>
    <w:p w14:paraId="474129DD" w14:textId="77777777" w:rsidR="006D10A5" w:rsidRPr="000E56FF" w:rsidRDefault="00624FB4" w:rsidP="006247E0">
      <w:pPr>
        <w:pStyle w:val="BodyText"/>
        <w:widowControl/>
        <w:numPr>
          <w:ilvl w:val="0"/>
          <w:numId w:val="8"/>
        </w:numPr>
        <w:tabs>
          <w:tab w:val="left" w:pos="683"/>
        </w:tabs>
        <w:ind w:left="700" w:hanging="686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νεφαζοδόνη,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χρησιμοποιείται για τη θεραπεία της κατάθλιψης</w:t>
      </w:r>
    </w:p>
    <w:p w14:paraId="29EFCBE4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6F6DC40A" w14:textId="7CD7E0DE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Τα ακόλουθα φάρμακα μπορεί να μειώσουν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την αποτελεσματικότητα του </w:t>
      </w:r>
      <w:proofErr w:type="spellStart"/>
      <w:r w:rsidR="00A6342D" w:rsidRPr="000E56FF">
        <w:rPr>
          <w:rFonts w:cs="Times New Roman"/>
          <w:spacing w:val="-1"/>
        </w:rPr>
        <w:t>Axitinib</w:t>
      </w:r>
      <w:proofErr w:type="spellEnd"/>
      <w:r w:rsidR="00A6342D" w:rsidRPr="000E56FF">
        <w:rPr>
          <w:rFonts w:cs="Times New Roman"/>
          <w:spacing w:val="-1"/>
          <w:lang w:val="el-GR"/>
        </w:rPr>
        <w:t xml:space="preserve"> </w:t>
      </w:r>
      <w:r w:rsidR="00A6342D" w:rsidRPr="000E56FF">
        <w:rPr>
          <w:rFonts w:cs="Times New Roman"/>
          <w:spacing w:val="-1"/>
        </w:rPr>
        <w:t>Accord</w:t>
      </w:r>
      <w:r w:rsidRPr="000E56FF">
        <w:rPr>
          <w:rFonts w:cs="Times New Roman"/>
          <w:spacing w:val="-1"/>
          <w:lang w:val="el-GR"/>
        </w:rPr>
        <w:t>:</w:t>
      </w:r>
    </w:p>
    <w:p w14:paraId="6106A825" w14:textId="2EFBCFA5" w:rsidR="006D10A5" w:rsidRPr="000E56FF" w:rsidRDefault="00624FB4" w:rsidP="006247E0">
      <w:pPr>
        <w:pStyle w:val="BodyText"/>
        <w:widowControl/>
        <w:numPr>
          <w:ilvl w:val="0"/>
          <w:numId w:val="8"/>
        </w:numPr>
        <w:tabs>
          <w:tab w:val="left" w:pos="683"/>
        </w:tabs>
        <w:ind w:left="700" w:hanging="686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ριφαμπικίνη, ριφαμπουτίνη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ριφαπεντίνη,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χρησιμοποιούνται για τη θεραπεία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της φυματίωσης</w:t>
      </w:r>
      <w:r w:rsidR="00742364" w:rsidRPr="000E56FF">
        <w:rPr>
          <w:rFonts w:cs="Times New Roman"/>
          <w:spacing w:val="-1"/>
          <w:lang w:val="el-GR"/>
        </w:rPr>
        <w:t xml:space="preserve"> (</w:t>
      </w:r>
      <w:r w:rsidR="00742364" w:rsidRPr="000E56FF">
        <w:rPr>
          <w:rFonts w:cs="Times New Roman"/>
          <w:spacing w:val="-1"/>
        </w:rPr>
        <w:t>TB</w:t>
      </w:r>
      <w:r w:rsidR="00742364" w:rsidRPr="00FF56A7">
        <w:rPr>
          <w:rFonts w:cs="Times New Roman"/>
          <w:spacing w:val="-1"/>
          <w:lang w:val="el-GR"/>
        </w:rPr>
        <w:t>)</w:t>
      </w:r>
      <w:r w:rsidRPr="000E56FF">
        <w:rPr>
          <w:rFonts w:cs="Times New Roman"/>
          <w:spacing w:val="-1"/>
          <w:lang w:val="el-GR"/>
        </w:rPr>
        <w:t>,</w:t>
      </w:r>
    </w:p>
    <w:p w14:paraId="576D7EAA" w14:textId="77777777" w:rsidR="006D10A5" w:rsidRPr="000E56FF" w:rsidRDefault="00624FB4" w:rsidP="006247E0">
      <w:pPr>
        <w:pStyle w:val="BodyText"/>
        <w:widowControl/>
        <w:numPr>
          <w:ilvl w:val="0"/>
          <w:numId w:val="8"/>
        </w:numPr>
        <w:tabs>
          <w:tab w:val="left" w:pos="683"/>
        </w:tabs>
        <w:ind w:left="700" w:hanging="686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δεξαμεθαζόνη, ένα στεροειδές φάρμακο που συνταγογραφείται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για πολλές διαφορετικές</w:t>
      </w:r>
      <w:r w:rsidRPr="000E56FF">
        <w:rPr>
          <w:rFonts w:cs="Times New Roman"/>
          <w:spacing w:val="2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ασθένειες, συμπεριλαμβανομένων ορισμένων σοβαρών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ασθενειών,</w:t>
      </w:r>
    </w:p>
    <w:p w14:paraId="1EA116D4" w14:textId="77777777" w:rsidR="006D10A5" w:rsidRPr="000E56FF" w:rsidRDefault="00624FB4" w:rsidP="006247E0">
      <w:pPr>
        <w:pStyle w:val="BodyText"/>
        <w:widowControl/>
        <w:numPr>
          <w:ilvl w:val="0"/>
          <w:numId w:val="8"/>
        </w:numPr>
        <w:tabs>
          <w:tab w:val="left" w:pos="683"/>
        </w:tabs>
        <w:ind w:left="700" w:hanging="686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φαινυτοΐνη,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καρβαμαζεπίνη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φαινοβαρβιτάλη, αντιεπιληπτικά που χρησιμοποιούνται για τη</w:t>
      </w:r>
      <w:r w:rsidRPr="000E56FF">
        <w:rPr>
          <w:rFonts w:cs="Times New Roman"/>
          <w:spacing w:val="28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διακοπή επιληπτικών κρίσεων</w:t>
      </w:r>
      <w:r w:rsidRPr="000E56FF">
        <w:rPr>
          <w:rFonts w:cs="Times New Roman"/>
          <w:lang w:val="el-GR"/>
        </w:rPr>
        <w:t xml:space="preserve"> ή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σπασμών,</w:t>
      </w:r>
    </w:p>
    <w:p w14:paraId="24F5790A" w14:textId="77777777" w:rsidR="006D10A5" w:rsidRPr="000E56FF" w:rsidRDefault="00624FB4" w:rsidP="006247E0">
      <w:pPr>
        <w:pStyle w:val="BodyText"/>
        <w:widowControl/>
        <w:numPr>
          <w:ilvl w:val="0"/>
          <w:numId w:val="8"/>
        </w:numPr>
        <w:tabs>
          <w:tab w:val="left" w:pos="683"/>
        </w:tabs>
        <w:ind w:left="700" w:hanging="686"/>
        <w:rPr>
          <w:rFonts w:cs="Times New Roman"/>
          <w:lang w:val="el-GR"/>
        </w:rPr>
      </w:pPr>
      <w:r w:rsidRPr="000E56FF">
        <w:rPr>
          <w:rFonts w:cs="Times New Roman"/>
          <w:spacing w:val="-1"/>
        </w:rPr>
        <w:t>St</w:t>
      </w:r>
      <w:r w:rsidRPr="000E56FF">
        <w:rPr>
          <w:rFonts w:cs="Times New Roman"/>
          <w:spacing w:val="-1"/>
          <w:lang w:val="el-GR"/>
        </w:rPr>
        <w:t xml:space="preserve">. </w:t>
      </w:r>
      <w:r w:rsidRPr="000E56FF">
        <w:rPr>
          <w:rFonts w:cs="Times New Roman"/>
          <w:spacing w:val="-1"/>
        </w:rPr>
        <w:t>John</w:t>
      </w:r>
      <w:r w:rsidRPr="000E56FF">
        <w:rPr>
          <w:rFonts w:cs="Times New Roman"/>
          <w:spacing w:val="-1"/>
          <w:lang w:val="el-GR"/>
        </w:rPr>
        <w:t>’</w:t>
      </w:r>
      <w:r w:rsidRPr="000E56FF">
        <w:rPr>
          <w:rFonts w:cs="Times New Roman"/>
          <w:spacing w:val="-1"/>
        </w:rPr>
        <w:t>s</w:t>
      </w:r>
      <w:r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spacing w:val="-1"/>
        </w:rPr>
        <w:t>wort</w:t>
      </w:r>
      <w:r w:rsidRPr="000E56FF">
        <w:rPr>
          <w:rFonts w:cs="Times New Roman"/>
          <w:spacing w:val="-1"/>
          <w:lang w:val="el-GR"/>
        </w:rPr>
        <w:t xml:space="preserve"> (</w:t>
      </w:r>
      <w:r w:rsidRPr="000E56FF">
        <w:rPr>
          <w:rFonts w:cs="Times New Roman"/>
          <w:i/>
          <w:spacing w:val="-1"/>
        </w:rPr>
        <w:t>Hypericum</w:t>
      </w:r>
      <w:r w:rsidRPr="000E56FF">
        <w:rPr>
          <w:rFonts w:cs="Times New Roman"/>
          <w:i/>
          <w:spacing w:val="-1"/>
          <w:lang w:val="el-GR"/>
        </w:rPr>
        <w:t xml:space="preserve"> </w:t>
      </w:r>
      <w:r w:rsidRPr="000E56FF">
        <w:rPr>
          <w:rFonts w:cs="Times New Roman"/>
          <w:i/>
          <w:spacing w:val="-1"/>
        </w:rPr>
        <w:t>perforatum</w:t>
      </w:r>
      <w:r w:rsidRPr="000E56FF">
        <w:rPr>
          <w:rFonts w:cs="Times New Roman"/>
          <w:spacing w:val="-1"/>
          <w:lang w:val="el-GR"/>
        </w:rPr>
        <w:t>),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ένα φυτικό προϊόν που χρησιμοποιείται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lang w:val="el-GR"/>
        </w:rPr>
        <w:t>για τη</w:t>
      </w:r>
      <w:r w:rsidRPr="000E56FF">
        <w:rPr>
          <w:rFonts w:cs="Times New Roman"/>
          <w:spacing w:val="30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θεραπεία της κατάθλιψης.</w:t>
      </w:r>
    </w:p>
    <w:p w14:paraId="78314D0C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1665AC17" w14:textId="24EE9193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b/>
          <w:lang w:val="el-GR"/>
        </w:rPr>
        <w:t>Δεν</w:t>
      </w:r>
      <w:r w:rsidRPr="000E56FF">
        <w:rPr>
          <w:rFonts w:cs="Times New Roman"/>
          <w:b/>
          <w:spacing w:val="-1"/>
          <w:lang w:val="el-GR"/>
        </w:rPr>
        <w:t xml:space="preserve"> θα πρέπει</w:t>
      </w:r>
      <w:r w:rsidRPr="000E56FF">
        <w:rPr>
          <w:rFonts w:cs="Times New Roman"/>
          <w:b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να πάρετε αυτά τα φάρμακα κατά τη διάρκεια της θεραπείας σας με </w:t>
      </w:r>
      <w:r w:rsidRPr="000E56FF">
        <w:rPr>
          <w:rFonts w:cs="Times New Roman"/>
          <w:lang w:val="el-GR"/>
        </w:rPr>
        <w:t xml:space="preserve">το </w:t>
      </w:r>
      <w:proofErr w:type="spellStart"/>
      <w:r w:rsidR="00A6342D" w:rsidRPr="000E56FF">
        <w:rPr>
          <w:rFonts w:cs="Times New Roman"/>
          <w:spacing w:val="-1"/>
        </w:rPr>
        <w:t>Axitinib</w:t>
      </w:r>
      <w:proofErr w:type="spellEnd"/>
      <w:r w:rsidR="00A6342D" w:rsidRPr="000E56FF">
        <w:rPr>
          <w:rFonts w:cs="Times New Roman"/>
          <w:spacing w:val="-1"/>
          <w:lang w:val="el-GR"/>
        </w:rPr>
        <w:t xml:space="preserve"> </w:t>
      </w:r>
      <w:r w:rsidR="00A6342D" w:rsidRPr="000E56FF">
        <w:rPr>
          <w:rFonts w:cs="Times New Roman"/>
          <w:spacing w:val="-1"/>
        </w:rPr>
        <w:t>Accord</w:t>
      </w:r>
      <w:r w:rsidRPr="000E56FF">
        <w:rPr>
          <w:rFonts w:cs="Times New Roman"/>
          <w:spacing w:val="-1"/>
          <w:lang w:val="el-GR"/>
        </w:rPr>
        <w:t>. Εάν</w:t>
      </w:r>
      <w:r w:rsidRPr="000E56FF">
        <w:rPr>
          <w:rFonts w:cs="Times New Roman"/>
          <w:spacing w:val="30"/>
          <w:lang w:val="el-GR"/>
        </w:rPr>
        <w:t xml:space="preserve"> </w:t>
      </w:r>
      <w:r w:rsidRPr="000E56FF">
        <w:rPr>
          <w:rFonts w:cs="Times New Roman"/>
          <w:lang w:val="el-GR"/>
        </w:rPr>
        <w:t xml:space="preserve">παίρνετε </w:t>
      </w:r>
      <w:r w:rsidRPr="000E56FF">
        <w:rPr>
          <w:rFonts w:cs="Times New Roman"/>
          <w:spacing w:val="-1"/>
          <w:lang w:val="el-GR"/>
        </w:rPr>
        <w:t>οποιοδήποτε από αυτά, ενημερώσετε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τον γιατρό,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τον φαρμακοποιό</w:t>
      </w:r>
      <w:r w:rsidRPr="000E56FF">
        <w:rPr>
          <w:rFonts w:cs="Times New Roman"/>
          <w:lang w:val="el-GR"/>
        </w:rPr>
        <w:t xml:space="preserve"> ή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το</w:t>
      </w:r>
      <w:r w:rsidR="00742364" w:rsidRPr="000E56FF">
        <w:rPr>
          <w:rFonts w:cs="Times New Roman"/>
          <w:spacing w:val="-1"/>
          <w:lang w:val="el-GR"/>
        </w:rPr>
        <w:t>ν</w:t>
      </w:r>
      <w:r w:rsidRPr="000E56FF">
        <w:rPr>
          <w:rFonts w:cs="Times New Roman"/>
          <w:spacing w:val="-1"/>
          <w:lang w:val="el-GR"/>
        </w:rPr>
        <w:t xml:space="preserve"> νοσοκόμο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σας. </w:t>
      </w:r>
      <w:r w:rsidRPr="000E56FF">
        <w:rPr>
          <w:rFonts w:cs="Times New Roman"/>
          <w:lang w:val="el-GR"/>
        </w:rPr>
        <w:t>Ο</w:t>
      </w:r>
      <w:r w:rsidRPr="000E56FF">
        <w:rPr>
          <w:rFonts w:cs="Times New Roman"/>
          <w:spacing w:val="2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γιατρός σας μπορεί να αλλάξει τη δόση των συγκεκριμένων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φαρμάκων,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να αλλάξει τη δόση του </w:t>
      </w:r>
      <w:proofErr w:type="spellStart"/>
      <w:r w:rsidR="00A6342D" w:rsidRPr="000E56FF">
        <w:rPr>
          <w:rFonts w:cs="Times New Roman"/>
          <w:spacing w:val="-1"/>
        </w:rPr>
        <w:t>Axitinib</w:t>
      </w:r>
      <w:proofErr w:type="spellEnd"/>
      <w:r w:rsidR="00A6342D" w:rsidRPr="000E56FF">
        <w:rPr>
          <w:rFonts w:cs="Times New Roman"/>
          <w:spacing w:val="-1"/>
          <w:lang w:val="el-GR"/>
        </w:rPr>
        <w:t xml:space="preserve"> </w:t>
      </w:r>
      <w:r w:rsidR="00A6342D" w:rsidRPr="000E56FF">
        <w:rPr>
          <w:rFonts w:cs="Times New Roman"/>
          <w:spacing w:val="-1"/>
        </w:rPr>
        <w:t>Accord</w:t>
      </w:r>
      <w:r w:rsidRPr="000E56FF">
        <w:rPr>
          <w:rFonts w:cs="Times New Roman"/>
          <w:spacing w:val="44"/>
          <w:lang w:val="el-GR"/>
        </w:rPr>
        <w:t xml:space="preserve">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να σας χορηγήσει κάποιο άλλο φάρμακο.</w:t>
      </w:r>
    </w:p>
    <w:p w14:paraId="5587A307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4F8637FB" w14:textId="4F2BDBDA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lang w:val="el-GR"/>
        </w:rPr>
        <w:t>Το</w:t>
      </w:r>
      <w:r w:rsidRPr="000E56FF">
        <w:rPr>
          <w:rFonts w:cs="Times New Roman"/>
          <w:spacing w:val="1"/>
          <w:lang w:val="el-GR"/>
        </w:rPr>
        <w:t xml:space="preserve"> </w:t>
      </w:r>
      <w:proofErr w:type="spellStart"/>
      <w:r w:rsidR="00A6342D" w:rsidRPr="000E56FF">
        <w:rPr>
          <w:rFonts w:cs="Times New Roman"/>
          <w:spacing w:val="-1"/>
        </w:rPr>
        <w:t>Axitinib</w:t>
      </w:r>
      <w:proofErr w:type="spellEnd"/>
      <w:r w:rsidR="00A6342D" w:rsidRPr="000E56FF">
        <w:rPr>
          <w:rFonts w:cs="Times New Roman"/>
          <w:spacing w:val="-1"/>
          <w:lang w:val="el-GR"/>
        </w:rPr>
        <w:t xml:space="preserve"> </w:t>
      </w:r>
      <w:r w:rsidR="00A6342D" w:rsidRPr="000E56FF">
        <w:rPr>
          <w:rFonts w:cs="Times New Roman"/>
          <w:spacing w:val="-1"/>
        </w:rPr>
        <w:t>Accord</w:t>
      </w:r>
      <w:r w:rsidRPr="000E56FF">
        <w:rPr>
          <w:rFonts w:cs="Times New Roman"/>
          <w:spacing w:val="-1"/>
          <w:lang w:val="el-GR"/>
        </w:rPr>
        <w:t xml:space="preserve"> μπορεί να αυξήσει τις ανεπιθύμητες ενέργειες που σχετίζονται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με τη θεοφυλλίνη, </w:t>
      </w:r>
      <w:r w:rsidRPr="000E56FF">
        <w:rPr>
          <w:rFonts w:cs="Times New Roman"/>
          <w:lang w:val="el-GR"/>
        </w:rPr>
        <w:t>η</w:t>
      </w:r>
      <w:r w:rsidRPr="000E56FF">
        <w:rPr>
          <w:rFonts w:cs="Times New Roman"/>
          <w:spacing w:val="-1"/>
          <w:lang w:val="el-GR"/>
        </w:rPr>
        <w:t xml:space="preserve"> οποία</w:t>
      </w:r>
      <w:r w:rsidRPr="000E56FF">
        <w:rPr>
          <w:rFonts w:cs="Times New Roman"/>
          <w:spacing w:val="2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χρησιμοποιείται για τη θεραπεία του άσθματος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άλλων πνευμονικών παθήσεων.</w:t>
      </w:r>
    </w:p>
    <w:p w14:paraId="6B1E7C5C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0B95D002" w14:textId="05102FBB" w:rsidR="006D10A5" w:rsidRPr="000E56FF" w:rsidRDefault="00624FB4" w:rsidP="002D7CEE">
      <w:pPr>
        <w:pStyle w:val="Heading1"/>
        <w:widowControl/>
        <w:ind w:left="0"/>
        <w:rPr>
          <w:rFonts w:cs="Times New Roman"/>
          <w:b w:val="0"/>
          <w:bCs w:val="0"/>
          <w:lang w:val="el-GR"/>
        </w:rPr>
      </w:pPr>
      <w:r w:rsidRPr="000E56FF">
        <w:rPr>
          <w:rFonts w:cs="Times New Roman"/>
          <w:spacing w:val="-1"/>
          <w:lang w:val="el-GR"/>
        </w:rPr>
        <w:t>Το</w:t>
      </w:r>
      <w:r w:rsidRPr="000E56FF">
        <w:rPr>
          <w:rFonts w:cs="Times New Roman"/>
          <w:lang w:val="el-GR"/>
        </w:rPr>
        <w:t xml:space="preserve"> </w:t>
      </w:r>
      <w:proofErr w:type="spellStart"/>
      <w:r w:rsidR="00A6342D" w:rsidRPr="000E56FF">
        <w:rPr>
          <w:rFonts w:cs="Times New Roman"/>
          <w:spacing w:val="-1"/>
        </w:rPr>
        <w:t>Axitinib</w:t>
      </w:r>
      <w:proofErr w:type="spellEnd"/>
      <w:r w:rsidR="00A6342D" w:rsidRPr="000E56FF">
        <w:rPr>
          <w:rFonts w:cs="Times New Roman"/>
          <w:spacing w:val="-1"/>
          <w:lang w:val="el-GR"/>
        </w:rPr>
        <w:t xml:space="preserve"> </w:t>
      </w:r>
      <w:r w:rsidR="00A6342D" w:rsidRPr="000E56FF">
        <w:rPr>
          <w:rFonts w:cs="Times New Roman"/>
          <w:spacing w:val="-1"/>
        </w:rPr>
        <w:t>Accord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με </w:t>
      </w:r>
      <w:r w:rsidR="00742364" w:rsidRPr="000E56FF">
        <w:rPr>
          <w:rFonts w:cs="Times New Roman"/>
          <w:spacing w:val="-1"/>
          <w:lang w:val="el-GR"/>
        </w:rPr>
        <w:t>τροφή</w:t>
      </w:r>
      <w:r w:rsidR="00742364"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και</w:t>
      </w:r>
      <w:r w:rsidRPr="000E56FF">
        <w:rPr>
          <w:rFonts w:cs="Times New Roman"/>
          <w:spacing w:val="1"/>
          <w:lang w:val="el-GR"/>
        </w:rPr>
        <w:t xml:space="preserve"> </w:t>
      </w:r>
      <w:r w:rsidR="00742364" w:rsidRPr="000E56FF">
        <w:rPr>
          <w:rFonts w:cs="Times New Roman"/>
          <w:spacing w:val="-2"/>
          <w:lang w:val="el-GR"/>
        </w:rPr>
        <w:t>ποτό</w:t>
      </w:r>
    </w:p>
    <w:p w14:paraId="0D599680" w14:textId="77777777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Μην πάρετε αυτό το φάρμακο με γκρέιπφρουτ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χυμό γκρέιπφρουτ, καθώς μπορεί να αυξήσει την</w:t>
      </w:r>
      <w:r w:rsidRPr="000E56FF">
        <w:rPr>
          <w:rFonts w:cs="Times New Roman"/>
          <w:spacing w:val="28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πιθανότητα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εμφάνισης ανεπιθύμητων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ενεργειών.</w:t>
      </w:r>
    </w:p>
    <w:p w14:paraId="40EF61B3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3A83E885" w14:textId="77777777" w:rsidR="006D10A5" w:rsidRPr="000E56FF" w:rsidRDefault="00624FB4" w:rsidP="002D7CEE">
      <w:pPr>
        <w:pStyle w:val="Heading1"/>
        <w:widowControl/>
        <w:ind w:left="0"/>
        <w:rPr>
          <w:rFonts w:cs="Times New Roman"/>
          <w:b w:val="0"/>
          <w:bCs w:val="0"/>
        </w:rPr>
      </w:pPr>
      <w:proofErr w:type="spellStart"/>
      <w:r w:rsidRPr="000E56FF">
        <w:rPr>
          <w:rFonts w:cs="Times New Roman"/>
        </w:rPr>
        <w:t>Κύηση</w:t>
      </w:r>
      <w:proofErr w:type="spellEnd"/>
      <w:r w:rsidRPr="000E56FF">
        <w:rPr>
          <w:rFonts w:cs="Times New Roman"/>
          <w:spacing w:val="-1"/>
        </w:rPr>
        <w:t xml:space="preserve"> και </w:t>
      </w:r>
      <w:proofErr w:type="spellStart"/>
      <w:r w:rsidRPr="000E56FF">
        <w:rPr>
          <w:rFonts w:cs="Times New Roman"/>
          <w:spacing w:val="-1"/>
        </w:rPr>
        <w:t>θηλ</w:t>
      </w:r>
      <w:proofErr w:type="spellEnd"/>
      <w:r w:rsidRPr="000E56FF">
        <w:rPr>
          <w:rFonts w:cs="Times New Roman"/>
          <w:spacing w:val="-1"/>
        </w:rPr>
        <w:t>ασμός</w:t>
      </w:r>
    </w:p>
    <w:p w14:paraId="717BFDA5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</w:rPr>
      </w:pPr>
    </w:p>
    <w:p w14:paraId="3CBEA026" w14:textId="77777777" w:rsidR="006D10A5" w:rsidRPr="000E56FF" w:rsidRDefault="00624FB4" w:rsidP="006247E0">
      <w:pPr>
        <w:pStyle w:val="BodyText"/>
        <w:widowControl/>
        <w:numPr>
          <w:ilvl w:val="0"/>
          <w:numId w:val="8"/>
        </w:numPr>
        <w:tabs>
          <w:tab w:val="left" w:pos="683"/>
        </w:tabs>
        <w:ind w:left="700" w:hanging="686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Εάν είστε έγκυος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θηλάζετε, νομίζετε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ότι μπορεί να είστε έγκυος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σχεδιάζετε</w:t>
      </w:r>
      <w:r w:rsidRPr="000E56FF">
        <w:rPr>
          <w:rFonts w:cs="Times New Roman"/>
          <w:lang w:val="el-GR"/>
        </w:rPr>
        <w:t xml:space="preserve"> να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αποκτήσετε</w:t>
      </w:r>
      <w:r w:rsidRPr="000E56FF">
        <w:rPr>
          <w:rFonts w:cs="Times New Roman"/>
          <w:spacing w:val="28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παιδί, ζητήστε τη συμβουλή του γιατρού, </w:t>
      </w:r>
      <w:r w:rsidRPr="000E56FF">
        <w:rPr>
          <w:rFonts w:cs="Times New Roman"/>
          <w:spacing w:val="-2"/>
          <w:lang w:val="el-GR"/>
        </w:rPr>
        <w:t>του</w:t>
      </w:r>
      <w:r w:rsidRPr="000E56FF">
        <w:rPr>
          <w:rFonts w:cs="Times New Roman"/>
          <w:spacing w:val="-1"/>
          <w:lang w:val="el-GR"/>
        </w:rPr>
        <w:t xml:space="preserve"> φαρμακοποιού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του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νοσοκόμου σας προτού</w:t>
      </w:r>
      <w:r w:rsidRPr="000E56FF">
        <w:rPr>
          <w:rFonts w:cs="Times New Roman"/>
          <w:spacing w:val="24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πάρετε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αυτό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το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φάρμακο.</w:t>
      </w:r>
    </w:p>
    <w:p w14:paraId="7812995C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7C924A2A" w14:textId="2A3A1D0A" w:rsidR="006D10A5" w:rsidRPr="000E56FF" w:rsidRDefault="00624FB4" w:rsidP="006247E0">
      <w:pPr>
        <w:pStyle w:val="BodyText"/>
        <w:widowControl/>
        <w:numPr>
          <w:ilvl w:val="0"/>
          <w:numId w:val="8"/>
        </w:numPr>
        <w:tabs>
          <w:tab w:val="left" w:pos="683"/>
        </w:tabs>
        <w:ind w:left="700" w:hanging="672"/>
        <w:rPr>
          <w:rFonts w:cs="Times New Roman"/>
          <w:lang w:val="el-GR"/>
        </w:rPr>
      </w:pPr>
      <w:r w:rsidRPr="000E56FF">
        <w:rPr>
          <w:rFonts w:cs="Times New Roman"/>
          <w:lang w:val="el-GR"/>
        </w:rPr>
        <w:t>Το</w:t>
      </w:r>
      <w:r w:rsidRPr="000E56FF">
        <w:rPr>
          <w:rFonts w:cs="Times New Roman"/>
          <w:spacing w:val="-1"/>
          <w:lang w:val="el-GR"/>
        </w:rPr>
        <w:t xml:space="preserve"> </w:t>
      </w:r>
      <w:proofErr w:type="spellStart"/>
      <w:r w:rsidR="00A6342D" w:rsidRPr="000E56FF">
        <w:rPr>
          <w:rFonts w:cs="Times New Roman"/>
          <w:spacing w:val="-1"/>
        </w:rPr>
        <w:t>Axitinib</w:t>
      </w:r>
      <w:proofErr w:type="spellEnd"/>
      <w:r w:rsidR="00A6342D" w:rsidRPr="000E56FF">
        <w:rPr>
          <w:rFonts w:cs="Times New Roman"/>
          <w:spacing w:val="-1"/>
          <w:lang w:val="el-GR"/>
        </w:rPr>
        <w:t xml:space="preserve"> </w:t>
      </w:r>
      <w:r w:rsidR="00A6342D" w:rsidRPr="000E56FF">
        <w:rPr>
          <w:rFonts w:cs="Times New Roman"/>
          <w:spacing w:val="-1"/>
        </w:rPr>
        <w:t>Accord</w:t>
      </w:r>
      <w:r w:rsidRPr="000E56FF">
        <w:rPr>
          <w:rFonts w:cs="Times New Roman"/>
          <w:spacing w:val="-1"/>
          <w:lang w:val="el-GR"/>
        </w:rPr>
        <w:t xml:space="preserve"> μπορεί να προκαλέσει βλάβες στο έμβρυο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4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σε βρέφη που θηλάζουν.</w:t>
      </w:r>
    </w:p>
    <w:p w14:paraId="35CC4FBF" w14:textId="77777777" w:rsidR="006247E0" w:rsidRPr="000E56FF" w:rsidRDefault="006247E0" w:rsidP="006247E0">
      <w:pPr>
        <w:pStyle w:val="BodyText"/>
        <w:widowControl/>
        <w:tabs>
          <w:tab w:val="left" w:pos="683"/>
        </w:tabs>
        <w:ind w:left="0"/>
        <w:rPr>
          <w:rFonts w:cs="Times New Roman"/>
          <w:lang w:val="el-GR"/>
        </w:rPr>
      </w:pPr>
    </w:p>
    <w:p w14:paraId="54EBCC2A" w14:textId="5903DA32" w:rsidR="006D10A5" w:rsidRPr="0082728F" w:rsidRDefault="00624FB4" w:rsidP="006247E0">
      <w:pPr>
        <w:pStyle w:val="BodyText"/>
        <w:widowControl/>
        <w:numPr>
          <w:ilvl w:val="0"/>
          <w:numId w:val="8"/>
        </w:numPr>
        <w:tabs>
          <w:tab w:val="left" w:pos="683"/>
        </w:tabs>
        <w:ind w:left="672" w:hanging="672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lastRenderedPageBreak/>
        <w:t>Μην παίρνετε αυτό το φάρμακο κατά τη διάρκεια της εγκυμοσύνης. Ενημερώστε τον γιατρό</w:t>
      </w:r>
      <w:r w:rsidRPr="000E56FF">
        <w:rPr>
          <w:rFonts w:cs="Times New Roman"/>
          <w:spacing w:val="28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σας </w:t>
      </w:r>
      <w:r w:rsidR="0082728F">
        <w:rPr>
          <w:rFonts w:cs="Times New Roman"/>
          <w:spacing w:val="-1"/>
          <w:lang w:val="el-GR"/>
        </w:rPr>
        <w:t>πριν</w:t>
      </w:r>
      <w:r w:rsidR="0082728F" w:rsidRPr="0082728F">
        <w:rPr>
          <w:rFonts w:cs="Times New Roman"/>
          <w:spacing w:val="-1"/>
          <w:lang w:val="el-GR"/>
        </w:rPr>
        <w:t xml:space="preserve"> </w:t>
      </w:r>
      <w:r w:rsidRPr="0082728F">
        <w:rPr>
          <w:rFonts w:cs="Times New Roman"/>
          <w:spacing w:val="-1"/>
          <w:lang w:val="el-GR"/>
        </w:rPr>
        <w:t>το πάρετε,</w:t>
      </w:r>
      <w:r w:rsidRPr="0082728F">
        <w:rPr>
          <w:rFonts w:cs="Times New Roman"/>
          <w:spacing w:val="-3"/>
          <w:lang w:val="el-GR"/>
        </w:rPr>
        <w:t xml:space="preserve"> </w:t>
      </w:r>
      <w:r w:rsidRPr="0082728F">
        <w:rPr>
          <w:rFonts w:cs="Times New Roman"/>
          <w:lang w:val="el-GR"/>
        </w:rPr>
        <w:t>εάν</w:t>
      </w:r>
      <w:r w:rsidRPr="0082728F">
        <w:rPr>
          <w:rFonts w:cs="Times New Roman"/>
          <w:spacing w:val="-2"/>
          <w:lang w:val="el-GR"/>
        </w:rPr>
        <w:t xml:space="preserve"> </w:t>
      </w:r>
      <w:r w:rsidRPr="0082728F">
        <w:rPr>
          <w:rFonts w:cs="Times New Roman"/>
          <w:spacing w:val="-1"/>
          <w:lang w:val="el-GR"/>
        </w:rPr>
        <w:t>είστε</w:t>
      </w:r>
      <w:r w:rsidRPr="0082728F">
        <w:rPr>
          <w:rFonts w:cs="Times New Roman"/>
          <w:spacing w:val="-2"/>
          <w:lang w:val="el-GR"/>
        </w:rPr>
        <w:t xml:space="preserve"> </w:t>
      </w:r>
      <w:r w:rsidRPr="0082728F">
        <w:rPr>
          <w:rFonts w:cs="Times New Roman"/>
          <w:spacing w:val="-1"/>
          <w:lang w:val="el-GR"/>
        </w:rPr>
        <w:t xml:space="preserve">έγκυος </w:t>
      </w:r>
      <w:r w:rsidRPr="0082728F">
        <w:rPr>
          <w:rFonts w:cs="Times New Roman"/>
          <w:lang w:val="el-GR"/>
        </w:rPr>
        <w:t>ή</w:t>
      </w:r>
      <w:r w:rsidRPr="0082728F">
        <w:rPr>
          <w:rFonts w:cs="Times New Roman"/>
          <w:spacing w:val="-1"/>
          <w:lang w:val="el-GR"/>
        </w:rPr>
        <w:t xml:space="preserve"> μπορεί </w:t>
      </w:r>
      <w:r w:rsidRPr="0082728F">
        <w:rPr>
          <w:rFonts w:cs="Times New Roman"/>
          <w:lang w:val="el-GR"/>
        </w:rPr>
        <w:t>να</w:t>
      </w:r>
      <w:r w:rsidRPr="0082728F">
        <w:rPr>
          <w:rFonts w:cs="Times New Roman"/>
          <w:spacing w:val="-1"/>
          <w:lang w:val="el-GR"/>
        </w:rPr>
        <w:t xml:space="preserve"> μείνετε έγκυος.</w:t>
      </w:r>
    </w:p>
    <w:p w14:paraId="75044105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3F3F4DE2" w14:textId="1278D6DC" w:rsidR="006D10A5" w:rsidRPr="000E56FF" w:rsidRDefault="00624FB4" w:rsidP="006247E0">
      <w:pPr>
        <w:pStyle w:val="BodyText"/>
        <w:widowControl/>
        <w:numPr>
          <w:ilvl w:val="0"/>
          <w:numId w:val="8"/>
        </w:numPr>
        <w:tabs>
          <w:tab w:val="left" w:pos="683"/>
        </w:tabs>
        <w:ind w:left="672" w:hanging="672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Χρησιμοποιείτε μία αξιόπιστη μέθοδο αντισύλληψης ενώ λαμβάνετε το </w:t>
      </w:r>
      <w:proofErr w:type="spellStart"/>
      <w:r w:rsidR="00A6342D" w:rsidRPr="000E56FF">
        <w:rPr>
          <w:rFonts w:cs="Times New Roman"/>
          <w:spacing w:val="-1"/>
        </w:rPr>
        <w:t>Axitinib</w:t>
      </w:r>
      <w:proofErr w:type="spellEnd"/>
      <w:r w:rsidR="00A6342D" w:rsidRPr="000E56FF">
        <w:rPr>
          <w:rFonts w:cs="Times New Roman"/>
          <w:spacing w:val="-1"/>
          <w:lang w:val="el-GR"/>
        </w:rPr>
        <w:t xml:space="preserve"> </w:t>
      </w:r>
      <w:r w:rsidR="00A6342D" w:rsidRPr="000E56FF">
        <w:rPr>
          <w:rFonts w:cs="Times New Roman"/>
          <w:spacing w:val="-1"/>
        </w:rPr>
        <w:t>Accord</w:t>
      </w:r>
      <w:r w:rsidRPr="000E56FF">
        <w:rPr>
          <w:rFonts w:cs="Times New Roman"/>
          <w:spacing w:val="-1"/>
          <w:lang w:val="el-GR"/>
        </w:rPr>
        <w:t xml:space="preserve"> έως και </w:t>
      </w:r>
      <w:r w:rsidRPr="000E56FF">
        <w:rPr>
          <w:rFonts w:cs="Times New Roman"/>
          <w:lang w:val="el-GR"/>
        </w:rPr>
        <w:t>1</w:t>
      </w:r>
      <w:r w:rsidR="00706A17" w:rsidRPr="000E56FF">
        <w:rPr>
          <w:rFonts w:cs="Times New Roman"/>
          <w:spacing w:val="-3"/>
          <w:lang w:val="el-GR"/>
        </w:rPr>
        <w:t> </w:t>
      </w:r>
      <w:r w:rsidRPr="000E56FF">
        <w:rPr>
          <w:rFonts w:cs="Times New Roman"/>
          <w:spacing w:val="-1"/>
          <w:lang w:val="el-GR"/>
        </w:rPr>
        <w:t xml:space="preserve">εβδομάδα μετά τη τελευταία δόση </w:t>
      </w:r>
      <w:r w:rsidRPr="000E56FF">
        <w:rPr>
          <w:rFonts w:cs="Times New Roman"/>
          <w:spacing w:val="-2"/>
          <w:lang w:val="el-GR"/>
        </w:rPr>
        <w:t>αυτού</w:t>
      </w:r>
      <w:r w:rsidRPr="000E56FF">
        <w:rPr>
          <w:rFonts w:cs="Times New Roman"/>
          <w:spacing w:val="-1"/>
          <w:lang w:val="el-GR"/>
        </w:rPr>
        <w:t xml:space="preserve"> του φαρμάκου, για την πρόληψη της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εγκυμοσύνης.</w:t>
      </w:r>
    </w:p>
    <w:p w14:paraId="7A9BB4AF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426F98C2" w14:textId="269695D4" w:rsidR="006D10A5" w:rsidRPr="000E56FF" w:rsidRDefault="00624FB4" w:rsidP="006247E0">
      <w:pPr>
        <w:pStyle w:val="BodyText"/>
        <w:widowControl/>
        <w:numPr>
          <w:ilvl w:val="0"/>
          <w:numId w:val="8"/>
        </w:numPr>
        <w:tabs>
          <w:tab w:val="left" w:pos="683"/>
        </w:tabs>
        <w:ind w:left="672" w:hanging="672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Μην θηλάζετε κατά τη διάρκεια της θεραπείας με </w:t>
      </w:r>
      <w:proofErr w:type="spellStart"/>
      <w:r w:rsidR="00A6342D" w:rsidRPr="000E56FF">
        <w:rPr>
          <w:rFonts w:cs="Times New Roman"/>
          <w:spacing w:val="-1"/>
        </w:rPr>
        <w:t>Axitinib</w:t>
      </w:r>
      <w:proofErr w:type="spellEnd"/>
      <w:r w:rsidR="00A6342D" w:rsidRPr="000E56FF">
        <w:rPr>
          <w:rFonts w:cs="Times New Roman"/>
          <w:spacing w:val="-1"/>
          <w:lang w:val="el-GR"/>
        </w:rPr>
        <w:t xml:space="preserve"> </w:t>
      </w:r>
      <w:r w:rsidR="00A6342D" w:rsidRPr="000E56FF">
        <w:rPr>
          <w:rFonts w:cs="Times New Roman"/>
          <w:spacing w:val="-1"/>
        </w:rPr>
        <w:t>Accord</w:t>
      </w:r>
      <w:r w:rsidRPr="000E56FF">
        <w:rPr>
          <w:rFonts w:cs="Times New Roman"/>
          <w:spacing w:val="-1"/>
          <w:lang w:val="el-GR"/>
        </w:rPr>
        <w:t>. Αν θηλάζετε, θα πρέπει να συζητήσετε</w:t>
      </w:r>
      <w:r w:rsidRPr="000E56FF">
        <w:rPr>
          <w:rFonts w:cs="Times New Roman"/>
          <w:spacing w:val="30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με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τον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γιατρό σας αν θα διακόψετε το θηλασμό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τη θεραπεία με </w:t>
      </w:r>
      <w:proofErr w:type="spellStart"/>
      <w:r w:rsidR="00A6342D" w:rsidRPr="000E56FF">
        <w:rPr>
          <w:rFonts w:cs="Times New Roman"/>
          <w:spacing w:val="-1"/>
        </w:rPr>
        <w:t>Axitinib</w:t>
      </w:r>
      <w:proofErr w:type="spellEnd"/>
      <w:r w:rsidR="00A6342D" w:rsidRPr="000E56FF">
        <w:rPr>
          <w:rFonts w:cs="Times New Roman"/>
          <w:spacing w:val="-1"/>
          <w:lang w:val="el-GR"/>
        </w:rPr>
        <w:t xml:space="preserve"> </w:t>
      </w:r>
      <w:r w:rsidR="00A6342D" w:rsidRPr="000E56FF">
        <w:rPr>
          <w:rFonts w:cs="Times New Roman"/>
          <w:spacing w:val="-1"/>
        </w:rPr>
        <w:t>Accord</w:t>
      </w:r>
      <w:r w:rsidRPr="000E56FF">
        <w:rPr>
          <w:rFonts w:cs="Times New Roman"/>
          <w:spacing w:val="-1"/>
          <w:lang w:val="el-GR"/>
        </w:rPr>
        <w:t>.</w:t>
      </w:r>
    </w:p>
    <w:p w14:paraId="4E4415A1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24FEA273" w14:textId="77777777" w:rsidR="006D10A5" w:rsidRPr="000E56FF" w:rsidRDefault="00624FB4" w:rsidP="002D7CEE">
      <w:pPr>
        <w:pStyle w:val="Heading1"/>
        <w:widowControl/>
        <w:ind w:left="0"/>
        <w:rPr>
          <w:rFonts w:cs="Times New Roman"/>
          <w:b w:val="0"/>
          <w:bCs w:val="0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Οδήγηση και χειρισμός </w:t>
      </w:r>
      <w:r w:rsidRPr="000E56FF">
        <w:rPr>
          <w:rFonts w:cs="Times New Roman"/>
          <w:spacing w:val="-2"/>
          <w:lang w:val="el-GR"/>
        </w:rPr>
        <w:t>μηχανημάτων</w:t>
      </w:r>
    </w:p>
    <w:p w14:paraId="57AACAE6" w14:textId="79FEA088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Αν νιώσετε ζάλη </w:t>
      </w:r>
      <w:r w:rsidRPr="000E56FF">
        <w:rPr>
          <w:rFonts w:cs="Times New Roman"/>
          <w:lang w:val="el-GR"/>
        </w:rPr>
        <w:t xml:space="preserve">και/ή </w:t>
      </w:r>
      <w:r w:rsidRPr="000E56FF">
        <w:rPr>
          <w:rFonts w:cs="Times New Roman"/>
          <w:spacing w:val="-1"/>
          <w:lang w:val="el-GR"/>
        </w:rPr>
        <w:t xml:space="preserve">κούραση κατά τη διάρκεια της θεραπείας με </w:t>
      </w:r>
      <w:proofErr w:type="spellStart"/>
      <w:r w:rsidR="00A6342D" w:rsidRPr="000E56FF">
        <w:rPr>
          <w:rFonts w:cs="Times New Roman"/>
          <w:spacing w:val="-1"/>
        </w:rPr>
        <w:t>Axitinib</w:t>
      </w:r>
      <w:proofErr w:type="spellEnd"/>
      <w:r w:rsidR="00A6342D" w:rsidRPr="000E56FF">
        <w:rPr>
          <w:rFonts w:cs="Times New Roman"/>
          <w:spacing w:val="-1"/>
          <w:lang w:val="el-GR"/>
        </w:rPr>
        <w:t xml:space="preserve"> </w:t>
      </w:r>
      <w:r w:rsidR="00A6342D" w:rsidRPr="000E56FF">
        <w:rPr>
          <w:rFonts w:cs="Times New Roman"/>
          <w:spacing w:val="-1"/>
        </w:rPr>
        <w:t>Accord</w:t>
      </w:r>
      <w:r w:rsidRPr="000E56FF">
        <w:rPr>
          <w:rFonts w:cs="Times New Roman"/>
          <w:spacing w:val="-1"/>
          <w:lang w:val="el-GR"/>
        </w:rPr>
        <w:t>, προσέξτε ιδιαίτερα κατά</w:t>
      </w:r>
      <w:r w:rsidRPr="000E56FF">
        <w:rPr>
          <w:rFonts w:cs="Times New Roman"/>
          <w:spacing w:val="28"/>
          <w:lang w:val="el-GR"/>
        </w:rPr>
        <w:t xml:space="preserve"> </w:t>
      </w:r>
      <w:r w:rsidRPr="000E56FF">
        <w:rPr>
          <w:rFonts w:cs="Times New Roman"/>
          <w:lang w:val="el-GR"/>
        </w:rPr>
        <w:t xml:space="preserve">την </w:t>
      </w:r>
      <w:r w:rsidRPr="000E56FF">
        <w:rPr>
          <w:rFonts w:cs="Times New Roman"/>
          <w:spacing w:val="-1"/>
          <w:lang w:val="el-GR"/>
        </w:rPr>
        <w:t xml:space="preserve">οδήγηση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το χειρισμό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μηχανημάτων.</w:t>
      </w:r>
    </w:p>
    <w:p w14:paraId="4E36D170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280DA781" w14:textId="38617C4A" w:rsidR="006D10A5" w:rsidRPr="000E56FF" w:rsidRDefault="00624FB4" w:rsidP="002D7CEE">
      <w:pPr>
        <w:pStyle w:val="Heading1"/>
        <w:widowControl/>
        <w:ind w:left="0"/>
        <w:rPr>
          <w:rFonts w:cs="Times New Roman"/>
          <w:b w:val="0"/>
          <w:bCs w:val="0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Το </w:t>
      </w:r>
      <w:proofErr w:type="spellStart"/>
      <w:r w:rsidR="00A6342D" w:rsidRPr="000E56FF">
        <w:rPr>
          <w:rFonts w:cs="Times New Roman"/>
          <w:spacing w:val="-1"/>
        </w:rPr>
        <w:t>Axitinib</w:t>
      </w:r>
      <w:proofErr w:type="spellEnd"/>
      <w:r w:rsidR="00A6342D" w:rsidRPr="000E56FF">
        <w:rPr>
          <w:rFonts w:cs="Times New Roman"/>
          <w:spacing w:val="-1"/>
          <w:lang w:val="el-GR"/>
        </w:rPr>
        <w:t xml:space="preserve"> </w:t>
      </w:r>
      <w:r w:rsidR="00A6342D" w:rsidRPr="000E56FF">
        <w:rPr>
          <w:rFonts w:cs="Times New Roman"/>
          <w:spacing w:val="-1"/>
        </w:rPr>
        <w:t>Accord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περιέχει λακτόζη</w:t>
      </w:r>
    </w:p>
    <w:p w14:paraId="2EDFD655" w14:textId="77777777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Αν</w:t>
      </w:r>
      <w:r w:rsidRPr="000E56FF">
        <w:rPr>
          <w:rFonts w:cs="Times New Roman"/>
          <w:lang w:val="el-GR"/>
        </w:rPr>
        <w:t xml:space="preserve"> ο </w:t>
      </w:r>
      <w:r w:rsidRPr="000E56FF">
        <w:rPr>
          <w:rFonts w:cs="Times New Roman"/>
          <w:spacing w:val="-1"/>
          <w:lang w:val="el-GR"/>
        </w:rPr>
        <w:t>γιατρός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σας,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lang w:val="el-GR"/>
        </w:rPr>
        <w:t>σας</w:t>
      </w:r>
      <w:r w:rsidRPr="000E56FF">
        <w:rPr>
          <w:rFonts w:cs="Times New Roman"/>
          <w:spacing w:val="-1"/>
          <w:lang w:val="el-GR"/>
        </w:rPr>
        <w:t xml:space="preserve"> ενημέρωσε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lang w:val="el-GR"/>
        </w:rPr>
        <w:t>ότι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έχετε δυσανεξία σε ορισμένα σάκχαρα, επικοινωνήστε με </w:t>
      </w:r>
      <w:r w:rsidRPr="000E56FF">
        <w:rPr>
          <w:rFonts w:cs="Times New Roman"/>
          <w:spacing w:val="-2"/>
          <w:lang w:val="el-GR"/>
        </w:rPr>
        <w:t>τον</w:t>
      </w:r>
      <w:r w:rsidRPr="000E56FF">
        <w:rPr>
          <w:rFonts w:cs="Times New Roman"/>
          <w:spacing w:val="3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γιατρό σας πριν πάρετε</w:t>
      </w:r>
      <w:r w:rsidRPr="000E56FF">
        <w:rPr>
          <w:rFonts w:cs="Times New Roman"/>
          <w:spacing w:val="-2"/>
          <w:lang w:val="el-GR"/>
        </w:rPr>
        <w:t xml:space="preserve"> αυτό</w:t>
      </w:r>
      <w:r w:rsidRPr="000E56FF">
        <w:rPr>
          <w:rFonts w:cs="Times New Roman"/>
          <w:lang w:val="el-GR"/>
        </w:rPr>
        <w:t xml:space="preserve"> το </w:t>
      </w:r>
      <w:r w:rsidRPr="000E56FF">
        <w:rPr>
          <w:rFonts w:cs="Times New Roman"/>
          <w:spacing w:val="-1"/>
          <w:lang w:val="el-GR"/>
        </w:rPr>
        <w:t>φάρμακο.</w:t>
      </w:r>
    </w:p>
    <w:p w14:paraId="5C2E45E1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763BC21E" w14:textId="0EE9F887" w:rsidR="006D10A5" w:rsidRPr="000E56FF" w:rsidRDefault="00624FB4" w:rsidP="002D7CEE">
      <w:pPr>
        <w:pStyle w:val="Heading1"/>
        <w:widowControl/>
        <w:ind w:left="0"/>
        <w:rPr>
          <w:rFonts w:cs="Times New Roman"/>
          <w:b w:val="0"/>
          <w:bCs w:val="0"/>
          <w:lang w:val="el-GR"/>
        </w:rPr>
      </w:pPr>
      <w:r w:rsidRPr="000E56FF">
        <w:rPr>
          <w:rFonts w:cs="Times New Roman"/>
          <w:lang w:val="el-GR"/>
        </w:rPr>
        <w:t xml:space="preserve">Το </w:t>
      </w:r>
      <w:proofErr w:type="spellStart"/>
      <w:r w:rsidR="00A6342D" w:rsidRPr="000E56FF">
        <w:rPr>
          <w:rFonts w:cs="Times New Roman"/>
          <w:spacing w:val="-1"/>
        </w:rPr>
        <w:t>Axitinib</w:t>
      </w:r>
      <w:proofErr w:type="spellEnd"/>
      <w:r w:rsidR="00A6342D" w:rsidRPr="000E56FF">
        <w:rPr>
          <w:rFonts w:cs="Times New Roman"/>
          <w:spacing w:val="-1"/>
          <w:lang w:val="el-GR"/>
        </w:rPr>
        <w:t xml:space="preserve"> </w:t>
      </w:r>
      <w:r w:rsidR="00A6342D" w:rsidRPr="000E56FF">
        <w:rPr>
          <w:rFonts w:cs="Times New Roman"/>
          <w:spacing w:val="-1"/>
        </w:rPr>
        <w:t>Accord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περιέχει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νάτριο</w:t>
      </w:r>
    </w:p>
    <w:p w14:paraId="6D9302FD" w14:textId="56C06540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lang w:val="el-GR"/>
        </w:rPr>
        <w:t>Το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φάρμακο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αυτό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περιέχει λιγότερο από </w:t>
      </w:r>
      <w:r w:rsidRPr="000E56FF">
        <w:rPr>
          <w:rFonts w:cs="Times New Roman"/>
          <w:lang w:val="el-GR"/>
        </w:rPr>
        <w:t>1</w:t>
      </w:r>
      <w:r w:rsidR="001F08FD" w:rsidRPr="000E56FF">
        <w:rPr>
          <w:rFonts w:cs="Times New Roman"/>
          <w:lang w:val="el-GR"/>
        </w:rPr>
        <w:t> </w:t>
      </w:r>
      <w:r w:rsidRPr="000E56FF">
        <w:rPr>
          <w:rFonts w:cs="Times New Roman"/>
          <w:spacing w:val="-1"/>
        </w:rPr>
        <w:t>mmol</w:t>
      </w:r>
      <w:r w:rsidRPr="000E56FF">
        <w:rPr>
          <w:rFonts w:cs="Times New Roman"/>
          <w:spacing w:val="-1"/>
          <w:lang w:val="el-GR"/>
        </w:rPr>
        <w:t xml:space="preserve"> νατρίου (23</w:t>
      </w:r>
      <w:r w:rsidR="001F08FD" w:rsidRPr="000E56FF">
        <w:rPr>
          <w:rFonts w:cs="Times New Roman"/>
          <w:lang w:val="el-GR"/>
        </w:rPr>
        <w:t> </w:t>
      </w:r>
      <w:r w:rsidRPr="000E56FF">
        <w:rPr>
          <w:rFonts w:cs="Times New Roman"/>
          <w:spacing w:val="-1"/>
        </w:rPr>
        <w:t>mg</w:t>
      </w:r>
      <w:r w:rsidRPr="000E56FF">
        <w:rPr>
          <w:rFonts w:cs="Times New Roman"/>
          <w:spacing w:val="-1"/>
          <w:lang w:val="el-GR"/>
        </w:rPr>
        <w:t>)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ανά επικαλυμμένο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με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λεπτό υμένιο</w:t>
      </w:r>
      <w:r w:rsidRPr="000E56FF">
        <w:rPr>
          <w:rFonts w:cs="Times New Roman"/>
          <w:spacing w:val="34"/>
          <w:lang w:val="el-GR"/>
        </w:rPr>
        <w:t xml:space="preserve"> </w:t>
      </w:r>
      <w:r w:rsidRPr="000E56FF">
        <w:rPr>
          <w:rFonts w:cs="Times New Roman"/>
          <w:lang w:val="el-GR"/>
        </w:rPr>
        <w:t>δισκίο,</w:t>
      </w:r>
      <w:r w:rsidRPr="000E56FF">
        <w:rPr>
          <w:rFonts w:cs="Times New Roman"/>
          <w:spacing w:val="-1"/>
          <w:lang w:val="el-GR"/>
        </w:rPr>
        <w:t xml:space="preserve"> είναι αυτό που ονομάζουμε «ελεύθερο </w:t>
      </w:r>
      <w:r w:rsidRPr="000E56FF">
        <w:rPr>
          <w:rFonts w:cs="Times New Roman"/>
          <w:spacing w:val="-2"/>
          <w:lang w:val="el-GR"/>
        </w:rPr>
        <w:t>νατρίου».</w:t>
      </w:r>
    </w:p>
    <w:p w14:paraId="3BE69B1F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18D9CDCE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76B90DA2" w14:textId="2DF927DC" w:rsidR="006D10A5" w:rsidRPr="000E56FF" w:rsidRDefault="00624FB4" w:rsidP="002D7CEE">
      <w:pPr>
        <w:pStyle w:val="Heading1"/>
        <w:widowControl/>
        <w:numPr>
          <w:ilvl w:val="0"/>
          <w:numId w:val="5"/>
        </w:numPr>
        <w:tabs>
          <w:tab w:val="left" w:pos="683"/>
        </w:tabs>
        <w:ind w:left="0" w:firstLine="0"/>
        <w:rPr>
          <w:rFonts w:cs="Times New Roman"/>
          <w:b w:val="0"/>
          <w:bCs w:val="0"/>
          <w:lang w:val="el-GR"/>
        </w:rPr>
      </w:pPr>
      <w:r w:rsidRPr="000E56FF">
        <w:rPr>
          <w:rFonts w:cs="Times New Roman"/>
          <w:spacing w:val="-2"/>
          <w:lang w:val="el-GR"/>
        </w:rPr>
        <w:t>Πώς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να πάρετε το</w:t>
      </w:r>
      <w:r w:rsidRPr="000E56FF">
        <w:rPr>
          <w:rFonts w:cs="Times New Roman"/>
          <w:lang w:val="el-GR"/>
        </w:rPr>
        <w:t xml:space="preserve"> </w:t>
      </w:r>
      <w:proofErr w:type="spellStart"/>
      <w:r w:rsidR="00A6342D" w:rsidRPr="000E56FF">
        <w:rPr>
          <w:rFonts w:cs="Times New Roman"/>
        </w:rPr>
        <w:t>Axitinib</w:t>
      </w:r>
      <w:proofErr w:type="spellEnd"/>
      <w:r w:rsidR="00A6342D" w:rsidRPr="000E56FF">
        <w:rPr>
          <w:rFonts w:cs="Times New Roman"/>
          <w:lang w:val="el-GR"/>
        </w:rPr>
        <w:t xml:space="preserve"> </w:t>
      </w:r>
      <w:r w:rsidR="00A6342D" w:rsidRPr="000E56FF">
        <w:rPr>
          <w:rFonts w:cs="Times New Roman"/>
        </w:rPr>
        <w:t>Accord</w:t>
      </w:r>
    </w:p>
    <w:p w14:paraId="344CE9BA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  <w:lang w:val="el-GR"/>
        </w:rPr>
      </w:pPr>
    </w:p>
    <w:p w14:paraId="05AF5160" w14:textId="680F2882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Πάντοτε να παίρνετε το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φάρμακο</w:t>
      </w:r>
      <w:r w:rsidRPr="000E56FF">
        <w:rPr>
          <w:rFonts w:cs="Times New Roman"/>
          <w:lang w:val="el-GR"/>
        </w:rPr>
        <w:t xml:space="preserve"> αυτό </w:t>
      </w:r>
      <w:r w:rsidRPr="000E56FF">
        <w:rPr>
          <w:rFonts w:cs="Times New Roman"/>
          <w:spacing w:val="-2"/>
          <w:lang w:val="el-GR"/>
        </w:rPr>
        <w:t>αυστηρά</w:t>
      </w:r>
      <w:r w:rsidRPr="000E56FF">
        <w:rPr>
          <w:rFonts w:cs="Times New Roman"/>
          <w:spacing w:val="-1"/>
          <w:lang w:val="el-GR"/>
        </w:rPr>
        <w:t xml:space="preserve"> σύμφωνα με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τις οδηγίες του γιατρού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σας. Εάν έχετε</w:t>
      </w:r>
      <w:r w:rsidRPr="000E56FF">
        <w:rPr>
          <w:rFonts w:cs="Times New Roman"/>
          <w:spacing w:val="38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αμφιβολίες, ρωτήστε τον γιατρό,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2"/>
          <w:lang w:val="el-GR"/>
        </w:rPr>
        <w:t>τον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φαρμακοποιό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2"/>
          <w:lang w:val="el-GR"/>
        </w:rPr>
        <w:t>το</w:t>
      </w:r>
      <w:r w:rsidR="00E671B4" w:rsidRPr="000E56FF">
        <w:rPr>
          <w:rFonts w:cs="Times New Roman"/>
          <w:spacing w:val="-2"/>
          <w:lang w:val="el-GR"/>
        </w:rPr>
        <w:t>ν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νοσοκόμο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σας.</w:t>
      </w:r>
    </w:p>
    <w:p w14:paraId="31D18A52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4EB43957" w14:textId="69F22583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lang w:val="el-GR"/>
        </w:rPr>
        <w:t>Η</w:t>
      </w:r>
      <w:r w:rsidRPr="000E56FF">
        <w:rPr>
          <w:rFonts w:cs="Times New Roman"/>
          <w:spacing w:val="-1"/>
          <w:lang w:val="el-GR"/>
        </w:rPr>
        <w:t xml:space="preserve"> συνιστώμενη δόση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είναι </w:t>
      </w:r>
      <w:r w:rsidRPr="000E56FF">
        <w:rPr>
          <w:rFonts w:cs="Times New Roman"/>
          <w:lang w:val="el-GR"/>
        </w:rPr>
        <w:t>5</w:t>
      </w:r>
      <w:r w:rsidR="001F08FD" w:rsidRPr="000E56FF">
        <w:rPr>
          <w:rFonts w:cs="Times New Roman"/>
          <w:lang w:val="el-GR"/>
        </w:rPr>
        <w:t> </w:t>
      </w:r>
      <w:r w:rsidRPr="000E56FF">
        <w:rPr>
          <w:rFonts w:cs="Times New Roman"/>
          <w:spacing w:val="-1"/>
        </w:rPr>
        <w:t>mg</w:t>
      </w:r>
      <w:r w:rsidRPr="000E56FF">
        <w:rPr>
          <w:rFonts w:cs="Times New Roman"/>
          <w:spacing w:val="-1"/>
          <w:lang w:val="el-GR"/>
        </w:rPr>
        <w:t xml:space="preserve"> δύο φορές την ημέρα. </w:t>
      </w:r>
      <w:r w:rsidRPr="000E56FF">
        <w:rPr>
          <w:rFonts w:cs="Times New Roman"/>
          <w:lang w:val="el-GR"/>
        </w:rPr>
        <w:t xml:space="preserve">Ο </w:t>
      </w:r>
      <w:r w:rsidRPr="000E56FF">
        <w:rPr>
          <w:rFonts w:cs="Times New Roman"/>
          <w:spacing w:val="-1"/>
          <w:lang w:val="el-GR"/>
        </w:rPr>
        <w:t>γιατρός σας μπορεί στη συνέχεια να αυξήσει</w:t>
      </w:r>
      <w:r w:rsidRPr="000E56FF">
        <w:rPr>
          <w:rFonts w:cs="Times New Roman"/>
          <w:spacing w:val="42"/>
          <w:lang w:val="el-GR"/>
        </w:rPr>
        <w:t xml:space="preserve">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να μειώσει τη δόση σας ανάλογα με </w:t>
      </w:r>
      <w:r w:rsidRPr="000E56FF">
        <w:rPr>
          <w:rFonts w:cs="Times New Roman"/>
          <w:spacing w:val="-2"/>
          <w:lang w:val="el-GR"/>
        </w:rPr>
        <w:t>την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ανοχή σας στη θεραπεία με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το</w:t>
      </w:r>
      <w:r w:rsidRPr="000E56FF">
        <w:rPr>
          <w:rFonts w:cs="Times New Roman"/>
          <w:spacing w:val="-2"/>
          <w:lang w:val="el-GR"/>
        </w:rPr>
        <w:t xml:space="preserve"> </w:t>
      </w:r>
      <w:proofErr w:type="spellStart"/>
      <w:r w:rsidR="00A6342D" w:rsidRPr="000E56FF">
        <w:rPr>
          <w:rFonts w:cs="Times New Roman"/>
          <w:spacing w:val="-1"/>
        </w:rPr>
        <w:t>Axitinib</w:t>
      </w:r>
      <w:proofErr w:type="spellEnd"/>
      <w:r w:rsidR="00A6342D" w:rsidRPr="000E56FF">
        <w:rPr>
          <w:rFonts w:cs="Times New Roman"/>
          <w:spacing w:val="-1"/>
          <w:lang w:val="el-GR"/>
        </w:rPr>
        <w:t xml:space="preserve"> </w:t>
      </w:r>
      <w:r w:rsidR="00A6342D" w:rsidRPr="000E56FF">
        <w:rPr>
          <w:rFonts w:cs="Times New Roman"/>
          <w:spacing w:val="-1"/>
        </w:rPr>
        <w:t>Accord</w:t>
      </w:r>
      <w:r w:rsidRPr="000E56FF">
        <w:rPr>
          <w:rFonts w:cs="Times New Roman"/>
          <w:spacing w:val="-1"/>
          <w:lang w:val="el-GR"/>
        </w:rPr>
        <w:t>.</w:t>
      </w:r>
      <w:r w:rsidR="00FE6457" w:rsidRPr="000E56FF">
        <w:rPr>
          <w:rFonts w:cs="Times New Roman"/>
          <w:spacing w:val="-1"/>
          <w:lang w:val="el-GR"/>
        </w:rPr>
        <w:t xml:space="preserve"> Υπάρχουν διαθέσιμα άλλα προϊόντα για την αυξημένη δόση των 7 </w:t>
      </w:r>
      <w:r w:rsidR="00FE6457" w:rsidRPr="000E56FF">
        <w:rPr>
          <w:rFonts w:cs="Times New Roman"/>
          <w:spacing w:val="-1"/>
        </w:rPr>
        <w:t>mg</w:t>
      </w:r>
      <w:r w:rsidR="00FE6457" w:rsidRPr="000E56FF">
        <w:rPr>
          <w:rFonts w:cs="Times New Roman"/>
          <w:spacing w:val="-1"/>
          <w:lang w:val="el-GR"/>
        </w:rPr>
        <w:t>.</w:t>
      </w:r>
    </w:p>
    <w:p w14:paraId="7308985E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2BCA3F37" w14:textId="5A312BE3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Να καταπίνετε τα δισκία ολόκληρα με νερό, με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χωρίς φαγητό. Να παίρνετε τις δόσεις </w:t>
      </w:r>
      <w:proofErr w:type="spellStart"/>
      <w:r w:rsidR="00A6342D" w:rsidRPr="000E56FF">
        <w:rPr>
          <w:rFonts w:cs="Times New Roman"/>
          <w:spacing w:val="-1"/>
        </w:rPr>
        <w:t>Axitinib</w:t>
      </w:r>
      <w:proofErr w:type="spellEnd"/>
      <w:r w:rsidR="00A6342D" w:rsidRPr="000E56FF">
        <w:rPr>
          <w:rFonts w:cs="Times New Roman"/>
          <w:spacing w:val="-1"/>
          <w:lang w:val="el-GR"/>
        </w:rPr>
        <w:t xml:space="preserve"> </w:t>
      </w:r>
      <w:r w:rsidR="00A6342D" w:rsidRPr="000E56FF">
        <w:rPr>
          <w:rFonts w:cs="Times New Roman"/>
          <w:spacing w:val="-1"/>
        </w:rPr>
        <w:t>Accord</w:t>
      </w:r>
      <w:r w:rsidRPr="000E56FF">
        <w:rPr>
          <w:rFonts w:cs="Times New Roman"/>
          <w:spacing w:val="-1"/>
          <w:lang w:val="el-GR"/>
        </w:rPr>
        <w:t xml:space="preserve"> με</w:t>
      </w:r>
      <w:r w:rsidRPr="000E56FF">
        <w:rPr>
          <w:rFonts w:cs="Times New Roman"/>
          <w:spacing w:val="26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περίπου 12</w:t>
      </w:r>
      <w:r w:rsidR="001F08FD" w:rsidRPr="000E56FF">
        <w:rPr>
          <w:rFonts w:cs="Times New Roman"/>
          <w:lang w:val="el-GR"/>
        </w:rPr>
        <w:t> </w:t>
      </w:r>
      <w:r w:rsidRPr="000E56FF">
        <w:rPr>
          <w:rFonts w:cs="Times New Roman"/>
          <w:spacing w:val="-1"/>
          <w:lang w:val="el-GR"/>
        </w:rPr>
        <w:t>ώρες διαφορά.</w:t>
      </w:r>
    </w:p>
    <w:p w14:paraId="08E7FE92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471DD57F" w14:textId="2B6D8818" w:rsidR="006D10A5" w:rsidRPr="000E56FF" w:rsidRDefault="00624FB4" w:rsidP="002D7CEE">
      <w:pPr>
        <w:pStyle w:val="Heading1"/>
        <w:widowControl/>
        <w:ind w:left="0"/>
        <w:rPr>
          <w:rFonts w:cs="Times New Roman"/>
          <w:b w:val="0"/>
          <w:bCs w:val="0"/>
          <w:lang w:val="el-GR"/>
        </w:rPr>
      </w:pPr>
      <w:r w:rsidRPr="000E56FF">
        <w:rPr>
          <w:rFonts w:cs="Times New Roman"/>
          <w:spacing w:val="-1"/>
          <w:lang w:val="el-GR"/>
        </w:rPr>
        <w:t>Εάν πάρετε μεγαλύτερη</w:t>
      </w:r>
      <w:r w:rsidRPr="000E56FF">
        <w:rPr>
          <w:rFonts w:cs="Times New Roman"/>
          <w:lang w:val="el-GR"/>
        </w:rPr>
        <w:t xml:space="preserve"> δόση </w:t>
      </w:r>
      <w:proofErr w:type="spellStart"/>
      <w:r w:rsidR="00A6342D" w:rsidRPr="000E56FF">
        <w:rPr>
          <w:rFonts w:cs="Times New Roman"/>
          <w:spacing w:val="-1"/>
        </w:rPr>
        <w:t>Axitinib</w:t>
      </w:r>
      <w:proofErr w:type="spellEnd"/>
      <w:r w:rsidR="00A6342D" w:rsidRPr="000E56FF">
        <w:rPr>
          <w:rFonts w:cs="Times New Roman"/>
          <w:spacing w:val="-1"/>
          <w:lang w:val="el-GR"/>
        </w:rPr>
        <w:t xml:space="preserve"> </w:t>
      </w:r>
      <w:r w:rsidR="00A6342D" w:rsidRPr="000E56FF">
        <w:rPr>
          <w:rFonts w:cs="Times New Roman"/>
          <w:spacing w:val="-1"/>
        </w:rPr>
        <w:t>Accord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από την κανονική</w:t>
      </w:r>
    </w:p>
    <w:p w14:paraId="5E94344A" w14:textId="77777777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Αν πάρετε κατά λάθος περισσότερα </w:t>
      </w:r>
      <w:r w:rsidRPr="000E56FF">
        <w:rPr>
          <w:rFonts w:cs="Times New Roman"/>
          <w:spacing w:val="-2"/>
          <w:lang w:val="el-GR"/>
        </w:rPr>
        <w:t>δισκία</w:t>
      </w:r>
      <w:r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υψηλότερη δόση από αυτή που </w:t>
      </w:r>
      <w:r w:rsidRPr="000E56FF">
        <w:rPr>
          <w:rFonts w:cs="Times New Roman"/>
          <w:spacing w:val="-2"/>
          <w:lang w:val="el-GR"/>
        </w:rPr>
        <w:t>χρειάζεστε,</w:t>
      </w:r>
      <w:r w:rsidRPr="000E56FF">
        <w:rPr>
          <w:rFonts w:cs="Times New Roman"/>
          <w:spacing w:val="46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επικοινωνήστε αμέσως με έναν γιατρό για να σας συμβουλεύσει. Αν είναι δυνατό, δείξτε στον γιατρό</w:t>
      </w:r>
      <w:r w:rsidRPr="000E56FF">
        <w:rPr>
          <w:rFonts w:cs="Times New Roman"/>
          <w:spacing w:val="28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τη συσκευασία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αυτό το φύλλο οδηγιών.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Μπορεί να χρειαστείτε ιατρική παρακολούθηση.</w:t>
      </w:r>
    </w:p>
    <w:p w14:paraId="76A6DBD6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7A4CA297" w14:textId="240AD863" w:rsidR="006D10A5" w:rsidRPr="000E56FF" w:rsidRDefault="00624FB4" w:rsidP="002D7CEE">
      <w:pPr>
        <w:pStyle w:val="Heading1"/>
        <w:widowControl/>
        <w:ind w:left="0"/>
        <w:rPr>
          <w:rFonts w:cs="Times New Roman"/>
          <w:b w:val="0"/>
          <w:bCs w:val="0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Εάν ξεχάσετε να πάρετε </w:t>
      </w:r>
      <w:r w:rsidRPr="000E56FF">
        <w:rPr>
          <w:rFonts w:cs="Times New Roman"/>
          <w:lang w:val="el-GR"/>
        </w:rPr>
        <w:t xml:space="preserve">το </w:t>
      </w:r>
      <w:proofErr w:type="spellStart"/>
      <w:r w:rsidR="00A6342D" w:rsidRPr="000E56FF">
        <w:rPr>
          <w:rFonts w:cs="Times New Roman"/>
          <w:spacing w:val="-1"/>
        </w:rPr>
        <w:t>Axitinib</w:t>
      </w:r>
      <w:proofErr w:type="spellEnd"/>
      <w:r w:rsidR="00A6342D" w:rsidRPr="000E56FF">
        <w:rPr>
          <w:rFonts w:cs="Times New Roman"/>
          <w:spacing w:val="-1"/>
          <w:lang w:val="el-GR"/>
        </w:rPr>
        <w:t xml:space="preserve"> </w:t>
      </w:r>
      <w:r w:rsidR="00A6342D" w:rsidRPr="000E56FF">
        <w:rPr>
          <w:rFonts w:cs="Times New Roman"/>
          <w:spacing w:val="-1"/>
        </w:rPr>
        <w:t>Accord</w:t>
      </w:r>
    </w:p>
    <w:p w14:paraId="690672D0" w14:textId="77777777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Πάρετε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την επόμενη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δόση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lang w:val="el-GR"/>
        </w:rPr>
        <w:t>σας</w:t>
      </w:r>
      <w:r w:rsidRPr="000E56FF">
        <w:rPr>
          <w:rFonts w:cs="Times New Roman"/>
          <w:spacing w:val="-1"/>
          <w:lang w:val="el-GR"/>
        </w:rPr>
        <w:t xml:space="preserve"> τη συνηθισμένη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ώρα. Μην πάρετε </w:t>
      </w:r>
      <w:r w:rsidRPr="000E56FF">
        <w:rPr>
          <w:rFonts w:cs="Times New Roman"/>
          <w:spacing w:val="-2"/>
          <w:lang w:val="el-GR"/>
        </w:rPr>
        <w:t>διπλή</w:t>
      </w:r>
      <w:r w:rsidRPr="000E56FF">
        <w:rPr>
          <w:rFonts w:cs="Times New Roman"/>
          <w:spacing w:val="-1"/>
          <w:lang w:val="el-GR"/>
        </w:rPr>
        <w:t xml:space="preserve"> δόση για να αναπληρώσετε τα</w:t>
      </w:r>
      <w:r w:rsidRPr="000E56FF">
        <w:rPr>
          <w:rFonts w:cs="Times New Roman"/>
          <w:spacing w:val="38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δισκία που ξεχάσατε.</w:t>
      </w:r>
    </w:p>
    <w:p w14:paraId="376F8E6C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4DB79E8C" w14:textId="4F1C155F" w:rsidR="006D10A5" w:rsidRPr="000E56FF" w:rsidRDefault="00624FB4" w:rsidP="002D7CEE">
      <w:pPr>
        <w:pStyle w:val="Heading1"/>
        <w:widowControl/>
        <w:ind w:left="0"/>
        <w:rPr>
          <w:rFonts w:cs="Times New Roman"/>
          <w:b w:val="0"/>
          <w:bCs w:val="0"/>
          <w:lang w:val="el-GR"/>
        </w:rPr>
      </w:pPr>
      <w:r w:rsidRPr="000E56FF">
        <w:rPr>
          <w:rFonts w:cs="Times New Roman"/>
          <w:spacing w:val="-1"/>
          <w:lang w:val="el-GR"/>
        </w:rPr>
        <w:t>Εάν κάνετε έμετο κατά τη λήψη του</w:t>
      </w:r>
      <w:r w:rsidRPr="000E56FF">
        <w:rPr>
          <w:rFonts w:cs="Times New Roman"/>
          <w:spacing w:val="-3"/>
          <w:lang w:val="el-GR"/>
        </w:rPr>
        <w:t xml:space="preserve"> </w:t>
      </w:r>
      <w:proofErr w:type="spellStart"/>
      <w:r w:rsidR="00A6342D" w:rsidRPr="000E56FF">
        <w:rPr>
          <w:rFonts w:cs="Times New Roman"/>
          <w:spacing w:val="-1"/>
        </w:rPr>
        <w:t>Axitinib</w:t>
      </w:r>
      <w:proofErr w:type="spellEnd"/>
      <w:r w:rsidR="00A6342D" w:rsidRPr="000E56FF">
        <w:rPr>
          <w:rFonts w:cs="Times New Roman"/>
          <w:spacing w:val="-1"/>
          <w:lang w:val="el-GR"/>
        </w:rPr>
        <w:t xml:space="preserve"> </w:t>
      </w:r>
      <w:r w:rsidR="00A6342D" w:rsidRPr="000E56FF">
        <w:rPr>
          <w:rFonts w:cs="Times New Roman"/>
          <w:spacing w:val="-1"/>
        </w:rPr>
        <w:t>Accord</w:t>
      </w:r>
    </w:p>
    <w:p w14:paraId="184A4E7B" w14:textId="77777777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Αν κάνετε έμετο,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δε θα πρέπει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να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ληφθεί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επιπλέον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2"/>
          <w:lang w:val="el-GR"/>
        </w:rPr>
        <w:t>δόση.</w:t>
      </w:r>
      <w:r w:rsidRPr="000E56FF">
        <w:rPr>
          <w:rFonts w:cs="Times New Roman"/>
          <w:lang w:val="el-GR"/>
        </w:rPr>
        <w:t xml:space="preserve"> Η</w:t>
      </w:r>
      <w:r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lang w:val="el-GR"/>
        </w:rPr>
        <w:t>επόμενη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συνταγογραφηθείσα </w:t>
      </w:r>
      <w:r w:rsidRPr="000E56FF">
        <w:rPr>
          <w:rFonts w:cs="Times New Roman"/>
          <w:lang w:val="el-GR"/>
        </w:rPr>
        <w:t xml:space="preserve">δόση </w:t>
      </w:r>
      <w:r w:rsidRPr="000E56FF">
        <w:rPr>
          <w:rFonts w:cs="Times New Roman"/>
          <w:spacing w:val="-1"/>
          <w:lang w:val="el-GR"/>
        </w:rPr>
        <w:t>θα</w:t>
      </w:r>
      <w:r w:rsidRPr="000E56FF">
        <w:rPr>
          <w:rFonts w:cs="Times New Roman"/>
          <w:spacing w:val="2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πρέπει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lang w:val="el-GR"/>
        </w:rPr>
        <w:t>να</w:t>
      </w:r>
      <w:r w:rsidRPr="000E56FF">
        <w:rPr>
          <w:rFonts w:cs="Times New Roman"/>
          <w:spacing w:val="-1"/>
          <w:lang w:val="el-GR"/>
        </w:rPr>
        <w:t xml:space="preserve"> λαμβάνεται τη συνηθισμένη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ώρα.</w:t>
      </w:r>
    </w:p>
    <w:p w14:paraId="75B1948E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389CFD8D" w14:textId="036CBB53" w:rsidR="006D10A5" w:rsidRPr="000E56FF" w:rsidRDefault="00624FB4" w:rsidP="002D7CEE">
      <w:pPr>
        <w:pStyle w:val="Heading1"/>
        <w:widowControl/>
        <w:ind w:left="0"/>
        <w:rPr>
          <w:rFonts w:cs="Times New Roman"/>
          <w:b w:val="0"/>
          <w:bCs w:val="0"/>
          <w:lang w:val="el-GR"/>
        </w:rPr>
      </w:pPr>
      <w:r w:rsidRPr="000E56FF">
        <w:rPr>
          <w:rFonts w:cs="Times New Roman"/>
          <w:spacing w:val="-1"/>
          <w:lang w:val="el-GR"/>
        </w:rPr>
        <w:t>Εάν σταματήσετε να</w:t>
      </w:r>
      <w:r w:rsidRPr="000E56FF">
        <w:rPr>
          <w:rFonts w:cs="Times New Roman"/>
          <w:spacing w:val="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παίρνετε το </w:t>
      </w:r>
      <w:proofErr w:type="spellStart"/>
      <w:r w:rsidR="00A6342D" w:rsidRPr="000E56FF">
        <w:rPr>
          <w:rFonts w:cs="Times New Roman"/>
        </w:rPr>
        <w:t>Axitinib</w:t>
      </w:r>
      <w:proofErr w:type="spellEnd"/>
      <w:r w:rsidR="00A6342D" w:rsidRPr="000E56FF">
        <w:rPr>
          <w:rFonts w:cs="Times New Roman"/>
          <w:lang w:val="el-GR"/>
        </w:rPr>
        <w:t xml:space="preserve"> </w:t>
      </w:r>
      <w:r w:rsidR="00A6342D" w:rsidRPr="000E56FF">
        <w:rPr>
          <w:rFonts w:cs="Times New Roman"/>
        </w:rPr>
        <w:t>Accord</w:t>
      </w:r>
    </w:p>
    <w:p w14:paraId="79B7EEB3" w14:textId="77777777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Αν δεν μπορείτε να πάρετε αυτό το φάρμακο σύμφωνα με τις οδηγίες του γιατρού σας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αισθάνεστε</w:t>
      </w:r>
      <w:r w:rsidRPr="000E56FF">
        <w:rPr>
          <w:rFonts w:cs="Times New Roman"/>
          <w:spacing w:val="30"/>
          <w:lang w:val="el-GR"/>
        </w:rPr>
        <w:t xml:space="preserve"> </w:t>
      </w:r>
      <w:r w:rsidRPr="000E56FF">
        <w:rPr>
          <w:rFonts w:cs="Times New Roman"/>
          <w:lang w:val="el-GR"/>
        </w:rPr>
        <w:t xml:space="preserve">ότι </w:t>
      </w:r>
      <w:r w:rsidRPr="000E56FF">
        <w:rPr>
          <w:rFonts w:cs="Times New Roman"/>
          <w:spacing w:val="-1"/>
          <w:lang w:val="el-GR"/>
        </w:rPr>
        <w:t xml:space="preserve">δεν </w:t>
      </w:r>
      <w:r w:rsidRPr="000E56FF">
        <w:rPr>
          <w:rFonts w:cs="Times New Roman"/>
          <w:lang w:val="el-GR"/>
        </w:rPr>
        <w:t xml:space="preserve">το </w:t>
      </w:r>
      <w:r w:rsidRPr="000E56FF">
        <w:rPr>
          <w:rFonts w:cs="Times New Roman"/>
          <w:spacing w:val="-1"/>
          <w:lang w:val="el-GR"/>
        </w:rPr>
        <w:t>χρειάζεστε πλέον, επικοινωνήστε αμέσως με τον γιατρό σας.</w:t>
      </w:r>
    </w:p>
    <w:p w14:paraId="204D391F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4D9529E9" w14:textId="77777777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Εάν έχετε περισσότερες</w:t>
      </w:r>
      <w:r w:rsidRPr="000E56FF">
        <w:rPr>
          <w:rFonts w:cs="Times New Roman"/>
          <w:spacing w:val="-4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ερωτήσεις σχετικά με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τη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χρήση αυτού </w:t>
      </w:r>
      <w:r w:rsidRPr="000E56FF">
        <w:rPr>
          <w:rFonts w:cs="Times New Roman"/>
          <w:spacing w:val="-2"/>
          <w:lang w:val="el-GR"/>
        </w:rPr>
        <w:t>του</w:t>
      </w:r>
      <w:r w:rsidRPr="000E56FF">
        <w:rPr>
          <w:rFonts w:cs="Times New Roman"/>
          <w:spacing w:val="-1"/>
          <w:lang w:val="el-GR"/>
        </w:rPr>
        <w:t xml:space="preserve"> φαρμάκου, ρωτήστε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τον γιατρό,</w:t>
      </w:r>
      <w:r w:rsidRPr="000E56FF">
        <w:rPr>
          <w:rFonts w:cs="Times New Roman"/>
          <w:spacing w:val="3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τον φαρμακοποιό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lang w:val="el-GR"/>
        </w:rPr>
        <w:t>το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νοσοκόμο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σας.</w:t>
      </w:r>
    </w:p>
    <w:p w14:paraId="6E75ACB4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336F6629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53AEF49B" w14:textId="77777777" w:rsidR="006D10A5" w:rsidRPr="000E56FF" w:rsidRDefault="00624FB4" w:rsidP="002D7CEE">
      <w:pPr>
        <w:pStyle w:val="Heading1"/>
        <w:widowControl/>
        <w:numPr>
          <w:ilvl w:val="0"/>
          <w:numId w:val="5"/>
        </w:numPr>
        <w:tabs>
          <w:tab w:val="left" w:pos="683"/>
        </w:tabs>
        <w:ind w:left="0" w:firstLine="0"/>
        <w:rPr>
          <w:rFonts w:cs="Times New Roman"/>
          <w:b w:val="0"/>
          <w:bCs w:val="0"/>
        </w:rPr>
      </w:pPr>
      <w:proofErr w:type="spellStart"/>
      <w:r w:rsidRPr="000E56FF">
        <w:rPr>
          <w:rFonts w:cs="Times New Roman"/>
          <w:spacing w:val="-1"/>
        </w:rPr>
        <w:t>Πιθ</w:t>
      </w:r>
      <w:proofErr w:type="spellEnd"/>
      <w:r w:rsidRPr="000E56FF">
        <w:rPr>
          <w:rFonts w:cs="Times New Roman"/>
          <w:spacing w:val="-1"/>
        </w:rPr>
        <w:t>ανές</w:t>
      </w:r>
      <w:r w:rsidRPr="000E56FF">
        <w:rPr>
          <w:rFonts w:cs="Times New Roman"/>
          <w:spacing w:val="-2"/>
        </w:rPr>
        <w:t xml:space="preserve"> </w:t>
      </w:r>
      <w:r w:rsidRPr="000E56FF">
        <w:rPr>
          <w:rFonts w:cs="Times New Roman"/>
          <w:spacing w:val="-1"/>
        </w:rPr>
        <w:t>α</w:t>
      </w:r>
      <w:proofErr w:type="spellStart"/>
      <w:r w:rsidRPr="000E56FF">
        <w:rPr>
          <w:rFonts w:cs="Times New Roman"/>
          <w:spacing w:val="-1"/>
        </w:rPr>
        <w:t>νε</w:t>
      </w:r>
      <w:proofErr w:type="spellEnd"/>
      <w:r w:rsidRPr="000E56FF">
        <w:rPr>
          <w:rFonts w:cs="Times New Roman"/>
          <w:spacing w:val="-1"/>
        </w:rPr>
        <w:t>πιθύμητες</w:t>
      </w:r>
      <w:r w:rsidRPr="000E56FF">
        <w:rPr>
          <w:rFonts w:cs="Times New Roman"/>
        </w:rPr>
        <w:t xml:space="preserve"> </w:t>
      </w:r>
      <w:proofErr w:type="spellStart"/>
      <w:r w:rsidRPr="000E56FF">
        <w:rPr>
          <w:rFonts w:cs="Times New Roman"/>
          <w:spacing w:val="-1"/>
        </w:rPr>
        <w:t>ενέργειες</w:t>
      </w:r>
      <w:proofErr w:type="spellEnd"/>
    </w:p>
    <w:p w14:paraId="79EAC39C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</w:rPr>
      </w:pPr>
    </w:p>
    <w:p w14:paraId="3E5F27B1" w14:textId="77777777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Όπως όλα τα φάρμακα, έτσι και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αυτό </w:t>
      </w:r>
      <w:r w:rsidRPr="000E56FF">
        <w:rPr>
          <w:rFonts w:cs="Times New Roman"/>
          <w:lang w:val="el-GR"/>
        </w:rPr>
        <w:t xml:space="preserve">το </w:t>
      </w:r>
      <w:r w:rsidRPr="000E56FF">
        <w:rPr>
          <w:rFonts w:cs="Times New Roman"/>
          <w:spacing w:val="-1"/>
          <w:lang w:val="el-GR"/>
        </w:rPr>
        <w:t>φάρμακο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μπορεί να προκαλέσει ανεπιθύμητες ενέργειες,</w:t>
      </w:r>
      <w:r w:rsidRPr="000E56FF">
        <w:rPr>
          <w:rFonts w:cs="Times New Roman"/>
          <w:lang w:val="el-GR"/>
        </w:rPr>
        <w:t xml:space="preserve"> αν</w:t>
      </w:r>
    </w:p>
    <w:p w14:paraId="63827A0E" w14:textId="77777777" w:rsidR="006D10A5" w:rsidRPr="000E56FF" w:rsidRDefault="006D10A5" w:rsidP="002D7CEE">
      <w:pPr>
        <w:widowControl/>
        <w:rPr>
          <w:rFonts w:ascii="Times New Roman" w:hAnsi="Times New Roman" w:cs="Times New Roman"/>
          <w:lang w:val="el-GR"/>
        </w:rPr>
        <w:sectPr w:rsidR="006D10A5" w:rsidRPr="000E56FF" w:rsidSect="00FF56A7">
          <w:footerReference w:type="default" r:id="rId19"/>
          <w:pgSz w:w="11910" w:h="16840" w:code="9"/>
          <w:pgMar w:top="1138" w:right="1411" w:bottom="1138" w:left="1411" w:header="0" w:footer="696" w:gutter="0"/>
          <w:pgNumType w:start="51"/>
          <w:cols w:space="720"/>
        </w:sectPr>
      </w:pPr>
    </w:p>
    <w:p w14:paraId="1F91533D" w14:textId="77777777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lang w:val="el-GR"/>
        </w:rPr>
        <w:t xml:space="preserve">και δεν </w:t>
      </w:r>
      <w:r w:rsidRPr="000E56FF">
        <w:rPr>
          <w:rFonts w:cs="Times New Roman"/>
          <w:spacing w:val="-1"/>
          <w:lang w:val="el-GR"/>
        </w:rPr>
        <w:t>παρουσιάζονται σε όλους τους ανθρώπους.</w:t>
      </w:r>
    </w:p>
    <w:p w14:paraId="25331112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3322A513" w14:textId="59ACAC32" w:rsidR="006D10A5" w:rsidRPr="0082728F" w:rsidRDefault="00624FB4" w:rsidP="002D7CEE">
      <w:pPr>
        <w:pStyle w:val="Heading1"/>
        <w:widowControl/>
        <w:ind w:left="0"/>
        <w:rPr>
          <w:rFonts w:cs="Times New Roman"/>
          <w:b w:val="0"/>
          <w:bCs w:val="0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Ορισμένες ανεπιθύμητες ενέργειες μπορεί να είναι σοβαρές. Πρέπει να επικοινωνήσετε </w:t>
      </w:r>
      <w:r w:rsidRPr="000E56FF">
        <w:rPr>
          <w:rFonts w:cs="Times New Roman"/>
          <w:spacing w:val="-2"/>
          <w:lang w:val="el-GR"/>
        </w:rPr>
        <w:t>αμέσως</w:t>
      </w:r>
      <w:r w:rsidRPr="000E56FF">
        <w:rPr>
          <w:rFonts w:cs="Times New Roman"/>
          <w:spacing w:val="39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με τον γιατρό σας αν εμφανίσετε οποιαδήποτε από</w:t>
      </w:r>
      <w:r w:rsidRPr="000E56FF">
        <w:rPr>
          <w:rFonts w:cs="Times New Roman"/>
          <w:lang w:val="el-GR"/>
        </w:rPr>
        <w:t xml:space="preserve"> τις </w:t>
      </w:r>
      <w:r w:rsidRPr="000E56FF">
        <w:rPr>
          <w:rFonts w:cs="Times New Roman"/>
          <w:spacing w:val="-1"/>
          <w:lang w:val="el-GR"/>
        </w:rPr>
        <w:t>ακόλουθες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σοβαρές ανεπιθύμητες</w:t>
      </w:r>
      <w:r w:rsidRPr="000E56FF">
        <w:rPr>
          <w:rFonts w:cs="Times New Roman"/>
          <w:spacing w:val="20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ενέργειες (βλέπε επίσης παράγραφο</w:t>
      </w:r>
      <w:r w:rsidR="001F08FD" w:rsidRPr="000E56FF">
        <w:rPr>
          <w:rFonts w:cs="Times New Roman"/>
          <w:lang w:val="el-GR"/>
        </w:rPr>
        <w:t> </w:t>
      </w:r>
      <w:r w:rsidRPr="000E56FF">
        <w:rPr>
          <w:rFonts w:cs="Times New Roman"/>
          <w:lang w:val="el-GR"/>
        </w:rPr>
        <w:t>2</w:t>
      </w:r>
      <w:r w:rsidRPr="000E56FF">
        <w:rPr>
          <w:rFonts w:cs="Times New Roman"/>
          <w:spacing w:val="-1"/>
          <w:lang w:val="el-GR"/>
        </w:rPr>
        <w:t xml:space="preserve"> «Τι πρέπει</w:t>
      </w:r>
      <w:r w:rsidRPr="000E56FF">
        <w:rPr>
          <w:rFonts w:cs="Times New Roman"/>
          <w:lang w:val="el-GR"/>
        </w:rPr>
        <w:t xml:space="preserve"> να </w:t>
      </w:r>
      <w:r w:rsidRPr="000E56FF">
        <w:rPr>
          <w:rFonts w:cs="Times New Roman"/>
          <w:spacing w:val="-2"/>
          <w:lang w:val="el-GR"/>
        </w:rPr>
        <w:t>γνωρίζετε</w:t>
      </w:r>
      <w:r w:rsidRPr="000E56FF">
        <w:rPr>
          <w:rFonts w:cs="Times New Roman"/>
          <w:spacing w:val="-1"/>
          <w:lang w:val="el-GR"/>
        </w:rPr>
        <w:t xml:space="preserve"> </w:t>
      </w:r>
      <w:r w:rsidR="0082728F">
        <w:rPr>
          <w:rFonts w:cs="Times New Roman"/>
          <w:spacing w:val="-1"/>
          <w:lang w:val="el-GR"/>
        </w:rPr>
        <w:t>πριν</w:t>
      </w:r>
      <w:r w:rsidR="0082728F" w:rsidRPr="0082728F">
        <w:rPr>
          <w:rFonts w:cs="Times New Roman"/>
          <w:lang w:val="el-GR"/>
        </w:rPr>
        <w:t xml:space="preserve"> </w:t>
      </w:r>
      <w:r w:rsidRPr="0082728F">
        <w:rPr>
          <w:rFonts w:cs="Times New Roman"/>
          <w:spacing w:val="-1"/>
          <w:lang w:val="el-GR"/>
        </w:rPr>
        <w:t xml:space="preserve">πάρετε το </w:t>
      </w:r>
      <w:proofErr w:type="spellStart"/>
      <w:r w:rsidR="00A6342D" w:rsidRPr="0082728F">
        <w:rPr>
          <w:rFonts w:cs="Times New Roman"/>
          <w:spacing w:val="-1"/>
        </w:rPr>
        <w:t>Axitinib</w:t>
      </w:r>
      <w:proofErr w:type="spellEnd"/>
      <w:r w:rsidR="00A6342D" w:rsidRPr="0082728F">
        <w:rPr>
          <w:rFonts w:cs="Times New Roman"/>
          <w:spacing w:val="-1"/>
          <w:lang w:val="el-GR"/>
        </w:rPr>
        <w:t xml:space="preserve"> </w:t>
      </w:r>
      <w:r w:rsidR="00A6342D" w:rsidRPr="0082728F">
        <w:rPr>
          <w:rFonts w:cs="Times New Roman"/>
          <w:spacing w:val="-1"/>
        </w:rPr>
        <w:t>Accord</w:t>
      </w:r>
      <w:r w:rsidRPr="0082728F">
        <w:rPr>
          <w:rFonts w:cs="Times New Roman"/>
          <w:spacing w:val="-1"/>
          <w:lang w:val="el-GR"/>
        </w:rPr>
        <w:t>»):</w:t>
      </w:r>
    </w:p>
    <w:p w14:paraId="532392F5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  <w:lang w:val="el-GR"/>
        </w:rPr>
      </w:pPr>
    </w:p>
    <w:p w14:paraId="16C99EAB" w14:textId="77777777" w:rsidR="006D10A5" w:rsidRPr="000E56FF" w:rsidRDefault="00624FB4" w:rsidP="006247E0">
      <w:pPr>
        <w:pStyle w:val="BodyText"/>
        <w:widowControl/>
        <w:numPr>
          <w:ilvl w:val="0"/>
          <w:numId w:val="4"/>
        </w:numPr>
        <w:tabs>
          <w:tab w:val="left" w:pos="683"/>
        </w:tabs>
        <w:ind w:left="672" w:hanging="672"/>
        <w:rPr>
          <w:rFonts w:cs="Times New Roman"/>
          <w:lang w:val="el-GR"/>
        </w:rPr>
      </w:pPr>
      <w:r w:rsidRPr="000E56FF">
        <w:rPr>
          <w:rFonts w:cs="Times New Roman"/>
          <w:b/>
          <w:spacing w:val="-1"/>
          <w:lang w:val="el-GR"/>
        </w:rPr>
        <w:t>Επεισόδια</w:t>
      </w:r>
      <w:r w:rsidRPr="000E56FF">
        <w:rPr>
          <w:rFonts w:cs="Times New Roman"/>
          <w:b/>
          <w:lang w:val="el-GR"/>
        </w:rPr>
        <w:t xml:space="preserve"> </w:t>
      </w:r>
      <w:r w:rsidRPr="000E56FF">
        <w:rPr>
          <w:rFonts w:cs="Times New Roman"/>
          <w:b/>
          <w:spacing w:val="-1"/>
          <w:lang w:val="el-GR"/>
        </w:rPr>
        <w:t>καρδιακής</w:t>
      </w:r>
      <w:r w:rsidRPr="000E56FF">
        <w:rPr>
          <w:rFonts w:cs="Times New Roman"/>
          <w:b/>
          <w:lang w:val="el-GR"/>
        </w:rPr>
        <w:t xml:space="preserve"> </w:t>
      </w:r>
      <w:r w:rsidRPr="000E56FF">
        <w:rPr>
          <w:rFonts w:cs="Times New Roman"/>
          <w:b/>
          <w:spacing w:val="-2"/>
          <w:lang w:val="el-GR"/>
        </w:rPr>
        <w:t>ανεπάρκειας.</w:t>
      </w:r>
      <w:r w:rsidRPr="000E56FF">
        <w:rPr>
          <w:rFonts w:cs="Times New Roman"/>
          <w:b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Ενημερώστε τον γιατρό σας εάν παρουσιάσετε</w:t>
      </w:r>
      <w:r w:rsidRPr="000E56FF">
        <w:rPr>
          <w:rFonts w:cs="Times New Roman"/>
          <w:spacing w:val="34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υπερβολική κούραση, πρήξιμο της κοιλίας, των ποδιών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spacing w:val="-2"/>
          <w:lang w:val="el-GR"/>
        </w:rPr>
        <w:t>των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αστραγάλων, δυσκολία στην</w:t>
      </w:r>
      <w:r w:rsidRPr="000E56FF">
        <w:rPr>
          <w:rFonts w:cs="Times New Roman"/>
          <w:spacing w:val="30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αναπνοή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προεξέχουσες φλέβες στον λαιμό.</w:t>
      </w:r>
    </w:p>
    <w:p w14:paraId="4FD8BB8B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489FB0E4" w14:textId="77777777" w:rsidR="006D10A5" w:rsidRPr="000E56FF" w:rsidRDefault="00624FB4" w:rsidP="006247E0">
      <w:pPr>
        <w:widowControl/>
        <w:numPr>
          <w:ilvl w:val="0"/>
          <w:numId w:val="4"/>
        </w:numPr>
        <w:tabs>
          <w:tab w:val="left" w:pos="683"/>
        </w:tabs>
        <w:ind w:left="672" w:hanging="672"/>
        <w:rPr>
          <w:rFonts w:ascii="Times New Roman" w:eastAsia="Times New Roman" w:hAnsi="Times New Roman" w:cs="Times New Roman"/>
          <w:lang w:val="el-GR"/>
        </w:rPr>
      </w:pPr>
      <w:r w:rsidRPr="000E56FF">
        <w:rPr>
          <w:rFonts w:ascii="Times New Roman" w:hAnsi="Times New Roman" w:cs="Times New Roman"/>
          <w:b/>
          <w:spacing w:val="-1"/>
          <w:lang w:val="el-GR"/>
        </w:rPr>
        <w:t>Θρόμβοι</w:t>
      </w:r>
      <w:r w:rsidRPr="000E56FF">
        <w:rPr>
          <w:rFonts w:ascii="Times New Roman" w:hAnsi="Times New Roman" w:cs="Times New Roman"/>
          <w:b/>
          <w:spacing w:val="1"/>
          <w:lang w:val="el-GR"/>
        </w:rPr>
        <w:t xml:space="preserve"> </w:t>
      </w:r>
      <w:r w:rsidRPr="000E56FF">
        <w:rPr>
          <w:rFonts w:ascii="Times New Roman" w:hAnsi="Times New Roman" w:cs="Times New Roman"/>
          <w:b/>
          <w:spacing w:val="-1"/>
          <w:lang w:val="el-GR"/>
        </w:rPr>
        <w:t>αίματος στις φλέβες και</w:t>
      </w:r>
      <w:r w:rsidRPr="000E56FF">
        <w:rPr>
          <w:rFonts w:ascii="Times New Roman" w:hAnsi="Times New Roman" w:cs="Times New Roman"/>
          <w:b/>
          <w:spacing w:val="1"/>
          <w:lang w:val="el-GR"/>
        </w:rPr>
        <w:t xml:space="preserve"> </w:t>
      </w:r>
      <w:r w:rsidRPr="000E56FF">
        <w:rPr>
          <w:rFonts w:ascii="Times New Roman" w:hAnsi="Times New Roman" w:cs="Times New Roman"/>
          <w:b/>
          <w:spacing w:val="-1"/>
          <w:lang w:val="el-GR"/>
        </w:rPr>
        <w:t>τις αρτηρίες</w:t>
      </w:r>
      <w:r w:rsidRPr="000E56FF">
        <w:rPr>
          <w:rFonts w:ascii="Times New Roman" w:hAnsi="Times New Roman" w:cs="Times New Roman"/>
          <w:b/>
          <w:spacing w:val="-2"/>
          <w:lang w:val="el-GR"/>
        </w:rPr>
        <w:t xml:space="preserve"> </w:t>
      </w:r>
      <w:r w:rsidRPr="000E56FF">
        <w:rPr>
          <w:rFonts w:ascii="Times New Roman" w:hAnsi="Times New Roman" w:cs="Times New Roman"/>
          <w:b/>
          <w:spacing w:val="-1"/>
          <w:lang w:val="el-GR"/>
        </w:rPr>
        <w:t xml:space="preserve">σας (τύποι </w:t>
      </w:r>
      <w:r w:rsidRPr="000E56FF">
        <w:rPr>
          <w:rFonts w:ascii="Times New Roman" w:hAnsi="Times New Roman" w:cs="Times New Roman"/>
          <w:b/>
          <w:spacing w:val="-2"/>
          <w:lang w:val="el-GR"/>
        </w:rPr>
        <w:t>αγγείων</w:t>
      </w:r>
      <w:r w:rsidRPr="000E56FF">
        <w:rPr>
          <w:rFonts w:ascii="Times New Roman" w:hAnsi="Times New Roman" w:cs="Times New Roman"/>
          <w:b/>
          <w:spacing w:val="-1"/>
          <w:lang w:val="el-GR"/>
        </w:rPr>
        <w:t xml:space="preserve"> του αίματος),</w:t>
      </w:r>
      <w:r w:rsidRPr="000E56FF">
        <w:rPr>
          <w:rFonts w:ascii="Times New Roman" w:hAnsi="Times New Roman" w:cs="Times New Roman"/>
          <w:b/>
          <w:spacing w:val="31"/>
          <w:lang w:val="el-GR"/>
        </w:rPr>
        <w:t xml:space="preserve"> </w:t>
      </w:r>
      <w:r w:rsidRPr="000E56FF">
        <w:rPr>
          <w:rFonts w:ascii="Times New Roman" w:hAnsi="Times New Roman" w:cs="Times New Roman"/>
          <w:b/>
          <w:spacing w:val="-1"/>
          <w:lang w:val="el-GR"/>
        </w:rPr>
        <w:t>συμπεριλαμβανομένου του εγκεφαλικού επεισοδίου, της καρδιακής προσβολής, της</w:t>
      </w:r>
      <w:r w:rsidRPr="000E56FF">
        <w:rPr>
          <w:rFonts w:ascii="Times New Roman" w:hAnsi="Times New Roman" w:cs="Times New Roman"/>
          <w:b/>
          <w:spacing w:val="27"/>
          <w:lang w:val="el-GR"/>
        </w:rPr>
        <w:t xml:space="preserve"> </w:t>
      </w:r>
      <w:r w:rsidRPr="000E56FF">
        <w:rPr>
          <w:rFonts w:ascii="Times New Roman" w:hAnsi="Times New Roman" w:cs="Times New Roman"/>
          <w:b/>
          <w:spacing w:val="-1"/>
          <w:lang w:val="el-GR"/>
        </w:rPr>
        <w:t xml:space="preserve">εμβολής </w:t>
      </w:r>
      <w:r w:rsidRPr="000E56FF">
        <w:rPr>
          <w:rFonts w:ascii="Times New Roman" w:hAnsi="Times New Roman" w:cs="Times New Roman"/>
          <w:b/>
          <w:lang w:val="el-GR"/>
        </w:rPr>
        <w:t>ή</w:t>
      </w:r>
      <w:r w:rsidRPr="000E56FF">
        <w:rPr>
          <w:rFonts w:ascii="Times New Roman" w:hAnsi="Times New Roman" w:cs="Times New Roman"/>
          <w:b/>
          <w:spacing w:val="-1"/>
          <w:lang w:val="el-GR"/>
        </w:rPr>
        <w:t xml:space="preserve"> της </w:t>
      </w:r>
      <w:r w:rsidRPr="000E56FF">
        <w:rPr>
          <w:rFonts w:ascii="Times New Roman" w:hAnsi="Times New Roman" w:cs="Times New Roman"/>
          <w:b/>
          <w:spacing w:val="-2"/>
          <w:lang w:val="el-GR"/>
        </w:rPr>
        <w:t>θρόμβωσης.</w:t>
      </w:r>
      <w:r w:rsidRPr="000E56FF">
        <w:rPr>
          <w:rFonts w:ascii="Times New Roman" w:hAnsi="Times New Roman" w:cs="Times New Roman"/>
          <w:b/>
          <w:lang w:val="el-GR"/>
        </w:rPr>
        <w:t xml:space="preserve"> </w:t>
      </w:r>
      <w:r w:rsidRPr="000E56FF">
        <w:rPr>
          <w:rFonts w:ascii="Times New Roman" w:hAnsi="Times New Roman" w:cs="Times New Roman"/>
          <w:spacing w:val="-1"/>
          <w:lang w:val="el-GR"/>
        </w:rPr>
        <w:t>Ζητήστε</w:t>
      </w:r>
      <w:r w:rsidRPr="000E56FF">
        <w:rPr>
          <w:rFonts w:ascii="Times New Roman" w:hAnsi="Times New Roman" w:cs="Times New Roman"/>
          <w:lang w:val="el-GR"/>
        </w:rPr>
        <w:t xml:space="preserve"> </w:t>
      </w:r>
      <w:r w:rsidRPr="000E56FF">
        <w:rPr>
          <w:rFonts w:ascii="Times New Roman" w:hAnsi="Times New Roman" w:cs="Times New Roman"/>
          <w:spacing w:val="-1"/>
          <w:lang w:val="el-GR"/>
        </w:rPr>
        <w:t>αμέσως επείγουσα βοήθεια και επικοινωνήστε με τον</w:t>
      </w:r>
      <w:r w:rsidRPr="000E56FF">
        <w:rPr>
          <w:rFonts w:ascii="Times New Roman" w:hAnsi="Times New Roman" w:cs="Times New Roman"/>
          <w:spacing w:val="40"/>
          <w:lang w:val="el-GR"/>
        </w:rPr>
        <w:t xml:space="preserve"> </w:t>
      </w:r>
      <w:r w:rsidRPr="000E56FF">
        <w:rPr>
          <w:rFonts w:ascii="Times New Roman" w:hAnsi="Times New Roman" w:cs="Times New Roman"/>
          <w:spacing w:val="-1"/>
          <w:lang w:val="el-GR"/>
        </w:rPr>
        <w:t>γιατρό σας αν εμφανίσετε</w:t>
      </w:r>
      <w:r w:rsidRPr="000E56FF">
        <w:rPr>
          <w:rFonts w:ascii="Times New Roman" w:hAnsi="Times New Roman" w:cs="Times New Roman"/>
          <w:spacing w:val="-3"/>
          <w:lang w:val="el-GR"/>
        </w:rPr>
        <w:t xml:space="preserve"> </w:t>
      </w:r>
      <w:r w:rsidRPr="000E56FF">
        <w:rPr>
          <w:rFonts w:ascii="Times New Roman" w:hAnsi="Times New Roman" w:cs="Times New Roman"/>
          <w:spacing w:val="-1"/>
          <w:lang w:val="el-GR"/>
        </w:rPr>
        <w:t xml:space="preserve">συμπτώματα όπως πόνο </w:t>
      </w:r>
      <w:r w:rsidRPr="000E56FF">
        <w:rPr>
          <w:rFonts w:ascii="Times New Roman" w:hAnsi="Times New Roman" w:cs="Times New Roman"/>
          <w:lang w:val="el-GR"/>
        </w:rPr>
        <w:t>ή</w:t>
      </w:r>
      <w:r w:rsidRPr="000E56FF">
        <w:rPr>
          <w:rFonts w:ascii="Times New Roman" w:hAnsi="Times New Roman" w:cs="Times New Roman"/>
          <w:spacing w:val="-1"/>
          <w:lang w:val="el-GR"/>
        </w:rPr>
        <w:t xml:space="preserve"> πίεση</w:t>
      </w:r>
      <w:r w:rsidRPr="000E56FF">
        <w:rPr>
          <w:rFonts w:ascii="Times New Roman" w:hAnsi="Times New Roman" w:cs="Times New Roman"/>
          <w:lang w:val="el-GR"/>
        </w:rPr>
        <w:t xml:space="preserve"> στο</w:t>
      </w:r>
      <w:r w:rsidRPr="000E56FF">
        <w:rPr>
          <w:rFonts w:ascii="Times New Roman" w:hAnsi="Times New Roman" w:cs="Times New Roman"/>
          <w:spacing w:val="-3"/>
          <w:lang w:val="el-GR"/>
        </w:rPr>
        <w:t xml:space="preserve"> </w:t>
      </w:r>
      <w:r w:rsidRPr="000E56FF">
        <w:rPr>
          <w:rFonts w:ascii="Times New Roman" w:hAnsi="Times New Roman" w:cs="Times New Roman"/>
          <w:spacing w:val="-1"/>
          <w:lang w:val="el-GR"/>
        </w:rPr>
        <w:t>στήθος,</w:t>
      </w:r>
      <w:r w:rsidRPr="000E56FF">
        <w:rPr>
          <w:rFonts w:ascii="Times New Roman" w:hAnsi="Times New Roman" w:cs="Times New Roman"/>
          <w:spacing w:val="-2"/>
          <w:lang w:val="el-GR"/>
        </w:rPr>
        <w:t xml:space="preserve"> </w:t>
      </w:r>
      <w:r w:rsidRPr="000E56FF">
        <w:rPr>
          <w:rFonts w:ascii="Times New Roman" w:hAnsi="Times New Roman" w:cs="Times New Roman"/>
          <w:spacing w:val="-1"/>
          <w:lang w:val="el-GR"/>
        </w:rPr>
        <w:t>πόνο</w:t>
      </w:r>
      <w:r w:rsidRPr="000E56FF">
        <w:rPr>
          <w:rFonts w:ascii="Times New Roman" w:hAnsi="Times New Roman" w:cs="Times New Roman"/>
          <w:spacing w:val="-2"/>
          <w:lang w:val="el-GR"/>
        </w:rPr>
        <w:t xml:space="preserve"> </w:t>
      </w:r>
      <w:r w:rsidRPr="000E56FF">
        <w:rPr>
          <w:rFonts w:ascii="Times New Roman" w:hAnsi="Times New Roman" w:cs="Times New Roman"/>
          <w:spacing w:val="-1"/>
          <w:lang w:val="el-GR"/>
        </w:rPr>
        <w:t>στα χέρια, στην</w:t>
      </w:r>
      <w:r w:rsidRPr="000E56FF">
        <w:rPr>
          <w:rFonts w:ascii="Times New Roman" w:hAnsi="Times New Roman" w:cs="Times New Roman"/>
          <w:spacing w:val="34"/>
          <w:lang w:val="el-GR"/>
        </w:rPr>
        <w:t xml:space="preserve"> </w:t>
      </w:r>
      <w:r w:rsidRPr="000E56FF">
        <w:rPr>
          <w:rFonts w:ascii="Times New Roman" w:hAnsi="Times New Roman" w:cs="Times New Roman"/>
          <w:spacing w:val="-1"/>
          <w:lang w:val="el-GR"/>
        </w:rPr>
        <w:t>πλάτη,</w:t>
      </w:r>
      <w:r w:rsidRPr="000E56FF">
        <w:rPr>
          <w:rFonts w:ascii="Times New Roman" w:hAnsi="Times New Roman" w:cs="Times New Roman"/>
          <w:lang w:val="el-GR"/>
        </w:rPr>
        <w:t xml:space="preserve"> </w:t>
      </w:r>
      <w:r w:rsidRPr="000E56FF">
        <w:rPr>
          <w:rFonts w:ascii="Times New Roman" w:hAnsi="Times New Roman" w:cs="Times New Roman"/>
          <w:spacing w:val="-1"/>
          <w:lang w:val="el-GR"/>
        </w:rPr>
        <w:t xml:space="preserve">στον αυχένα </w:t>
      </w:r>
      <w:r w:rsidRPr="000E56FF">
        <w:rPr>
          <w:rFonts w:ascii="Times New Roman" w:hAnsi="Times New Roman" w:cs="Times New Roman"/>
          <w:lang w:val="el-GR"/>
        </w:rPr>
        <w:t>ή</w:t>
      </w:r>
      <w:r w:rsidRPr="000E56FF">
        <w:rPr>
          <w:rFonts w:ascii="Times New Roman" w:hAnsi="Times New Roman" w:cs="Times New Roman"/>
          <w:spacing w:val="-1"/>
          <w:lang w:val="el-GR"/>
        </w:rPr>
        <w:t xml:space="preserve"> στη γνάθο, δύσπνοια, μούδιασμα </w:t>
      </w:r>
      <w:r w:rsidRPr="000E56FF">
        <w:rPr>
          <w:rFonts w:ascii="Times New Roman" w:hAnsi="Times New Roman" w:cs="Times New Roman"/>
          <w:lang w:val="el-GR"/>
        </w:rPr>
        <w:t>ή</w:t>
      </w:r>
      <w:r w:rsidRPr="000E56FF">
        <w:rPr>
          <w:rFonts w:ascii="Times New Roman" w:hAnsi="Times New Roman" w:cs="Times New Roman"/>
          <w:spacing w:val="-1"/>
          <w:lang w:val="el-GR"/>
        </w:rPr>
        <w:t xml:space="preserve"> αδυναμία στη μία πλευρά του</w:t>
      </w:r>
      <w:r w:rsidRPr="000E56FF">
        <w:rPr>
          <w:rFonts w:ascii="Times New Roman" w:hAnsi="Times New Roman" w:cs="Times New Roman"/>
          <w:spacing w:val="24"/>
          <w:lang w:val="el-GR"/>
        </w:rPr>
        <w:t xml:space="preserve"> </w:t>
      </w:r>
      <w:r w:rsidRPr="000E56FF">
        <w:rPr>
          <w:rFonts w:ascii="Times New Roman" w:hAnsi="Times New Roman" w:cs="Times New Roman"/>
          <w:spacing w:val="-1"/>
          <w:lang w:val="el-GR"/>
        </w:rPr>
        <w:t>σώματός σας, πρόβλημα στην ομιλία, πονοκέφαλο,</w:t>
      </w:r>
      <w:r w:rsidRPr="000E56FF">
        <w:rPr>
          <w:rFonts w:ascii="Times New Roman" w:hAnsi="Times New Roman" w:cs="Times New Roman"/>
          <w:lang w:val="el-GR"/>
        </w:rPr>
        <w:t xml:space="preserve"> </w:t>
      </w:r>
      <w:r w:rsidRPr="000E56FF">
        <w:rPr>
          <w:rFonts w:ascii="Times New Roman" w:hAnsi="Times New Roman" w:cs="Times New Roman"/>
          <w:spacing w:val="-1"/>
          <w:lang w:val="el-GR"/>
        </w:rPr>
        <w:t>οπτικές διαταραχές,</w:t>
      </w:r>
      <w:r w:rsidRPr="000E56FF">
        <w:rPr>
          <w:rFonts w:ascii="Times New Roman" w:hAnsi="Times New Roman" w:cs="Times New Roman"/>
          <w:lang w:val="el-GR"/>
        </w:rPr>
        <w:t xml:space="preserve"> ή</w:t>
      </w:r>
      <w:r w:rsidRPr="000E56FF">
        <w:rPr>
          <w:rFonts w:ascii="Times New Roman" w:hAnsi="Times New Roman" w:cs="Times New Roman"/>
          <w:spacing w:val="-1"/>
          <w:lang w:val="el-GR"/>
        </w:rPr>
        <w:t xml:space="preserve"> ζάλη.</w:t>
      </w:r>
    </w:p>
    <w:p w14:paraId="3151FC29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314388DD" w14:textId="5C85BB41" w:rsidR="006D10A5" w:rsidRPr="000E56FF" w:rsidRDefault="00624FB4" w:rsidP="006247E0">
      <w:pPr>
        <w:pStyle w:val="BodyText"/>
        <w:widowControl/>
        <w:numPr>
          <w:ilvl w:val="0"/>
          <w:numId w:val="4"/>
        </w:numPr>
        <w:tabs>
          <w:tab w:val="left" w:pos="683"/>
        </w:tabs>
        <w:ind w:left="672" w:hanging="672"/>
        <w:rPr>
          <w:rFonts w:cs="Times New Roman"/>
          <w:lang w:val="el-GR"/>
        </w:rPr>
      </w:pPr>
      <w:r w:rsidRPr="000E56FF">
        <w:rPr>
          <w:rFonts w:cs="Times New Roman"/>
          <w:b/>
          <w:spacing w:val="-1"/>
          <w:lang w:val="el-GR"/>
        </w:rPr>
        <w:t>Αιμορραγία.</w:t>
      </w:r>
      <w:r w:rsidRPr="000E56FF">
        <w:rPr>
          <w:rFonts w:cs="Times New Roman"/>
          <w:b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Ενημερώστε αμέσως τον γιατρό σας αν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εμφανίσετε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οποιοδήποτε από</w:t>
      </w:r>
      <w:r w:rsidRPr="000E56FF">
        <w:rPr>
          <w:rFonts w:cs="Times New Roman"/>
          <w:lang w:val="el-GR"/>
        </w:rPr>
        <w:t xml:space="preserve"> τα</w:t>
      </w:r>
      <w:r w:rsidRPr="000E56FF">
        <w:rPr>
          <w:rFonts w:cs="Times New Roman"/>
          <w:spacing w:val="2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παρακάτω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συμπτώματα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σοβαρό πρόβλημα αιμορραγίας κατά τη διάρκεια της θεραπείας με</w:t>
      </w:r>
      <w:r w:rsidRPr="000E56FF">
        <w:rPr>
          <w:rFonts w:cs="Times New Roman"/>
          <w:spacing w:val="29"/>
          <w:lang w:val="el-GR"/>
        </w:rPr>
        <w:t xml:space="preserve"> </w:t>
      </w:r>
      <w:proofErr w:type="spellStart"/>
      <w:r w:rsidR="00A6342D" w:rsidRPr="000E56FF">
        <w:rPr>
          <w:rFonts w:cs="Times New Roman"/>
          <w:spacing w:val="-1"/>
        </w:rPr>
        <w:t>Axitinib</w:t>
      </w:r>
      <w:proofErr w:type="spellEnd"/>
      <w:r w:rsidR="00A6342D" w:rsidRPr="000E56FF">
        <w:rPr>
          <w:rFonts w:cs="Times New Roman"/>
          <w:spacing w:val="-1"/>
          <w:lang w:val="el-GR"/>
        </w:rPr>
        <w:t xml:space="preserve"> </w:t>
      </w:r>
      <w:r w:rsidR="00A6342D" w:rsidRPr="000E56FF">
        <w:rPr>
          <w:rFonts w:cs="Times New Roman"/>
          <w:spacing w:val="-1"/>
        </w:rPr>
        <w:t>Accord</w:t>
      </w:r>
      <w:r w:rsidRPr="000E56FF">
        <w:rPr>
          <w:rFonts w:cs="Times New Roman"/>
          <w:spacing w:val="-1"/>
          <w:lang w:val="el-GR"/>
        </w:rPr>
        <w:t>: μαύρα σαν πίσσα κόπρανα, βήχα με αίμα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πτύελα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με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αίμα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αλλαγή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lang w:val="el-GR"/>
        </w:rPr>
        <w:t>στη</w:t>
      </w:r>
      <w:r w:rsidRPr="000E56FF">
        <w:rPr>
          <w:rFonts w:cs="Times New Roman"/>
          <w:spacing w:val="-1"/>
          <w:lang w:val="el-GR"/>
        </w:rPr>
        <w:t xml:space="preserve"> νοητικής σας</w:t>
      </w:r>
      <w:r w:rsidRPr="000E56FF">
        <w:rPr>
          <w:rFonts w:cs="Times New Roman"/>
          <w:spacing w:val="30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κατάστασης.</w:t>
      </w:r>
    </w:p>
    <w:p w14:paraId="06E64335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4AACEF37" w14:textId="77777777" w:rsidR="006D10A5" w:rsidRPr="000E56FF" w:rsidRDefault="00624FB4" w:rsidP="006247E0">
      <w:pPr>
        <w:widowControl/>
        <w:numPr>
          <w:ilvl w:val="0"/>
          <w:numId w:val="3"/>
        </w:numPr>
        <w:tabs>
          <w:tab w:val="left" w:pos="683"/>
        </w:tabs>
        <w:ind w:left="672" w:hanging="672"/>
        <w:rPr>
          <w:rFonts w:ascii="Times New Roman" w:eastAsia="Times New Roman" w:hAnsi="Times New Roman" w:cs="Times New Roman"/>
        </w:rPr>
      </w:pPr>
      <w:r w:rsidRPr="000E56FF">
        <w:rPr>
          <w:rFonts w:ascii="Times New Roman" w:hAnsi="Times New Roman" w:cs="Times New Roman"/>
          <w:b/>
          <w:spacing w:val="-1"/>
          <w:lang w:val="el-GR"/>
        </w:rPr>
        <w:t>Διάτρηση του</w:t>
      </w:r>
      <w:r w:rsidRPr="000E56FF">
        <w:rPr>
          <w:rFonts w:ascii="Times New Roman" w:hAnsi="Times New Roman" w:cs="Times New Roman"/>
          <w:b/>
          <w:lang w:val="el-GR"/>
        </w:rPr>
        <w:t xml:space="preserve"> </w:t>
      </w:r>
      <w:r w:rsidRPr="000E56FF">
        <w:rPr>
          <w:rFonts w:ascii="Times New Roman" w:hAnsi="Times New Roman" w:cs="Times New Roman"/>
          <w:b/>
          <w:spacing w:val="-1"/>
          <w:lang w:val="el-GR"/>
        </w:rPr>
        <w:t xml:space="preserve">στομάχου </w:t>
      </w:r>
      <w:r w:rsidRPr="000E56FF">
        <w:rPr>
          <w:rFonts w:ascii="Times New Roman" w:hAnsi="Times New Roman" w:cs="Times New Roman"/>
          <w:b/>
          <w:lang w:val="el-GR"/>
        </w:rPr>
        <w:t>ή</w:t>
      </w:r>
      <w:r w:rsidRPr="000E56FF">
        <w:rPr>
          <w:rFonts w:ascii="Times New Roman" w:hAnsi="Times New Roman" w:cs="Times New Roman"/>
          <w:b/>
          <w:spacing w:val="-1"/>
          <w:lang w:val="el-GR"/>
        </w:rPr>
        <w:t xml:space="preserve"> του</w:t>
      </w:r>
      <w:r w:rsidRPr="000E56FF">
        <w:rPr>
          <w:rFonts w:ascii="Times New Roman" w:hAnsi="Times New Roman" w:cs="Times New Roman"/>
          <w:b/>
          <w:lang w:val="el-GR"/>
        </w:rPr>
        <w:t xml:space="preserve"> </w:t>
      </w:r>
      <w:r w:rsidRPr="000E56FF">
        <w:rPr>
          <w:rFonts w:ascii="Times New Roman" w:hAnsi="Times New Roman" w:cs="Times New Roman"/>
          <w:b/>
          <w:spacing w:val="-1"/>
          <w:lang w:val="el-GR"/>
        </w:rPr>
        <w:t>εντέρου</w:t>
      </w:r>
      <w:r w:rsidRPr="000E56FF">
        <w:rPr>
          <w:rFonts w:ascii="Times New Roman" w:hAnsi="Times New Roman" w:cs="Times New Roman"/>
          <w:b/>
          <w:lang w:val="el-GR"/>
        </w:rPr>
        <w:t xml:space="preserve"> ή</w:t>
      </w:r>
      <w:r w:rsidRPr="000E56FF">
        <w:rPr>
          <w:rFonts w:ascii="Times New Roman" w:hAnsi="Times New Roman" w:cs="Times New Roman"/>
          <w:b/>
          <w:spacing w:val="-1"/>
          <w:lang w:val="el-GR"/>
        </w:rPr>
        <w:t xml:space="preserve"> σχηματισμός συριγγίου</w:t>
      </w:r>
      <w:r w:rsidRPr="000E56FF">
        <w:rPr>
          <w:rFonts w:ascii="Times New Roman" w:hAnsi="Times New Roman" w:cs="Times New Roman"/>
          <w:b/>
          <w:spacing w:val="-2"/>
          <w:lang w:val="el-GR"/>
        </w:rPr>
        <w:t xml:space="preserve"> </w:t>
      </w:r>
      <w:r w:rsidRPr="000E56FF">
        <w:rPr>
          <w:rFonts w:ascii="Times New Roman" w:hAnsi="Times New Roman" w:cs="Times New Roman"/>
          <w:b/>
          <w:lang w:val="el-GR"/>
        </w:rPr>
        <w:t xml:space="preserve">(μη </w:t>
      </w:r>
      <w:r w:rsidRPr="000E56FF">
        <w:rPr>
          <w:rFonts w:ascii="Times New Roman" w:hAnsi="Times New Roman" w:cs="Times New Roman"/>
          <w:b/>
          <w:spacing w:val="-1"/>
          <w:lang w:val="el-GR"/>
        </w:rPr>
        <w:t>φυσιολογικό</w:t>
      </w:r>
      <w:r w:rsidRPr="000E56FF">
        <w:rPr>
          <w:rFonts w:ascii="Times New Roman" w:hAnsi="Times New Roman" w:cs="Times New Roman"/>
          <w:b/>
          <w:spacing w:val="27"/>
          <w:lang w:val="el-GR"/>
        </w:rPr>
        <w:t xml:space="preserve"> </w:t>
      </w:r>
      <w:r w:rsidRPr="000E56FF">
        <w:rPr>
          <w:rFonts w:ascii="Times New Roman" w:hAnsi="Times New Roman" w:cs="Times New Roman"/>
          <w:b/>
          <w:spacing w:val="-2"/>
          <w:lang w:val="el-GR"/>
        </w:rPr>
        <w:t>σωληνοειδές</w:t>
      </w:r>
      <w:r w:rsidRPr="000E56FF">
        <w:rPr>
          <w:rFonts w:ascii="Times New Roman" w:hAnsi="Times New Roman" w:cs="Times New Roman"/>
          <w:b/>
          <w:spacing w:val="-1"/>
          <w:lang w:val="el-GR"/>
        </w:rPr>
        <w:t xml:space="preserve"> πέρασμα από μία φυσιολογική κοιλότητα του </w:t>
      </w:r>
      <w:r w:rsidRPr="000E56FF">
        <w:rPr>
          <w:rFonts w:ascii="Times New Roman" w:hAnsi="Times New Roman" w:cs="Times New Roman"/>
          <w:b/>
          <w:spacing w:val="-2"/>
          <w:lang w:val="el-GR"/>
        </w:rPr>
        <w:t>σώματος</w:t>
      </w:r>
      <w:r w:rsidRPr="000E56FF">
        <w:rPr>
          <w:rFonts w:ascii="Times New Roman" w:hAnsi="Times New Roman" w:cs="Times New Roman"/>
          <w:b/>
          <w:spacing w:val="-1"/>
          <w:lang w:val="el-GR"/>
        </w:rPr>
        <w:t xml:space="preserve"> σε </w:t>
      </w:r>
      <w:r w:rsidRPr="000E56FF">
        <w:rPr>
          <w:rFonts w:ascii="Times New Roman" w:hAnsi="Times New Roman" w:cs="Times New Roman"/>
          <w:b/>
          <w:lang w:val="el-GR"/>
        </w:rPr>
        <w:t xml:space="preserve">μία </w:t>
      </w:r>
      <w:r w:rsidRPr="000E56FF">
        <w:rPr>
          <w:rFonts w:ascii="Times New Roman" w:hAnsi="Times New Roman" w:cs="Times New Roman"/>
          <w:b/>
          <w:spacing w:val="-1"/>
          <w:lang w:val="el-GR"/>
        </w:rPr>
        <w:t>άλλη</w:t>
      </w:r>
      <w:r w:rsidRPr="000E56FF">
        <w:rPr>
          <w:rFonts w:ascii="Times New Roman" w:hAnsi="Times New Roman" w:cs="Times New Roman"/>
          <w:b/>
          <w:spacing w:val="40"/>
          <w:lang w:val="el-GR"/>
        </w:rPr>
        <w:t xml:space="preserve"> </w:t>
      </w:r>
      <w:r w:rsidRPr="000E56FF">
        <w:rPr>
          <w:rFonts w:ascii="Times New Roman" w:hAnsi="Times New Roman" w:cs="Times New Roman"/>
          <w:b/>
          <w:spacing w:val="-1"/>
          <w:lang w:val="el-GR"/>
        </w:rPr>
        <w:t>κοιλότητα του</w:t>
      </w:r>
      <w:r w:rsidRPr="000E56FF">
        <w:rPr>
          <w:rFonts w:ascii="Times New Roman" w:hAnsi="Times New Roman" w:cs="Times New Roman"/>
          <w:b/>
          <w:lang w:val="el-GR"/>
        </w:rPr>
        <w:t xml:space="preserve"> </w:t>
      </w:r>
      <w:r w:rsidRPr="000E56FF">
        <w:rPr>
          <w:rFonts w:ascii="Times New Roman" w:hAnsi="Times New Roman" w:cs="Times New Roman"/>
          <w:b/>
          <w:spacing w:val="-2"/>
          <w:lang w:val="el-GR"/>
        </w:rPr>
        <w:t>σώματος</w:t>
      </w:r>
      <w:r w:rsidRPr="000E56FF">
        <w:rPr>
          <w:rFonts w:ascii="Times New Roman" w:hAnsi="Times New Roman" w:cs="Times New Roman"/>
          <w:b/>
          <w:lang w:val="el-GR"/>
        </w:rPr>
        <w:t xml:space="preserve"> ή </w:t>
      </w:r>
      <w:r w:rsidRPr="000E56FF">
        <w:rPr>
          <w:rFonts w:ascii="Times New Roman" w:hAnsi="Times New Roman" w:cs="Times New Roman"/>
          <w:b/>
          <w:spacing w:val="-1"/>
          <w:lang w:val="el-GR"/>
        </w:rPr>
        <w:t>του</w:t>
      </w:r>
      <w:r w:rsidRPr="000E56FF">
        <w:rPr>
          <w:rFonts w:ascii="Times New Roman" w:hAnsi="Times New Roman" w:cs="Times New Roman"/>
          <w:b/>
          <w:lang w:val="el-GR"/>
        </w:rPr>
        <w:t xml:space="preserve"> </w:t>
      </w:r>
      <w:r w:rsidRPr="000E56FF">
        <w:rPr>
          <w:rFonts w:ascii="Times New Roman" w:hAnsi="Times New Roman" w:cs="Times New Roman"/>
          <w:b/>
          <w:spacing w:val="-1"/>
          <w:lang w:val="el-GR"/>
        </w:rPr>
        <w:t>δέρματος).</w:t>
      </w:r>
      <w:r w:rsidRPr="000E56FF">
        <w:rPr>
          <w:rFonts w:ascii="Times New Roman" w:hAnsi="Times New Roman" w:cs="Times New Roman"/>
          <w:b/>
          <w:lang w:val="el-GR"/>
        </w:rPr>
        <w:t xml:space="preserve"> </w:t>
      </w:r>
      <w:proofErr w:type="spellStart"/>
      <w:r w:rsidRPr="000E56FF">
        <w:rPr>
          <w:rFonts w:ascii="Times New Roman" w:hAnsi="Times New Roman" w:cs="Times New Roman"/>
          <w:spacing w:val="-1"/>
        </w:rPr>
        <w:t>Ενημερώστε</w:t>
      </w:r>
      <w:proofErr w:type="spellEnd"/>
      <w:r w:rsidRPr="000E56FF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0E56FF">
        <w:rPr>
          <w:rFonts w:ascii="Times New Roman" w:hAnsi="Times New Roman" w:cs="Times New Roman"/>
          <w:spacing w:val="-1"/>
        </w:rPr>
        <w:t>τον</w:t>
      </w:r>
      <w:proofErr w:type="spellEnd"/>
      <w:r w:rsidRPr="000E56FF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0E56FF">
        <w:rPr>
          <w:rFonts w:ascii="Times New Roman" w:hAnsi="Times New Roman" w:cs="Times New Roman"/>
          <w:spacing w:val="-1"/>
        </w:rPr>
        <w:t>γι</w:t>
      </w:r>
      <w:proofErr w:type="spellEnd"/>
      <w:r w:rsidRPr="000E56FF">
        <w:rPr>
          <w:rFonts w:ascii="Times New Roman" w:hAnsi="Times New Roman" w:cs="Times New Roman"/>
          <w:spacing w:val="-1"/>
        </w:rPr>
        <w:t>ατρό σας αν</w:t>
      </w:r>
      <w:r w:rsidRPr="000E56FF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0E56FF">
        <w:rPr>
          <w:rFonts w:ascii="Times New Roman" w:hAnsi="Times New Roman" w:cs="Times New Roman"/>
          <w:spacing w:val="-1"/>
        </w:rPr>
        <w:t>νιώθετε</w:t>
      </w:r>
      <w:proofErr w:type="spellEnd"/>
      <w:r w:rsidRPr="000E56FF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0E56FF">
        <w:rPr>
          <w:rFonts w:ascii="Times New Roman" w:hAnsi="Times New Roman" w:cs="Times New Roman"/>
          <w:spacing w:val="-1"/>
        </w:rPr>
        <w:t>σο</w:t>
      </w:r>
      <w:proofErr w:type="spellEnd"/>
      <w:r w:rsidRPr="000E56FF">
        <w:rPr>
          <w:rFonts w:ascii="Times New Roman" w:hAnsi="Times New Roman" w:cs="Times New Roman"/>
          <w:spacing w:val="-1"/>
        </w:rPr>
        <w:t>βαρό</w:t>
      </w:r>
      <w:r w:rsidRPr="000E56FF">
        <w:rPr>
          <w:rFonts w:ascii="Times New Roman" w:hAnsi="Times New Roman" w:cs="Times New Roman"/>
          <w:spacing w:val="28"/>
        </w:rPr>
        <w:t xml:space="preserve"> </w:t>
      </w:r>
      <w:proofErr w:type="spellStart"/>
      <w:r w:rsidRPr="000E56FF">
        <w:rPr>
          <w:rFonts w:ascii="Times New Roman" w:hAnsi="Times New Roman" w:cs="Times New Roman"/>
          <w:spacing w:val="-1"/>
        </w:rPr>
        <w:t>κοιλι</w:t>
      </w:r>
      <w:proofErr w:type="spellEnd"/>
      <w:r w:rsidRPr="000E56FF">
        <w:rPr>
          <w:rFonts w:ascii="Times New Roman" w:hAnsi="Times New Roman" w:cs="Times New Roman"/>
          <w:spacing w:val="-1"/>
        </w:rPr>
        <w:t>ακό π</w:t>
      </w:r>
      <w:proofErr w:type="spellStart"/>
      <w:r w:rsidRPr="000E56FF">
        <w:rPr>
          <w:rFonts w:ascii="Times New Roman" w:hAnsi="Times New Roman" w:cs="Times New Roman"/>
          <w:spacing w:val="-1"/>
        </w:rPr>
        <w:t>όνο</w:t>
      </w:r>
      <w:proofErr w:type="spellEnd"/>
      <w:r w:rsidRPr="000E56FF">
        <w:rPr>
          <w:rFonts w:ascii="Times New Roman" w:hAnsi="Times New Roman" w:cs="Times New Roman"/>
          <w:spacing w:val="-1"/>
        </w:rPr>
        <w:t>.</w:t>
      </w:r>
    </w:p>
    <w:p w14:paraId="6761FC33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</w:rPr>
      </w:pPr>
    </w:p>
    <w:p w14:paraId="35152DF5" w14:textId="77777777" w:rsidR="006D10A5" w:rsidRPr="000E56FF" w:rsidRDefault="00624FB4" w:rsidP="006247E0">
      <w:pPr>
        <w:widowControl/>
        <w:numPr>
          <w:ilvl w:val="0"/>
          <w:numId w:val="2"/>
        </w:numPr>
        <w:tabs>
          <w:tab w:val="left" w:pos="683"/>
        </w:tabs>
        <w:ind w:left="672" w:hanging="672"/>
        <w:rPr>
          <w:rFonts w:ascii="Times New Roman" w:eastAsia="Times New Roman" w:hAnsi="Times New Roman" w:cs="Times New Roman"/>
          <w:lang w:val="el-GR"/>
        </w:rPr>
      </w:pPr>
      <w:r w:rsidRPr="000E56FF">
        <w:rPr>
          <w:rFonts w:ascii="Times New Roman" w:hAnsi="Times New Roman" w:cs="Times New Roman"/>
          <w:b/>
          <w:spacing w:val="-1"/>
          <w:lang w:val="el-GR"/>
        </w:rPr>
        <w:t>Σοβαρή αύξηση της αρτηριακής πίεσης (υπερτασική κρίση).</w:t>
      </w:r>
      <w:r w:rsidRPr="000E56FF">
        <w:rPr>
          <w:rFonts w:ascii="Times New Roman" w:hAnsi="Times New Roman" w:cs="Times New Roman"/>
          <w:b/>
          <w:lang w:val="el-GR"/>
        </w:rPr>
        <w:t xml:space="preserve"> </w:t>
      </w:r>
      <w:r w:rsidRPr="000E56FF">
        <w:rPr>
          <w:rFonts w:ascii="Times New Roman" w:hAnsi="Times New Roman" w:cs="Times New Roman"/>
          <w:spacing w:val="-1"/>
          <w:lang w:val="el-GR"/>
        </w:rPr>
        <w:t>Ενημερώστε</w:t>
      </w:r>
      <w:r w:rsidRPr="000E56FF">
        <w:rPr>
          <w:rFonts w:ascii="Times New Roman" w:hAnsi="Times New Roman" w:cs="Times New Roman"/>
          <w:spacing w:val="-2"/>
          <w:lang w:val="el-GR"/>
        </w:rPr>
        <w:t xml:space="preserve"> </w:t>
      </w:r>
      <w:r w:rsidRPr="000E56FF">
        <w:rPr>
          <w:rFonts w:ascii="Times New Roman" w:hAnsi="Times New Roman" w:cs="Times New Roman"/>
          <w:spacing w:val="-1"/>
          <w:lang w:val="el-GR"/>
        </w:rPr>
        <w:t>τον</w:t>
      </w:r>
      <w:r w:rsidRPr="000E56FF">
        <w:rPr>
          <w:rFonts w:ascii="Times New Roman" w:hAnsi="Times New Roman" w:cs="Times New Roman"/>
          <w:spacing w:val="-3"/>
          <w:lang w:val="el-GR"/>
        </w:rPr>
        <w:t xml:space="preserve"> </w:t>
      </w:r>
      <w:r w:rsidRPr="000E56FF">
        <w:rPr>
          <w:rFonts w:ascii="Times New Roman" w:hAnsi="Times New Roman" w:cs="Times New Roman"/>
          <w:spacing w:val="-1"/>
          <w:lang w:val="el-GR"/>
        </w:rPr>
        <w:t>γιατρό</w:t>
      </w:r>
      <w:r w:rsidRPr="000E56FF">
        <w:rPr>
          <w:rFonts w:ascii="Times New Roman" w:hAnsi="Times New Roman" w:cs="Times New Roman"/>
          <w:lang w:val="el-GR"/>
        </w:rPr>
        <w:t xml:space="preserve"> </w:t>
      </w:r>
      <w:r w:rsidRPr="000E56FF">
        <w:rPr>
          <w:rFonts w:ascii="Times New Roman" w:hAnsi="Times New Roman" w:cs="Times New Roman"/>
          <w:spacing w:val="-1"/>
          <w:lang w:val="el-GR"/>
        </w:rPr>
        <w:t>σας</w:t>
      </w:r>
      <w:r w:rsidRPr="000E56FF">
        <w:rPr>
          <w:rFonts w:ascii="Times New Roman" w:hAnsi="Times New Roman" w:cs="Times New Roman"/>
          <w:lang w:val="el-GR"/>
        </w:rPr>
        <w:t xml:space="preserve"> </w:t>
      </w:r>
      <w:r w:rsidRPr="000E56FF">
        <w:rPr>
          <w:rFonts w:ascii="Times New Roman" w:hAnsi="Times New Roman" w:cs="Times New Roman"/>
          <w:spacing w:val="-1"/>
          <w:lang w:val="el-GR"/>
        </w:rPr>
        <w:t>αν</w:t>
      </w:r>
      <w:r w:rsidRPr="000E56FF">
        <w:rPr>
          <w:rFonts w:ascii="Times New Roman" w:hAnsi="Times New Roman" w:cs="Times New Roman"/>
          <w:spacing w:val="26"/>
          <w:lang w:val="el-GR"/>
        </w:rPr>
        <w:t xml:space="preserve"> </w:t>
      </w:r>
      <w:r w:rsidRPr="000E56FF">
        <w:rPr>
          <w:rFonts w:ascii="Times New Roman" w:hAnsi="Times New Roman" w:cs="Times New Roman"/>
          <w:spacing w:val="-1"/>
          <w:lang w:val="el-GR"/>
        </w:rPr>
        <w:t>έχετε πολύ υψηλή αρτηριακή πίεση,</w:t>
      </w:r>
      <w:r w:rsidRPr="000E56FF">
        <w:rPr>
          <w:rFonts w:ascii="Times New Roman" w:hAnsi="Times New Roman" w:cs="Times New Roman"/>
          <w:spacing w:val="-3"/>
          <w:lang w:val="el-GR"/>
        </w:rPr>
        <w:t xml:space="preserve"> </w:t>
      </w:r>
      <w:r w:rsidRPr="000E56FF">
        <w:rPr>
          <w:rFonts w:ascii="Times New Roman" w:hAnsi="Times New Roman" w:cs="Times New Roman"/>
          <w:spacing w:val="-1"/>
          <w:lang w:val="el-GR"/>
        </w:rPr>
        <w:t>σοβαρό</w:t>
      </w:r>
      <w:r w:rsidRPr="000E56FF">
        <w:rPr>
          <w:rFonts w:ascii="Times New Roman" w:hAnsi="Times New Roman" w:cs="Times New Roman"/>
          <w:lang w:val="el-GR"/>
        </w:rPr>
        <w:t xml:space="preserve"> </w:t>
      </w:r>
      <w:r w:rsidRPr="000E56FF">
        <w:rPr>
          <w:rFonts w:ascii="Times New Roman" w:hAnsi="Times New Roman" w:cs="Times New Roman"/>
          <w:spacing w:val="-1"/>
          <w:lang w:val="el-GR"/>
        </w:rPr>
        <w:t xml:space="preserve">πονοκέφαλο </w:t>
      </w:r>
      <w:r w:rsidRPr="000E56FF">
        <w:rPr>
          <w:rFonts w:ascii="Times New Roman" w:hAnsi="Times New Roman" w:cs="Times New Roman"/>
          <w:lang w:val="el-GR"/>
        </w:rPr>
        <w:t>ή</w:t>
      </w:r>
      <w:r w:rsidRPr="000E56FF">
        <w:rPr>
          <w:rFonts w:ascii="Times New Roman" w:hAnsi="Times New Roman" w:cs="Times New Roman"/>
          <w:spacing w:val="-1"/>
          <w:lang w:val="el-GR"/>
        </w:rPr>
        <w:t xml:space="preserve"> σοβαρό</w:t>
      </w:r>
      <w:r w:rsidRPr="000E56FF">
        <w:rPr>
          <w:rFonts w:ascii="Times New Roman" w:hAnsi="Times New Roman" w:cs="Times New Roman"/>
          <w:lang w:val="el-GR"/>
        </w:rPr>
        <w:t xml:space="preserve"> </w:t>
      </w:r>
      <w:r w:rsidRPr="000E56FF">
        <w:rPr>
          <w:rFonts w:ascii="Times New Roman" w:hAnsi="Times New Roman" w:cs="Times New Roman"/>
          <w:spacing w:val="-1"/>
          <w:lang w:val="el-GR"/>
        </w:rPr>
        <w:t>πόνο στο στήθος.</w:t>
      </w:r>
    </w:p>
    <w:p w14:paraId="0890EC65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3AC990BF" w14:textId="77777777" w:rsidR="006D10A5" w:rsidRPr="000E56FF" w:rsidRDefault="00624FB4" w:rsidP="006247E0">
      <w:pPr>
        <w:widowControl/>
        <w:numPr>
          <w:ilvl w:val="0"/>
          <w:numId w:val="2"/>
        </w:numPr>
        <w:tabs>
          <w:tab w:val="left" w:pos="683"/>
        </w:tabs>
        <w:ind w:left="672" w:hanging="672"/>
        <w:rPr>
          <w:rFonts w:ascii="Times New Roman" w:eastAsia="Times New Roman" w:hAnsi="Times New Roman" w:cs="Times New Roman"/>
          <w:lang w:val="el-GR"/>
        </w:rPr>
      </w:pPr>
      <w:r w:rsidRPr="000E56FF">
        <w:rPr>
          <w:rFonts w:ascii="Times New Roman" w:hAnsi="Times New Roman" w:cs="Times New Roman"/>
          <w:b/>
          <w:spacing w:val="-1"/>
          <w:lang w:val="el-GR"/>
        </w:rPr>
        <w:t>Αναστρέψιμο εγκεφαλικό οίδημα (σύνδρομο οπίσθιας</w:t>
      </w:r>
      <w:r w:rsidRPr="000E56FF">
        <w:rPr>
          <w:rFonts w:ascii="Times New Roman" w:hAnsi="Times New Roman" w:cs="Times New Roman"/>
          <w:b/>
          <w:lang w:val="el-GR"/>
        </w:rPr>
        <w:t xml:space="preserve"> </w:t>
      </w:r>
      <w:r w:rsidRPr="000E56FF">
        <w:rPr>
          <w:rFonts w:ascii="Times New Roman" w:hAnsi="Times New Roman" w:cs="Times New Roman"/>
          <w:b/>
          <w:spacing w:val="-1"/>
          <w:lang w:val="el-GR"/>
        </w:rPr>
        <w:t>αναστρέψιμης</w:t>
      </w:r>
      <w:r w:rsidRPr="000E56FF">
        <w:rPr>
          <w:rFonts w:ascii="Times New Roman" w:hAnsi="Times New Roman" w:cs="Times New Roman"/>
          <w:b/>
          <w:lang w:val="el-GR"/>
        </w:rPr>
        <w:t xml:space="preserve"> </w:t>
      </w:r>
      <w:r w:rsidRPr="000E56FF">
        <w:rPr>
          <w:rFonts w:ascii="Times New Roman" w:hAnsi="Times New Roman" w:cs="Times New Roman"/>
          <w:b/>
          <w:spacing w:val="-1"/>
          <w:lang w:val="el-GR"/>
        </w:rPr>
        <w:t>εγκεφαλοπάθειας).</w:t>
      </w:r>
      <w:r w:rsidRPr="000E56FF">
        <w:rPr>
          <w:rFonts w:ascii="Times New Roman" w:hAnsi="Times New Roman" w:cs="Times New Roman"/>
          <w:b/>
          <w:spacing w:val="21"/>
          <w:lang w:val="el-GR"/>
        </w:rPr>
        <w:t xml:space="preserve"> </w:t>
      </w:r>
      <w:r w:rsidRPr="000E56FF">
        <w:rPr>
          <w:rFonts w:ascii="Times New Roman" w:hAnsi="Times New Roman" w:cs="Times New Roman"/>
          <w:spacing w:val="-2"/>
          <w:lang w:val="el-GR"/>
        </w:rPr>
        <w:t>Ζητήστε</w:t>
      </w:r>
      <w:r w:rsidRPr="000E56FF">
        <w:rPr>
          <w:rFonts w:ascii="Times New Roman" w:hAnsi="Times New Roman" w:cs="Times New Roman"/>
          <w:spacing w:val="-1"/>
          <w:lang w:val="el-GR"/>
        </w:rPr>
        <w:t xml:space="preserve"> αμέσως επείγουσα βοήθεια και επικοινωνήστε με τον</w:t>
      </w:r>
      <w:r w:rsidRPr="000E56FF">
        <w:rPr>
          <w:rFonts w:ascii="Times New Roman" w:hAnsi="Times New Roman" w:cs="Times New Roman"/>
          <w:lang w:val="el-GR"/>
        </w:rPr>
        <w:t xml:space="preserve"> </w:t>
      </w:r>
      <w:r w:rsidRPr="000E56FF">
        <w:rPr>
          <w:rFonts w:ascii="Times New Roman" w:hAnsi="Times New Roman" w:cs="Times New Roman"/>
          <w:spacing w:val="-1"/>
          <w:lang w:val="el-GR"/>
        </w:rPr>
        <w:t>γιατρό σας αν εμφανίσετε</w:t>
      </w:r>
      <w:r w:rsidRPr="000E56FF">
        <w:rPr>
          <w:rFonts w:ascii="Times New Roman" w:hAnsi="Times New Roman" w:cs="Times New Roman"/>
          <w:spacing w:val="34"/>
          <w:lang w:val="el-GR"/>
        </w:rPr>
        <w:t xml:space="preserve"> </w:t>
      </w:r>
      <w:r w:rsidRPr="000E56FF">
        <w:rPr>
          <w:rFonts w:ascii="Times New Roman" w:hAnsi="Times New Roman" w:cs="Times New Roman"/>
          <w:spacing w:val="-1"/>
          <w:lang w:val="el-GR"/>
        </w:rPr>
        <w:t>συμπτώματα όπως πονοκέφαλο, σύγχυση, επιληπτικές κρίσεις (σπασμούς),</w:t>
      </w:r>
      <w:r w:rsidRPr="000E56FF">
        <w:rPr>
          <w:rFonts w:ascii="Times New Roman" w:hAnsi="Times New Roman" w:cs="Times New Roman"/>
          <w:lang w:val="el-GR"/>
        </w:rPr>
        <w:t xml:space="preserve"> ή</w:t>
      </w:r>
      <w:r w:rsidRPr="000E56FF">
        <w:rPr>
          <w:rFonts w:ascii="Times New Roman" w:hAnsi="Times New Roman" w:cs="Times New Roman"/>
          <w:spacing w:val="-1"/>
          <w:lang w:val="el-GR"/>
        </w:rPr>
        <w:t xml:space="preserve"> διαταραχές της</w:t>
      </w:r>
      <w:r w:rsidRPr="000E56FF">
        <w:rPr>
          <w:rFonts w:ascii="Times New Roman" w:hAnsi="Times New Roman" w:cs="Times New Roman"/>
          <w:spacing w:val="20"/>
          <w:lang w:val="el-GR"/>
        </w:rPr>
        <w:t xml:space="preserve"> </w:t>
      </w:r>
      <w:r w:rsidRPr="000E56FF">
        <w:rPr>
          <w:rFonts w:ascii="Times New Roman" w:hAnsi="Times New Roman" w:cs="Times New Roman"/>
          <w:spacing w:val="-1"/>
          <w:lang w:val="el-GR"/>
        </w:rPr>
        <w:t xml:space="preserve">όρασης με </w:t>
      </w:r>
      <w:r w:rsidRPr="000E56FF">
        <w:rPr>
          <w:rFonts w:ascii="Times New Roman" w:hAnsi="Times New Roman" w:cs="Times New Roman"/>
          <w:lang w:val="el-GR"/>
        </w:rPr>
        <w:t>ή</w:t>
      </w:r>
      <w:r w:rsidRPr="000E56FF">
        <w:rPr>
          <w:rFonts w:ascii="Times New Roman" w:hAnsi="Times New Roman" w:cs="Times New Roman"/>
          <w:spacing w:val="-1"/>
          <w:lang w:val="el-GR"/>
        </w:rPr>
        <w:t xml:space="preserve"> χωρίς υψηλή αρτηριακή πίεση.</w:t>
      </w:r>
    </w:p>
    <w:p w14:paraId="61C2AFC0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04DD33B8" w14:textId="116D8B7A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Άλλες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2"/>
          <w:lang w:val="el-GR"/>
        </w:rPr>
        <w:t>ανεπιθύμητες</w:t>
      </w:r>
      <w:r w:rsidRPr="000E56FF">
        <w:rPr>
          <w:rFonts w:cs="Times New Roman"/>
          <w:spacing w:val="-1"/>
          <w:lang w:val="el-GR"/>
        </w:rPr>
        <w:t xml:space="preserve"> ενέργειες</w:t>
      </w:r>
      <w:r w:rsidRPr="000E56FF">
        <w:rPr>
          <w:rFonts w:cs="Times New Roman"/>
          <w:lang w:val="el-GR"/>
        </w:rPr>
        <w:t xml:space="preserve"> με το </w:t>
      </w:r>
      <w:proofErr w:type="spellStart"/>
      <w:r w:rsidR="00A6342D" w:rsidRPr="000E56FF">
        <w:rPr>
          <w:rFonts w:cs="Times New Roman"/>
          <w:spacing w:val="-1"/>
        </w:rPr>
        <w:t>Axitinib</w:t>
      </w:r>
      <w:proofErr w:type="spellEnd"/>
      <w:r w:rsidR="00A6342D" w:rsidRPr="000E56FF">
        <w:rPr>
          <w:rFonts w:cs="Times New Roman"/>
          <w:spacing w:val="-1"/>
          <w:lang w:val="el-GR"/>
        </w:rPr>
        <w:t xml:space="preserve"> </w:t>
      </w:r>
      <w:r w:rsidR="00A6342D" w:rsidRPr="000E56FF">
        <w:rPr>
          <w:rFonts w:cs="Times New Roman"/>
          <w:spacing w:val="-1"/>
        </w:rPr>
        <w:t>Accord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μπορεί να περιλαμβάνουν:</w:t>
      </w:r>
    </w:p>
    <w:p w14:paraId="3515BA97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1DA3F4CB" w14:textId="2AC7213A" w:rsidR="006D10A5" w:rsidRPr="000E56FF" w:rsidRDefault="00624FB4" w:rsidP="002D7CEE">
      <w:pPr>
        <w:pStyle w:val="Heading1"/>
        <w:widowControl/>
        <w:ind w:left="0"/>
        <w:rPr>
          <w:rFonts w:cs="Times New Roman"/>
          <w:b w:val="0"/>
          <w:bCs w:val="0"/>
          <w:lang w:val="el-GR"/>
        </w:rPr>
      </w:pPr>
      <w:r w:rsidRPr="000E56FF">
        <w:rPr>
          <w:rFonts w:cs="Times New Roman"/>
          <w:spacing w:val="-1"/>
          <w:lang w:val="el-GR"/>
        </w:rPr>
        <w:t>Πολύ συχνές: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μπορεί να επηρεάσουν περισσότερα από </w:t>
      </w:r>
      <w:r w:rsidRPr="000E56FF">
        <w:rPr>
          <w:rFonts w:cs="Times New Roman"/>
          <w:lang w:val="el-GR"/>
        </w:rPr>
        <w:t>1</w:t>
      </w:r>
      <w:r w:rsidR="00706A17" w:rsidRPr="000E56FF">
        <w:rPr>
          <w:rFonts w:cs="Times New Roman"/>
          <w:spacing w:val="-3"/>
          <w:lang w:val="el-GR"/>
        </w:rPr>
        <w:t> </w:t>
      </w:r>
      <w:r w:rsidRPr="000E56FF">
        <w:rPr>
          <w:rFonts w:cs="Times New Roman"/>
          <w:spacing w:val="-1"/>
          <w:lang w:val="el-GR"/>
        </w:rPr>
        <w:t xml:space="preserve">στα </w:t>
      </w:r>
      <w:r w:rsidRPr="000E56FF">
        <w:rPr>
          <w:rFonts w:cs="Times New Roman"/>
          <w:lang w:val="el-GR"/>
        </w:rPr>
        <w:t>10</w:t>
      </w:r>
      <w:r w:rsidR="00706A17" w:rsidRPr="000E56FF">
        <w:rPr>
          <w:rFonts w:cs="Times New Roman"/>
          <w:spacing w:val="-3"/>
          <w:lang w:val="el-GR"/>
        </w:rPr>
        <w:t> </w:t>
      </w:r>
      <w:r w:rsidRPr="000E56FF">
        <w:rPr>
          <w:rFonts w:cs="Times New Roman"/>
          <w:spacing w:val="-1"/>
          <w:lang w:val="el-GR"/>
        </w:rPr>
        <w:t>άτομα</w:t>
      </w:r>
    </w:p>
    <w:p w14:paraId="35F2E397" w14:textId="77777777" w:rsidR="006D10A5" w:rsidRPr="000E56FF" w:rsidRDefault="00624FB4" w:rsidP="006247E0">
      <w:pPr>
        <w:pStyle w:val="BodyText"/>
        <w:widowControl/>
        <w:numPr>
          <w:ilvl w:val="0"/>
          <w:numId w:val="1"/>
        </w:numPr>
        <w:tabs>
          <w:tab w:val="left" w:pos="683"/>
        </w:tabs>
        <w:ind w:left="672" w:hanging="672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Υψηλή αρτηριακή πίεση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αύξηση της αρτηριακής πίεσης</w:t>
      </w:r>
    </w:p>
    <w:p w14:paraId="4211FB83" w14:textId="77777777" w:rsidR="006D10A5" w:rsidRPr="000E56FF" w:rsidRDefault="00624FB4" w:rsidP="006247E0">
      <w:pPr>
        <w:pStyle w:val="BodyText"/>
        <w:widowControl/>
        <w:numPr>
          <w:ilvl w:val="0"/>
          <w:numId w:val="1"/>
        </w:numPr>
        <w:tabs>
          <w:tab w:val="left" w:pos="683"/>
        </w:tabs>
        <w:ind w:left="672" w:hanging="672"/>
        <w:rPr>
          <w:rFonts w:cs="Times New Roman"/>
          <w:lang w:val="el-GR"/>
        </w:rPr>
      </w:pPr>
      <w:r w:rsidRPr="000E56FF">
        <w:rPr>
          <w:rFonts w:cs="Times New Roman"/>
          <w:lang w:val="el-GR"/>
        </w:rPr>
        <w:t xml:space="preserve">Διάρροια, </w:t>
      </w:r>
      <w:r w:rsidRPr="000E56FF">
        <w:rPr>
          <w:rFonts w:cs="Times New Roman"/>
          <w:spacing w:val="-1"/>
          <w:lang w:val="el-GR"/>
        </w:rPr>
        <w:t xml:space="preserve">αίσθημα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τάση για εμετό (ναυτία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spacing w:val="-2"/>
          <w:lang w:val="el-GR"/>
        </w:rPr>
        <w:t>έμετος),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πόνος στο στομάχι, δυσπεψία, πόνος</w:t>
      </w:r>
      <w:r w:rsidRPr="000E56FF">
        <w:rPr>
          <w:rFonts w:cs="Times New Roman"/>
          <w:spacing w:val="34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στο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στόμα, στη γλώσσα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στο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φάρυγγα, δυσκοιλιότητα</w:t>
      </w:r>
    </w:p>
    <w:p w14:paraId="46EA9A65" w14:textId="77777777" w:rsidR="006D10A5" w:rsidRPr="000E56FF" w:rsidRDefault="00624FB4" w:rsidP="006247E0">
      <w:pPr>
        <w:pStyle w:val="BodyText"/>
        <w:widowControl/>
        <w:numPr>
          <w:ilvl w:val="0"/>
          <w:numId w:val="1"/>
        </w:numPr>
        <w:tabs>
          <w:tab w:val="left" w:pos="683"/>
        </w:tabs>
        <w:ind w:left="672" w:hanging="672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Δύσπνοια, βήχας, βράγχος φωνής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(βράχνιασμα)</w:t>
      </w:r>
    </w:p>
    <w:p w14:paraId="3131EB4F" w14:textId="77777777" w:rsidR="006D10A5" w:rsidRPr="000E56FF" w:rsidRDefault="00624FB4" w:rsidP="006247E0">
      <w:pPr>
        <w:pStyle w:val="BodyText"/>
        <w:widowControl/>
        <w:numPr>
          <w:ilvl w:val="0"/>
          <w:numId w:val="1"/>
        </w:numPr>
        <w:tabs>
          <w:tab w:val="left" w:pos="683"/>
        </w:tabs>
        <w:ind w:left="672" w:hanging="672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Έλλειψη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ενέργειας, αίσθημα αδυναμίας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κούρασης</w:t>
      </w:r>
    </w:p>
    <w:p w14:paraId="631D0EA3" w14:textId="77777777" w:rsidR="006D10A5" w:rsidRPr="000E56FF" w:rsidRDefault="00624FB4" w:rsidP="006247E0">
      <w:pPr>
        <w:pStyle w:val="BodyText"/>
        <w:widowControl/>
        <w:numPr>
          <w:ilvl w:val="0"/>
          <w:numId w:val="1"/>
        </w:numPr>
        <w:tabs>
          <w:tab w:val="left" w:pos="683"/>
        </w:tabs>
        <w:ind w:left="672" w:hanging="672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Υποθυρεοειδισμός (υποδραστήριος θυρεοειδής)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(μπορεί να φανεί στις αιματολογικές σας</w:t>
      </w:r>
      <w:r w:rsidRPr="000E56FF">
        <w:rPr>
          <w:rFonts w:cs="Times New Roman"/>
          <w:spacing w:val="27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εξετάσεις)</w:t>
      </w:r>
    </w:p>
    <w:p w14:paraId="6CC7745B" w14:textId="77777777" w:rsidR="006D10A5" w:rsidRPr="000E56FF" w:rsidRDefault="00624FB4" w:rsidP="006247E0">
      <w:pPr>
        <w:pStyle w:val="BodyText"/>
        <w:widowControl/>
        <w:numPr>
          <w:ilvl w:val="0"/>
          <w:numId w:val="1"/>
        </w:numPr>
        <w:tabs>
          <w:tab w:val="left" w:pos="683"/>
        </w:tabs>
        <w:ind w:left="672" w:hanging="672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Ερυθρότητα και πρήξιμο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των παλαμών των χεριών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των πελμάτων των ποδιών (σύνδρομο</w:t>
      </w:r>
      <w:r w:rsidRPr="000E56FF">
        <w:rPr>
          <w:rFonts w:cs="Times New Roman"/>
          <w:spacing w:val="26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παλαμών πελμάτων), δερματικό εξάνθημα,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ξηροδερμία</w:t>
      </w:r>
    </w:p>
    <w:p w14:paraId="3AC7AB8A" w14:textId="77777777" w:rsidR="006D10A5" w:rsidRPr="000E56FF" w:rsidRDefault="00624FB4" w:rsidP="006247E0">
      <w:pPr>
        <w:pStyle w:val="BodyText"/>
        <w:widowControl/>
        <w:numPr>
          <w:ilvl w:val="0"/>
          <w:numId w:val="1"/>
        </w:numPr>
        <w:tabs>
          <w:tab w:val="left" w:pos="683"/>
        </w:tabs>
        <w:ind w:left="672" w:hanging="672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Πόνος στις αρθρώσεις, πόνος στα χέρια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στα πόδια</w:t>
      </w:r>
    </w:p>
    <w:p w14:paraId="190C96F1" w14:textId="77777777" w:rsidR="006D10A5" w:rsidRPr="000E56FF" w:rsidRDefault="00624FB4" w:rsidP="006247E0">
      <w:pPr>
        <w:pStyle w:val="BodyText"/>
        <w:widowControl/>
        <w:numPr>
          <w:ilvl w:val="0"/>
          <w:numId w:val="1"/>
        </w:numPr>
        <w:tabs>
          <w:tab w:val="left" w:pos="683"/>
        </w:tabs>
        <w:ind w:left="672" w:hanging="672"/>
        <w:rPr>
          <w:rFonts w:cs="Times New Roman"/>
        </w:rPr>
      </w:pPr>
      <w:r w:rsidRPr="000E56FF">
        <w:rPr>
          <w:rFonts w:cs="Times New Roman"/>
          <w:spacing w:val="-1"/>
        </w:rPr>
        <w:t>Απ</w:t>
      </w:r>
      <w:proofErr w:type="spellStart"/>
      <w:r w:rsidRPr="000E56FF">
        <w:rPr>
          <w:rFonts w:cs="Times New Roman"/>
          <w:spacing w:val="-1"/>
        </w:rPr>
        <w:t>ώλει</w:t>
      </w:r>
      <w:proofErr w:type="spellEnd"/>
      <w:r w:rsidRPr="000E56FF">
        <w:rPr>
          <w:rFonts w:cs="Times New Roman"/>
          <w:spacing w:val="-1"/>
        </w:rPr>
        <w:t xml:space="preserve">α </w:t>
      </w:r>
      <w:proofErr w:type="spellStart"/>
      <w:r w:rsidRPr="000E56FF">
        <w:rPr>
          <w:rFonts w:cs="Times New Roman"/>
          <w:spacing w:val="-1"/>
        </w:rPr>
        <w:t>της</w:t>
      </w:r>
      <w:proofErr w:type="spellEnd"/>
      <w:r w:rsidRPr="000E56FF">
        <w:rPr>
          <w:rFonts w:cs="Times New Roman"/>
          <w:spacing w:val="-1"/>
        </w:rPr>
        <w:t xml:space="preserve"> </w:t>
      </w:r>
      <w:proofErr w:type="spellStart"/>
      <w:r w:rsidRPr="000E56FF">
        <w:rPr>
          <w:rFonts w:cs="Times New Roman"/>
          <w:spacing w:val="-1"/>
        </w:rPr>
        <w:t>όρεξης</w:t>
      </w:r>
      <w:proofErr w:type="spellEnd"/>
    </w:p>
    <w:p w14:paraId="13074BCF" w14:textId="77777777" w:rsidR="006D10A5" w:rsidRPr="000E56FF" w:rsidRDefault="00624FB4" w:rsidP="006247E0">
      <w:pPr>
        <w:pStyle w:val="BodyText"/>
        <w:widowControl/>
        <w:numPr>
          <w:ilvl w:val="0"/>
          <w:numId w:val="1"/>
        </w:numPr>
        <w:tabs>
          <w:tab w:val="left" w:pos="683"/>
        </w:tabs>
        <w:ind w:left="672" w:hanging="672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Πρωτεΐνη (λεύκωμα) στα ούρα (μπορεί να φανεί στις ουρολογικές σας εξετάσεις)</w:t>
      </w:r>
    </w:p>
    <w:p w14:paraId="19F3F6C7" w14:textId="77777777" w:rsidR="006D10A5" w:rsidRPr="000E56FF" w:rsidRDefault="00624FB4" w:rsidP="006247E0">
      <w:pPr>
        <w:pStyle w:val="BodyText"/>
        <w:widowControl/>
        <w:numPr>
          <w:ilvl w:val="0"/>
          <w:numId w:val="1"/>
        </w:numPr>
        <w:tabs>
          <w:tab w:val="left" w:pos="683"/>
        </w:tabs>
        <w:ind w:left="672" w:hanging="672"/>
        <w:rPr>
          <w:rFonts w:cs="Times New Roman"/>
        </w:rPr>
      </w:pPr>
      <w:r w:rsidRPr="000E56FF">
        <w:rPr>
          <w:rFonts w:cs="Times New Roman"/>
          <w:spacing w:val="-1"/>
        </w:rPr>
        <w:t>Απ</w:t>
      </w:r>
      <w:proofErr w:type="spellStart"/>
      <w:r w:rsidRPr="000E56FF">
        <w:rPr>
          <w:rFonts w:cs="Times New Roman"/>
          <w:spacing w:val="-1"/>
        </w:rPr>
        <w:t>ώλει</w:t>
      </w:r>
      <w:proofErr w:type="spellEnd"/>
      <w:r w:rsidRPr="000E56FF">
        <w:rPr>
          <w:rFonts w:cs="Times New Roman"/>
          <w:spacing w:val="-1"/>
        </w:rPr>
        <w:t>α β</w:t>
      </w:r>
      <w:proofErr w:type="spellStart"/>
      <w:r w:rsidRPr="000E56FF">
        <w:rPr>
          <w:rFonts w:cs="Times New Roman"/>
          <w:spacing w:val="-1"/>
        </w:rPr>
        <w:t>άρους</w:t>
      </w:r>
      <w:proofErr w:type="spellEnd"/>
    </w:p>
    <w:p w14:paraId="3F4EFB12" w14:textId="77777777" w:rsidR="006D10A5" w:rsidRPr="000E56FF" w:rsidRDefault="00624FB4" w:rsidP="006247E0">
      <w:pPr>
        <w:pStyle w:val="BodyText"/>
        <w:widowControl/>
        <w:numPr>
          <w:ilvl w:val="0"/>
          <w:numId w:val="1"/>
        </w:numPr>
        <w:tabs>
          <w:tab w:val="left" w:pos="683"/>
        </w:tabs>
        <w:ind w:left="672" w:hanging="672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Πονοκέφαλος, διαταραχή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απώλεια της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γεύσης</w:t>
      </w:r>
    </w:p>
    <w:p w14:paraId="5402C604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0973778D" w14:textId="098728A1" w:rsidR="006D10A5" w:rsidRPr="000E56FF" w:rsidRDefault="00624FB4" w:rsidP="002D7CEE">
      <w:pPr>
        <w:pStyle w:val="Heading1"/>
        <w:widowControl/>
        <w:ind w:left="0"/>
        <w:rPr>
          <w:rFonts w:cs="Times New Roman"/>
          <w:b w:val="0"/>
          <w:bCs w:val="0"/>
          <w:lang w:val="el-GR"/>
        </w:rPr>
      </w:pPr>
      <w:r w:rsidRPr="000E56FF">
        <w:rPr>
          <w:rFonts w:cs="Times New Roman"/>
          <w:spacing w:val="-1"/>
          <w:lang w:val="el-GR"/>
        </w:rPr>
        <w:t>Συχνές: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μπορεί να επηρεάσουν </w:t>
      </w:r>
      <w:r w:rsidRPr="000E56FF">
        <w:rPr>
          <w:rFonts w:cs="Times New Roman"/>
          <w:spacing w:val="-3"/>
          <w:lang w:val="el-GR"/>
        </w:rPr>
        <w:t>έως</w:t>
      </w:r>
      <w:r w:rsidRPr="000E56FF">
        <w:rPr>
          <w:rFonts w:cs="Times New Roman"/>
          <w:lang w:val="el-GR"/>
        </w:rPr>
        <w:t xml:space="preserve"> 1</w:t>
      </w:r>
      <w:r w:rsidR="00706A17" w:rsidRPr="000E56FF">
        <w:rPr>
          <w:rFonts w:cs="Times New Roman"/>
          <w:spacing w:val="-3"/>
          <w:lang w:val="el-GR"/>
        </w:rPr>
        <w:t> </w:t>
      </w:r>
      <w:r w:rsidRPr="000E56FF">
        <w:rPr>
          <w:rFonts w:cs="Times New Roman"/>
          <w:spacing w:val="-1"/>
          <w:lang w:val="el-GR"/>
        </w:rPr>
        <w:t xml:space="preserve">στα </w:t>
      </w:r>
      <w:r w:rsidRPr="000E56FF">
        <w:rPr>
          <w:rFonts w:cs="Times New Roman"/>
          <w:lang w:val="el-GR"/>
        </w:rPr>
        <w:t>10</w:t>
      </w:r>
      <w:r w:rsidR="00706A17" w:rsidRPr="000E56FF">
        <w:rPr>
          <w:rFonts w:cs="Times New Roman"/>
          <w:spacing w:val="-3"/>
          <w:lang w:val="el-GR"/>
        </w:rPr>
        <w:t> </w:t>
      </w:r>
      <w:r w:rsidRPr="000E56FF">
        <w:rPr>
          <w:rFonts w:cs="Times New Roman"/>
          <w:spacing w:val="-1"/>
          <w:lang w:val="el-GR"/>
        </w:rPr>
        <w:t>άτομα</w:t>
      </w:r>
    </w:p>
    <w:p w14:paraId="2DBE0582" w14:textId="77777777" w:rsidR="006D10A5" w:rsidRPr="000E56FF" w:rsidRDefault="00624FB4" w:rsidP="006247E0">
      <w:pPr>
        <w:pStyle w:val="BodyText"/>
        <w:widowControl/>
        <w:numPr>
          <w:ilvl w:val="0"/>
          <w:numId w:val="1"/>
        </w:numPr>
        <w:tabs>
          <w:tab w:val="left" w:pos="683"/>
        </w:tabs>
        <w:ind w:left="672" w:hanging="672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lastRenderedPageBreak/>
        <w:t>Αφυδάτωση (απώλεια των σωματικών υγρών)</w:t>
      </w:r>
    </w:p>
    <w:p w14:paraId="6DE62949" w14:textId="77777777" w:rsidR="006D10A5" w:rsidRPr="000E56FF" w:rsidRDefault="00624FB4" w:rsidP="006247E0">
      <w:pPr>
        <w:pStyle w:val="BodyText"/>
        <w:widowControl/>
        <w:numPr>
          <w:ilvl w:val="0"/>
          <w:numId w:val="1"/>
        </w:numPr>
        <w:tabs>
          <w:tab w:val="left" w:pos="683"/>
        </w:tabs>
        <w:ind w:left="672" w:hanging="672"/>
        <w:rPr>
          <w:rFonts w:cs="Times New Roman"/>
        </w:rPr>
      </w:pPr>
      <w:proofErr w:type="spellStart"/>
      <w:r w:rsidRPr="000E56FF">
        <w:rPr>
          <w:rFonts w:cs="Times New Roman"/>
          <w:spacing w:val="-1"/>
        </w:rPr>
        <w:t>Νεφρική</w:t>
      </w:r>
      <w:proofErr w:type="spellEnd"/>
      <w:r w:rsidRPr="000E56FF">
        <w:rPr>
          <w:rFonts w:cs="Times New Roman"/>
          <w:spacing w:val="-1"/>
        </w:rPr>
        <w:t xml:space="preserve"> α</w:t>
      </w:r>
      <w:proofErr w:type="spellStart"/>
      <w:r w:rsidRPr="000E56FF">
        <w:rPr>
          <w:rFonts w:cs="Times New Roman"/>
          <w:spacing w:val="-1"/>
        </w:rPr>
        <w:t>νε</w:t>
      </w:r>
      <w:proofErr w:type="spellEnd"/>
      <w:r w:rsidRPr="000E56FF">
        <w:rPr>
          <w:rFonts w:cs="Times New Roman"/>
          <w:spacing w:val="-1"/>
        </w:rPr>
        <w:t>πάρκεια</w:t>
      </w:r>
    </w:p>
    <w:p w14:paraId="4B25C698" w14:textId="77777777" w:rsidR="006D10A5" w:rsidRPr="000E56FF" w:rsidRDefault="00624FB4" w:rsidP="006247E0">
      <w:pPr>
        <w:pStyle w:val="BodyText"/>
        <w:widowControl/>
        <w:numPr>
          <w:ilvl w:val="0"/>
          <w:numId w:val="1"/>
        </w:numPr>
        <w:tabs>
          <w:tab w:val="left" w:pos="683"/>
        </w:tabs>
        <w:ind w:left="672" w:hanging="672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Μετεωρισμός (αέρια), αιμορροΐδες, αιμορραγία από τα ούλα, αιμορραγία από το ορθό,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αίσθηση</w:t>
      </w:r>
      <w:r w:rsidRPr="000E56FF">
        <w:rPr>
          <w:rFonts w:cs="Times New Roman"/>
          <w:spacing w:val="26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καψίματος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μουδιάσματος στο στόμα</w:t>
      </w:r>
    </w:p>
    <w:p w14:paraId="03409A87" w14:textId="77777777" w:rsidR="006D10A5" w:rsidRPr="000E56FF" w:rsidRDefault="00624FB4" w:rsidP="006247E0">
      <w:pPr>
        <w:pStyle w:val="BodyText"/>
        <w:widowControl/>
        <w:numPr>
          <w:ilvl w:val="0"/>
          <w:numId w:val="1"/>
        </w:numPr>
        <w:tabs>
          <w:tab w:val="left" w:pos="683"/>
        </w:tabs>
        <w:ind w:left="672" w:hanging="672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Υπερθυρεοειδισμός </w:t>
      </w:r>
      <w:r w:rsidRPr="000E56FF">
        <w:rPr>
          <w:rFonts w:cs="Times New Roman"/>
          <w:spacing w:val="-2"/>
          <w:lang w:val="el-GR"/>
        </w:rPr>
        <w:t>(υπερδραστήριος</w:t>
      </w:r>
      <w:r w:rsidRPr="000E56FF">
        <w:rPr>
          <w:rFonts w:cs="Times New Roman"/>
          <w:spacing w:val="-1"/>
          <w:lang w:val="el-GR"/>
        </w:rPr>
        <w:t xml:space="preserve"> θυρεοειδής) (μπορεί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να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φανεί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στις αιματολογικές σας</w:t>
      </w:r>
      <w:r w:rsidRPr="000E56FF">
        <w:rPr>
          <w:rFonts w:cs="Times New Roman"/>
          <w:spacing w:val="44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εξετάσεις)</w:t>
      </w:r>
    </w:p>
    <w:p w14:paraId="6074D055" w14:textId="77777777" w:rsidR="006D10A5" w:rsidRPr="000E56FF" w:rsidRDefault="00624FB4" w:rsidP="006247E0">
      <w:pPr>
        <w:pStyle w:val="BodyText"/>
        <w:widowControl/>
        <w:numPr>
          <w:ilvl w:val="0"/>
          <w:numId w:val="1"/>
        </w:numPr>
        <w:tabs>
          <w:tab w:val="left" w:pos="683"/>
        </w:tabs>
        <w:ind w:left="672" w:hanging="672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Πονόλαιμος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ερεθισμός στη μύτη και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lang w:val="el-GR"/>
        </w:rPr>
        <w:t>στο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lang w:val="el-GR"/>
        </w:rPr>
        <w:t>λαιμό</w:t>
      </w:r>
    </w:p>
    <w:p w14:paraId="7C693BEC" w14:textId="77777777" w:rsidR="006D10A5" w:rsidRPr="000E56FF" w:rsidRDefault="00624FB4" w:rsidP="006247E0">
      <w:pPr>
        <w:pStyle w:val="BodyText"/>
        <w:widowControl/>
        <w:numPr>
          <w:ilvl w:val="0"/>
          <w:numId w:val="1"/>
        </w:numPr>
        <w:tabs>
          <w:tab w:val="left" w:pos="683"/>
        </w:tabs>
        <w:ind w:left="672" w:hanging="672"/>
        <w:rPr>
          <w:rFonts w:cs="Times New Roman"/>
        </w:rPr>
      </w:pPr>
      <w:proofErr w:type="spellStart"/>
      <w:r w:rsidRPr="000E56FF">
        <w:rPr>
          <w:rFonts w:cs="Times New Roman"/>
          <w:spacing w:val="-1"/>
        </w:rPr>
        <w:t>Μυϊκός</w:t>
      </w:r>
      <w:proofErr w:type="spellEnd"/>
      <w:r w:rsidRPr="000E56FF">
        <w:rPr>
          <w:rFonts w:cs="Times New Roman"/>
          <w:spacing w:val="-1"/>
        </w:rPr>
        <w:t xml:space="preserve"> π</w:t>
      </w:r>
      <w:proofErr w:type="spellStart"/>
      <w:r w:rsidRPr="000E56FF">
        <w:rPr>
          <w:rFonts w:cs="Times New Roman"/>
          <w:spacing w:val="-1"/>
        </w:rPr>
        <w:t>όνος</w:t>
      </w:r>
      <w:proofErr w:type="spellEnd"/>
    </w:p>
    <w:p w14:paraId="6C2CC4EB" w14:textId="77777777" w:rsidR="006D10A5" w:rsidRPr="000E56FF" w:rsidRDefault="00624FB4" w:rsidP="006247E0">
      <w:pPr>
        <w:pStyle w:val="BodyText"/>
        <w:widowControl/>
        <w:numPr>
          <w:ilvl w:val="0"/>
          <w:numId w:val="1"/>
        </w:numPr>
        <w:tabs>
          <w:tab w:val="left" w:pos="683"/>
        </w:tabs>
        <w:ind w:left="672" w:hanging="672"/>
        <w:rPr>
          <w:rFonts w:cs="Times New Roman"/>
        </w:rPr>
      </w:pPr>
      <w:proofErr w:type="spellStart"/>
      <w:r w:rsidRPr="000E56FF">
        <w:rPr>
          <w:rFonts w:cs="Times New Roman"/>
          <w:spacing w:val="-1"/>
        </w:rPr>
        <w:t>Αιμορρ</w:t>
      </w:r>
      <w:proofErr w:type="spellEnd"/>
      <w:r w:rsidRPr="000E56FF">
        <w:rPr>
          <w:rFonts w:cs="Times New Roman"/>
          <w:spacing w:val="-1"/>
        </w:rPr>
        <w:t xml:space="preserve">αγία από </w:t>
      </w:r>
      <w:proofErr w:type="spellStart"/>
      <w:r w:rsidRPr="000E56FF">
        <w:rPr>
          <w:rFonts w:cs="Times New Roman"/>
          <w:spacing w:val="-1"/>
        </w:rPr>
        <w:t>τη</w:t>
      </w:r>
      <w:proofErr w:type="spellEnd"/>
      <w:r w:rsidRPr="000E56FF">
        <w:rPr>
          <w:rFonts w:cs="Times New Roman"/>
          <w:spacing w:val="-1"/>
        </w:rPr>
        <w:t xml:space="preserve"> </w:t>
      </w:r>
      <w:proofErr w:type="spellStart"/>
      <w:r w:rsidRPr="000E56FF">
        <w:rPr>
          <w:rFonts w:cs="Times New Roman"/>
          <w:spacing w:val="-1"/>
        </w:rPr>
        <w:t>μύτη</w:t>
      </w:r>
      <w:proofErr w:type="spellEnd"/>
    </w:p>
    <w:p w14:paraId="0C8B52B3" w14:textId="77777777" w:rsidR="006D10A5" w:rsidRPr="000E56FF" w:rsidRDefault="00624FB4" w:rsidP="006247E0">
      <w:pPr>
        <w:pStyle w:val="BodyText"/>
        <w:widowControl/>
        <w:numPr>
          <w:ilvl w:val="0"/>
          <w:numId w:val="1"/>
        </w:numPr>
        <w:tabs>
          <w:tab w:val="left" w:pos="683"/>
        </w:tabs>
        <w:ind w:left="672" w:hanging="672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Φαγούρα στο δέρμα, ερυθρότητα του δέρματος, τριχόπτωση</w:t>
      </w:r>
    </w:p>
    <w:p w14:paraId="57F06316" w14:textId="77777777" w:rsidR="006D10A5" w:rsidRPr="000E56FF" w:rsidRDefault="00624FB4" w:rsidP="006247E0">
      <w:pPr>
        <w:pStyle w:val="BodyText"/>
        <w:widowControl/>
        <w:numPr>
          <w:ilvl w:val="0"/>
          <w:numId w:val="1"/>
        </w:numPr>
        <w:tabs>
          <w:tab w:val="left" w:pos="683"/>
        </w:tabs>
        <w:ind w:left="672" w:hanging="672"/>
        <w:rPr>
          <w:rFonts w:cs="Times New Roman"/>
        </w:rPr>
      </w:pPr>
      <w:proofErr w:type="spellStart"/>
      <w:r w:rsidRPr="000E56FF">
        <w:rPr>
          <w:rFonts w:cs="Times New Roman"/>
          <w:spacing w:val="-1"/>
        </w:rPr>
        <w:t>Βούισμ</w:t>
      </w:r>
      <w:proofErr w:type="spellEnd"/>
      <w:r w:rsidRPr="000E56FF">
        <w:rPr>
          <w:rFonts w:cs="Times New Roman"/>
          <w:spacing w:val="-1"/>
        </w:rPr>
        <w:t xml:space="preserve">α </w:t>
      </w:r>
      <w:proofErr w:type="spellStart"/>
      <w:r w:rsidRPr="000E56FF">
        <w:rPr>
          <w:rFonts w:cs="Times New Roman"/>
          <w:spacing w:val="-1"/>
        </w:rPr>
        <w:t>στ</w:t>
      </w:r>
      <w:proofErr w:type="spellEnd"/>
      <w:r w:rsidRPr="000E56FF">
        <w:rPr>
          <w:rFonts w:cs="Times New Roman"/>
          <w:spacing w:val="-1"/>
        </w:rPr>
        <w:t>α α</w:t>
      </w:r>
      <w:proofErr w:type="spellStart"/>
      <w:r w:rsidRPr="000E56FF">
        <w:rPr>
          <w:rFonts w:cs="Times New Roman"/>
          <w:spacing w:val="-1"/>
        </w:rPr>
        <w:t>υτιά</w:t>
      </w:r>
      <w:proofErr w:type="spellEnd"/>
      <w:r w:rsidRPr="000E56FF">
        <w:rPr>
          <w:rFonts w:cs="Times New Roman"/>
          <w:spacing w:val="-1"/>
        </w:rPr>
        <w:t xml:space="preserve"> (</w:t>
      </w:r>
      <w:proofErr w:type="spellStart"/>
      <w:r w:rsidRPr="000E56FF">
        <w:rPr>
          <w:rFonts w:cs="Times New Roman"/>
          <w:spacing w:val="-1"/>
        </w:rPr>
        <w:t>εμ</w:t>
      </w:r>
      <w:proofErr w:type="spellEnd"/>
      <w:r w:rsidRPr="000E56FF">
        <w:rPr>
          <w:rFonts w:cs="Times New Roman"/>
          <w:spacing w:val="-1"/>
        </w:rPr>
        <w:t>βοές)</w:t>
      </w:r>
    </w:p>
    <w:p w14:paraId="3C161676" w14:textId="77777777" w:rsidR="006D10A5" w:rsidRPr="000E56FF" w:rsidRDefault="00624FB4" w:rsidP="006247E0">
      <w:pPr>
        <w:pStyle w:val="BodyText"/>
        <w:widowControl/>
        <w:numPr>
          <w:ilvl w:val="0"/>
          <w:numId w:val="1"/>
        </w:numPr>
        <w:tabs>
          <w:tab w:val="left" w:pos="683"/>
        </w:tabs>
        <w:ind w:left="672" w:hanging="672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Μείωση του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αριθμού των ερυθρών αιμοσφαιρίων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(μπορεί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να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φανεί στις αιματολογικές σας</w:t>
      </w:r>
      <w:r w:rsidRPr="000E56FF">
        <w:rPr>
          <w:rFonts w:cs="Times New Roman"/>
          <w:spacing w:val="3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εξετάσεις)</w:t>
      </w:r>
    </w:p>
    <w:p w14:paraId="3668940B" w14:textId="77777777" w:rsidR="006D10A5" w:rsidRPr="000E56FF" w:rsidRDefault="00624FB4" w:rsidP="006247E0">
      <w:pPr>
        <w:pStyle w:val="BodyText"/>
        <w:widowControl/>
        <w:numPr>
          <w:ilvl w:val="0"/>
          <w:numId w:val="1"/>
        </w:numPr>
        <w:tabs>
          <w:tab w:val="left" w:pos="683"/>
        </w:tabs>
        <w:ind w:left="672" w:hanging="672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Μείωση του αριθμού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των αιμοπεταλίων (κύτταρα που βοηθούν στην πήξη του αίματος) (μπορεί</w:t>
      </w:r>
      <w:r w:rsidRPr="000E56FF">
        <w:rPr>
          <w:rFonts w:cs="Times New Roman"/>
          <w:spacing w:val="24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να φανεί στις αιματολογικές σας εξετάσεις)</w:t>
      </w:r>
    </w:p>
    <w:p w14:paraId="65044867" w14:textId="77777777" w:rsidR="006D10A5" w:rsidRPr="000E56FF" w:rsidRDefault="00624FB4" w:rsidP="006247E0">
      <w:pPr>
        <w:pStyle w:val="BodyText"/>
        <w:widowControl/>
        <w:numPr>
          <w:ilvl w:val="0"/>
          <w:numId w:val="1"/>
        </w:numPr>
        <w:tabs>
          <w:tab w:val="left" w:pos="683"/>
        </w:tabs>
        <w:ind w:left="672" w:hanging="672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Παρουσία ερυθρών αιμοσφαιρίων στα ούρα (μπορεί να φανεί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στις ουρολογικές σας εξετάσεις)</w:t>
      </w:r>
    </w:p>
    <w:p w14:paraId="705A9286" w14:textId="77777777" w:rsidR="006D10A5" w:rsidRPr="000E56FF" w:rsidRDefault="00624FB4" w:rsidP="006247E0">
      <w:pPr>
        <w:pStyle w:val="BodyText"/>
        <w:widowControl/>
        <w:numPr>
          <w:ilvl w:val="0"/>
          <w:numId w:val="1"/>
        </w:numPr>
        <w:tabs>
          <w:tab w:val="left" w:pos="683"/>
        </w:tabs>
        <w:ind w:left="672" w:hanging="672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Μεταβολή των επιπέδων διαφόρων χημικών ουσιών/ενζύμων στο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αίμα (μπορεί να φανεί στις</w:t>
      </w:r>
      <w:r w:rsidRPr="000E56FF">
        <w:rPr>
          <w:rFonts w:cs="Times New Roman"/>
          <w:spacing w:val="26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αιματολογικές σας εξετάσεις)</w:t>
      </w:r>
    </w:p>
    <w:p w14:paraId="5DB4093A" w14:textId="77777777" w:rsidR="006D10A5" w:rsidRPr="000E56FF" w:rsidRDefault="00624FB4" w:rsidP="006247E0">
      <w:pPr>
        <w:pStyle w:val="BodyText"/>
        <w:widowControl/>
        <w:numPr>
          <w:ilvl w:val="0"/>
          <w:numId w:val="1"/>
        </w:numPr>
        <w:tabs>
          <w:tab w:val="left" w:pos="683"/>
        </w:tabs>
        <w:ind w:left="672" w:hanging="672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Αύξηση του αριθμού των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ερυθροκυττάρων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(μπορεί να φανεί στις αιματολογικές σας εξετάσεις)</w:t>
      </w:r>
    </w:p>
    <w:p w14:paraId="5ED2DB4C" w14:textId="77777777" w:rsidR="006D10A5" w:rsidRPr="000E56FF" w:rsidRDefault="00624FB4" w:rsidP="006247E0">
      <w:pPr>
        <w:pStyle w:val="BodyText"/>
        <w:widowControl/>
        <w:numPr>
          <w:ilvl w:val="0"/>
          <w:numId w:val="1"/>
        </w:numPr>
        <w:tabs>
          <w:tab w:val="left" w:pos="683"/>
        </w:tabs>
        <w:ind w:left="672" w:hanging="672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Πρήξιμο της κοιλίας, των ποδιών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των αστραγάλων,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προεξέχουσες φλέβες στον λαιμό,</w:t>
      </w:r>
      <w:r w:rsidRPr="000E56FF">
        <w:rPr>
          <w:rFonts w:cs="Times New Roman"/>
          <w:spacing w:val="28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υπερβολική κούραση, δυσκολία στην αναπνοή (σημεία επεισοδίων καρδιακής ανεπάρκειας</w:t>
      </w:r>
    </w:p>
    <w:p w14:paraId="5A33DBA8" w14:textId="77777777" w:rsidR="006D10A5" w:rsidRPr="000E56FF" w:rsidRDefault="00624FB4" w:rsidP="006247E0">
      <w:pPr>
        <w:pStyle w:val="BodyText"/>
        <w:widowControl/>
        <w:numPr>
          <w:ilvl w:val="0"/>
          <w:numId w:val="1"/>
        </w:numPr>
        <w:tabs>
          <w:tab w:val="left" w:pos="683"/>
        </w:tabs>
        <w:ind w:left="672" w:hanging="672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Συρίγγιο (μη φυσιολογικό σωληνοειδές πέρασμα από μία φυσιολογική κοιλότητα του σώματος</w:t>
      </w:r>
      <w:r w:rsidRPr="000E56FF">
        <w:rPr>
          <w:rFonts w:cs="Times New Roman"/>
          <w:spacing w:val="2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σε μία άλλη κοιλότητα </w:t>
      </w:r>
      <w:r w:rsidRPr="000E56FF">
        <w:rPr>
          <w:rFonts w:cs="Times New Roman"/>
          <w:spacing w:val="-2"/>
          <w:lang w:val="el-GR"/>
        </w:rPr>
        <w:t xml:space="preserve">του </w:t>
      </w:r>
      <w:r w:rsidRPr="000E56FF">
        <w:rPr>
          <w:rFonts w:cs="Times New Roman"/>
          <w:lang w:val="el-GR"/>
        </w:rPr>
        <w:t>σώματος ή</w:t>
      </w:r>
      <w:r w:rsidRPr="000E56FF">
        <w:rPr>
          <w:rFonts w:cs="Times New Roman"/>
          <w:spacing w:val="-1"/>
          <w:lang w:val="el-GR"/>
        </w:rPr>
        <w:t xml:space="preserve"> του δέρματος)</w:t>
      </w:r>
    </w:p>
    <w:p w14:paraId="127EAF33" w14:textId="77777777" w:rsidR="006D10A5" w:rsidRPr="000E56FF" w:rsidRDefault="00624FB4" w:rsidP="006247E0">
      <w:pPr>
        <w:pStyle w:val="BodyText"/>
        <w:widowControl/>
        <w:numPr>
          <w:ilvl w:val="0"/>
          <w:numId w:val="1"/>
        </w:numPr>
        <w:tabs>
          <w:tab w:val="left" w:pos="683"/>
        </w:tabs>
        <w:ind w:left="672" w:hanging="672"/>
        <w:rPr>
          <w:rFonts w:cs="Times New Roman"/>
        </w:rPr>
      </w:pPr>
      <w:proofErr w:type="spellStart"/>
      <w:r w:rsidRPr="000E56FF">
        <w:rPr>
          <w:rFonts w:cs="Times New Roman"/>
          <w:spacing w:val="-1"/>
        </w:rPr>
        <w:t>Ζάλη</w:t>
      </w:r>
      <w:proofErr w:type="spellEnd"/>
    </w:p>
    <w:p w14:paraId="2113F1F9" w14:textId="77777777" w:rsidR="006D10A5" w:rsidRPr="000E56FF" w:rsidRDefault="00624FB4" w:rsidP="006247E0">
      <w:pPr>
        <w:pStyle w:val="BodyText"/>
        <w:widowControl/>
        <w:numPr>
          <w:ilvl w:val="0"/>
          <w:numId w:val="1"/>
        </w:numPr>
        <w:tabs>
          <w:tab w:val="left" w:pos="683"/>
        </w:tabs>
        <w:ind w:left="672" w:hanging="672"/>
        <w:rPr>
          <w:rFonts w:cs="Times New Roman"/>
        </w:rPr>
      </w:pPr>
      <w:proofErr w:type="spellStart"/>
      <w:r w:rsidRPr="000E56FF">
        <w:rPr>
          <w:rFonts w:cs="Times New Roman"/>
          <w:spacing w:val="-1"/>
        </w:rPr>
        <w:t>Φλεγμονή</w:t>
      </w:r>
      <w:proofErr w:type="spellEnd"/>
      <w:r w:rsidRPr="000E56FF">
        <w:rPr>
          <w:rFonts w:cs="Times New Roman"/>
        </w:rPr>
        <w:t xml:space="preserve"> </w:t>
      </w:r>
      <w:proofErr w:type="spellStart"/>
      <w:r w:rsidRPr="000E56FF">
        <w:rPr>
          <w:rFonts w:cs="Times New Roman"/>
          <w:spacing w:val="-1"/>
        </w:rPr>
        <w:t>της</w:t>
      </w:r>
      <w:proofErr w:type="spellEnd"/>
      <w:r w:rsidRPr="000E56FF">
        <w:rPr>
          <w:rFonts w:cs="Times New Roman"/>
          <w:spacing w:val="-4"/>
        </w:rPr>
        <w:t xml:space="preserve"> </w:t>
      </w:r>
      <w:proofErr w:type="spellStart"/>
      <w:r w:rsidRPr="000E56FF">
        <w:rPr>
          <w:rFonts w:cs="Times New Roman"/>
          <w:spacing w:val="-1"/>
        </w:rPr>
        <w:t>χοληδόχου</w:t>
      </w:r>
      <w:proofErr w:type="spellEnd"/>
      <w:r w:rsidRPr="000E56FF">
        <w:rPr>
          <w:rFonts w:cs="Times New Roman"/>
          <w:spacing w:val="-1"/>
        </w:rPr>
        <w:t xml:space="preserve"> </w:t>
      </w:r>
      <w:proofErr w:type="spellStart"/>
      <w:r w:rsidRPr="000E56FF">
        <w:rPr>
          <w:rFonts w:cs="Times New Roman"/>
          <w:spacing w:val="-1"/>
        </w:rPr>
        <w:t>κύστης</w:t>
      </w:r>
      <w:proofErr w:type="spellEnd"/>
    </w:p>
    <w:p w14:paraId="1536AB03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</w:rPr>
      </w:pPr>
    </w:p>
    <w:p w14:paraId="6D4B457D" w14:textId="131F4F2F" w:rsidR="006D10A5" w:rsidRPr="000E56FF" w:rsidRDefault="00624FB4" w:rsidP="002D7CEE">
      <w:pPr>
        <w:pStyle w:val="Heading1"/>
        <w:widowControl/>
        <w:ind w:left="0"/>
        <w:rPr>
          <w:rFonts w:cs="Times New Roman"/>
          <w:b w:val="0"/>
          <w:bCs w:val="0"/>
          <w:lang w:val="el-GR"/>
        </w:rPr>
      </w:pPr>
      <w:r w:rsidRPr="000E56FF">
        <w:rPr>
          <w:rFonts w:cs="Times New Roman"/>
          <w:spacing w:val="-1"/>
          <w:lang w:val="el-GR"/>
        </w:rPr>
        <w:t>Όχι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2"/>
          <w:lang w:val="el-GR"/>
        </w:rPr>
        <w:t>συχνές: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μπορεί να επηρεάσουν </w:t>
      </w:r>
      <w:r w:rsidRPr="000E56FF">
        <w:rPr>
          <w:rFonts w:cs="Times New Roman"/>
          <w:spacing w:val="-3"/>
          <w:lang w:val="el-GR"/>
        </w:rPr>
        <w:t>έως</w:t>
      </w:r>
      <w:r w:rsidRPr="000E56FF">
        <w:rPr>
          <w:rFonts w:cs="Times New Roman"/>
          <w:lang w:val="el-GR"/>
        </w:rPr>
        <w:t xml:space="preserve"> 1</w:t>
      </w:r>
      <w:r w:rsidR="00706A17" w:rsidRPr="000E56FF">
        <w:rPr>
          <w:rFonts w:cs="Times New Roman"/>
          <w:spacing w:val="-3"/>
          <w:lang w:val="el-GR"/>
        </w:rPr>
        <w:t> </w:t>
      </w:r>
      <w:r w:rsidRPr="000E56FF">
        <w:rPr>
          <w:rFonts w:cs="Times New Roman"/>
          <w:spacing w:val="-1"/>
          <w:lang w:val="el-GR"/>
        </w:rPr>
        <w:t>στα 100</w:t>
      </w:r>
      <w:r w:rsidR="00706A17" w:rsidRPr="000E56FF">
        <w:rPr>
          <w:rFonts w:cs="Times New Roman"/>
          <w:spacing w:val="-3"/>
          <w:lang w:val="el-GR"/>
        </w:rPr>
        <w:t> </w:t>
      </w:r>
      <w:r w:rsidRPr="000E56FF">
        <w:rPr>
          <w:rFonts w:cs="Times New Roman"/>
          <w:spacing w:val="-1"/>
          <w:lang w:val="el-GR"/>
        </w:rPr>
        <w:t>άτομα</w:t>
      </w:r>
    </w:p>
    <w:p w14:paraId="7BB5BD79" w14:textId="77777777" w:rsidR="006D10A5" w:rsidRPr="000E56FF" w:rsidRDefault="00624FB4" w:rsidP="006247E0">
      <w:pPr>
        <w:pStyle w:val="BodyText"/>
        <w:widowControl/>
        <w:numPr>
          <w:ilvl w:val="0"/>
          <w:numId w:val="1"/>
        </w:numPr>
        <w:tabs>
          <w:tab w:val="left" w:pos="683"/>
        </w:tabs>
        <w:ind w:left="672" w:hanging="672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Μείωση του αριθμού των λευκών αιμοσφαιρίων (μπορεί να φανεί στις </w:t>
      </w:r>
      <w:r w:rsidRPr="000E56FF">
        <w:rPr>
          <w:rFonts w:cs="Times New Roman"/>
          <w:spacing w:val="-2"/>
          <w:lang w:val="el-GR"/>
        </w:rPr>
        <w:t>αιματολογικές</w:t>
      </w:r>
      <w:r w:rsidRPr="000E56FF">
        <w:rPr>
          <w:rFonts w:cs="Times New Roman"/>
          <w:spacing w:val="-1"/>
          <w:lang w:val="el-GR"/>
        </w:rPr>
        <w:t xml:space="preserve"> σας</w:t>
      </w:r>
      <w:r w:rsidRPr="000E56FF">
        <w:rPr>
          <w:rFonts w:cs="Times New Roman"/>
          <w:spacing w:val="46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εξετάσεις)</w:t>
      </w:r>
    </w:p>
    <w:p w14:paraId="0632CEE9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66386F2C" w14:textId="77777777" w:rsidR="006D10A5" w:rsidRPr="000E56FF" w:rsidRDefault="00624FB4" w:rsidP="002D7CEE">
      <w:pPr>
        <w:pStyle w:val="Heading1"/>
        <w:widowControl/>
        <w:ind w:left="0"/>
        <w:rPr>
          <w:rFonts w:cs="Times New Roman"/>
          <w:b w:val="0"/>
          <w:bCs w:val="0"/>
          <w:lang w:val="el-GR"/>
        </w:rPr>
      </w:pPr>
      <w:r w:rsidRPr="000E56FF">
        <w:rPr>
          <w:rFonts w:cs="Times New Roman"/>
          <w:spacing w:val="-1"/>
          <w:lang w:val="el-GR"/>
        </w:rPr>
        <w:t>Μη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γνωστές: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lang w:val="el-GR"/>
        </w:rPr>
        <w:t>η</w:t>
      </w:r>
      <w:r w:rsidRPr="000E56FF">
        <w:rPr>
          <w:rFonts w:cs="Times New Roman"/>
          <w:spacing w:val="-1"/>
          <w:lang w:val="el-GR"/>
        </w:rPr>
        <w:t xml:space="preserve"> συχνότητα δεν μπορεί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να εκτιμηθεί με βάση τα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διαθέσιμα δεδομένα</w:t>
      </w:r>
    </w:p>
    <w:p w14:paraId="1E0DE379" w14:textId="77777777" w:rsidR="006D10A5" w:rsidRPr="000E56FF" w:rsidRDefault="00624FB4" w:rsidP="006247E0">
      <w:pPr>
        <w:pStyle w:val="BodyText"/>
        <w:widowControl/>
        <w:numPr>
          <w:ilvl w:val="0"/>
          <w:numId w:val="1"/>
        </w:numPr>
        <w:tabs>
          <w:tab w:val="left" w:pos="476"/>
        </w:tabs>
        <w:ind w:left="672" w:hanging="672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Διόγκωση και εξασθένιση του τοιχώματος αιμοφόρου αγγείου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διαχωρισμός του τοιχώματος</w:t>
      </w:r>
      <w:r w:rsidRPr="000E56FF">
        <w:rPr>
          <w:rFonts w:cs="Times New Roman"/>
          <w:spacing w:val="20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αιμοφόρου αγγείου (ανευρύσματα και αρτηριακοί διαχωρισμοί).</w:t>
      </w:r>
    </w:p>
    <w:p w14:paraId="15DC4F6F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3FE00AD3" w14:textId="77777777" w:rsidR="006D10A5" w:rsidRPr="000E56FF" w:rsidRDefault="00624FB4" w:rsidP="002D7CEE">
      <w:pPr>
        <w:pStyle w:val="Heading1"/>
        <w:widowControl/>
        <w:ind w:left="0"/>
        <w:rPr>
          <w:rFonts w:cs="Times New Roman"/>
          <w:b w:val="0"/>
          <w:bCs w:val="0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Αναφορά ανεπιθύμητων </w:t>
      </w:r>
      <w:r w:rsidRPr="000E56FF">
        <w:rPr>
          <w:rFonts w:cs="Times New Roman"/>
          <w:spacing w:val="-2"/>
          <w:lang w:val="el-GR"/>
        </w:rPr>
        <w:t>ενεργειών</w:t>
      </w:r>
    </w:p>
    <w:p w14:paraId="169AF9E2" w14:textId="619423EE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Εάν παρατηρήσετε κάποια ανεπιθύμητη ενέργεια,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ενημερώστε τον γιατρό, τον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φαρμακοποιό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τον/την</w:t>
      </w:r>
      <w:r w:rsidRPr="000E56FF">
        <w:rPr>
          <w:rFonts w:cs="Times New Roman"/>
          <w:spacing w:val="28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νοσοκόμο σας. Αυτό ισχύει και για κάθε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πιθανή ανεπιθύμητη ενέργεια που δεν αναφέρεται στο παρόν</w:t>
      </w:r>
      <w:r w:rsidRPr="000E56FF">
        <w:rPr>
          <w:rFonts w:cs="Times New Roman"/>
          <w:spacing w:val="28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φύλλο οδηγιών χρήσης.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Μπορείτε επίσης να αναφέρετε ανεπιθύμητες ενέργειες απευθείας,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μέσω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highlight w:val="lightGray"/>
          <w:lang w:val="el-GR"/>
        </w:rPr>
        <w:t>του</w:t>
      </w:r>
      <w:r w:rsidRPr="000E56FF">
        <w:rPr>
          <w:rFonts w:cs="Times New Roman"/>
          <w:spacing w:val="22"/>
          <w:highlight w:val="lightGray"/>
          <w:lang w:val="el-GR"/>
        </w:rPr>
        <w:t xml:space="preserve"> </w:t>
      </w:r>
      <w:r w:rsidRPr="000E56FF">
        <w:rPr>
          <w:rFonts w:cs="Times New Roman"/>
          <w:spacing w:val="-1"/>
          <w:highlight w:val="lightGray"/>
          <w:lang w:val="el-GR"/>
        </w:rPr>
        <w:t>εθνικού συστήματος</w:t>
      </w:r>
      <w:r w:rsidRPr="000E56FF">
        <w:rPr>
          <w:rFonts w:cs="Times New Roman"/>
          <w:spacing w:val="-2"/>
          <w:highlight w:val="lightGray"/>
          <w:lang w:val="el-GR"/>
        </w:rPr>
        <w:t xml:space="preserve"> </w:t>
      </w:r>
      <w:r w:rsidRPr="000E56FF">
        <w:rPr>
          <w:rFonts w:cs="Times New Roman"/>
          <w:spacing w:val="-1"/>
          <w:highlight w:val="lightGray"/>
          <w:lang w:val="el-GR"/>
        </w:rPr>
        <w:t xml:space="preserve">αναφοράς </w:t>
      </w:r>
      <w:r w:rsidRPr="000E56FF">
        <w:rPr>
          <w:rFonts w:cs="Times New Roman"/>
          <w:highlight w:val="lightGray"/>
          <w:lang w:val="el-GR"/>
        </w:rPr>
        <w:t xml:space="preserve">που </w:t>
      </w:r>
      <w:r w:rsidRPr="000E56FF">
        <w:rPr>
          <w:rFonts w:cs="Times New Roman"/>
          <w:spacing w:val="-1"/>
          <w:highlight w:val="lightGray"/>
          <w:lang w:val="el-GR"/>
        </w:rPr>
        <w:t>αναγράφεται στο</w:t>
      </w:r>
      <w:r w:rsidRPr="000E56FF">
        <w:rPr>
          <w:rFonts w:cs="Times New Roman"/>
          <w:spacing w:val="-3"/>
          <w:highlight w:val="lightGray"/>
          <w:lang w:val="el-GR"/>
        </w:rPr>
        <w:t xml:space="preserve"> </w:t>
      </w:r>
      <w:r w:rsidRPr="000E56FF">
        <w:rPr>
          <w:rFonts w:cs="Times New Roman"/>
          <w:spacing w:val="-1"/>
          <w:highlight w:val="lightGray"/>
          <w:lang w:val="el-GR"/>
        </w:rPr>
        <w:t xml:space="preserve">Παράρτημα </w:t>
      </w:r>
      <w:r w:rsidRPr="000E56FF">
        <w:rPr>
          <w:rFonts w:cs="Times New Roman"/>
          <w:highlight w:val="lightGray"/>
        </w:rPr>
        <w:t>V</w:t>
      </w:r>
      <w:r w:rsidRPr="000E56FF">
        <w:rPr>
          <w:rFonts w:cs="Times New Roman"/>
          <w:highlight w:val="lightGray"/>
          <w:lang w:val="el-GR"/>
        </w:rPr>
        <w:t>.</w:t>
      </w:r>
      <w:r w:rsidRPr="000E56FF">
        <w:rPr>
          <w:rFonts w:cs="Times New Roman"/>
          <w:spacing w:val="-1"/>
          <w:lang w:val="el-GR"/>
        </w:rPr>
        <w:t xml:space="preserve"> Μέσω της αναφοράς</w:t>
      </w:r>
      <w:r w:rsidRPr="000E56FF">
        <w:rPr>
          <w:rFonts w:cs="Times New Roman"/>
          <w:spacing w:val="2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ανεπιθύμητων ενεργειών μπορείτε να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βοηθήσετε στη συλλογή περισσότερων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2"/>
          <w:lang w:val="el-GR"/>
        </w:rPr>
        <w:t>πληροφοριών</w:t>
      </w:r>
      <w:r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spacing w:val="-2"/>
          <w:lang w:val="el-GR"/>
        </w:rPr>
        <w:t>σχετικά</w:t>
      </w:r>
      <w:r w:rsidR="007508F4"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lang w:val="el-GR"/>
        </w:rPr>
        <w:t xml:space="preserve">με </w:t>
      </w:r>
      <w:r w:rsidRPr="000E56FF">
        <w:rPr>
          <w:rFonts w:cs="Times New Roman"/>
          <w:spacing w:val="-1"/>
          <w:lang w:val="el-GR"/>
        </w:rPr>
        <w:t>την ασφάλεια του παρόντος φαρμάκου.</w:t>
      </w:r>
    </w:p>
    <w:p w14:paraId="52710514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54DCB006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3159B544" w14:textId="328C7926" w:rsidR="006D10A5" w:rsidRPr="000E56FF" w:rsidRDefault="00624FB4" w:rsidP="002D7CEE">
      <w:pPr>
        <w:pStyle w:val="Heading1"/>
        <w:widowControl/>
        <w:numPr>
          <w:ilvl w:val="0"/>
          <w:numId w:val="5"/>
        </w:numPr>
        <w:tabs>
          <w:tab w:val="left" w:pos="683"/>
        </w:tabs>
        <w:ind w:left="0" w:firstLine="0"/>
        <w:rPr>
          <w:rFonts w:cs="Times New Roman"/>
          <w:b w:val="0"/>
          <w:bCs w:val="0"/>
          <w:lang w:val="el-GR"/>
        </w:rPr>
      </w:pPr>
      <w:r w:rsidRPr="000E56FF">
        <w:rPr>
          <w:rFonts w:cs="Times New Roman"/>
          <w:spacing w:val="-2"/>
          <w:lang w:val="el-GR"/>
        </w:rPr>
        <w:t>Πώς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να φυλάσσεται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το</w:t>
      </w:r>
      <w:r w:rsidRPr="000E56FF">
        <w:rPr>
          <w:rFonts w:cs="Times New Roman"/>
          <w:lang w:val="el-GR"/>
        </w:rPr>
        <w:t xml:space="preserve"> </w:t>
      </w:r>
      <w:proofErr w:type="spellStart"/>
      <w:r w:rsidR="00A6342D" w:rsidRPr="000E56FF">
        <w:rPr>
          <w:rFonts w:cs="Times New Roman"/>
        </w:rPr>
        <w:t>Axitinib</w:t>
      </w:r>
      <w:proofErr w:type="spellEnd"/>
      <w:r w:rsidR="00A6342D" w:rsidRPr="000E56FF">
        <w:rPr>
          <w:rFonts w:cs="Times New Roman"/>
          <w:lang w:val="el-GR"/>
        </w:rPr>
        <w:t xml:space="preserve"> </w:t>
      </w:r>
      <w:r w:rsidR="00A6342D" w:rsidRPr="000E56FF">
        <w:rPr>
          <w:rFonts w:cs="Times New Roman"/>
        </w:rPr>
        <w:t>Accord</w:t>
      </w:r>
    </w:p>
    <w:p w14:paraId="598BB86F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  <w:lang w:val="el-GR"/>
        </w:rPr>
      </w:pPr>
    </w:p>
    <w:p w14:paraId="602F6625" w14:textId="77777777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Το φάρμακο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αυτό πρέπει να φυλάσσεται σε μέρη που δεν το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βλέπουν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και δεν το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φθάνουν τα παιδιά.</w:t>
      </w:r>
    </w:p>
    <w:p w14:paraId="156E81E5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4B79E99C" w14:textId="31DB64FF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Να μη χρησιμοποιείτε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αυτό </w:t>
      </w:r>
      <w:r w:rsidRPr="000E56FF">
        <w:rPr>
          <w:rFonts w:cs="Times New Roman"/>
          <w:lang w:val="el-GR"/>
        </w:rPr>
        <w:t xml:space="preserve">το </w:t>
      </w:r>
      <w:r w:rsidRPr="000E56FF">
        <w:rPr>
          <w:rFonts w:cs="Times New Roman"/>
          <w:spacing w:val="-1"/>
          <w:lang w:val="el-GR"/>
        </w:rPr>
        <w:t>φάρμακο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μετά την ημερομηνία λήξης που αναφέρεται </w:t>
      </w:r>
      <w:r w:rsidRPr="000E56FF">
        <w:rPr>
          <w:rFonts w:cs="Times New Roman"/>
          <w:lang w:val="el-GR"/>
        </w:rPr>
        <w:t>στο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κουτί και</w:t>
      </w:r>
      <w:r w:rsidRPr="000E56FF">
        <w:rPr>
          <w:rFonts w:cs="Times New Roman"/>
          <w:spacing w:val="36"/>
          <w:lang w:val="el-GR"/>
        </w:rPr>
        <w:t xml:space="preserve"> </w:t>
      </w:r>
      <w:r w:rsidRPr="000E56FF">
        <w:rPr>
          <w:rFonts w:cs="Times New Roman"/>
          <w:lang w:val="el-GR"/>
        </w:rPr>
        <w:t xml:space="preserve">στην </w:t>
      </w:r>
      <w:r w:rsidRPr="000E56FF">
        <w:rPr>
          <w:rFonts w:cs="Times New Roman"/>
          <w:spacing w:val="-2"/>
          <w:lang w:val="el-GR"/>
        </w:rPr>
        <w:t xml:space="preserve">κυψέλη </w:t>
      </w:r>
      <w:r w:rsidRPr="000E56FF">
        <w:rPr>
          <w:rFonts w:cs="Times New Roman"/>
          <w:lang w:val="el-GR"/>
        </w:rPr>
        <w:t>ή στη</w:t>
      </w:r>
      <w:r w:rsidRPr="000E56FF">
        <w:rPr>
          <w:rFonts w:cs="Times New Roman"/>
          <w:spacing w:val="-1"/>
          <w:lang w:val="el-GR"/>
        </w:rPr>
        <w:t xml:space="preserve"> φιάλη μετά την </w:t>
      </w:r>
      <w:r w:rsidRPr="000E56FF">
        <w:rPr>
          <w:rFonts w:cs="Times New Roman"/>
          <w:spacing w:val="-2"/>
          <w:lang w:val="el-GR"/>
        </w:rPr>
        <w:t>«ΛΗΞΗ»,</w:t>
      </w:r>
      <w:r w:rsidRPr="000E56FF">
        <w:rPr>
          <w:rFonts w:cs="Times New Roman"/>
          <w:spacing w:val="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«</w:t>
      </w:r>
      <w:r w:rsidRPr="000E56FF">
        <w:rPr>
          <w:rFonts w:cs="Times New Roman"/>
          <w:spacing w:val="-1"/>
        </w:rPr>
        <w:t>EXP</w:t>
      </w:r>
      <w:r w:rsidRPr="000E56FF">
        <w:rPr>
          <w:rFonts w:cs="Times New Roman"/>
          <w:spacing w:val="-1"/>
          <w:lang w:val="el-GR"/>
        </w:rPr>
        <w:t>».</w:t>
      </w:r>
      <w:r w:rsidRPr="000E56FF">
        <w:rPr>
          <w:rFonts w:cs="Times New Roman"/>
          <w:lang w:val="el-GR"/>
        </w:rPr>
        <w:t xml:space="preserve"> Η</w:t>
      </w:r>
      <w:r w:rsidRPr="000E56FF">
        <w:rPr>
          <w:rFonts w:cs="Times New Roman"/>
          <w:spacing w:val="-1"/>
          <w:lang w:val="el-GR"/>
        </w:rPr>
        <w:t xml:space="preserve"> ημερομηνία λήξης είναι </w:t>
      </w:r>
      <w:r w:rsidRPr="000E56FF">
        <w:rPr>
          <w:rFonts w:cs="Times New Roman"/>
          <w:lang w:val="el-GR"/>
        </w:rPr>
        <w:t>η</w:t>
      </w:r>
      <w:r w:rsidRPr="000E56FF">
        <w:rPr>
          <w:rFonts w:cs="Times New Roman"/>
          <w:spacing w:val="-1"/>
          <w:lang w:val="el-GR"/>
        </w:rPr>
        <w:t xml:space="preserve"> τελευταία</w:t>
      </w:r>
      <w:r w:rsidRPr="000E56FF">
        <w:rPr>
          <w:rFonts w:cs="Times New Roman"/>
          <w:spacing w:val="38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ημέρα του μήνα που αναφέρεται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εκεί.</w:t>
      </w:r>
    </w:p>
    <w:p w14:paraId="1F03E116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72DED38B" w14:textId="48BE6AEB" w:rsidR="006D10A5" w:rsidRPr="000E56FF" w:rsidRDefault="009A2786" w:rsidP="00706A17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Το φάρμακο αυτό δεν απαιτεί ειδικές συνθήκες θερμοκρασίας για τη φύλαξη του</w:t>
      </w:r>
      <w:r w:rsidR="00624FB4" w:rsidRPr="000E56FF">
        <w:rPr>
          <w:rFonts w:cs="Times New Roman"/>
          <w:spacing w:val="-1"/>
          <w:lang w:val="el-GR"/>
        </w:rPr>
        <w:t>.</w:t>
      </w:r>
    </w:p>
    <w:p w14:paraId="6966716E" w14:textId="77777777" w:rsidR="006D10A5" w:rsidRPr="000E56FF" w:rsidRDefault="006D10A5" w:rsidP="00706A17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4AAF7488" w14:textId="2495736C" w:rsidR="00706A17" w:rsidRPr="000E56FF" w:rsidRDefault="00706A17" w:rsidP="006D5C0E">
      <w:pPr>
        <w:pStyle w:val="BodyText"/>
        <w:ind w:left="0"/>
        <w:rPr>
          <w:rFonts w:cs="Times New Roman"/>
          <w:i/>
          <w:u w:val="single"/>
          <w:lang w:val="el-GR"/>
        </w:rPr>
      </w:pPr>
      <w:r w:rsidRPr="000E56FF">
        <w:rPr>
          <w:rFonts w:cs="Times New Roman"/>
          <w:u w:val="single"/>
          <w:lang w:val="el-GR"/>
        </w:rPr>
        <w:t xml:space="preserve">Κυψέλη </w:t>
      </w:r>
      <w:r w:rsidRPr="000E56FF">
        <w:rPr>
          <w:rFonts w:cs="Times New Roman"/>
          <w:u w:val="single"/>
        </w:rPr>
        <w:t>OPA</w:t>
      </w:r>
      <w:r w:rsidRPr="000E56FF">
        <w:rPr>
          <w:rFonts w:cs="Times New Roman"/>
          <w:u w:val="single"/>
          <w:lang w:val="el-GR"/>
        </w:rPr>
        <w:t>/αλουμινίου/</w:t>
      </w:r>
      <w:r w:rsidRPr="000E56FF">
        <w:rPr>
          <w:rFonts w:cs="Times New Roman"/>
          <w:u w:val="single"/>
        </w:rPr>
        <w:t>PVC</w:t>
      </w:r>
      <w:r w:rsidRPr="000E56FF">
        <w:rPr>
          <w:rFonts w:cs="Times New Roman"/>
          <w:u w:val="single"/>
          <w:lang w:val="el-GR"/>
        </w:rPr>
        <w:t>/αλουμινίου:</w:t>
      </w:r>
    </w:p>
    <w:p w14:paraId="48165667" w14:textId="1479C609" w:rsidR="00706A17" w:rsidRPr="000E56FF" w:rsidRDefault="00706A17" w:rsidP="006D5C0E">
      <w:pPr>
        <w:pStyle w:val="BodyText"/>
        <w:ind w:left="0"/>
        <w:rPr>
          <w:rFonts w:cs="Times New Roman"/>
          <w:i/>
          <w:lang w:val="el-GR"/>
        </w:rPr>
      </w:pPr>
      <w:r w:rsidRPr="000E56FF">
        <w:rPr>
          <w:rFonts w:cs="Times New Roman"/>
          <w:lang w:val="el-GR"/>
        </w:rPr>
        <w:t xml:space="preserve">Φυλάσσετε στην αρχική συσκευασία για </w:t>
      </w:r>
      <w:r w:rsidR="009A2786" w:rsidRPr="000E56FF">
        <w:rPr>
          <w:rFonts w:cs="Times New Roman"/>
          <w:spacing w:val="-1"/>
          <w:lang w:val="el-GR"/>
        </w:rPr>
        <w:t xml:space="preserve">να προστατεύεται </w:t>
      </w:r>
      <w:r w:rsidRPr="000E56FF">
        <w:rPr>
          <w:rFonts w:cs="Times New Roman"/>
          <w:lang w:val="el-GR"/>
        </w:rPr>
        <w:t>από την υγρασία.</w:t>
      </w:r>
    </w:p>
    <w:p w14:paraId="1BFD94D2" w14:textId="77777777" w:rsidR="00706A17" w:rsidRPr="000E56FF" w:rsidRDefault="00706A17" w:rsidP="006D5C0E">
      <w:pPr>
        <w:pStyle w:val="BodyText"/>
        <w:ind w:left="0"/>
        <w:rPr>
          <w:rFonts w:cs="Times New Roman"/>
          <w:i/>
          <w:lang w:val="el-GR"/>
        </w:rPr>
      </w:pPr>
    </w:p>
    <w:p w14:paraId="6A43093D" w14:textId="1435A9A0" w:rsidR="00706A17" w:rsidRPr="000E56FF" w:rsidRDefault="00706A17" w:rsidP="006D5C0E">
      <w:pPr>
        <w:pStyle w:val="BodyText"/>
        <w:ind w:left="0"/>
        <w:rPr>
          <w:rFonts w:cs="Times New Roman"/>
          <w:i/>
          <w:u w:val="single"/>
          <w:lang w:val="el-GR"/>
        </w:rPr>
      </w:pPr>
      <w:r w:rsidRPr="000E56FF">
        <w:rPr>
          <w:rFonts w:cs="Times New Roman"/>
          <w:u w:val="single"/>
          <w:lang w:val="el-GR"/>
        </w:rPr>
        <w:lastRenderedPageBreak/>
        <w:t xml:space="preserve">Φιάλη </w:t>
      </w:r>
      <w:r w:rsidRPr="000E56FF">
        <w:rPr>
          <w:rFonts w:cs="Times New Roman"/>
          <w:u w:val="single"/>
        </w:rPr>
        <w:t>HDPE</w:t>
      </w:r>
      <w:r w:rsidRPr="000E56FF">
        <w:rPr>
          <w:rFonts w:cs="Times New Roman"/>
          <w:u w:val="single"/>
          <w:lang w:val="el-GR"/>
        </w:rPr>
        <w:t>:</w:t>
      </w:r>
    </w:p>
    <w:p w14:paraId="28C657E8" w14:textId="1EAF0BE8" w:rsidR="00706A17" w:rsidRPr="000E56FF" w:rsidRDefault="00706A17" w:rsidP="00706A17">
      <w:pPr>
        <w:pStyle w:val="Default"/>
        <w:rPr>
          <w:rFonts w:eastAsia="TimesNewRoman"/>
          <w:sz w:val="22"/>
          <w:szCs w:val="22"/>
          <w:lang w:val="el-GR"/>
        </w:rPr>
      </w:pPr>
      <w:r w:rsidRPr="000E56FF">
        <w:rPr>
          <w:color w:val="auto"/>
          <w:sz w:val="22"/>
          <w:szCs w:val="22"/>
          <w:lang w:val="el-GR"/>
        </w:rPr>
        <w:t xml:space="preserve">Διατηρείτε τη φιάλη καλά κλεισμένη για </w:t>
      </w:r>
      <w:r w:rsidR="009A2786" w:rsidRPr="00FF56A7">
        <w:rPr>
          <w:spacing w:val="-1"/>
          <w:sz w:val="22"/>
          <w:szCs w:val="22"/>
          <w:lang w:val="el-GR"/>
        </w:rPr>
        <w:t xml:space="preserve">να προστατεύεται </w:t>
      </w:r>
      <w:r w:rsidRPr="000E56FF">
        <w:rPr>
          <w:color w:val="auto"/>
          <w:sz w:val="22"/>
          <w:szCs w:val="22"/>
          <w:lang w:val="el-GR"/>
        </w:rPr>
        <w:t>από την υγρασία.</w:t>
      </w:r>
    </w:p>
    <w:p w14:paraId="12B33A37" w14:textId="77777777" w:rsidR="00706A17" w:rsidRPr="000E56FF" w:rsidRDefault="00706A17" w:rsidP="002D7CEE">
      <w:pPr>
        <w:pStyle w:val="BodyText"/>
        <w:widowControl/>
        <w:ind w:left="0"/>
        <w:rPr>
          <w:rFonts w:cs="Times New Roman"/>
          <w:spacing w:val="-1"/>
          <w:lang w:val="el-GR"/>
        </w:rPr>
      </w:pPr>
    </w:p>
    <w:p w14:paraId="1A1A8592" w14:textId="2278E343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Να μη χρησιμοποιούνται οι συσκευασίες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που παρουσιάζουν οποιαδήποτε φθορά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οι οποίες φαίνεται</w:t>
      </w:r>
      <w:r w:rsidRPr="000E56FF">
        <w:rPr>
          <w:rFonts w:cs="Times New Roman"/>
          <w:spacing w:val="35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να έχουν ανοιχθεί.</w:t>
      </w:r>
    </w:p>
    <w:p w14:paraId="4393C2BE" w14:textId="5D982E41" w:rsidR="001F08FD" w:rsidRPr="000E56FF" w:rsidRDefault="001F08FD" w:rsidP="002D7CEE">
      <w:pPr>
        <w:pStyle w:val="BodyText"/>
        <w:widowControl/>
        <w:ind w:left="0"/>
        <w:rPr>
          <w:rFonts w:cs="Times New Roman"/>
          <w:spacing w:val="-1"/>
          <w:lang w:val="el-GR"/>
        </w:rPr>
      </w:pPr>
    </w:p>
    <w:p w14:paraId="613380DA" w14:textId="62F46D36" w:rsidR="00FE6457" w:rsidRPr="000E56FF" w:rsidRDefault="00FE6457" w:rsidP="002D7CEE">
      <w:pPr>
        <w:pStyle w:val="BodyText"/>
        <w:widowControl/>
        <w:ind w:left="0"/>
        <w:rPr>
          <w:rFonts w:cs="Times New Roman"/>
          <w:spacing w:val="-1"/>
          <w:lang w:val="el-GR"/>
        </w:rPr>
      </w:pPr>
      <w:r w:rsidRPr="000E56FF">
        <w:rPr>
          <w:rFonts w:cs="Times New Roman"/>
          <w:spacing w:val="-1"/>
          <w:lang w:val="el-GR"/>
        </w:rPr>
        <w:t>Συσκευασία φιάλης:</w:t>
      </w:r>
    </w:p>
    <w:p w14:paraId="2361000A" w14:textId="16340FC2" w:rsidR="00FE6457" w:rsidRPr="000E56FF" w:rsidRDefault="00FE6457" w:rsidP="002D7CEE">
      <w:pPr>
        <w:pStyle w:val="BodyText"/>
        <w:widowControl/>
        <w:ind w:left="0"/>
        <w:rPr>
          <w:rFonts w:cs="Times New Roman"/>
          <w:spacing w:val="-1"/>
          <w:lang w:val="el-GR"/>
        </w:rPr>
      </w:pPr>
      <w:r w:rsidRPr="000E56FF">
        <w:rPr>
          <w:rFonts w:cs="Times New Roman"/>
          <w:spacing w:val="-1"/>
          <w:lang w:val="el-GR"/>
        </w:rPr>
        <w:t>Μετά το πρώτο άνοιγμα της φιάλης:</w:t>
      </w:r>
    </w:p>
    <w:p w14:paraId="76EFA98F" w14:textId="42879204" w:rsidR="00FE6457" w:rsidRPr="000E56FF" w:rsidRDefault="00FE6457" w:rsidP="002D7CEE">
      <w:pPr>
        <w:pStyle w:val="BodyText"/>
        <w:widowControl/>
        <w:ind w:left="0"/>
        <w:rPr>
          <w:rFonts w:cs="Times New Roman"/>
          <w:spacing w:val="-1"/>
          <w:lang w:val="el-GR"/>
        </w:rPr>
      </w:pPr>
      <w:r w:rsidRPr="000E56FF">
        <w:rPr>
          <w:rFonts w:cs="Times New Roman"/>
          <w:spacing w:val="-1"/>
          <w:lang w:val="el-GR"/>
        </w:rPr>
        <w:t>1 </w:t>
      </w:r>
      <w:r w:rsidRPr="000E56FF">
        <w:rPr>
          <w:rFonts w:cs="Times New Roman"/>
          <w:spacing w:val="-1"/>
        </w:rPr>
        <w:t>mg</w:t>
      </w:r>
      <w:r w:rsidRPr="000E56FF">
        <w:rPr>
          <w:rFonts w:cs="Times New Roman"/>
          <w:spacing w:val="-1"/>
          <w:lang w:val="el-GR"/>
        </w:rPr>
        <w:t>: χρησιμοποιήστε εντός 45 ημερών.</w:t>
      </w:r>
    </w:p>
    <w:p w14:paraId="141F721E" w14:textId="403A889A" w:rsidR="00FE6457" w:rsidRPr="000E56FF" w:rsidRDefault="00FE6457" w:rsidP="002D7CEE">
      <w:pPr>
        <w:pStyle w:val="BodyText"/>
        <w:widowControl/>
        <w:ind w:left="0"/>
        <w:rPr>
          <w:rFonts w:cs="Times New Roman"/>
          <w:spacing w:val="-1"/>
          <w:lang w:val="el-GR"/>
        </w:rPr>
      </w:pPr>
      <w:r w:rsidRPr="000E56FF">
        <w:rPr>
          <w:rFonts w:cs="Times New Roman"/>
          <w:spacing w:val="-1"/>
          <w:lang w:val="el-GR"/>
        </w:rPr>
        <w:t>3 </w:t>
      </w:r>
      <w:r w:rsidRPr="000E56FF">
        <w:rPr>
          <w:rFonts w:cs="Times New Roman"/>
          <w:spacing w:val="-1"/>
        </w:rPr>
        <w:t>mg</w:t>
      </w:r>
      <w:r w:rsidRPr="000E56FF">
        <w:rPr>
          <w:rFonts w:cs="Times New Roman"/>
          <w:spacing w:val="-1"/>
          <w:lang w:val="el-GR"/>
        </w:rPr>
        <w:t xml:space="preserve"> και 5 </w:t>
      </w:r>
      <w:r w:rsidRPr="000E56FF">
        <w:rPr>
          <w:rFonts w:cs="Times New Roman"/>
          <w:spacing w:val="-1"/>
        </w:rPr>
        <w:t>mg</w:t>
      </w:r>
      <w:r w:rsidRPr="000E56FF">
        <w:rPr>
          <w:rFonts w:cs="Times New Roman"/>
          <w:spacing w:val="-1"/>
          <w:lang w:val="el-GR"/>
        </w:rPr>
        <w:t>: χρησιμοποιήστε εντός 30 ημερών.</w:t>
      </w:r>
    </w:p>
    <w:p w14:paraId="2137CB23" w14:textId="77777777" w:rsidR="00FE6457" w:rsidRPr="000E56FF" w:rsidRDefault="00FE6457" w:rsidP="002D7CEE">
      <w:pPr>
        <w:pStyle w:val="BodyText"/>
        <w:widowControl/>
        <w:ind w:left="0"/>
        <w:rPr>
          <w:rFonts w:cs="Times New Roman"/>
          <w:spacing w:val="-1"/>
          <w:lang w:val="el-GR"/>
        </w:rPr>
      </w:pPr>
    </w:p>
    <w:p w14:paraId="67106619" w14:textId="3C688572" w:rsidR="006D10A5" w:rsidRPr="000E56FF" w:rsidRDefault="00624FB4" w:rsidP="002D7CEE">
      <w:pPr>
        <w:pStyle w:val="BodyText"/>
        <w:widowControl/>
        <w:ind w:left="0"/>
        <w:rPr>
          <w:rFonts w:cs="Times New Roman"/>
        </w:rPr>
      </w:pPr>
      <w:r w:rsidRPr="000E56FF">
        <w:rPr>
          <w:rFonts w:cs="Times New Roman"/>
          <w:spacing w:val="-1"/>
          <w:lang w:val="el-GR"/>
        </w:rPr>
        <w:t>Μην πετάτε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φάρμακα στο νερό της αποχέτευσης 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στα </w:t>
      </w:r>
      <w:r w:rsidR="009A2786" w:rsidRPr="000E56FF">
        <w:rPr>
          <w:rFonts w:cs="Times New Roman"/>
          <w:spacing w:val="-1"/>
          <w:lang w:val="el-GR"/>
        </w:rPr>
        <w:t>οικιακά απορρίμματα</w:t>
      </w:r>
      <w:r w:rsidRPr="000E56FF">
        <w:rPr>
          <w:rFonts w:cs="Times New Roman"/>
          <w:spacing w:val="-1"/>
          <w:lang w:val="el-GR"/>
        </w:rPr>
        <w:t xml:space="preserve">. </w:t>
      </w:r>
      <w:r w:rsidRPr="000E56FF">
        <w:rPr>
          <w:rFonts w:cs="Times New Roman"/>
          <w:spacing w:val="-2"/>
          <w:lang w:val="el-GR"/>
        </w:rPr>
        <w:t>Ρωτήστε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2"/>
          <w:lang w:val="el-GR"/>
        </w:rPr>
        <w:t>τον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φαρμακοποιό σας για</w:t>
      </w:r>
      <w:r w:rsidRPr="000E56FF">
        <w:rPr>
          <w:rFonts w:cs="Times New Roman"/>
          <w:spacing w:val="38"/>
          <w:lang w:val="el-GR"/>
        </w:rPr>
        <w:t xml:space="preserve"> </w:t>
      </w:r>
      <w:r w:rsidRPr="000E56FF">
        <w:rPr>
          <w:rFonts w:cs="Times New Roman"/>
          <w:lang w:val="el-GR"/>
        </w:rPr>
        <w:t xml:space="preserve">το </w:t>
      </w:r>
      <w:r w:rsidRPr="000E56FF">
        <w:rPr>
          <w:rFonts w:cs="Times New Roman"/>
          <w:spacing w:val="-1"/>
          <w:lang w:val="el-GR"/>
        </w:rPr>
        <w:t>πώς να πετάξετε τα φάρμακα που δεν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χρησιμοποιείτε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πια. </w:t>
      </w:r>
      <w:proofErr w:type="spellStart"/>
      <w:r w:rsidRPr="000E56FF">
        <w:rPr>
          <w:rFonts w:cs="Times New Roman"/>
          <w:spacing w:val="-1"/>
        </w:rPr>
        <w:t>Αυτά</w:t>
      </w:r>
      <w:proofErr w:type="spellEnd"/>
      <w:r w:rsidRPr="000E56FF">
        <w:rPr>
          <w:rFonts w:cs="Times New Roman"/>
          <w:spacing w:val="-1"/>
        </w:rPr>
        <w:t xml:space="preserve"> τα </w:t>
      </w:r>
      <w:proofErr w:type="spellStart"/>
      <w:r w:rsidRPr="000E56FF">
        <w:rPr>
          <w:rFonts w:cs="Times New Roman"/>
          <w:spacing w:val="-2"/>
        </w:rPr>
        <w:t>μέτρ</w:t>
      </w:r>
      <w:proofErr w:type="spellEnd"/>
      <w:r w:rsidRPr="000E56FF">
        <w:rPr>
          <w:rFonts w:cs="Times New Roman"/>
          <w:spacing w:val="-2"/>
        </w:rPr>
        <w:t>α</w:t>
      </w:r>
      <w:r w:rsidRPr="000E56FF">
        <w:rPr>
          <w:rFonts w:cs="Times New Roman"/>
          <w:spacing w:val="-1"/>
        </w:rPr>
        <w:t xml:space="preserve"> θα β</w:t>
      </w:r>
      <w:proofErr w:type="spellStart"/>
      <w:r w:rsidRPr="000E56FF">
        <w:rPr>
          <w:rFonts w:cs="Times New Roman"/>
          <w:spacing w:val="-1"/>
        </w:rPr>
        <w:t>οηθήσουν</w:t>
      </w:r>
      <w:proofErr w:type="spellEnd"/>
      <w:r w:rsidRPr="000E56FF">
        <w:rPr>
          <w:rFonts w:cs="Times New Roman"/>
          <w:spacing w:val="-2"/>
        </w:rPr>
        <w:t xml:space="preserve"> </w:t>
      </w:r>
      <w:proofErr w:type="spellStart"/>
      <w:r w:rsidRPr="000E56FF">
        <w:rPr>
          <w:rFonts w:cs="Times New Roman"/>
          <w:spacing w:val="-1"/>
        </w:rPr>
        <w:t>στην</w:t>
      </w:r>
      <w:proofErr w:type="spellEnd"/>
      <w:r w:rsidRPr="000E56FF">
        <w:rPr>
          <w:rFonts w:cs="Times New Roman"/>
          <w:spacing w:val="36"/>
        </w:rPr>
        <w:t xml:space="preserve"> </w:t>
      </w:r>
      <w:r w:rsidRPr="000E56FF">
        <w:rPr>
          <w:rFonts w:cs="Times New Roman"/>
          <w:spacing w:val="-1"/>
        </w:rPr>
        <w:t>π</w:t>
      </w:r>
      <w:proofErr w:type="spellStart"/>
      <w:r w:rsidRPr="000E56FF">
        <w:rPr>
          <w:rFonts w:cs="Times New Roman"/>
          <w:spacing w:val="-1"/>
        </w:rPr>
        <w:t>ροστ</w:t>
      </w:r>
      <w:proofErr w:type="spellEnd"/>
      <w:r w:rsidRPr="000E56FF">
        <w:rPr>
          <w:rFonts w:cs="Times New Roman"/>
          <w:spacing w:val="-1"/>
        </w:rPr>
        <w:t xml:space="preserve">ασία </w:t>
      </w:r>
      <w:proofErr w:type="spellStart"/>
      <w:r w:rsidRPr="000E56FF">
        <w:rPr>
          <w:rFonts w:cs="Times New Roman"/>
          <w:spacing w:val="-1"/>
        </w:rPr>
        <w:t>του</w:t>
      </w:r>
      <w:proofErr w:type="spellEnd"/>
      <w:r w:rsidRPr="000E56FF">
        <w:rPr>
          <w:rFonts w:cs="Times New Roman"/>
          <w:spacing w:val="-1"/>
        </w:rPr>
        <w:t xml:space="preserve"> π</w:t>
      </w:r>
      <w:proofErr w:type="spellStart"/>
      <w:r w:rsidRPr="000E56FF">
        <w:rPr>
          <w:rFonts w:cs="Times New Roman"/>
          <w:spacing w:val="-1"/>
        </w:rPr>
        <w:t>ερι</w:t>
      </w:r>
      <w:proofErr w:type="spellEnd"/>
      <w:r w:rsidRPr="000E56FF">
        <w:rPr>
          <w:rFonts w:cs="Times New Roman"/>
          <w:spacing w:val="-1"/>
        </w:rPr>
        <w:t>βάλλοντος.</w:t>
      </w:r>
    </w:p>
    <w:p w14:paraId="7B29AFAF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</w:rPr>
      </w:pPr>
    </w:p>
    <w:p w14:paraId="0945CE47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</w:rPr>
      </w:pPr>
    </w:p>
    <w:p w14:paraId="3AA6CD6E" w14:textId="77777777" w:rsidR="009A2786" w:rsidRPr="00FF56A7" w:rsidRDefault="00624FB4" w:rsidP="002D7CEE">
      <w:pPr>
        <w:pStyle w:val="Heading1"/>
        <w:widowControl/>
        <w:numPr>
          <w:ilvl w:val="0"/>
          <w:numId w:val="5"/>
        </w:numPr>
        <w:tabs>
          <w:tab w:val="left" w:pos="683"/>
        </w:tabs>
        <w:ind w:left="0" w:firstLine="0"/>
        <w:rPr>
          <w:rFonts w:cs="Times New Roman"/>
          <w:b w:val="0"/>
          <w:bCs w:val="0"/>
          <w:lang w:val="el-GR"/>
        </w:rPr>
      </w:pPr>
      <w:r w:rsidRPr="000E56FF">
        <w:rPr>
          <w:rFonts w:cs="Times New Roman"/>
          <w:spacing w:val="-1"/>
          <w:lang w:val="el-GR"/>
        </w:rPr>
        <w:t>Περιεχόμενο της συσκευασίας και λοιπές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πληροφορίες</w:t>
      </w:r>
    </w:p>
    <w:p w14:paraId="2A3B4A5C" w14:textId="77777777" w:rsidR="009A2786" w:rsidRPr="000E56FF" w:rsidRDefault="009A2786" w:rsidP="009A2786">
      <w:pPr>
        <w:pStyle w:val="Heading1"/>
        <w:widowControl/>
        <w:tabs>
          <w:tab w:val="left" w:pos="683"/>
        </w:tabs>
        <w:ind w:left="0"/>
        <w:rPr>
          <w:rFonts w:cs="Times New Roman"/>
          <w:spacing w:val="-1"/>
          <w:lang w:val="el-GR"/>
        </w:rPr>
      </w:pPr>
    </w:p>
    <w:p w14:paraId="56073D74" w14:textId="0EF36375" w:rsidR="006D10A5" w:rsidRPr="000E56FF" w:rsidRDefault="00624FB4" w:rsidP="00FF56A7">
      <w:pPr>
        <w:pStyle w:val="Heading1"/>
        <w:widowControl/>
        <w:tabs>
          <w:tab w:val="left" w:pos="683"/>
        </w:tabs>
        <w:ind w:left="0"/>
        <w:rPr>
          <w:rFonts w:cs="Times New Roman"/>
          <w:b w:val="0"/>
          <w:bCs w:val="0"/>
          <w:lang w:val="el-GR"/>
        </w:rPr>
      </w:pPr>
      <w:r w:rsidRPr="000E56FF">
        <w:rPr>
          <w:rFonts w:cs="Times New Roman"/>
          <w:spacing w:val="27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Τι περιέχει το</w:t>
      </w:r>
      <w:r w:rsidRPr="0082728F">
        <w:rPr>
          <w:rFonts w:cs="Times New Roman"/>
          <w:lang w:val="el-GR"/>
        </w:rPr>
        <w:t xml:space="preserve"> </w:t>
      </w:r>
      <w:proofErr w:type="spellStart"/>
      <w:r w:rsidR="00A6342D" w:rsidRPr="0082728F">
        <w:rPr>
          <w:rFonts w:cs="Times New Roman"/>
          <w:spacing w:val="-1"/>
        </w:rPr>
        <w:t>Axitinib</w:t>
      </w:r>
      <w:proofErr w:type="spellEnd"/>
      <w:r w:rsidR="00A6342D" w:rsidRPr="0082728F">
        <w:rPr>
          <w:rFonts w:cs="Times New Roman"/>
          <w:spacing w:val="-1"/>
          <w:lang w:val="el-GR"/>
        </w:rPr>
        <w:t xml:space="preserve"> </w:t>
      </w:r>
      <w:r w:rsidR="00A6342D" w:rsidRPr="0082728F">
        <w:rPr>
          <w:rFonts w:cs="Times New Roman"/>
          <w:spacing w:val="-1"/>
        </w:rPr>
        <w:t>Accord</w:t>
      </w:r>
    </w:p>
    <w:p w14:paraId="6ECD65CD" w14:textId="362E17C4" w:rsidR="006D10A5" w:rsidRPr="000E56FF" w:rsidRDefault="00624FB4" w:rsidP="006247E0">
      <w:pPr>
        <w:pStyle w:val="BodyText"/>
        <w:widowControl/>
        <w:numPr>
          <w:ilvl w:val="0"/>
          <w:numId w:val="1"/>
        </w:numPr>
        <w:tabs>
          <w:tab w:val="left" w:pos="683"/>
        </w:tabs>
        <w:ind w:left="672" w:hanging="672"/>
        <w:rPr>
          <w:rFonts w:cs="Times New Roman"/>
          <w:lang w:val="el-GR"/>
        </w:rPr>
      </w:pPr>
      <w:r w:rsidRPr="000E56FF">
        <w:rPr>
          <w:rFonts w:cs="Times New Roman"/>
          <w:lang w:val="el-GR"/>
        </w:rPr>
        <w:t>Η</w:t>
      </w:r>
      <w:r w:rsidRPr="000E56FF">
        <w:rPr>
          <w:rFonts w:cs="Times New Roman"/>
          <w:spacing w:val="-1"/>
          <w:lang w:val="el-GR"/>
        </w:rPr>
        <w:t xml:space="preserve"> δραστική ουσία είναι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τ</w:t>
      </w:r>
      <w:r w:rsidR="0036157B" w:rsidRPr="000E56FF">
        <w:rPr>
          <w:rFonts w:cs="Times New Roman"/>
          <w:spacing w:val="-1"/>
          <w:lang w:val="el-GR"/>
        </w:rPr>
        <w:t>ην</w:t>
      </w:r>
      <w:r w:rsidRPr="000E56FF">
        <w:rPr>
          <w:rFonts w:cs="Times New Roman"/>
          <w:spacing w:val="-1"/>
          <w:lang w:val="el-GR"/>
        </w:rPr>
        <w:t xml:space="preserve"> </w:t>
      </w:r>
      <w:r w:rsidR="0036157B" w:rsidRPr="000E56FF">
        <w:rPr>
          <w:rFonts w:cs="Times New Roman"/>
          <w:lang w:val="el-GR"/>
        </w:rPr>
        <w:t>αξιτινίμπη</w:t>
      </w:r>
      <w:r w:rsidRPr="000E56FF">
        <w:rPr>
          <w:rFonts w:cs="Times New Roman"/>
          <w:spacing w:val="-1"/>
          <w:lang w:val="el-GR"/>
        </w:rPr>
        <w:t>. Τα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επικαλυμμένα με λεπτό υμένιο δισκία </w:t>
      </w:r>
      <w:proofErr w:type="spellStart"/>
      <w:r w:rsidR="00A6342D" w:rsidRPr="000E56FF">
        <w:rPr>
          <w:rFonts w:cs="Times New Roman"/>
          <w:spacing w:val="-1"/>
        </w:rPr>
        <w:t>Axitinib</w:t>
      </w:r>
      <w:proofErr w:type="spellEnd"/>
      <w:r w:rsidR="00A6342D" w:rsidRPr="000E56FF">
        <w:rPr>
          <w:rFonts w:cs="Times New Roman"/>
          <w:spacing w:val="-1"/>
          <w:lang w:val="el-GR"/>
        </w:rPr>
        <w:t xml:space="preserve"> </w:t>
      </w:r>
      <w:r w:rsidR="00A6342D" w:rsidRPr="000E56FF">
        <w:rPr>
          <w:rFonts w:cs="Times New Roman"/>
          <w:spacing w:val="-1"/>
        </w:rPr>
        <w:t>Accord</w:t>
      </w:r>
      <w:r w:rsidRPr="000E56FF">
        <w:rPr>
          <w:rFonts w:cs="Times New Roman"/>
          <w:spacing w:val="-1"/>
          <w:lang w:val="el-GR"/>
        </w:rPr>
        <w:t xml:space="preserve"> διατίθενται</w:t>
      </w:r>
      <w:r w:rsidRPr="000E56FF">
        <w:rPr>
          <w:rFonts w:cs="Times New Roman"/>
          <w:spacing w:val="27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σε διάφορες περιεκτικότητες.</w:t>
      </w:r>
    </w:p>
    <w:p w14:paraId="32589D24" w14:textId="21528522" w:rsidR="00E315FB" w:rsidRPr="000E56FF" w:rsidRDefault="00A6342D" w:rsidP="00E315FB">
      <w:pPr>
        <w:pStyle w:val="BodyText"/>
        <w:widowControl/>
        <w:ind w:left="672"/>
        <w:jc w:val="both"/>
        <w:rPr>
          <w:rFonts w:cs="Times New Roman"/>
          <w:spacing w:val="23"/>
          <w:lang w:val="el-GR"/>
        </w:rPr>
      </w:pPr>
      <w:proofErr w:type="spellStart"/>
      <w:r w:rsidRPr="000E56FF">
        <w:rPr>
          <w:rFonts w:cs="Times New Roman"/>
          <w:spacing w:val="-1"/>
        </w:rPr>
        <w:t>Axitinib</w:t>
      </w:r>
      <w:proofErr w:type="spellEnd"/>
      <w:r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spacing w:val="-1"/>
        </w:rPr>
        <w:t>Accord</w:t>
      </w:r>
      <w:r w:rsidR="00624FB4" w:rsidRPr="000E56FF">
        <w:rPr>
          <w:rFonts w:cs="Times New Roman"/>
          <w:spacing w:val="-1"/>
          <w:lang w:val="el-GR"/>
        </w:rPr>
        <w:t xml:space="preserve"> </w:t>
      </w:r>
      <w:r w:rsidR="00624FB4" w:rsidRPr="000E56FF">
        <w:rPr>
          <w:rFonts w:cs="Times New Roman"/>
          <w:lang w:val="el-GR"/>
        </w:rPr>
        <w:t>1</w:t>
      </w:r>
      <w:r w:rsidR="00E315FB" w:rsidRPr="000E56FF">
        <w:rPr>
          <w:rFonts w:cs="Times New Roman"/>
          <w:lang w:val="el-GR"/>
        </w:rPr>
        <w:t> </w:t>
      </w:r>
      <w:r w:rsidR="00624FB4" w:rsidRPr="000E56FF">
        <w:rPr>
          <w:rFonts w:cs="Times New Roman"/>
          <w:spacing w:val="-1"/>
        </w:rPr>
        <w:t>mg</w:t>
      </w:r>
      <w:r w:rsidR="00624FB4" w:rsidRPr="000E56FF">
        <w:rPr>
          <w:rFonts w:cs="Times New Roman"/>
          <w:spacing w:val="-1"/>
          <w:lang w:val="el-GR"/>
        </w:rPr>
        <w:t xml:space="preserve">: κάθε δισκίο περιέχει </w:t>
      </w:r>
      <w:r w:rsidR="00624FB4" w:rsidRPr="000E56FF">
        <w:rPr>
          <w:rFonts w:cs="Times New Roman"/>
          <w:lang w:val="el-GR"/>
        </w:rPr>
        <w:t>1</w:t>
      </w:r>
      <w:r w:rsidR="00E315FB" w:rsidRPr="000E56FF">
        <w:rPr>
          <w:rFonts w:cs="Times New Roman"/>
          <w:spacing w:val="-3"/>
          <w:lang w:val="el-GR"/>
        </w:rPr>
        <w:t> </w:t>
      </w:r>
      <w:r w:rsidR="00624FB4" w:rsidRPr="000E56FF">
        <w:rPr>
          <w:rFonts w:cs="Times New Roman"/>
          <w:spacing w:val="-1"/>
        </w:rPr>
        <w:t>mg</w:t>
      </w:r>
      <w:r w:rsidR="00624FB4" w:rsidRPr="000E56FF">
        <w:rPr>
          <w:rFonts w:cs="Times New Roman"/>
          <w:spacing w:val="-2"/>
          <w:lang w:val="el-GR"/>
        </w:rPr>
        <w:t xml:space="preserve"> </w:t>
      </w:r>
      <w:r w:rsidR="0036157B" w:rsidRPr="00FF56A7">
        <w:rPr>
          <w:rFonts w:cs="Times New Roman"/>
          <w:lang w:val="el-GR"/>
        </w:rPr>
        <w:t>αξιτινίμπης</w:t>
      </w:r>
    </w:p>
    <w:p w14:paraId="15CB8E40" w14:textId="75CA3567" w:rsidR="00E315FB" w:rsidRPr="000E56FF" w:rsidRDefault="00A6342D" w:rsidP="00E315FB">
      <w:pPr>
        <w:pStyle w:val="BodyText"/>
        <w:widowControl/>
        <w:ind w:left="672"/>
        <w:jc w:val="both"/>
        <w:rPr>
          <w:rFonts w:cs="Times New Roman"/>
          <w:spacing w:val="22"/>
          <w:lang w:val="el-GR"/>
        </w:rPr>
      </w:pPr>
      <w:proofErr w:type="spellStart"/>
      <w:r w:rsidRPr="000E56FF">
        <w:rPr>
          <w:rFonts w:cs="Times New Roman"/>
          <w:spacing w:val="-1"/>
        </w:rPr>
        <w:t>Axitinib</w:t>
      </w:r>
      <w:proofErr w:type="spellEnd"/>
      <w:r w:rsidRPr="000E56FF">
        <w:rPr>
          <w:rFonts w:cs="Times New Roman"/>
          <w:spacing w:val="-1"/>
          <w:lang w:val="el-GR"/>
        </w:rPr>
        <w:t xml:space="preserve"> </w:t>
      </w:r>
      <w:r w:rsidRPr="0082728F">
        <w:rPr>
          <w:rFonts w:cs="Times New Roman"/>
          <w:spacing w:val="-1"/>
        </w:rPr>
        <w:t>Accord</w:t>
      </w:r>
      <w:r w:rsidR="00624FB4" w:rsidRPr="0082728F">
        <w:rPr>
          <w:rFonts w:cs="Times New Roman"/>
          <w:lang w:val="el-GR"/>
        </w:rPr>
        <w:t xml:space="preserve"> 3</w:t>
      </w:r>
      <w:r w:rsidR="00E315FB" w:rsidRPr="0082728F">
        <w:rPr>
          <w:rFonts w:cs="Times New Roman"/>
          <w:lang w:val="el-GR"/>
        </w:rPr>
        <w:t> </w:t>
      </w:r>
      <w:r w:rsidR="00624FB4" w:rsidRPr="0082728F">
        <w:rPr>
          <w:rFonts w:cs="Times New Roman"/>
          <w:spacing w:val="-2"/>
        </w:rPr>
        <w:t>mg</w:t>
      </w:r>
      <w:r w:rsidR="00624FB4" w:rsidRPr="000E56FF">
        <w:rPr>
          <w:rFonts w:cs="Times New Roman"/>
          <w:spacing w:val="-2"/>
          <w:lang w:val="el-GR"/>
        </w:rPr>
        <w:t>:</w:t>
      </w:r>
      <w:r w:rsidR="00624FB4" w:rsidRPr="000E56FF">
        <w:rPr>
          <w:rFonts w:cs="Times New Roman"/>
          <w:lang w:val="el-GR"/>
        </w:rPr>
        <w:t xml:space="preserve"> κάθε </w:t>
      </w:r>
      <w:r w:rsidR="00624FB4" w:rsidRPr="000E56FF">
        <w:rPr>
          <w:rFonts w:cs="Times New Roman"/>
          <w:spacing w:val="-1"/>
          <w:lang w:val="el-GR"/>
        </w:rPr>
        <w:t>δισκίο</w:t>
      </w:r>
      <w:r w:rsidR="00624FB4" w:rsidRPr="000E56FF">
        <w:rPr>
          <w:rFonts w:cs="Times New Roman"/>
          <w:spacing w:val="-3"/>
          <w:lang w:val="el-GR"/>
        </w:rPr>
        <w:t xml:space="preserve"> </w:t>
      </w:r>
      <w:r w:rsidR="00624FB4" w:rsidRPr="000E56FF">
        <w:rPr>
          <w:rFonts w:cs="Times New Roman"/>
          <w:spacing w:val="-1"/>
          <w:lang w:val="el-GR"/>
        </w:rPr>
        <w:t xml:space="preserve">περιέχει </w:t>
      </w:r>
      <w:r w:rsidR="00624FB4" w:rsidRPr="000E56FF">
        <w:rPr>
          <w:rFonts w:cs="Times New Roman"/>
          <w:lang w:val="el-GR"/>
        </w:rPr>
        <w:t>3</w:t>
      </w:r>
      <w:r w:rsidR="00E315FB" w:rsidRPr="000E56FF">
        <w:rPr>
          <w:rFonts w:cs="Times New Roman"/>
          <w:spacing w:val="-3"/>
          <w:lang w:val="el-GR"/>
        </w:rPr>
        <w:t> </w:t>
      </w:r>
      <w:r w:rsidR="00624FB4" w:rsidRPr="000E56FF">
        <w:rPr>
          <w:rFonts w:cs="Times New Roman"/>
          <w:spacing w:val="-1"/>
        </w:rPr>
        <w:t>mg</w:t>
      </w:r>
      <w:r w:rsidR="00624FB4" w:rsidRPr="000E56FF">
        <w:rPr>
          <w:rFonts w:cs="Times New Roman"/>
          <w:spacing w:val="-1"/>
          <w:lang w:val="el-GR"/>
        </w:rPr>
        <w:t xml:space="preserve"> </w:t>
      </w:r>
      <w:r w:rsidR="0036157B" w:rsidRPr="00FF56A7">
        <w:rPr>
          <w:rFonts w:cs="Times New Roman"/>
          <w:spacing w:val="-1"/>
          <w:lang w:val="el-GR"/>
        </w:rPr>
        <w:t>αξιτινίμπης</w:t>
      </w:r>
    </w:p>
    <w:p w14:paraId="67AC4F8C" w14:textId="696F9844" w:rsidR="00E315FB" w:rsidRPr="000E56FF" w:rsidRDefault="00A6342D" w:rsidP="00E315FB">
      <w:pPr>
        <w:pStyle w:val="BodyText"/>
        <w:widowControl/>
        <w:ind w:left="672"/>
        <w:jc w:val="both"/>
        <w:rPr>
          <w:rFonts w:cs="Times New Roman"/>
          <w:spacing w:val="23"/>
          <w:lang w:val="el-GR"/>
        </w:rPr>
      </w:pPr>
      <w:proofErr w:type="spellStart"/>
      <w:r w:rsidRPr="000E56FF">
        <w:rPr>
          <w:rFonts w:cs="Times New Roman"/>
          <w:spacing w:val="-1"/>
        </w:rPr>
        <w:t>Axitinib</w:t>
      </w:r>
      <w:proofErr w:type="spellEnd"/>
      <w:r w:rsidRPr="000E56FF">
        <w:rPr>
          <w:rFonts w:cs="Times New Roman"/>
          <w:spacing w:val="-1"/>
          <w:lang w:val="el-GR"/>
        </w:rPr>
        <w:t xml:space="preserve"> </w:t>
      </w:r>
      <w:r w:rsidRPr="0082728F">
        <w:rPr>
          <w:rFonts w:cs="Times New Roman"/>
          <w:spacing w:val="-1"/>
        </w:rPr>
        <w:t>Accord</w:t>
      </w:r>
      <w:r w:rsidR="00624FB4" w:rsidRPr="0082728F">
        <w:rPr>
          <w:rFonts w:cs="Times New Roman"/>
          <w:spacing w:val="-1"/>
          <w:lang w:val="el-GR"/>
        </w:rPr>
        <w:t xml:space="preserve"> </w:t>
      </w:r>
      <w:r w:rsidR="00624FB4" w:rsidRPr="0082728F">
        <w:rPr>
          <w:rFonts w:cs="Times New Roman"/>
          <w:lang w:val="el-GR"/>
        </w:rPr>
        <w:t>5</w:t>
      </w:r>
      <w:r w:rsidR="00E315FB" w:rsidRPr="0082728F">
        <w:rPr>
          <w:rFonts w:cs="Times New Roman"/>
          <w:lang w:val="el-GR"/>
        </w:rPr>
        <w:t> </w:t>
      </w:r>
      <w:r w:rsidR="00624FB4" w:rsidRPr="000E56FF">
        <w:rPr>
          <w:rFonts w:cs="Times New Roman"/>
          <w:spacing w:val="-1"/>
        </w:rPr>
        <w:t>mg</w:t>
      </w:r>
      <w:r w:rsidR="00624FB4" w:rsidRPr="000E56FF">
        <w:rPr>
          <w:rFonts w:cs="Times New Roman"/>
          <w:spacing w:val="-1"/>
          <w:lang w:val="el-GR"/>
        </w:rPr>
        <w:t>: κάθε δισκίο περιέχει</w:t>
      </w:r>
      <w:r w:rsidR="00624FB4" w:rsidRPr="000E56FF">
        <w:rPr>
          <w:rFonts w:cs="Times New Roman"/>
          <w:lang w:val="el-GR"/>
        </w:rPr>
        <w:t xml:space="preserve"> 5</w:t>
      </w:r>
      <w:r w:rsidR="00E315FB" w:rsidRPr="000E56FF">
        <w:rPr>
          <w:rFonts w:cs="Times New Roman"/>
          <w:spacing w:val="-3"/>
          <w:lang w:val="el-GR"/>
        </w:rPr>
        <w:t> </w:t>
      </w:r>
      <w:r w:rsidR="00624FB4" w:rsidRPr="000E56FF">
        <w:rPr>
          <w:rFonts w:cs="Times New Roman"/>
          <w:spacing w:val="-1"/>
        </w:rPr>
        <w:t>mg</w:t>
      </w:r>
      <w:r w:rsidR="00624FB4" w:rsidRPr="000E56FF">
        <w:rPr>
          <w:rFonts w:cs="Times New Roman"/>
          <w:spacing w:val="-2"/>
          <w:lang w:val="el-GR"/>
        </w:rPr>
        <w:t xml:space="preserve"> </w:t>
      </w:r>
      <w:r w:rsidR="0036157B" w:rsidRPr="00FF56A7">
        <w:rPr>
          <w:rFonts w:cs="Times New Roman"/>
          <w:lang w:val="el-GR"/>
        </w:rPr>
        <w:t>αξιτινίμπης</w:t>
      </w:r>
    </w:p>
    <w:p w14:paraId="73F1B1D1" w14:textId="77777777" w:rsidR="006D10A5" w:rsidRPr="000E56FF" w:rsidRDefault="006D10A5" w:rsidP="008956E2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1A3F9E9B" w14:textId="79315F9C" w:rsidR="006D10A5" w:rsidRPr="000E56FF" w:rsidRDefault="00624FB4" w:rsidP="006247E0">
      <w:pPr>
        <w:pStyle w:val="BodyText"/>
        <w:widowControl/>
        <w:numPr>
          <w:ilvl w:val="0"/>
          <w:numId w:val="1"/>
        </w:numPr>
        <w:tabs>
          <w:tab w:val="left" w:pos="683"/>
        </w:tabs>
        <w:ind w:left="672" w:hanging="672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Τα άλλα συστατικά είναι </w:t>
      </w:r>
      <w:r w:rsidR="006F2C0C" w:rsidRPr="000E56FF">
        <w:rPr>
          <w:rFonts w:cs="Times New Roman"/>
          <w:spacing w:val="-1"/>
          <w:lang w:val="el-GR"/>
        </w:rPr>
        <w:t xml:space="preserve">λακτόζη, </w:t>
      </w:r>
      <w:r w:rsidRPr="000E56FF">
        <w:rPr>
          <w:rFonts w:cs="Times New Roman"/>
          <w:spacing w:val="-1"/>
          <w:lang w:val="el-GR"/>
        </w:rPr>
        <w:t xml:space="preserve">κυτταρίνη, </w:t>
      </w:r>
      <w:r w:rsidR="006F2C0C" w:rsidRPr="000E56FF">
        <w:rPr>
          <w:rFonts w:cs="Times New Roman"/>
          <w:spacing w:val="-1"/>
          <w:lang w:val="el-GR"/>
        </w:rPr>
        <w:t>μικροκρυσταλλική (Ε460), οξείδιο του πυριτίου κολλοειδές άνυδρο, υδροξυπροπυλοκυτταρίνη (</w:t>
      </w:r>
      <w:r w:rsidR="006F2C0C" w:rsidRPr="000E56FF">
        <w:rPr>
          <w:rFonts w:cs="Times New Roman"/>
          <w:bCs/>
          <w:lang w:val="el-GR"/>
        </w:rPr>
        <w:t>300–600 </w:t>
      </w:r>
      <w:r w:rsidR="006F2C0C" w:rsidRPr="000E56FF">
        <w:rPr>
          <w:rFonts w:cs="Times New Roman"/>
          <w:bCs/>
        </w:rPr>
        <w:t>mPa</w:t>
      </w:r>
      <w:r w:rsidR="006F2C0C" w:rsidRPr="000E56FF">
        <w:rPr>
          <w:rFonts w:cs="Times New Roman"/>
          <w:bCs/>
          <w:lang w:val="el-GR"/>
        </w:rPr>
        <w:t>*</w:t>
      </w:r>
      <w:r w:rsidR="006F2C0C" w:rsidRPr="000E56FF">
        <w:rPr>
          <w:rFonts w:cs="Times New Roman"/>
          <w:bCs/>
        </w:rPr>
        <w:t>s</w:t>
      </w:r>
      <w:r w:rsidR="006F2C0C" w:rsidRPr="000E56FF">
        <w:rPr>
          <w:rFonts w:cs="Times New Roman"/>
          <w:bCs/>
          <w:lang w:val="el-GR"/>
        </w:rPr>
        <w:t>)</w:t>
      </w:r>
      <w:r w:rsidR="00A20C11" w:rsidRPr="000E56FF">
        <w:rPr>
          <w:rFonts w:cs="Times New Roman"/>
          <w:bCs/>
          <w:lang w:val="el-GR"/>
        </w:rPr>
        <w:t>,</w:t>
      </w:r>
      <w:r w:rsidR="006F2C0C" w:rsidRPr="000E56FF">
        <w:rPr>
          <w:rFonts w:cs="Times New Roman"/>
          <w:bCs/>
          <w:lang w:val="el-GR"/>
        </w:rPr>
        <w:t xml:space="preserve"> </w:t>
      </w:r>
      <w:r w:rsidR="00A20C11" w:rsidRPr="000E56FF">
        <w:rPr>
          <w:rFonts w:cs="Times New Roman"/>
          <w:spacing w:val="-1"/>
          <w:lang w:val="el-GR"/>
        </w:rPr>
        <w:t>καρμελλόζη</w:t>
      </w:r>
      <w:r w:rsidR="00A20C11" w:rsidRPr="000E56FF">
        <w:rPr>
          <w:rFonts w:cs="Times New Roman"/>
          <w:spacing w:val="23"/>
          <w:lang w:val="el-GR"/>
        </w:rPr>
        <w:t xml:space="preserve"> </w:t>
      </w:r>
      <w:r w:rsidR="00A20C11" w:rsidRPr="000E56FF">
        <w:rPr>
          <w:rFonts w:cs="Times New Roman"/>
          <w:spacing w:val="-1"/>
          <w:lang w:val="el-GR"/>
        </w:rPr>
        <w:t>νατριούχος διασταυρούμενη (Ε468),</w:t>
      </w:r>
      <w:r w:rsidR="00A20C11" w:rsidRPr="000E56FF">
        <w:rPr>
          <w:rFonts w:cs="Times New Roman"/>
          <w:lang w:val="el-GR"/>
        </w:rPr>
        <w:t xml:space="preserve"> τάλκης, </w:t>
      </w:r>
      <w:r w:rsidR="00A20C11" w:rsidRPr="000E56FF">
        <w:rPr>
          <w:rFonts w:cs="Times New Roman"/>
          <w:spacing w:val="-1"/>
          <w:lang w:val="el-GR"/>
        </w:rPr>
        <w:t>στεατικό</w:t>
      </w:r>
      <w:r w:rsidR="00A20C11" w:rsidRPr="000E56FF">
        <w:rPr>
          <w:rFonts w:cs="Times New Roman"/>
          <w:lang w:val="el-GR"/>
        </w:rPr>
        <w:t xml:space="preserve"> </w:t>
      </w:r>
      <w:r w:rsidR="00A20C11" w:rsidRPr="000E56FF">
        <w:rPr>
          <w:rFonts w:cs="Times New Roman"/>
          <w:spacing w:val="-1"/>
          <w:lang w:val="el-GR"/>
        </w:rPr>
        <w:t>μαγνήσιο (Ε470</w:t>
      </w:r>
      <w:r w:rsidR="00A20C11" w:rsidRPr="000E56FF">
        <w:rPr>
          <w:rFonts w:cs="Times New Roman"/>
          <w:spacing w:val="-1"/>
        </w:rPr>
        <w:t>b</w:t>
      </w:r>
      <w:r w:rsidR="00A20C11" w:rsidRPr="000E56FF">
        <w:rPr>
          <w:rFonts w:cs="Times New Roman"/>
          <w:spacing w:val="-1"/>
          <w:lang w:val="el-GR"/>
        </w:rPr>
        <w:t>),</w:t>
      </w:r>
      <w:r w:rsidR="00A20C11" w:rsidRPr="000E56FF">
        <w:rPr>
          <w:rFonts w:cs="Times New Roman"/>
          <w:spacing w:val="-3"/>
          <w:lang w:val="el-GR"/>
        </w:rPr>
        <w:t xml:space="preserve"> </w:t>
      </w:r>
      <w:r w:rsidR="00A20C11" w:rsidRPr="000E56FF">
        <w:rPr>
          <w:rFonts w:cs="Times New Roman"/>
          <w:spacing w:val="-1"/>
          <w:lang w:val="el-GR"/>
        </w:rPr>
        <w:t xml:space="preserve">υπρομελλόζη 2910 (15 </w:t>
      </w:r>
      <w:proofErr w:type="spellStart"/>
      <w:r w:rsidR="00A20C11" w:rsidRPr="000E56FF">
        <w:rPr>
          <w:rFonts w:cs="Times New Roman"/>
          <w:spacing w:val="-1"/>
        </w:rPr>
        <w:t>mPas</w:t>
      </w:r>
      <w:proofErr w:type="spellEnd"/>
      <w:r w:rsidR="00A20C11" w:rsidRPr="000E56FF">
        <w:rPr>
          <w:rFonts w:cs="Times New Roman"/>
          <w:spacing w:val="-1"/>
          <w:lang w:val="el-GR"/>
        </w:rPr>
        <w:t xml:space="preserve">), </w:t>
      </w:r>
      <w:r w:rsidRPr="000E56FF">
        <w:rPr>
          <w:rFonts w:cs="Times New Roman"/>
          <w:spacing w:val="-1"/>
          <w:lang w:val="el-GR"/>
        </w:rPr>
        <w:t>μονοϋδρική λακτόζη, διοξείδιο</w:t>
      </w:r>
      <w:r w:rsidRPr="000E56FF">
        <w:rPr>
          <w:rFonts w:cs="Times New Roman"/>
          <w:spacing w:val="38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τιτανίου (</w:t>
      </w:r>
      <w:r w:rsidRPr="000E56FF">
        <w:rPr>
          <w:rFonts w:cs="Times New Roman"/>
          <w:spacing w:val="-1"/>
        </w:rPr>
        <w:t>E</w:t>
      </w:r>
      <w:r w:rsidRPr="000E56FF">
        <w:rPr>
          <w:rFonts w:cs="Times New Roman"/>
          <w:spacing w:val="-1"/>
          <w:lang w:val="el-GR"/>
        </w:rPr>
        <w:t xml:space="preserve">171), τριακετίνη </w:t>
      </w:r>
      <w:r w:rsidR="00A20C11" w:rsidRPr="000E56FF">
        <w:rPr>
          <w:rFonts w:cs="Times New Roman"/>
          <w:spacing w:val="-1"/>
          <w:lang w:val="el-GR"/>
        </w:rPr>
        <w:t>και</w:t>
      </w:r>
      <w:r w:rsidRPr="000E56FF">
        <w:rPr>
          <w:rFonts w:cs="Times New Roman"/>
          <w:spacing w:val="-1"/>
          <w:lang w:val="el-GR"/>
        </w:rPr>
        <w:t xml:space="preserve"> οξείδιο σιδήρου ερυθρό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(</w:t>
      </w:r>
      <w:r w:rsidRPr="000E56FF">
        <w:rPr>
          <w:rFonts w:cs="Times New Roman"/>
          <w:spacing w:val="-1"/>
        </w:rPr>
        <w:t>E</w:t>
      </w:r>
      <w:r w:rsidRPr="000E56FF">
        <w:rPr>
          <w:rFonts w:cs="Times New Roman"/>
          <w:spacing w:val="-1"/>
          <w:lang w:val="el-GR"/>
        </w:rPr>
        <w:t>172)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(</w:t>
      </w:r>
      <w:r w:rsidR="009A2786" w:rsidRPr="000E56FF">
        <w:rPr>
          <w:rFonts w:cs="Times New Roman"/>
          <w:spacing w:val="-1"/>
          <w:lang w:val="el-GR"/>
        </w:rPr>
        <w:t xml:space="preserve">βλ. </w:t>
      </w:r>
      <w:r w:rsidRPr="000E56FF">
        <w:rPr>
          <w:rFonts w:cs="Times New Roman"/>
          <w:spacing w:val="-1"/>
          <w:lang w:val="el-GR"/>
        </w:rPr>
        <w:t>παράγραφο</w:t>
      </w:r>
      <w:r w:rsidR="00A20C11" w:rsidRPr="000E56FF">
        <w:rPr>
          <w:rFonts w:cs="Times New Roman"/>
          <w:spacing w:val="-1"/>
          <w:lang w:val="el-GR"/>
        </w:rPr>
        <w:t> </w:t>
      </w:r>
      <w:r w:rsidRPr="000E56FF">
        <w:rPr>
          <w:rFonts w:cs="Times New Roman"/>
          <w:lang w:val="el-GR"/>
        </w:rPr>
        <w:t>2</w:t>
      </w:r>
      <w:r w:rsidRPr="000E56FF">
        <w:rPr>
          <w:rFonts w:cs="Times New Roman"/>
          <w:spacing w:val="-4"/>
          <w:lang w:val="el-GR"/>
        </w:rPr>
        <w:t xml:space="preserve"> </w:t>
      </w:r>
      <w:r w:rsidRPr="000E56FF">
        <w:rPr>
          <w:rFonts w:cs="Times New Roman"/>
          <w:lang w:val="el-GR"/>
        </w:rPr>
        <w:t>Το</w:t>
      </w:r>
      <w:r w:rsidRPr="000E56FF">
        <w:rPr>
          <w:rFonts w:cs="Times New Roman"/>
          <w:spacing w:val="23"/>
          <w:lang w:val="el-GR"/>
        </w:rPr>
        <w:t xml:space="preserve"> </w:t>
      </w:r>
      <w:proofErr w:type="spellStart"/>
      <w:r w:rsidR="00A6342D" w:rsidRPr="000E56FF">
        <w:rPr>
          <w:rFonts w:cs="Times New Roman"/>
          <w:spacing w:val="-1"/>
        </w:rPr>
        <w:t>Axitinib</w:t>
      </w:r>
      <w:proofErr w:type="spellEnd"/>
      <w:r w:rsidR="00A6342D" w:rsidRPr="000E56FF">
        <w:rPr>
          <w:rFonts w:cs="Times New Roman"/>
          <w:spacing w:val="-1"/>
          <w:lang w:val="el-GR"/>
        </w:rPr>
        <w:t xml:space="preserve"> </w:t>
      </w:r>
      <w:r w:rsidR="00A6342D" w:rsidRPr="000E56FF">
        <w:rPr>
          <w:rFonts w:cs="Times New Roman"/>
          <w:spacing w:val="-1"/>
        </w:rPr>
        <w:t>Accord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περιέχει λακτόζη).</w:t>
      </w:r>
    </w:p>
    <w:p w14:paraId="15B46791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44F5F58D" w14:textId="5B0FE8BD" w:rsidR="006D10A5" w:rsidRPr="000E56FF" w:rsidRDefault="00624FB4" w:rsidP="002D7CEE">
      <w:pPr>
        <w:pStyle w:val="Heading1"/>
        <w:widowControl/>
        <w:ind w:left="0"/>
        <w:rPr>
          <w:rFonts w:cs="Times New Roman"/>
          <w:b w:val="0"/>
          <w:bCs w:val="0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Εμφάνιση του </w:t>
      </w:r>
      <w:proofErr w:type="spellStart"/>
      <w:r w:rsidR="00A6342D" w:rsidRPr="000E56FF">
        <w:rPr>
          <w:rFonts w:cs="Times New Roman"/>
          <w:spacing w:val="-1"/>
        </w:rPr>
        <w:t>Axitinib</w:t>
      </w:r>
      <w:proofErr w:type="spellEnd"/>
      <w:r w:rsidR="00A6342D" w:rsidRPr="000E56FF">
        <w:rPr>
          <w:rFonts w:cs="Times New Roman"/>
          <w:spacing w:val="-1"/>
          <w:lang w:val="el-GR"/>
        </w:rPr>
        <w:t xml:space="preserve"> </w:t>
      </w:r>
      <w:r w:rsidR="00A6342D" w:rsidRPr="000E56FF">
        <w:rPr>
          <w:rFonts w:cs="Times New Roman"/>
          <w:spacing w:val="-1"/>
        </w:rPr>
        <w:t>Accord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και </w:t>
      </w:r>
      <w:r w:rsidR="009A2786" w:rsidRPr="000E56FF">
        <w:rPr>
          <w:rFonts w:cs="Times New Roman"/>
          <w:spacing w:val="-1"/>
          <w:lang w:val="el-GR"/>
        </w:rPr>
        <w:t>περιεχόμενα</w:t>
      </w:r>
      <w:r w:rsidR="009A2786"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της συσκευασίας</w:t>
      </w:r>
    </w:p>
    <w:p w14:paraId="2AD9EDD4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b/>
          <w:bCs/>
          <w:lang w:val="el-GR"/>
        </w:rPr>
      </w:pPr>
    </w:p>
    <w:p w14:paraId="05859C0F" w14:textId="3C403CE1" w:rsidR="006D10A5" w:rsidRPr="000E56FF" w:rsidRDefault="00624FB4" w:rsidP="00E315FB">
      <w:pPr>
        <w:pStyle w:val="BodyText"/>
        <w:widowControl/>
        <w:rPr>
          <w:rFonts w:cs="Times New Roman"/>
          <w:lang w:val="el-GR"/>
        </w:rPr>
      </w:pPr>
      <w:r w:rsidRPr="000E56FF">
        <w:rPr>
          <w:rFonts w:cs="Times New Roman"/>
          <w:lang w:val="el-GR"/>
        </w:rPr>
        <w:t>Τα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επικαλυμμένα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με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λεπτό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υμένιο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δισκία </w:t>
      </w:r>
      <w:proofErr w:type="spellStart"/>
      <w:r w:rsidR="00A6342D" w:rsidRPr="000E56FF">
        <w:rPr>
          <w:rFonts w:cs="Times New Roman"/>
          <w:spacing w:val="-1"/>
        </w:rPr>
        <w:t>Axitinib</w:t>
      </w:r>
      <w:proofErr w:type="spellEnd"/>
      <w:r w:rsidR="00A6342D" w:rsidRPr="000E56FF">
        <w:rPr>
          <w:rFonts w:cs="Times New Roman"/>
          <w:spacing w:val="-1"/>
          <w:lang w:val="el-GR"/>
        </w:rPr>
        <w:t xml:space="preserve"> </w:t>
      </w:r>
      <w:r w:rsidR="00A6342D" w:rsidRPr="000E56FF">
        <w:rPr>
          <w:rFonts w:cs="Times New Roman"/>
          <w:spacing w:val="-1"/>
        </w:rPr>
        <w:t>Accord</w:t>
      </w:r>
      <w:r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lang w:val="el-GR"/>
        </w:rPr>
        <w:t>1</w:t>
      </w:r>
      <w:r w:rsidR="00E315FB" w:rsidRPr="000E56FF">
        <w:rPr>
          <w:rFonts w:cs="Times New Roman"/>
        </w:rPr>
        <w:t> </w:t>
      </w:r>
      <w:r w:rsidRPr="000E56FF">
        <w:rPr>
          <w:rFonts w:cs="Times New Roman"/>
          <w:spacing w:val="-1"/>
        </w:rPr>
        <w:t>mg</w:t>
      </w:r>
      <w:r w:rsidRPr="000E56FF">
        <w:rPr>
          <w:rFonts w:cs="Times New Roman"/>
          <w:spacing w:val="-1"/>
          <w:lang w:val="el-GR"/>
        </w:rPr>
        <w:t xml:space="preserve"> είναι ερυθρού χρώματος, </w:t>
      </w:r>
      <w:r w:rsidR="00E315FB" w:rsidRPr="000E56FF">
        <w:rPr>
          <w:rFonts w:cs="Times New Roman"/>
          <w:spacing w:val="-1"/>
          <w:lang w:val="el-GR"/>
        </w:rPr>
        <w:t>τροποποιημένου σχήματος καψακίου, αμφίκυρτα, µε ανάγλυφη την ένδειξη «S14» στη μία όψη και κενά στην άλλη όψη. Οι διαστάσεις του δισκίου είναι περίπου 9,1 ± 0,2 mm X 4,6 ± 0,2 mm.</w:t>
      </w:r>
      <w:r w:rsidRPr="000E56FF">
        <w:rPr>
          <w:rFonts w:cs="Times New Roman"/>
          <w:spacing w:val="-1"/>
          <w:lang w:val="el-GR"/>
        </w:rPr>
        <w:t xml:space="preserve"> Το </w:t>
      </w:r>
      <w:proofErr w:type="spellStart"/>
      <w:r w:rsidR="00A6342D" w:rsidRPr="000E56FF">
        <w:rPr>
          <w:rFonts w:cs="Times New Roman"/>
          <w:spacing w:val="-1"/>
        </w:rPr>
        <w:t>Axitinib</w:t>
      </w:r>
      <w:proofErr w:type="spellEnd"/>
      <w:r w:rsidR="00A6342D" w:rsidRPr="000E56FF">
        <w:rPr>
          <w:rFonts w:cs="Times New Roman"/>
          <w:spacing w:val="-1"/>
          <w:lang w:val="el-GR"/>
        </w:rPr>
        <w:t xml:space="preserve"> </w:t>
      </w:r>
      <w:r w:rsidR="00A6342D" w:rsidRPr="000E56FF">
        <w:rPr>
          <w:rFonts w:cs="Times New Roman"/>
          <w:spacing w:val="-1"/>
        </w:rPr>
        <w:t>Accord</w:t>
      </w:r>
      <w:r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lang w:val="el-GR"/>
        </w:rPr>
        <w:t>1</w:t>
      </w:r>
      <w:r w:rsidR="00E315FB" w:rsidRPr="000E56FF">
        <w:rPr>
          <w:rFonts w:cs="Times New Roman"/>
          <w:spacing w:val="-1"/>
          <w:lang w:val="el-GR"/>
        </w:rPr>
        <w:t> </w:t>
      </w:r>
      <w:r w:rsidRPr="000E56FF">
        <w:rPr>
          <w:rFonts w:cs="Times New Roman"/>
          <w:spacing w:val="-1"/>
        </w:rPr>
        <w:t>mg</w:t>
      </w:r>
      <w:r w:rsidRPr="000E56FF">
        <w:rPr>
          <w:rFonts w:cs="Times New Roman"/>
          <w:spacing w:val="-1"/>
          <w:lang w:val="el-GR"/>
        </w:rPr>
        <w:t xml:space="preserve"> διατίθεται σε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φιάλες</w:t>
      </w:r>
      <w:r w:rsidRPr="000E56FF">
        <w:rPr>
          <w:rFonts w:cs="Times New Roman"/>
          <w:spacing w:val="3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των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180</w:t>
      </w:r>
      <w:r w:rsidR="00E315FB" w:rsidRPr="000E56FF">
        <w:rPr>
          <w:rFonts w:cs="Times New Roman"/>
          <w:lang w:val="el-GR"/>
        </w:rPr>
        <w:t> </w:t>
      </w:r>
      <w:r w:rsidRPr="000E56FF">
        <w:rPr>
          <w:rFonts w:cs="Times New Roman"/>
          <w:spacing w:val="-1"/>
          <w:lang w:val="el-GR"/>
        </w:rPr>
        <w:t>δισκίων και συσκευασίες κυψέλης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των</w:t>
      </w:r>
      <w:r w:rsidRPr="000E56FF">
        <w:rPr>
          <w:rFonts w:cs="Times New Roman"/>
          <w:lang w:val="el-GR"/>
        </w:rPr>
        <w:t xml:space="preserve"> 14</w:t>
      </w:r>
      <w:r w:rsidR="00E315FB" w:rsidRPr="000E56FF">
        <w:rPr>
          <w:rFonts w:cs="Times New Roman"/>
          <w:lang w:val="el-GR"/>
        </w:rPr>
        <w:t> </w:t>
      </w:r>
      <w:r w:rsidRPr="000E56FF">
        <w:rPr>
          <w:rFonts w:cs="Times New Roman"/>
          <w:spacing w:val="-1"/>
          <w:lang w:val="el-GR"/>
        </w:rPr>
        <w:t>δισκίων. Κάθε συσκευασία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κυψέλης</w:t>
      </w:r>
      <w:r w:rsidRPr="000E56FF">
        <w:rPr>
          <w:rFonts w:cs="Times New Roman"/>
          <w:spacing w:val="30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περιέχει </w:t>
      </w:r>
      <w:r w:rsidRPr="000E56FF">
        <w:rPr>
          <w:rFonts w:cs="Times New Roman"/>
          <w:lang w:val="el-GR"/>
        </w:rPr>
        <w:t>28</w:t>
      </w:r>
      <w:r w:rsidR="00E315FB" w:rsidRPr="000E56FF">
        <w:rPr>
          <w:rFonts w:cs="Times New Roman"/>
          <w:lang w:val="el-GR"/>
        </w:rPr>
        <w:t> 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lang w:val="el-GR"/>
        </w:rPr>
        <w:t>56</w:t>
      </w:r>
      <w:r w:rsidR="00E315FB" w:rsidRPr="000E56FF">
        <w:rPr>
          <w:rFonts w:cs="Times New Roman"/>
          <w:spacing w:val="-3"/>
          <w:lang w:val="el-GR"/>
        </w:rPr>
        <w:t> </w:t>
      </w:r>
      <w:r w:rsidRPr="000E56FF">
        <w:rPr>
          <w:rFonts w:cs="Times New Roman"/>
          <w:spacing w:val="-1"/>
          <w:lang w:val="el-GR"/>
        </w:rPr>
        <w:t>δισκία</w:t>
      </w:r>
      <w:r w:rsidR="00E315FB" w:rsidRPr="000E56FF">
        <w:rPr>
          <w:rFonts w:cs="Times New Roman"/>
          <w:spacing w:val="-1"/>
          <w:lang w:val="el-GR"/>
        </w:rPr>
        <w:t xml:space="preserve"> ή διάτρητες κυψέλες μοναδιαίας δόσης των 28 </w:t>
      </w:r>
      <w:r w:rsidR="00E315FB" w:rsidRPr="000E56FF">
        <w:rPr>
          <w:rFonts w:cs="Times New Roman"/>
          <w:spacing w:val="-1"/>
        </w:rPr>
        <w:t>x </w:t>
      </w:r>
      <w:r w:rsidR="00E315FB" w:rsidRPr="000E56FF">
        <w:rPr>
          <w:rFonts w:cs="Times New Roman"/>
          <w:spacing w:val="-1"/>
          <w:lang w:val="el-GR"/>
        </w:rPr>
        <w:t>1 ή των 56 </w:t>
      </w:r>
      <w:r w:rsidR="00E315FB" w:rsidRPr="000E56FF">
        <w:rPr>
          <w:rFonts w:cs="Times New Roman"/>
          <w:spacing w:val="-1"/>
        </w:rPr>
        <w:t>x </w:t>
      </w:r>
      <w:r w:rsidR="00E315FB" w:rsidRPr="000E56FF">
        <w:rPr>
          <w:rFonts w:cs="Times New Roman"/>
          <w:spacing w:val="-1"/>
          <w:lang w:val="el-GR"/>
        </w:rPr>
        <w:t>1 δισκίων</w:t>
      </w:r>
      <w:r w:rsidRPr="000E56FF">
        <w:rPr>
          <w:rFonts w:cs="Times New Roman"/>
          <w:spacing w:val="-1"/>
          <w:lang w:val="el-GR"/>
        </w:rPr>
        <w:t>.</w:t>
      </w:r>
    </w:p>
    <w:p w14:paraId="71C0AE35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07E82164" w14:textId="65B2AA6C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Τα επικαλυμμένα με λεπτό υμένιο δισκία </w:t>
      </w:r>
      <w:proofErr w:type="spellStart"/>
      <w:r w:rsidR="00A6342D" w:rsidRPr="000E56FF">
        <w:rPr>
          <w:rFonts w:cs="Times New Roman"/>
          <w:spacing w:val="-1"/>
        </w:rPr>
        <w:t>Axitinib</w:t>
      </w:r>
      <w:proofErr w:type="spellEnd"/>
      <w:r w:rsidR="00A6342D" w:rsidRPr="000E56FF">
        <w:rPr>
          <w:rFonts w:cs="Times New Roman"/>
          <w:spacing w:val="-1"/>
          <w:lang w:val="el-GR"/>
        </w:rPr>
        <w:t xml:space="preserve"> </w:t>
      </w:r>
      <w:r w:rsidR="00A6342D" w:rsidRPr="000E56FF">
        <w:rPr>
          <w:rFonts w:cs="Times New Roman"/>
          <w:spacing w:val="-1"/>
        </w:rPr>
        <w:t>Accord</w:t>
      </w:r>
      <w:r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lang w:val="el-GR"/>
        </w:rPr>
        <w:t>3</w:t>
      </w:r>
      <w:r w:rsidR="00E315FB" w:rsidRPr="000E56FF">
        <w:rPr>
          <w:rFonts w:cs="Times New Roman"/>
          <w:lang w:val="el-GR"/>
        </w:rPr>
        <w:t> </w:t>
      </w:r>
      <w:r w:rsidRPr="000E56FF">
        <w:rPr>
          <w:rFonts w:cs="Times New Roman"/>
          <w:spacing w:val="-1"/>
        </w:rPr>
        <w:t>mg</w:t>
      </w:r>
      <w:r w:rsidRPr="000E56FF">
        <w:rPr>
          <w:rFonts w:cs="Times New Roman"/>
          <w:spacing w:val="-1"/>
          <w:lang w:val="el-GR"/>
        </w:rPr>
        <w:t xml:space="preserve"> είναι ερυθρού χρώματος, στρογγυλά,</w:t>
      </w:r>
      <w:r w:rsidRPr="000E56FF">
        <w:rPr>
          <w:rFonts w:cs="Times New Roman"/>
          <w:lang w:val="el-GR"/>
        </w:rPr>
        <w:t xml:space="preserve"> </w:t>
      </w:r>
      <w:r w:rsidR="00E315FB" w:rsidRPr="000E56FF">
        <w:rPr>
          <w:rFonts w:cs="Times New Roman"/>
          <w:lang w:val="el-GR"/>
        </w:rPr>
        <w:t xml:space="preserve">αμφίκυρτα, με </w:t>
      </w:r>
      <w:r w:rsidR="00E315FB" w:rsidRPr="000E56FF">
        <w:rPr>
          <w:rFonts w:cs="Times New Roman"/>
          <w:spacing w:val="-2"/>
          <w:lang w:val="el-GR"/>
        </w:rPr>
        <w:t>ανάγλυφη την ένδειξη «</w:t>
      </w:r>
      <w:r w:rsidR="00E315FB" w:rsidRPr="000E56FF">
        <w:rPr>
          <w:rFonts w:cs="Times New Roman"/>
          <w:spacing w:val="-2"/>
        </w:rPr>
        <w:t>S</w:t>
      </w:r>
      <w:r w:rsidR="00E315FB" w:rsidRPr="000E56FF">
        <w:rPr>
          <w:rFonts w:cs="Times New Roman"/>
          <w:spacing w:val="-2"/>
          <w:lang w:val="el-GR"/>
        </w:rPr>
        <w:t>95» στη μία όψη και κενά</w:t>
      </w:r>
      <w:r w:rsidR="00E315FB"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lang w:val="el-GR"/>
        </w:rPr>
        <w:t xml:space="preserve">στην </w:t>
      </w:r>
      <w:r w:rsidRPr="000E56FF">
        <w:rPr>
          <w:rFonts w:cs="Times New Roman"/>
          <w:spacing w:val="-1"/>
          <w:lang w:val="el-GR"/>
        </w:rPr>
        <w:t xml:space="preserve">άλλη όψη. </w:t>
      </w:r>
      <w:r w:rsidR="00E315FB" w:rsidRPr="000E56FF">
        <w:rPr>
          <w:rFonts w:cs="Times New Roman"/>
          <w:spacing w:val="-1"/>
          <w:lang w:val="el-GR"/>
        </w:rPr>
        <w:t>Οι διαστάσεις του δισκίου είναι περίπου 5,3 ± 0,3 </w:t>
      </w:r>
      <w:r w:rsidR="00E315FB" w:rsidRPr="000E56FF">
        <w:rPr>
          <w:rFonts w:cs="Times New Roman"/>
          <w:spacing w:val="-1"/>
        </w:rPr>
        <w:t>X</w:t>
      </w:r>
      <w:r w:rsidR="00E315FB" w:rsidRPr="000E56FF">
        <w:rPr>
          <w:rFonts w:cs="Times New Roman"/>
          <w:spacing w:val="-1"/>
          <w:lang w:val="el-GR"/>
        </w:rPr>
        <w:t> 2,6 ± 0,3 </w:t>
      </w:r>
      <w:r w:rsidR="00E315FB" w:rsidRPr="000E56FF">
        <w:rPr>
          <w:rFonts w:cs="Times New Roman"/>
          <w:spacing w:val="-1"/>
        </w:rPr>
        <w:t>mm</w:t>
      </w:r>
      <w:r w:rsidR="00E315FB" w:rsidRPr="000E56FF">
        <w:rPr>
          <w:rFonts w:cs="Times New Roman"/>
          <w:spacing w:val="-1"/>
          <w:lang w:val="el-GR"/>
        </w:rPr>
        <w:t xml:space="preserve">. </w:t>
      </w:r>
      <w:r w:rsidRPr="000E56FF">
        <w:rPr>
          <w:rFonts w:cs="Times New Roman"/>
          <w:spacing w:val="-1"/>
          <w:lang w:val="el-GR"/>
        </w:rPr>
        <w:t xml:space="preserve">Το </w:t>
      </w:r>
      <w:proofErr w:type="spellStart"/>
      <w:r w:rsidR="00A6342D" w:rsidRPr="000E56FF">
        <w:rPr>
          <w:rFonts w:cs="Times New Roman"/>
          <w:spacing w:val="-1"/>
        </w:rPr>
        <w:t>Axitinib</w:t>
      </w:r>
      <w:proofErr w:type="spellEnd"/>
      <w:r w:rsidR="00A6342D" w:rsidRPr="000E56FF">
        <w:rPr>
          <w:rFonts w:cs="Times New Roman"/>
          <w:spacing w:val="-1"/>
          <w:lang w:val="el-GR"/>
        </w:rPr>
        <w:t xml:space="preserve"> </w:t>
      </w:r>
      <w:r w:rsidR="00A6342D" w:rsidRPr="000E56FF">
        <w:rPr>
          <w:rFonts w:cs="Times New Roman"/>
          <w:spacing w:val="-1"/>
        </w:rPr>
        <w:t>Accord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lang w:val="el-GR"/>
        </w:rPr>
        <w:t>3</w:t>
      </w:r>
      <w:r w:rsidR="00E315FB" w:rsidRPr="000E56FF">
        <w:rPr>
          <w:rFonts w:cs="Times New Roman"/>
          <w:lang w:val="el-GR"/>
        </w:rPr>
        <w:t> </w:t>
      </w:r>
      <w:r w:rsidRPr="000E56FF">
        <w:rPr>
          <w:rFonts w:cs="Times New Roman"/>
          <w:spacing w:val="-1"/>
        </w:rPr>
        <w:t>mg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διατίθεται</w:t>
      </w:r>
      <w:r w:rsidRPr="000E56FF">
        <w:rPr>
          <w:rFonts w:cs="Times New Roman"/>
          <w:spacing w:val="37"/>
          <w:lang w:val="el-GR"/>
        </w:rPr>
        <w:t xml:space="preserve"> </w:t>
      </w:r>
      <w:r w:rsidRPr="000E56FF">
        <w:rPr>
          <w:rFonts w:cs="Times New Roman"/>
          <w:lang w:val="el-GR"/>
        </w:rPr>
        <w:t>σε</w:t>
      </w:r>
      <w:r w:rsidRPr="000E56FF">
        <w:rPr>
          <w:rFonts w:cs="Times New Roman"/>
          <w:spacing w:val="-1"/>
          <w:lang w:val="el-GR"/>
        </w:rPr>
        <w:t xml:space="preserve"> φιάλες των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lang w:val="el-GR"/>
        </w:rPr>
        <w:t>60</w:t>
      </w:r>
      <w:r w:rsidR="00E315FB" w:rsidRPr="000E56FF">
        <w:rPr>
          <w:rFonts w:cs="Times New Roman"/>
          <w:lang w:val="el-GR"/>
        </w:rPr>
        <w:t> </w:t>
      </w:r>
      <w:r w:rsidRPr="000E56FF">
        <w:rPr>
          <w:rFonts w:cs="Times New Roman"/>
          <w:spacing w:val="-1"/>
          <w:lang w:val="el-GR"/>
        </w:rPr>
        <w:t xml:space="preserve">δισκίων και </w:t>
      </w:r>
      <w:r w:rsidRPr="000E56FF">
        <w:rPr>
          <w:rFonts w:cs="Times New Roman"/>
          <w:spacing w:val="-2"/>
          <w:lang w:val="el-GR"/>
        </w:rPr>
        <w:t>συσκευασίες</w:t>
      </w:r>
      <w:r w:rsidRPr="000E56FF">
        <w:rPr>
          <w:rFonts w:cs="Times New Roman"/>
          <w:spacing w:val="-1"/>
          <w:lang w:val="el-GR"/>
        </w:rPr>
        <w:t xml:space="preserve"> κυψέλης</w:t>
      </w:r>
      <w:r w:rsidRPr="000E56FF">
        <w:rPr>
          <w:rFonts w:cs="Times New Roman"/>
          <w:spacing w:val="-4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των 14</w:t>
      </w:r>
      <w:r w:rsidR="00E315FB" w:rsidRPr="000E56FF">
        <w:rPr>
          <w:rFonts w:cs="Times New Roman"/>
          <w:spacing w:val="-1"/>
          <w:lang w:val="el-GR"/>
        </w:rPr>
        <w:t> </w:t>
      </w:r>
      <w:r w:rsidRPr="000E56FF">
        <w:rPr>
          <w:rFonts w:cs="Times New Roman"/>
          <w:spacing w:val="-1"/>
          <w:lang w:val="el-GR"/>
        </w:rPr>
        <w:t>δισκίων. Κάθε συσκευασία</w:t>
      </w:r>
      <w:r w:rsidRPr="000E56FF">
        <w:rPr>
          <w:rFonts w:cs="Times New Roman"/>
          <w:spacing w:val="48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κυψέλης περιέχει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lang w:val="el-GR"/>
        </w:rPr>
        <w:t>28</w:t>
      </w:r>
      <w:r w:rsidR="00E315FB" w:rsidRPr="000E56FF">
        <w:rPr>
          <w:rFonts w:cs="Times New Roman"/>
          <w:lang w:val="el-GR"/>
        </w:rPr>
        <w:t> 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lang w:val="el-GR"/>
        </w:rPr>
        <w:t>56</w:t>
      </w:r>
      <w:r w:rsidR="00E315FB" w:rsidRPr="000E56FF">
        <w:rPr>
          <w:rFonts w:cs="Times New Roman"/>
          <w:lang w:val="el-GR"/>
        </w:rPr>
        <w:t> </w:t>
      </w:r>
      <w:r w:rsidRPr="000E56FF">
        <w:rPr>
          <w:rFonts w:cs="Times New Roman"/>
          <w:spacing w:val="-1"/>
          <w:lang w:val="el-GR"/>
        </w:rPr>
        <w:t>δισκία</w:t>
      </w:r>
      <w:r w:rsidR="00E315FB" w:rsidRPr="000E56FF">
        <w:rPr>
          <w:rFonts w:cs="Times New Roman"/>
          <w:spacing w:val="-1"/>
          <w:lang w:val="el-GR"/>
        </w:rPr>
        <w:t xml:space="preserve"> ή διάτρητες κυψέλες μοναδιαίας δόσης των 28 </w:t>
      </w:r>
      <w:r w:rsidR="00E315FB" w:rsidRPr="000E56FF">
        <w:rPr>
          <w:rFonts w:cs="Times New Roman"/>
          <w:spacing w:val="-1"/>
        </w:rPr>
        <w:t>x </w:t>
      </w:r>
      <w:r w:rsidR="00E315FB" w:rsidRPr="000E56FF">
        <w:rPr>
          <w:rFonts w:cs="Times New Roman"/>
          <w:spacing w:val="-1"/>
          <w:lang w:val="el-GR"/>
        </w:rPr>
        <w:t>1 ή των 56 </w:t>
      </w:r>
      <w:r w:rsidR="00E315FB" w:rsidRPr="000E56FF">
        <w:rPr>
          <w:rFonts w:cs="Times New Roman"/>
          <w:spacing w:val="-1"/>
        </w:rPr>
        <w:t>x </w:t>
      </w:r>
      <w:r w:rsidR="00E315FB" w:rsidRPr="000E56FF">
        <w:rPr>
          <w:rFonts w:cs="Times New Roman"/>
          <w:spacing w:val="-1"/>
          <w:lang w:val="el-GR"/>
        </w:rPr>
        <w:t>1 δισκίων</w:t>
      </w:r>
      <w:r w:rsidRPr="000E56FF">
        <w:rPr>
          <w:rFonts w:cs="Times New Roman"/>
          <w:spacing w:val="-1"/>
          <w:lang w:val="el-GR"/>
        </w:rPr>
        <w:t>.</w:t>
      </w:r>
    </w:p>
    <w:p w14:paraId="6F55AFCC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45462756" w14:textId="2B9AD2F8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lang w:val="el-GR"/>
        </w:rPr>
        <w:t>Τα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επικαλυμμένα με λεπτό υμένιο δισκία </w:t>
      </w:r>
      <w:proofErr w:type="spellStart"/>
      <w:r w:rsidR="00A6342D" w:rsidRPr="000E56FF">
        <w:rPr>
          <w:rFonts w:cs="Times New Roman"/>
          <w:spacing w:val="-1"/>
        </w:rPr>
        <w:t>Axitinib</w:t>
      </w:r>
      <w:proofErr w:type="spellEnd"/>
      <w:r w:rsidR="00A6342D" w:rsidRPr="000E56FF">
        <w:rPr>
          <w:rFonts w:cs="Times New Roman"/>
          <w:spacing w:val="-1"/>
          <w:lang w:val="el-GR"/>
        </w:rPr>
        <w:t xml:space="preserve"> </w:t>
      </w:r>
      <w:r w:rsidR="00A6342D" w:rsidRPr="000E56FF">
        <w:rPr>
          <w:rFonts w:cs="Times New Roman"/>
          <w:spacing w:val="-1"/>
        </w:rPr>
        <w:t>Accord</w:t>
      </w:r>
      <w:r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lang w:val="el-GR"/>
        </w:rPr>
        <w:t>5</w:t>
      </w:r>
      <w:r w:rsidR="00E315FB" w:rsidRPr="000E56FF">
        <w:rPr>
          <w:rFonts w:cs="Times New Roman"/>
          <w:lang w:val="el-GR"/>
        </w:rPr>
        <w:t> </w:t>
      </w:r>
      <w:r w:rsidRPr="000E56FF">
        <w:rPr>
          <w:rFonts w:cs="Times New Roman"/>
          <w:spacing w:val="-1"/>
        </w:rPr>
        <w:t>mg</w:t>
      </w:r>
      <w:r w:rsidRPr="000E56FF">
        <w:rPr>
          <w:rFonts w:cs="Times New Roman"/>
          <w:spacing w:val="-1"/>
          <w:lang w:val="el-GR"/>
        </w:rPr>
        <w:t xml:space="preserve"> είναι ερυθρού χρώματος, τριγωνικά,</w:t>
      </w:r>
      <w:r w:rsidRPr="000E56FF">
        <w:rPr>
          <w:rFonts w:cs="Times New Roman"/>
          <w:lang w:val="el-GR"/>
        </w:rPr>
        <w:t xml:space="preserve"> </w:t>
      </w:r>
      <w:r w:rsidR="00E315FB" w:rsidRPr="000E56FF">
        <w:rPr>
          <w:rFonts w:cs="Times New Roman"/>
          <w:lang w:val="el-GR"/>
        </w:rPr>
        <w:t xml:space="preserve">αμφίκυρτα, με </w:t>
      </w:r>
      <w:r w:rsidR="00E315FB" w:rsidRPr="000E56FF">
        <w:rPr>
          <w:rFonts w:cs="Times New Roman"/>
          <w:spacing w:val="-2"/>
          <w:lang w:val="el-GR"/>
        </w:rPr>
        <w:t>ανάγλυφη την ένδειξη «</w:t>
      </w:r>
      <w:r w:rsidR="00E315FB" w:rsidRPr="000E56FF">
        <w:rPr>
          <w:rFonts w:cs="Times New Roman"/>
          <w:spacing w:val="-2"/>
        </w:rPr>
        <w:t>S</w:t>
      </w:r>
      <w:r w:rsidR="00E315FB" w:rsidRPr="000E56FF">
        <w:rPr>
          <w:rFonts w:cs="Times New Roman"/>
          <w:spacing w:val="-2"/>
          <w:lang w:val="el-GR"/>
        </w:rPr>
        <w:t>15» στη μία όψη και κενά</w:t>
      </w:r>
      <w:r w:rsidR="00E315FB"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στην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άλλη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όψη.</w:t>
      </w:r>
      <w:r w:rsidRPr="000E56FF">
        <w:rPr>
          <w:rFonts w:cs="Times New Roman"/>
          <w:lang w:val="el-GR"/>
        </w:rPr>
        <w:t xml:space="preserve"> </w:t>
      </w:r>
      <w:r w:rsidR="00E315FB" w:rsidRPr="000E56FF">
        <w:rPr>
          <w:rFonts w:cs="Times New Roman"/>
          <w:lang w:val="el-GR"/>
        </w:rPr>
        <w:t>Οι διαστάσεις του δισκίου είναι περίπου 6,4</w:t>
      </w:r>
      <w:r w:rsidR="00E315FB" w:rsidRPr="000E56FF">
        <w:rPr>
          <w:rFonts w:cs="Times New Roman"/>
          <w:spacing w:val="-1"/>
          <w:lang w:val="el-GR"/>
        </w:rPr>
        <w:t> </w:t>
      </w:r>
      <w:r w:rsidR="00E315FB" w:rsidRPr="000E56FF">
        <w:rPr>
          <w:rFonts w:cs="Times New Roman"/>
          <w:lang w:val="el-GR"/>
        </w:rPr>
        <w:t>±</w:t>
      </w:r>
      <w:r w:rsidR="00E315FB" w:rsidRPr="000E56FF">
        <w:rPr>
          <w:rFonts w:cs="Times New Roman"/>
          <w:spacing w:val="-1"/>
          <w:lang w:val="el-GR"/>
        </w:rPr>
        <w:t> </w:t>
      </w:r>
      <w:r w:rsidR="00E315FB" w:rsidRPr="000E56FF">
        <w:rPr>
          <w:rFonts w:cs="Times New Roman"/>
          <w:lang w:val="el-GR"/>
        </w:rPr>
        <w:t>0,3</w:t>
      </w:r>
      <w:r w:rsidR="00E315FB" w:rsidRPr="000E56FF">
        <w:rPr>
          <w:rFonts w:cs="Times New Roman"/>
          <w:spacing w:val="-1"/>
          <w:lang w:val="el-GR"/>
        </w:rPr>
        <w:t> </w:t>
      </w:r>
      <w:r w:rsidR="00E315FB" w:rsidRPr="000E56FF">
        <w:rPr>
          <w:rFonts w:cs="Times New Roman"/>
          <w:lang w:val="el-GR"/>
        </w:rPr>
        <w:t>mm</w:t>
      </w:r>
      <w:r w:rsidR="00E315FB" w:rsidRPr="000E56FF">
        <w:rPr>
          <w:rFonts w:cs="Times New Roman"/>
          <w:spacing w:val="-1"/>
          <w:lang w:val="el-GR"/>
        </w:rPr>
        <w:t> </w:t>
      </w:r>
      <w:r w:rsidR="00E315FB" w:rsidRPr="000E56FF">
        <w:rPr>
          <w:rFonts w:cs="Times New Roman"/>
          <w:lang w:val="el-GR"/>
        </w:rPr>
        <w:t>X</w:t>
      </w:r>
      <w:r w:rsidR="00E315FB" w:rsidRPr="000E56FF">
        <w:rPr>
          <w:rFonts w:cs="Times New Roman"/>
          <w:spacing w:val="-1"/>
          <w:lang w:val="el-GR"/>
        </w:rPr>
        <w:t> </w:t>
      </w:r>
      <w:r w:rsidR="00E315FB" w:rsidRPr="000E56FF">
        <w:rPr>
          <w:rFonts w:cs="Times New Roman"/>
          <w:lang w:val="el-GR"/>
        </w:rPr>
        <w:t>6,3</w:t>
      </w:r>
      <w:r w:rsidR="00E315FB" w:rsidRPr="000E56FF">
        <w:rPr>
          <w:rFonts w:cs="Times New Roman"/>
          <w:spacing w:val="-1"/>
          <w:lang w:val="el-GR"/>
        </w:rPr>
        <w:t> </w:t>
      </w:r>
      <w:r w:rsidR="00E315FB" w:rsidRPr="000E56FF">
        <w:rPr>
          <w:rFonts w:cs="Times New Roman"/>
          <w:lang w:val="el-GR"/>
        </w:rPr>
        <w:t>±</w:t>
      </w:r>
      <w:r w:rsidR="00E315FB" w:rsidRPr="000E56FF">
        <w:rPr>
          <w:rFonts w:cs="Times New Roman"/>
          <w:spacing w:val="-1"/>
          <w:lang w:val="el-GR"/>
        </w:rPr>
        <w:t> </w:t>
      </w:r>
      <w:r w:rsidR="00E315FB" w:rsidRPr="000E56FF">
        <w:rPr>
          <w:rFonts w:cs="Times New Roman"/>
          <w:lang w:val="el-GR"/>
        </w:rPr>
        <w:t>0,3</w:t>
      </w:r>
      <w:r w:rsidR="00E315FB" w:rsidRPr="000E56FF">
        <w:rPr>
          <w:rFonts w:cs="Times New Roman"/>
          <w:spacing w:val="-1"/>
          <w:lang w:val="el-GR"/>
        </w:rPr>
        <w:t> </w:t>
      </w:r>
      <w:r w:rsidR="00E315FB" w:rsidRPr="000E56FF">
        <w:rPr>
          <w:rFonts w:cs="Times New Roman"/>
          <w:lang w:val="el-GR"/>
        </w:rPr>
        <w:t xml:space="preserve">mm. </w:t>
      </w:r>
      <w:r w:rsidRPr="000E56FF">
        <w:rPr>
          <w:rFonts w:cs="Times New Roman"/>
          <w:spacing w:val="-1"/>
          <w:lang w:val="el-GR"/>
        </w:rPr>
        <w:t>Το</w:t>
      </w:r>
      <w:r w:rsidRPr="000E56FF">
        <w:rPr>
          <w:rFonts w:cs="Times New Roman"/>
          <w:lang w:val="el-GR"/>
        </w:rPr>
        <w:t xml:space="preserve"> </w:t>
      </w:r>
      <w:proofErr w:type="spellStart"/>
      <w:r w:rsidR="00A6342D" w:rsidRPr="000E56FF">
        <w:rPr>
          <w:rFonts w:cs="Times New Roman"/>
          <w:spacing w:val="-1"/>
        </w:rPr>
        <w:t>Axitinib</w:t>
      </w:r>
      <w:proofErr w:type="spellEnd"/>
      <w:r w:rsidR="00A6342D" w:rsidRPr="000E56FF">
        <w:rPr>
          <w:rFonts w:cs="Times New Roman"/>
          <w:spacing w:val="-1"/>
          <w:lang w:val="el-GR"/>
        </w:rPr>
        <w:t xml:space="preserve"> </w:t>
      </w:r>
      <w:r w:rsidR="00A6342D" w:rsidRPr="000E56FF">
        <w:rPr>
          <w:rFonts w:cs="Times New Roman"/>
          <w:spacing w:val="-1"/>
        </w:rPr>
        <w:t>Accord</w:t>
      </w:r>
      <w:r w:rsidRPr="000E56FF">
        <w:rPr>
          <w:rFonts w:cs="Times New Roman"/>
          <w:lang w:val="el-GR"/>
        </w:rPr>
        <w:t xml:space="preserve"> 5</w:t>
      </w:r>
      <w:r w:rsidR="00E315FB" w:rsidRPr="000E56FF">
        <w:rPr>
          <w:rFonts w:cs="Times New Roman"/>
          <w:lang w:val="el-GR"/>
        </w:rPr>
        <w:t> </w:t>
      </w:r>
      <w:r w:rsidRPr="000E56FF">
        <w:rPr>
          <w:rFonts w:cs="Times New Roman"/>
          <w:spacing w:val="-1"/>
        </w:rPr>
        <w:t>mg</w:t>
      </w:r>
      <w:r w:rsidRPr="000E56FF">
        <w:rPr>
          <w:rFonts w:cs="Times New Roman"/>
          <w:spacing w:val="-4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διατίθεται</w:t>
      </w:r>
      <w:r w:rsidRPr="000E56FF">
        <w:rPr>
          <w:rFonts w:cs="Times New Roman"/>
          <w:spacing w:val="4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σε φιάλες των 60</w:t>
      </w:r>
      <w:r w:rsidR="00E315FB" w:rsidRPr="000E56FF">
        <w:rPr>
          <w:rFonts w:cs="Times New Roman"/>
          <w:lang w:val="el-GR"/>
        </w:rPr>
        <w:t> </w:t>
      </w:r>
      <w:r w:rsidRPr="000E56FF">
        <w:rPr>
          <w:rFonts w:cs="Times New Roman"/>
          <w:spacing w:val="-1"/>
          <w:lang w:val="el-GR"/>
        </w:rPr>
        <w:t>δισκίων και συσκευασίες κυψέλης</w:t>
      </w:r>
      <w:r w:rsidR="0080660A"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των 14</w:t>
      </w:r>
      <w:r w:rsidR="00E315FB" w:rsidRPr="000E56FF">
        <w:rPr>
          <w:rFonts w:cs="Times New Roman"/>
          <w:spacing w:val="-1"/>
          <w:lang w:val="el-GR"/>
        </w:rPr>
        <w:t> </w:t>
      </w:r>
      <w:r w:rsidRPr="000E56FF">
        <w:rPr>
          <w:rFonts w:cs="Times New Roman"/>
          <w:spacing w:val="-1"/>
          <w:lang w:val="el-GR"/>
        </w:rPr>
        <w:t>δισκίων. Κάθε συσκευασία</w:t>
      </w:r>
      <w:r w:rsidRPr="000E56FF">
        <w:rPr>
          <w:rFonts w:cs="Times New Roman"/>
          <w:spacing w:val="26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κυψέλης περιέχει</w:t>
      </w:r>
      <w:r w:rsidRPr="000E56FF">
        <w:rPr>
          <w:rFonts w:cs="Times New Roman"/>
          <w:spacing w:val="-3"/>
          <w:lang w:val="el-GR"/>
        </w:rPr>
        <w:t xml:space="preserve"> </w:t>
      </w:r>
      <w:r w:rsidRPr="000E56FF">
        <w:rPr>
          <w:rFonts w:cs="Times New Roman"/>
          <w:lang w:val="el-GR"/>
        </w:rPr>
        <w:t>28</w:t>
      </w:r>
      <w:r w:rsidR="00E315FB" w:rsidRPr="000E56FF">
        <w:rPr>
          <w:rFonts w:cs="Times New Roman"/>
          <w:lang w:val="el-GR"/>
        </w:rPr>
        <w:t> </w:t>
      </w:r>
      <w:r w:rsidRPr="000E56FF">
        <w:rPr>
          <w:rFonts w:cs="Times New Roman"/>
          <w:lang w:val="el-GR"/>
        </w:rPr>
        <w:t>ή</w:t>
      </w:r>
      <w:r w:rsidRPr="000E56FF">
        <w:rPr>
          <w:rFonts w:cs="Times New Roman"/>
          <w:spacing w:val="-1"/>
          <w:lang w:val="el-GR"/>
        </w:rPr>
        <w:t xml:space="preserve"> </w:t>
      </w:r>
      <w:r w:rsidRPr="000E56FF">
        <w:rPr>
          <w:rFonts w:cs="Times New Roman"/>
          <w:lang w:val="el-GR"/>
        </w:rPr>
        <w:t>56</w:t>
      </w:r>
      <w:r w:rsidR="00E315FB" w:rsidRPr="000E56FF">
        <w:rPr>
          <w:rFonts w:cs="Times New Roman"/>
          <w:lang w:val="el-GR"/>
        </w:rPr>
        <w:t> </w:t>
      </w:r>
      <w:r w:rsidRPr="000E56FF">
        <w:rPr>
          <w:rFonts w:cs="Times New Roman"/>
          <w:spacing w:val="-1"/>
          <w:lang w:val="el-GR"/>
        </w:rPr>
        <w:t>δισκία</w:t>
      </w:r>
      <w:r w:rsidR="00E315FB" w:rsidRPr="000E56FF">
        <w:rPr>
          <w:rFonts w:cs="Times New Roman"/>
          <w:spacing w:val="-1"/>
          <w:lang w:val="el-GR"/>
        </w:rPr>
        <w:t xml:space="preserve"> ή διάτρητες κυψέλες μοναδιαίας δόσης των 28 </w:t>
      </w:r>
      <w:r w:rsidR="00E315FB" w:rsidRPr="000E56FF">
        <w:rPr>
          <w:rFonts w:cs="Times New Roman"/>
          <w:spacing w:val="-1"/>
        </w:rPr>
        <w:t>x </w:t>
      </w:r>
      <w:r w:rsidR="00E315FB" w:rsidRPr="000E56FF">
        <w:rPr>
          <w:rFonts w:cs="Times New Roman"/>
          <w:spacing w:val="-1"/>
          <w:lang w:val="el-GR"/>
        </w:rPr>
        <w:t>1 ή των 56 </w:t>
      </w:r>
      <w:r w:rsidR="00E315FB" w:rsidRPr="000E56FF">
        <w:rPr>
          <w:rFonts w:cs="Times New Roman"/>
          <w:spacing w:val="-1"/>
        </w:rPr>
        <w:t>x </w:t>
      </w:r>
      <w:r w:rsidR="00E315FB" w:rsidRPr="000E56FF">
        <w:rPr>
          <w:rFonts w:cs="Times New Roman"/>
          <w:spacing w:val="-1"/>
          <w:lang w:val="el-GR"/>
        </w:rPr>
        <w:t>1 δισκίων</w:t>
      </w:r>
      <w:r w:rsidRPr="000E56FF">
        <w:rPr>
          <w:rFonts w:cs="Times New Roman"/>
          <w:spacing w:val="-1"/>
          <w:lang w:val="el-GR"/>
        </w:rPr>
        <w:t>.</w:t>
      </w:r>
    </w:p>
    <w:p w14:paraId="2F5FDC65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732B4C60" w14:textId="77777777" w:rsidR="006D10A5" w:rsidRPr="000E56FF" w:rsidRDefault="00624FB4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Μπορεί να μην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κυκλοφορούν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όλες οι συσκευασίες.</w:t>
      </w:r>
    </w:p>
    <w:p w14:paraId="5F1DFD47" w14:textId="77777777" w:rsidR="006D10A5" w:rsidRPr="000E56FF" w:rsidRDefault="006D10A5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054C7445" w14:textId="1452857A" w:rsidR="001F08FD" w:rsidRPr="000E56FF" w:rsidRDefault="001F08FD" w:rsidP="001F08FD">
      <w:pPr>
        <w:pStyle w:val="Default"/>
        <w:rPr>
          <w:bCs/>
          <w:sz w:val="22"/>
          <w:szCs w:val="22"/>
          <w:lang w:val="el-GR"/>
        </w:rPr>
      </w:pPr>
    </w:p>
    <w:p w14:paraId="29508904" w14:textId="77777777" w:rsidR="001F08FD" w:rsidRPr="000E56FF" w:rsidRDefault="001F08FD" w:rsidP="002D7CEE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4545215A" w14:textId="77777777" w:rsidR="001F08FD" w:rsidRPr="000E56FF" w:rsidRDefault="001F08FD">
      <w:pPr>
        <w:pStyle w:val="Heading1"/>
        <w:widowControl/>
        <w:ind w:left="0"/>
        <w:rPr>
          <w:rFonts w:cs="Times New Roman"/>
          <w:spacing w:val="-1"/>
          <w:lang w:val="el-GR"/>
        </w:rPr>
      </w:pPr>
    </w:p>
    <w:p w14:paraId="1C8A771E" w14:textId="77777777" w:rsidR="006D10A5" w:rsidRPr="000E56FF" w:rsidRDefault="00624FB4" w:rsidP="001F08FD">
      <w:pPr>
        <w:pStyle w:val="Heading1"/>
        <w:keepNext/>
        <w:widowControl/>
        <w:ind w:left="0"/>
        <w:rPr>
          <w:rFonts w:cs="Times New Roman"/>
          <w:b w:val="0"/>
          <w:bCs w:val="0"/>
          <w:lang w:val="el-GR"/>
        </w:rPr>
      </w:pPr>
      <w:r w:rsidRPr="000E56FF">
        <w:rPr>
          <w:rFonts w:cs="Times New Roman"/>
          <w:spacing w:val="-1"/>
          <w:lang w:val="el-GR"/>
        </w:rPr>
        <w:lastRenderedPageBreak/>
        <w:t>Κάτοχος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Άδειας</w:t>
      </w:r>
      <w:r w:rsidRPr="000E56FF">
        <w:rPr>
          <w:rFonts w:cs="Times New Roman"/>
          <w:spacing w:val="-2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Κυκλοφορίας</w:t>
      </w:r>
    </w:p>
    <w:p w14:paraId="02A9D610" w14:textId="77777777" w:rsidR="001F08FD" w:rsidRPr="00FF56A7" w:rsidRDefault="001F08FD" w:rsidP="001F08FD">
      <w:pPr>
        <w:keepNext/>
        <w:keepLines/>
        <w:rPr>
          <w:rFonts w:ascii="Times New Roman" w:hAnsi="Times New Roman" w:cs="Times New Roman"/>
          <w:lang w:val="el-GR"/>
        </w:rPr>
      </w:pPr>
      <w:r w:rsidRPr="000E56FF">
        <w:rPr>
          <w:rFonts w:ascii="Times New Roman" w:hAnsi="Times New Roman" w:cs="Times New Roman"/>
        </w:rPr>
        <w:t>Accord</w:t>
      </w:r>
      <w:r w:rsidRPr="00FF56A7">
        <w:rPr>
          <w:rFonts w:ascii="Times New Roman" w:hAnsi="Times New Roman" w:cs="Times New Roman"/>
          <w:lang w:val="el-GR"/>
        </w:rPr>
        <w:t xml:space="preserve"> </w:t>
      </w:r>
      <w:r w:rsidRPr="000E56FF">
        <w:rPr>
          <w:rFonts w:ascii="Times New Roman" w:hAnsi="Times New Roman" w:cs="Times New Roman"/>
        </w:rPr>
        <w:t>Healthcare</w:t>
      </w:r>
      <w:r w:rsidRPr="00FF56A7">
        <w:rPr>
          <w:rFonts w:ascii="Times New Roman" w:hAnsi="Times New Roman" w:cs="Times New Roman"/>
          <w:lang w:val="el-GR"/>
        </w:rPr>
        <w:t xml:space="preserve"> </w:t>
      </w:r>
      <w:r w:rsidRPr="000E56FF">
        <w:rPr>
          <w:rFonts w:ascii="Times New Roman" w:hAnsi="Times New Roman" w:cs="Times New Roman"/>
        </w:rPr>
        <w:t>S</w:t>
      </w:r>
      <w:r w:rsidRPr="00FF56A7">
        <w:rPr>
          <w:rFonts w:ascii="Times New Roman" w:hAnsi="Times New Roman" w:cs="Times New Roman"/>
          <w:lang w:val="el-GR"/>
        </w:rPr>
        <w:t>.</w:t>
      </w:r>
      <w:r w:rsidRPr="000E56FF">
        <w:rPr>
          <w:rFonts w:ascii="Times New Roman" w:hAnsi="Times New Roman" w:cs="Times New Roman"/>
        </w:rPr>
        <w:t>L</w:t>
      </w:r>
      <w:r w:rsidRPr="00FF56A7">
        <w:rPr>
          <w:rFonts w:ascii="Times New Roman" w:hAnsi="Times New Roman" w:cs="Times New Roman"/>
          <w:lang w:val="el-GR"/>
        </w:rPr>
        <w:t>.</w:t>
      </w:r>
      <w:r w:rsidRPr="000E56FF">
        <w:rPr>
          <w:rFonts w:ascii="Times New Roman" w:hAnsi="Times New Roman" w:cs="Times New Roman"/>
        </w:rPr>
        <w:t>U</w:t>
      </w:r>
      <w:r w:rsidRPr="00FF56A7">
        <w:rPr>
          <w:rFonts w:ascii="Times New Roman" w:hAnsi="Times New Roman" w:cs="Times New Roman"/>
          <w:lang w:val="el-GR"/>
        </w:rPr>
        <w:t>.</w:t>
      </w:r>
    </w:p>
    <w:p w14:paraId="4885E60D" w14:textId="77777777" w:rsidR="001F08FD" w:rsidRPr="00FF56A7" w:rsidRDefault="001F08FD" w:rsidP="001F08FD">
      <w:pPr>
        <w:keepNext/>
        <w:keepLines/>
        <w:rPr>
          <w:rFonts w:ascii="Times New Roman" w:hAnsi="Times New Roman" w:cs="Times New Roman"/>
          <w:lang w:val="pt-PT"/>
        </w:rPr>
      </w:pPr>
      <w:r w:rsidRPr="00FF56A7">
        <w:rPr>
          <w:rFonts w:ascii="Times New Roman" w:hAnsi="Times New Roman" w:cs="Times New Roman"/>
          <w:lang w:val="pt-PT"/>
        </w:rPr>
        <w:t>World Trade Center, Moll de Barcelona, s/n,</w:t>
      </w:r>
    </w:p>
    <w:p w14:paraId="53D74A14" w14:textId="77777777" w:rsidR="001F08FD" w:rsidRPr="00FF56A7" w:rsidRDefault="001F08FD" w:rsidP="001F08FD">
      <w:pPr>
        <w:keepNext/>
        <w:keepLines/>
        <w:rPr>
          <w:rFonts w:ascii="Times New Roman" w:hAnsi="Times New Roman" w:cs="Times New Roman"/>
          <w:lang w:val="pt-PT"/>
        </w:rPr>
      </w:pPr>
      <w:r w:rsidRPr="00FF56A7">
        <w:rPr>
          <w:rFonts w:ascii="Times New Roman" w:hAnsi="Times New Roman" w:cs="Times New Roman"/>
          <w:lang w:val="pt-PT"/>
        </w:rPr>
        <w:t>Edifici Est, 6a Planta,</w:t>
      </w:r>
    </w:p>
    <w:p w14:paraId="0541CB71" w14:textId="77777777" w:rsidR="001F08FD" w:rsidRPr="00FF56A7" w:rsidRDefault="001F08FD" w:rsidP="001F08FD">
      <w:pPr>
        <w:keepNext/>
        <w:keepLines/>
        <w:rPr>
          <w:rFonts w:ascii="Times New Roman" w:hAnsi="Times New Roman" w:cs="Times New Roman"/>
          <w:lang w:val="pt-PT"/>
        </w:rPr>
      </w:pPr>
      <w:r w:rsidRPr="00FF56A7">
        <w:rPr>
          <w:rFonts w:ascii="Times New Roman" w:hAnsi="Times New Roman" w:cs="Times New Roman"/>
          <w:lang w:val="pt-PT"/>
        </w:rPr>
        <w:t>08039 Barcelona,</w:t>
      </w:r>
    </w:p>
    <w:p w14:paraId="4826704A" w14:textId="289BA278" w:rsidR="001F08FD" w:rsidRPr="00FF56A7" w:rsidRDefault="001F08FD" w:rsidP="001F08FD">
      <w:pPr>
        <w:keepNext/>
        <w:keepLines/>
        <w:rPr>
          <w:rFonts w:ascii="Times New Roman" w:hAnsi="Times New Roman" w:cs="Times New Roman"/>
          <w:highlight w:val="yellow"/>
          <w:lang w:val="pt-PT"/>
        </w:rPr>
      </w:pPr>
      <w:r w:rsidRPr="000E56FF">
        <w:rPr>
          <w:rFonts w:ascii="Times New Roman" w:hAnsi="Times New Roman" w:cs="Times New Roman"/>
          <w:lang w:val="el-GR"/>
        </w:rPr>
        <w:t>Ισπανία</w:t>
      </w:r>
    </w:p>
    <w:p w14:paraId="2BEA7D6E" w14:textId="77777777" w:rsidR="001F08FD" w:rsidRPr="00FF56A7" w:rsidRDefault="001F08FD" w:rsidP="001F08FD">
      <w:pPr>
        <w:widowControl/>
        <w:rPr>
          <w:rFonts w:ascii="Times New Roman" w:eastAsia="Times New Roman" w:hAnsi="Times New Roman" w:cs="Times New Roman"/>
          <w:lang w:val="pt-PT"/>
        </w:rPr>
      </w:pPr>
    </w:p>
    <w:p w14:paraId="08D97067" w14:textId="77777777" w:rsidR="006D10A5" w:rsidRPr="00FF56A7" w:rsidRDefault="00624FB4" w:rsidP="002D7CEE">
      <w:pPr>
        <w:pStyle w:val="Heading1"/>
        <w:widowControl/>
        <w:ind w:left="0"/>
        <w:rPr>
          <w:rFonts w:cs="Times New Roman"/>
          <w:b w:val="0"/>
          <w:bCs w:val="0"/>
          <w:lang w:val="pt-PT"/>
        </w:rPr>
      </w:pPr>
      <w:r w:rsidRPr="000E56FF">
        <w:rPr>
          <w:rFonts w:cs="Times New Roman"/>
          <w:spacing w:val="-1"/>
        </w:rPr>
        <w:t>Παρα</w:t>
      </w:r>
      <w:proofErr w:type="spellStart"/>
      <w:r w:rsidRPr="000E56FF">
        <w:rPr>
          <w:rFonts w:cs="Times New Roman"/>
          <w:spacing w:val="-1"/>
        </w:rPr>
        <w:t>σκευ</w:t>
      </w:r>
      <w:proofErr w:type="spellEnd"/>
      <w:r w:rsidRPr="000E56FF">
        <w:rPr>
          <w:rFonts w:cs="Times New Roman"/>
          <w:spacing w:val="-1"/>
        </w:rPr>
        <w:t>αστής</w:t>
      </w:r>
    </w:p>
    <w:p w14:paraId="4DA51EE3" w14:textId="77777777" w:rsidR="001F08FD" w:rsidRPr="00FF56A7" w:rsidRDefault="001F08FD" w:rsidP="001F08FD">
      <w:pPr>
        <w:pStyle w:val="Default"/>
        <w:rPr>
          <w:sz w:val="22"/>
          <w:szCs w:val="22"/>
          <w:lang w:val="pt-PT"/>
        </w:rPr>
      </w:pPr>
      <w:r w:rsidRPr="00FF56A7">
        <w:rPr>
          <w:bCs/>
          <w:sz w:val="22"/>
          <w:szCs w:val="22"/>
          <w:lang w:val="pt-PT"/>
        </w:rPr>
        <w:t xml:space="preserve">APIS Labor GmbH </w:t>
      </w:r>
    </w:p>
    <w:p w14:paraId="529EB684" w14:textId="77777777" w:rsidR="001F08FD" w:rsidRPr="00FF56A7" w:rsidRDefault="001F08FD" w:rsidP="001F08FD">
      <w:pPr>
        <w:pStyle w:val="Default"/>
        <w:rPr>
          <w:sz w:val="22"/>
          <w:szCs w:val="22"/>
          <w:lang w:val="pt-PT"/>
        </w:rPr>
      </w:pPr>
      <w:r w:rsidRPr="00FF56A7">
        <w:rPr>
          <w:sz w:val="22"/>
          <w:szCs w:val="22"/>
          <w:lang w:val="pt-PT"/>
        </w:rPr>
        <w:t>Resslstra</w:t>
      </w:r>
      <w:r w:rsidRPr="000E56FF">
        <w:rPr>
          <w:sz w:val="22"/>
          <w:szCs w:val="22"/>
        </w:rPr>
        <w:t>β</w:t>
      </w:r>
      <w:r w:rsidRPr="00FF56A7">
        <w:rPr>
          <w:sz w:val="22"/>
          <w:szCs w:val="22"/>
          <w:lang w:val="pt-PT"/>
        </w:rPr>
        <w:t xml:space="preserve">e 9 </w:t>
      </w:r>
    </w:p>
    <w:p w14:paraId="2DCCCDCE" w14:textId="77777777" w:rsidR="001F08FD" w:rsidRPr="000E56FF" w:rsidRDefault="001F08FD" w:rsidP="001F08FD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E56FF">
        <w:rPr>
          <w:rFonts w:ascii="Times New Roman" w:hAnsi="Times New Roman" w:cs="Times New Roman"/>
        </w:rPr>
        <w:t xml:space="preserve">9065 </w:t>
      </w:r>
      <w:proofErr w:type="spellStart"/>
      <w:r w:rsidRPr="000E56FF">
        <w:rPr>
          <w:rFonts w:ascii="Times New Roman" w:hAnsi="Times New Roman" w:cs="Times New Roman"/>
        </w:rPr>
        <w:t>Ebenthal</w:t>
      </w:r>
      <w:proofErr w:type="spellEnd"/>
      <w:r w:rsidRPr="000E56FF">
        <w:rPr>
          <w:rFonts w:ascii="Times New Roman" w:hAnsi="Times New Roman" w:cs="Times New Roman"/>
        </w:rPr>
        <w:t xml:space="preserve"> in Kärnten, </w:t>
      </w:r>
    </w:p>
    <w:p w14:paraId="2500283C" w14:textId="5EA8C525" w:rsidR="001F08FD" w:rsidRPr="000E56FF" w:rsidRDefault="001F08FD" w:rsidP="001F08FD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E56FF">
        <w:rPr>
          <w:rFonts w:ascii="Times New Roman" w:hAnsi="Times New Roman" w:cs="Times New Roman"/>
          <w:lang w:val="el-GR"/>
        </w:rPr>
        <w:t>Αυστρία</w:t>
      </w:r>
    </w:p>
    <w:p w14:paraId="12145BD1" w14:textId="77777777" w:rsidR="001F08FD" w:rsidRPr="000E56FF" w:rsidRDefault="001F08FD" w:rsidP="001F08FD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3213287C" w14:textId="77777777" w:rsidR="001F08FD" w:rsidRPr="0009057A" w:rsidRDefault="001F08FD" w:rsidP="001F08FD">
      <w:pPr>
        <w:autoSpaceDE w:val="0"/>
        <w:autoSpaceDN w:val="0"/>
        <w:adjustRightInd w:val="0"/>
        <w:rPr>
          <w:rFonts w:ascii="Times New Roman" w:hAnsi="Times New Roman" w:cs="Times New Roman"/>
          <w:rPrChange w:id="30" w:author="MAH reviewer" w:date="2025-07-07T15:06:00Z">
            <w:rPr>
              <w:rFonts w:ascii="Times New Roman" w:hAnsi="Times New Roman" w:cs="Times New Roman"/>
              <w:b/>
            </w:rPr>
          </w:rPrChange>
        </w:rPr>
      </w:pPr>
      <w:r w:rsidRPr="0009057A">
        <w:rPr>
          <w:rFonts w:ascii="Times New Roman" w:hAnsi="Times New Roman" w:cs="Times New Roman"/>
          <w:rPrChange w:id="31" w:author="MAH reviewer" w:date="2025-07-07T15:06:00Z">
            <w:rPr>
              <w:rFonts w:ascii="Times New Roman" w:hAnsi="Times New Roman" w:cs="Times New Roman"/>
              <w:b/>
            </w:rPr>
          </w:rPrChange>
        </w:rPr>
        <w:t xml:space="preserve">Accord Healthcare Polska </w:t>
      </w:r>
      <w:proofErr w:type="spellStart"/>
      <w:r w:rsidRPr="0009057A">
        <w:rPr>
          <w:rFonts w:ascii="Times New Roman" w:hAnsi="Times New Roman" w:cs="Times New Roman"/>
          <w:rPrChange w:id="32" w:author="MAH reviewer" w:date="2025-07-07T15:06:00Z">
            <w:rPr>
              <w:rFonts w:ascii="Times New Roman" w:hAnsi="Times New Roman" w:cs="Times New Roman"/>
              <w:b/>
            </w:rPr>
          </w:rPrChange>
        </w:rPr>
        <w:t>Sp.z.</w:t>
      </w:r>
      <w:proofErr w:type="gramStart"/>
      <w:r w:rsidRPr="0009057A">
        <w:rPr>
          <w:rFonts w:ascii="Times New Roman" w:hAnsi="Times New Roman" w:cs="Times New Roman"/>
          <w:rPrChange w:id="33" w:author="MAH reviewer" w:date="2025-07-07T15:06:00Z">
            <w:rPr>
              <w:rFonts w:ascii="Times New Roman" w:hAnsi="Times New Roman" w:cs="Times New Roman"/>
              <w:b/>
            </w:rPr>
          </w:rPrChange>
        </w:rPr>
        <w:t>o.o</w:t>
      </w:r>
      <w:proofErr w:type="spellEnd"/>
      <w:proofErr w:type="gramEnd"/>
    </w:p>
    <w:p w14:paraId="2404E26F" w14:textId="77777777" w:rsidR="001F08FD" w:rsidRPr="00FF56A7" w:rsidRDefault="001F08FD" w:rsidP="001F08FD">
      <w:pPr>
        <w:autoSpaceDE w:val="0"/>
        <w:autoSpaceDN w:val="0"/>
        <w:adjustRightInd w:val="0"/>
        <w:rPr>
          <w:rFonts w:ascii="Times New Roman" w:hAnsi="Times New Roman" w:cs="Times New Roman"/>
          <w:lang w:val="el-GR"/>
        </w:rPr>
      </w:pPr>
      <w:r w:rsidRPr="000E56FF">
        <w:rPr>
          <w:rFonts w:ascii="Times New Roman" w:hAnsi="Times New Roman" w:cs="Times New Roman"/>
        </w:rPr>
        <w:t>ul</w:t>
      </w:r>
      <w:r w:rsidRPr="00FF56A7">
        <w:rPr>
          <w:rFonts w:ascii="Times New Roman" w:hAnsi="Times New Roman" w:cs="Times New Roman"/>
          <w:lang w:val="el-GR"/>
        </w:rPr>
        <w:t xml:space="preserve"> </w:t>
      </w:r>
      <w:proofErr w:type="spellStart"/>
      <w:r w:rsidRPr="000E56FF">
        <w:rPr>
          <w:rFonts w:ascii="Times New Roman" w:hAnsi="Times New Roman" w:cs="Times New Roman"/>
        </w:rPr>
        <w:t>Lutomierska</w:t>
      </w:r>
      <w:proofErr w:type="spellEnd"/>
      <w:r w:rsidRPr="00FF56A7">
        <w:rPr>
          <w:rFonts w:ascii="Times New Roman" w:hAnsi="Times New Roman" w:cs="Times New Roman"/>
          <w:lang w:val="el-GR"/>
        </w:rPr>
        <w:t xml:space="preserve"> 50,95-200 </w:t>
      </w:r>
    </w:p>
    <w:p w14:paraId="75BC7090" w14:textId="16859877" w:rsidR="006D10A5" w:rsidRDefault="001F08FD" w:rsidP="001F08FD">
      <w:pPr>
        <w:pStyle w:val="BodyText"/>
        <w:widowControl/>
        <w:ind w:left="0"/>
        <w:rPr>
          <w:rFonts w:cs="Times New Roman"/>
          <w:lang w:val="el-GR"/>
        </w:rPr>
      </w:pPr>
      <w:proofErr w:type="spellStart"/>
      <w:r w:rsidRPr="000E56FF">
        <w:rPr>
          <w:rFonts w:cs="Times New Roman"/>
        </w:rPr>
        <w:t>Pabianice</w:t>
      </w:r>
      <w:proofErr w:type="spellEnd"/>
      <w:r w:rsidRPr="00FF56A7">
        <w:rPr>
          <w:rFonts w:cs="Times New Roman"/>
          <w:lang w:val="el-GR"/>
        </w:rPr>
        <w:t xml:space="preserve">, </w:t>
      </w:r>
      <w:r w:rsidRPr="000E56FF">
        <w:rPr>
          <w:rFonts w:cs="Times New Roman"/>
          <w:lang w:val="el-GR"/>
        </w:rPr>
        <w:t>Πολωνία</w:t>
      </w:r>
    </w:p>
    <w:p w14:paraId="1E36D8E9" w14:textId="676FC403" w:rsidR="00521C04" w:rsidRDefault="00521C04" w:rsidP="001F08FD">
      <w:pPr>
        <w:pStyle w:val="BodyText"/>
        <w:widowControl/>
        <w:ind w:left="0"/>
        <w:rPr>
          <w:ins w:id="34" w:author="MAH reviewer" w:date="2025-07-07T15:06:00Z"/>
          <w:rFonts w:cs="Times New Roman"/>
          <w:lang w:val="el-GR"/>
        </w:rPr>
      </w:pPr>
    </w:p>
    <w:p w14:paraId="7489E14E" w14:textId="77777777" w:rsidR="0009057A" w:rsidRPr="00D141A0" w:rsidRDefault="0009057A" w:rsidP="0009057A">
      <w:pPr>
        <w:pStyle w:val="paragraph"/>
        <w:spacing w:before="0" w:beforeAutospacing="0" w:after="0" w:afterAutospacing="0"/>
        <w:textAlignment w:val="baseline"/>
        <w:rPr>
          <w:ins w:id="35" w:author="MAH reviewer" w:date="2025-07-07T15:06:00Z"/>
          <w:rFonts w:ascii="Segoe UI" w:hAnsi="Segoe UI" w:cs="Segoe UI"/>
          <w:sz w:val="18"/>
          <w:szCs w:val="18"/>
        </w:rPr>
      </w:pPr>
      <w:ins w:id="36" w:author="MAH reviewer" w:date="2025-07-07T15:06:00Z">
        <w:r w:rsidRPr="00D141A0">
          <w:rPr>
            <w:rStyle w:val="normaltextrun"/>
            <w:sz w:val="22"/>
            <w:szCs w:val="22"/>
            <w:lang w:val="en-GB"/>
          </w:rPr>
          <w:t>Accord Healthcare Single Member S.A.</w:t>
        </w:r>
        <w:r w:rsidRPr="00D141A0">
          <w:rPr>
            <w:rStyle w:val="eop"/>
            <w:sz w:val="22"/>
            <w:szCs w:val="22"/>
          </w:rPr>
          <w:t> </w:t>
        </w:r>
      </w:ins>
    </w:p>
    <w:p w14:paraId="68955183" w14:textId="77777777" w:rsidR="0009057A" w:rsidRPr="00D141A0" w:rsidRDefault="0009057A" w:rsidP="0009057A">
      <w:pPr>
        <w:pStyle w:val="paragraph"/>
        <w:spacing w:before="0" w:beforeAutospacing="0" w:after="0" w:afterAutospacing="0"/>
        <w:textAlignment w:val="baseline"/>
        <w:rPr>
          <w:ins w:id="37" w:author="MAH reviewer" w:date="2025-07-07T15:06:00Z"/>
          <w:rFonts w:ascii="Segoe UI" w:hAnsi="Segoe UI" w:cs="Segoe UI"/>
          <w:sz w:val="18"/>
          <w:szCs w:val="18"/>
        </w:rPr>
      </w:pPr>
      <w:ins w:id="38" w:author="MAH reviewer" w:date="2025-07-07T15:06:00Z">
        <w:r w:rsidRPr="00D141A0">
          <w:rPr>
            <w:rStyle w:val="normaltextrun"/>
            <w:sz w:val="22"/>
            <w:szCs w:val="22"/>
            <w:lang w:val="en-GB"/>
          </w:rPr>
          <w:t>64</w:t>
        </w:r>
        <w:r w:rsidRPr="00D141A0">
          <w:rPr>
            <w:rStyle w:val="normaltextrun"/>
            <w:sz w:val="17"/>
            <w:szCs w:val="17"/>
            <w:vertAlign w:val="superscript"/>
            <w:lang w:val="en-GB"/>
          </w:rPr>
          <w:t>th</w:t>
        </w:r>
        <w:r w:rsidRPr="00D141A0">
          <w:rPr>
            <w:rStyle w:val="normaltextrun"/>
            <w:sz w:val="22"/>
            <w:szCs w:val="22"/>
            <w:lang w:val="en-GB"/>
          </w:rPr>
          <w:t xml:space="preserve"> Km National Road Athens,</w:t>
        </w:r>
        <w:r w:rsidRPr="00D141A0">
          <w:rPr>
            <w:rStyle w:val="eop"/>
            <w:sz w:val="22"/>
            <w:szCs w:val="22"/>
          </w:rPr>
          <w:t> </w:t>
        </w:r>
      </w:ins>
    </w:p>
    <w:p w14:paraId="4365093F" w14:textId="77777777" w:rsidR="0009057A" w:rsidRPr="00D141A0" w:rsidRDefault="0009057A" w:rsidP="0009057A">
      <w:pPr>
        <w:pStyle w:val="paragraph"/>
        <w:spacing w:before="0" w:beforeAutospacing="0" w:after="0" w:afterAutospacing="0"/>
        <w:textAlignment w:val="baseline"/>
        <w:rPr>
          <w:ins w:id="39" w:author="MAH reviewer" w:date="2025-07-07T15:06:00Z"/>
          <w:rFonts w:ascii="Segoe UI" w:hAnsi="Segoe UI" w:cs="Segoe UI"/>
          <w:sz w:val="18"/>
          <w:szCs w:val="18"/>
        </w:rPr>
      </w:pPr>
      <w:ins w:id="40" w:author="MAH reviewer" w:date="2025-07-07T15:06:00Z">
        <w:r w:rsidRPr="00D141A0">
          <w:rPr>
            <w:rStyle w:val="normaltextrun"/>
            <w:sz w:val="22"/>
            <w:szCs w:val="22"/>
            <w:lang w:val="en-GB"/>
          </w:rPr>
          <w:t xml:space="preserve">Lamia, </w:t>
        </w:r>
        <w:proofErr w:type="spellStart"/>
        <w:r w:rsidRPr="00D141A0">
          <w:rPr>
            <w:rStyle w:val="normaltextrun"/>
            <w:sz w:val="22"/>
            <w:szCs w:val="22"/>
            <w:lang w:val="en-GB"/>
          </w:rPr>
          <w:t>Schimatari</w:t>
        </w:r>
        <w:proofErr w:type="spellEnd"/>
        <w:r w:rsidRPr="00D141A0">
          <w:rPr>
            <w:rStyle w:val="normaltextrun"/>
            <w:sz w:val="22"/>
            <w:szCs w:val="22"/>
            <w:lang w:val="en-GB"/>
          </w:rPr>
          <w:t xml:space="preserve">, 32009, </w:t>
        </w:r>
        <w:proofErr w:type="spellStart"/>
        <w:r w:rsidRPr="00D141A0">
          <w:rPr>
            <w:rStyle w:val="normaltextrun"/>
            <w:sz w:val="22"/>
            <w:szCs w:val="22"/>
            <w:lang w:val="en-GB"/>
          </w:rPr>
          <w:t>Ελλάδ</w:t>
        </w:r>
        <w:proofErr w:type="spellEnd"/>
        <w:r w:rsidRPr="00D141A0">
          <w:rPr>
            <w:rStyle w:val="normaltextrun"/>
            <w:sz w:val="22"/>
            <w:szCs w:val="22"/>
            <w:lang w:val="en-GB"/>
          </w:rPr>
          <w:t>α</w:t>
        </w:r>
        <w:r w:rsidRPr="00D141A0">
          <w:rPr>
            <w:rStyle w:val="eop"/>
            <w:sz w:val="22"/>
            <w:szCs w:val="22"/>
          </w:rPr>
          <w:t> </w:t>
        </w:r>
      </w:ins>
    </w:p>
    <w:p w14:paraId="45BF8965" w14:textId="77777777" w:rsidR="0009057A" w:rsidRDefault="0009057A" w:rsidP="001F08FD">
      <w:pPr>
        <w:pStyle w:val="BodyText"/>
        <w:widowControl/>
        <w:ind w:left="0"/>
        <w:rPr>
          <w:rFonts w:cs="Times New Roman"/>
          <w:lang w:val="el-GR"/>
        </w:rPr>
      </w:pPr>
    </w:p>
    <w:p w14:paraId="0FC1DDCD" w14:textId="77777777" w:rsidR="00521C04" w:rsidRPr="000E56FF" w:rsidRDefault="00521C04" w:rsidP="00521C04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spacing w:val="-1"/>
          <w:lang w:val="el-GR"/>
        </w:rPr>
        <w:t>Για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 xml:space="preserve">οποιαδήποτε πληροφορία σχετικά με το </w:t>
      </w:r>
      <w:r w:rsidRPr="000E56FF">
        <w:rPr>
          <w:rFonts w:cs="Times New Roman"/>
          <w:spacing w:val="-2"/>
          <w:lang w:val="el-GR"/>
        </w:rPr>
        <w:t>παρόν</w:t>
      </w:r>
      <w:r w:rsidRPr="000E56FF">
        <w:rPr>
          <w:rFonts w:cs="Times New Roman"/>
          <w:spacing w:val="1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φαρμακευτικό προϊόν, παρακαλείστε</w:t>
      </w:r>
      <w:r w:rsidRPr="000E56FF">
        <w:rPr>
          <w:rFonts w:cs="Times New Roman"/>
          <w:lang w:val="el-GR"/>
        </w:rPr>
        <w:t xml:space="preserve"> να</w:t>
      </w:r>
      <w:r w:rsidRPr="000E56FF">
        <w:rPr>
          <w:rFonts w:cs="Times New Roman"/>
          <w:spacing w:val="23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απευθυνθείτε στον τοπικό αντιπρόσωπο του κατόχου της άδειας κυκλοφορίας:</w:t>
      </w:r>
    </w:p>
    <w:p w14:paraId="1B66AD29" w14:textId="77777777" w:rsidR="00521C04" w:rsidRPr="000E56FF" w:rsidRDefault="00521C04" w:rsidP="00521C04">
      <w:pPr>
        <w:widowControl/>
        <w:rPr>
          <w:rFonts w:ascii="Times New Roman" w:eastAsia="Times New Roman" w:hAnsi="Times New Roman" w:cs="Times New Roman"/>
          <w:lang w:val="el-GR"/>
        </w:rPr>
      </w:pPr>
    </w:p>
    <w:p w14:paraId="4D0DAD66" w14:textId="77777777" w:rsidR="00521C04" w:rsidRPr="000E56FF" w:rsidRDefault="00521C04" w:rsidP="00521C04">
      <w:pPr>
        <w:pStyle w:val="Default"/>
        <w:rPr>
          <w:bCs/>
          <w:sz w:val="22"/>
          <w:szCs w:val="22"/>
          <w:lang w:val="en-GB"/>
        </w:rPr>
      </w:pPr>
      <w:r w:rsidRPr="000E56FF">
        <w:rPr>
          <w:bCs/>
          <w:sz w:val="22"/>
          <w:szCs w:val="22"/>
          <w:lang w:val="en-GB"/>
        </w:rPr>
        <w:t xml:space="preserve">AT / BE / BG / CY / CZ / DE / DK / EE / ES / FI / FR / HR / HU / IE / IS / IT / LT / LV / LU / MT / NL / NO / PL / PT / RO / SE / SI / SK </w:t>
      </w:r>
    </w:p>
    <w:p w14:paraId="20C2020A" w14:textId="77777777" w:rsidR="00521C04" w:rsidRPr="000E56FF" w:rsidRDefault="00521C04" w:rsidP="00521C04">
      <w:pPr>
        <w:pStyle w:val="Default"/>
        <w:rPr>
          <w:bCs/>
          <w:sz w:val="22"/>
          <w:szCs w:val="22"/>
          <w:lang w:val="en-GB" w:eastAsia="en-IN"/>
        </w:rPr>
      </w:pPr>
    </w:p>
    <w:p w14:paraId="4DD50742" w14:textId="77777777" w:rsidR="00521C04" w:rsidRPr="000E56FF" w:rsidRDefault="00521C04" w:rsidP="00521C04">
      <w:pPr>
        <w:pStyle w:val="Default"/>
        <w:rPr>
          <w:bCs/>
          <w:sz w:val="22"/>
          <w:szCs w:val="22"/>
          <w:lang w:val="en-GB"/>
        </w:rPr>
      </w:pPr>
      <w:r w:rsidRPr="000E56FF">
        <w:rPr>
          <w:bCs/>
          <w:sz w:val="22"/>
          <w:szCs w:val="22"/>
          <w:lang w:val="en-GB"/>
        </w:rPr>
        <w:t xml:space="preserve">Accord Healthcare S.L.U. </w:t>
      </w:r>
    </w:p>
    <w:p w14:paraId="00844FB7" w14:textId="77777777" w:rsidR="00521C04" w:rsidRPr="000E56FF" w:rsidRDefault="00521C04" w:rsidP="00521C04">
      <w:pPr>
        <w:pStyle w:val="Default"/>
        <w:rPr>
          <w:bCs/>
          <w:sz w:val="22"/>
          <w:szCs w:val="22"/>
          <w:lang w:val="es-ES"/>
        </w:rPr>
      </w:pPr>
      <w:r w:rsidRPr="000E56FF">
        <w:rPr>
          <w:bCs/>
          <w:sz w:val="22"/>
          <w:szCs w:val="22"/>
          <w:lang w:val="es-ES"/>
        </w:rPr>
        <w:t xml:space="preserve">Tel: +34 93 301 00 64 </w:t>
      </w:r>
    </w:p>
    <w:p w14:paraId="6EF2BFB2" w14:textId="77777777" w:rsidR="00521C04" w:rsidRPr="000E56FF" w:rsidRDefault="00521C04" w:rsidP="00521C04">
      <w:pPr>
        <w:pStyle w:val="Default"/>
        <w:rPr>
          <w:sz w:val="22"/>
          <w:szCs w:val="22"/>
          <w:lang w:val="es-ES"/>
        </w:rPr>
      </w:pPr>
    </w:p>
    <w:p w14:paraId="71B113E9" w14:textId="77777777" w:rsidR="00521C04" w:rsidRPr="000E56FF" w:rsidRDefault="00521C04" w:rsidP="00521C04">
      <w:pPr>
        <w:pStyle w:val="Default"/>
        <w:rPr>
          <w:bCs/>
          <w:color w:val="auto"/>
          <w:sz w:val="22"/>
          <w:szCs w:val="22"/>
          <w:lang w:val="es-ES"/>
        </w:rPr>
      </w:pPr>
      <w:r w:rsidRPr="000E56FF">
        <w:rPr>
          <w:bCs/>
          <w:color w:val="auto"/>
          <w:sz w:val="22"/>
          <w:szCs w:val="22"/>
          <w:lang w:val="es-ES"/>
        </w:rPr>
        <w:t xml:space="preserve">EL </w:t>
      </w:r>
    </w:p>
    <w:p w14:paraId="3155CDF4" w14:textId="77777777" w:rsidR="00521C04" w:rsidRPr="000E56FF" w:rsidRDefault="00521C04" w:rsidP="00521C04">
      <w:pPr>
        <w:rPr>
          <w:rFonts w:ascii="Times New Roman" w:hAnsi="Times New Roman" w:cs="Times New Roman"/>
          <w:bCs/>
        </w:rPr>
      </w:pPr>
      <w:proofErr w:type="spellStart"/>
      <w:r w:rsidRPr="000E56FF">
        <w:rPr>
          <w:rFonts w:ascii="Times New Roman" w:hAnsi="Times New Roman" w:cs="Times New Roman"/>
          <w:bCs/>
          <w:lang w:val="es-ES"/>
        </w:rPr>
        <w:t>Win</w:t>
      </w:r>
      <w:proofErr w:type="spellEnd"/>
      <w:r w:rsidRPr="000E56FF">
        <w:rPr>
          <w:rFonts w:ascii="Times New Roman" w:hAnsi="Times New Roman" w:cs="Times New Roman"/>
          <w:bCs/>
          <w:lang w:val="es-ES"/>
        </w:rPr>
        <w:t xml:space="preserve"> Medica </w:t>
      </w:r>
      <w:r w:rsidRPr="000E56FF">
        <w:rPr>
          <w:rFonts w:ascii="Times New Roman" w:hAnsi="Times New Roman" w:cs="Times New Roman"/>
          <w:bCs/>
          <w:lang w:val="el-GR"/>
        </w:rPr>
        <w:t>Α</w:t>
      </w:r>
      <w:r w:rsidRPr="000E56FF">
        <w:rPr>
          <w:rFonts w:ascii="Times New Roman" w:hAnsi="Times New Roman" w:cs="Times New Roman"/>
          <w:bCs/>
        </w:rPr>
        <w:t>.</w:t>
      </w:r>
      <w:r w:rsidRPr="000E56FF">
        <w:rPr>
          <w:rFonts w:ascii="Times New Roman" w:hAnsi="Times New Roman" w:cs="Times New Roman"/>
          <w:bCs/>
          <w:lang w:val="el-GR"/>
        </w:rPr>
        <w:t>Ε</w:t>
      </w:r>
      <w:r w:rsidRPr="000E56FF">
        <w:rPr>
          <w:rFonts w:ascii="Times New Roman" w:hAnsi="Times New Roman" w:cs="Times New Roman"/>
          <w:bCs/>
        </w:rPr>
        <w:t>.</w:t>
      </w:r>
    </w:p>
    <w:p w14:paraId="18A031BB" w14:textId="43CACA4E" w:rsidR="00521C04" w:rsidRPr="000E56FF" w:rsidRDefault="00521C04" w:rsidP="00521C04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bCs/>
          <w:lang w:val="el-GR"/>
        </w:rPr>
        <w:t>Τηλ: +30 210 74 88 821</w:t>
      </w:r>
    </w:p>
    <w:p w14:paraId="222355B4" w14:textId="77777777" w:rsidR="001F08FD" w:rsidRPr="000E56FF" w:rsidRDefault="001F08FD" w:rsidP="001F08FD">
      <w:pPr>
        <w:pStyle w:val="BodyText"/>
        <w:widowControl/>
        <w:ind w:left="0"/>
        <w:rPr>
          <w:rFonts w:cs="Times New Roman"/>
          <w:lang w:val="el-GR"/>
        </w:rPr>
      </w:pPr>
    </w:p>
    <w:p w14:paraId="10486C19" w14:textId="0D327FD4" w:rsidR="001F08FD" w:rsidRPr="000E56FF" w:rsidRDefault="00624FB4" w:rsidP="002D7CEE">
      <w:pPr>
        <w:pStyle w:val="Heading1"/>
        <w:widowControl/>
        <w:ind w:left="0"/>
        <w:rPr>
          <w:rFonts w:cs="Times New Roman"/>
          <w:spacing w:val="32"/>
          <w:lang w:val="el-GR"/>
        </w:rPr>
      </w:pPr>
      <w:r w:rsidRPr="000E56FF">
        <w:rPr>
          <w:rFonts w:cs="Times New Roman"/>
          <w:spacing w:val="-1"/>
          <w:lang w:val="el-GR"/>
        </w:rPr>
        <w:t xml:space="preserve">Το παρόν φύλλο </w:t>
      </w:r>
      <w:r w:rsidRPr="000E56FF">
        <w:rPr>
          <w:rFonts w:cs="Times New Roman"/>
          <w:spacing w:val="-2"/>
          <w:lang w:val="el-GR"/>
        </w:rPr>
        <w:t>οδηγιών</w:t>
      </w:r>
      <w:r w:rsidRPr="000E56FF">
        <w:rPr>
          <w:rFonts w:cs="Times New Roman"/>
          <w:lang w:val="el-GR"/>
        </w:rPr>
        <w:t xml:space="preserve"> χρήσης </w:t>
      </w:r>
      <w:r w:rsidRPr="000E56FF">
        <w:rPr>
          <w:rFonts w:cs="Times New Roman"/>
          <w:spacing w:val="-2"/>
          <w:lang w:val="el-GR"/>
        </w:rPr>
        <w:t>αναθεωρήθηκε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για</w:t>
      </w:r>
      <w:r w:rsidRPr="000E56FF">
        <w:rPr>
          <w:rFonts w:cs="Times New Roman"/>
          <w:lang w:val="el-GR"/>
        </w:rPr>
        <w:t xml:space="preserve"> </w:t>
      </w:r>
      <w:r w:rsidRPr="000E56FF">
        <w:rPr>
          <w:rFonts w:cs="Times New Roman"/>
          <w:spacing w:val="-1"/>
          <w:lang w:val="el-GR"/>
        </w:rPr>
        <w:t>τελευταία φορά</w:t>
      </w:r>
      <w:r w:rsidRPr="000E56FF">
        <w:rPr>
          <w:rFonts w:cs="Times New Roman"/>
          <w:spacing w:val="32"/>
          <w:lang w:val="el-GR"/>
        </w:rPr>
        <w:t xml:space="preserve"> </w:t>
      </w:r>
      <w:r w:rsidR="001F08FD" w:rsidRPr="000E56FF">
        <w:rPr>
          <w:rFonts w:cs="Times New Roman"/>
          <w:lang w:val="el-GR"/>
        </w:rPr>
        <w:t>στις {ΜΜ/ΕΕΕΕ}</w:t>
      </w:r>
    </w:p>
    <w:p w14:paraId="254FCBB6" w14:textId="77777777" w:rsidR="001F08FD" w:rsidRPr="000E56FF" w:rsidRDefault="001F08FD" w:rsidP="002D7CEE">
      <w:pPr>
        <w:pStyle w:val="Heading1"/>
        <w:widowControl/>
        <w:ind w:left="0"/>
        <w:rPr>
          <w:rFonts w:cs="Times New Roman"/>
          <w:spacing w:val="32"/>
          <w:lang w:val="el-GR"/>
        </w:rPr>
      </w:pPr>
    </w:p>
    <w:p w14:paraId="491C179B" w14:textId="50F7D0DC" w:rsidR="006D10A5" w:rsidRPr="000E56FF" w:rsidRDefault="001F08FD" w:rsidP="002D7CEE">
      <w:pPr>
        <w:pStyle w:val="BodyText"/>
        <w:widowControl/>
        <w:ind w:left="0"/>
        <w:rPr>
          <w:rFonts w:cs="Times New Roman"/>
          <w:lang w:val="el-GR"/>
        </w:rPr>
      </w:pPr>
      <w:r w:rsidRPr="000E56FF">
        <w:rPr>
          <w:rFonts w:cs="Times New Roman"/>
          <w:noProof/>
          <w:lang w:val="el-GR"/>
        </w:rPr>
        <w:t xml:space="preserve">Λεπτομερείς πληροφορίες για το φάρμακο αυτό είναι διαθέσιμες στο δικτυακό τόπο του Ευρωπαϊκού Οργανισμού Φαρμάκων: </w:t>
      </w:r>
      <w:hyperlink r:id="rId20" w:history="1">
        <w:r w:rsidRPr="000E56FF">
          <w:rPr>
            <w:rStyle w:val="Hyperlink"/>
            <w:rFonts w:cs="Times New Roman"/>
            <w:noProof/>
          </w:rPr>
          <w:t>https</w:t>
        </w:r>
        <w:r w:rsidRPr="000E56FF">
          <w:rPr>
            <w:rStyle w:val="Hyperlink"/>
            <w:rFonts w:cs="Times New Roman"/>
            <w:noProof/>
            <w:lang w:val="el-GR"/>
          </w:rPr>
          <w:t>://</w:t>
        </w:r>
        <w:r w:rsidRPr="0082728F">
          <w:rPr>
            <w:rStyle w:val="Hyperlink"/>
            <w:rFonts w:cs="Times New Roman"/>
            <w:noProof/>
          </w:rPr>
          <w:t>www</w:t>
        </w:r>
        <w:r w:rsidRPr="0082728F">
          <w:rPr>
            <w:rStyle w:val="Hyperlink"/>
            <w:rFonts w:cs="Times New Roman"/>
            <w:noProof/>
            <w:lang w:val="el-GR"/>
          </w:rPr>
          <w:t>.</w:t>
        </w:r>
        <w:r w:rsidRPr="0082728F">
          <w:rPr>
            <w:rStyle w:val="Hyperlink"/>
            <w:rFonts w:cs="Times New Roman"/>
            <w:noProof/>
          </w:rPr>
          <w:t>ema</w:t>
        </w:r>
        <w:r w:rsidRPr="000E56FF">
          <w:rPr>
            <w:rStyle w:val="Hyperlink"/>
            <w:rFonts w:cs="Times New Roman"/>
            <w:noProof/>
            <w:lang w:val="el-GR"/>
          </w:rPr>
          <w:t>.</w:t>
        </w:r>
        <w:r w:rsidRPr="000E56FF">
          <w:rPr>
            <w:rStyle w:val="Hyperlink"/>
            <w:rFonts w:cs="Times New Roman"/>
            <w:noProof/>
          </w:rPr>
          <w:t>europa</w:t>
        </w:r>
        <w:r w:rsidRPr="000E56FF">
          <w:rPr>
            <w:rStyle w:val="Hyperlink"/>
            <w:rFonts w:cs="Times New Roman"/>
            <w:noProof/>
            <w:lang w:val="el-GR"/>
          </w:rPr>
          <w:t>.</w:t>
        </w:r>
        <w:r w:rsidRPr="000E56FF">
          <w:rPr>
            <w:rStyle w:val="Hyperlink"/>
            <w:rFonts w:cs="Times New Roman"/>
            <w:noProof/>
          </w:rPr>
          <w:t>eu</w:t>
        </w:r>
      </w:hyperlink>
      <w:r w:rsidRPr="000E56FF">
        <w:rPr>
          <w:rStyle w:val="Hyperlink"/>
          <w:rFonts w:cs="Times New Roman"/>
          <w:noProof/>
          <w:lang w:val="el-GR"/>
        </w:rPr>
        <w:t>.</w:t>
      </w:r>
    </w:p>
    <w:sectPr w:rsidR="006D10A5" w:rsidRPr="000E56FF" w:rsidSect="00CB27F4">
      <w:type w:val="continuous"/>
      <w:pgSz w:w="11910" w:h="16840" w:code="9"/>
      <w:pgMar w:top="1138" w:right="1411" w:bottom="1138" w:left="141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1B70F" w14:textId="77777777" w:rsidR="002270A1" w:rsidRDefault="002270A1">
      <w:r>
        <w:separator/>
      </w:r>
    </w:p>
  </w:endnote>
  <w:endnote w:type="continuationSeparator" w:id="0">
    <w:p w14:paraId="07A18FAA" w14:textId="77777777" w:rsidR="002270A1" w:rsidRDefault="00227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altName w:val="MS Gothic"/>
    <w:panose1 w:val="00000000000000000000"/>
    <w:charset w:val="00"/>
    <w:family w:val="roman"/>
    <w:notTrueType/>
    <w:pitch w:val="default"/>
    <w:sig w:usb0="00000083" w:usb1="08070000" w:usb2="00000010" w:usb3="00000000" w:csb0="0002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D69CE" w14:textId="487A5FEF" w:rsidR="0036157B" w:rsidRDefault="0036157B">
    <w:pPr>
      <w:spacing w:line="14" w:lineRule="auto"/>
      <w:rPr>
        <w:sz w:val="20"/>
        <w:szCs w:val="20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503210048" behindDoc="1" locked="0" layoutInCell="1" allowOverlap="1" wp14:anchorId="3B363428" wp14:editId="1A1F93EB">
              <wp:simplePos x="0" y="0"/>
              <wp:positionH relativeFrom="page">
                <wp:posOffset>3724910</wp:posOffset>
              </wp:positionH>
              <wp:positionV relativeFrom="page">
                <wp:posOffset>10110470</wp:posOffset>
              </wp:positionV>
              <wp:extent cx="107950" cy="127635"/>
              <wp:effectExtent l="635" t="4445" r="0" b="1270"/>
              <wp:wrapNone/>
              <wp:docPr id="1686263154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95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588D85" w14:textId="49D5EB0E" w:rsidR="0036157B" w:rsidRDefault="0036157B">
                          <w:pPr>
                            <w:ind w:left="4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9057A">
                            <w:rPr>
                              <w:rFonts w:ascii="Arial"/>
                              <w:noProof/>
                              <w:sz w:val="16"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363428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117" type="#_x0000_t202" style="position:absolute;margin-left:293.3pt;margin-top:796.1pt;width:8.5pt;height:10.05pt;z-index:-10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" filled="f" stroked="f">
              <v:textbox inset="0,0,0,0">
                <w:txbxContent>
                  <w:p w14:paraId="19588D85" w14:textId="49D5EB0E" w:rsidR="0036157B" w:rsidRDefault="0036157B">
                    <w:pPr>
                      <w:ind w:left="4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9057A">
                      <w:rPr>
                        <w:rFonts w:ascii="Arial"/>
                        <w:noProof/>
                        <w:sz w:val="16"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60046" w14:textId="3EB0912D" w:rsidR="0036157B" w:rsidRDefault="0036157B">
    <w:pPr>
      <w:spacing w:line="14" w:lineRule="auto"/>
      <w:rPr>
        <w:sz w:val="20"/>
        <w:szCs w:val="20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503210072" behindDoc="1" locked="0" layoutInCell="1" allowOverlap="1" wp14:anchorId="297BC8BC" wp14:editId="5515C197">
              <wp:simplePos x="0" y="0"/>
              <wp:positionH relativeFrom="page">
                <wp:posOffset>3710305</wp:posOffset>
              </wp:positionH>
              <wp:positionV relativeFrom="page">
                <wp:posOffset>10110470</wp:posOffset>
              </wp:positionV>
              <wp:extent cx="138430" cy="127635"/>
              <wp:effectExtent l="0" t="4445" r="0" b="1270"/>
              <wp:wrapNone/>
              <wp:docPr id="534547578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43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E408E1" w14:textId="77777777" w:rsidR="0036157B" w:rsidRDefault="0036157B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7BC8BC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118" type="#_x0000_t202" style="position:absolute;margin-left:292.15pt;margin-top:796.1pt;width:10.9pt;height:10.05pt;z-index:-106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" filled="f" stroked="f">
              <v:textbox inset="0,0,0,0">
                <w:txbxContent>
                  <w:p w14:paraId="4AE408E1" w14:textId="77777777" w:rsidR="0036157B" w:rsidRDefault="0036157B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spacing w:val="-1"/>
                        <w:sz w:val="16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9436A" w14:textId="143EC42F" w:rsidR="0036157B" w:rsidRDefault="0036157B">
    <w:pPr>
      <w:spacing w:line="14" w:lineRule="auto"/>
      <w:rPr>
        <w:sz w:val="20"/>
        <w:szCs w:val="20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503210096" behindDoc="1" locked="0" layoutInCell="1" allowOverlap="1" wp14:anchorId="0CD0A4D9" wp14:editId="6551F55C">
              <wp:simplePos x="0" y="0"/>
              <wp:positionH relativeFrom="page">
                <wp:posOffset>3697605</wp:posOffset>
              </wp:positionH>
              <wp:positionV relativeFrom="page">
                <wp:posOffset>10110470</wp:posOffset>
              </wp:positionV>
              <wp:extent cx="163830" cy="127635"/>
              <wp:effectExtent l="1905" t="4445" r="0" b="1270"/>
              <wp:wrapNone/>
              <wp:docPr id="176539006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83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6375FE" w14:textId="64469F89" w:rsidR="0036157B" w:rsidRDefault="0036157B">
                          <w:pPr>
                            <w:ind w:left="4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9057A">
                            <w:rPr>
                              <w:rFonts w:ascii="Arial"/>
                              <w:noProof/>
                              <w:sz w:val="16"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D0A4D9" id="_x0000_t202" coordsize="21600,21600" o:spt="202" path="m,l,21600r21600,l21600,xe">
              <v:stroke joinstyle="miter"/>
              <v:path gradientshapeok="t" o:connecttype="rect"/>
            </v:shapetype>
            <v:shape id="Text Box 9" o:spid="_x0000_s1119" type="#_x0000_t202" style="position:absolute;margin-left:291.15pt;margin-top:796.1pt;width:12.9pt;height:10.05pt;z-index:-10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" filled="f" stroked="f">
              <v:textbox inset="0,0,0,0">
                <w:txbxContent>
                  <w:p w14:paraId="036375FE" w14:textId="64469F89" w:rsidR="0036157B" w:rsidRDefault="0036157B">
                    <w:pPr>
                      <w:ind w:left="4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9057A">
                      <w:rPr>
                        <w:rFonts w:ascii="Arial"/>
                        <w:noProof/>
                        <w:sz w:val="16"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519E6" w14:textId="09F8D4BE" w:rsidR="0036157B" w:rsidRDefault="0036157B">
    <w:pPr>
      <w:spacing w:line="14" w:lineRule="auto"/>
      <w:rPr>
        <w:sz w:val="20"/>
        <w:szCs w:val="20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503210288" behindDoc="1" locked="0" layoutInCell="1" allowOverlap="1" wp14:anchorId="66EE5549" wp14:editId="2C746FFC">
              <wp:simplePos x="0" y="0"/>
              <wp:positionH relativeFrom="page">
                <wp:posOffset>3697605</wp:posOffset>
              </wp:positionH>
              <wp:positionV relativeFrom="page">
                <wp:posOffset>10110470</wp:posOffset>
              </wp:positionV>
              <wp:extent cx="163830" cy="127635"/>
              <wp:effectExtent l="1905" t="4445" r="0" b="1270"/>
              <wp:wrapNone/>
              <wp:docPr id="41533932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83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20CF8C" w14:textId="29E43F18" w:rsidR="0036157B" w:rsidRDefault="0036157B">
                          <w:pPr>
                            <w:ind w:left="4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9057A">
                            <w:rPr>
                              <w:rFonts w:ascii="Arial"/>
                              <w:noProof/>
                              <w:sz w:val="16"/>
                            </w:rPr>
                            <w:t>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EE554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120" type="#_x0000_t202" style="position:absolute;margin-left:291.15pt;margin-top:796.1pt;width:12.9pt;height:10.05pt;z-index:-10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" filled="f" stroked="f">
              <v:textbox inset="0,0,0,0">
                <w:txbxContent>
                  <w:p w14:paraId="5E20CF8C" w14:textId="29E43F18" w:rsidR="0036157B" w:rsidRDefault="0036157B">
                    <w:pPr>
                      <w:ind w:left="4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9057A">
                      <w:rPr>
                        <w:rFonts w:ascii="Arial"/>
                        <w:noProof/>
                        <w:sz w:val="16"/>
                      </w:rPr>
                      <w:t>92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93BF8" w14:textId="77777777" w:rsidR="002270A1" w:rsidRDefault="002270A1">
      <w:r>
        <w:separator/>
      </w:r>
    </w:p>
  </w:footnote>
  <w:footnote w:type="continuationSeparator" w:id="0">
    <w:p w14:paraId="2AC4B243" w14:textId="77777777" w:rsidR="002270A1" w:rsidRDefault="002270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4283A"/>
    <w:multiLevelType w:val="hybridMultilevel"/>
    <w:tmpl w:val="C734B906"/>
    <w:lvl w:ilvl="0" w:tplc="A11C549E">
      <w:start w:val="1"/>
      <w:numFmt w:val="bullet"/>
      <w:lvlText w:val=""/>
      <w:lvlJc w:val="left"/>
      <w:pPr>
        <w:ind w:left="682" w:hanging="567"/>
      </w:pPr>
      <w:rPr>
        <w:rFonts w:ascii="Symbol" w:eastAsia="Symbol" w:hAnsi="Symbol" w:hint="default"/>
        <w:sz w:val="22"/>
        <w:szCs w:val="22"/>
      </w:rPr>
    </w:lvl>
    <w:lvl w:ilvl="1" w:tplc="987083A2">
      <w:start w:val="1"/>
      <w:numFmt w:val="bullet"/>
      <w:lvlText w:val="•"/>
      <w:lvlJc w:val="left"/>
      <w:pPr>
        <w:ind w:left="1542" w:hanging="567"/>
      </w:pPr>
      <w:rPr>
        <w:rFonts w:hint="default"/>
      </w:rPr>
    </w:lvl>
    <w:lvl w:ilvl="2" w:tplc="4D74BBC4">
      <w:start w:val="1"/>
      <w:numFmt w:val="bullet"/>
      <w:lvlText w:val="•"/>
      <w:lvlJc w:val="left"/>
      <w:pPr>
        <w:ind w:left="2403" w:hanging="567"/>
      </w:pPr>
      <w:rPr>
        <w:rFonts w:hint="default"/>
      </w:rPr>
    </w:lvl>
    <w:lvl w:ilvl="3" w:tplc="FD900CFC">
      <w:start w:val="1"/>
      <w:numFmt w:val="bullet"/>
      <w:lvlText w:val="•"/>
      <w:lvlJc w:val="left"/>
      <w:pPr>
        <w:ind w:left="3263" w:hanging="567"/>
      </w:pPr>
      <w:rPr>
        <w:rFonts w:hint="default"/>
      </w:rPr>
    </w:lvl>
    <w:lvl w:ilvl="4" w:tplc="7638C2D0">
      <w:start w:val="1"/>
      <w:numFmt w:val="bullet"/>
      <w:lvlText w:val="•"/>
      <w:lvlJc w:val="left"/>
      <w:pPr>
        <w:ind w:left="4123" w:hanging="567"/>
      </w:pPr>
      <w:rPr>
        <w:rFonts w:hint="default"/>
      </w:rPr>
    </w:lvl>
    <w:lvl w:ilvl="5" w:tplc="166216EA">
      <w:start w:val="1"/>
      <w:numFmt w:val="bullet"/>
      <w:lvlText w:val="•"/>
      <w:lvlJc w:val="left"/>
      <w:pPr>
        <w:ind w:left="4983" w:hanging="567"/>
      </w:pPr>
      <w:rPr>
        <w:rFonts w:hint="default"/>
      </w:rPr>
    </w:lvl>
    <w:lvl w:ilvl="6" w:tplc="4F165106">
      <w:start w:val="1"/>
      <w:numFmt w:val="bullet"/>
      <w:lvlText w:val="•"/>
      <w:lvlJc w:val="left"/>
      <w:pPr>
        <w:ind w:left="5844" w:hanging="567"/>
      </w:pPr>
      <w:rPr>
        <w:rFonts w:hint="default"/>
      </w:rPr>
    </w:lvl>
    <w:lvl w:ilvl="7" w:tplc="CD70D950">
      <w:start w:val="1"/>
      <w:numFmt w:val="bullet"/>
      <w:lvlText w:val="•"/>
      <w:lvlJc w:val="left"/>
      <w:pPr>
        <w:ind w:left="6704" w:hanging="567"/>
      </w:pPr>
      <w:rPr>
        <w:rFonts w:hint="default"/>
      </w:rPr>
    </w:lvl>
    <w:lvl w:ilvl="8" w:tplc="81D2BD60">
      <w:start w:val="1"/>
      <w:numFmt w:val="bullet"/>
      <w:lvlText w:val="•"/>
      <w:lvlJc w:val="left"/>
      <w:pPr>
        <w:ind w:left="7564" w:hanging="567"/>
      </w:pPr>
      <w:rPr>
        <w:rFonts w:hint="default"/>
      </w:rPr>
    </w:lvl>
  </w:abstractNum>
  <w:abstractNum w:abstractNumId="1" w15:restartNumberingAfterBreak="0">
    <w:nsid w:val="1F094DA5"/>
    <w:multiLevelType w:val="hybridMultilevel"/>
    <w:tmpl w:val="E6F4A08A"/>
    <w:lvl w:ilvl="0" w:tplc="77D0FEF4">
      <w:start w:val="1"/>
      <w:numFmt w:val="bullet"/>
      <w:lvlText w:val=""/>
      <w:lvlJc w:val="left"/>
      <w:pPr>
        <w:ind w:left="682" w:hanging="567"/>
      </w:pPr>
      <w:rPr>
        <w:rFonts w:ascii="Symbol" w:eastAsia="Symbol" w:hAnsi="Symbol" w:hint="default"/>
        <w:w w:val="99"/>
        <w:sz w:val="20"/>
        <w:szCs w:val="20"/>
      </w:rPr>
    </w:lvl>
    <w:lvl w:ilvl="1" w:tplc="5B88DD9C">
      <w:start w:val="1"/>
      <w:numFmt w:val="bullet"/>
      <w:lvlText w:val="•"/>
      <w:lvlJc w:val="left"/>
      <w:pPr>
        <w:ind w:left="1542" w:hanging="567"/>
      </w:pPr>
      <w:rPr>
        <w:rFonts w:hint="default"/>
      </w:rPr>
    </w:lvl>
    <w:lvl w:ilvl="2" w:tplc="4FD63FA8">
      <w:start w:val="1"/>
      <w:numFmt w:val="bullet"/>
      <w:lvlText w:val="•"/>
      <w:lvlJc w:val="left"/>
      <w:pPr>
        <w:ind w:left="2403" w:hanging="567"/>
      </w:pPr>
      <w:rPr>
        <w:rFonts w:hint="default"/>
      </w:rPr>
    </w:lvl>
    <w:lvl w:ilvl="3" w:tplc="5A501296">
      <w:start w:val="1"/>
      <w:numFmt w:val="bullet"/>
      <w:lvlText w:val="•"/>
      <w:lvlJc w:val="left"/>
      <w:pPr>
        <w:ind w:left="3263" w:hanging="567"/>
      </w:pPr>
      <w:rPr>
        <w:rFonts w:hint="default"/>
      </w:rPr>
    </w:lvl>
    <w:lvl w:ilvl="4" w:tplc="85045A3C">
      <w:start w:val="1"/>
      <w:numFmt w:val="bullet"/>
      <w:lvlText w:val="•"/>
      <w:lvlJc w:val="left"/>
      <w:pPr>
        <w:ind w:left="4123" w:hanging="567"/>
      </w:pPr>
      <w:rPr>
        <w:rFonts w:hint="default"/>
      </w:rPr>
    </w:lvl>
    <w:lvl w:ilvl="5" w:tplc="27CAD50E">
      <w:start w:val="1"/>
      <w:numFmt w:val="bullet"/>
      <w:lvlText w:val="•"/>
      <w:lvlJc w:val="left"/>
      <w:pPr>
        <w:ind w:left="4983" w:hanging="567"/>
      </w:pPr>
      <w:rPr>
        <w:rFonts w:hint="default"/>
      </w:rPr>
    </w:lvl>
    <w:lvl w:ilvl="6" w:tplc="2E70D0C2">
      <w:start w:val="1"/>
      <w:numFmt w:val="bullet"/>
      <w:lvlText w:val="•"/>
      <w:lvlJc w:val="left"/>
      <w:pPr>
        <w:ind w:left="5844" w:hanging="567"/>
      </w:pPr>
      <w:rPr>
        <w:rFonts w:hint="default"/>
      </w:rPr>
    </w:lvl>
    <w:lvl w:ilvl="7" w:tplc="60B2E82A">
      <w:start w:val="1"/>
      <w:numFmt w:val="bullet"/>
      <w:lvlText w:val="•"/>
      <w:lvlJc w:val="left"/>
      <w:pPr>
        <w:ind w:left="6704" w:hanging="567"/>
      </w:pPr>
      <w:rPr>
        <w:rFonts w:hint="default"/>
      </w:rPr>
    </w:lvl>
    <w:lvl w:ilvl="8" w:tplc="333CEC1C">
      <w:start w:val="1"/>
      <w:numFmt w:val="bullet"/>
      <w:lvlText w:val="•"/>
      <w:lvlJc w:val="left"/>
      <w:pPr>
        <w:ind w:left="7564" w:hanging="567"/>
      </w:pPr>
      <w:rPr>
        <w:rFonts w:hint="default"/>
      </w:rPr>
    </w:lvl>
  </w:abstractNum>
  <w:abstractNum w:abstractNumId="2" w15:restartNumberingAfterBreak="0">
    <w:nsid w:val="30922102"/>
    <w:multiLevelType w:val="hybridMultilevel"/>
    <w:tmpl w:val="F7F035D6"/>
    <w:lvl w:ilvl="0" w:tplc="C31471E8">
      <w:start w:val="1"/>
      <w:numFmt w:val="bullet"/>
      <w:lvlText w:val=""/>
      <w:lvlJc w:val="left"/>
      <w:pPr>
        <w:ind w:left="682" w:hanging="567"/>
      </w:pPr>
      <w:rPr>
        <w:rFonts w:ascii="Symbol" w:eastAsia="Symbol" w:hAnsi="Symbol" w:hint="default"/>
        <w:w w:val="99"/>
        <w:sz w:val="20"/>
        <w:szCs w:val="20"/>
      </w:rPr>
    </w:lvl>
    <w:lvl w:ilvl="1" w:tplc="2E7A4F10">
      <w:start w:val="1"/>
      <w:numFmt w:val="bullet"/>
      <w:lvlText w:val="•"/>
      <w:lvlJc w:val="left"/>
      <w:pPr>
        <w:ind w:left="1542" w:hanging="567"/>
      </w:pPr>
      <w:rPr>
        <w:rFonts w:hint="default"/>
      </w:rPr>
    </w:lvl>
    <w:lvl w:ilvl="2" w:tplc="7F78A186">
      <w:start w:val="1"/>
      <w:numFmt w:val="bullet"/>
      <w:lvlText w:val="•"/>
      <w:lvlJc w:val="left"/>
      <w:pPr>
        <w:ind w:left="2403" w:hanging="567"/>
      </w:pPr>
      <w:rPr>
        <w:rFonts w:hint="default"/>
      </w:rPr>
    </w:lvl>
    <w:lvl w:ilvl="3" w:tplc="1A266904">
      <w:start w:val="1"/>
      <w:numFmt w:val="bullet"/>
      <w:lvlText w:val="•"/>
      <w:lvlJc w:val="left"/>
      <w:pPr>
        <w:ind w:left="3263" w:hanging="567"/>
      </w:pPr>
      <w:rPr>
        <w:rFonts w:hint="default"/>
      </w:rPr>
    </w:lvl>
    <w:lvl w:ilvl="4" w:tplc="49444C40">
      <w:start w:val="1"/>
      <w:numFmt w:val="bullet"/>
      <w:lvlText w:val="•"/>
      <w:lvlJc w:val="left"/>
      <w:pPr>
        <w:ind w:left="4123" w:hanging="567"/>
      </w:pPr>
      <w:rPr>
        <w:rFonts w:hint="default"/>
      </w:rPr>
    </w:lvl>
    <w:lvl w:ilvl="5" w:tplc="C7663A28">
      <w:start w:val="1"/>
      <w:numFmt w:val="bullet"/>
      <w:lvlText w:val="•"/>
      <w:lvlJc w:val="left"/>
      <w:pPr>
        <w:ind w:left="4983" w:hanging="567"/>
      </w:pPr>
      <w:rPr>
        <w:rFonts w:hint="default"/>
      </w:rPr>
    </w:lvl>
    <w:lvl w:ilvl="6" w:tplc="9814BCE6">
      <w:start w:val="1"/>
      <w:numFmt w:val="bullet"/>
      <w:lvlText w:val="•"/>
      <w:lvlJc w:val="left"/>
      <w:pPr>
        <w:ind w:left="5844" w:hanging="567"/>
      </w:pPr>
      <w:rPr>
        <w:rFonts w:hint="default"/>
      </w:rPr>
    </w:lvl>
    <w:lvl w:ilvl="7" w:tplc="724A0E94">
      <w:start w:val="1"/>
      <w:numFmt w:val="bullet"/>
      <w:lvlText w:val="•"/>
      <w:lvlJc w:val="left"/>
      <w:pPr>
        <w:ind w:left="6704" w:hanging="567"/>
      </w:pPr>
      <w:rPr>
        <w:rFonts w:hint="default"/>
      </w:rPr>
    </w:lvl>
    <w:lvl w:ilvl="8" w:tplc="A3F46B90">
      <w:start w:val="1"/>
      <w:numFmt w:val="bullet"/>
      <w:lvlText w:val="•"/>
      <w:lvlJc w:val="left"/>
      <w:pPr>
        <w:ind w:left="7564" w:hanging="567"/>
      </w:pPr>
      <w:rPr>
        <w:rFonts w:hint="default"/>
      </w:rPr>
    </w:lvl>
  </w:abstractNum>
  <w:abstractNum w:abstractNumId="3" w15:restartNumberingAfterBreak="0">
    <w:nsid w:val="3C432606"/>
    <w:multiLevelType w:val="hybridMultilevel"/>
    <w:tmpl w:val="C74A0BB4"/>
    <w:lvl w:ilvl="0" w:tplc="77FED8F6">
      <w:start w:val="1"/>
      <w:numFmt w:val="bullet"/>
      <w:lvlText w:val=""/>
      <w:lvlJc w:val="left"/>
      <w:pPr>
        <w:ind w:left="656" w:hanging="567"/>
      </w:pPr>
      <w:rPr>
        <w:rFonts w:ascii="Symbol" w:eastAsia="Symbol" w:hAnsi="Symbol" w:hint="default"/>
        <w:sz w:val="22"/>
        <w:szCs w:val="22"/>
      </w:rPr>
    </w:lvl>
    <w:lvl w:ilvl="1" w:tplc="E9B6A642">
      <w:start w:val="1"/>
      <w:numFmt w:val="bullet"/>
      <w:lvlText w:val="•"/>
      <w:lvlJc w:val="left"/>
      <w:pPr>
        <w:ind w:left="1516" w:hanging="567"/>
      </w:pPr>
      <w:rPr>
        <w:rFonts w:hint="default"/>
      </w:rPr>
    </w:lvl>
    <w:lvl w:ilvl="2" w:tplc="D674AEEA">
      <w:start w:val="1"/>
      <w:numFmt w:val="bullet"/>
      <w:lvlText w:val="•"/>
      <w:lvlJc w:val="left"/>
      <w:pPr>
        <w:ind w:left="2377" w:hanging="567"/>
      </w:pPr>
      <w:rPr>
        <w:rFonts w:hint="default"/>
      </w:rPr>
    </w:lvl>
    <w:lvl w:ilvl="3" w:tplc="DD7A3C50">
      <w:start w:val="1"/>
      <w:numFmt w:val="bullet"/>
      <w:lvlText w:val="•"/>
      <w:lvlJc w:val="left"/>
      <w:pPr>
        <w:ind w:left="3238" w:hanging="567"/>
      </w:pPr>
      <w:rPr>
        <w:rFonts w:hint="default"/>
      </w:rPr>
    </w:lvl>
    <w:lvl w:ilvl="4" w:tplc="3EEC3D4C">
      <w:start w:val="1"/>
      <w:numFmt w:val="bullet"/>
      <w:lvlText w:val="•"/>
      <w:lvlJc w:val="left"/>
      <w:pPr>
        <w:ind w:left="4099" w:hanging="567"/>
      </w:pPr>
      <w:rPr>
        <w:rFonts w:hint="default"/>
      </w:rPr>
    </w:lvl>
    <w:lvl w:ilvl="5" w:tplc="E68E8966">
      <w:start w:val="1"/>
      <w:numFmt w:val="bullet"/>
      <w:lvlText w:val="•"/>
      <w:lvlJc w:val="left"/>
      <w:pPr>
        <w:ind w:left="4960" w:hanging="567"/>
      </w:pPr>
      <w:rPr>
        <w:rFonts w:hint="default"/>
      </w:rPr>
    </w:lvl>
    <w:lvl w:ilvl="6" w:tplc="9DC8A95E">
      <w:start w:val="1"/>
      <w:numFmt w:val="bullet"/>
      <w:lvlText w:val="•"/>
      <w:lvlJc w:val="left"/>
      <w:pPr>
        <w:ind w:left="5821" w:hanging="567"/>
      </w:pPr>
      <w:rPr>
        <w:rFonts w:hint="default"/>
      </w:rPr>
    </w:lvl>
    <w:lvl w:ilvl="7" w:tplc="1FA2D954">
      <w:start w:val="1"/>
      <w:numFmt w:val="bullet"/>
      <w:lvlText w:val="•"/>
      <w:lvlJc w:val="left"/>
      <w:pPr>
        <w:ind w:left="6682" w:hanging="567"/>
      </w:pPr>
      <w:rPr>
        <w:rFonts w:hint="default"/>
      </w:rPr>
    </w:lvl>
    <w:lvl w:ilvl="8" w:tplc="FDFC72A6">
      <w:start w:val="1"/>
      <w:numFmt w:val="bullet"/>
      <w:lvlText w:val="•"/>
      <w:lvlJc w:val="left"/>
      <w:pPr>
        <w:ind w:left="7543" w:hanging="567"/>
      </w:pPr>
      <w:rPr>
        <w:rFonts w:hint="default"/>
      </w:rPr>
    </w:lvl>
  </w:abstractNum>
  <w:abstractNum w:abstractNumId="4" w15:restartNumberingAfterBreak="0">
    <w:nsid w:val="56C33DFA"/>
    <w:multiLevelType w:val="hybridMultilevel"/>
    <w:tmpl w:val="B372C6DC"/>
    <w:lvl w:ilvl="0" w:tplc="6F3A7AE8">
      <w:start w:val="1"/>
      <w:numFmt w:val="decimal"/>
      <w:lvlText w:val="%1."/>
      <w:lvlJc w:val="left"/>
      <w:pPr>
        <w:ind w:left="682" w:hanging="567"/>
      </w:pPr>
      <w:rPr>
        <w:rFonts w:ascii="Times New Roman" w:eastAsia="Times New Roman" w:hAnsi="Times New Roman" w:hint="default"/>
        <w:sz w:val="22"/>
        <w:szCs w:val="22"/>
      </w:rPr>
    </w:lvl>
    <w:lvl w:ilvl="1" w:tplc="9D6CE696">
      <w:start w:val="1"/>
      <w:numFmt w:val="bullet"/>
      <w:lvlText w:val="•"/>
      <w:lvlJc w:val="left"/>
      <w:pPr>
        <w:ind w:left="1536" w:hanging="567"/>
      </w:pPr>
      <w:rPr>
        <w:rFonts w:hint="default"/>
      </w:rPr>
    </w:lvl>
    <w:lvl w:ilvl="2" w:tplc="BDCE25FA">
      <w:start w:val="1"/>
      <w:numFmt w:val="bullet"/>
      <w:lvlText w:val="•"/>
      <w:lvlJc w:val="left"/>
      <w:pPr>
        <w:ind w:left="2391" w:hanging="567"/>
      </w:pPr>
      <w:rPr>
        <w:rFonts w:hint="default"/>
      </w:rPr>
    </w:lvl>
    <w:lvl w:ilvl="3" w:tplc="75723158">
      <w:start w:val="1"/>
      <w:numFmt w:val="bullet"/>
      <w:lvlText w:val="•"/>
      <w:lvlJc w:val="left"/>
      <w:pPr>
        <w:ind w:left="3245" w:hanging="567"/>
      </w:pPr>
      <w:rPr>
        <w:rFonts w:hint="default"/>
      </w:rPr>
    </w:lvl>
    <w:lvl w:ilvl="4" w:tplc="514E8BFC">
      <w:start w:val="1"/>
      <w:numFmt w:val="bullet"/>
      <w:lvlText w:val="•"/>
      <w:lvlJc w:val="left"/>
      <w:pPr>
        <w:ind w:left="4099" w:hanging="567"/>
      </w:pPr>
      <w:rPr>
        <w:rFonts w:hint="default"/>
      </w:rPr>
    </w:lvl>
    <w:lvl w:ilvl="5" w:tplc="BAEA553C">
      <w:start w:val="1"/>
      <w:numFmt w:val="bullet"/>
      <w:lvlText w:val="•"/>
      <w:lvlJc w:val="left"/>
      <w:pPr>
        <w:ind w:left="4953" w:hanging="567"/>
      </w:pPr>
      <w:rPr>
        <w:rFonts w:hint="default"/>
      </w:rPr>
    </w:lvl>
    <w:lvl w:ilvl="6" w:tplc="528643CE">
      <w:start w:val="1"/>
      <w:numFmt w:val="bullet"/>
      <w:lvlText w:val="•"/>
      <w:lvlJc w:val="left"/>
      <w:pPr>
        <w:ind w:left="5808" w:hanging="567"/>
      </w:pPr>
      <w:rPr>
        <w:rFonts w:hint="default"/>
      </w:rPr>
    </w:lvl>
    <w:lvl w:ilvl="7" w:tplc="9484F68A">
      <w:start w:val="1"/>
      <w:numFmt w:val="bullet"/>
      <w:lvlText w:val="•"/>
      <w:lvlJc w:val="left"/>
      <w:pPr>
        <w:ind w:left="6662" w:hanging="567"/>
      </w:pPr>
      <w:rPr>
        <w:rFonts w:hint="default"/>
      </w:rPr>
    </w:lvl>
    <w:lvl w:ilvl="8" w:tplc="8DFC8C92">
      <w:start w:val="1"/>
      <w:numFmt w:val="bullet"/>
      <w:lvlText w:val="•"/>
      <w:lvlJc w:val="left"/>
      <w:pPr>
        <w:ind w:left="7516" w:hanging="567"/>
      </w:pPr>
      <w:rPr>
        <w:rFonts w:hint="default"/>
      </w:rPr>
    </w:lvl>
  </w:abstractNum>
  <w:abstractNum w:abstractNumId="5" w15:restartNumberingAfterBreak="0">
    <w:nsid w:val="66F752E8"/>
    <w:multiLevelType w:val="hybridMultilevel"/>
    <w:tmpl w:val="C58866FE"/>
    <w:lvl w:ilvl="0" w:tplc="A2DA3508">
      <w:start w:val="1"/>
      <w:numFmt w:val="bullet"/>
      <w:lvlText w:val="-"/>
      <w:lvlJc w:val="left"/>
      <w:pPr>
        <w:ind w:left="682" w:hanging="567"/>
      </w:pPr>
      <w:rPr>
        <w:rFonts w:ascii="Times New Roman" w:eastAsia="Times New Roman" w:hAnsi="Times New Roman" w:hint="default"/>
        <w:sz w:val="22"/>
        <w:szCs w:val="22"/>
      </w:rPr>
    </w:lvl>
    <w:lvl w:ilvl="1" w:tplc="006C7570">
      <w:start w:val="1"/>
      <w:numFmt w:val="bullet"/>
      <w:lvlText w:val="•"/>
      <w:lvlJc w:val="left"/>
      <w:pPr>
        <w:ind w:left="1536" w:hanging="567"/>
      </w:pPr>
      <w:rPr>
        <w:rFonts w:hint="default"/>
      </w:rPr>
    </w:lvl>
    <w:lvl w:ilvl="2" w:tplc="B0FE8186">
      <w:start w:val="1"/>
      <w:numFmt w:val="bullet"/>
      <w:lvlText w:val="•"/>
      <w:lvlJc w:val="left"/>
      <w:pPr>
        <w:ind w:left="2391" w:hanging="567"/>
      </w:pPr>
      <w:rPr>
        <w:rFonts w:hint="default"/>
      </w:rPr>
    </w:lvl>
    <w:lvl w:ilvl="3" w:tplc="772EA0D2">
      <w:start w:val="1"/>
      <w:numFmt w:val="bullet"/>
      <w:lvlText w:val="•"/>
      <w:lvlJc w:val="left"/>
      <w:pPr>
        <w:ind w:left="3245" w:hanging="567"/>
      </w:pPr>
      <w:rPr>
        <w:rFonts w:hint="default"/>
      </w:rPr>
    </w:lvl>
    <w:lvl w:ilvl="4" w:tplc="08B42C36">
      <w:start w:val="1"/>
      <w:numFmt w:val="bullet"/>
      <w:lvlText w:val="•"/>
      <w:lvlJc w:val="left"/>
      <w:pPr>
        <w:ind w:left="4099" w:hanging="567"/>
      </w:pPr>
      <w:rPr>
        <w:rFonts w:hint="default"/>
      </w:rPr>
    </w:lvl>
    <w:lvl w:ilvl="5" w:tplc="5880A4C4">
      <w:start w:val="1"/>
      <w:numFmt w:val="bullet"/>
      <w:lvlText w:val="•"/>
      <w:lvlJc w:val="left"/>
      <w:pPr>
        <w:ind w:left="4953" w:hanging="567"/>
      </w:pPr>
      <w:rPr>
        <w:rFonts w:hint="default"/>
      </w:rPr>
    </w:lvl>
    <w:lvl w:ilvl="6" w:tplc="786C28A0">
      <w:start w:val="1"/>
      <w:numFmt w:val="bullet"/>
      <w:lvlText w:val="•"/>
      <w:lvlJc w:val="left"/>
      <w:pPr>
        <w:ind w:left="5808" w:hanging="567"/>
      </w:pPr>
      <w:rPr>
        <w:rFonts w:hint="default"/>
      </w:rPr>
    </w:lvl>
    <w:lvl w:ilvl="7" w:tplc="FA264AE2">
      <w:start w:val="1"/>
      <w:numFmt w:val="bullet"/>
      <w:lvlText w:val="•"/>
      <w:lvlJc w:val="left"/>
      <w:pPr>
        <w:ind w:left="6662" w:hanging="567"/>
      </w:pPr>
      <w:rPr>
        <w:rFonts w:hint="default"/>
      </w:rPr>
    </w:lvl>
    <w:lvl w:ilvl="8" w:tplc="1EB6949A">
      <w:start w:val="1"/>
      <w:numFmt w:val="bullet"/>
      <w:lvlText w:val="•"/>
      <w:lvlJc w:val="left"/>
      <w:pPr>
        <w:ind w:left="7516" w:hanging="567"/>
      </w:pPr>
      <w:rPr>
        <w:rFonts w:hint="default"/>
      </w:rPr>
    </w:lvl>
  </w:abstractNum>
  <w:abstractNum w:abstractNumId="6" w15:restartNumberingAfterBreak="0">
    <w:nsid w:val="702A582D"/>
    <w:multiLevelType w:val="multilevel"/>
    <w:tmpl w:val="E4C85116"/>
    <w:lvl w:ilvl="0">
      <w:start w:val="1"/>
      <w:numFmt w:val="decimal"/>
      <w:lvlText w:val="%1."/>
      <w:lvlJc w:val="left"/>
      <w:pPr>
        <w:ind w:left="116" w:hanging="720"/>
      </w:pPr>
      <w:rPr>
        <w:rFonts w:ascii="Times New Roman" w:eastAsia="Times New Roman" w:hAnsi="Times New Roman" w:hint="default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ind w:left="836" w:hanging="720"/>
      </w:pPr>
      <w:rPr>
        <w:rFonts w:ascii="Times New Roman" w:eastAsia="Times New Roman" w:hAnsi="Times New Roman" w:hint="default"/>
        <w:b/>
        <w:bCs/>
        <w:sz w:val="22"/>
        <w:szCs w:val="22"/>
      </w:rPr>
    </w:lvl>
    <w:lvl w:ilvl="2">
      <w:start w:val="1"/>
      <w:numFmt w:val="bullet"/>
      <w:lvlText w:val="•"/>
      <w:lvlJc w:val="left"/>
      <w:pPr>
        <w:ind w:left="836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836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991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147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302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458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614" w:hanging="720"/>
      </w:pPr>
      <w:rPr>
        <w:rFonts w:hint="default"/>
      </w:rPr>
    </w:lvl>
  </w:abstractNum>
  <w:abstractNum w:abstractNumId="7" w15:restartNumberingAfterBreak="0">
    <w:nsid w:val="7AE20D06"/>
    <w:multiLevelType w:val="hybridMultilevel"/>
    <w:tmpl w:val="B4A24AD8"/>
    <w:lvl w:ilvl="0" w:tplc="95A8C904">
      <w:start w:val="1"/>
      <w:numFmt w:val="bullet"/>
      <w:lvlText w:val=""/>
      <w:lvlJc w:val="left"/>
      <w:pPr>
        <w:ind w:left="682" w:hanging="567"/>
      </w:pPr>
      <w:rPr>
        <w:rFonts w:ascii="Symbol" w:eastAsia="Symbol" w:hAnsi="Symbol" w:hint="default"/>
        <w:sz w:val="22"/>
        <w:szCs w:val="22"/>
      </w:rPr>
    </w:lvl>
    <w:lvl w:ilvl="1" w:tplc="4D9A75FE">
      <w:start w:val="1"/>
      <w:numFmt w:val="bullet"/>
      <w:lvlText w:val="•"/>
      <w:lvlJc w:val="left"/>
      <w:pPr>
        <w:ind w:left="1542" w:hanging="567"/>
      </w:pPr>
      <w:rPr>
        <w:rFonts w:hint="default"/>
      </w:rPr>
    </w:lvl>
    <w:lvl w:ilvl="2" w:tplc="0C101C86">
      <w:start w:val="1"/>
      <w:numFmt w:val="bullet"/>
      <w:lvlText w:val="•"/>
      <w:lvlJc w:val="left"/>
      <w:pPr>
        <w:ind w:left="2403" w:hanging="567"/>
      </w:pPr>
      <w:rPr>
        <w:rFonts w:hint="default"/>
      </w:rPr>
    </w:lvl>
    <w:lvl w:ilvl="3" w:tplc="A3EC145A">
      <w:start w:val="1"/>
      <w:numFmt w:val="bullet"/>
      <w:lvlText w:val="•"/>
      <w:lvlJc w:val="left"/>
      <w:pPr>
        <w:ind w:left="3263" w:hanging="567"/>
      </w:pPr>
      <w:rPr>
        <w:rFonts w:hint="default"/>
      </w:rPr>
    </w:lvl>
    <w:lvl w:ilvl="4" w:tplc="294830EA">
      <w:start w:val="1"/>
      <w:numFmt w:val="bullet"/>
      <w:lvlText w:val="•"/>
      <w:lvlJc w:val="left"/>
      <w:pPr>
        <w:ind w:left="4123" w:hanging="567"/>
      </w:pPr>
      <w:rPr>
        <w:rFonts w:hint="default"/>
      </w:rPr>
    </w:lvl>
    <w:lvl w:ilvl="5" w:tplc="F2E02C94">
      <w:start w:val="1"/>
      <w:numFmt w:val="bullet"/>
      <w:lvlText w:val="•"/>
      <w:lvlJc w:val="left"/>
      <w:pPr>
        <w:ind w:left="4983" w:hanging="567"/>
      </w:pPr>
      <w:rPr>
        <w:rFonts w:hint="default"/>
      </w:rPr>
    </w:lvl>
    <w:lvl w:ilvl="6" w:tplc="AB00A4E2">
      <w:start w:val="1"/>
      <w:numFmt w:val="bullet"/>
      <w:lvlText w:val="•"/>
      <w:lvlJc w:val="left"/>
      <w:pPr>
        <w:ind w:left="5844" w:hanging="567"/>
      </w:pPr>
      <w:rPr>
        <w:rFonts w:hint="default"/>
      </w:rPr>
    </w:lvl>
    <w:lvl w:ilvl="7" w:tplc="153AA87A">
      <w:start w:val="1"/>
      <w:numFmt w:val="bullet"/>
      <w:lvlText w:val="•"/>
      <w:lvlJc w:val="left"/>
      <w:pPr>
        <w:ind w:left="6704" w:hanging="567"/>
      </w:pPr>
      <w:rPr>
        <w:rFonts w:hint="default"/>
      </w:rPr>
    </w:lvl>
    <w:lvl w:ilvl="8" w:tplc="C94604BC">
      <w:start w:val="1"/>
      <w:numFmt w:val="bullet"/>
      <w:lvlText w:val="•"/>
      <w:lvlJc w:val="left"/>
      <w:pPr>
        <w:ind w:left="7564" w:hanging="567"/>
      </w:pPr>
      <w:rPr>
        <w:rFonts w:hint="default"/>
      </w:rPr>
    </w:lvl>
  </w:abstractNum>
  <w:abstractNum w:abstractNumId="8" w15:restartNumberingAfterBreak="0">
    <w:nsid w:val="7F6B6F95"/>
    <w:multiLevelType w:val="hybridMultilevel"/>
    <w:tmpl w:val="EEF82904"/>
    <w:lvl w:ilvl="0" w:tplc="067C0BD8">
      <w:start w:val="1"/>
      <w:numFmt w:val="decimal"/>
      <w:lvlText w:val="%1."/>
      <w:lvlJc w:val="left"/>
      <w:pPr>
        <w:ind w:left="116" w:hanging="567"/>
      </w:pPr>
      <w:rPr>
        <w:rFonts w:ascii="Times New Roman" w:eastAsia="Times New Roman" w:hAnsi="Times New Roman" w:hint="default"/>
        <w:b/>
        <w:bCs/>
        <w:sz w:val="22"/>
        <w:szCs w:val="22"/>
      </w:rPr>
    </w:lvl>
    <w:lvl w:ilvl="1" w:tplc="DADCD906">
      <w:start w:val="1"/>
      <w:numFmt w:val="bullet"/>
      <w:lvlText w:val="•"/>
      <w:lvlJc w:val="left"/>
      <w:pPr>
        <w:ind w:left="1026" w:hanging="567"/>
      </w:pPr>
      <w:rPr>
        <w:rFonts w:hint="default"/>
      </w:rPr>
    </w:lvl>
    <w:lvl w:ilvl="2" w:tplc="52F87DDC">
      <w:start w:val="1"/>
      <w:numFmt w:val="bullet"/>
      <w:lvlText w:val="•"/>
      <w:lvlJc w:val="left"/>
      <w:pPr>
        <w:ind w:left="1937" w:hanging="567"/>
      </w:pPr>
      <w:rPr>
        <w:rFonts w:hint="default"/>
      </w:rPr>
    </w:lvl>
    <w:lvl w:ilvl="3" w:tplc="EE22485A">
      <w:start w:val="1"/>
      <w:numFmt w:val="bullet"/>
      <w:lvlText w:val="•"/>
      <w:lvlJc w:val="left"/>
      <w:pPr>
        <w:ind w:left="2848" w:hanging="567"/>
      </w:pPr>
      <w:rPr>
        <w:rFonts w:hint="default"/>
      </w:rPr>
    </w:lvl>
    <w:lvl w:ilvl="4" w:tplc="34C61B32">
      <w:start w:val="1"/>
      <w:numFmt w:val="bullet"/>
      <w:lvlText w:val="•"/>
      <w:lvlJc w:val="left"/>
      <w:pPr>
        <w:ind w:left="3759" w:hanging="567"/>
      </w:pPr>
      <w:rPr>
        <w:rFonts w:hint="default"/>
      </w:rPr>
    </w:lvl>
    <w:lvl w:ilvl="5" w:tplc="A2A2C6BE">
      <w:start w:val="1"/>
      <w:numFmt w:val="bullet"/>
      <w:lvlText w:val="•"/>
      <w:lvlJc w:val="left"/>
      <w:pPr>
        <w:ind w:left="4670" w:hanging="567"/>
      </w:pPr>
      <w:rPr>
        <w:rFonts w:hint="default"/>
      </w:rPr>
    </w:lvl>
    <w:lvl w:ilvl="6" w:tplc="E8103352">
      <w:start w:val="1"/>
      <w:numFmt w:val="bullet"/>
      <w:lvlText w:val="•"/>
      <w:lvlJc w:val="left"/>
      <w:pPr>
        <w:ind w:left="5581" w:hanging="567"/>
      </w:pPr>
      <w:rPr>
        <w:rFonts w:hint="default"/>
      </w:rPr>
    </w:lvl>
    <w:lvl w:ilvl="7" w:tplc="33582476">
      <w:start w:val="1"/>
      <w:numFmt w:val="bullet"/>
      <w:lvlText w:val="•"/>
      <w:lvlJc w:val="left"/>
      <w:pPr>
        <w:ind w:left="6492" w:hanging="567"/>
      </w:pPr>
      <w:rPr>
        <w:rFonts w:hint="default"/>
      </w:rPr>
    </w:lvl>
    <w:lvl w:ilvl="8" w:tplc="1BC222F8">
      <w:start w:val="1"/>
      <w:numFmt w:val="bullet"/>
      <w:lvlText w:val="•"/>
      <w:lvlJc w:val="left"/>
      <w:pPr>
        <w:ind w:left="7403" w:hanging="567"/>
      </w:pPr>
      <w:rPr>
        <w:rFonts w:hint="default"/>
      </w:rPr>
    </w:lvl>
  </w:abstractNum>
  <w:num w:numId="1" w16cid:durableId="292249410">
    <w:abstractNumId w:val="0"/>
  </w:num>
  <w:num w:numId="2" w16cid:durableId="1979259353">
    <w:abstractNumId w:val="2"/>
  </w:num>
  <w:num w:numId="3" w16cid:durableId="542601197">
    <w:abstractNumId w:val="7"/>
  </w:num>
  <w:num w:numId="4" w16cid:durableId="1109859681">
    <w:abstractNumId w:val="1"/>
  </w:num>
  <w:num w:numId="5" w16cid:durableId="1574199735">
    <w:abstractNumId w:val="8"/>
  </w:num>
  <w:num w:numId="6" w16cid:durableId="759184903">
    <w:abstractNumId w:val="4"/>
  </w:num>
  <w:num w:numId="7" w16cid:durableId="1698777198">
    <w:abstractNumId w:val="5"/>
  </w:num>
  <w:num w:numId="8" w16cid:durableId="1265042900">
    <w:abstractNumId w:val="3"/>
  </w:num>
  <w:num w:numId="9" w16cid:durableId="1046828882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H reviewer">
    <w15:presenceInfo w15:providerId="None" w15:userId="MAH review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10A5"/>
    <w:rsid w:val="000133C2"/>
    <w:rsid w:val="00053717"/>
    <w:rsid w:val="00076C9D"/>
    <w:rsid w:val="0009057A"/>
    <w:rsid w:val="000B3005"/>
    <w:rsid w:val="000B3349"/>
    <w:rsid w:val="000E56FF"/>
    <w:rsid w:val="00103AD6"/>
    <w:rsid w:val="001433EA"/>
    <w:rsid w:val="001C020F"/>
    <w:rsid w:val="001C386E"/>
    <w:rsid w:val="001E0A41"/>
    <w:rsid w:val="001F08FD"/>
    <w:rsid w:val="00225378"/>
    <w:rsid w:val="002270A1"/>
    <w:rsid w:val="00236F0B"/>
    <w:rsid w:val="002822DB"/>
    <w:rsid w:val="002B5FA2"/>
    <w:rsid w:val="002C7AD9"/>
    <w:rsid w:val="002D7CEE"/>
    <w:rsid w:val="002F4039"/>
    <w:rsid w:val="00353CD2"/>
    <w:rsid w:val="0036157B"/>
    <w:rsid w:val="0037098B"/>
    <w:rsid w:val="0039599A"/>
    <w:rsid w:val="003B2AEE"/>
    <w:rsid w:val="003C6132"/>
    <w:rsid w:val="003D038F"/>
    <w:rsid w:val="003F4CD1"/>
    <w:rsid w:val="0040069F"/>
    <w:rsid w:val="00424C38"/>
    <w:rsid w:val="004443A6"/>
    <w:rsid w:val="00475848"/>
    <w:rsid w:val="00494ED2"/>
    <w:rsid w:val="004B0581"/>
    <w:rsid w:val="004B3C6E"/>
    <w:rsid w:val="004D341F"/>
    <w:rsid w:val="004D776C"/>
    <w:rsid w:val="004E1F83"/>
    <w:rsid w:val="00521C04"/>
    <w:rsid w:val="0053741E"/>
    <w:rsid w:val="00543BF6"/>
    <w:rsid w:val="005564C8"/>
    <w:rsid w:val="005740C3"/>
    <w:rsid w:val="00596982"/>
    <w:rsid w:val="005A559C"/>
    <w:rsid w:val="005D41F2"/>
    <w:rsid w:val="005D5BE1"/>
    <w:rsid w:val="00615909"/>
    <w:rsid w:val="006247E0"/>
    <w:rsid w:val="00624FB4"/>
    <w:rsid w:val="00690867"/>
    <w:rsid w:val="00691168"/>
    <w:rsid w:val="00692FF6"/>
    <w:rsid w:val="006D10A5"/>
    <w:rsid w:val="006D5C0E"/>
    <w:rsid w:val="006F0FF0"/>
    <w:rsid w:val="006F15A6"/>
    <w:rsid w:val="006F2C0C"/>
    <w:rsid w:val="00706A17"/>
    <w:rsid w:val="00727EC4"/>
    <w:rsid w:val="00742364"/>
    <w:rsid w:val="00744567"/>
    <w:rsid w:val="007508F4"/>
    <w:rsid w:val="00751375"/>
    <w:rsid w:val="00751CC9"/>
    <w:rsid w:val="00767C79"/>
    <w:rsid w:val="007B1A0A"/>
    <w:rsid w:val="007C5B34"/>
    <w:rsid w:val="007C5D69"/>
    <w:rsid w:val="007F50A5"/>
    <w:rsid w:val="0080660A"/>
    <w:rsid w:val="0082728F"/>
    <w:rsid w:val="00877EEA"/>
    <w:rsid w:val="0089355B"/>
    <w:rsid w:val="008956E2"/>
    <w:rsid w:val="008D5F2B"/>
    <w:rsid w:val="0092137F"/>
    <w:rsid w:val="00962280"/>
    <w:rsid w:val="00977061"/>
    <w:rsid w:val="009A2786"/>
    <w:rsid w:val="009B50EB"/>
    <w:rsid w:val="009C53B9"/>
    <w:rsid w:val="009D082F"/>
    <w:rsid w:val="00A20C11"/>
    <w:rsid w:val="00A6342D"/>
    <w:rsid w:val="00A76AB9"/>
    <w:rsid w:val="00A8417B"/>
    <w:rsid w:val="00B134F8"/>
    <w:rsid w:val="00B3030B"/>
    <w:rsid w:val="00C14906"/>
    <w:rsid w:val="00C14D57"/>
    <w:rsid w:val="00C26E5A"/>
    <w:rsid w:val="00C4103F"/>
    <w:rsid w:val="00C97481"/>
    <w:rsid w:val="00CB27F4"/>
    <w:rsid w:val="00CB4A77"/>
    <w:rsid w:val="00CD12F6"/>
    <w:rsid w:val="00CD13D1"/>
    <w:rsid w:val="00CF6DB6"/>
    <w:rsid w:val="00E0410D"/>
    <w:rsid w:val="00E054D7"/>
    <w:rsid w:val="00E12FCC"/>
    <w:rsid w:val="00E315FB"/>
    <w:rsid w:val="00E65895"/>
    <w:rsid w:val="00E671B4"/>
    <w:rsid w:val="00E711F4"/>
    <w:rsid w:val="00E719C5"/>
    <w:rsid w:val="00EA7BF9"/>
    <w:rsid w:val="00EC13F4"/>
    <w:rsid w:val="00ED3A6D"/>
    <w:rsid w:val="00F167B7"/>
    <w:rsid w:val="00F16CC8"/>
    <w:rsid w:val="00F47B75"/>
    <w:rsid w:val="00F81EF8"/>
    <w:rsid w:val="00F93401"/>
    <w:rsid w:val="00FD65BE"/>
    <w:rsid w:val="00FE6164"/>
    <w:rsid w:val="00FE6457"/>
    <w:rsid w:val="00FF5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3E6D0C5"/>
  <w15:docId w15:val="{0BB9EA8A-2468-42A9-9404-94073A6B2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16"/>
      <w:outlineLvl w:val="0"/>
    </w:pPr>
    <w:rPr>
      <w:rFonts w:ascii="Times New Roman" w:eastAsia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6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A6342D"/>
    <w:pPr>
      <w:widowControl/>
    </w:pPr>
  </w:style>
  <w:style w:type="character" w:styleId="Hyperlink">
    <w:name w:val="Hyperlink"/>
    <w:rsid w:val="002D7CEE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C61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C613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C61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61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6132"/>
    <w:rPr>
      <w:b/>
      <w:bCs/>
      <w:sz w:val="20"/>
      <w:szCs w:val="20"/>
    </w:rPr>
  </w:style>
  <w:style w:type="paragraph" w:customStyle="1" w:styleId="Default">
    <w:name w:val="Default"/>
    <w:rsid w:val="003C6132"/>
    <w:pPr>
      <w:widowControl/>
      <w:autoSpaceDE w:val="0"/>
      <w:autoSpaceDN w:val="0"/>
      <w:adjustRightInd w:val="0"/>
    </w:pPr>
    <w:rPr>
      <w:rFonts w:ascii="Times New Roman" w:eastAsia="SimSun" w:hAnsi="Times New Roman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rsid w:val="00053717"/>
    <w:pPr>
      <w:widowControl/>
      <w:tabs>
        <w:tab w:val="left" w:pos="567"/>
        <w:tab w:val="center" w:pos="4536"/>
        <w:tab w:val="right" w:pos="8306"/>
      </w:tabs>
      <w:spacing w:line="260" w:lineRule="exact"/>
    </w:pPr>
    <w:rPr>
      <w:rFonts w:ascii="Arial" w:eastAsia="Times New Roman" w:hAnsi="Arial" w:cs="Times New Roman"/>
      <w:noProof/>
      <w:sz w:val="16"/>
      <w:szCs w:val="20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053717"/>
    <w:rPr>
      <w:rFonts w:ascii="Arial" w:eastAsia="Times New Roman" w:hAnsi="Arial" w:cs="Times New Roman"/>
      <w:noProof/>
      <w:sz w:val="16"/>
      <w:szCs w:val="20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41F2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5C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5C0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A278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2786"/>
  </w:style>
  <w:style w:type="paragraph" w:customStyle="1" w:styleId="paragraph">
    <w:name w:val="paragraph"/>
    <w:basedOn w:val="Normal"/>
    <w:rsid w:val="0009057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customStyle="1" w:styleId="normaltextrun">
    <w:name w:val="normaltextrun"/>
    <w:basedOn w:val="DefaultParagraphFont"/>
    <w:rsid w:val="0009057A"/>
  </w:style>
  <w:style w:type="character" w:customStyle="1" w:styleId="eop">
    <w:name w:val="eop"/>
    <w:basedOn w:val="DefaultParagraphFont"/>
    <w:rsid w:val="0009057A"/>
  </w:style>
  <w:style w:type="character" w:styleId="FollowedHyperlink">
    <w:name w:val="FollowedHyperlink"/>
    <w:basedOn w:val="DefaultParagraphFont"/>
    <w:uiPriority w:val="99"/>
    <w:semiHidden/>
    <w:unhideWhenUsed/>
    <w:rsid w:val="0009057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04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42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5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00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8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1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ma.europa.eu/en/medicines/human/EPAR/axitinib-accord" TargetMode="External"/><Relationship Id="rId13" Type="http://schemas.openxmlformats.org/officeDocument/2006/relationships/image" Target="media/image2.png"/><Relationship Id="rId18" Type="http://schemas.openxmlformats.org/officeDocument/2006/relationships/hyperlink" Target="https://www.ema.europa.eu." TargetMode="External"/><Relationship Id="rId26" Type="http://schemas.openxmlformats.org/officeDocument/2006/relationships/customXml" Target="../customXml/item4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hyperlink" Target="https://www.ema.europa.e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customXml" Target="../customXml/item2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png"/><Relationship Id="rId22" Type="http://schemas.microsoft.com/office/2011/relationships/people" Target="people.xml"/><Relationship Id="rId27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1" ma:contentTypeDescription="Create a new document." ma:contentTypeScope="" ma:versionID="4c2d78f7fb6ec1428ebf100f28f1aea0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49273b6fbbfe5d54744714da2729ca39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EMADOC-1700519818-2306881</_dlc_DocId>
    <_dlc_DocIdUrl xmlns="a034c160-bfb7-45f5-8632-2eb7e0508071">
      <Url>https://euema.sharepoint.com/sites/CRM/_layouts/15/DocIdRedir.aspx?ID=EMADOC-1700519818-2306881</Url>
      <Description>EMADOC-1700519818-2306881</Description>
    </_dlc_DocIdUrl>
  </documentManagement>
</p:properties>
</file>

<file path=customXml/itemProps1.xml><?xml version="1.0" encoding="utf-8"?>
<ds:datastoreItem xmlns:ds="http://schemas.openxmlformats.org/officeDocument/2006/customXml" ds:itemID="{59788D4A-B4AD-4961-B64E-4271CA648A9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DE1713-2808-4D9D-BD01-EDC8433A7979}"/>
</file>

<file path=customXml/itemProps3.xml><?xml version="1.0" encoding="utf-8"?>
<ds:datastoreItem xmlns:ds="http://schemas.openxmlformats.org/officeDocument/2006/customXml" ds:itemID="{26108615-D1CF-4DF4-B3BD-FFEFAC441620}"/>
</file>

<file path=customXml/itemProps4.xml><?xml version="1.0" encoding="utf-8"?>
<ds:datastoreItem xmlns:ds="http://schemas.openxmlformats.org/officeDocument/2006/customXml" ds:itemID="{E7BBADFC-D1A2-4C8F-BC4E-C75DB0EA3F95}"/>
</file>

<file path=customXml/itemProps5.xml><?xml version="1.0" encoding="utf-8"?>
<ds:datastoreItem xmlns:ds="http://schemas.openxmlformats.org/officeDocument/2006/customXml" ds:itemID="{53CBBF9A-B624-4C9F-AEF2-00B9ACDE8D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53</Pages>
  <Words>14487</Words>
  <Characters>82577</Characters>
  <Application>Microsoft Office Word</Application>
  <DocSecurity>0</DocSecurity>
  <Lines>688</Lines>
  <Paragraphs>193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Inlyta, INN-axitinib</vt:lpstr>
    </vt:vector>
  </TitlesOfParts>
  <Company/>
  <LinksUpToDate>false</LinksUpToDate>
  <CharactersWithSpaces>96871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Axitinib Accord: EPAR – Product information – tracked changes</dc:title>
  <dc:subject>EPAR</dc:subject>
  <dc:creator>CHMP</dc:creator>
  <cp:keywords/>
  <cp:lastModifiedBy>Tejas Vachhani</cp:lastModifiedBy>
  <cp:revision>9</cp:revision>
  <dcterms:created xsi:type="dcterms:W3CDTF">2024-08-12T12:37:00Z</dcterms:created>
  <dcterms:modified xsi:type="dcterms:W3CDTF">2025-07-17T10:51:00Z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2021-08-19T00:00:00Z</vt:filetime>
  </property>
  <property fmtid="{D5CDD505-2E9C-101B-9397-08002B2CF9AE}" pid="3" name="LastSaved">
    <vt:filetime>2024-06-06T00:00:00Z</vt:filetime>
  </property>
  <property fmtid="{D5CDD505-2E9C-101B-9397-08002B2CF9AE}" pid="4" name="ContentTypeId">
    <vt:lpwstr>0x0101000DA6AD19014FF648A49316945EE786F90200176DED4FF78CD74995F64A0F46B59E48</vt:lpwstr>
  </property>
  <property fmtid="{D5CDD505-2E9C-101B-9397-08002B2CF9AE}" pid="5" name="_dlc_DocIdItemGuid">
    <vt:lpwstr>a57ab8d2-d6b2-40ad-a720-66326458bea0</vt:lpwstr>
  </property>
</Properties>
</file>